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5ABB1" w14:textId="77777777" w:rsidR="00EE3D85" w:rsidRPr="008B7312" w:rsidRDefault="00EE3D85" w:rsidP="00EE3D85">
      <w:pPr>
        <w:spacing w:line="360" w:lineRule="auto"/>
        <w:jc w:val="both"/>
      </w:pPr>
      <w:bookmarkStart w:id="0" w:name="OLE_LINK207"/>
      <w:bookmarkStart w:id="1" w:name="OLE_LINK208"/>
      <w:r w:rsidRPr="008B7312">
        <w:rPr>
          <w:rFonts w:ascii="Book Antiqua" w:eastAsia="Book Antiqua" w:hAnsi="Book Antiqua" w:cs="Book Antiqua"/>
          <w:b/>
          <w:color w:val="000000"/>
        </w:rPr>
        <w:t>Name</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of</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Journal:</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i/>
          <w:color w:val="000000"/>
        </w:rPr>
        <w:t>World</w:t>
      </w:r>
      <w:r w:rsidR="00BF1344" w:rsidRPr="008B7312">
        <w:rPr>
          <w:rFonts w:ascii="Book Antiqua" w:eastAsia="Book Antiqua" w:hAnsi="Book Antiqua" w:cs="Book Antiqua"/>
          <w:i/>
          <w:color w:val="000000"/>
        </w:rPr>
        <w:t xml:space="preserve"> </w:t>
      </w:r>
      <w:r w:rsidRPr="008B7312">
        <w:rPr>
          <w:rFonts w:ascii="Book Antiqua" w:eastAsia="Book Antiqua" w:hAnsi="Book Antiqua" w:cs="Book Antiqua"/>
          <w:i/>
          <w:color w:val="000000"/>
        </w:rPr>
        <w:t>Journal</w:t>
      </w:r>
      <w:r w:rsidR="00BF1344" w:rsidRPr="008B7312">
        <w:rPr>
          <w:rFonts w:ascii="Book Antiqua" w:eastAsia="Book Antiqua" w:hAnsi="Book Antiqua" w:cs="Book Antiqua"/>
          <w:i/>
          <w:color w:val="000000"/>
        </w:rPr>
        <w:t xml:space="preserve"> </w:t>
      </w:r>
      <w:r w:rsidRPr="008B7312">
        <w:rPr>
          <w:rFonts w:ascii="Book Antiqua" w:eastAsia="Book Antiqua" w:hAnsi="Book Antiqua" w:cs="Book Antiqua"/>
          <w:i/>
          <w:color w:val="000000"/>
        </w:rPr>
        <w:t>of</w:t>
      </w:r>
      <w:r w:rsidR="00BF1344" w:rsidRPr="008B7312">
        <w:rPr>
          <w:rFonts w:ascii="Book Antiqua" w:eastAsia="Book Antiqua" w:hAnsi="Book Antiqua" w:cs="Book Antiqua"/>
          <w:i/>
          <w:color w:val="000000"/>
        </w:rPr>
        <w:t xml:space="preserve"> </w:t>
      </w:r>
      <w:r w:rsidRPr="008B7312">
        <w:rPr>
          <w:rFonts w:ascii="Book Antiqua" w:eastAsia="Book Antiqua" w:hAnsi="Book Antiqua" w:cs="Book Antiqua"/>
          <w:i/>
          <w:color w:val="000000"/>
        </w:rPr>
        <w:t>Gastroenterology</w:t>
      </w:r>
    </w:p>
    <w:p w14:paraId="39289FE2" w14:textId="77777777" w:rsidR="00EE3D85" w:rsidRPr="008B7312" w:rsidRDefault="00EE3D85" w:rsidP="00EE3D85">
      <w:pPr>
        <w:spacing w:line="360" w:lineRule="auto"/>
        <w:jc w:val="both"/>
      </w:pPr>
      <w:r w:rsidRPr="008B7312">
        <w:rPr>
          <w:rFonts w:ascii="Book Antiqua" w:eastAsia="Book Antiqua" w:hAnsi="Book Antiqua" w:cs="Book Antiqua"/>
          <w:b/>
          <w:color w:val="000000"/>
        </w:rPr>
        <w:t>Manuscript</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NO:</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color w:val="000000"/>
        </w:rPr>
        <w:t>72283</w:t>
      </w:r>
    </w:p>
    <w:p w14:paraId="668A813C" w14:textId="77777777" w:rsidR="00EE3D85" w:rsidRPr="008B7312" w:rsidRDefault="00EE3D85" w:rsidP="00EE3D85">
      <w:pPr>
        <w:spacing w:line="360" w:lineRule="auto"/>
        <w:jc w:val="both"/>
      </w:pPr>
      <w:r w:rsidRPr="008B7312">
        <w:rPr>
          <w:rFonts w:ascii="Book Antiqua" w:eastAsia="Book Antiqua" w:hAnsi="Book Antiqua" w:cs="Book Antiqua"/>
          <w:b/>
          <w:color w:val="000000"/>
        </w:rPr>
        <w:t>Manuscript</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Type:</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color w:val="000000"/>
        </w:rPr>
        <w:t>REVIEW</w:t>
      </w:r>
    </w:p>
    <w:p w14:paraId="6A8CB65B" w14:textId="77777777" w:rsidR="00EE3D85" w:rsidRPr="008B7312" w:rsidRDefault="00EE3D85" w:rsidP="00EE3D85">
      <w:pPr>
        <w:spacing w:line="360" w:lineRule="auto"/>
        <w:jc w:val="both"/>
      </w:pPr>
    </w:p>
    <w:p w14:paraId="333CBFEA" w14:textId="77777777" w:rsidR="00EE3D85" w:rsidRPr="008B7312" w:rsidRDefault="00EE3D85" w:rsidP="00EE3D85">
      <w:pPr>
        <w:spacing w:line="360" w:lineRule="auto"/>
        <w:jc w:val="both"/>
      </w:pPr>
      <w:r w:rsidRPr="008B7312">
        <w:rPr>
          <w:rFonts w:ascii="Book Antiqua" w:eastAsia="Book Antiqua" w:hAnsi="Book Antiqua" w:cs="Book Antiqua"/>
          <w:b/>
          <w:color w:val="000000"/>
        </w:rPr>
        <w:t>Advances</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in</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the</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imaging</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of</w:t>
      </w:r>
      <w:r w:rsidR="00BF1344" w:rsidRPr="008B7312">
        <w:rPr>
          <w:rFonts w:ascii="Book Antiqua" w:eastAsia="Book Antiqua" w:hAnsi="Book Antiqua" w:cs="Book Antiqua"/>
          <w:b/>
          <w:color w:val="000000"/>
        </w:rPr>
        <w:t xml:space="preserve"> </w:t>
      </w:r>
      <w:proofErr w:type="spellStart"/>
      <w:r w:rsidRPr="008B7312">
        <w:rPr>
          <w:rFonts w:ascii="Book Antiqua" w:eastAsia="Book Antiqua" w:hAnsi="Book Antiqua" w:cs="Book Antiqua"/>
          <w:b/>
          <w:color w:val="000000"/>
        </w:rPr>
        <w:t>gastroenteropancreatic</w:t>
      </w:r>
      <w:proofErr w:type="spellEnd"/>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neuroendocrine</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neoplasms</w:t>
      </w:r>
    </w:p>
    <w:p w14:paraId="3C9B3B57" w14:textId="77777777" w:rsidR="00EE3D85" w:rsidRPr="008B7312" w:rsidRDefault="00EE3D85" w:rsidP="00EE3D85">
      <w:pPr>
        <w:spacing w:line="360" w:lineRule="auto"/>
        <w:jc w:val="both"/>
      </w:pPr>
    </w:p>
    <w:p w14:paraId="2A404F73" w14:textId="77777777" w:rsidR="00EE3D85" w:rsidRPr="008B7312" w:rsidRDefault="00EE3D85" w:rsidP="00EE3D85">
      <w:pPr>
        <w:spacing w:line="360" w:lineRule="auto"/>
        <w:jc w:val="both"/>
      </w:pPr>
      <w:r w:rsidRPr="008B7312">
        <w:rPr>
          <w:rFonts w:ascii="Book Antiqua" w:eastAsia="Book Antiqua" w:hAnsi="Book Antiqua" w:cs="Book Antiqua"/>
          <w:color w:val="000000"/>
        </w:rPr>
        <w:t>Ramachandran</w:t>
      </w:r>
      <w:r w:rsidR="00BF1344" w:rsidRPr="008B7312">
        <w:rPr>
          <w:rFonts w:ascii="Book Antiqua" w:eastAsia="Book Antiqua" w:hAnsi="Book Antiqua" w:cs="Book Antiqua"/>
          <w:color w:val="000000"/>
        </w:rPr>
        <w:t xml:space="preserve"> </w:t>
      </w:r>
      <w:r w:rsidRPr="008B7312">
        <w:rPr>
          <w:rFonts w:ascii="Book Antiqua" w:hAnsi="Book Antiqua" w:cs="Book Antiqua"/>
          <w:color w:val="000000"/>
          <w:lang w:eastAsia="zh-CN"/>
        </w:rPr>
        <w:t>A</w:t>
      </w:r>
      <w:r w:rsidR="00BF1344" w:rsidRPr="008B7312">
        <w:rPr>
          <w:rFonts w:ascii="Book Antiqua" w:hAnsi="Book Antiqua" w:cs="Book Antiqua"/>
          <w:color w:val="000000"/>
          <w:lang w:eastAsia="zh-CN"/>
        </w:rPr>
        <w:t xml:space="preserve"> </w:t>
      </w:r>
      <w:r w:rsidRPr="008B7312">
        <w:rPr>
          <w:rFonts w:ascii="Book Antiqua" w:hAnsi="Book Antiqua" w:cs="Book Antiqua"/>
          <w:i/>
          <w:color w:val="000000"/>
          <w:lang w:eastAsia="zh-CN"/>
        </w:rPr>
        <w:t>et</w:t>
      </w:r>
      <w:r w:rsidR="00BF1344" w:rsidRPr="008B7312">
        <w:rPr>
          <w:rFonts w:ascii="Book Antiqua" w:hAnsi="Book Antiqua" w:cs="Book Antiqua"/>
          <w:i/>
          <w:color w:val="000000"/>
          <w:lang w:eastAsia="zh-CN"/>
        </w:rPr>
        <w:t xml:space="preserve"> </w:t>
      </w:r>
      <w:r w:rsidRPr="008B7312">
        <w:rPr>
          <w:rFonts w:ascii="Book Antiqua" w:hAnsi="Book Antiqua" w:cs="Book Antiqua"/>
          <w:i/>
          <w:color w:val="000000"/>
          <w:lang w:eastAsia="zh-CN"/>
        </w:rPr>
        <w:t>al</w:t>
      </w:r>
      <w:r w:rsidRPr="008B7312">
        <w:rPr>
          <w:rFonts w:ascii="Book Antiqua" w:hAnsi="Book Antiqua" w:cs="Book Antiqua"/>
          <w:color w:val="000000"/>
          <w:lang w:eastAsia="zh-CN"/>
        </w:rPr>
        <w:t>.</w:t>
      </w:r>
      <w:r w:rsidR="00BF1344" w:rsidRPr="008B7312">
        <w:rPr>
          <w:rFonts w:ascii="Book Antiqua" w:hAnsi="Book Antiqua" w:cs="Book Antiqua"/>
          <w:color w:val="000000"/>
          <w:lang w:eastAsia="zh-CN"/>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advances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neuroendocrine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tumors</w:t>
      </w:r>
    </w:p>
    <w:p w14:paraId="0034B643" w14:textId="77777777" w:rsidR="00EE3D85" w:rsidRPr="008B7312" w:rsidRDefault="00EE3D85" w:rsidP="00EE3D85">
      <w:pPr>
        <w:spacing w:line="360" w:lineRule="auto"/>
        <w:jc w:val="both"/>
      </w:pPr>
    </w:p>
    <w:p w14:paraId="0140E6C2" w14:textId="77777777" w:rsidR="00EE3D85" w:rsidRPr="008B7312" w:rsidRDefault="00EE3D85" w:rsidP="00EE3D85">
      <w:pPr>
        <w:spacing w:line="360" w:lineRule="auto"/>
        <w:jc w:val="both"/>
      </w:pPr>
      <w:r w:rsidRPr="008B7312">
        <w:rPr>
          <w:rFonts w:ascii="Book Antiqua" w:eastAsia="Book Antiqua" w:hAnsi="Book Antiqua" w:cs="Book Antiqua"/>
          <w:color w:val="000000"/>
        </w:rPr>
        <w:t>Anupama</w:t>
      </w:r>
      <w:r w:rsidR="00BF1344" w:rsidRPr="008B7312">
        <w:rPr>
          <w:rFonts w:ascii="Book Antiqua" w:eastAsia="Book Antiqua" w:hAnsi="Book Antiqua" w:cs="Book Antiqua"/>
          <w:color w:val="000000"/>
        </w:rPr>
        <w:t xml:space="preserve"> </w:t>
      </w:r>
      <w:bookmarkStart w:id="2" w:name="OLE_LINK198"/>
      <w:bookmarkStart w:id="3" w:name="OLE_LINK199"/>
      <w:r w:rsidRPr="008B7312">
        <w:rPr>
          <w:rFonts w:ascii="Book Antiqua" w:eastAsia="Book Antiqua" w:hAnsi="Book Antiqua" w:cs="Book Antiqua"/>
          <w:color w:val="000000"/>
        </w:rPr>
        <w:t>Ramachandran</w:t>
      </w:r>
      <w:bookmarkEnd w:id="2"/>
      <w:bookmarkEnd w:id="3"/>
      <w:r w:rsidRPr="008B7312">
        <w:rPr>
          <w:rFonts w:ascii="Book Antiqua" w:eastAsia="Book Antiqua" w:hAnsi="Book Antiqua" w:cs="Book Antiqua"/>
          <w:color w:val="000000"/>
        </w:rPr>
        <w: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Kumble</w:t>
      </w:r>
      <w:r w:rsidR="00BF1344" w:rsidRPr="008B7312">
        <w:rPr>
          <w:rFonts w:ascii="Book Antiqua" w:eastAsia="Book Antiqua" w:hAnsi="Book Antiqua" w:cs="Book Antiqua"/>
          <w:color w:val="000000"/>
        </w:rPr>
        <w:t xml:space="preserve"> </w:t>
      </w:r>
      <w:proofErr w:type="spellStart"/>
      <w:r w:rsidRPr="008B7312">
        <w:rPr>
          <w:rFonts w:ascii="Book Antiqua" w:eastAsia="Book Antiqua" w:hAnsi="Book Antiqua" w:cs="Book Antiqua"/>
          <w:color w:val="000000"/>
        </w:rPr>
        <w:t>Seetharama</w:t>
      </w:r>
      <w:proofErr w:type="spellEnd"/>
      <w:r w:rsidR="00BF1344" w:rsidRPr="008B7312">
        <w:rPr>
          <w:rFonts w:ascii="Book Antiqua" w:eastAsia="Book Antiqua" w:hAnsi="Book Antiqua" w:cs="Book Antiqua"/>
          <w:color w:val="000000"/>
        </w:rPr>
        <w:t xml:space="preserve"> </w:t>
      </w:r>
      <w:proofErr w:type="spellStart"/>
      <w:r w:rsidRPr="008B7312">
        <w:rPr>
          <w:rFonts w:ascii="Book Antiqua" w:eastAsia="Book Antiqua" w:hAnsi="Book Antiqua" w:cs="Book Antiqua"/>
          <w:color w:val="000000"/>
        </w:rPr>
        <w:t>Madhusudhan</w:t>
      </w:r>
      <w:proofErr w:type="spellEnd"/>
    </w:p>
    <w:p w14:paraId="31E15FB8" w14:textId="77777777" w:rsidR="00EE3D85" w:rsidRPr="008B7312" w:rsidRDefault="00EE3D85" w:rsidP="00EE3D85">
      <w:pPr>
        <w:spacing w:line="360" w:lineRule="auto"/>
        <w:jc w:val="both"/>
      </w:pPr>
    </w:p>
    <w:p w14:paraId="2E21E362" w14:textId="77777777" w:rsidR="00EE3D85" w:rsidRPr="008B7312" w:rsidRDefault="00EE3D85" w:rsidP="00EE3D85">
      <w:pPr>
        <w:spacing w:line="360" w:lineRule="auto"/>
        <w:jc w:val="both"/>
      </w:pPr>
      <w:r w:rsidRPr="008B7312">
        <w:rPr>
          <w:rFonts w:ascii="Book Antiqua" w:eastAsia="Book Antiqua" w:hAnsi="Book Antiqua" w:cs="Book Antiqua"/>
          <w:b/>
          <w:bCs/>
          <w:color w:val="000000"/>
        </w:rPr>
        <w:t>Anupama</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Ramachandran,</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Kumble</w:t>
      </w:r>
      <w:r w:rsidR="00BF1344" w:rsidRPr="008B7312">
        <w:rPr>
          <w:rFonts w:ascii="Book Antiqua" w:eastAsia="Book Antiqua" w:hAnsi="Book Antiqua" w:cs="Book Antiqua"/>
          <w:b/>
          <w:bCs/>
          <w:color w:val="000000"/>
        </w:rPr>
        <w:t xml:space="preserve"> </w:t>
      </w:r>
      <w:proofErr w:type="spellStart"/>
      <w:r w:rsidRPr="008B7312">
        <w:rPr>
          <w:rFonts w:ascii="Book Antiqua" w:eastAsia="Book Antiqua" w:hAnsi="Book Antiqua" w:cs="Book Antiqua"/>
          <w:b/>
          <w:bCs/>
          <w:color w:val="000000"/>
        </w:rPr>
        <w:t>Seetharama</w:t>
      </w:r>
      <w:proofErr w:type="spellEnd"/>
      <w:r w:rsidR="00BF1344" w:rsidRPr="008B7312">
        <w:rPr>
          <w:rFonts w:ascii="Book Antiqua" w:eastAsia="Book Antiqua" w:hAnsi="Book Antiqua" w:cs="Book Antiqua"/>
          <w:b/>
          <w:bCs/>
          <w:color w:val="000000"/>
        </w:rPr>
        <w:t xml:space="preserve"> </w:t>
      </w:r>
      <w:proofErr w:type="spellStart"/>
      <w:r w:rsidRPr="008B7312">
        <w:rPr>
          <w:rFonts w:ascii="Book Antiqua" w:eastAsia="Book Antiqua" w:hAnsi="Book Antiqua" w:cs="Book Antiqua"/>
          <w:b/>
          <w:bCs/>
          <w:color w:val="000000"/>
        </w:rPr>
        <w:t>Madhusudhan</w:t>
      </w:r>
      <w:proofErr w:type="spellEnd"/>
      <w:r w:rsidRPr="008B7312">
        <w:rPr>
          <w:rFonts w:ascii="Book Antiqua" w:eastAsia="Book Antiqua" w:hAnsi="Book Antiqua" w:cs="Book Antiqua"/>
          <w:b/>
          <w:bCs/>
          <w:color w:val="000000"/>
        </w:rPr>
        <w:t>,</w:t>
      </w:r>
      <w:r w:rsidR="00BF1344" w:rsidRPr="008B7312">
        <w:rPr>
          <w:rFonts w:ascii="Book Antiqua" w:eastAsia="Book Antiqua" w:hAnsi="Book Antiqua" w:cs="Book Antiqua"/>
          <w:b/>
          <w:bCs/>
          <w:color w:val="000000"/>
        </w:rPr>
        <w:t xml:space="preserve"> </w:t>
      </w:r>
      <w:bookmarkStart w:id="4" w:name="OLE_LINK205"/>
      <w:bookmarkStart w:id="5" w:name="OLE_LINK206"/>
      <w:r w:rsidRPr="008B7312">
        <w:rPr>
          <w:rFonts w:ascii="Book Antiqua" w:hAnsi="Book Antiqua" w:cs="Book Antiqua"/>
          <w:bCs/>
          <w:color w:val="000000"/>
          <w:lang w:eastAsia="zh-CN"/>
        </w:rPr>
        <w:t>Department</w:t>
      </w:r>
      <w:r w:rsidR="00BF1344" w:rsidRPr="008B7312">
        <w:rPr>
          <w:rFonts w:ascii="Book Antiqua" w:hAnsi="Book Antiqua" w:cs="Book Antiqua"/>
          <w:bCs/>
          <w:color w:val="000000"/>
          <w:lang w:eastAsia="zh-CN"/>
        </w:rPr>
        <w:t xml:space="preserve"> </w:t>
      </w:r>
      <w:r w:rsidRPr="008B7312">
        <w:rPr>
          <w:rFonts w:ascii="Book Antiqua" w:hAnsi="Book Antiqua" w:cs="Book Antiqua"/>
          <w:bCs/>
          <w:color w:val="000000"/>
          <w:lang w:eastAsia="zh-CN"/>
        </w:rPr>
        <w:t>of</w:t>
      </w:r>
      <w:r w:rsidR="00BF1344" w:rsidRPr="008B7312">
        <w:rPr>
          <w:rFonts w:ascii="Book Antiqua" w:hAnsi="Book Antiqua" w:cs="Book Antiqua"/>
          <w:bCs/>
          <w:color w:val="000000"/>
          <w:lang w:eastAsia="zh-CN"/>
        </w:rPr>
        <w:t xml:space="preserve"> </w:t>
      </w:r>
      <w:bookmarkEnd w:id="4"/>
      <w:bookmarkEnd w:id="5"/>
      <w:r w:rsidRPr="008B7312">
        <w:rPr>
          <w:rFonts w:ascii="Book Antiqua" w:eastAsia="Book Antiqua" w:hAnsi="Book Antiqua" w:cs="Book Antiqua"/>
          <w:color w:val="000000"/>
        </w:rPr>
        <w:t>Radiodiagnosis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Interventional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Radiology,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All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India</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Institute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Medical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Sciences,</w:t>
      </w:r>
      <w:r w:rsidR="00BF1344" w:rsidRPr="008B7312">
        <w:rPr>
          <w:rFonts w:ascii="Book Antiqua" w:eastAsia="Book Antiqua" w:hAnsi="Book Antiqua" w:cs="Book Antiqua"/>
          <w:color w:val="000000"/>
        </w:rPr>
        <w:t xml:space="preserve"> </w:t>
      </w:r>
      <w:bookmarkStart w:id="6" w:name="OLE_LINK200"/>
      <w:bookmarkStart w:id="7" w:name="OLE_LINK201"/>
      <w:bookmarkStart w:id="8" w:name="OLE_LINK202"/>
      <w:r w:rsidRPr="008B7312">
        <w:rPr>
          <w:rFonts w:ascii="Book Antiqua" w:eastAsia="Book Antiqua" w:hAnsi="Book Antiqua" w:cs="Book Antiqua"/>
          <w:color w:val="000000"/>
        </w:rPr>
        <w:t>New</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Delhi</w:t>
      </w:r>
      <w:r w:rsidR="00BF1344" w:rsidRPr="008B7312">
        <w:rPr>
          <w:rFonts w:ascii="Book Antiqua" w:eastAsia="Book Antiqua" w:hAnsi="Book Antiqua" w:cs="Book Antiqua"/>
          <w:color w:val="000000"/>
        </w:rPr>
        <w:t xml:space="preserve"> </w:t>
      </w:r>
      <w:bookmarkEnd w:id="6"/>
      <w:bookmarkEnd w:id="7"/>
      <w:bookmarkEnd w:id="8"/>
      <w:r w:rsidRPr="008B7312">
        <w:rPr>
          <w:rFonts w:ascii="Book Antiqua" w:eastAsia="Book Antiqua" w:hAnsi="Book Antiqua" w:cs="Book Antiqua"/>
          <w:color w:val="000000"/>
        </w:rPr>
        <w:t>110029,</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India</w:t>
      </w:r>
    </w:p>
    <w:p w14:paraId="651CF4FA" w14:textId="77777777" w:rsidR="00EE3D85" w:rsidRPr="008B7312" w:rsidRDefault="00EE3D85" w:rsidP="00EE3D85">
      <w:pPr>
        <w:spacing w:line="360" w:lineRule="auto"/>
        <w:jc w:val="both"/>
      </w:pPr>
    </w:p>
    <w:p w14:paraId="22EEF483" w14:textId="77777777" w:rsidR="00EE3D85" w:rsidRPr="008B7312" w:rsidRDefault="00EE3D85" w:rsidP="00EE3D85">
      <w:pPr>
        <w:spacing w:line="360" w:lineRule="auto"/>
        <w:jc w:val="both"/>
        <w:rPr>
          <w:lang w:eastAsia="zh-CN"/>
        </w:rPr>
      </w:pPr>
      <w:r w:rsidRPr="008B7312">
        <w:rPr>
          <w:rFonts w:ascii="Book Antiqua" w:eastAsia="Book Antiqua" w:hAnsi="Book Antiqua" w:cs="Book Antiqua"/>
          <w:b/>
          <w:bCs/>
          <w:color w:val="000000"/>
        </w:rPr>
        <w:t>Author</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contributions:</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color w:val="000000"/>
        </w:rPr>
        <w:t>Ramachandran</w:t>
      </w:r>
      <w:r w:rsidR="00BF1344" w:rsidRPr="008B7312">
        <w:rPr>
          <w:rFonts w:ascii="Book Antiqua" w:hAnsi="Book Antiqua" w:cs="Book Antiqua"/>
          <w:color w:val="000000"/>
          <w:lang w:eastAsia="zh-CN"/>
        </w:rPr>
        <w:t xml:space="preserve"> </w:t>
      </w:r>
      <w:r w:rsidRPr="008B7312">
        <w:rPr>
          <w:rFonts w:ascii="Book Antiqua" w:hAnsi="Book Antiqua" w:cs="Book Antiqua"/>
          <w:color w:val="000000"/>
          <w:lang w:eastAsia="zh-CN"/>
        </w:rPr>
        <w:t>A</w:t>
      </w:r>
      <w:r w:rsidR="00BF1344" w:rsidRPr="008B7312">
        <w:rPr>
          <w:rFonts w:ascii="Book Antiqua" w:eastAsia="Book Antiqua" w:hAnsi="Book Antiqua" w:cs="Book Antiqua"/>
          <w:color w:val="000000"/>
        </w:rPr>
        <w:t xml:space="preserve"> </w:t>
      </w:r>
      <w:bookmarkStart w:id="9" w:name="OLE_LINK203"/>
      <w:bookmarkStart w:id="10" w:name="OLE_LINK204"/>
      <w:r w:rsidRPr="008B7312">
        <w:rPr>
          <w:rFonts w:ascii="Book Antiqua" w:hAnsi="Book Antiqua" w:cs="Book Antiqua"/>
          <w:color w:val="000000"/>
          <w:lang w:eastAsia="zh-CN"/>
        </w:rPr>
        <w:t>contributed</w:t>
      </w:r>
      <w:r w:rsidR="00BF1344" w:rsidRPr="008B7312">
        <w:rPr>
          <w:rFonts w:ascii="Book Antiqua" w:hAnsi="Book Antiqua" w:cs="Book Antiqua"/>
          <w:color w:val="000000"/>
          <w:lang w:eastAsia="zh-CN"/>
        </w:rPr>
        <w:t xml:space="preserve"> </w:t>
      </w:r>
      <w:r w:rsidRPr="008B7312">
        <w:rPr>
          <w:rFonts w:ascii="Book Antiqua" w:hAnsi="Book Antiqua" w:cs="Book Antiqua"/>
          <w:color w:val="000000"/>
          <w:lang w:eastAsia="zh-CN"/>
        </w:rPr>
        <w:t>to</w:t>
      </w:r>
      <w:bookmarkEnd w:id="9"/>
      <w:bookmarkEnd w:id="10"/>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initial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draft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revision</w:t>
      </w:r>
      <w:r w:rsidRPr="008B7312">
        <w:rPr>
          <w:rFonts w:ascii="Book Antiqua" w:hAnsi="Book Antiqua" w:cs="Book Antiqua"/>
          <w:color w:val="000000"/>
          <w:lang w:eastAsia="zh-CN"/>
        </w:rPr>
        <w:t>;</w:t>
      </w:r>
      <w:r w:rsidR="00BF1344" w:rsidRPr="008B7312">
        <w:rPr>
          <w:lang w:eastAsia="zh-CN"/>
        </w:rPr>
        <w:t xml:space="preserve"> </w:t>
      </w:r>
      <w:proofErr w:type="spellStart"/>
      <w:r w:rsidRPr="008B7312">
        <w:rPr>
          <w:rFonts w:ascii="Book Antiqua" w:eastAsia="Book Antiqua" w:hAnsi="Book Antiqua" w:cs="Book Antiqua"/>
          <w:color w:val="000000"/>
        </w:rPr>
        <w:t>Madhusudhan</w:t>
      </w:r>
      <w:proofErr w:type="spellEnd"/>
      <w:r w:rsidR="00BF1344" w:rsidRPr="008B7312">
        <w:rPr>
          <w:rFonts w:ascii="Book Antiqua" w:eastAsia="Book Antiqua" w:hAnsi="Book Antiqua" w:cs="Book Antiqua"/>
          <w:color w:val="000000"/>
        </w:rPr>
        <w:t xml:space="preserve"> </w:t>
      </w:r>
      <w:r w:rsidRPr="008B7312">
        <w:rPr>
          <w:rFonts w:ascii="Book Antiqua" w:hAnsi="Book Antiqua" w:cs="Book Antiqua"/>
          <w:color w:val="000000"/>
          <w:lang w:eastAsia="zh-CN"/>
        </w:rPr>
        <w:t>KS</w:t>
      </w:r>
      <w:r w:rsidR="00BF1344" w:rsidRPr="008B7312">
        <w:rPr>
          <w:rFonts w:ascii="Book Antiqua" w:hAnsi="Book Antiqua" w:cs="Book Antiqua"/>
          <w:color w:val="000000"/>
          <w:lang w:eastAsia="zh-CN"/>
        </w:rPr>
        <w:t xml:space="preserve"> </w:t>
      </w:r>
      <w:r w:rsidRPr="008B7312">
        <w:rPr>
          <w:rFonts w:ascii="Book Antiqua" w:hAnsi="Book Antiqua" w:cs="Book Antiqua"/>
          <w:color w:val="000000"/>
          <w:lang w:eastAsia="zh-CN"/>
        </w:rPr>
        <w:t>contributed</w:t>
      </w:r>
      <w:r w:rsidR="00BF1344" w:rsidRPr="008B7312">
        <w:rPr>
          <w:rFonts w:ascii="Book Antiqua" w:hAnsi="Book Antiqua" w:cs="Book Antiqua"/>
          <w:color w:val="000000"/>
          <w:lang w:eastAsia="zh-CN"/>
        </w:rPr>
        <w:t xml:space="preserve"> </w:t>
      </w:r>
      <w:r w:rsidRPr="008B7312">
        <w:rPr>
          <w:rFonts w:ascii="Book Antiqua" w:hAnsi="Book Antiqua" w:cs="Book Antiqua"/>
          <w:color w:val="000000"/>
          <w:lang w:eastAsia="zh-CN"/>
        </w:rPr>
        <w:t>to</w:t>
      </w:r>
      <w:r w:rsidR="00BF1344" w:rsidRPr="008B7312">
        <w:rPr>
          <w:rFonts w:ascii="Book Antiqua" w:eastAsia="Book Antiqua" w:hAnsi="Book Antiqua" w:cs="Book Antiqua"/>
          <w:color w:val="000000"/>
        </w:rPr>
        <w:t xml:space="preserve"> </w:t>
      </w:r>
      <w:r w:rsidRPr="008B7312">
        <w:rPr>
          <w:rFonts w:ascii="Book Antiqua" w:hAnsi="Book Antiqua" w:cs="Book Antiqua"/>
          <w:color w:val="000000"/>
          <w:lang w:eastAsia="zh-CN"/>
        </w:rPr>
        <w:t>r</w:t>
      </w:r>
      <w:r w:rsidRPr="008B7312">
        <w:rPr>
          <w:rFonts w:ascii="Book Antiqua" w:eastAsia="Book Antiqua" w:hAnsi="Book Antiqua" w:cs="Book Antiqua"/>
          <w:color w:val="000000"/>
        </w:rPr>
        <w:t>eview</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draft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revision</w:t>
      </w:r>
      <w:r w:rsidRPr="008B7312">
        <w:rPr>
          <w:rFonts w:ascii="Book Antiqua" w:hAnsi="Book Antiqua" w:cs="Book Antiqua"/>
          <w:color w:val="000000"/>
          <w:lang w:eastAsia="zh-CN"/>
        </w:rPr>
        <w:t>.</w:t>
      </w:r>
    </w:p>
    <w:p w14:paraId="44270953" w14:textId="77777777" w:rsidR="00EE3D85" w:rsidRPr="008B7312" w:rsidRDefault="00EE3D85" w:rsidP="00EE3D85">
      <w:pPr>
        <w:spacing w:line="360" w:lineRule="auto"/>
        <w:jc w:val="both"/>
      </w:pPr>
    </w:p>
    <w:p w14:paraId="289D96C9" w14:textId="77777777" w:rsidR="00A77B3E" w:rsidRPr="008B7312" w:rsidRDefault="00EE3D85" w:rsidP="00EE3D85">
      <w:pPr>
        <w:spacing w:line="360" w:lineRule="auto"/>
        <w:jc w:val="both"/>
      </w:pPr>
      <w:r w:rsidRPr="008B7312">
        <w:rPr>
          <w:rFonts w:ascii="Book Antiqua" w:eastAsia="Book Antiqua" w:hAnsi="Book Antiqua" w:cs="Book Antiqua"/>
          <w:b/>
          <w:bCs/>
          <w:color w:val="000000"/>
        </w:rPr>
        <w:t>Corresponding</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author:</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Kumble</w:t>
      </w:r>
      <w:r w:rsidR="00BF1344" w:rsidRPr="008B7312">
        <w:rPr>
          <w:rFonts w:ascii="Book Antiqua" w:eastAsia="Book Antiqua" w:hAnsi="Book Antiqua" w:cs="Book Antiqua"/>
          <w:b/>
          <w:bCs/>
          <w:color w:val="000000"/>
        </w:rPr>
        <w:t xml:space="preserve"> </w:t>
      </w:r>
      <w:proofErr w:type="spellStart"/>
      <w:r w:rsidRPr="008B7312">
        <w:rPr>
          <w:rFonts w:ascii="Book Antiqua" w:eastAsia="Book Antiqua" w:hAnsi="Book Antiqua" w:cs="Book Antiqua"/>
          <w:b/>
          <w:bCs/>
          <w:color w:val="000000"/>
        </w:rPr>
        <w:t>Seetharama</w:t>
      </w:r>
      <w:proofErr w:type="spellEnd"/>
      <w:r w:rsidR="00BF1344" w:rsidRPr="008B7312">
        <w:rPr>
          <w:rFonts w:ascii="Book Antiqua" w:eastAsia="Book Antiqua" w:hAnsi="Book Antiqua" w:cs="Book Antiqua"/>
          <w:b/>
          <w:bCs/>
          <w:color w:val="000000"/>
        </w:rPr>
        <w:t xml:space="preserve"> </w:t>
      </w:r>
      <w:proofErr w:type="spellStart"/>
      <w:r w:rsidRPr="008B7312">
        <w:rPr>
          <w:rFonts w:ascii="Book Antiqua" w:eastAsia="Book Antiqua" w:hAnsi="Book Antiqua" w:cs="Book Antiqua"/>
          <w:b/>
          <w:bCs/>
          <w:color w:val="000000"/>
        </w:rPr>
        <w:t>Madhusudhan</w:t>
      </w:r>
      <w:proofErr w:type="spellEnd"/>
      <w:r w:rsidRPr="008B7312">
        <w:rPr>
          <w:rFonts w:ascii="Book Antiqua" w:eastAsia="Book Antiqua" w:hAnsi="Book Antiqua" w:cs="Book Antiqua"/>
          <w:b/>
          <w:bCs/>
          <w:color w:val="000000"/>
        </w:rPr>
        <w:t>,</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MD,</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Additional</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Professor,</w:t>
      </w:r>
      <w:r w:rsidR="00BF1344" w:rsidRPr="008B7312">
        <w:rPr>
          <w:rFonts w:ascii="Book Antiqua" w:hAnsi="Book Antiqua" w:cs="Book Antiqua"/>
          <w:bCs/>
          <w:color w:val="000000"/>
          <w:lang w:eastAsia="zh-CN"/>
        </w:rPr>
        <w:t xml:space="preserve"> </w:t>
      </w:r>
      <w:r w:rsidRPr="008B7312">
        <w:rPr>
          <w:rFonts w:ascii="Book Antiqua" w:hAnsi="Book Antiqua" w:cs="Book Antiqua"/>
          <w:bCs/>
          <w:color w:val="000000"/>
          <w:lang w:eastAsia="zh-CN"/>
        </w:rPr>
        <w:t>Department</w:t>
      </w:r>
      <w:r w:rsidR="00BF1344" w:rsidRPr="008B7312">
        <w:rPr>
          <w:rFonts w:ascii="Book Antiqua" w:hAnsi="Book Antiqua" w:cs="Book Antiqua"/>
          <w:bCs/>
          <w:color w:val="000000"/>
          <w:lang w:eastAsia="zh-CN"/>
        </w:rPr>
        <w:t xml:space="preserve"> </w:t>
      </w:r>
      <w:r w:rsidRPr="008B7312">
        <w:rPr>
          <w:rFonts w:ascii="Book Antiqua" w:hAnsi="Book Antiqua" w:cs="Book Antiqua"/>
          <w:bCs/>
          <w:color w:val="000000"/>
          <w:lang w:eastAsia="zh-CN"/>
        </w:rPr>
        <w:t>of</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color w:val="000000"/>
        </w:rPr>
        <w:t>Radiodiagnosis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Interventional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Radiology,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All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India</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Institute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Medical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Sciences,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Ansari</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Nagar,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New</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Delhi</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110029,</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India.</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drmadhuks@gmail.com</w:t>
      </w:r>
      <w:bookmarkEnd w:id="0"/>
      <w:bookmarkEnd w:id="1"/>
    </w:p>
    <w:p w14:paraId="40AE6A7F" w14:textId="77777777" w:rsidR="00A77B3E" w:rsidRPr="008B7312" w:rsidRDefault="00A77B3E">
      <w:pPr>
        <w:spacing w:line="360" w:lineRule="auto"/>
        <w:jc w:val="both"/>
      </w:pPr>
    </w:p>
    <w:p w14:paraId="7E385CEE" w14:textId="77777777" w:rsidR="00A77B3E" w:rsidRPr="008B7312" w:rsidRDefault="00B002A8">
      <w:pPr>
        <w:spacing w:line="360" w:lineRule="auto"/>
        <w:jc w:val="both"/>
      </w:pPr>
      <w:r w:rsidRPr="008B7312">
        <w:rPr>
          <w:rFonts w:ascii="Book Antiqua" w:eastAsia="Book Antiqua" w:hAnsi="Book Antiqua" w:cs="Book Antiqua"/>
          <w:b/>
          <w:bCs/>
          <w:color w:val="000000"/>
        </w:rPr>
        <w:t>Received:</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color w:val="000000"/>
        </w:rPr>
        <w:t>October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11,</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2021</w:t>
      </w:r>
    </w:p>
    <w:p w14:paraId="53520BA6" w14:textId="77777777" w:rsidR="00A77B3E" w:rsidRPr="008B7312" w:rsidRDefault="00B002A8">
      <w:pPr>
        <w:spacing w:line="360" w:lineRule="auto"/>
        <w:jc w:val="both"/>
      </w:pPr>
      <w:r w:rsidRPr="008B7312">
        <w:rPr>
          <w:rFonts w:ascii="Book Antiqua" w:eastAsia="Book Antiqua" w:hAnsi="Book Antiqua" w:cs="Book Antiqua"/>
          <w:b/>
          <w:bCs/>
          <w:color w:val="000000"/>
        </w:rPr>
        <w:t>Revised:</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color w:val="000000"/>
        </w:rPr>
        <w:t>November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30,</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2021</w:t>
      </w:r>
    </w:p>
    <w:p w14:paraId="0D95BC72" w14:textId="60DB2475" w:rsidR="00A77B3E" w:rsidRPr="001423E5" w:rsidRDefault="00B002A8">
      <w:pPr>
        <w:spacing w:line="360" w:lineRule="auto"/>
        <w:jc w:val="both"/>
        <w:rPr>
          <w:lang w:eastAsia="zh-CN"/>
        </w:rPr>
      </w:pPr>
      <w:r w:rsidRPr="008B7312">
        <w:rPr>
          <w:rFonts w:ascii="Book Antiqua" w:eastAsia="Book Antiqua" w:hAnsi="Book Antiqua" w:cs="Book Antiqua"/>
          <w:b/>
          <w:bCs/>
          <w:color w:val="000000"/>
        </w:rPr>
        <w:t>Accepted:</w:t>
      </w:r>
      <w:r w:rsidR="00BF1344" w:rsidRPr="008B7312">
        <w:rPr>
          <w:rFonts w:ascii="Book Antiqua" w:eastAsia="Book Antiqua" w:hAnsi="Book Antiqua" w:cs="Book Antiqua"/>
          <w:b/>
          <w:bCs/>
          <w:color w:val="000000"/>
        </w:rPr>
        <w:t xml:space="preserve"> </w:t>
      </w:r>
      <w:ins w:id="11" w:author="Li Ma" w:date="2022-06-19T16:13:00Z">
        <w:r w:rsidR="00FF44EF" w:rsidRPr="00FF44EF">
          <w:rPr>
            <w:rFonts w:ascii="Book Antiqua" w:eastAsia="Book Antiqua" w:hAnsi="Book Antiqua" w:cs="Book Antiqua"/>
            <w:color w:val="000000"/>
            <w:rPrChange w:id="12" w:author="Li Ma" w:date="2022-06-19T16:13:00Z">
              <w:rPr>
                <w:rFonts w:ascii="Book Antiqua" w:eastAsia="Book Antiqua" w:hAnsi="Book Antiqua" w:cs="Book Antiqua"/>
                <w:b/>
                <w:bCs/>
                <w:color w:val="000000"/>
              </w:rPr>
            </w:rPrChange>
          </w:rPr>
          <w:t>June 19, 2022</w:t>
        </w:r>
      </w:ins>
    </w:p>
    <w:p w14:paraId="446B0C6C" w14:textId="12299659" w:rsidR="00A77B3E" w:rsidRPr="008B7312" w:rsidRDefault="00B002A8">
      <w:pPr>
        <w:spacing w:line="360" w:lineRule="auto"/>
        <w:jc w:val="both"/>
      </w:pPr>
      <w:r w:rsidRPr="008B7312">
        <w:rPr>
          <w:rFonts w:ascii="Book Antiqua" w:eastAsia="Book Antiqua" w:hAnsi="Book Antiqua" w:cs="Book Antiqua"/>
          <w:b/>
          <w:bCs/>
          <w:color w:val="000000"/>
        </w:rPr>
        <w:t>Published</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online:</w:t>
      </w:r>
      <w:r w:rsidR="00BF1344" w:rsidRPr="008B7312">
        <w:rPr>
          <w:rFonts w:ascii="Book Antiqua" w:eastAsia="Book Antiqua" w:hAnsi="Book Antiqua" w:cs="Book Antiqua"/>
          <w:b/>
          <w:bCs/>
          <w:color w:val="000000"/>
        </w:rPr>
        <w:t xml:space="preserve"> </w:t>
      </w:r>
    </w:p>
    <w:p w14:paraId="59C86F1D" w14:textId="77777777" w:rsidR="00A77B3E" w:rsidRPr="008B7312" w:rsidRDefault="00A77B3E">
      <w:pPr>
        <w:spacing w:line="360" w:lineRule="auto"/>
        <w:jc w:val="both"/>
        <w:sectPr w:rsidR="00A77B3E" w:rsidRPr="008B7312">
          <w:footerReference w:type="default" r:id="rId7"/>
          <w:pgSz w:w="12240" w:h="15840"/>
          <w:pgMar w:top="1440" w:right="1440" w:bottom="1440" w:left="1440" w:header="720" w:footer="720" w:gutter="0"/>
          <w:cols w:space="720"/>
          <w:docGrid w:linePitch="360"/>
        </w:sectPr>
      </w:pPr>
    </w:p>
    <w:p w14:paraId="240E3A4C" w14:textId="77777777" w:rsidR="00A77B3E" w:rsidRDefault="00B002A8">
      <w:pPr>
        <w:spacing w:line="360" w:lineRule="auto"/>
        <w:jc w:val="both"/>
      </w:pPr>
      <w:r>
        <w:rPr>
          <w:rFonts w:ascii="Book Antiqua" w:eastAsia="Book Antiqua" w:hAnsi="Book Antiqua" w:cs="Book Antiqua"/>
          <w:b/>
          <w:color w:val="000000"/>
        </w:rPr>
        <w:lastRenderedPageBreak/>
        <w:t>Abstract</w:t>
      </w:r>
    </w:p>
    <w:p w14:paraId="47D35D24" w14:textId="4FD96A44" w:rsidR="00A77B3E" w:rsidRPr="008B7312" w:rsidRDefault="00B002A8">
      <w:pPr>
        <w:spacing w:line="360" w:lineRule="auto"/>
        <w:jc w:val="both"/>
      </w:pPr>
      <w:proofErr w:type="spellStart"/>
      <w:r w:rsidRPr="008B7312">
        <w:rPr>
          <w:rFonts w:ascii="Book Antiqua" w:eastAsia="Book Antiqua" w:hAnsi="Book Antiqua" w:cs="Book Antiqua"/>
          <w:color w:val="000000"/>
        </w:rPr>
        <w:t>Gastroenteropancreatic</w:t>
      </w:r>
      <w:proofErr w:type="spellEnd"/>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neuroendocrine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neoplasms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comprise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heterogeneous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group</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tumors</w:t>
      </w:r>
      <w:r w:rsidR="00BF1344" w:rsidRPr="008B7312">
        <w:rPr>
          <w:rFonts w:ascii="Book Antiqua" w:eastAsia="Book Antiqua" w:hAnsi="Book Antiqua" w:cs="Book Antiqua"/>
          <w:color w:val="000000"/>
        </w:rPr>
        <w:t xml:space="preserve"> </w:t>
      </w:r>
      <w:r w:rsidR="008B7312" w:rsidRPr="008B7312">
        <w:rPr>
          <w:rFonts w:ascii="Book Antiqua" w:eastAsia="Book Antiqua" w:hAnsi="Book Antiqua" w:cs="Book Antiqua"/>
          <w:color w:val="000000"/>
        </w:rPr>
        <w:t xml:space="preserve">that </w:t>
      </w:r>
      <w:r w:rsidRPr="008B7312">
        <w:rPr>
          <w:rFonts w:ascii="Book Antiqua" w:eastAsia="Book Antiqua" w:hAnsi="Book Antiqua" w:cs="Book Antiqua"/>
          <w:color w:val="000000"/>
        </w:rPr>
        <w:t>differ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their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pathogenesis,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hormonal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syndromes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produced,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biological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behavior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consequently,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their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requirement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for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response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to</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specific</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chemotherapeutic</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agents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molecular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targeted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therapies.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Various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techniques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are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available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for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functional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morphologic</w:t>
      </w:r>
      <w:r w:rsidR="008B7312" w:rsidRPr="008B7312">
        <w:rPr>
          <w:rFonts w:ascii="Book Antiqua" w:eastAsia="Book Antiqua" w:hAnsi="Book Antiqua" w:cs="Book Antiqua"/>
          <w:color w:val="000000"/>
        </w:rPr>
        <w:t>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evaluation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neoplasms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selection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investigations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performed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each</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patient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should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customi</w:t>
      </w:r>
      <w:r w:rsidR="008B7312">
        <w:rPr>
          <w:rFonts w:ascii="Book Antiqua" w:eastAsia="Book Antiqua" w:hAnsi="Book Antiqua" w:cs="Book Antiqua"/>
          <w:color w:val="000000"/>
        </w:rPr>
        <w:t>z</w:t>
      </w:r>
      <w:r w:rsidRPr="008B7312">
        <w:rPr>
          <w:rFonts w:ascii="Book Antiqua" w:eastAsia="Book Antiqua" w:hAnsi="Book Antiqua" w:cs="Book Antiqua"/>
          <w:color w:val="000000"/>
        </w:rPr>
        <w:t>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to</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clinical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question.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Also,</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with</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increased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availability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proofErr w:type="gramStart"/>
      <w:r w:rsidRPr="008B7312">
        <w:rPr>
          <w:rFonts w:ascii="Book Antiqua" w:eastAsia="Book Antiqua" w:hAnsi="Book Antiqua" w:cs="Book Antiqua"/>
          <w:color w:val="000000"/>
        </w:rPr>
        <w:t>cross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sectional</w:t>
      </w:r>
      <w:proofErr w:type="gramEnd"/>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neoplasms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are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increasingly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being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detected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incidentally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routine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radiology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practice.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article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review</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various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modalities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currently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used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evaluation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neuroendocrine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neoplasms</w:t>
      </w:r>
      <w:r w:rsidR="008B7312" w:rsidRPr="008B7312">
        <w:rPr>
          <w:rFonts w:ascii="Book Antiqua" w:eastAsia="Book Antiqua" w:hAnsi="Book Antiqua" w:cs="Book Antiqua"/>
          <w:color w:val="000000"/>
        </w:rPr>
        <w: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along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with</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discussion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role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advanced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techniques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w:t>
      </w:r>
      <w:r w:rsidR="00BF1344" w:rsidRPr="008B7312">
        <w:rPr>
          <w:rFonts w:ascii="Book Antiqua" w:eastAsia="Book Antiqua" w:hAnsi="Book Antiqua" w:cs="Book Antiqua"/>
          <w:color w:val="000000"/>
        </w:rPr>
        <w:t xml:space="preserve"> </w:t>
      </w:r>
      <w:r w:rsidR="008B7312" w:rsidRPr="008B7312">
        <w:rPr>
          <w:rFonts w:ascii="Book Antiqua" w:eastAsia="Book Antiqua" w:hAnsi="Book Antiqua" w:cs="Book Antiqua"/>
          <w:color w:val="000000"/>
        </w:rPr>
        <w:t xml:space="preserve">glimpse </w:t>
      </w:r>
      <w:r w:rsidRPr="008B7312">
        <w:rPr>
          <w:rFonts w:ascii="Book Antiqua" w:eastAsia="Book Antiqua" w:hAnsi="Book Antiqua" w:cs="Book Antiqua"/>
          <w:color w:val="000000"/>
        </w:rPr>
        <w:t>into</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newer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horizons,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mostly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research</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stage.</w:t>
      </w:r>
    </w:p>
    <w:p w14:paraId="12A90838" w14:textId="77777777" w:rsidR="00A77B3E" w:rsidRPr="008B7312" w:rsidRDefault="00A77B3E">
      <w:pPr>
        <w:spacing w:line="360" w:lineRule="auto"/>
        <w:jc w:val="both"/>
      </w:pPr>
    </w:p>
    <w:p w14:paraId="79AD1386" w14:textId="77777777" w:rsidR="00A77B3E" w:rsidRPr="008B7312" w:rsidRDefault="00B002A8">
      <w:pPr>
        <w:spacing w:line="360" w:lineRule="auto"/>
        <w:jc w:val="both"/>
        <w:rPr>
          <w:lang w:eastAsia="zh-CN"/>
        </w:rPr>
      </w:pPr>
      <w:r w:rsidRPr="008B7312">
        <w:rPr>
          <w:rFonts w:ascii="Book Antiqua" w:eastAsia="Book Antiqua" w:hAnsi="Book Antiqua" w:cs="Book Antiqua"/>
          <w:b/>
          <w:bCs/>
          <w:color w:val="000000"/>
        </w:rPr>
        <w:t>Key</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Words:</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color w:val="000000"/>
        </w:rPr>
        <w:t>Neuroendocrine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tumor;</w:t>
      </w:r>
      <w:r w:rsidR="00BF1344" w:rsidRPr="008B7312">
        <w:rPr>
          <w:rFonts w:ascii="Book Antiqua" w:eastAsia="Book Antiqua" w:hAnsi="Book Antiqua" w:cs="Book Antiqua"/>
          <w:color w:val="000000"/>
        </w:rPr>
        <w:t xml:space="preserve"> </w:t>
      </w:r>
      <w:proofErr w:type="spellStart"/>
      <w:r w:rsidRPr="008B7312">
        <w:rPr>
          <w:rFonts w:ascii="Book Antiqua" w:eastAsia="Book Antiqua" w:hAnsi="Book Antiqua" w:cs="Book Antiqua"/>
          <w:color w:val="000000"/>
        </w:rPr>
        <w:t>Gastroenteropancreatic</w:t>
      </w:r>
      <w:proofErr w:type="spellEnd"/>
      <w:r w:rsidRPr="008B7312">
        <w:rPr>
          <w:rFonts w:ascii="Book Antiqua" w:eastAsia="Book Antiqua" w:hAnsi="Book Antiqua" w:cs="Book Antiqua"/>
          <w:color w:val="000000"/>
        </w:rPr>
        <w:t>;</w:t>
      </w:r>
      <w:r w:rsidR="00BF1344" w:rsidRPr="008B7312">
        <w:rPr>
          <w:rFonts w:ascii="Book Antiqua" w:eastAsia="Book Antiqua" w:hAnsi="Book Antiqua" w:cs="Book Antiqua"/>
          <w:color w:val="000000"/>
        </w:rPr>
        <w:t xml:space="preserve"> </w:t>
      </w:r>
      <w:r w:rsidR="00862807" w:rsidRPr="008B7312">
        <w:rPr>
          <w:rFonts w:ascii="Book Antiqua" w:hAnsi="Book Antiqua" w:cs="Book Antiqua"/>
          <w:color w:val="000000"/>
          <w:lang w:eastAsia="zh-CN"/>
        </w:rPr>
        <w:t>I</w:t>
      </w:r>
      <w:r w:rsidR="00862807" w:rsidRPr="008B7312">
        <w:rPr>
          <w:rFonts w:ascii="Book Antiqua" w:eastAsia="Book Antiqua" w:hAnsi="Book Antiqua" w:cs="Book Antiqua"/>
          <w:color w:val="000000"/>
        </w:rPr>
        <w:t>ntravoxel</w:t>
      </w:r>
      <w:r w:rsidR="00BF1344" w:rsidRPr="008B7312">
        <w:rPr>
          <w:rFonts w:ascii="Book Antiqua" w:eastAsia="Book Antiqua" w:hAnsi="Book Antiqua" w:cs="Book Antiqua"/>
          <w:color w:val="000000"/>
        </w:rPr>
        <w:t xml:space="preserve"> </w:t>
      </w:r>
      <w:r w:rsidR="00862807" w:rsidRPr="008B7312">
        <w:rPr>
          <w:rFonts w:ascii="Book Antiqua" w:eastAsia="Book Antiqua" w:hAnsi="Book Antiqua" w:cs="Book Antiqua"/>
          <w:color w:val="000000"/>
        </w:rPr>
        <w:t>incoherent</w:t>
      </w:r>
      <w:r w:rsidR="00BF1344" w:rsidRPr="008B7312">
        <w:rPr>
          <w:rFonts w:ascii="Book Antiqua" w:eastAsia="Book Antiqua" w:hAnsi="Book Antiqua" w:cs="Book Antiqua"/>
          <w:color w:val="000000"/>
        </w:rPr>
        <w:t xml:space="preserve"> </w:t>
      </w:r>
      <w:r w:rsidR="00862807" w:rsidRPr="008B7312">
        <w:rPr>
          <w:rFonts w:ascii="Book Antiqua" w:eastAsia="Book Antiqua" w:hAnsi="Book Antiqua" w:cs="Book Antiqua"/>
          <w:color w:val="000000"/>
        </w:rPr>
        <w:t>motion;</w:t>
      </w:r>
      <w:r w:rsidR="00BF1344" w:rsidRPr="008B7312">
        <w:rPr>
          <w:rFonts w:ascii="Book Antiqua" w:eastAsia="Book Antiqua" w:hAnsi="Book Antiqua" w:cs="Book Antiqua"/>
          <w:color w:val="000000"/>
        </w:rPr>
        <w:t xml:space="preserve"> </w:t>
      </w:r>
      <w:r w:rsidR="00862807" w:rsidRPr="008B7312">
        <w:rPr>
          <w:rFonts w:ascii="Book Antiqua" w:hAnsi="Book Antiqua" w:cs="Book Antiqua"/>
          <w:color w:val="000000"/>
          <w:lang w:eastAsia="zh-CN"/>
        </w:rPr>
        <w:t>D</w:t>
      </w:r>
      <w:r w:rsidRPr="008B7312">
        <w:rPr>
          <w:rFonts w:ascii="Book Antiqua" w:eastAsia="Book Antiqua" w:hAnsi="Book Antiqua" w:cs="Book Antiqua"/>
          <w:color w:val="000000"/>
        </w:rPr>
        <w:t>iffusion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weight</w:t>
      </w:r>
      <w:r w:rsidR="00862807" w:rsidRPr="008B7312">
        <w:rPr>
          <w:rFonts w:ascii="Book Antiqua" w:eastAsia="Book Antiqua" w:hAnsi="Book Antiqua" w:cs="Book Antiqua"/>
          <w:color w:val="000000"/>
        </w:rPr>
        <w:t>ed</w:t>
      </w:r>
      <w:r w:rsidR="00BF1344" w:rsidRPr="008B7312">
        <w:rPr>
          <w:rFonts w:ascii="Book Antiqua" w:eastAsia="Book Antiqua" w:hAnsi="Book Antiqua" w:cs="Book Antiqua"/>
          <w:color w:val="000000"/>
        </w:rPr>
        <w:t xml:space="preserve"> </w:t>
      </w:r>
      <w:r w:rsidR="00862807"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00862807" w:rsidRPr="008B7312">
        <w:rPr>
          <w:rFonts w:ascii="Book Antiqua" w:hAnsi="Book Antiqua" w:cs="Book Antiqua"/>
          <w:color w:val="000000"/>
          <w:lang w:eastAsia="zh-CN"/>
        </w:rPr>
        <w:t>P</w:t>
      </w:r>
      <w:r w:rsidR="00862807" w:rsidRPr="008B7312">
        <w:rPr>
          <w:rFonts w:ascii="Book Antiqua" w:eastAsia="Book Antiqua" w:hAnsi="Book Antiqua" w:cs="Book Antiqua"/>
          <w:color w:val="000000"/>
        </w:rPr>
        <w:t>erfusion</w:t>
      </w:r>
      <w:r w:rsidR="00BF1344" w:rsidRPr="008B7312">
        <w:rPr>
          <w:rFonts w:ascii="Book Antiqua" w:eastAsia="Book Antiqua" w:hAnsi="Book Antiqua" w:cs="Book Antiqua"/>
          <w:color w:val="000000"/>
        </w:rPr>
        <w:t xml:space="preserve"> </w:t>
      </w:r>
      <w:r w:rsidR="00862807"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00862807" w:rsidRPr="008B7312">
        <w:rPr>
          <w:rFonts w:ascii="Book Antiqua" w:hAnsi="Book Antiqua" w:cs="Book Antiqua"/>
          <w:color w:val="000000"/>
          <w:lang w:eastAsia="zh-CN"/>
        </w:rPr>
        <w:t>D</w:t>
      </w:r>
      <w:r w:rsidRPr="008B7312">
        <w:rPr>
          <w:rFonts w:ascii="Book Antiqua" w:eastAsia="Book Antiqua" w:hAnsi="Book Antiqua" w:cs="Book Antiqua"/>
          <w:color w:val="000000"/>
        </w:rPr>
        <w:t>ual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energy</w:t>
      </w:r>
      <w:r w:rsidR="00BF1344" w:rsidRPr="008B7312">
        <w:rPr>
          <w:rFonts w:ascii="Book Antiqua" w:eastAsia="Book Antiqua" w:hAnsi="Book Antiqua" w:cs="Book Antiqua"/>
          <w:color w:val="000000"/>
        </w:rPr>
        <w:t xml:space="preserve"> </w:t>
      </w:r>
      <w:bookmarkStart w:id="13" w:name="OLE_LINK214"/>
      <w:r w:rsidR="00862807" w:rsidRPr="008B7312">
        <w:rPr>
          <w:rFonts w:ascii="Book Antiqua" w:hAnsi="Book Antiqua" w:cs="Book Antiqua"/>
          <w:color w:val="000000"/>
          <w:lang w:eastAsia="zh-CN"/>
        </w:rPr>
        <w:t>c</w:t>
      </w:r>
      <w:r w:rsidR="00862807" w:rsidRPr="008B7312">
        <w:rPr>
          <w:rFonts w:ascii="Book Antiqua" w:eastAsia="Book Antiqua" w:hAnsi="Book Antiqua" w:cs="Book Antiqua"/>
          <w:color w:val="000000"/>
        </w:rPr>
        <w:t>omputed</w:t>
      </w:r>
      <w:r w:rsidR="00BF1344" w:rsidRPr="008B7312">
        <w:rPr>
          <w:rFonts w:ascii="Book Antiqua" w:eastAsia="Book Antiqua" w:hAnsi="Book Antiqua" w:cs="Book Antiqua"/>
          <w:color w:val="000000"/>
        </w:rPr>
        <w:t xml:space="preserve"> </w:t>
      </w:r>
      <w:r w:rsidR="00862807" w:rsidRPr="008B7312">
        <w:rPr>
          <w:rFonts w:ascii="Book Antiqua" w:eastAsia="Book Antiqua" w:hAnsi="Book Antiqua" w:cs="Book Antiqua"/>
          <w:color w:val="000000"/>
        </w:rPr>
        <w:t>tomography</w:t>
      </w:r>
      <w:bookmarkEnd w:id="13"/>
    </w:p>
    <w:p w14:paraId="7FD2EAF2" w14:textId="77777777" w:rsidR="00A77B3E" w:rsidRPr="008B7312" w:rsidRDefault="00A77B3E">
      <w:pPr>
        <w:spacing w:line="360" w:lineRule="auto"/>
        <w:jc w:val="both"/>
      </w:pPr>
    </w:p>
    <w:p w14:paraId="598C3C13" w14:textId="77777777" w:rsidR="00A77B3E" w:rsidRPr="008B7312" w:rsidRDefault="00B002A8">
      <w:pPr>
        <w:spacing w:line="360" w:lineRule="auto"/>
        <w:jc w:val="both"/>
      </w:pPr>
      <w:r w:rsidRPr="008B7312">
        <w:rPr>
          <w:rFonts w:ascii="Book Antiqua" w:eastAsia="Book Antiqua" w:hAnsi="Book Antiqua" w:cs="Book Antiqua"/>
          <w:color w:val="000000"/>
        </w:rPr>
        <w:t>Ramachandran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w:t>
      </w:r>
      <w:r w:rsidR="00BF1344" w:rsidRPr="008B7312">
        <w:rPr>
          <w:rFonts w:ascii="Book Antiqua" w:eastAsia="Book Antiqua" w:hAnsi="Book Antiqua" w:cs="Book Antiqua"/>
          <w:color w:val="000000"/>
        </w:rPr>
        <w:t xml:space="preserve"> </w:t>
      </w:r>
      <w:proofErr w:type="spellStart"/>
      <w:r w:rsidRPr="008B7312">
        <w:rPr>
          <w:rFonts w:ascii="Book Antiqua" w:eastAsia="Book Antiqua" w:hAnsi="Book Antiqua" w:cs="Book Antiqua"/>
          <w:color w:val="000000"/>
        </w:rPr>
        <w:t>Madhusudhan</w:t>
      </w:r>
      <w:proofErr w:type="spellEnd"/>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KS.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Advances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00862807"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00862807"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proofErr w:type="spellStart"/>
      <w:r w:rsidR="00862807" w:rsidRPr="008B7312">
        <w:rPr>
          <w:rFonts w:ascii="Book Antiqua" w:eastAsia="Book Antiqua" w:hAnsi="Book Antiqua" w:cs="Book Antiqua"/>
          <w:color w:val="000000"/>
        </w:rPr>
        <w:t>gastroenteropancreatic</w:t>
      </w:r>
      <w:proofErr w:type="spellEnd"/>
      <w:r w:rsidR="00BF1344" w:rsidRPr="008B7312">
        <w:rPr>
          <w:rFonts w:ascii="Book Antiqua" w:eastAsia="Book Antiqua" w:hAnsi="Book Antiqua" w:cs="Book Antiqua"/>
          <w:color w:val="000000"/>
        </w:rPr>
        <w:t xml:space="preserve"> </w:t>
      </w:r>
      <w:r w:rsidR="00862807" w:rsidRPr="008B7312">
        <w:rPr>
          <w:rFonts w:ascii="Book Antiqua" w:eastAsia="Book Antiqua" w:hAnsi="Book Antiqua" w:cs="Book Antiqua"/>
          <w:color w:val="000000"/>
        </w:rPr>
        <w:t>neuroendocrine</w:t>
      </w:r>
      <w:r w:rsidR="00BF1344" w:rsidRPr="008B7312">
        <w:rPr>
          <w:rFonts w:ascii="Book Antiqua" w:eastAsia="Book Antiqua" w:hAnsi="Book Antiqua" w:cs="Book Antiqua"/>
          <w:color w:val="000000"/>
        </w:rPr>
        <w:t xml:space="preserve"> </w:t>
      </w:r>
      <w:r w:rsidR="00862807" w:rsidRPr="008B7312">
        <w:rPr>
          <w:rFonts w:ascii="Book Antiqua" w:eastAsia="Book Antiqua" w:hAnsi="Book Antiqua" w:cs="Book Antiqua"/>
          <w:color w:val="000000"/>
        </w:rPr>
        <w:t>ne</w:t>
      </w:r>
      <w:r w:rsidRPr="008B7312">
        <w:rPr>
          <w:rFonts w:ascii="Book Antiqua" w:eastAsia="Book Antiqua" w:hAnsi="Book Antiqua" w:cs="Book Antiqua"/>
          <w:color w:val="000000"/>
        </w:rPr>
        <w:t>oplasms.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i/>
          <w:iCs/>
          <w:color w:val="000000"/>
        </w:rPr>
        <w:t>World</w:t>
      </w:r>
      <w:r w:rsidR="00BF1344" w:rsidRPr="008B7312">
        <w:rPr>
          <w:rFonts w:ascii="Book Antiqua" w:eastAsia="Book Antiqua" w:hAnsi="Book Antiqua" w:cs="Book Antiqua"/>
          <w:i/>
          <w:iCs/>
          <w:color w:val="000000"/>
        </w:rPr>
        <w:t xml:space="preserve"> </w:t>
      </w:r>
      <w:r w:rsidRPr="008B7312">
        <w:rPr>
          <w:rFonts w:ascii="Book Antiqua" w:eastAsia="Book Antiqua" w:hAnsi="Book Antiqua" w:cs="Book Antiqua"/>
          <w:i/>
          <w:iCs/>
          <w:color w:val="000000"/>
        </w:rPr>
        <w:t>J</w:t>
      </w:r>
      <w:r w:rsidR="00BF1344" w:rsidRPr="008B7312">
        <w:rPr>
          <w:rFonts w:ascii="Book Antiqua" w:eastAsia="Book Antiqua" w:hAnsi="Book Antiqua" w:cs="Book Antiqua"/>
          <w:i/>
          <w:iCs/>
          <w:color w:val="000000"/>
        </w:rPr>
        <w:t xml:space="preserve"> </w:t>
      </w:r>
      <w:r w:rsidRPr="008B7312">
        <w:rPr>
          <w:rFonts w:ascii="Book Antiqua" w:eastAsia="Book Antiqua" w:hAnsi="Book Antiqua" w:cs="Book Antiqua"/>
          <w:i/>
          <w:iCs/>
          <w:color w:val="000000"/>
        </w:rPr>
        <w:t>Gastroenterol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2022;</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press</w:t>
      </w:r>
    </w:p>
    <w:p w14:paraId="73E98FF9" w14:textId="77777777" w:rsidR="00A77B3E" w:rsidRPr="008B7312" w:rsidRDefault="00A77B3E">
      <w:pPr>
        <w:spacing w:line="360" w:lineRule="auto"/>
        <w:jc w:val="both"/>
      </w:pPr>
    </w:p>
    <w:p w14:paraId="624532F3" w14:textId="2BF1FFA4" w:rsidR="00A77B3E" w:rsidRPr="008B7312" w:rsidRDefault="00B002A8">
      <w:pPr>
        <w:spacing w:line="360" w:lineRule="auto"/>
        <w:jc w:val="both"/>
      </w:pPr>
      <w:r w:rsidRPr="008B7312">
        <w:rPr>
          <w:rFonts w:ascii="Book Antiqua" w:eastAsia="Book Antiqua" w:hAnsi="Book Antiqua" w:cs="Book Antiqua"/>
          <w:b/>
          <w:bCs/>
          <w:color w:val="000000"/>
        </w:rPr>
        <w:t>Core</w:t>
      </w:r>
      <w:r w:rsidR="00BF1344" w:rsidRPr="008B7312">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Pr="008B7312">
        <w:rPr>
          <w:rFonts w:ascii="Book Antiqua" w:eastAsia="Book Antiqua" w:hAnsi="Book Antiqua" w:cs="Book Antiqua"/>
          <w:b/>
          <w:bCs/>
          <w:color w:val="000000"/>
        </w:rPr>
        <w:t>:</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prognosis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bookmarkStart w:id="14" w:name="OLE_LINK349"/>
      <w:bookmarkStart w:id="15" w:name="OLE_LINK350"/>
      <w:proofErr w:type="spellStart"/>
      <w:r w:rsidR="00813B95" w:rsidRPr="008B7312">
        <w:rPr>
          <w:rFonts w:ascii="Book Antiqua" w:hAnsi="Book Antiqua" w:cs="Book Antiqua"/>
          <w:color w:val="000000"/>
          <w:lang w:eastAsia="zh-CN"/>
        </w:rPr>
        <w:t>g</w:t>
      </w:r>
      <w:r w:rsidR="00813B95" w:rsidRPr="008B7312">
        <w:rPr>
          <w:rFonts w:ascii="Book Antiqua" w:eastAsia="Book Antiqua" w:hAnsi="Book Antiqua" w:cs="Book Antiqua"/>
          <w:color w:val="000000"/>
        </w:rPr>
        <w:t>astroenteropancreatic</w:t>
      </w:r>
      <w:proofErr w:type="spellEnd"/>
      <w:r w:rsidR="00BF1344" w:rsidRPr="008B7312">
        <w:rPr>
          <w:rFonts w:ascii="Book Antiqua" w:eastAsia="Book Antiqua" w:hAnsi="Book Antiqua" w:cs="Book Antiqua"/>
          <w:color w:val="000000"/>
        </w:rPr>
        <w:t xml:space="preserve"> </w:t>
      </w:r>
      <w:r w:rsidR="00813B95" w:rsidRPr="008B7312">
        <w:rPr>
          <w:rFonts w:ascii="Book Antiqua" w:eastAsia="Book Antiqua" w:hAnsi="Book Antiqua" w:cs="Book Antiqua"/>
          <w:color w:val="000000"/>
        </w:rPr>
        <w:t>neuroendocrine</w:t>
      </w:r>
      <w:r w:rsidR="00BF1344" w:rsidRPr="008B7312">
        <w:rPr>
          <w:rFonts w:ascii="Book Antiqua" w:eastAsia="Book Antiqua" w:hAnsi="Book Antiqua" w:cs="Book Antiqua"/>
          <w:color w:val="000000"/>
        </w:rPr>
        <w:t xml:space="preserve"> </w:t>
      </w:r>
      <w:r w:rsidR="00813B95" w:rsidRPr="008B7312">
        <w:rPr>
          <w:rFonts w:ascii="Book Antiqua" w:eastAsia="Book Antiqua" w:hAnsi="Book Antiqua" w:cs="Book Antiqua"/>
          <w:color w:val="000000"/>
        </w:rPr>
        <w:t>neoplasms</w:t>
      </w:r>
      <w:bookmarkEnd w:id="14"/>
      <w:bookmarkEnd w:id="15"/>
      <w:r w:rsidR="00BF1344" w:rsidRPr="008B7312">
        <w:rPr>
          <w:rFonts w:ascii="Book Antiqua" w:eastAsia="Book Antiqua" w:hAnsi="Book Antiqua" w:cs="Book Antiqua"/>
          <w:color w:val="000000"/>
        </w:rPr>
        <w:t xml:space="preserve"> </w:t>
      </w:r>
      <w:r w:rsidR="00813B95" w:rsidRPr="008B7312">
        <w:rPr>
          <w:rFonts w:ascii="Book Antiqua" w:eastAsia="Book Antiqua" w:hAnsi="Book Antiqua" w:cs="Book Antiqua"/>
          <w:color w:val="000000"/>
        </w:rPr>
        <w:t>(GEPNENs)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depends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stage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disease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tumor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grade.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Traditional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techniques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like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multiphase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contrast</w:t>
      </w:r>
      <w:r w:rsidR="008B7312">
        <w:rPr>
          <w:rFonts w:ascii="Book Antiqua" w:eastAsia="Book Antiqua" w:hAnsi="Book Antiqua" w:cs="Book Antiqua"/>
          <w:color w:val="000000"/>
        </w:rPr>
        <w:t>-</w:t>
      </w:r>
      <w:r w:rsidRPr="008B7312">
        <w:rPr>
          <w:rFonts w:ascii="Book Antiqua" w:eastAsia="Book Antiqua" w:hAnsi="Book Antiqua" w:cs="Book Antiqua"/>
          <w:color w:val="000000"/>
        </w:rPr>
        <w:t>enhanced</w:t>
      </w:r>
      <w:r w:rsidR="00BF1344" w:rsidRPr="008B7312">
        <w:rPr>
          <w:rFonts w:ascii="Book Antiqua" w:eastAsia="Book Antiqua" w:hAnsi="Book Antiqua" w:cs="Book Antiqua"/>
          <w:color w:val="000000"/>
        </w:rPr>
        <w:t xml:space="preserve"> </w:t>
      </w:r>
      <w:r w:rsidR="00813B95" w:rsidRPr="008B7312">
        <w:rPr>
          <w:rFonts w:ascii="Book Antiqua" w:eastAsia="Book Antiqua" w:hAnsi="Book Antiqua" w:cs="Book Antiqua"/>
          <w:color w:val="000000"/>
        </w:rPr>
        <w:t>computed</w:t>
      </w:r>
      <w:r w:rsidR="00BF1344" w:rsidRPr="008B7312">
        <w:rPr>
          <w:rFonts w:ascii="Book Antiqua" w:eastAsia="Book Antiqua" w:hAnsi="Book Antiqua" w:cs="Book Antiqua"/>
          <w:color w:val="000000"/>
        </w:rPr>
        <w:t xml:space="preserve"> </w:t>
      </w:r>
      <w:r w:rsidR="00813B95" w:rsidRPr="008B7312">
        <w:rPr>
          <w:rFonts w:ascii="Book Antiqua" w:eastAsia="Book Antiqua" w:hAnsi="Book Antiqua" w:cs="Book Antiqua"/>
          <w:color w:val="000000"/>
        </w:rPr>
        <w:t>tomography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perform</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well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disease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staging.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For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tumor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grading,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histopathological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examination,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with</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determination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number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mitoses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Ki-67</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index</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considered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optimal.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Advances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techniques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have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enabled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detection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smaller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neuroendocrine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neoplasms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(&lt;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2</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cm).</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By</w:t>
      </w:r>
      <w:r w:rsidR="00BF1344" w:rsidRPr="008B7312">
        <w:rPr>
          <w:rFonts w:ascii="Book Antiqua" w:eastAsia="Book Antiqua" w:hAnsi="Book Antiqua" w:cs="Book Antiqua"/>
          <w:color w:val="000000"/>
        </w:rPr>
        <w:t xml:space="preserve"> </w:t>
      </w:r>
      <w:proofErr w:type="spellStart"/>
      <w:r w:rsidR="003F1DB1" w:rsidRPr="008B7312">
        <w:rPr>
          <w:rFonts w:ascii="Book Antiqua" w:eastAsia="Book Antiqua" w:hAnsi="Book Antiqua" w:cs="Book Antiqua"/>
          <w:color w:val="000000"/>
        </w:rPr>
        <w:t>analy</w:t>
      </w:r>
      <w:r w:rsidR="003F1DB1" w:rsidRPr="008B7312">
        <w:rPr>
          <w:rFonts w:ascii="Book Antiqua" w:hAnsi="Book Antiqua" w:cs="Book Antiqua"/>
          <w:color w:val="000000"/>
          <w:lang w:eastAsia="zh-CN"/>
        </w:rPr>
        <w:t>s</w:t>
      </w:r>
      <w:r w:rsidR="00813B95" w:rsidRPr="008B7312">
        <w:rPr>
          <w:rFonts w:ascii="Book Antiqua" w:eastAsia="Book Antiqua" w:hAnsi="Book Antiqua" w:cs="Book Antiqua"/>
          <w:color w:val="000000"/>
        </w:rPr>
        <w:t>ing</w:t>
      </w:r>
      <w:proofErr w:type="spellEnd"/>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functional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information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like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diffusion,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perfusion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tumor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heterogeneity,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quantitative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currently</w:t>
      </w:r>
      <w:r w:rsidR="00BF1344" w:rsidRPr="008B7312">
        <w:rPr>
          <w:rFonts w:ascii="Book Antiqua" w:eastAsia="Book Antiqua" w:hAnsi="Book Antiqua" w:cs="Book Antiqua"/>
          <w:color w:val="000000"/>
        </w:rPr>
        <w:t xml:space="preserve"> </w:t>
      </w:r>
      <w:r w:rsidR="00EF183B" w:rsidRPr="008B7312">
        <w:rPr>
          <w:rFonts w:ascii="Book Antiqua" w:eastAsia="Book Antiqua" w:hAnsi="Book Antiqua" w:cs="Book Antiqua"/>
          <w:color w:val="000000"/>
        </w:rPr>
        <w:t>focus</w:t>
      </w:r>
      <w:r w:rsidRPr="008B7312">
        <w:rPr>
          <w:rFonts w:ascii="Book Antiqua" w:eastAsia="Book Antiqua" w:hAnsi="Book Antiqua" w:cs="Book Antiqua"/>
          <w:color w:val="000000"/>
        </w:rPr>
        <w:t>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noninvasive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prediction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grade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GEPNENs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preoperatively.</w:t>
      </w:r>
    </w:p>
    <w:p w14:paraId="13C078E9" w14:textId="77777777" w:rsidR="00A77B3E" w:rsidRPr="008B7312" w:rsidRDefault="003F1DB1">
      <w:pPr>
        <w:spacing w:line="360" w:lineRule="auto"/>
        <w:jc w:val="both"/>
      </w:pPr>
      <w:r w:rsidRPr="008B7312">
        <w:rPr>
          <w:rFonts w:ascii="Book Antiqua" w:eastAsia="Book Antiqua" w:hAnsi="Book Antiqua" w:cs="Book Antiqua"/>
          <w:b/>
          <w:caps/>
          <w:color w:val="000000"/>
          <w:u w:val="single"/>
        </w:rPr>
        <w:br w:type="page"/>
      </w:r>
      <w:r w:rsidR="00B002A8" w:rsidRPr="008B7312">
        <w:rPr>
          <w:rFonts w:ascii="Book Antiqua" w:eastAsia="Book Antiqua" w:hAnsi="Book Antiqua" w:cs="Book Antiqua"/>
          <w:b/>
          <w:caps/>
          <w:color w:val="000000"/>
          <w:u w:val="single"/>
        </w:rPr>
        <w:lastRenderedPageBreak/>
        <w:t>INTRODUCTION</w:t>
      </w:r>
    </w:p>
    <w:p w14:paraId="59EB33F2" w14:textId="58103E6F" w:rsidR="00A77B3E" w:rsidRPr="00A845E5" w:rsidRDefault="00B002A8">
      <w:pPr>
        <w:spacing w:line="360" w:lineRule="auto"/>
        <w:jc w:val="both"/>
      </w:pPr>
      <w:bookmarkStart w:id="16" w:name="OLE_LINK215"/>
      <w:bookmarkStart w:id="17" w:name="OLE_LINK216"/>
      <w:bookmarkStart w:id="18" w:name="OLE_LINK212"/>
      <w:bookmarkStart w:id="19" w:name="OLE_LINK213"/>
      <w:proofErr w:type="spellStart"/>
      <w:r w:rsidRPr="00A845E5">
        <w:rPr>
          <w:rFonts w:ascii="Book Antiqua" w:eastAsia="Book Antiqua" w:hAnsi="Book Antiqua" w:cs="Book Antiqua"/>
          <w:color w:val="000000"/>
        </w:rPr>
        <w:t>Gastroenteropancreatic</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neuroendocrine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neoplasms</w:t>
      </w:r>
      <w:bookmarkEnd w:id="16"/>
      <w:bookmarkEnd w:id="17"/>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(GEPNENs)</w:t>
      </w:r>
      <w:bookmarkEnd w:id="18"/>
      <w:bookmarkEnd w:id="19"/>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heterogeneous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group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008B7312" w:rsidRPr="00A845E5">
        <w:rPr>
          <w:rFonts w:ascii="Book Antiqua" w:eastAsia="Book Antiqua" w:hAnsi="Book Antiqua" w:cs="Book Antiqua"/>
          <w:color w:val="000000"/>
        </w:rPr>
        <w:t xml:space="preserve">that </w:t>
      </w:r>
      <w:r w:rsidRPr="00A845E5">
        <w:rPr>
          <w:rFonts w:ascii="Book Antiqua" w:eastAsia="Book Antiqua" w:hAnsi="Book Antiqua" w:cs="Book Antiqua"/>
          <w:color w:val="000000"/>
        </w:rPr>
        <w:t>originate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gastrointestinal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neuroendocrine</w:t>
      </w:r>
      <w:r w:rsidR="00BF1344" w:rsidRPr="00A845E5">
        <w:rPr>
          <w:rFonts w:ascii="Book Antiqua" w:eastAsia="Book Antiqua" w:hAnsi="Book Antiqua" w:cs="Book Antiqua"/>
          <w:color w:val="000000"/>
        </w:rPr>
        <w:t xml:space="preserve"> </w:t>
      </w:r>
      <w:proofErr w:type="gramStart"/>
      <w:r w:rsidRPr="00A845E5">
        <w:rPr>
          <w:rFonts w:ascii="Book Antiqua" w:eastAsia="Book Antiqua" w:hAnsi="Book Antiqua" w:cs="Book Antiqua"/>
          <w:color w:val="000000"/>
        </w:rPr>
        <w:t>cells</w:t>
      </w:r>
      <w:r w:rsidR="00DD3DFF"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"https://www.zotero.org/google-docs/?q4jgxC" </w:instrText>
      </w:r>
      <w:r w:rsidR="001A1C57">
        <w:fldChar w:fldCharType="separate"/>
      </w:r>
      <w:r w:rsidR="00DD3DFF" w:rsidRPr="00A845E5">
        <w:rPr>
          <w:rFonts w:ascii="Book Antiqua" w:eastAsia="Book Antiqua" w:hAnsi="Book Antiqua" w:cs="Book Antiqua"/>
          <w:color w:val="000000"/>
          <w:szCs w:val="20"/>
          <w:vertAlign w:val="superscript"/>
        </w:rPr>
        <w:t>1,2</w:t>
      </w:r>
      <w:r w:rsidR="001A1C57">
        <w:rPr>
          <w:rFonts w:ascii="Book Antiqua" w:eastAsia="Book Antiqua" w:hAnsi="Book Antiqua" w:cs="Book Antiqua"/>
          <w:color w:val="000000"/>
          <w:szCs w:val="20"/>
          <w:vertAlign w:val="superscript"/>
        </w:rPr>
        <w:fldChar w:fldCharType="end"/>
      </w:r>
      <w:r w:rsidR="00DD3DFF"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benign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malignant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secrete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hormones.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previous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terminology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carcinoid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longer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encouraged.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gastrointestinal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bookmarkStart w:id="20" w:name="OLE_LINK217"/>
      <w:bookmarkStart w:id="21" w:name="OLE_LINK218"/>
      <w:r w:rsidRPr="00A845E5">
        <w:rPr>
          <w:rFonts w:ascii="Book Antiqua" w:eastAsia="Book Antiqua" w:hAnsi="Book Antiqua" w:cs="Book Antiqua"/>
          <w:color w:val="000000"/>
        </w:rPr>
        <w:t>GIT</w:t>
      </w:r>
      <w:bookmarkEnd w:id="20"/>
      <w:bookmarkEnd w:id="21"/>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highest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density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neuroendocrine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cells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common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involvement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C5FDC" w:rsidRPr="00A845E5">
        <w:rPr>
          <w:rFonts w:ascii="Book Antiqua" w:eastAsia="Book Antiqua" w:hAnsi="Book Antiqua" w:cs="Book Antiqua"/>
          <w:color w:val="000000"/>
        </w:rPr>
        <w:t>neuroendocrine neoplasms (</w:t>
      </w:r>
      <w:r w:rsidR="00230391" w:rsidRPr="00A845E5">
        <w:rPr>
          <w:rFonts w:ascii="Book Antiqua" w:eastAsia="Book Antiqua" w:hAnsi="Book Antiqua" w:cs="Book Antiqua"/>
          <w:color w:val="000000"/>
        </w:rPr>
        <w:t>NEN</w:t>
      </w:r>
      <w:r w:rsidR="008B7312" w:rsidRPr="00A845E5">
        <w:rPr>
          <w:rFonts w:ascii="Book Antiqua" w:eastAsia="Book Antiqua" w:hAnsi="Book Antiqua" w:cs="Book Antiqua"/>
          <w:color w:val="000000"/>
        </w:rPr>
        <w:t>s</w:t>
      </w:r>
      <w:r w:rsidR="00BC5FDC" w:rsidRPr="00A845E5">
        <w:rPr>
          <w:rFonts w:ascii="Book Antiqua" w:eastAsia="Book Antiqua" w:hAnsi="Book Antiqua" w:cs="Book Antiqua"/>
          <w:color w:val="000000"/>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comprising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nearly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60%</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all</w:t>
      </w:r>
      <w:r w:rsidR="00BF1344" w:rsidRPr="00A845E5">
        <w:rPr>
          <w:rFonts w:ascii="Book Antiqua" w:eastAsia="Book Antiqua" w:hAnsi="Book Antiqua" w:cs="Book Antiqua"/>
          <w:color w:val="000000"/>
        </w:rPr>
        <w:t xml:space="preserve"> </w:t>
      </w:r>
      <w:proofErr w:type="gramStart"/>
      <w:r w:rsidRPr="00A845E5">
        <w:rPr>
          <w:rFonts w:ascii="Book Antiqua" w:eastAsia="Book Antiqua" w:hAnsi="Book Antiqua" w:cs="Book Antiqua"/>
          <w:color w:val="000000"/>
        </w:rPr>
        <w:t>NENs</w:t>
      </w:r>
      <w:r w:rsidR="00DD3DFF"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"https://www.zotero.org/google-docs/?zuRYY1" </w:instrText>
      </w:r>
      <w:r w:rsidR="001A1C57">
        <w:fldChar w:fldCharType="separate"/>
      </w:r>
      <w:r w:rsidR="00DD3DFF" w:rsidRPr="00A845E5">
        <w:rPr>
          <w:rFonts w:ascii="Book Antiqua" w:eastAsia="Book Antiqua" w:hAnsi="Book Antiqua" w:cs="Book Antiqua"/>
          <w:color w:val="000000"/>
          <w:szCs w:val="20"/>
          <w:vertAlign w:val="superscript"/>
        </w:rPr>
        <w:t>3</w:t>
      </w:r>
      <w:r w:rsidR="001A1C57">
        <w:rPr>
          <w:rFonts w:ascii="Book Antiqua" w:eastAsia="Book Antiqua" w:hAnsi="Book Antiqua" w:cs="Book Antiqua"/>
          <w:color w:val="000000"/>
          <w:szCs w:val="20"/>
          <w:vertAlign w:val="superscript"/>
        </w:rPr>
        <w:fldChar w:fldCharType="end"/>
      </w:r>
      <w:r w:rsidR="00DD3DFF"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005D15" w:rsidRPr="00A845E5">
        <w:rPr>
          <w:rFonts w:ascii="Book Antiqua" w:eastAsia="Book Antiqua" w:hAnsi="Book Antiqua" w:cs="Book Antiqua"/>
          <w:color w:val="000000"/>
        </w:rPr>
        <w:t xml:space="preserve"> (PNEN</w:t>
      </w:r>
      <w:r w:rsidR="008B7312" w:rsidRPr="00A845E5">
        <w:rPr>
          <w:rFonts w:ascii="Book Antiqua" w:eastAsia="Book Antiqua" w:hAnsi="Book Antiqua" w:cs="Book Antiqua"/>
          <w:color w:val="000000"/>
        </w:rPr>
        <w:t>s</w:t>
      </w:r>
      <w:r w:rsidR="00005D15"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account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about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7%</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all</w:t>
      </w:r>
      <w:r w:rsidR="00BF1344" w:rsidRPr="00A845E5">
        <w:rPr>
          <w:rFonts w:ascii="Book Antiqua" w:eastAsia="Book Antiqua" w:hAnsi="Book Antiqua" w:cs="Book Antiqua"/>
          <w:color w:val="000000"/>
        </w:rPr>
        <w:t xml:space="preserve"> </w:t>
      </w:r>
      <w:proofErr w:type="gramStart"/>
      <w:r w:rsidRPr="00A845E5">
        <w:rPr>
          <w:rFonts w:ascii="Book Antiqua" w:eastAsia="Book Antiqua" w:hAnsi="Book Antiqua" w:cs="Book Antiqua"/>
          <w:color w:val="000000"/>
        </w:rPr>
        <w:t>GEPNENs</w:t>
      </w:r>
      <w:r w:rsidR="002610AD" w:rsidRPr="00A845E5">
        <w:rPr>
          <w:rFonts w:ascii="Book Antiqua" w:eastAsia="Book Antiqua" w:hAnsi="Book Antiqua" w:cs="Book Antiqua"/>
          <w:color w:val="000000"/>
          <w:szCs w:val="30"/>
          <w:vertAlign w:val="superscript"/>
        </w:rPr>
        <w:t>[</w:t>
      </w:r>
      <w:proofErr w:type="gramEnd"/>
      <w:r w:rsidR="002610AD" w:rsidRPr="00A845E5">
        <w:rPr>
          <w:rFonts w:ascii="Book Antiqua" w:eastAsia="Book Antiqua" w:hAnsi="Book Antiqua" w:cs="Book Antiqua"/>
          <w:color w:val="000000"/>
          <w:szCs w:val="30"/>
          <w:vertAlign w:val="superscript"/>
        </w:rPr>
        <w:t>4]</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8B7312" w:rsidRPr="00A845E5">
        <w:rPr>
          <w:rFonts w:ascii="Book Antiqua" w:eastAsia="Book Antiqua" w:hAnsi="Book Antiqua" w:cs="Book Antiqua"/>
          <w:color w:val="000000"/>
        </w:rPr>
        <w:t>Most</w:t>
      </w:r>
      <w:r w:rsidR="00BF1344" w:rsidRPr="00A845E5">
        <w:rPr>
          <w:rFonts w:ascii="Book Antiqua" w:eastAsia="Book Antiqua" w:hAnsi="Book Antiqua" w:cs="Book Antiqua"/>
          <w:color w:val="000000"/>
        </w:rPr>
        <w:t xml:space="preserve"> </w:t>
      </w:r>
      <w:r w:rsidR="008B7312" w:rsidRPr="00A845E5">
        <w:rPr>
          <w:rFonts w:ascii="Book Antiqua" w:eastAsia="Book Antiqua" w:hAnsi="Book Antiqua" w:cs="Book Antiqua"/>
          <w:color w:val="000000"/>
        </w:rPr>
        <w:t>P</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sporadic.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However,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association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8B7312" w:rsidRPr="00A845E5">
        <w:rPr>
          <w:rFonts w:ascii="Book Antiqua" w:eastAsia="Book Antiqua" w:hAnsi="Book Antiqua" w:cs="Book Antiqua"/>
          <w:color w:val="000000"/>
        </w:rPr>
        <w:t xml:space="preserve">four </w:t>
      </w:r>
      <w:r w:rsidRPr="00A845E5">
        <w:rPr>
          <w:rFonts w:ascii="Book Antiqua" w:eastAsia="Book Antiqua" w:hAnsi="Book Antiqua" w:cs="Book Antiqua"/>
          <w:color w:val="000000"/>
        </w:rPr>
        <w:t>familial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syndromes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25%)</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described</w:t>
      </w:r>
      <w:r w:rsidR="008B7312"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multiple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endocrine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neoplasia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type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Hippel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Lindau</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syndrome,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neurofibromatosis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type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tuberous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sclerosis</w:t>
      </w:r>
      <w:hyperlink r:id="rId8" w:history="1">
        <w:r w:rsidR="002610AD" w:rsidRPr="00A845E5">
          <w:rPr>
            <w:rFonts w:ascii="Book Antiqua" w:eastAsia="Book Antiqua" w:hAnsi="Book Antiqua" w:cs="Book Antiqua"/>
            <w:color w:val="000000"/>
            <w:szCs w:val="20"/>
            <w:vertAlign w:val="superscript"/>
          </w:rPr>
          <w:t>[5,6</w:t>
        </w:r>
      </w:hyperlink>
      <w:r w:rsidR="002610AD"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p>
    <w:p w14:paraId="149DEF63" w14:textId="63CF9D78" w:rsidR="00A77B3E" w:rsidRPr="00A845E5" w:rsidRDefault="00B002A8" w:rsidP="00950805">
      <w:pPr>
        <w:spacing w:line="360" w:lineRule="auto"/>
        <w:ind w:firstLine="240"/>
        <w:jc w:val="both"/>
      </w:pPr>
      <w:r w:rsidRPr="00A845E5">
        <w:rPr>
          <w:rFonts w:ascii="Book Antiqua" w:eastAsia="Book Antiqua" w:hAnsi="Book Antiqua" w:cs="Book Antiqua"/>
          <w:color w:val="000000"/>
        </w:rPr>
        <w:t>Classification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based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008B7312" w:rsidRPr="00A845E5">
        <w:rPr>
          <w:rFonts w:ascii="Book Antiqua" w:eastAsia="Book Antiqua" w:hAnsi="Book Antiqua" w:cs="Book Antiqua"/>
          <w:color w:val="000000"/>
        </w:rPr>
        <w:t>histological</w:t>
      </w:r>
      <w:r w:rsidR="009F5016"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desirable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provides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insight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biology,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clinical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course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helps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planning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management.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2019,</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5</w:t>
      </w:r>
      <w:r w:rsidRPr="00A845E5">
        <w:rPr>
          <w:rFonts w:ascii="Book Antiqua" w:eastAsia="Book Antiqua" w:hAnsi="Book Antiqua" w:cs="Book Antiqua"/>
          <w:color w:val="000000"/>
          <w:szCs w:val="30"/>
          <w:vertAlign w:val="superscript"/>
        </w:rPr>
        <w:t>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edition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Cs/>
          <w:color w:val="000000"/>
        </w:rPr>
        <w:t>World</w:t>
      </w:r>
      <w:r w:rsidR="00BF1344" w:rsidRPr="00A845E5">
        <w:rPr>
          <w:rFonts w:ascii="Book Antiqua" w:eastAsia="Book Antiqua" w:hAnsi="Book Antiqua" w:cs="Book Antiqua"/>
          <w:iCs/>
          <w:color w:val="000000"/>
        </w:rPr>
        <w:t xml:space="preserve"> </w:t>
      </w:r>
      <w:r w:rsidRPr="00A845E5">
        <w:rPr>
          <w:rFonts w:ascii="Book Antiqua" w:eastAsia="Book Antiqua" w:hAnsi="Book Antiqua" w:cs="Book Antiqua"/>
          <w:iCs/>
          <w:color w:val="000000"/>
        </w:rPr>
        <w:t>Health</w:t>
      </w:r>
      <w:r w:rsidR="00BF1344" w:rsidRPr="00A845E5">
        <w:rPr>
          <w:rFonts w:ascii="Book Antiqua" w:eastAsia="Book Antiqua" w:hAnsi="Book Antiqua" w:cs="Book Antiqua"/>
          <w:iCs/>
          <w:color w:val="000000"/>
        </w:rPr>
        <w:t xml:space="preserve"> </w:t>
      </w:r>
      <w:r w:rsidRPr="00A845E5">
        <w:rPr>
          <w:rFonts w:ascii="Book Antiqua" w:eastAsia="Book Antiqua" w:hAnsi="Book Antiqua" w:cs="Book Antiqua"/>
          <w:iCs/>
          <w:color w:val="000000"/>
        </w:rPr>
        <w:t>Organization</w:t>
      </w:r>
      <w:r w:rsidR="00BF1344" w:rsidRPr="00A845E5">
        <w:rPr>
          <w:rFonts w:ascii="Book Antiqua" w:eastAsia="Book Antiqua" w:hAnsi="Book Antiqua" w:cs="Book Antiqua"/>
          <w:iCs/>
          <w:color w:val="000000"/>
        </w:rPr>
        <w:t xml:space="preserve"> </w:t>
      </w:r>
      <w:r w:rsidRPr="00A845E5">
        <w:rPr>
          <w:rFonts w:ascii="Book Antiqua" w:eastAsia="Book Antiqua" w:hAnsi="Book Antiqua" w:cs="Book Antiqua"/>
          <w:iCs/>
          <w:color w:val="000000"/>
        </w:rPr>
        <w:t>(WHO)</w:t>
      </w:r>
      <w:r w:rsidR="00BF1344" w:rsidRPr="00A845E5">
        <w:rPr>
          <w:rFonts w:ascii="Book Antiqua" w:eastAsia="Book Antiqua" w:hAnsi="Book Antiqua" w:cs="Book Antiqua"/>
          <w:iCs/>
          <w:color w:val="000000"/>
        </w:rPr>
        <w:t xml:space="preserve"> </w:t>
      </w:r>
      <w:r w:rsidRPr="00A845E5">
        <w:rPr>
          <w:rFonts w:ascii="Book Antiqua" w:eastAsia="Book Antiqua" w:hAnsi="Book Antiqua" w:cs="Book Antiqua"/>
          <w:iCs/>
          <w:color w:val="000000"/>
        </w:rPr>
        <w:t>classification</w:t>
      </w:r>
      <w:r w:rsidR="00BF1344" w:rsidRPr="00A845E5">
        <w:rPr>
          <w:rFonts w:ascii="Book Antiqua" w:eastAsia="Book Antiqua" w:hAnsi="Book Antiqua" w:cs="Book Antiqua"/>
          <w:iCs/>
          <w:color w:val="000000"/>
        </w:rPr>
        <w:t xml:space="preserve"> </w:t>
      </w:r>
      <w:r w:rsidRPr="00A845E5">
        <w:rPr>
          <w:rFonts w:ascii="Book Antiqua" w:eastAsia="Book Antiqua" w:hAnsi="Book Antiqua" w:cs="Book Antiqua"/>
          <w:iCs/>
          <w:color w:val="000000"/>
        </w:rPr>
        <w:t>of</w:t>
      </w:r>
      <w:r w:rsidR="00BF1344" w:rsidRPr="00A845E5">
        <w:rPr>
          <w:rFonts w:ascii="Book Antiqua" w:eastAsia="Book Antiqua" w:hAnsi="Book Antiqua" w:cs="Book Antiqua"/>
          <w:iCs/>
          <w:color w:val="000000"/>
        </w:rPr>
        <w:t xml:space="preserve"> </w:t>
      </w:r>
      <w:r w:rsidRPr="00A845E5">
        <w:rPr>
          <w:rFonts w:ascii="Book Antiqua" w:eastAsia="Book Antiqua" w:hAnsi="Book Antiqua" w:cs="Book Antiqua"/>
          <w:iCs/>
          <w:color w:val="000000"/>
        </w:rPr>
        <w:t>tumors</w:t>
      </w:r>
      <w:r w:rsidR="00BF1344" w:rsidRPr="00A845E5">
        <w:rPr>
          <w:rFonts w:ascii="Book Antiqua" w:eastAsia="Book Antiqua" w:hAnsi="Book Antiqua" w:cs="Book Antiqua"/>
          <w:iCs/>
          <w:color w:val="000000"/>
        </w:rPr>
        <w:t xml:space="preserve"> </w:t>
      </w:r>
      <w:r w:rsidRPr="00A845E5">
        <w:rPr>
          <w:rFonts w:ascii="Book Antiqua" w:eastAsia="Book Antiqua" w:hAnsi="Book Antiqua" w:cs="Book Antiqua"/>
          <w:iCs/>
          <w:color w:val="000000"/>
        </w:rPr>
        <w:t>series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published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latest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classification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r w:rsidRPr="00A845E5">
        <w:rPr>
          <w:rFonts w:ascii="Book Antiqua" w:eastAsia="Book Antiqua" w:hAnsi="Book Antiqua" w:cs="Book Antiqua"/>
          <w:bCs/>
          <w:color w:val="000000"/>
        </w:rPr>
        <w:t>Table</w:t>
      </w:r>
      <w:r w:rsidR="00BF1344" w:rsidRPr="00A845E5">
        <w:rPr>
          <w:rFonts w:ascii="Book Antiqua" w:eastAsia="Book Antiqua" w:hAnsi="Book Antiqua" w:cs="Book Antiqua"/>
          <w:bCs/>
          <w:color w:val="000000"/>
        </w:rPr>
        <w:t xml:space="preserve"> </w:t>
      </w:r>
      <w:proofErr w:type="gramStart"/>
      <w:r w:rsidRPr="00A845E5">
        <w:rPr>
          <w:rFonts w:ascii="Book Antiqua" w:eastAsia="Book Antiqua" w:hAnsi="Book Antiqua" w:cs="Book Antiqua"/>
          <w:bCs/>
          <w:color w:val="000000"/>
        </w:rPr>
        <w:t>1</w:t>
      </w:r>
      <w:r w:rsidRPr="00A845E5">
        <w:rPr>
          <w:rFonts w:ascii="Book Antiqua" w:eastAsia="Book Antiqua" w:hAnsi="Book Antiqua" w:cs="Book Antiqua"/>
          <w:color w:val="000000"/>
        </w:rPr>
        <w:t>)</w:t>
      </w:r>
      <w:r w:rsidR="002610AD"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"https://www.zotero.org/google-docs/?9zcwTS" </w:instrText>
      </w:r>
      <w:r w:rsidR="001A1C57">
        <w:fldChar w:fldCharType="separate"/>
      </w:r>
      <w:r w:rsidR="002610AD" w:rsidRPr="00A845E5">
        <w:rPr>
          <w:rFonts w:ascii="Book Antiqua" w:eastAsia="Book Antiqua" w:hAnsi="Book Antiqua" w:cs="Book Antiqua"/>
          <w:color w:val="000000"/>
          <w:szCs w:val="20"/>
          <w:vertAlign w:val="superscript"/>
        </w:rPr>
        <w:t>7</w:t>
      </w:r>
      <w:r w:rsidR="001A1C57">
        <w:rPr>
          <w:rFonts w:ascii="Book Antiqua" w:eastAsia="Book Antiqua" w:hAnsi="Book Antiqua" w:cs="Book Antiqua"/>
          <w:color w:val="000000"/>
          <w:szCs w:val="20"/>
          <w:vertAlign w:val="superscript"/>
        </w:rPr>
        <w:fldChar w:fldCharType="end"/>
      </w:r>
      <w:r w:rsidR="002610AD"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8B7312"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latest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WHO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classification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recognizes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well-differentiated</w:t>
      </w:r>
      <w:r w:rsidR="00BF1344" w:rsidRPr="00A845E5">
        <w:rPr>
          <w:rFonts w:ascii="Book Antiqua" w:eastAsia="Book Antiqua" w:hAnsi="Book Antiqua" w:cs="Book Antiqua"/>
          <w:color w:val="000000"/>
        </w:rPr>
        <w:t xml:space="preserve"> </w:t>
      </w:r>
      <w:bookmarkStart w:id="22" w:name="OLE_LINK219"/>
      <w:bookmarkStart w:id="23" w:name="OLE_LINK220"/>
      <w:r w:rsidRPr="00A845E5">
        <w:rPr>
          <w:rFonts w:ascii="Book Antiqua" w:eastAsia="Book Antiqua" w:hAnsi="Book Antiqua" w:cs="Book Antiqua"/>
          <w:color w:val="000000"/>
        </w:rPr>
        <w:t>NENs</w:t>
      </w:r>
      <w:bookmarkEnd w:id="22"/>
      <w:bookmarkEnd w:id="23"/>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distinct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poorly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neuroendocrine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carcinomas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(NECs).</w:t>
      </w:r>
      <w:r w:rsidR="00BF1344" w:rsidRPr="00A845E5">
        <w:rPr>
          <w:rFonts w:ascii="Book Antiqua" w:eastAsia="Book Antiqua" w:hAnsi="Book Antiqua" w:cs="Book Antiqua"/>
          <w:color w:val="000000"/>
        </w:rPr>
        <w:t xml:space="preserve"> </w:t>
      </w:r>
      <w:r w:rsidR="008B7312" w:rsidRPr="00A845E5">
        <w:rPr>
          <w:rFonts w:ascii="Book Antiqua" w:eastAsia="Book Antiqua" w:hAnsi="Book Antiqua" w:cs="Book Antiqua"/>
          <w:color w:val="000000"/>
        </w:rPr>
        <w:t>Most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well-differentiated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slowly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growing.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common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occur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throughout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GIT</w:t>
      </w:r>
      <w:hyperlink r:id="rId9" w:history="1">
        <w:r w:rsidR="00226354" w:rsidRPr="00A845E5">
          <w:rPr>
            <w:rFonts w:ascii="Book Antiqua" w:eastAsia="Book Antiqua" w:hAnsi="Book Antiqua" w:cs="Book Antiqua"/>
            <w:color w:val="000000"/>
            <w:szCs w:val="20"/>
            <w:vertAlign w:val="superscript"/>
          </w:rPr>
          <w:t>[7]</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Given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differences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prognosis,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important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factor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determining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depends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origin,</w:t>
      </w:r>
      <w:r w:rsidR="00BF1344" w:rsidRPr="00A845E5">
        <w:rPr>
          <w:rFonts w:ascii="Book Antiqua" w:eastAsia="Book Antiqua" w:hAnsi="Book Antiqua" w:cs="Book Antiqua"/>
          <w:color w:val="000000"/>
        </w:rPr>
        <w:t xml:space="preserve"> </w:t>
      </w:r>
      <w:r w:rsidR="002E2E8A" w:rsidRPr="00A845E5">
        <w:rPr>
          <w:rFonts w:ascii="Book Antiqua" w:eastAsia="Book Antiqua" w:hAnsi="Book Antiqua" w:cs="Book Antiqua"/>
          <w:color w:val="000000"/>
        </w:rPr>
        <w:t xml:space="preserve">and </w:t>
      </w:r>
      <w:r w:rsidRPr="00A845E5">
        <w:rPr>
          <w:rFonts w:ascii="Book Antiqua" w:eastAsia="Book Antiqua" w:hAnsi="Book Antiqua" w:cs="Book Antiqua"/>
          <w:color w:val="000000"/>
        </w:rPr>
        <w:t>stage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8B7312"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opinion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about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strategy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evolving.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Surgical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remains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cornerstone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curative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patients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small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(&lt;</w:t>
      </w:r>
      <w:r w:rsidR="00BF1344" w:rsidRPr="00A845E5">
        <w:rPr>
          <w:rFonts w:ascii="Book Antiqua" w:hAnsi="Book Antiqua" w:cs="Book Antiqua"/>
          <w:color w:val="000000"/>
          <w:lang w:eastAsia="zh-CN"/>
        </w:rPr>
        <w:t xml:space="preserve"> </w:t>
      </w:r>
      <w:r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w:t>
      </w:r>
      <w:r w:rsidR="008B7312" w:rsidRPr="00A845E5">
        <w:rPr>
          <w:rFonts w:ascii="Book Antiqua" w:eastAsia="Book Antiqua" w:hAnsi="Book Antiqua" w:cs="Book Antiqua"/>
          <w:color w:val="000000"/>
        </w:rPr>
        <w:t>-</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w:t>
      </w:r>
      <w:r w:rsidR="000340EC" w:rsidRPr="00A845E5">
        <w:rPr>
          <w:rFonts w:ascii="Book Antiqua" w:eastAsia="Book Antiqua" w:hAnsi="Book Antiqua" w:cs="Book Antiqua"/>
          <w:color w:val="000000"/>
        </w:rPr>
        <w:t>N</w:t>
      </w:r>
      <w:r w:rsidRPr="00A845E5">
        <w:rPr>
          <w:rFonts w:ascii="Book Antiqua" w:eastAsia="Book Antiqua" w:hAnsi="Book Antiqua" w:cs="Book Antiqua"/>
          <w:color w:val="000000"/>
        </w:rPr>
        <w: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decisions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surgery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vs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active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surveillance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008B7312" w:rsidRPr="00A845E5">
        <w:rPr>
          <w:rFonts w:ascii="Book Antiqua" w:eastAsia="Book Antiqua" w:hAnsi="Book Antiqua" w:cs="Book Antiqua"/>
          <w:color w:val="000000"/>
        </w:rPr>
        <w:t>individualized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based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size,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morphology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(homogeneous,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circumscribed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&lt;</w:t>
      </w:r>
      <w:r w:rsidR="00BF1344" w:rsidRPr="00A845E5">
        <w:rPr>
          <w:rFonts w:ascii="Book Antiqua" w:hAnsi="Book Antiqua" w:cs="Book Antiqua"/>
          <w:color w:val="000000"/>
          <w:lang w:eastAsia="zh-CN"/>
        </w:rPr>
        <w:t xml:space="preserve"> </w:t>
      </w:r>
      <w:r w:rsidRPr="00A845E5">
        <w:rPr>
          <w:rFonts w:ascii="Book Antiqua" w:eastAsia="Book Antiqua" w:hAnsi="Book Antiqua" w:cs="Book Antiqua"/>
          <w:color w:val="000000"/>
        </w:rPr>
        <w:t>1</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correlate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malignant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potential)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patient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characteristics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like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age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presence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proofErr w:type="gramStart"/>
      <w:r w:rsidRPr="00A845E5">
        <w:rPr>
          <w:rFonts w:ascii="Book Antiqua" w:eastAsia="Book Antiqua" w:hAnsi="Book Antiqua" w:cs="Book Antiqua"/>
          <w:color w:val="000000"/>
        </w:rPr>
        <w:t>comorbidities</w:t>
      </w:r>
      <w:r w:rsidR="00FC4988"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"https://www.zotero.org/google-docs/?AgU1Me" </w:instrText>
      </w:r>
      <w:r w:rsidR="001A1C57">
        <w:fldChar w:fldCharType="separate"/>
      </w:r>
      <w:r w:rsidR="00FC4988" w:rsidRPr="00A845E5">
        <w:rPr>
          <w:rFonts w:ascii="Book Antiqua" w:eastAsia="Book Antiqua" w:hAnsi="Book Antiqua" w:cs="Book Antiqua"/>
          <w:color w:val="000000"/>
          <w:szCs w:val="20"/>
          <w:vertAlign w:val="superscript"/>
        </w:rPr>
        <w:t>8</w:t>
      </w:r>
      <w:r w:rsidR="001A1C57">
        <w:rPr>
          <w:rFonts w:ascii="Book Antiqua" w:eastAsia="Book Antiqua" w:hAnsi="Book Antiqua" w:cs="Book Antiqua"/>
          <w:color w:val="000000"/>
          <w:szCs w:val="20"/>
          <w:vertAlign w:val="superscript"/>
        </w:rPr>
        <w:fldChar w:fldCharType="end"/>
      </w:r>
      <w:r w:rsidR="00FC4988"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p>
    <w:p w14:paraId="09F56C54" w14:textId="2ED9010D" w:rsidR="00A77B3E" w:rsidRPr="00A845E5" w:rsidRDefault="00B002A8" w:rsidP="00FC4988">
      <w:pPr>
        <w:spacing w:line="360" w:lineRule="auto"/>
        <w:ind w:firstLineChars="100" w:firstLine="240"/>
        <w:jc w:val="both"/>
      </w:pP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commonly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modalities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include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ultrasonography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w:t>
      </w:r>
      <w:r w:rsidR="00BF1344" w:rsidRPr="00A845E5">
        <w:rPr>
          <w:rFonts w:ascii="Book Antiqua" w:eastAsia="Book Antiqua" w:hAnsi="Book Antiqua" w:cs="Book Antiqua"/>
          <w:color w:val="000000"/>
        </w:rPr>
        <w:t xml:space="preserve"> </w:t>
      </w:r>
      <w:bookmarkStart w:id="24" w:name="OLE_LINK301"/>
      <w:bookmarkStart w:id="25" w:name="OLE_LINK302"/>
      <w:r w:rsidRPr="00A845E5">
        <w:rPr>
          <w:rFonts w:ascii="Book Antiqua" w:eastAsia="Book Antiqua" w:hAnsi="Book Antiqua" w:cs="Book Antiqua"/>
          <w:color w:val="000000"/>
        </w:rPr>
        <w:t>computed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tomography</w:t>
      </w:r>
      <w:bookmarkEnd w:id="24"/>
      <w:bookmarkEnd w:id="25"/>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bookmarkStart w:id="26" w:name="OLE_LINK324"/>
      <w:bookmarkStart w:id="27" w:name="OLE_LINK325"/>
      <w:r w:rsidRPr="00A845E5">
        <w:rPr>
          <w:rFonts w:ascii="Book Antiqua" w:eastAsia="Book Antiqua" w:hAnsi="Book Antiqua" w:cs="Book Antiqua"/>
          <w:color w:val="000000"/>
        </w:rPr>
        <w:t>magnetic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resonance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bookmarkEnd w:id="26"/>
      <w:bookmarkEnd w:id="27"/>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bookmarkStart w:id="28" w:name="OLE_LINK223"/>
      <w:bookmarkStart w:id="29" w:name="OLE_LINK224"/>
      <w:r w:rsidRPr="00A845E5">
        <w:rPr>
          <w:rFonts w:ascii="Book Antiqua" w:eastAsia="Book Antiqua" w:hAnsi="Book Antiqua" w:cs="Book Antiqua"/>
          <w:color w:val="000000"/>
        </w:rPr>
        <w:t>MRI</w:t>
      </w:r>
      <w:bookmarkEnd w:id="28"/>
      <w:bookmarkEnd w:id="29"/>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positron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emission</w:t>
      </w:r>
      <w:r w:rsidR="00BF1344" w:rsidRPr="00A845E5">
        <w:rPr>
          <w:rFonts w:ascii="Book Antiqua" w:eastAsia="Book Antiqua" w:hAnsi="Book Antiqua" w:cs="Book Antiqua"/>
          <w:color w:val="000000"/>
        </w:rPr>
        <w:t xml:space="preserve"> </w:t>
      </w:r>
      <w:r w:rsidR="00703431" w:rsidRPr="00A845E5">
        <w:rPr>
          <w:rFonts w:ascii="Book Antiqua" w:eastAsia="Book Antiqua" w:hAnsi="Book Antiqua" w:cs="Book Antiqua"/>
          <w:color w:val="000000"/>
        </w:rPr>
        <w:t>tomography</w:t>
      </w:r>
      <w:r w:rsidR="00BF1344" w:rsidRPr="00A845E5">
        <w:rPr>
          <w:rFonts w:ascii="Book Antiqua" w:eastAsia="Book Antiqua" w:hAnsi="Book Antiqua" w:cs="Book Antiqua"/>
          <w:color w:val="000000"/>
        </w:rPr>
        <w:t xml:space="preserve"> </w:t>
      </w:r>
      <w:r w:rsidR="00703431" w:rsidRPr="00A845E5">
        <w:rPr>
          <w:rFonts w:ascii="Book Antiqua" w:eastAsia="Book Antiqua" w:hAnsi="Book Antiqua" w:cs="Book Antiqua"/>
          <w:color w:val="000000"/>
        </w:rPr>
        <w:t>(PET)-</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primarily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aimed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accurate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characteriz</w:t>
      </w:r>
      <w:r w:rsidR="001554A5" w:rsidRPr="00A845E5">
        <w:rPr>
          <w:rFonts w:ascii="Book Antiqua" w:eastAsia="Book Antiqua" w:hAnsi="Book Antiqua" w:cs="Book Antiqua"/>
          <w:color w:val="000000"/>
        </w:rPr>
        <w:t>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lastRenderedPageBreak/>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neoplasms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00AC6FF0" w:rsidRPr="00A845E5">
        <w:rPr>
          <w:rFonts w:ascii="Book Antiqua" w:eastAsia="Book Antiqua" w:hAnsi="Book Antiqua" w:cs="Book Antiqua"/>
          <w:color w:val="000000"/>
        </w:rPr>
        <w:t>at assessment 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response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common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modalities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evaluation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008B7312" w:rsidRPr="00A845E5">
        <w:rPr>
          <w:rFonts w:ascii="Book Antiqua" w:eastAsia="Book Antiqua" w:hAnsi="Book Antiqua" w:cs="Book Antiqua"/>
          <w:color w:val="000000"/>
        </w:rPr>
        <w:t>summarized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bCs/>
          <w:color w:val="000000"/>
        </w:rPr>
        <w:t>Table</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2</w:t>
      </w:r>
      <w:r w:rsidRPr="00A845E5">
        <w:rPr>
          <w:rFonts w:ascii="Book Antiqua" w:eastAsia="Book Antiqua" w:hAnsi="Book Antiqua" w:cs="Book Antiqua"/>
          <w:color w:val="000000"/>
        </w:rPr>
        <w:t>.</w:t>
      </w:r>
    </w:p>
    <w:p w14:paraId="2749914F" w14:textId="5D373E83" w:rsidR="00A77B3E" w:rsidRPr="00A845E5" w:rsidRDefault="00B002A8" w:rsidP="00DB5953">
      <w:pPr>
        <w:spacing w:line="360" w:lineRule="auto"/>
        <w:ind w:firstLineChars="100" w:firstLine="240"/>
        <w:jc w:val="both"/>
      </w:pPr>
      <w:r w:rsidRPr="00A845E5">
        <w:rPr>
          <w:rFonts w:ascii="Book Antiqua" w:eastAsia="Book Antiqua" w:hAnsi="Book Antiqua" w:cs="Book Antiqua"/>
          <w:color w:val="000000"/>
        </w:rPr>
        <w:t>Improvements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advances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mainly</w:t>
      </w:r>
      <w:r w:rsidR="00BF1344" w:rsidRPr="00A845E5">
        <w:rPr>
          <w:rFonts w:ascii="Book Antiqua" w:eastAsia="Book Antiqua" w:hAnsi="Book Antiqua" w:cs="Book Antiqua"/>
          <w:color w:val="000000"/>
        </w:rPr>
        <w:t xml:space="preserve"> </w:t>
      </w:r>
      <w:r w:rsidR="00CA41A1" w:rsidRPr="00A845E5">
        <w:rPr>
          <w:rFonts w:ascii="Book Antiqua" w:eastAsia="Book Antiqua" w:hAnsi="Book Antiqua" w:cs="Book Antiqua"/>
          <w:color w:val="000000"/>
        </w:rPr>
        <w:t>focused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noninvasive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European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Neuroendocrine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Society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(ENETS)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recommended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preoperative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assessment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essential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prognosis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management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planning</w:t>
      </w:r>
      <w:hyperlink r:id="rId10" w:history="1">
        <w:r w:rsidR="002376BD" w:rsidRPr="00A845E5">
          <w:rPr>
            <w:rFonts w:ascii="Book Antiqua" w:eastAsia="Book Antiqua" w:hAnsi="Book Antiqua" w:cs="Book Antiqua"/>
            <w:color w:val="000000"/>
            <w:szCs w:val="20"/>
            <w:vertAlign w:val="superscript"/>
          </w:rPr>
          <w:t>[9]</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addition,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improvements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technologies,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small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improved,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many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often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incidentally.</w:t>
      </w:r>
    </w:p>
    <w:p w14:paraId="4C583F6B" w14:textId="77777777" w:rsidR="002376BD" w:rsidRPr="00A845E5" w:rsidRDefault="002376BD">
      <w:pPr>
        <w:spacing w:line="360" w:lineRule="auto"/>
        <w:jc w:val="both"/>
        <w:rPr>
          <w:rFonts w:ascii="Book Antiqua" w:hAnsi="Book Antiqua" w:cs="Book Antiqua"/>
          <w:b/>
          <w:bCs/>
          <w:color w:val="000000"/>
          <w:lang w:eastAsia="zh-CN"/>
        </w:rPr>
      </w:pPr>
    </w:p>
    <w:p w14:paraId="7085BCCA" w14:textId="77777777" w:rsidR="00D4168E" w:rsidRPr="008B7312" w:rsidRDefault="002376BD">
      <w:pPr>
        <w:spacing w:line="360" w:lineRule="auto"/>
        <w:jc w:val="both"/>
        <w:rPr>
          <w:u w:val="single"/>
          <w:lang w:eastAsia="zh-CN"/>
        </w:rPr>
      </w:pPr>
      <w:r w:rsidRPr="008B7312">
        <w:rPr>
          <w:rFonts w:ascii="Book Antiqua" w:hAnsi="Book Antiqua" w:cs="Book Antiqua"/>
          <w:b/>
          <w:bCs/>
          <w:color w:val="000000"/>
          <w:u w:val="single"/>
          <w:lang w:eastAsia="zh-CN"/>
        </w:rPr>
        <w:t>US</w:t>
      </w:r>
    </w:p>
    <w:p w14:paraId="55A8982E" w14:textId="4A7886F9" w:rsidR="00A77B3E" w:rsidRPr="00A845E5" w:rsidRDefault="00B002A8">
      <w:pPr>
        <w:spacing w:line="360" w:lineRule="auto"/>
        <w:jc w:val="both"/>
      </w:pPr>
      <w:r w:rsidRPr="00A845E5">
        <w:rPr>
          <w:rFonts w:ascii="Book Antiqua" w:eastAsia="Book Antiqua" w:hAnsi="Book Antiqua" w:cs="Book Antiqua"/>
          <w:color w:val="000000"/>
        </w:rPr>
        <w:t>Trans</w:t>
      </w:r>
      <w:r w:rsidR="002376BD" w:rsidRPr="00A845E5">
        <w:rPr>
          <w:rFonts w:ascii="Book Antiqua" w:eastAsia="Book Antiqua" w:hAnsi="Book Antiqua" w:cs="Book Antiqua"/>
          <w:color w:val="000000"/>
        </w:rPr>
        <w:t>abdominal</w:t>
      </w:r>
      <w:r w:rsidR="00BF1344" w:rsidRPr="00A845E5">
        <w:rPr>
          <w:rFonts w:ascii="Book Antiqua" w:eastAsia="Book Antiqua" w:hAnsi="Book Antiqua" w:cs="Book Antiqua"/>
          <w:color w:val="000000"/>
        </w:rPr>
        <w:t xml:space="preserve"> </w:t>
      </w:r>
      <w:r w:rsidR="002376BD" w:rsidRPr="00A845E5">
        <w:rPr>
          <w:rFonts w:ascii="Book Antiqua" w:eastAsia="Book Antiqua" w:hAnsi="Book Antiqua" w:cs="Book Antiqua"/>
          <w:color w:val="000000"/>
        </w:rPr>
        <w:t>ultrasonography</w:t>
      </w:r>
      <w:r w:rsidR="00BF1344" w:rsidRPr="00A845E5">
        <w:rPr>
          <w:rFonts w:ascii="Book Antiqua" w:eastAsia="Book Antiqua" w:hAnsi="Book Antiqua" w:cs="Book Antiqua"/>
          <w:color w:val="000000"/>
        </w:rPr>
        <w:t xml:space="preserve"> </w:t>
      </w:r>
      <w:r w:rsidR="002376BD" w:rsidRPr="00A845E5">
        <w:rPr>
          <w:rFonts w:ascii="Book Antiqua" w:eastAsia="Book Antiqua" w:hAnsi="Book Antiqua" w:cs="Book Antiqua"/>
          <w:color w:val="000000"/>
        </w:rPr>
        <w:t>(USG)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often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commonest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initial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modality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patients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gastrointestinal</w:t>
      </w:r>
      <w:r w:rsidR="00F3654A"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symptoms.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9F5016"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w:t>
      </w:r>
      <w:r w:rsidR="00EF15A7" w:rsidRPr="00A845E5">
        <w:rPr>
          <w:rFonts w:ascii="Book Antiqua" w:eastAsia="Book Antiqua" w:hAnsi="Book Antiqua" w:cs="Book Antiqua"/>
          <w:color w:val="000000"/>
        </w:rPr>
        <w:t>tases</w:t>
      </w:r>
      <w:r w:rsidR="00BF1344" w:rsidRPr="00A845E5">
        <w:rPr>
          <w:rFonts w:ascii="Book Antiqua" w:eastAsia="Book Antiqua" w:hAnsi="Book Antiqua" w:cs="Book Antiqua"/>
          <w:color w:val="000000"/>
        </w:rPr>
        <w:t xml:space="preserve"> </w:t>
      </w:r>
      <w:r w:rsidR="00EF15A7"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00EF15A7" w:rsidRPr="00A845E5">
        <w:rPr>
          <w:rFonts w:ascii="Book Antiqua" w:eastAsia="Book Antiqua" w:hAnsi="Book Antiqua" w:cs="Book Antiqua"/>
          <w:color w:val="000000"/>
        </w:rPr>
        <w:t>reaching</w:t>
      </w:r>
      <w:r w:rsidR="00BF1344" w:rsidRPr="00A845E5">
        <w:rPr>
          <w:rFonts w:ascii="Book Antiqua" w:eastAsia="Book Antiqua" w:hAnsi="Book Antiqua" w:cs="Book Antiqua"/>
          <w:color w:val="000000"/>
        </w:rPr>
        <w:t xml:space="preserve"> </w:t>
      </w:r>
      <w:r w:rsidR="00EF15A7" w:rsidRPr="00A845E5">
        <w:rPr>
          <w:rFonts w:ascii="Book Antiqua" w:eastAsia="Book Antiqua" w:hAnsi="Book Antiqua" w:cs="Book Antiqua"/>
          <w:color w:val="000000"/>
        </w:rPr>
        <w:t>85</w:t>
      </w:r>
      <w:r w:rsidR="00F3654A" w:rsidRPr="00A845E5">
        <w:rPr>
          <w:rFonts w:ascii="Book Antiqua" w:hAnsi="Book Antiqua" w:cs="Book Antiqua"/>
          <w:color w:val="000000"/>
          <w:lang w:eastAsia="zh-CN"/>
        </w:rPr>
        <w:t>%</w:t>
      </w:r>
      <w:r w:rsidR="006275C0" w:rsidRPr="00A845E5">
        <w:rPr>
          <w:rFonts w:ascii="Book Antiqua" w:eastAsia="Book Antiqua" w:hAnsi="Book Antiqua" w:cs="Book Antiqua"/>
          <w:color w:val="000000"/>
        </w:rPr>
        <w:t>-</w:t>
      </w:r>
      <w:r w:rsidRPr="00A845E5">
        <w:rPr>
          <w:rFonts w:ascii="Book Antiqua" w:eastAsia="Book Antiqua" w:hAnsi="Book Antiqua" w:cs="Book Antiqua"/>
          <w:color w:val="000000"/>
        </w:rPr>
        <w:t>90%).</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general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appear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hypoechoic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masses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hyperechoic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halo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USG</w:t>
      </w:r>
      <w:hyperlink r:id="rId11" w:history="1">
        <w:r w:rsidR="00EF15A7" w:rsidRPr="00A845E5">
          <w:rPr>
            <w:rFonts w:ascii="Book Antiqua" w:eastAsia="Book Antiqua" w:hAnsi="Book Antiqua" w:cs="Book Antiqua"/>
            <w:color w:val="000000"/>
            <w:szCs w:val="20"/>
            <w:vertAlign w:val="superscript"/>
          </w:rPr>
          <w:t>[10</w:t>
        </w:r>
      </w:hyperlink>
      <w:r w:rsidR="00EF15A7"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p>
    <w:p w14:paraId="3FE2EDDC" w14:textId="7FF352F7" w:rsidR="00A77B3E" w:rsidRPr="00A845E5" w:rsidRDefault="00B002A8" w:rsidP="00EF15A7">
      <w:pPr>
        <w:spacing w:line="360" w:lineRule="auto"/>
        <w:ind w:firstLineChars="100" w:firstLine="240"/>
        <w:jc w:val="both"/>
      </w:pPr>
      <w:r w:rsidRPr="00A845E5">
        <w:rPr>
          <w:rFonts w:ascii="Book Antiqua" w:eastAsia="Book Antiqua" w:hAnsi="Book Antiqua" w:cs="Book Antiqua"/>
          <w:color w:val="000000"/>
        </w:rPr>
        <w:t>However,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transabdominal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limitations.</w:t>
      </w:r>
      <w:r w:rsidR="00BF1344" w:rsidRPr="00A845E5">
        <w:rPr>
          <w:rFonts w:ascii="Book Antiqua" w:eastAsia="Book Antiqua" w:hAnsi="Book Antiqua" w:cs="Book Antiqua"/>
          <w:color w:val="000000"/>
        </w:rPr>
        <w:t xml:space="preserve"> </w:t>
      </w:r>
      <w:r w:rsidR="009F5016" w:rsidRPr="00A845E5">
        <w:rPr>
          <w:rFonts w:ascii="Book Antiqua" w:eastAsia="Book Antiqua" w:hAnsi="Book Antiqua" w:cs="Book Antiqua"/>
          <w:color w:val="000000"/>
        </w:rPr>
        <w:t>It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(13</w:t>
      </w:r>
      <w:r w:rsidR="00F3654A" w:rsidRPr="00A845E5">
        <w:rPr>
          <w:rFonts w:ascii="Book Antiqua" w:hAnsi="Book Antiqua" w:cs="Book Antiqua"/>
          <w:color w:val="000000"/>
          <w:lang w:eastAsia="zh-CN"/>
        </w:rPr>
        <w:t>%</w:t>
      </w:r>
      <w:r w:rsidR="006275C0" w:rsidRPr="00A845E5">
        <w:rPr>
          <w:rFonts w:ascii="Book Antiqua" w:eastAsia="Book Antiqua" w:hAnsi="Book Antiqua" w:cs="Book Antiqua"/>
          <w:color w:val="000000"/>
        </w:rPr>
        <w:t>-</w:t>
      </w:r>
      <w:r w:rsidRPr="00A845E5">
        <w:rPr>
          <w:rFonts w:ascii="Book Antiqua" w:eastAsia="Book Antiqua" w:hAnsi="Book Antiqua" w:cs="Book Antiqua"/>
          <w:color w:val="000000"/>
        </w:rPr>
        <w:t>27%)</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9F5016"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proofErr w:type="gramStart"/>
      <w:r w:rsidRPr="00A845E5">
        <w:rPr>
          <w:rFonts w:ascii="Book Antiqua" w:eastAsia="Book Antiqua" w:hAnsi="Book Antiqua" w:cs="Book Antiqua"/>
          <w:color w:val="000000"/>
        </w:rPr>
        <w:t>GEPNENs</w:t>
      </w:r>
      <w:r w:rsidR="00EF15A7"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"https://www.zotero.org/google-docs/?nKqdSF" </w:instrText>
      </w:r>
      <w:r w:rsidR="001A1C57">
        <w:fldChar w:fldCharType="separate"/>
      </w:r>
      <w:r w:rsidR="00EF15A7" w:rsidRPr="00A845E5">
        <w:rPr>
          <w:rFonts w:ascii="Book Antiqua" w:eastAsia="Book Antiqua" w:hAnsi="Book Antiqua" w:cs="Book Antiqua"/>
          <w:color w:val="000000"/>
          <w:szCs w:val="20"/>
          <w:vertAlign w:val="superscript"/>
        </w:rPr>
        <w:t>11]</w:t>
      </w:r>
      <w:r w:rsidR="001A1C57">
        <w:rPr>
          <w:rFonts w:ascii="Book Antiqua" w:eastAsia="Book Antiqua" w:hAnsi="Book Antiqua" w:cs="Book Antiqua"/>
          <w:color w:val="000000"/>
          <w:szCs w:val="20"/>
          <w:vertAlign w:val="superscript"/>
        </w:rPr>
        <w:fldChar w:fldCharType="end"/>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dependent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experience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operator.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Presence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bowel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increased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subcutaneous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obscure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adequate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visualization.</w:t>
      </w:r>
    </w:p>
    <w:p w14:paraId="7FCBDFE5" w14:textId="67998F2F" w:rsidR="00A77B3E" w:rsidRPr="00A845E5" w:rsidRDefault="00B002A8" w:rsidP="00EF15A7">
      <w:pPr>
        <w:spacing w:line="360" w:lineRule="auto"/>
        <w:ind w:firstLineChars="100" w:firstLine="240"/>
        <w:jc w:val="both"/>
      </w:pP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advent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harmonic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pulse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inversion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sequence,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mechanical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index</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ultrasound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agents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(UCAs)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enabled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routine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application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F3654A" w:rsidRPr="00A845E5">
        <w:rPr>
          <w:rFonts w:ascii="Book Antiqua" w:eastAsia="Book Antiqua" w:hAnsi="Book Antiqua" w:cs="Book Antiqua"/>
          <w:color w:val="000000"/>
        </w:rPr>
        <w:t>-</w:t>
      </w:r>
      <w:bookmarkStart w:id="30" w:name="OLE_LINK396"/>
      <w:bookmarkStart w:id="31" w:name="OLE_LINK397"/>
      <w:r w:rsidRPr="00A845E5">
        <w:rPr>
          <w:rFonts w:ascii="Book Antiqua" w:eastAsia="Book Antiqua" w:hAnsi="Book Antiqua" w:cs="Book Antiqua"/>
          <w:color w:val="000000"/>
        </w:rPr>
        <w:t>enhanced</w:t>
      </w:r>
      <w:r w:rsidR="00BF1344" w:rsidRPr="00A845E5">
        <w:rPr>
          <w:rFonts w:ascii="Book Antiqua" w:eastAsia="Book Antiqua" w:hAnsi="Book Antiqua" w:cs="Book Antiqua"/>
          <w:color w:val="000000"/>
        </w:rPr>
        <w:t xml:space="preserve"> </w:t>
      </w:r>
      <w:bookmarkEnd w:id="30"/>
      <w:bookmarkEnd w:id="31"/>
      <w:r w:rsidR="00F3654A" w:rsidRPr="00A845E5">
        <w:rPr>
          <w:rFonts w:ascii="Book Antiqua" w:hAnsi="Book Antiqua" w:cs="Book Antiqua"/>
          <w:color w:val="000000"/>
          <w:lang w:eastAsia="zh-CN"/>
        </w:rPr>
        <w:t>u</w:t>
      </w:r>
      <w:r w:rsidR="00F3654A" w:rsidRPr="00A845E5">
        <w:rPr>
          <w:rFonts w:ascii="Book Antiqua" w:eastAsia="Book Antiqua" w:hAnsi="Book Antiqua" w:cs="Book Antiqua"/>
          <w:color w:val="000000"/>
        </w:rPr>
        <w:t xml:space="preserve">ltrasound </w:t>
      </w:r>
      <w:r w:rsidRPr="00A845E5">
        <w:rPr>
          <w:rFonts w:ascii="Book Antiqua" w:eastAsia="Book Antiqua" w:hAnsi="Book Antiqua" w:cs="Book Antiqua"/>
          <w:color w:val="000000"/>
        </w:rPr>
        <w:t>(CEUS)</w:t>
      </w:r>
      <w:r w:rsidR="00CB01B5" w:rsidRPr="00A845E5">
        <w:rPr>
          <w:rFonts w:ascii="Book Antiqua" w:eastAsia="Book Antiqua" w:hAnsi="Book Antiqua" w:cs="Book Antiqua"/>
          <w:color w:val="000000"/>
        </w:rPr>
        <w:t xml:space="preserve"> 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overcome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limitations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conventional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inherent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advantage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ability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assess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F3654A" w:rsidRPr="00A845E5">
        <w:rPr>
          <w:rFonts w:ascii="Book Antiqua" w:eastAsia="Book Antiqua" w:hAnsi="Book Antiqua" w:cs="Book Antiqua"/>
          <w:color w:val="000000"/>
        </w:rPr>
        <w:t>-</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patterns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time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during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transabdominal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USG</w:t>
      </w:r>
      <w:hyperlink r:id="rId12" w:history="1">
        <w:r w:rsidR="00EF15A7" w:rsidRPr="00A845E5">
          <w:rPr>
            <w:rFonts w:ascii="Book Antiqua" w:eastAsia="Book Antiqua" w:hAnsi="Book Antiqua" w:cs="Book Antiqua"/>
            <w:color w:val="000000"/>
            <w:szCs w:val="20"/>
            <w:vertAlign w:val="superscript"/>
          </w:rPr>
          <w:t>[12]</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patterns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described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during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portal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venous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UCAs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microbubbles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stabilized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shell,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composition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varies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depending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type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agent.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UCAs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blood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pool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agents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increase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back</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scatter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echogenicity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flowing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blood</w:t>
      </w:r>
      <w:hyperlink r:id="rId13" w:history="1">
        <w:r w:rsidR="00EF15A7" w:rsidRPr="00A845E5">
          <w:rPr>
            <w:rFonts w:ascii="Book Antiqua" w:eastAsia="Book Antiqua" w:hAnsi="Book Antiqua" w:cs="Book Antiqua"/>
            <w:color w:val="000000"/>
            <w:szCs w:val="20"/>
            <w:vertAlign w:val="superscript"/>
          </w:rPr>
          <w:t>[12</w:t>
        </w:r>
      </w:hyperlink>
      <w:r w:rsidR="00EF15A7"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Harmonic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harmonic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signals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microbubbles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specific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modes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filter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signals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background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tissue,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thereby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very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slow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blood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flow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without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Doppler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related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artifacts.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UCAs</w:t>
      </w:r>
      <w:r w:rsidR="0048342A"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lastRenderedPageBreak/>
        <w:t>unlike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agents</w:t>
      </w:r>
      <w:r w:rsidR="0048342A"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excreted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0048342A" w:rsidRPr="00A845E5">
        <w:rPr>
          <w:rFonts w:ascii="Book Antiqua" w:eastAsia="Book Antiqua" w:hAnsi="Book Antiqua" w:cs="Book Antiqua"/>
          <w:color w:val="000000"/>
        </w:rPr>
        <w:t>the lungs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safely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patients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deranged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function.</w:t>
      </w:r>
    </w:p>
    <w:p w14:paraId="4B593F43" w14:textId="4F17DEA4" w:rsidR="00A77B3E" w:rsidRPr="00A845E5" w:rsidRDefault="00B002A8" w:rsidP="005C7202">
      <w:pPr>
        <w:spacing w:line="360" w:lineRule="auto"/>
        <w:ind w:firstLineChars="100" w:firstLine="240"/>
        <w:jc w:val="both"/>
      </w:pP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identify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diagnose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adenocarcinomas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general</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hypovascular</w:t>
      </w:r>
      <w:proofErr w:type="spellEnd"/>
      <w:r w:rsidR="005C7202"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5C7202" w:rsidRPr="00A845E5">
        <w:rPr>
          <w:rFonts w:ascii="Book Antiqua" w:eastAsia="Book Antiqua" w:hAnsi="Book Antiqua" w:cs="Book Antiqua"/>
          <w:color w:val="000000"/>
        </w:rPr>
        <w:t>while</w:t>
      </w:r>
      <w:r w:rsidR="00BF1344" w:rsidRPr="00A845E5">
        <w:rPr>
          <w:rFonts w:ascii="Book Antiqua" w:eastAsia="Book Antiqua" w:hAnsi="Book Antiqua" w:cs="Book Antiqua"/>
          <w:color w:val="000000"/>
        </w:rPr>
        <w:t xml:space="preserve"> </w:t>
      </w:r>
      <w:r w:rsidR="005C7202"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005C7202"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proofErr w:type="spellStart"/>
      <w:r w:rsidR="005C7202" w:rsidRPr="00A845E5">
        <w:rPr>
          <w:rFonts w:ascii="Book Antiqua" w:eastAsia="Book Antiqua" w:hAnsi="Book Antiqua" w:cs="Book Antiqua"/>
          <w:color w:val="000000"/>
        </w:rPr>
        <w:t>hypervascular</w:t>
      </w:r>
      <w:proofErr w:type="spellEnd"/>
      <w:r w:rsidR="005C7202"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Takeda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proofErr w:type="gramStart"/>
      <w:r w:rsidRPr="00A845E5">
        <w:rPr>
          <w:rFonts w:ascii="Book Antiqua" w:eastAsia="Book Antiqua" w:hAnsi="Book Antiqua" w:cs="Book Antiqua"/>
          <w:i/>
          <w:iCs/>
          <w:color w:val="000000"/>
        </w:rPr>
        <w:t>al</w:t>
      </w:r>
      <w:r w:rsidR="005C7202"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"https://www.zotero.org/google-docs/?bCzveP" </w:instrText>
      </w:r>
      <w:r w:rsidR="001A1C57">
        <w:fldChar w:fldCharType="separate"/>
      </w:r>
      <w:r w:rsidR="005C7202" w:rsidRPr="00A845E5">
        <w:rPr>
          <w:rFonts w:ascii="Book Antiqua" w:eastAsia="Book Antiqua" w:hAnsi="Book Antiqua" w:cs="Book Antiqua"/>
          <w:color w:val="000000"/>
          <w:szCs w:val="20"/>
          <w:vertAlign w:val="superscript"/>
        </w:rPr>
        <w:t>13]</w:t>
      </w:r>
      <w:r w:rsidR="001A1C57">
        <w:rPr>
          <w:rFonts w:ascii="Book Antiqua" w:eastAsia="Book Antiqua" w:hAnsi="Book Antiqua" w:cs="Book Antiqua"/>
          <w:color w:val="000000"/>
          <w:szCs w:val="20"/>
          <w:vertAlign w:val="superscript"/>
        </w:rPr>
        <w:fldChar w:fldCharType="end"/>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three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patterns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hyperenhancement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useful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9F5016"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differentiation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w:t>
      </w:r>
      <w:r w:rsidR="00CD7C62" w:rsidRPr="00A845E5">
        <w:rPr>
          <w:rFonts w:ascii="Book Antiqua" w:eastAsia="Book Antiqua" w:hAnsi="Book Antiqua" w:cs="Book Antiqua"/>
          <w:color w:val="000000"/>
        </w:rPr>
        <w:t>N</w:t>
      </w:r>
      <w:r w:rsidRPr="00A845E5">
        <w:rPr>
          <w:rFonts w:ascii="Book Antiqua" w:eastAsia="Book Antiqua" w:hAnsi="Book Antiqua" w:cs="Book Antiqua"/>
          <w:color w:val="000000"/>
        </w:rPr>
        <w:t>s</w:t>
      </w:r>
      <w:r w:rsidR="00BF1344" w:rsidRPr="00A845E5">
        <w:rPr>
          <w:rFonts w:ascii="Book Antiqua" w:eastAsia="Book Antiqua" w:hAnsi="Book Antiqua" w:cs="Book Antiqua"/>
          <w:color w:val="000000"/>
        </w:rPr>
        <w:t xml:space="preserve"> </w:t>
      </w:r>
      <w:r w:rsidR="00CD7C62"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adenocarcinomas.</w:t>
      </w:r>
      <w:r w:rsidR="00BF1344" w:rsidRPr="00A845E5">
        <w:rPr>
          <w:rFonts w:ascii="Book Antiqua" w:eastAsia="Book Antiqua" w:hAnsi="Book Antiqua" w:cs="Book Antiqua"/>
          <w:color w:val="000000"/>
        </w:rPr>
        <w:t xml:space="preserve"> </w:t>
      </w:r>
      <w:bookmarkStart w:id="32" w:name="OLE_LINK66"/>
      <w:bookmarkStart w:id="33" w:name="OLE_LINK67"/>
      <w:proofErr w:type="spellStart"/>
      <w:r w:rsidR="005C7202" w:rsidRPr="00A845E5">
        <w:rPr>
          <w:rFonts w:ascii="Book Antiqua" w:eastAsia="Book Antiqua" w:hAnsi="Book Antiqua" w:cs="Book Antiqua"/>
          <w:color w:val="000000"/>
        </w:rPr>
        <w:t>Malagò</w:t>
      </w:r>
      <w:bookmarkEnd w:id="32"/>
      <w:bookmarkEnd w:id="33"/>
      <w:proofErr w:type="spellEnd"/>
      <w:r w:rsidR="00BF1344" w:rsidRPr="00A845E5">
        <w:rPr>
          <w:rFonts w:ascii="Book Antiqua" w:hAnsi="Book Antiqua" w:cs="Book Antiqua"/>
          <w:color w:val="000000"/>
          <w:lang w:eastAsia="zh-CN"/>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14" w:history="1">
        <w:r w:rsidR="005C7202" w:rsidRPr="00A845E5">
          <w:rPr>
            <w:rFonts w:ascii="Book Antiqua" w:eastAsia="Book Antiqua" w:hAnsi="Book Antiqua" w:cs="Book Antiqua"/>
            <w:color w:val="000000"/>
            <w:szCs w:val="20"/>
            <w:vertAlign w:val="superscript"/>
          </w:rPr>
          <w:t>[14</w:t>
        </w:r>
      </w:hyperlink>
      <w:r w:rsidR="005C7202" w:rsidRPr="00A845E5">
        <w:rPr>
          <w:rFonts w:ascii="Book Antiqua" w:eastAsia="Book Antiqua" w:hAnsi="Book Antiqua" w:cs="Book Antiqua"/>
          <w:color w:val="000000"/>
          <w:szCs w:val="30"/>
          <w:vertAlign w:val="superscript"/>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532BF5"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patterns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nonfunctioning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(hyper</w:t>
      </w:r>
      <w:r w:rsidR="00F3654A" w:rsidRPr="00A845E5">
        <w:rPr>
          <w:rFonts w:ascii="Book Antiqua" w:eastAsia="Book Antiqua" w:hAnsi="Book Antiqua" w:cs="Book Antiqua"/>
          <w:color w:val="000000"/>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iso</w:t>
      </w:r>
      <w:r w:rsidR="00F3654A"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hypovascular</w:t>
      </w:r>
      <w:proofErr w:type="spellEnd"/>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correlated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Ki-67</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index</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improved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hepatic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Hypervascular</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lesions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Ki-67</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index.</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Another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532BF5"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patterns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correlated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pattern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histological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Ki-67</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index</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good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response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somatostatin</w:t>
      </w:r>
      <w:r w:rsidR="00BF1344" w:rsidRPr="00A845E5">
        <w:rPr>
          <w:rFonts w:ascii="Book Antiqua" w:eastAsia="Book Antiqua" w:hAnsi="Book Antiqua" w:cs="Book Antiqua"/>
          <w:color w:val="000000"/>
        </w:rPr>
        <w:t xml:space="preserve"> </w:t>
      </w:r>
      <w:proofErr w:type="gramStart"/>
      <w:r w:rsidRPr="00A845E5">
        <w:rPr>
          <w:rFonts w:ascii="Book Antiqua" w:eastAsia="Book Antiqua" w:hAnsi="Book Antiqua" w:cs="Book Antiqua"/>
          <w:color w:val="000000"/>
        </w:rPr>
        <w:t>analogues</w:t>
      </w:r>
      <w:r w:rsidR="005C7202"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"https://www.zotero.org/google-docs/?qswRsq" </w:instrText>
      </w:r>
      <w:r w:rsidR="001A1C57">
        <w:fldChar w:fldCharType="separate"/>
      </w:r>
      <w:r w:rsidR="005C7202" w:rsidRPr="00A845E5">
        <w:rPr>
          <w:rFonts w:ascii="Book Antiqua" w:eastAsia="Book Antiqua" w:hAnsi="Book Antiqua" w:cs="Book Antiqua"/>
          <w:color w:val="000000"/>
          <w:szCs w:val="20"/>
          <w:vertAlign w:val="superscript"/>
        </w:rPr>
        <w:t>15]</w:t>
      </w:r>
      <w:r w:rsidR="001A1C57">
        <w:rPr>
          <w:rFonts w:ascii="Book Antiqua" w:eastAsia="Book Antiqua" w:hAnsi="Book Antiqua" w:cs="Book Antiqua"/>
          <w:color w:val="000000"/>
          <w:szCs w:val="20"/>
          <w:vertAlign w:val="superscript"/>
        </w:rPr>
        <w:fldChar w:fldCharType="end"/>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p>
    <w:p w14:paraId="39DCDCE9" w14:textId="77777777" w:rsidR="005C7202" w:rsidRPr="00A845E5" w:rsidRDefault="005C7202">
      <w:pPr>
        <w:spacing w:line="360" w:lineRule="auto"/>
        <w:jc w:val="both"/>
        <w:rPr>
          <w:rFonts w:ascii="Book Antiqua" w:hAnsi="Book Antiqua" w:cs="Book Antiqua"/>
          <w:b/>
          <w:bCs/>
          <w:color w:val="000000"/>
          <w:shd w:val="clear" w:color="auto" w:fill="FFFFFF"/>
          <w:lang w:eastAsia="zh-CN"/>
        </w:rPr>
      </w:pPr>
    </w:p>
    <w:p w14:paraId="69139BE0" w14:textId="29C2CCB3" w:rsidR="00D4168E" w:rsidRPr="00A845E5" w:rsidRDefault="007603D5">
      <w:pPr>
        <w:spacing w:line="360" w:lineRule="auto"/>
        <w:jc w:val="both"/>
        <w:rPr>
          <w:rFonts w:ascii="Book Antiqua" w:hAnsi="Book Antiqua" w:cs="Book Antiqua"/>
          <w:b/>
          <w:bCs/>
          <w:i/>
          <w:color w:val="000000"/>
          <w:shd w:val="clear" w:color="auto" w:fill="FFFFFF"/>
          <w:lang w:eastAsia="zh-CN"/>
        </w:rPr>
      </w:pPr>
      <w:bookmarkStart w:id="34" w:name="OLE_LINK251"/>
      <w:bookmarkStart w:id="35" w:name="OLE_LINK252"/>
      <w:r w:rsidRPr="00A845E5">
        <w:rPr>
          <w:rFonts w:ascii="Book Antiqua" w:eastAsia="Book Antiqua" w:hAnsi="Book Antiqua" w:cs="Book Antiqua"/>
          <w:b/>
          <w:bCs/>
          <w:i/>
          <w:color w:val="000000"/>
          <w:shd w:val="clear" w:color="auto" w:fill="FFFFFF"/>
        </w:rPr>
        <w:t>Elastography</w:t>
      </w:r>
      <w:bookmarkEnd w:id="34"/>
      <w:bookmarkEnd w:id="35"/>
    </w:p>
    <w:p w14:paraId="304FDA49" w14:textId="0DE09D7F" w:rsidR="00A77B3E" w:rsidRPr="008B7312" w:rsidRDefault="00D4168E">
      <w:pPr>
        <w:spacing w:line="360" w:lineRule="auto"/>
        <w:jc w:val="both"/>
      </w:pPr>
      <w:r w:rsidRPr="00A845E5">
        <w:rPr>
          <w:rFonts w:ascii="Book Antiqua" w:eastAsia="Book Antiqua" w:hAnsi="Book Antiqua" w:cs="Book Antiqua"/>
          <w:bCs/>
          <w:color w:val="000000"/>
          <w:shd w:val="clear" w:color="auto" w:fill="FFFFFF"/>
        </w:rPr>
        <w:t>Elastography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advancement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USG</w:t>
      </w:r>
      <w:r w:rsidR="00BF1344" w:rsidRPr="00A845E5">
        <w:rPr>
          <w:rFonts w:ascii="Book Antiqua" w:eastAsia="Book Antiqua" w:hAnsi="Book Antiqua" w:cs="Book Antiqua"/>
          <w:color w:val="000000"/>
          <w:shd w:val="clear" w:color="auto" w:fill="FFFFFF"/>
        </w:rPr>
        <w:t xml:space="preserve"> </w:t>
      </w:r>
      <w:r w:rsidR="00F3654A" w:rsidRPr="00A845E5">
        <w:rPr>
          <w:rFonts w:ascii="Book Antiqua" w:eastAsia="Book Antiqua" w:hAnsi="Book Antiqua" w:cs="Book Antiqua"/>
          <w:color w:val="000000"/>
          <w:shd w:val="clear" w:color="auto" w:fill="FFFFFF"/>
        </w:rPr>
        <w:t xml:space="preserve">that </w:t>
      </w:r>
      <w:r w:rsidR="00B002A8" w:rsidRPr="00A845E5">
        <w:rPr>
          <w:rFonts w:ascii="Book Antiqua" w:eastAsia="Book Antiqua" w:hAnsi="Book Antiqua" w:cs="Book Antiqua"/>
          <w:color w:val="000000"/>
          <w:shd w:val="clear" w:color="auto" w:fill="FFFFFF"/>
        </w:rPr>
        <w:t>enables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real</w:t>
      </w:r>
      <w:r w:rsidR="00F3654A" w:rsidRPr="00A845E5">
        <w:rPr>
          <w:rFonts w:ascii="Book Antiqua" w:eastAsia="Book Antiqua" w:hAnsi="Book Antiqua" w:cs="Book Antiqua"/>
          <w:color w:val="000000"/>
          <w:shd w:val="clear" w:color="auto" w:fill="FFFFFF"/>
        </w:rPr>
        <w:t>-</w:t>
      </w:r>
      <w:r w:rsidR="00B002A8" w:rsidRPr="00A845E5">
        <w:rPr>
          <w:rFonts w:ascii="Book Antiqua" w:eastAsia="Book Antiqua" w:hAnsi="Book Antiqua" w:cs="Book Antiqua"/>
          <w:color w:val="000000"/>
          <w:shd w:val="clear" w:color="auto" w:fill="FFFFFF"/>
        </w:rPr>
        <w:t>time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measurement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tissue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stiffness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along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with</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display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colors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superimposed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grey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scale</w:t>
      </w:r>
      <w:r w:rsidR="00BF1344" w:rsidRPr="00A845E5">
        <w:rPr>
          <w:rFonts w:ascii="Book Antiqua" w:eastAsia="Book Antiqua" w:hAnsi="Book Antiqua" w:cs="Book Antiqua"/>
          <w:color w:val="000000"/>
          <w:shd w:val="clear" w:color="auto" w:fill="FFFFFF"/>
        </w:rPr>
        <w:t xml:space="preserve"> </w:t>
      </w:r>
      <w:proofErr w:type="gramStart"/>
      <w:r w:rsidR="00B002A8" w:rsidRPr="00A845E5">
        <w:rPr>
          <w:rFonts w:ascii="Book Antiqua" w:eastAsia="Book Antiqua" w:hAnsi="Book Antiqua" w:cs="Book Antiqua"/>
          <w:color w:val="000000"/>
          <w:shd w:val="clear" w:color="auto" w:fill="FFFFFF"/>
        </w:rPr>
        <w:t>images</w:t>
      </w:r>
      <w:r w:rsidR="00B002A8"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"https://www.zotero.org/google-docs/?k4k8N6" </w:instrText>
      </w:r>
      <w:r w:rsidR="001A1C57">
        <w:fldChar w:fldCharType="separate"/>
      </w:r>
      <w:r w:rsidR="00B002A8" w:rsidRPr="00A845E5">
        <w:rPr>
          <w:rFonts w:ascii="Book Antiqua" w:eastAsia="Book Antiqua" w:hAnsi="Book Antiqua" w:cs="Book Antiqua"/>
          <w:color w:val="000000"/>
          <w:szCs w:val="20"/>
          <w:vertAlign w:val="superscript"/>
        </w:rPr>
        <w:t>16]</w:t>
      </w:r>
      <w:r w:rsidR="001A1C57">
        <w:rPr>
          <w:rFonts w:ascii="Book Antiqua" w:eastAsia="Book Antiqua" w:hAnsi="Book Antiqua" w:cs="Book Antiqua"/>
          <w:color w:val="000000"/>
          <w:szCs w:val="20"/>
          <w:vertAlign w:val="superscript"/>
        </w:rPr>
        <w:fldChar w:fldCharType="end"/>
      </w:r>
      <w:r w:rsidR="006275C0" w:rsidRPr="00A845E5">
        <w:rPr>
          <w:rFonts w:ascii="Book Antiqua" w:hAnsi="Book Antiqua" w:cs="Book Antiqua" w:hint="eastAsia"/>
          <w:color w:val="000000"/>
          <w:szCs w:val="20"/>
          <w:lang w:eastAsia="zh-CN"/>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general,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elastography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helps</w:t>
      </w:r>
      <w:r w:rsidR="00BF1344" w:rsidRPr="00A845E5">
        <w:rPr>
          <w:rFonts w:ascii="Book Antiqua" w:eastAsia="Book Antiqua" w:hAnsi="Book Antiqua" w:cs="Book Antiqua"/>
          <w:color w:val="000000"/>
          <w:shd w:val="clear" w:color="auto" w:fill="FFFFFF"/>
        </w:rPr>
        <w:t xml:space="preserve"> </w:t>
      </w:r>
      <w:r w:rsidR="00F3654A" w:rsidRPr="00A845E5">
        <w:rPr>
          <w:rFonts w:ascii="Book Antiqua" w:eastAsia="Book Antiqua" w:hAnsi="Book Antiqua" w:cs="Book Antiqua"/>
          <w:color w:val="000000"/>
          <w:shd w:val="clear" w:color="auto" w:fill="FFFFFF"/>
        </w:rPr>
        <w:t xml:space="preserve">with </w:t>
      </w:r>
      <w:r w:rsidR="00532BF5" w:rsidRPr="00A845E5">
        <w:rPr>
          <w:rFonts w:ascii="Book Antiqua" w:eastAsia="Book Antiqua" w:hAnsi="Book Antiqua" w:cs="Book Antiqua"/>
          <w:color w:val="000000"/>
          <w:shd w:val="clear" w:color="auto" w:fill="FFFFFF"/>
        </w:rPr>
        <w:t xml:space="preserve">the </w:t>
      </w:r>
      <w:r w:rsidR="00B002A8" w:rsidRPr="00A845E5">
        <w:rPr>
          <w:rFonts w:ascii="Book Antiqua" w:eastAsia="Book Antiqua" w:hAnsi="Book Antiqua" w:cs="Book Antiqua"/>
          <w:color w:val="000000"/>
          <w:shd w:val="clear" w:color="auto" w:fill="FFFFFF"/>
        </w:rPr>
        <w:t>differentiation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benign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malignant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lesions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based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stiffness,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malignant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lesions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are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usually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hard.</w:t>
      </w:r>
      <w:r w:rsidR="00BF1344" w:rsidRPr="00A845E5">
        <w:rPr>
          <w:rFonts w:ascii="Book Antiqua" w:eastAsia="Book Antiqua" w:hAnsi="Book Antiqua" w:cs="Book Antiqua"/>
          <w:color w:val="000000"/>
          <w:shd w:val="clear" w:color="auto" w:fill="FFFFFF"/>
        </w:rPr>
        <w:t xml:space="preserve"> </w:t>
      </w:r>
      <w:r w:rsidR="0073264B" w:rsidRPr="00A845E5">
        <w:rPr>
          <w:rFonts w:ascii="Book Antiqua" w:eastAsia="Book Antiqua" w:hAnsi="Book Antiqua" w:cs="Book Antiqua"/>
          <w:color w:val="000000"/>
          <w:shd w:val="clear" w:color="auto" w:fill="FFFFFF"/>
        </w:rPr>
        <w:t>Only a few</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studies</w:t>
      </w:r>
      <w:r w:rsidR="00BF1344" w:rsidRPr="00A845E5">
        <w:rPr>
          <w:rFonts w:ascii="Book Antiqua" w:eastAsia="Book Antiqua" w:hAnsi="Book Antiqua" w:cs="Book Antiqua"/>
          <w:color w:val="000000"/>
          <w:shd w:val="clear" w:color="auto" w:fill="FFFFFF"/>
        </w:rPr>
        <w:t xml:space="preserve"> </w:t>
      </w:r>
      <w:r w:rsidR="0073264B" w:rsidRPr="00A845E5">
        <w:rPr>
          <w:rFonts w:ascii="Book Antiqua" w:eastAsia="Book Antiqua" w:hAnsi="Book Antiqua" w:cs="Book Antiqua"/>
          <w:color w:val="000000"/>
          <w:shd w:val="clear" w:color="auto" w:fill="FFFFFF"/>
        </w:rPr>
        <w:t>have</w:t>
      </w:r>
      <w:r w:rsidR="00532BF5"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report</w:t>
      </w:r>
      <w:r w:rsidR="0073264B" w:rsidRPr="00A845E5">
        <w:rPr>
          <w:rFonts w:ascii="Book Antiqua" w:eastAsia="Book Antiqua" w:hAnsi="Book Antiqua" w:cs="Book Antiqua"/>
          <w:color w:val="000000"/>
          <w:shd w:val="clear" w:color="auto" w:fill="FFFFFF"/>
        </w:rPr>
        <w:t>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usefulness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transabdominal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shear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wave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elastography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(SWE)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evaluation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pancreatic</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tumors.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Park</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i/>
          <w:iCs/>
          <w:color w:val="000000"/>
          <w:shd w:val="clear" w:color="auto" w:fill="FFFFFF"/>
        </w:rPr>
        <w:t>et</w:t>
      </w:r>
      <w:r w:rsidR="00BF1344" w:rsidRPr="00A845E5">
        <w:rPr>
          <w:rFonts w:ascii="Book Antiqua" w:eastAsia="Book Antiqua" w:hAnsi="Book Antiqua" w:cs="Book Antiqua"/>
          <w:i/>
          <w:iCs/>
          <w:color w:val="000000"/>
          <w:shd w:val="clear" w:color="auto" w:fill="FFFFFF"/>
        </w:rPr>
        <w:t xml:space="preserve"> </w:t>
      </w:r>
      <w:proofErr w:type="gramStart"/>
      <w:r w:rsidR="00B002A8" w:rsidRPr="00A845E5">
        <w:rPr>
          <w:rFonts w:ascii="Book Antiqua" w:eastAsia="Book Antiqua" w:hAnsi="Book Antiqua" w:cs="Book Antiqua"/>
          <w:i/>
          <w:iCs/>
          <w:color w:val="000000"/>
          <w:shd w:val="clear" w:color="auto" w:fill="FFFFFF"/>
        </w:rPr>
        <w:t>al</w:t>
      </w:r>
      <w:r w:rsidR="005C7202"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"https://www.zotero.org/google-docs/?WqyzIs" </w:instrText>
      </w:r>
      <w:r w:rsidR="001A1C57">
        <w:fldChar w:fldCharType="separate"/>
      </w:r>
      <w:r w:rsidR="005C7202" w:rsidRPr="00A845E5">
        <w:rPr>
          <w:rFonts w:ascii="Book Antiqua" w:eastAsia="Book Antiqua" w:hAnsi="Book Antiqua" w:cs="Book Antiqua"/>
          <w:color w:val="000000"/>
          <w:szCs w:val="20"/>
          <w:vertAlign w:val="superscript"/>
        </w:rPr>
        <w:t>17]</w:t>
      </w:r>
      <w:r w:rsidR="001A1C57">
        <w:rPr>
          <w:rFonts w:ascii="Book Antiqua" w:eastAsia="Book Antiqua" w:hAnsi="Book Antiqua" w:cs="Book Antiqua"/>
          <w:color w:val="000000"/>
          <w:szCs w:val="20"/>
          <w:vertAlign w:val="superscript"/>
        </w:rPr>
        <w:fldChar w:fldCharType="end"/>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showed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elastography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can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differentiate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benign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malignant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solid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pancreatic</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lesions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based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difference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shear</w:t>
      </w:r>
      <w:r w:rsidR="00F3654A"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wave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velocity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values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(relative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stiffness)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between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normal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parenchyma</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early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shd w:val="clear" w:color="auto" w:fill="FFFFFF"/>
        </w:rPr>
        <w:t>Uchida</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i/>
          <w:iCs/>
          <w:color w:val="000000"/>
          <w:shd w:val="clear" w:color="auto" w:fill="FFFFFF"/>
        </w:rPr>
        <w:t>et</w:t>
      </w:r>
      <w:r w:rsidR="00BF1344" w:rsidRPr="00A845E5">
        <w:rPr>
          <w:rFonts w:ascii="Book Antiqua" w:eastAsia="Book Antiqua" w:hAnsi="Book Antiqua" w:cs="Book Antiqua"/>
          <w:i/>
          <w:iCs/>
          <w:color w:val="000000"/>
          <w:shd w:val="clear" w:color="auto" w:fill="FFFFFF"/>
        </w:rPr>
        <w:t xml:space="preserve"> </w:t>
      </w:r>
      <w:proofErr w:type="gramStart"/>
      <w:r w:rsidR="00B002A8" w:rsidRPr="00A845E5">
        <w:rPr>
          <w:rFonts w:ascii="Book Antiqua" w:eastAsia="Book Antiqua" w:hAnsi="Book Antiqua" w:cs="Book Antiqua"/>
          <w:i/>
          <w:iCs/>
          <w:color w:val="000000"/>
          <w:shd w:val="clear" w:color="auto" w:fill="FFFFFF"/>
        </w:rPr>
        <w:t>al</w:t>
      </w:r>
      <w:r w:rsidR="00420957"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"https://www.zotero.org/google-docs/?TF96pm" </w:instrText>
      </w:r>
      <w:r w:rsidR="001A1C57">
        <w:fldChar w:fldCharType="separate"/>
      </w:r>
      <w:r w:rsidR="00420957" w:rsidRPr="00A845E5">
        <w:rPr>
          <w:rFonts w:ascii="Book Antiqua" w:eastAsia="Book Antiqua" w:hAnsi="Book Antiqua" w:cs="Book Antiqua"/>
          <w:color w:val="000000"/>
          <w:szCs w:val="20"/>
          <w:vertAlign w:val="superscript"/>
        </w:rPr>
        <w:t>18</w:t>
      </w:r>
      <w:r w:rsidR="001A1C57">
        <w:rPr>
          <w:rFonts w:ascii="Book Antiqua" w:eastAsia="Book Antiqua" w:hAnsi="Book Antiqua" w:cs="Book Antiqua"/>
          <w:color w:val="000000"/>
          <w:szCs w:val="20"/>
          <w:vertAlign w:val="superscript"/>
        </w:rPr>
        <w:fldChar w:fldCharType="end"/>
      </w:r>
      <w:r w:rsidR="00420957" w:rsidRPr="00A845E5">
        <w:rPr>
          <w:rFonts w:ascii="Book Antiqua" w:eastAsia="Book Antiqua" w:hAnsi="Book Antiqua" w:cs="Book Antiqua"/>
          <w:color w:val="000000"/>
          <w:szCs w:val="30"/>
          <w:vertAlign w:val="superscript"/>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found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NENs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were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homogeneous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soft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elastography,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comparable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normal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pancreas</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reported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combination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elastography</w:t>
      </w:r>
      <w:r w:rsidR="00BF1344" w:rsidRPr="00A845E5">
        <w:rPr>
          <w:rFonts w:ascii="Book Antiqua" w:eastAsia="Book Antiqua" w:hAnsi="Book Antiqua" w:cs="Book Antiqua"/>
          <w:color w:val="000000"/>
        </w:rPr>
        <w:t xml:space="preserve"> </w:t>
      </w:r>
      <w:r w:rsidR="00532BF5" w:rsidRPr="00A845E5">
        <w:rPr>
          <w:rFonts w:ascii="Book Antiqua" w:eastAsia="Book Antiqua" w:hAnsi="Book Antiqua" w:cs="Book Antiqua"/>
          <w:color w:val="000000"/>
        </w:rPr>
        <w:t xml:space="preserve">and </w:t>
      </w:r>
      <w:r w:rsidR="00B002A8" w:rsidRPr="00A845E5">
        <w:rPr>
          <w:rFonts w:ascii="Book Antiqua" w:eastAsia="Book Antiqua" w:hAnsi="Book Antiqua" w:cs="Book Antiqua"/>
          <w:color w:val="000000"/>
        </w:rPr>
        <w:t>B</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mode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improved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diagnostic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accuracy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90%,</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70</w:t>
      </w:r>
      <w:r w:rsidR="00F3654A" w:rsidRPr="00A845E5">
        <w:rPr>
          <w:rFonts w:ascii="Book Antiqua" w:hAnsi="Book Antiqua" w:cs="Book Antiqua"/>
          <w:color w:val="000000"/>
          <w:lang w:eastAsia="zh-CN"/>
        </w:rPr>
        <w:t>%</w:t>
      </w:r>
      <w:r w:rsidR="006275C0" w:rsidRPr="00A845E5">
        <w:rPr>
          <w:rFonts w:ascii="Book Antiqua" w:eastAsia="Book Antiqua" w:hAnsi="Book Antiqua" w:cs="Book Antiqua"/>
          <w:color w:val="000000"/>
        </w:rPr>
        <w:t>-</w:t>
      </w:r>
      <w:r w:rsidR="00B002A8" w:rsidRPr="00A845E5">
        <w:rPr>
          <w:rFonts w:ascii="Book Antiqua" w:eastAsia="Book Antiqua" w:hAnsi="Book Antiqua" w:cs="Book Antiqua"/>
          <w:color w:val="000000"/>
        </w:rPr>
        <w:t>80</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when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mode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alone.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However,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visualization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baseline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mode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suboptimal,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results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420957" w:rsidRPr="00A845E5">
        <w:rPr>
          <w:rFonts w:ascii="Book Antiqua" w:eastAsia="Book Antiqua" w:hAnsi="Book Antiqua" w:cs="Book Antiqua"/>
          <w:color w:val="000000"/>
        </w:rPr>
        <w:t>elastography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often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unsatisfactory.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limitations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overcome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endoscopic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ultrasound</w:t>
      </w:r>
      <w:r w:rsidR="00BF1344" w:rsidRPr="00A845E5">
        <w:rPr>
          <w:rFonts w:ascii="Book Antiqua" w:hAnsi="Book Antiqua" w:cs="Book Antiqua"/>
          <w:color w:val="000000"/>
          <w:lang w:eastAsia="zh-CN"/>
        </w:rPr>
        <w:t xml:space="preserve"> </w:t>
      </w:r>
      <w:r w:rsidR="00716073" w:rsidRPr="00A845E5">
        <w:rPr>
          <w:rFonts w:ascii="Book Antiqua" w:eastAsia="Book Antiqua" w:hAnsi="Book Antiqua" w:cs="Book Antiqua"/>
          <w:bCs/>
          <w:color w:val="000000"/>
        </w:rPr>
        <w:t>(EUS)</w:t>
      </w:r>
      <w:r w:rsidR="00B002A8" w:rsidRPr="00A845E5">
        <w:rPr>
          <w:rFonts w:ascii="Book Antiqua" w:eastAsia="Book Antiqua" w:hAnsi="Book Antiqua" w:cs="Book Antiqua"/>
          <w:color w:val="000000"/>
        </w:rPr>
        <w:t>.</w:t>
      </w:r>
    </w:p>
    <w:p w14:paraId="0275EA4E" w14:textId="77777777" w:rsidR="00716073" w:rsidRPr="008B7312" w:rsidRDefault="00716073">
      <w:pPr>
        <w:spacing w:line="360" w:lineRule="auto"/>
        <w:jc w:val="both"/>
        <w:rPr>
          <w:rFonts w:ascii="Book Antiqua" w:hAnsi="Book Antiqua" w:cs="Book Antiqua"/>
          <w:b/>
          <w:bCs/>
          <w:color w:val="000000"/>
          <w:lang w:eastAsia="zh-CN"/>
        </w:rPr>
      </w:pPr>
    </w:p>
    <w:p w14:paraId="00AA6644" w14:textId="77777777" w:rsidR="00D4168E" w:rsidRPr="008B7312" w:rsidRDefault="00716073">
      <w:pPr>
        <w:spacing w:line="360" w:lineRule="auto"/>
        <w:jc w:val="both"/>
        <w:rPr>
          <w:rFonts w:ascii="Book Antiqua" w:hAnsi="Book Antiqua" w:cs="Book Antiqua"/>
          <w:b/>
          <w:bCs/>
          <w:color w:val="000000"/>
          <w:u w:val="single"/>
          <w:lang w:eastAsia="zh-CN"/>
        </w:rPr>
      </w:pPr>
      <w:bookmarkStart w:id="36" w:name="OLE_LINK249"/>
      <w:bookmarkStart w:id="37" w:name="OLE_LINK250"/>
      <w:r w:rsidRPr="008B7312">
        <w:rPr>
          <w:rFonts w:ascii="Book Antiqua" w:hAnsi="Book Antiqua" w:cs="Book Antiqua"/>
          <w:b/>
          <w:bCs/>
          <w:color w:val="000000"/>
          <w:u w:val="single"/>
          <w:lang w:eastAsia="zh-CN"/>
        </w:rPr>
        <w:t>EUS</w:t>
      </w:r>
      <w:bookmarkEnd w:id="36"/>
      <w:bookmarkEnd w:id="37"/>
    </w:p>
    <w:p w14:paraId="2421ED76" w14:textId="1116C6D8" w:rsidR="00A77B3E" w:rsidRPr="00A845E5" w:rsidRDefault="00D4168E">
      <w:pPr>
        <w:spacing w:line="360" w:lineRule="auto"/>
        <w:jc w:val="both"/>
        <w:rPr>
          <w:lang w:eastAsia="zh-CN"/>
        </w:rPr>
      </w:pPr>
      <w:r w:rsidRPr="00A845E5">
        <w:rPr>
          <w:rFonts w:ascii="Book Antiqua" w:hAnsi="Book Antiqua" w:cs="Book Antiqua"/>
          <w:bCs/>
          <w:color w:val="000000"/>
          <w:lang w:eastAsia="zh-CN"/>
        </w:rPr>
        <w:t>EUS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considered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accurate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test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532BF5" w:rsidRPr="00A845E5">
        <w:rPr>
          <w:rFonts w:ascii="Book Antiqua" w:eastAsia="Book Antiqua" w:hAnsi="Book Antiqua" w:cs="Book Antiqua"/>
          <w:color w:val="000000"/>
        </w:rPr>
        <w:t xml:space="preserve"> 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diagnosis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proofErr w:type="gramStart"/>
      <w:r w:rsidR="00B002A8" w:rsidRPr="00A845E5">
        <w:rPr>
          <w:rFonts w:ascii="Book Antiqua" w:eastAsia="Book Antiqua" w:hAnsi="Book Antiqua" w:cs="Book Antiqua"/>
          <w:color w:val="000000"/>
        </w:rPr>
        <w:t>masses</w:t>
      </w:r>
      <w:r w:rsidR="00716073"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"https://www.zotero.org/google-docs/?cvzZ2u" </w:instrText>
      </w:r>
      <w:r w:rsidR="001A1C57">
        <w:fldChar w:fldCharType="separate"/>
      </w:r>
      <w:r w:rsidR="00716073" w:rsidRPr="00A845E5">
        <w:rPr>
          <w:rFonts w:ascii="Book Antiqua" w:eastAsia="Book Antiqua" w:hAnsi="Book Antiqua" w:cs="Book Antiqua"/>
          <w:color w:val="000000"/>
          <w:szCs w:val="20"/>
          <w:vertAlign w:val="superscript"/>
        </w:rPr>
        <w:t>19</w:t>
      </w:r>
      <w:r w:rsidR="001A1C57">
        <w:rPr>
          <w:rFonts w:ascii="Book Antiqua" w:eastAsia="Book Antiqua" w:hAnsi="Book Antiqua" w:cs="Book Antiqua"/>
          <w:color w:val="000000"/>
          <w:szCs w:val="20"/>
          <w:vertAlign w:val="superscript"/>
        </w:rPr>
        <w:fldChar w:fldCharType="end"/>
      </w:r>
      <w:r w:rsidR="00716073" w:rsidRPr="00A845E5">
        <w:rPr>
          <w:rFonts w:ascii="Book Antiqua" w:eastAsia="Book Antiqua" w:hAnsi="Book Antiqua" w:cs="Book Antiqua"/>
          <w:color w:val="000000"/>
          <w:szCs w:val="30"/>
          <w:vertAlign w:val="superscript"/>
        </w:rPr>
        <w:t>]</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EUS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frequency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(7.5</w:t>
      </w:r>
      <w:r w:rsidR="00D94353" w:rsidRPr="00A845E5">
        <w:rPr>
          <w:rFonts w:ascii="Book Antiqua" w:hAnsi="Book Antiqua" w:cs="Book Antiqua" w:hint="eastAsia"/>
          <w:color w:val="000000"/>
          <w:lang w:eastAsia="zh-CN"/>
        </w:rPr>
        <w:t>-</w:t>
      </w:r>
      <w:r w:rsidR="00B002A8" w:rsidRPr="00A845E5">
        <w:rPr>
          <w:rFonts w:ascii="Book Antiqua" w:eastAsia="Book Antiqua" w:hAnsi="Book Antiqua" w:cs="Book Antiqua"/>
          <w:color w:val="000000"/>
        </w:rPr>
        <w:t>12</w:t>
      </w:r>
      <w:r w:rsidR="00BF1344" w:rsidRPr="00A845E5">
        <w:rPr>
          <w:rFonts w:ascii="Book Antiqua" w:hAnsi="Book Antiqua" w:cs="Book Antiqua"/>
          <w:color w:val="000000"/>
          <w:lang w:eastAsia="zh-CN"/>
        </w:rPr>
        <w:t xml:space="preserve"> </w:t>
      </w:r>
      <w:r w:rsidR="00B002A8" w:rsidRPr="00A845E5">
        <w:rPr>
          <w:rFonts w:ascii="Book Antiqua" w:eastAsia="Book Antiqua" w:hAnsi="Book Antiqua" w:cs="Book Antiqua"/>
          <w:color w:val="000000"/>
        </w:rPr>
        <w:t>MHz)</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probes,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placed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proximity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interest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hence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performs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better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0073659A" w:rsidRPr="00A845E5">
        <w:rPr>
          <w:rFonts w:ascii="Book Antiqua" w:eastAsia="Book Antiqua" w:hAnsi="Book Antiqua" w:cs="Book Antiqua"/>
          <w:color w:val="000000"/>
        </w:rPr>
        <w:t>&lt;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poor</w:t>
      </w:r>
      <w:r w:rsidR="00BF1344" w:rsidRPr="00A845E5">
        <w:rPr>
          <w:rFonts w:ascii="Book Antiqua" w:eastAsia="Book Antiqua" w:hAnsi="Book Antiqua" w:cs="Book Antiqua"/>
          <w:color w:val="000000"/>
        </w:rPr>
        <w:t xml:space="preserve"> </w:t>
      </w:r>
      <w:proofErr w:type="gramStart"/>
      <w:r w:rsidR="00B002A8" w:rsidRPr="00A845E5">
        <w:rPr>
          <w:rFonts w:ascii="Book Antiqua" w:eastAsia="Book Antiqua" w:hAnsi="Book Antiqua" w:cs="Book Antiqua"/>
          <w:color w:val="000000"/>
        </w:rPr>
        <w:t>sensitivity</w:t>
      </w:r>
      <w:bookmarkStart w:id="38" w:name="OLE_LINK63"/>
      <w:bookmarkStart w:id="39" w:name="OLE_LINK64"/>
      <w:bookmarkStart w:id="40" w:name="OLE_LINK65"/>
      <w:r w:rsidR="00A54F7E"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"https://www.zotero.org/google-docs/?7etGQA" </w:instrText>
      </w:r>
      <w:r w:rsidR="001A1C57">
        <w:fldChar w:fldCharType="separate"/>
      </w:r>
      <w:r w:rsidR="00A54F7E" w:rsidRPr="00A845E5">
        <w:rPr>
          <w:rFonts w:ascii="Book Antiqua" w:eastAsia="Book Antiqua" w:hAnsi="Book Antiqua" w:cs="Book Antiqua"/>
          <w:color w:val="000000"/>
          <w:szCs w:val="20"/>
          <w:vertAlign w:val="superscript"/>
        </w:rPr>
        <w:t>20]</w:t>
      </w:r>
      <w:r w:rsidR="001A1C57">
        <w:rPr>
          <w:rFonts w:ascii="Book Antiqua" w:eastAsia="Book Antiqua" w:hAnsi="Book Antiqua" w:cs="Book Antiqua"/>
          <w:color w:val="000000"/>
          <w:szCs w:val="20"/>
          <w:vertAlign w:val="superscript"/>
        </w:rPr>
        <w:fldChar w:fldCharType="end"/>
      </w:r>
      <w:bookmarkEnd w:id="38"/>
      <w:bookmarkEnd w:id="39"/>
      <w:bookmarkEnd w:id="40"/>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shd w:val="clear" w:color="auto" w:fill="FFFFFF"/>
        </w:rPr>
        <w:t>Overall,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EUS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has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sensitivity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82</w:t>
      </w:r>
      <w:r w:rsidR="00A54F7E" w:rsidRPr="00A845E5">
        <w:rPr>
          <w:rFonts w:ascii="Book Antiqua" w:hAnsi="Book Antiqua" w:cs="Book Antiqua"/>
          <w:color w:val="000000"/>
          <w:shd w:val="clear" w:color="auto" w:fill="FFFFFF"/>
          <w:lang w:eastAsia="zh-CN"/>
        </w:rPr>
        <w:t>%</w:t>
      </w:r>
      <w:r w:rsidR="00D94353" w:rsidRPr="00A845E5">
        <w:rPr>
          <w:rFonts w:ascii="Book Antiqua" w:hAnsi="Book Antiqua" w:cs="Book Antiqua" w:hint="eastAsia"/>
          <w:color w:val="000000"/>
          <w:shd w:val="clear" w:color="auto" w:fill="FFFFFF"/>
          <w:lang w:eastAsia="zh-CN"/>
        </w:rPr>
        <w:t>-</w:t>
      </w:r>
      <w:r w:rsidR="00B002A8" w:rsidRPr="00A845E5">
        <w:rPr>
          <w:rFonts w:ascii="Book Antiqua" w:eastAsia="Book Antiqua" w:hAnsi="Book Antiqua" w:cs="Book Antiqua"/>
          <w:color w:val="000000"/>
          <w:shd w:val="clear" w:color="auto" w:fill="FFFFFF"/>
        </w:rPr>
        <w:t>93%</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specificity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92</w:t>
      </w:r>
      <w:r w:rsidR="00A54F7E" w:rsidRPr="00A845E5">
        <w:rPr>
          <w:rFonts w:ascii="Book Antiqua" w:hAnsi="Book Antiqua" w:cs="Book Antiqua"/>
          <w:color w:val="000000"/>
          <w:shd w:val="clear" w:color="auto" w:fill="FFFFFF"/>
          <w:lang w:eastAsia="zh-CN"/>
        </w:rPr>
        <w:t>%</w:t>
      </w:r>
      <w:r w:rsidR="00D94353" w:rsidRPr="00A845E5">
        <w:rPr>
          <w:rFonts w:ascii="Book Antiqua" w:hAnsi="Book Antiqua" w:cs="Book Antiqua" w:hint="eastAsia"/>
          <w:color w:val="000000"/>
          <w:shd w:val="clear" w:color="auto" w:fill="FFFFFF"/>
          <w:lang w:eastAsia="zh-CN"/>
        </w:rPr>
        <w:t>-</w:t>
      </w:r>
      <w:r w:rsidR="00B002A8" w:rsidRPr="00A845E5">
        <w:rPr>
          <w:rFonts w:ascii="Book Antiqua" w:eastAsia="Book Antiqua" w:hAnsi="Book Antiqua" w:cs="Book Antiqua"/>
          <w:color w:val="000000"/>
          <w:shd w:val="clear" w:color="auto" w:fill="FFFFFF"/>
        </w:rPr>
        <w:t>95%</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for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localizing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PNENs.</w:t>
      </w:r>
      <w:bookmarkStart w:id="41" w:name="OLE_LINK227"/>
      <w:bookmarkStart w:id="42" w:name="OLE_LINK228"/>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EUS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particularly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useful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detection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benign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insulinomas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lack</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somatostatin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receptors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consequently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are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not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detected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somatostatin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receptor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scintigraphy/</w:t>
      </w:r>
      <w:r w:rsidR="00A54F7E" w:rsidRPr="00A845E5">
        <w:rPr>
          <w:lang w:eastAsia="zh-CN"/>
        </w:rPr>
        <w:t>s</w:t>
      </w:r>
      <w:r w:rsidR="00A54F7E" w:rsidRPr="00A845E5">
        <w:rPr>
          <w:rFonts w:ascii="Book Antiqua" w:eastAsia="Book Antiqua" w:hAnsi="Book Antiqua" w:cs="Book Antiqua"/>
          <w:color w:val="000000"/>
          <w:shd w:val="clear" w:color="auto" w:fill="FFFFFF"/>
        </w:rPr>
        <w:t>ingle</w:t>
      </w:r>
      <w:r w:rsidR="00BF1344" w:rsidRPr="00A845E5">
        <w:rPr>
          <w:rFonts w:ascii="Book Antiqua" w:eastAsia="Book Antiqua" w:hAnsi="Book Antiqua" w:cs="Book Antiqua"/>
          <w:color w:val="000000"/>
          <w:shd w:val="clear" w:color="auto" w:fill="FFFFFF"/>
        </w:rPr>
        <w:t xml:space="preserve"> </w:t>
      </w:r>
      <w:r w:rsidR="00A54F7E" w:rsidRPr="00A845E5">
        <w:rPr>
          <w:rFonts w:ascii="Book Antiqua" w:eastAsia="Book Antiqua" w:hAnsi="Book Antiqua" w:cs="Book Antiqua"/>
          <w:color w:val="000000"/>
          <w:shd w:val="clear" w:color="auto" w:fill="FFFFFF"/>
        </w:rPr>
        <w:t>photon</w:t>
      </w:r>
      <w:r w:rsidR="00BF1344" w:rsidRPr="00A845E5">
        <w:rPr>
          <w:rFonts w:ascii="Book Antiqua" w:eastAsia="Book Antiqua" w:hAnsi="Book Antiqua" w:cs="Book Antiqua"/>
          <w:color w:val="000000"/>
          <w:shd w:val="clear" w:color="auto" w:fill="FFFFFF"/>
        </w:rPr>
        <w:t xml:space="preserve"> </w:t>
      </w:r>
      <w:r w:rsidR="00A54F7E" w:rsidRPr="00A845E5">
        <w:rPr>
          <w:rFonts w:ascii="Book Antiqua" w:eastAsia="Book Antiqua" w:hAnsi="Book Antiqua" w:cs="Book Antiqua"/>
          <w:color w:val="000000"/>
          <w:shd w:val="clear" w:color="auto" w:fill="FFFFFF"/>
        </w:rPr>
        <w:t>emission</w:t>
      </w:r>
      <w:r w:rsidR="00BF1344" w:rsidRPr="00A845E5">
        <w:rPr>
          <w:rFonts w:ascii="Book Antiqua" w:eastAsia="Book Antiqua" w:hAnsi="Book Antiqua" w:cs="Book Antiqua"/>
          <w:color w:val="000000"/>
          <w:shd w:val="clear" w:color="auto" w:fill="FFFFFF"/>
        </w:rPr>
        <w:t xml:space="preserve"> </w:t>
      </w:r>
      <w:r w:rsidR="00A54F7E" w:rsidRPr="00A845E5">
        <w:rPr>
          <w:rFonts w:ascii="Book Antiqua" w:eastAsia="Book Antiqua" w:hAnsi="Book Antiqua" w:cs="Book Antiqua"/>
          <w:color w:val="000000"/>
          <w:shd w:val="clear" w:color="auto" w:fill="FFFFFF"/>
        </w:rPr>
        <w:t>computed</w:t>
      </w:r>
      <w:r w:rsidR="00BF1344" w:rsidRPr="00A845E5">
        <w:rPr>
          <w:rFonts w:ascii="Book Antiqua" w:eastAsia="Book Antiqua" w:hAnsi="Book Antiqua" w:cs="Book Antiqua"/>
          <w:color w:val="000000"/>
          <w:shd w:val="clear" w:color="auto" w:fill="FFFFFF"/>
        </w:rPr>
        <w:t xml:space="preserve"> </w:t>
      </w:r>
      <w:r w:rsidR="00A54F7E" w:rsidRPr="00A845E5">
        <w:rPr>
          <w:rFonts w:ascii="Book Antiqua" w:eastAsia="Book Antiqua" w:hAnsi="Book Antiqua" w:cs="Book Antiqua"/>
          <w:color w:val="000000"/>
          <w:shd w:val="clear" w:color="auto" w:fill="FFFFFF"/>
        </w:rPr>
        <w:t>tomography</w:t>
      </w:r>
      <w:r w:rsidR="00BF1344" w:rsidRPr="00A845E5">
        <w:rPr>
          <w:rFonts w:ascii="Book Antiqua" w:eastAsia="Book Antiqua" w:hAnsi="Book Antiqua" w:cs="Book Antiqua"/>
          <w:color w:val="000000"/>
          <w:shd w:val="clear" w:color="auto" w:fill="FFFFFF"/>
        </w:rPr>
        <w:t xml:space="preserve"> </w:t>
      </w:r>
      <w:r w:rsidR="00A54F7E" w:rsidRPr="00A845E5">
        <w:rPr>
          <w:rFonts w:ascii="Book Antiqua" w:eastAsia="Book Antiqua" w:hAnsi="Book Antiqua" w:cs="Book Antiqua"/>
          <w:color w:val="000000"/>
          <w:shd w:val="clear" w:color="auto" w:fill="FFFFFF"/>
        </w:rPr>
        <w:t>(SPECT)</w:t>
      </w:r>
      <w:r w:rsidR="00B002A8" w:rsidRPr="00A845E5">
        <w:rPr>
          <w:rFonts w:ascii="Book Antiqua" w:eastAsia="Book Antiqua" w:hAnsi="Book Antiqua" w:cs="Book Antiqua"/>
          <w:color w:val="000000"/>
          <w:shd w:val="clear" w:color="auto" w:fill="FFFFFF"/>
        </w:rPr>
        <w:t>/</w:t>
      </w:r>
      <w:proofErr w:type="gramStart"/>
      <w:r w:rsidR="00B002A8" w:rsidRPr="00A845E5">
        <w:rPr>
          <w:rFonts w:ascii="Book Antiqua" w:eastAsia="Book Antiqua" w:hAnsi="Book Antiqua" w:cs="Book Antiqua"/>
          <w:color w:val="000000"/>
          <w:shd w:val="clear" w:color="auto" w:fill="FFFFFF"/>
        </w:rPr>
        <w:t>PET</w:t>
      </w:r>
      <w:r w:rsidR="00770987">
        <w:rPr>
          <w:rFonts w:ascii="Book Antiqua" w:hAnsi="Book Antiqua" w:cs="Book Antiqua" w:hint="eastAsia"/>
          <w:color w:val="000000"/>
          <w:shd w:val="clear" w:color="auto" w:fill="FFFFFF"/>
          <w:vertAlign w:val="superscript"/>
          <w:lang w:eastAsia="zh-CN"/>
        </w:rPr>
        <w:t>[</w:t>
      </w:r>
      <w:proofErr w:type="gramEnd"/>
      <w:r w:rsidR="00770987">
        <w:rPr>
          <w:rFonts w:ascii="Book Antiqua" w:hAnsi="Book Antiqua" w:cs="Book Antiqua" w:hint="eastAsia"/>
          <w:color w:val="000000"/>
          <w:shd w:val="clear" w:color="auto" w:fill="FFFFFF"/>
          <w:vertAlign w:val="superscript"/>
          <w:lang w:eastAsia="zh-CN"/>
        </w:rPr>
        <w:t>21]</w:t>
      </w:r>
      <w:r w:rsidR="00B002A8"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EUS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also</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plays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important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role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detection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functional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pancreatic</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proofErr w:type="spellStart"/>
      <w:r w:rsidR="00B002A8" w:rsidRPr="00A845E5">
        <w:rPr>
          <w:rFonts w:ascii="Book Antiqua" w:eastAsia="Book Antiqua" w:hAnsi="Book Antiqua" w:cs="Book Antiqua"/>
          <w:color w:val="000000"/>
          <w:shd w:val="clear" w:color="auto" w:fill="FFFFFF"/>
        </w:rPr>
        <w:t>extrapancreatic</w:t>
      </w:r>
      <w:proofErr w:type="spellEnd"/>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(duodenal)</w:t>
      </w:r>
      <w:r w:rsidR="00BF1344" w:rsidRPr="00A845E5">
        <w:rPr>
          <w:rFonts w:ascii="Book Antiqua" w:eastAsia="Book Antiqua" w:hAnsi="Book Antiqua" w:cs="Book Antiqua"/>
          <w:color w:val="000000"/>
          <w:shd w:val="clear" w:color="auto" w:fill="FFFFFF"/>
        </w:rPr>
        <w:t xml:space="preserve"> </w:t>
      </w:r>
      <w:proofErr w:type="spellStart"/>
      <w:proofErr w:type="gramStart"/>
      <w:r w:rsidR="00B002A8" w:rsidRPr="00A845E5">
        <w:rPr>
          <w:rFonts w:ascii="Book Antiqua" w:eastAsia="Book Antiqua" w:hAnsi="Book Antiqua" w:cs="Book Antiqua"/>
          <w:color w:val="000000"/>
          <w:shd w:val="clear" w:color="auto" w:fill="FFFFFF"/>
        </w:rPr>
        <w:t>gastrinomas</w:t>
      </w:r>
      <w:proofErr w:type="spellEnd"/>
      <w:r w:rsidR="00770987">
        <w:rPr>
          <w:rFonts w:ascii="Book Antiqua" w:hAnsi="Book Antiqua" w:cs="Book Antiqua" w:hint="eastAsia"/>
          <w:color w:val="000000"/>
          <w:shd w:val="clear" w:color="auto" w:fill="FFFFFF"/>
          <w:vertAlign w:val="superscript"/>
          <w:lang w:eastAsia="zh-CN"/>
        </w:rPr>
        <w:t>[</w:t>
      </w:r>
      <w:proofErr w:type="gramEnd"/>
      <w:r w:rsidR="00770987">
        <w:rPr>
          <w:rFonts w:ascii="Book Antiqua" w:hAnsi="Book Antiqua" w:cs="Book Antiqua" w:hint="eastAsia"/>
          <w:color w:val="000000"/>
          <w:shd w:val="clear" w:color="auto" w:fill="FFFFFF"/>
          <w:vertAlign w:val="superscript"/>
          <w:lang w:eastAsia="zh-CN"/>
        </w:rPr>
        <w:t>22]</w:t>
      </w:r>
      <w:r w:rsidR="0073659A"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both</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which</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generally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have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small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size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(average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1</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cm)</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diagnosis.</w:t>
      </w:r>
      <w:r w:rsidR="00BF1344" w:rsidRPr="00A845E5">
        <w:rPr>
          <w:rFonts w:ascii="Book Antiqua" w:eastAsia="Book Antiqua" w:hAnsi="Book Antiqua" w:cs="Book Antiqua"/>
          <w:color w:val="000000"/>
          <w:shd w:val="clear" w:color="auto" w:fill="FFFFFF"/>
        </w:rPr>
        <w:t xml:space="preserve"> </w:t>
      </w:r>
      <w:bookmarkEnd w:id="41"/>
      <w:bookmarkEnd w:id="42"/>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additional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benefit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EUS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its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ability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guide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accurate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tissue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sampling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i/>
          <w:iCs/>
          <w:color w:val="000000"/>
          <w:shd w:val="clear" w:color="auto" w:fill="FFFFFF"/>
        </w:rPr>
        <w:t>via</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fine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needle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aspiration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core</w:t>
      </w:r>
      <w:r w:rsidR="00BF1344" w:rsidRPr="00A845E5">
        <w:rPr>
          <w:rFonts w:ascii="Book Antiqua" w:eastAsia="Book Antiqua" w:hAnsi="Book Antiqua" w:cs="Book Antiqua"/>
          <w:color w:val="000000"/>
          <w:shd w:val="clear" w:color="auto" w:fill="FFFFFF"/>
        </w:rPr>
        <w:t xml:space="preserve"> </w:t>
      </w:r>
      <w:proofErr w:type="gramStart"/>
      <w:r w:rsidR="00B002A8" w:rsidRPr="00A845E5">
        <w:rPr>
          <w:rFonts w:ascii="Book Antiqua" w:eastAsia="Book Antiqua" w:hAnsi="Book Antiqua" w:cs="Book Antiqua"/>
          <w:color w:val="000000"/>
          <w:shd w:val="clear" w:color="auto" w:fill="FFFFFF"/>
        </w:rPr>
        <w:t>biopsy</w:t>
      </w:r>
      <w:r w:rsidR="00B002A8"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"https://www.zotero.org/google-docs/?2r4sZx" </w:instrText>
      </w:r>
      <w:r w:rsidR="001A1C57">
        <w:fldChar w:fldCharType="separate"/>
      </w:r>
      <w:r w:rsidR="00770987">
        <w:rPr>
          <w:rFonts w:ascii="Book Antiqua" w:eastAsia="Book Antiqua" w:hAnsi="Book Antiqua" w:cs="Book Antiqua"/>
          <w:color w:val="000000"/>
          <w:szCs w:val="20"/>
          <w:vertAlign w:val="superscript"/>
        </w:rPr>
        <w:t>2</w:t>
      </w:r>
      <w:r w:rsidR="00770987">
        <w:rPr>
          <w:rFonts w:ascii="Book Antiqua" w:hAnsi="Book Antiqua" w:cs="Book Antiqua" w:hint="eastAsia"/>
          <w:color w:val="000000"/>
          <w:szCs w:val="20"/>
          <w:vertAlign w:val="superscript"/>
          <w:lang w:eastAsia="zh-CN"/>
        </w:rPr>
        <w:t>3</w:t>
      </w:r>
      <w:r w:rsidR="00B002A8" w:rsidRPr="00A845E5">
        <w:rPr>
          <w:rFonts w:ascii="Book Antiqua" w:eastAsia="Book Antiqua" w:hAnsi="Book Antiqua" w:cs="Book Antiqua"/>
          <w:color w:val="000000"/>
          <w:szCs w:val="20"/>
          <w:vertAlign w:val="superscript"/>
        </w:rPr>
        <w:t>]</w:t>
      </w:r>
      <w:r w:rsidR="001A1C57">
        <w:rPr>
          <w:rFonts w:ascii="Book Antiqua" w:eastAsia="Book Antiqua" w:hAnsi="Book Antiqua" w:cs="Book Antiqua"/>
          <w:color w:val="000000"/>
          <w:szCs w:val="20"/>
          <w:vertAlign w:val="superscript"/>
        </w:rPr>
        <w:fldChar w:fldCharType="end"/>
      </w:r>
      <w:r w:rsidR="00D94353" w:rsidRPr="00A845E5">
        <w:rPr>
          <w:rFonts w:ascii="Book Antiqua" w:hAnsi="Book Antiqua" w:cs="Book Antiqua" w:hint="eastAsia"/>
          <w:color w:val="000000"/>
          <w:szCs w:val="20"/>
          <w:lang w:eastAsia="zh-CN"/>
        </w:rPr>
        <w:t>.</w:t>
      </w:r>
      <w:r w:rsidR="00BF1344" w:rsidRPr="00A845E5">
        <w:rPr>
          <w:rFonts w:ascii="Book Antiqua" w:eastAsia="Book Antiqua" w:hAnsi="Book Antiqua" w:cs="Book Antiqua"/>
          <w:color w:val="000000"/>
          <w:shd w:val="clear" w:color="auto" w:fill="FFFFFF"/>
        </w:rPr>
        <w:t xml:space="preserve"> </w:t>
      </w:r>
      <w:r w:rsidR="00AC1CEC" w:rsidRPr="00A845E5">
        <w:rPr>
          <w:rFonts w:ascii="Book Antiqua" w:eastAsia="Book Antiqua" w:hAnsi="Book Antiqua" w:cs="Book Antiqua"/>
          <w:color w:val="000000"/>
          <w:shd w:val="clear" w:color="auto" w:fill="FFFFFF"/>
        </w:rPr>
        <w:t>CEUS can also be performed through EUS with the use of second generation UCAs (</w:t>
      </w:r>
      <w:proofErr w:type="spellStart"/>
      <w:r w:rsidR="00AC1CEC" w:rsidRPr="00A845E5">
        <w:rPr>
          <w:rFonts w:ascii="Book Antiqua" w:eastAsia="Book Antiqua" w:hAnsi="Book Antiqua" w:cs="Book Antiqua"/>
          <w:i/>
          <w:color w:val="000000"/>
          <w:shd w:val="clear" w:color="auto" w:fill="FFFFFF"/>
        </w:rPr>
        <w:t>e</w:t>
      </w:r>
      <w:r w:rsidR="0073659A" w:rsidRPr="00A845E5">
        <w:rPr>
          <w:rFonts w:ascii="Book Antiqua" w:eastAsia="Book Antiqua" w:hAnsi="Book Antiqua" w:cs="Book Antiqua"/>
          <w:i/>
          <w:color w:val="000000"/>
          <w:shd w:val="clear" w:color="auto" w:fill="FFFFFF"/>
        </w:rPr>
        <w:t>.</w:t>
      </w:r>
      <w:r w:rsidR="00AC1CEC" w:rsidRPr="00A845E5">
        <w:rPr>
          <w:rFonts w:ascii="Book Antiqua" w:eastAsia="Book Antiqua" w:hAnsi="Book Antiqua" w:cs="Book Antiqua"/>
          <w:i/>
          <w:color w:val="000000"/>
          <w:shd w:val="clear" w:color="auto" w:fill="FFFFFF"/>
        </w:rPr>
        <w:t>g</w:t>
      </w:r>
      <w:proofErr w:type="spellEnd"/>
      <w:r w:rsidR="0073659A" w:rsidRPr="00A845E5">
        <w:rPr>
          <w:rFonts w:ascii="Book Antiqua" w:eastAsia="Book Antiqua" w:hAnsi="Book Antiqua" w:cs="Book Antiqua"/>
          <w:color w:val="000000"/>
          <w:shd w:val="clear" w:color="auto" w:fill="FFFFFF"/>
        </w:rPr>
        <w:t>,</w:t>
      </w:r>
      <w:r w:rsidR="00AC1CEC" w:rsidRPr="00A845E5">
        <w:rPr>
          <w:rFonts w:ascii="Book Antiqua" w:eastAsia="Book Antiqua" w:hAnsi="Book Antiqua" w:cs="Book Antiqua"/>
          <w:color w:val="000000"/>
          <w:shd w:val="clear" w:color="auto" w:fill="FFFFFF"/>
        </w:rPr>
        <w:t xml:space="preserve"> </w:t>
      </w:r>
      <w:proofErr w:type="spellStart"/>
      <w:r w:rsidR="00AC1CEC" w:rsidRPr="00A845E5">
        <w:rPr>
          <w:rFonts w:ascii="Book Antiqua" w:eastAsia="Book Antiqua" w:hAnsi="Book Antiqua" w:cs="Book Antiqua"/>
          <w:color w:val="000000"/>
          <w:shd w:val="clear" w:color="auto" w:fill="FFFFFF"/>
        </w:rPr>
        <w:t>Sonovue</w:t>
      </w:r>
      <w:proofErr w:type="spellEnd"/>
      <w:r w:rsidR="00AC1CEC" w:rsidRPr="00A845E5">
        <w:rPr>
          <w:rFonts w:ascii="Book Antiqua" w:eastAsia="Book Antiqua" w:hAnsi="Book Antiqua" w:cs="Book Antiqua"/>
          <w:color w:val="000000"/>
          <w:shd w:val="clear" w:color="auto" w:fill="FFFFFF"/>
        </w:rPr>
        <w:t xml:space="preserve">), which produce harmonic signals at low acoustic powers.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recent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time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intensity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curve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during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CEUS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high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diagnostic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accuracy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grading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could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differentiate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1/2</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00B10EBC" w:rsidRPr="00A845E5">
        <w:rPr>
          <w:rFonts w:ascii="Book Antiqua" w:eastAsia="Book Antiqua" w:hAnsi="Book Antiqua" w:cs="Book Antiqua"/>
          <w:color w:val="000000"/>
        </w:rPr>
        <w:t>tumors</w:t>
      </w:r>
      <w:r w:rsidR="00B002A8" w:rsidRPr="00A845E5">
        <w:rPr>
          <w:rFonts w:ascii="Book Antiqua" w:eastAsia="Book Antiqua" w:hAnsi="Book Antiqua" w:cs="Book Antiqua"/>
          <w:color w:val="000000"/>
        </w:rPr>
        <w:t>/carcinomas</w:t>
      </w:r>
      <w:hyperlink r:id="rId15" w:history="1">
        <w:r w:rsidR="00B002A8" w:rsidRPr="00A845E5">
          <w:rPr>
            <w:rFonts w:ascii="Book Antiqua" w:eastAsia="Book Antiqua" w:hAnsi="Book Antiqua" w:cs="Book Antiqua"/>
            <w:color w:val="000000"/>
            <w:szCs w:val="20"/>
            <w:vertAlign w:val="superscript"/>
          </w:rPr>
          <w:t>[2</w:t>
        </w:r>
        <w:r w:rsidR="00770987">
          <w:rPr>
            <w:rFonts w:ascii="Book Antiqua" w:hAnsi="Book Antiqua" w:cs="Book Antiqua" w:hint="eastAsia"/>
            <w:color w:val="000000"/>
            <w:szCs w:val="20"/>
            <w:vertAlign w:val="superscript"/>
            <w:lang w:eastAsia="zh-CN"/>
          </w:rPr>
          <w:t>4</w:t>
        </w:r>
      </w:hyperlink>
      <w:r w:rsidR="00B002A8" w:rsidRPr="00A845E5">
        <w:rPr>
          <w:rFonts w:ascii="Book Antiqua" w:eastAsia="Book Antiqua" w:hAnsi="Book Antiqua" w:cs="Book Antiqua"/>
          <w:color w:val="000000"/>
          <w:szCs w:val="30"/>
          <w:vertAlign w:val="superscript"/>
        </w:rPr>
        <w:t>]</w:t>
      </w:r>
      <w:r w:rsidR="00D94353" w:rsidRPr="00A845E5">
        <w:rPr>
          <w:rFonts w:ascii="Book Antiqua" w:hAnsi="Book Antiqua" w:cs="Book Antiqua" w:hint="eastAsia"/>
          <w:color w:val="000000"/>
          <w:szCs w:val="30"/>
          <w:lang w:eastAsia="zh-CN"/>
        </w:rPr>
        <w:t>.</w:t>
      </w:r>
    </w:p>
    <w:p w14:paraId="449F9F87" w14:textId="77777777" w:rsidR="001E7223" w:rsidRPr="00A845E5" w:rsidRDefault="001E7223">
      <w:pPr>
        <w:spacing w:line="360" w:lineRule="auto"/>
        <w:jc w:val="both"/>
        <w:rPr>
          <w:rFonts w:ascii="Book Antiqua" w:hAnsi="Book Antiqua" w:cs="Book Antiqua"/>
          <w:b/>
          <w:bCs/>
          <w:color w:val="000000"/>
          <w:lang w:eastAsia="zh-CN"/>
        </w:rPr>
      </w:pPr>
    </w:p>
    <w:p w14:paraId="3AB7D8AB" w14:textId="06B23001" w:rsidR="00D4168E" w:rsidRPr="00A845E5" w:rsidRDefault="00B002A8">
      <w:pPr>
        <w:spacing w:line="360" w:lineRule="auto"/>
        <w:jc w:val="both"/>
        <w:rPr>
          <w:rFonts w:ascii="Book Antiqua" w:hAnsi="Book Antiqua" w:cs="Book Antiqua"/>
          <w:b/>
          <w:bCs/>
          <w:i/>
          <w:color w:val="000000"/>
          <w:lang w:eastAsia="zh-CN"/>
        </w:rPr>
      </w:pPr>
      <w:bookmarkStart w:id="43" w:name="OLE_LINK247"/>
      <w:bookmarkStart w:id="44" w:name="OLE_LINK248"/>
      <w:r w:rsidRPr="00A845E5">
        <w:rPr>
          <w:rFonts w:ascii="Book Antiqua" w:eastAsia="Book Antiqua" w:hAnsi="Book Antiqua" w:cs="Book Antiqua"/>
          <w:b/>
          <w:bCs/>
          <w:i/>
          <w:color w:val="000000"/>
        </w:rPr>
        <w:t>E</w:t>
      </w:r>
      <w:r w:rsidR="00FD13B8" w:rsidRPr="00A845E5">
        <w:rPr>
          <w:rFonts w:ascii="Book Antiqua" w:eastAsia="Book Antiqua" w:hAnsi="Book Antiqua" w:cs="Book Antiqua"/>
          <w:b/>
          <w:bCs/>
          <w:i/>
          <w:color w:val="000000"/>
        </w:rPr>
        <w:t>U</w:t>
      </w:r>
      <w:r w:rsidRPr="00A845E5">
        <w:rPr>
          <w:rFonts w:ascii="Book Antiqua" w:eastAsia="Book Antiqua" w:hAnsi="Book Antiqua" w:cs="Book Antiqua"/>
          <w:b/>
          <w:bCs/>
          <w:i/>
          <w:color w:val="000000"/>
        </w:rPr>
        <w:t>S</w:t>
      </w:r>
      <w:r w:rsidR="00BF1344" w:rsidRPr="00A845E5">
        <w:rPr>
          <w:rFonts w:ascii="Book Antiqua" w:eastAsia="Book Antiqua" w:hAnsi="Book Antiqua" w:cs="Book Antiqua"/>
          <w:b/>
          <w:bCs/>
          <w:i/>
          <w:color w:val="000000"/>
        </w:rPr>
        <w:t xml:space="preserve"> </w:t>
      </w:r>
      <w:r w:rsidR="00D4168E" w:rsidRPr="00A845E5">
        <w:rPr>
          <w:rFonts w:ascii="Book Antiqua" w:eastAsia="Book Antiqua" w:hAnsi="Book Antiqua" w:cs="Book Antiqua"/>
          <w:b/>
          <w:bCs/>
          <w:i/>
          <w:color w:val="000000"/>
        </w:rPr>
        <w:t>elastography</w:t>
      </w:r>
      <w:bookmarkEnd w:id="43"/>
      <w:bookmarkEnd w:id="44"/>
    </w:p>
    <w:p w14:paraId="39FFF961" w14:textId="5EFB1F18" w:rsidR="00A77B3E" w:rsidRPr="00A845E5" w:rsidRDefault="00D4168E">
      <w:pPr>
        <w:spacing w:line="360" w:lineRule="auto"/>
        <w:jc w:val="both"/>
      </w:pPr>
      <w:r w:rsidRPr="00A845E5">
        <w:rPr>
          <w:rFonts w:ascii="Book Antiqua" w:eastAsia="Book Antiqua" w:hAnsi="Book Antiqua" w:cs="Book Antiqua"/>
          <w:bCs/>
          <w:color w:val="000000"/>
        </w:rPr>
        <w:t>EUS</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elastography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73659A" w:rsidRPr="00A845E5">
        <w:rPr>
          <w:rFonts w:ascii="Book Antiqua" w:eastAsia="Book Antiqua" w:hAnsi="Book Antiqua" w:cs="Book Antiqua"/>
          <w:color w:val="000000"/>
        </w:rPr>
        <w:t xml:space="preserve">the </w:t>
      </w:r>
      <w:r w:rsidR="00B002A8" w:rsidRPr="00A845E5">
        <w:rPr>
          <w:rFonts w:ascii="Book Antiqua" w:eastAsia="Book Antiqua" w:hAnsi="Book Antiqua" w:cs="Book Antiqua"/>
          <w:color w:val="000000"/>
        </w:rPr>
        <w:t>pancreas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promising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technique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several</w:t>
      </w:r>
      <w:r w:rsidR="00BF1344" w:rsidRPr="00A845E5">
        <w:rPr>
          <w:rFonts w:ascii="Book Antiqua" w:eastAsia="Book Antiqua" w:hAnsi="Book Antiqua" w:cs="Book Antiqua"/>
          <w:color w:val="000000"/>
        </w:rPr>
        <w:t xml:space="preserve"> </w:t>
      </w:r>
      <w:proofErr w:type="gramStart"/>
      <w:r w:rsidR="00B002A8" w:rsidRPr="00A845E5">
        <w:rPr>
          <w:rFonts w:ascii="Book Antiqua" w:eastAsia="Book Antiqua" w:hAnsi="Book Antiqua" w:cs="Book Antiqua"/>
          <w:color w:val="000000"/>
        </w:rPr>
        <w:t>studies</w:t>
      </w:r>
      <w:r w:rsidR="00B03777"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"https://www.zotero.org/google-docs/?LVFHlQ" </w:instrText>
      </w:r>
      <w:r w:rsidR="001A1C57">
        <w:fldChar w:fldCharType="separate"/>
      </w:r>
      <w:r w:rsidR="00770987">
        <w:rPr>
          <w:rFonts w:ascii="Book Antiqua" w:eastAsia="Book Antiqua" w:hAnsi="Book Antiqua" w:cs="Book Antiqua"/>
          <w:color w:val="000000"/>
          <w:szCs w:val="20"/>
          <w:vertAlign w:val="superscript"/>
        </w:rPr>
        <w:t>2</w:t>
      </w:r>
      <w:r w:rsidR="00770987">
        <w:rPr>
          <w:rFonts w:ascii="Book Antiqua" w:hAnsi="Book Antiqua" w:cs="Book Antiqua" w:hint="eastAsia"/>
          <w:color w:val="000000"/>
          <w:szCs w:val="20"/>
          <w:vertAlign w:val="superscript"/>
          <w:lang w:eastAsia="zh-CN"/>
        </w:rPr>
        <w:t>5</w:t>
      </w:r>
      <w:r w:rsidR="00B03777" w:rsidRPr="00A845E5">
        <w:rPr>
          <w:rFonts w:ascii="Book Antiqua" w:hAnsi="Book Antiqua" w:cs="Book Antiqua"/>
          <w:color w:val="000000"/>
          <w:szCs w:val="20"/>
          <w:vertAlign w:val="superscript"/>
          <w:lang w:eastAsia="zh-CN"/>
        </w:rPr>
        <w:t>-</w:t>
      </w:r>
      <w:r w:rsidR="00770987">
        <w:rPr>
          <w:rFonts w:ascii="Book Antiqua" w:eastAsia="Book Antiqua" w:hAnsi="Book Antiqua" w:cs="Book Antiqua"/>
          <w:color w:val="000000"/>
          <w:szCs w:val="20"/>
          <w:vertAlign w:val="superscript"/>
        </w:rPr>
        <w:t>2</w:t>
      </w:r>
      <w:r w:rsidR="00770987">
        <w:rPr>
          <w:rFonts w:ascii="Book Antiqua" w:hAnsi="Book Antiqua" w:cs="Book Antiqua" w:hint="eastAsia"/>
          <w:color w:val="000000"/>
          <w:szCs w:val="20"/>
          <w:vertAlign w:val="superscript"/>
          <w:lang w:eastAsia="zh-CN"/>
        </w:rPr>
        <w:t>7</w:t>
      </w:r>
      <w:r w:rsidR="00B03777" w:rsidRPr="00A845E5">
        <w:rPr>
          <w:rFonts w:ascii="Book Antiqua" w:eastAsia="Book Antiqua" w:hAnsi="Book Antiqua" w:cs="Book Antiqua"/>
          <w:color w:val="000000"/>
          <w:szCs w:val="20"/>
          <w:vertAlign w:val="superscript"/>
        </w:rPr>
        <w:t>]</w:t>
      </w:r>
      <w:r w:rsidR="001A1C57">
        <w:rPr>
          <w:rFonts w:ascii="Book Antiqua" w:eastAsia="Book Antiqua" w:hAnsi="Book Antiqua" w:cs="Book Antiqua"/>
          <w:color w:val="000000"/>
          <w:szCs w:val="20"/>
          <w:vertAlign w:val="superscript"/>
        </w:rPr>
        <w:fldChar w:fldCharType="end"/>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However,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prospective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proofErr w:type="spellStart"/>
      <w:r w:rsidR="00B002A8" w:rsidRPr="00A845E5">
        <w:rPr>
          <w:rFonts w:ascii="Book Antiqua" w:eastAsia="Book Antiqua" w:hAnsi="Book Antiqua" w:cs="Book Antiqua"/>
          <w:color w:val="000000"/>
        </w:rPr>
        <w:t>Hirche</w:t>
      </w:r>
      <w:proofErr w:type="spellEnd"/>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00B002A8" w:rsidRPr="00A845E5">
        <w:rPr>
          <w:rFonts w:ascii="Book Antiqua" w:eastAsia="Book Antiqua" w:hAnsi="Book Antiqua" w:cs="Book Antiqua"/>
          <w:i/>
          <w:iCs/>
          <w:color w:val="000000"/>
        </w:rPr>
        <w:t>al</w:t>
      </w:r>
      <w:hyperlink r:id="rId16" w:history="1">
        <w:r w:rsidR="00770987">
          <w:rPr>
            <w:rFonts w:ascii="Book Antiqua" w:eastAsia="Book Antiqua" w:hAnsi="Book Antiqua" w:cs="Book Antiqua"/>
            <w:color w:val="000000"/>
            <w:szCs w:val="20"/>
            <w:vertAlign w:val="superscript"/>
          </w:rPr>
          <w:t>[2</w:t>
        </w:r>
        <w:r w:rsidR="00770987">
          <w:rPr>
            <w:rFonts w:ascii="Book Antiqua" w:hAnsi="Book Antiqua" w:cs="Book Antiqua" w:hint="eastAsia"/>
            <w:color w:val="000000"/>
            <w:szCs w:val="20"/>
            <w:vertAlign w:val="superscript"/>
            <w:lang w:eastAsia="zh-CN"/>
          </w:rPr>
          <w:t>8</w:t>
        </w:r>
        <w:r w:rsidR="00B03777"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including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70</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patients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undifferentiated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masses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overall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lower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(41%),</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specificity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(53%)</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accuracy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(45%)</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651F58" w:rsidRPr="00A845E5">
        <w:rPr>
          <w:rFonts w:ascii="Book Antiqua" w:eastAsia="Book Antiqua" w:hAnsi="Book Antiqua" w:cs="Book Antiqua"/>
          <w:color w:val="000000"/>
        </w:rPr>
        <w:t xml:space="preserve">the </w:t>
      </w:r>
      <w:r w:rsidR="00B002A8"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malignancy.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One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early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evaluating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conventional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strain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elastography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lesions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significant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strain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difference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between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benign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malignant</w:t>
      </w:r>
      <w:r w:rsidR="00BF1344" w:rsidRPr="00A845E5">
        <w:rPr>
          <w:rFonts w:ascii="Book Antiqua" w:eastAsia="Book Antiqua" w:hAnsi="Book Antiqua" w:cs="Book Antiqua"/>
          <w:color w:val="000000"/>
        </w:rPr>
        <w:t xml:space="preserve"> </w:t>
      </w:r>
      <w:r w:rsidR="00651F58" w:rsidRPr="00A845E5">
        <w:rPr>
          <w:rFonts w:ascii="Book Antiqua" w:eastAsia="Book Antiqua" w:hAnsi="Book Antiqua" w:cs="Book Antiqua"/>
          <w:color w:val="000000"/>
        </w:rPr>
        <w:t>masses</w:t>
      </w:r>
      <w:hyperlink r:id="rId17" w:history="1">
        <w:r w:rsidR="00770987">
          <w:rPr>
            <w:rFonts w:ascii="Book Antiqua" w:eastAsia="Book Antiqua" w:hAnsi="Book Antiqua" w:cs="Book Antiqua"/>
            <w:color w:val="000000"/>
            <w:szCs w:val="20"/>
            <w:vertAlign w:val="superscript"/>
          </w:rPr>
          <w:t>[</w:t>
        </w:r>
        <w:r w:rsidR="00770987">
          <w:rPr>
            <w:rFonts w:ascii="Book Antiqua" w:hAnsi="Book Antiqua" w:cs="Book Antiqua" w:hint="eastAsia"/>
            <w:color w:val="000000"/>
            <w:szCs w:val="20"/>
            <w:vertAlign w:val="superscript"/>
            <w:lang w:eastAsia="zh-CN"/>
          </w:rPr>
          <w:t>29</w:t>
        </w:r>
        <w:r w:rsidR="00B03777"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major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utility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EUS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elastography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increasing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yield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sampling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aiding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better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targeting,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especially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background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parenchymal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fibrosis</w:t>
      </w:r>
      <w:hyperlink r:id="rId18" w:history="1">
        <w:r w:rsidR="00770987">
          <w:rPr>
            <w:rFonts w:ascii="Book Antiqua" w:eastAsia="Book Antiqua" w:hAnsi="Book Antiqua" w:cs="Book Antiqua"/>
            <w:color w:val="000000"/>
            <w:szCs w:val="20"/>
            <w:vertAlign w:val="superscript"/>
          </w:rPr>
          <w:t>[3</w:t>
        </w:r>
        <w:r w:rsidR="00770987">
          <w:rPr>
            <w:rFonts w:ascii="Book Antiqua" w:hAnsi="Book Antiqua" w:cs="Book Antiqua" w:hint="eastAsia"/>
            <w:color w:val="000000"/>
            <w:szCs w:val="20"/>
            <w:vertAlign w:val="superscript"/>
            <w:lang w:eastAsia="zh-CN"/>
          </w:rPr>
          <w:t>0</w:t>
        </w:r>
        <w:r w:rsidR="00B03777"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3777" w:rsidRPr="00A845E5">
        <w:rPr>
          <w:rFonts w:ascii="Book Antiqua" w:eastAsia="Book Antiqua" w:hAnsi="Book Antiqua" w:cs="Book Antiqua"/>
          <w:color w:val="000000"/>
        </w:rPr>
        <w:t>SWE</w:t>
      </w:r>
      <w:r w:rsidR="00BF1344" w:rsidRPr="00A845E5">
        <w:rPr>
          <w:rFonts w:ascii="Book Antiqua" w:eastAsia="Book Antiqua" w:hAnsi="Book Antiqua" w:cs="Book Antiqua"/>
          <w:color w:val="000000"/>
        </w:rPr>
        <w:t xml:space="preserve"> </w:t>
      </w:r>
      <w:r w:rsidR="00B03777" w:rsidRPr="00A845E5">
        <w:rPr>
          <w:rFonts w:ascii="Book Antiqua" w:eastAsia="Book Antiqua" w:hAnsi="Book Antiqua" w:cs="Book Antiqua"/>
          <w:color w:val="000000"/>
        </w:rPr>
        <w:t>EUS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recent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development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evaluating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its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utility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651F58" w:rsidRPr="00A845E5">
        <w:rPr>
          <w:rFonts w:ascii="Book Antiqua" w:eastAsia="Book Antiqua" w:hAnsi="Book Antiqua" w:cs="Book Antiqua"/>
          <w:color w:val="000000"/>
        </w:rPr>
        <w:t xml:space="preserve">the </w:t>
      </w:r>
      <w:r w:rsidR="00B002A8" w:rsidRPr="00A845E5">
        <w:rPr>
          <w:rFonts w:ascii="Book Antiqua" w:eastAsia="Book Antiqua" w:hAnsi="Book Antiqua" w:cs="Book Antiqua"/>
          <w:color w:val="000000"/>
        </w:rPr>
        <w:t>pancreas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just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emerging</w:t>
      </w:r>
      <w:hyperlink r:id="rId19" w:history="1">
        <w:r w:rsidR="00770987">
          <w:rPr>
            <w:rFonts w:ascii="Book Antiqua" w:eastAsia="Book Antiqua" w:hAnsi="Book Antiqua" w:cs="Book Antiqua"/>
            <w:color w:val="000000"/>
            <w:szCs w:val="20"/>
            <w:vertAlign w:val="superscript"/>
          </w:rPr>
          <w:t>[3</w:t>
        </w:r>
        <w:r w:rsidR="00770987">
          <w:rPr>
            <w:rFonts w:ascii="Book Antiqua" w:hAnsi="Book Antiqua" w:cs="Book Antiqua" w:hint="eastAsia"/>
            <w:color w:val="000000"/>
            <w:szCs w:val="20"/>
            <w:vertAlign w:val="superscript"/>
            <w:lang w:eastAsia="zh-CN"/>
          </w:rPr>
          <w:t>1</w:t>
        </w:r>
        <w:r w:rsidR="00770987">
          <w:rPr>
            <w:rFonts w:ascii="Book Antiqua" w:eastAsia="Book Antiqua" w:hAnsi="Book Antiqua" w:cs="Book Antiqua"/>
            <w:color w:val="000000"/>
            <w:szCs w:val="20"/>
            <w:vertAlign w:val="superscript"/>
          </w:rPr>
          <w:t>,3</w:t>
        </w:r>
        <w:r w:rsidR="00770987">
          <w:rPr>
            <w:rFonts w:ascii="Book Antiqua" w:hAnsi="Book Antiqua" w:cs="Book Antiqua" w:hint="eastAsia"/>
            <w:color w:val="000000"/>
            <w:szCs w:val="20"/>
            <w:vertAlign w:val="superscript"/>
            <w:lang w:eastAsia="zh-CN"/>
          </w:rPr>
          <w:t>2</w:t>
        </w:r>
        <w:r w:rsidR="00B03777"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recent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comparative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suggested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conventional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strain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elastography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superior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SWE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characterization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proofErr w:type="gramStart"/>
      <w:r w:rsidR="00B002A8" w:rsidRPr="00A845E5">
        <w:rPr>
          <w:rFonts w:ascii="Book Antiqua" w:eastAsia="Book Antiqua" w:hAnsi="Book Antiqua" w:cs="Book Antiqua"/>
          <w:color w:val="000000"/>
        </w:rPr>
        <w:t>lesions</w:t>
      </w:r>
      <w:r w:rsidR="00770987">
        <w:rPr>
          <w:rFonts w:ascii="Book Antiqua" w:hAnsi="Book Antiqua" w:cs="Book Antiqua" w:hint="eastAsia"/>
          <w:color w:val="000000"/>
          <w:vertAlign w:val="superscript"/>
          <w:lang w:eastAsia="zh-CN"/>
        </w:rPr>
        <w:t>[</w:t>
      </w:r>
      <w:proofErr w:type="gramEnd"/>
      <w:r w:rsidR="00770987">
        <w:rPr>
          <w:rFonts w:ascii="Book Antiqua" w:hAnsi="Book Antiqua" w:cs="Book Antiqua" w:hint="eastAsia"/>
          <w:color w:val="000000"/>
          <w:vertAlign w:val="superscript"/>
          <w:lang w:eastAsia="zh-CN"/>
        </w:rPr>
        <w:t>3</w:t>
      </w:r>
      <w:hyperlink r:id="rId20" w:history="1">
        <w:r w:rsidR="00770987">
          <w:rPr>
            <w:rFonts w:ascii="Book Antiqua" w:hAnsi="Book Antiqua" w:cs="Book Antiqua" w:hint="eastAsia"/>
            <w:color w:val="000000"/>
            <w:szCs w:val="20"/>
            <w:vertAlign w:val="superscript"/>
            <w:lang w:eastAsia="zh-CN"/>
          </w:rPr>
          <w:t>3</w:t>
        </w:r>
      </w:hyperlink>
      <w:r w:rsidR="00B03777" w:rsidRPr="00A845E5">
        <w:rPr>
          <w:rFonts w:ascii="Book Antiqua" w:eastAsia="Book Antiqua" w:hAnsi="Book Antiqua" w:cs="Book Antiqua"/>
          <w:color w:val="000000"/>
          <w:szCs w:val="30"/>
          <w:vertAlign w:val="superscript"/>
        </w:rPr>
        <w:t>]</w:t>
      </w:r>
      <w:r w:rsidR="00B002A8" w:rsidRPr="00A845E5">
        <w:rPr>
          <w:rFonts w:ascii="Book Antiqua" w:eastAsia="Book Antiqua" w:hAnsi="Book Antiqua" w:cs="Book Antiqua"/>
          <w:color w:val="000000"/>
        </w:rPr>
        <w:t>.</w:t>
      </w:r>
    </w:p>
    <w:p w14:paraId="2C0ECF3D" w14:textId="77777777" w:rsidR="00A77B3E" w:rsidRPr="008B7312" w:rsidRDefault="00A77B3E">
      <w:pPr>
        <w:spacing w:line="360" w:lineRule="auto"/>
        <w:jc w:val="both"/>
      </w:pPr>
    </w:p>
    <w:p w14:paraId="4F311833" w14:textId="77777777" w:rsidR="00D4168E" w:rsidRPr="008B7312" w:rsidRDefault="00B03777">
      <w:pPr>
        <w:spacing w:line="360" w:lineRule="auto"/>
        <w:jc w:val="both"/>
        <w:rPr>
          <w:rFonts w:ascii="Book Antiqua" w:hAnsi="Book Antiqua" w:cs="Book Antiqua"/>
          <w:b/>
          <w:bCs/>
          <w:color w:val="000000"/>
          <w:u w:val="single"/>
          <w:lang w:eastAsia="zh-CN"/>
        </w:rPr>
      </w:pPr>
      <w:r w:rsidRPr="008B7312">
        <w:rPr>
          <w:rFonts w:ascii="Book Antiqua" w:hAnsi="Book Antiqua" w:cs="Book Antiqua"/>
          <w:b/>
          <w:bCs/>
          <w:color w:val="000000"/>
          <w:u w:val="single"/>
          <w:lang w:eastAsia="zh-CN"/>
        </w:rPr>
        <w:t>CT</w:t>
      </w:r>
    </w:p>
    <w:p w14:paraId="297A297B" w14:textId="0705EC6E" w:rsidR="00A77B3E" w:rsidRPr="00A845E5" w:rsidRDefault="00B002A8">
      <w:pPr>
        <w:spacing w:line="360" w:lineRule="auto"/>
        <w:jc w:val="both"/>
      </w:pP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cornerstone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commonly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performed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modality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diagnosis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preoperative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Standard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r w:rsidR="007F44F4" w:rsidRPr="00A845E5">
        <w:rPr>
          <w:rFonts w:ascii="Book Antiqua" w:eastAsia="Book Antiqua" w:hAnsi="Book Antiqua" w:cs="Book Antiqua"/>
          <w:color w:val="000000"/>
        </w:rPr>
        <w:t>~</w:t>
      </w:r>
      <w:r w:rsidRPr="00A845E5">
        <w:rPr>
          <w:rFonts w:ascii="Book Antiqua" w:eastAsia="Book Antiqua" w:hAnsi="Book Antiqua" w:cs="Book Antiqua"/>
          <w:color w:val="000000"/>
        </w:rPr>
        <w:t>60%)</w:t>
      </w:r>
      <w:r w:rsidR="00BF1344" w:rsidRPr="00A845E5">
        <w:rPr>
          <w:rFonts w:ascii="Book Antiqua" w:eastAsia="Book Antiqua" w:hAnsi="Book Antiqua" w:cs="Book Antiqua"/>
          <w:color w:val="000000"/>
        </w:rPr>
        <w:t xml:space="preserve"> </w:t>
      </w:r>
      <w:r w:rsidR="007F44F4"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6C3142"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GIT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hyperlink r:id="rId21" w:history="1">
        <w:r w:rsidR="00846CCF" w:rsidRPr="00A845E5">
          <w:rPr>
            <w:rFonts w:ascii="Book Antiqua" w:eastAsia="Book Antiqua" w:hAnsi="Book Antiqua" w:cs="Book Antiqua"/>
            <w:color w:val="000000"/>
            <w:szCs w:val="20"/>
            <w:vertAlign w:val="superscript"/>
          </w:rPr>
          <w:t>[3</w:t>
        </w:r>
        <w:r w:rsidR="00770987">
          <w:rPr>
            <w:rFonts w:ascii="Book Antiqua" w:hAnsi="Book Antiqua" w:cs="Book Antiqua" w:hint="eastAsia"/>
            <w:color w:val="000000"/>
            <w:szCs w:val="20"/>
            <w:vertAlign w:val="superscript"/>
            <w:lang w:eastAsia="zh-CN"/>
          </w:rPr>
          <w:t>4</w:t>
        </w:r>
      </w:hyperlink>
      <w:r w:rsidR="00846CCF"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Dynamic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dual-phase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protocol,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includes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portal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venous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recommended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patients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suspected</w:t>
      </w:r>
      <w:r w:rsidR="00BF1344" w:rsidRPr="00A845E5">
        <w:rPr>
          <w:rFonts w:ascii="Book Antiqua" w:eastAsia="Book Antiqua" w:hAnsi="Book Antiqua" w:cs="Book Antiqua"/>
          <w:color w:val="000000"/>
        </w:rPr>
        <w:t xml:space="preserve"> </w:t>
      </w:r>
      <w:proofErr w:type="gramStart"/>
      <w:r w:rsidRPr="00A845E5">
        <w:rPr>
          <w:rFonts w:ascii="Book Antiqua" w:eastAsia="Book Antiqua" w:hAnsi="Book Antiqua" w:cs="Book Antiqua"/>
          <w:color w:val="000000"/>
        </w:rPr>
        <w:t>NEN</w:t>
      </w:r>
      <w:r w:rsidR="00846CCF"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"https://www.zotero.org/google-docs/?MDSAz8" </w:instrText>
      </w:r>
      <w:r w:rsidR="001A1C57">
        <w:fldChar w:fldCharType="separate"/>
      </w:r>
      <w:r w:rsidR="00770987">
        <w:rPr>
          <w:rFonts w:ascii="Book Antiqua" w:eastAsia="Book Antiqua" w:hAnsi="Book Antiqua" w:cs="Book Antiqua"/>
          <w:color w:val="000000"/>
          <w:szCs w:val="20"/>
          <w:vertAlign w:val="superscript"/>
        </w:rPr>
        <w:t>3</w:t>
      </w:r>
      <w:r w:rsidR="00770987">
        <w:rPr>
          <w:rFonts w:ascii="Book Antiqua" w:hAnsi="Book Antiqua" w:cs="Book Antiqua" w:hint="eastAsia"/>
          <w:color w:val="000000"/>
          <w:szCs w:val="20"/>
          <w:vertAlign w:val="superscript"/>
          <w:lang w:eastAsia="zh-CN"/>
        </w:rPr>
        <w:t>5</w:t>
      </w:r>
      <w:r w:rsidR="00770987">
        <w:rPr>
          <w:rFonts w:ascii="Book Antiqua" w:eastAsia="Book Antiqua" w:hAnsi="Book Antiqua" w:cs="Book Antiqua"/>
          <w:color w:val="000000"/>
          <w:szCs w:val="20"/>
          <w:vertAlign w:val="superscript"/>
        </w:rPr>
        <w:t>,3</w:t>
      </w:r>
      <w:r w:rsidR="00770987">
        <w:rPr>
          <w:rFonts w:ascii="Book Antiqua" w:hAnsi="Book Antiqua" w:cs="Book Antiqua" w:hint="eastAsia"/>
          <w:color w:val="000000"/>
          <w:szCs w:val="20"/>
          <w:vertAlign w:val="superscript"/>
          <w:lang w:eastAsia="zh-CN"/>
        </w:rPr>
        <w:t>6</w:t>
      </w:r>
      <w:r w:rsidR="00846CCF" w:rsidRPr="00A845E5">
        <w:rPr>
          <w:rFonts w:ascii="Book Antiqua" w:eastAsia="Book Antiqua" w:hAnsi="Book Antiqua" w:cs="Book Antiqua"/>
          <w:color w:val="000000"/>
          <w:szCs w:val="20"/>
          <w:vertAlign w:val="superscript"/>
        </w:rPr>
        <w:t>]</w:t>
      </w:r>
      <w:r w:rsidR="001A1C57">
        <w:rPr>
          <w:rFonts w:ascii="Book Antiqua" w:eastAsia="Book Antiqua" w:hAnsi="Book Antiqua" w:cs="Book Antiqua"/>
          <w:color w:val="000000"/>
          <w:szCs w:val="20"/>
          <w:vertAlign w:val="superscript"/>
        </w:rPr>
        <w:fldChar w:fldCharType="end"/>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bCs/>
          <w:color w:val="000000"/>
        </w:rPr>
        <w:t>(Figure</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1)</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7F44F4" w:rsidRPr="00A845E5">
        <w:rPr>
          <w:rFonts w:ascii="Book Antiqua" w:eastAsia="Book Antiqua" w:hAnsi="Book Antiqua" w:cs="Book Antiqua"/>
          <w:color w:val="000000"/>
        </w:rPr>
        <w:t>P</w:t>
      </w:r>
      <w:r w:rsidRPr="00A845E5">
        <w:rPr>
          <w:rFonts w:ascii="Book Antiqua" w:eastAsia="Book Antiqua" w:hAnsi="Book Antiqua" w:cs="Book Antiqua"/>
          <w:color w:val="000000"/>
        </w:rPr>
        <w:t>NEN,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lat</w:t>
      </w:r>
      <w:r w:rsidR="00910E65" w:rsidRPr="00A845E5">
        <w:rPr>
          <w:rFonts w:ascii="Book Antiqua" w:eastAsia="Book Antiqua" w:hAnsi="Book Antiqua" w:cs="Book Antiqua"/>
          <w:color w:val="000000"/>
        </w:rPr>
        <w:t>e</w:t>
      </w:r>
      <w:r w:rsidR="00BF1344" w:rsidRPr="00A845E5">
        <w:rPr>
          <w:rFonts w:ascii="Book Antiqua" w:eastAsia="Book Antiqua" w:hAnsi="Book Antiqua" w:cs="Book Antiqua"/>
          <w:color w:val="000000"/>
        </w:rPr>
        <w:t xml:space="preserve"> </w:t>
      </w:r>
      <w:r w:rsidR="00910E65"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00910E65"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00910E65" w:rsidRPr="00A845E5">
        <w:rPr>
          <w:rFonts w:ascii="Book Antiqua" w:eastAsia="Book Antiqua" w:hAnsi="Book Antiqua" w:cs="Book Antiqua"/>
          <w:color w:val="000000"/>
        </w:rPr>
        <w:t>acquired</w:t>
      </w:r>
      <w:r w:rsidR="00BF1344" w:rsidRPr="00A845E5">
        <w:rPr>
          <w:rFonts w:ascii="Book Antiqua" w:eastAsia="Book Antiqua" w:hAnsi="Book Antiqua" w:cs="Book Antiqua"/>
          <w:color w:val="000000"/>
        </w:rPr>
        <w:t xml:space="preserve"> </w:t>
      </w:r>
      <w:r w:rsidR="00910E65" w:rsidRPr="00A845E5">
        <w:rPr>
          <w:rFonts w:ascii="Book Antiqua" w:eastAsia="Book Antiqua" w:hAnsi="Book Antiqua" w:cs="Book Antiqua"/>
          <w:color w:val="000000"/>
        </w:rPr>
        <w:t>at</w:t>
      </w:r>
      <w:r w:rsidR="00BF1344" w:rsidRPr="00A845E5">
        <w:rPr>
          <w:rFonts w:ascii="Book Antiqua" w:eastAsia="Book Antiqua" w:hAnsi="Book Antiqua" w:cs="Book Antiqua"/>
          <w:color w:val="000000"/>
        </w:rPr>
        <w:t xml:space="preserve"> </w:t>
      </w:r>
      <w:r w:rsidR="00910E65" w:rsidRPr="00A845E5">
        <w:rPr>
          <w:rFonts w:ascii="Book Antiqua" w:eastAsia="Book Antiqua" w:hAnsi="Book Antiqua" w:cs="Book Antiqua"/>
          <w:color w:val="000000"/>
        </w:rPr>
        <w:t>40</w:t>
      </w:r>
      <w:r w:rsidR="00D94353" w:rsidRPr="00A845E5">
        <w:rPr>
          <w:rFonts w:ascii="Book Antiqua" w:hAnsi="Book Antiqua" w:cs="Book Antiqua" w:hint="eastAsia"/>
          <w:color w:val="000000"/>
          <w:lang w:eastAsia="zh-CN"/>
        </w:rPr>
        <w:t>-</w:t>
      </w:r>
      <w:r w:rsidRPr="00A845E5">
        <w:rPr>
          <w:rFonts w:ascii="Book Antiqua" w:eastAsia="Book Antiqua" w:hAnsi="Book Antiqua" w:cs="Book Antiqua"/>
          <w:color w:val="000000"/>
        </w:rPr>
        <w:t>45</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r w:rsidR="00910E65"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suits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small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bowel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enterography</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administration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neutral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agent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like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mannitol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bowel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distension)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enteroclysis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(administration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neutral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via</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nasojejunal</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required.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enteroclysis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combines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advantages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enteroclysis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capabilities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DD1A3C" w:rsidRPr="00A845E5">
        <w:rPr>
          <w:rFonts w:ascii="Book Antiqua" w:hAnsi="Book Antiqua" w:cs="Book Antiqua"/>
          <w:color w:val="000000"/>
          <w:lang w:eastAsia="zh-CN"/>
        </w:rPr>
        <w:t>m</w:t>
      </w:r>
      <w:r w:rsidR="00DD1A3C" w:rsidRPr="00A845E5">
        <w:rPr>
          <w:rFonts w:ascii="Book Antiqua" w:eastAsia="Book Antiqua" w:hAnsi="Book Antiqua" w:cs="Book Antiqua"/>
          <w:color w:val="000000"/>
        </w:rPr>
        <w:t>ultidetector</w:t>
      </w:r>
      <w:r w:rsidR="00BF1344" w:rsidRPr="00A845E5">
        <w:rPr>
          <w:rFonts w:ascii="Book Antiqua" w:eastAsia="Book Antiqua" w:hAnsi="Book Antiqua" w:cs="Book Antiqua"/>
          <w:color w:val="000000"/>
        </w:rPr>
        <w:t xml:space="preserve"> </w:t>
      </w:r>
      <w:r w:rsidR="00DD1A3C" w:rsidRPr="00A845E5">
        <w:rPr>
          <w:rFonts w:ascii="Book Antiqua" w:eastAsia="Book Antiqua" w:hAnsi="Book Antiqua" w:cs="Book Antiqua"/>
          <w:color w:val="000000"/>
        </w:rPr>
        <w:t>computed</w:t>
      </w:r>
      <w:r w:rsidR="00BF1344" w:rsidRPr="00A845E5">
        <w:rPr>
          <w:rFonts w:ascii="Book Antiqua" w:eastAsia="Book Antiqua" w:hAnsi="Book Antiqua" w:cs="Book Antiqua"/>
          <w:color w:val="000000"/>
        </w:rPr>
        <w:t xml:space="preserve"> </w:t>
      </w:r>
      <w:r w:rsidR="00DD1A3C" w:rsidRPr="00A845E5">
        <w:rPr>
          <w:rFonts w:ascii="Book Antiqua" w:eastAsia="Book Antiqua" w:hAnsi="Book Antiqua" w:cs="Book Antiqua"/>
          <w:color w:val="000000"/>
        </w:rPr>
        <w:t>tomography</w:t>
      </w:r>
      <w:r w:rsidR="00BF1344" w:rsidRPr="00A845E5">
        <w:rPr>
          <w:rFonts w:ascii="Book Antiqua" w:eastAsia="Book Antiqua" w:hAnsi="Book Antiqua" w:cs="Book Antiqua"/>
          <w:color w:val="000000"/>
        </w:rPr>
        <w:t xml:space="preserve"> </w:t>
      </w:r>
      <w:r w:rsidR="00DD1A3C" w:rsidRPr="00A845E5">
        <w:rPr>
          <w:rFonts w:ascii="Book Antiqua" w:eastAsia="Book Antiqua" w:hAnsi="Book Antiqua" w:cs="Book Antiqua"/>
          <w:color w:val="000000"/>
        </w:rPr>
        <w:t>(MDCT)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Kamaoui</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22" w:history="1">
        <w:r w:rsidR="00CA0613" w:rsidRPr="00A845E5">
          <w:rPr>
            <w:rFonts w:ascii="Book Antiqua" w:eastAsia="Book Antiqua" w:hAnsi="Book Antiqua" w:cs="Book Antiqua"/>
            <w:color w:val="000000"/>
            <w:szCs w:val="20"/>
            <w:vertAlign w:val="superscript"/>
          </w:rPr>
          <w:t>[3</w:t>
        </w:r>
        <w:r w:rsidR="00770987">
          <w:rPr>
            <w:rFonts w:ascii="Book Antiqua" w:hAnsi="Book Antiqua" w:cs="Book Antiqua" w:hint="eastAsia"/>
            <w:color w:val="000000"/>
            <w:szCs w:val="20"/>
            <w:vertAlign w:val="superscript"/>
            <w:lang w:eastAsia="zh-CN"/>
          </w:rPr>
          <w:t>7</w:t>
        </w:r>
      </w:hyperlink>
      <w:r w:rsidR="00CA0613" w:rsidRPr="00A845E5">
        <w:rPr>
          <w:rFonts w:ascii="Book Antiqua" w:eastAsia="Book Antiqua" w:hAnsi="Book Antiqua" w:cs="Book Antiqua"/>
          <w:color w:val="000000"/>
          <w:szCs w:val="30"/>
          <w:vertAlign w:val="superscript"/>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enteroclysis</w:t>
      </w:r>
      <w:proofErr w:type="spellEnd"/>
      <w:r w:rsidR="00BF1344" w:rsidRPr="00A845E5">
        <w:rPr>
          <w:rFonts w:ascii="Book Antiqua" w:eastAsia="Book Antiqua" w:hAnsi="Book Antiqua" w:cs="Book Antiqua"/>
          <w:color w:val="000000"/>
        </w:rPr>
        <w:t xml:space="preserve"> </w:t>
      </w:r>
      <w:r w:rsidR="00D10327" w:rsidRPr="00A845E5">
        <w:rPr>
          <w:rFonts w:ascii="Book Antiqua" w:eastAsia="Book Antiqua" w:hAnsi="Book Antiqua" w:cs="Book Antiqua"/>
          <w:color w:val="000000"/>
        </w:rPr>
        <w:t xml:space="preserve">had </w:t>
      </w:r>
      <w:r w:rsidRPr="00A845E5">
        <w:rPr>
          <w:rFonts w:ascii="Book Antiqua" w:eastAsia="Book Antiqua" w:hAnsi="Book Antiqua" w:cs="Book Antiqua"/>
          <w:color w:val="000000"/>
        </w:rPr>
        <w:t>100%</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96.2%</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specificity</w:t>
      </w:r>
      <w:r w:rsidR="00BF1344" w:rsidRPr="00A845E5">
        <w:rPr>
          <w:rFonts w:ascii="Book Antiqua" w:eastAsia="Book Antiqua" w:hAnsi="Book Antiqua" w:cs="Book Antiqua"/>
          <w:color w:val="000000"/>
        </w:rPr>
        <w:t xml:space="preserve"> </w:t>
      </w:r>
      <w:r w:rsidR="007F44F4" w:rsidRPr="00A845E5">
        <w:rPr>
          <w:rFonts w:ascii="Book Antiqua" w:eastAsia="Book Antiqua" w:hAnsi="Book Antiqua" w:cs="Book Antiqua"/>
          <w:color w:val="000000"/>
        </w:rPr>
        <w:t xml:space="preserve">for </w:t>
      </w:r>
      <w:r w:rsidR="00D10327"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small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bowel</w:t>
      </w:r>
      <w:r w:rsidR="00BF1344" w:rsidRPr="00A845E5">
        <w:rPr>
          <w:rFonts w:ascii="Book Antiqua" w:eastAsia="Book Antiqua" w:hAnsi="Book Antiqua" w:cs="Book Antiqua"/>
          <w:color w:val="000000"/>
        </w:rPr>
        <w:t xml:space="preserve"> </w:t>
      </w:r>
      <w:r w:rsidR="00FD13B8" w:rsidRPr="00A845E5">
        <w:rPr>
          <w:rFonts w:ascii="Book Antiqua" w:eastAsia="Book Antiqua" w:hAnsi="Book Antiqua" w:cs="Book Antiqua"/>
          <w:color w:val="000000"/>
        </w:rPr>
        <w:t>NEN</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comparative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Mayo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Clinic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enterography</w:t>
      </w:r>
      <w:proofErr w:type="spellEnd"/>
      <w:r w:rsidR="00BF1344" w:rsidRPr="00A845E5">
        <w:rPr>
          <w:rFonts w:ascii="Book Antiqua" w:eastAsia="Book Antiqua" w:hAnsi="Book Antiqua" w:cs="Book Antiqua"/>
          <w:color w:val="000000"/>
        </w:rPr>
        <w:t xml:space="preserve"> </w:t>
      </w:r>
      <w:r w:rsidR="007F44F4" w:rsidRPr="00A845E5">
        <w:rPr>
          <w:rFonts w:ascii="Book Antiqua" w:eastAsia="Book Antiqua" w:hAnsi="Book Antiqua" w:cs="Book Antiqua"/>
          <w:color w:val="000000"/>
        </w:rPr>
        <w:t xml:space="preserve">was </w:t>
      </w:r>
      <w:r w:rsidRPr="00A845E5">
        <w:rPr>
          <w:rFonts w:ascii="Book Antiqua" w:eastAsia="Book Antiqua" w:hAnsi="Book Antiqua" w:cs="Book Antiqua"/>
          <w:color w:val="000000"/>
        </w:rPr>
        <w:t>better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capsule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endoscopy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small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bowel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93%</w:t>
      </w:r>
      <w:hyperlink r:id="rId23" w:history="1">
        <w:r w:rsidR="00CA0613" w:rsidRPr="00A845E5">
          <w:rPr>
            <w:rFonts w:ascii="Book Antiqua" w:eastAsia="Book Antiqua" w:hAnsi="Book Antiqua" w:cs="Book Antiqua"/>
            <w:color w:val="000000"/>
            <w:szCs w:val="20"/>
            <w:vertAlign w:val="superscript"/>
          </w:rPr>
          <w:t>[3</w:t>
        </w:r>
        <w:r w:rsidR="00770987">
          <w:rPr>
            <w:rFonts w:ascii="Book Antiqua" w:hAnsi="Book Antiqua" w:cs="Book Antiqua" w:hint="eastAsia"/>
            <w:color w:val="000000"/>
            <w:szCs w:val="20"/>
            <w:vertAlign w:val="superscript"/>
            <w:lang w:eastAsia="zh-CN"/>
          </w:rPr>
          <w:t>8</w:t>
        </w:r>
      </w:hyperlink>
      <w:r w:rsidR="00CA0613"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ability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7A54A9" w:rsidRPr="00A845E5">
        <w:rPr>
          <w:rFonts w:ascii="Book Antiqua" w:eastAsia="Book Antiqua" w:hAnsi="Book Antiqua" w:cs="Book Antiqua"/>
          <w:color w:val="000000"/>
        </w:rPr>
        <w:t xml:space="preserve">CT </w:t>
      </w:r>
      <w:proofErr w:type="spellStart"/>
      <w:r w:rsidR="007A54A9" w:rsidRPr="00A845E5">
        <w:rPr>
          <w:rFonts w:ascii="Book Antiqua" w:eastAsia="Book Antiqua" w:hAnsi="Book Antiqua" w:cs="Book Antiqua"/>
          <w:color w:val="000000"/>
        </w:rPr>
        <w:t>enterography</w:t>
      </w:r>
      <w:proofErr w:type="spellEnd"/>
      <w:r w:rsidR="007A54A9"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small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bowel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remains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88%)</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presence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gastrointestinal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bleeding</w:t>
      </w:r>
      <w:hyperlink r:id="rId24" w:history="1">
        <w:r w:rsidR="00770987">
          <w:rPr>
            <w:rFonts w:ascii="Book Antiqua" w:eastAsia="Book Antiqua" w:hAnsi="Book Antiqua" w:cs="Book Antiqua"/>
            <w:color w:val="000000"/>
            <w:szCs w:val="20"/>
            <w:vertAlign w:val="superscript"/>
          </w:rPr>
          <w:t>[</w:t>
        </w:r>
        <w:r w:rsidR="00770987">
          <w:rPr>
            <w:rFonts w:ascii="Book Antiqua" w:hAnsi="Book Antiqua" w:cs="Book Antiqua" w:hint="eastAsia"/>
            <w:color w:val="000000"/>
            <w:szCs w:val="20"/>
            <w:vertAlign w:val="superscript"/>
            <w:lang w:eastAsia="zh-CN"/>
          </w:rPr>
          <w:t>39</w:t>
        </w:r>
        <w:r w:rsidR="00CA0613"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t xml:space="preserve"> </w:t>
      </w:r>
    </w:p>
    <w:p w14:paraId="4E961C10" w14:textId="3E634F9C" w:rsidR="00A77B3E" w:rsidRPr="00A845E5" w:rsidRDefault="00B002A8" w:rsidP="00CA0613">
      <w:pPr>
        <w:spacing w:line="360" w:lineRule="auto"/>
        <w:ind w:firstLineChars="100" w:firstLine="240"/>
        <w:jc w:val="both"/>
      </w:pP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characteristic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feature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suggesting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diagnosis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their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intense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owing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hypervascular</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nature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helps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outlining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relationship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adjacent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maximum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intensity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projection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virtual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angiographic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obtained.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Volume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rendering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applied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provide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easily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explainable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surgeon.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Portal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venous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helps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draw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relationship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D10327"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major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veins,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especially</w:t>
      </w:r>
      <w:r w:rsidR="00BF1344" w:rsidRPr="00A845E5">
        <w:rPr>
          <w:rFonts w:ascii="Book Antiqua" w:eastAsia="Book Antiqua" w:hAnsi="Book Antiqua" w:cs="Book Antiqua"/>
          <w:color w:val="000000"/>
        </w:rPr>
        <w:t xml:space="preserve"> </w:t>
      </w:r>
      <w:r w:rsidR="00D10327"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splenic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vein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D10327"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superior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mesenteric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vein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AA3C65" w:rsidRPr="00A845E5">
        <w:rPr>
          <w:rFonts w:ascii="Book Antiqua" w:eastAsia="Book Antiqua" w:hAnsi="Book Antiqua" w:cs="Book Antiqua"/>
          <w:color w:val="000000"/>
        </w:rPr>
        <w:t>P</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Dual</w:t>
      </w:r>
      <w:r w:rsidR="007F44F4" w:rsidRPr="00A845E5">
        <w:rPr>
          <w:rFonts w:ascii="Book Antiqua" w:eastAsia="Book Antiqua" w:hAnsi="Book Antiqua" w:cs="Book Antiqua"/>
          <w:color w:val="000000"/>
        </w:rPr>
        <w:t>-</w:t>
      </w:r>
      <w:r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crucial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D10327"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evaluation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hepatic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classic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being</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hypervascular</w:t>
      </w:r>
      <w:proofErr w:type="spellEnd"/>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evident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About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6</w:t>
      </w:r>
      <w:r w:rsidR="007F44F4" w:rsidRPr="00A845E5">
        <w:rPr>
          <w:rFonts w:ascii="Book Antiqua" w:hAnsi="Book Antiqua" w:cs="Book Antiqua"/>
          <w:color w:val="000000"/>
          <w:lang w:eastAsia="zh-CN"/>
        </w:rPr>
        <w:t>%</w:t>
      </w:r>
      <w:r w:rsidR="0051305C" w:rsidRPr="00A845E5">
        <w:rPr>
          <w:rFonts w:ascii="Book Antiqua" w:hAnsi="Book Antiqua" w:cs="Book Antiqua" w:hint="eastAsia"/>
          <w:color w:val="000000"/>
          <w:lang w:eastAsia="zh-CN"/>
        </w:rPr>
        <w:t>-</w:t>
      </w:r>
      <w:r w:rsidRPr="00A845E5">
        <w:rPr>
          <w:rFonts w:ascii="Book Antiqua" w:eastAsia="Book Antiqua" w:hAnsi="Book Antiqua" w:cs="Book Antiqua"/>
          <w:color w:val="000000"/>
        </w:rPr>
        <w:t>15%</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w:t>
      </w:r>
      <w:r w:rsidR="00AA3C65" w:rsidRPr="00A845E5">
        <w:rPr>
          <w:rFonts w:ascii="Book Antiqua" w:eastAsia="Book Antiqua" w:hAnsi="Book Antiqua" w:cs="Book Antiqua"/>
          <w:color w:val="000000"/>
        </w:rPr>
        <w:t>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appreciated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w:t>
      </w:r>
      <w:hyperlink r:id="rId25" w:history="1">
        <w:r w:rsidR="00770987">
          <w:rPr>
            <w:rFonts w:ascii="Book Antiqua" w:eastAsia="Book Antiqua" w:hAnsi="Book Antiqua" w:cs="Book Antiqua"/>
            <w:color w:val="000000"/>
            <w:szCs w:val="20"/>
            <w:vertAlign w:val="superscript"/>
          </w:rPr>
          <w:t>[4</w:t>
        </w:r>
        <w:r w:rsidR="00770987">
          <w:rPr>
            <w:rFonts w:ascii="Book Antiqua" w:hAnsi="Book Antiqua" w:cs="Book Antiqua" w:hint="eastAsia"/>
            <w:color w:val="000000"/>
            <w:szCs w:val="20"/>
            <w:vertAlign w:val="superscript"/>
            <w:lang w:eastAsia="zh-CN"/>
          </w:rPr>
          <w:t>0</w:t>
        </w:r>
        <w:r w:rsidR="00770987">
          <w:rPr>
            <w:rFonts w:ascii="Book Antiqua" w:eastAsia="Book Antiqua" w:hAnsi="Book Antiqua" w:cs="Book Antiqua"/>
            <w:color w:val="000000"/>
            <w:szCs w:val="20"/>
            <w:vertAlign w:val="superscript"/>
          </w:rPr>
          <w:t>,4</w:t>
        </w:r>
        <w:r w:rsidR="00770987">
          <w:rPr>
            <w:rFonts w:ascii="Book Antiqua" w:hAnsi="Book Antiqua" w:cs="Book Antiqua" w:hint="eastAsia"/>
            <w:color w:val="000000"/>
            <w:szCs w:val="20"/>
            <w:vertAlign w:val="superscript"/>
            <w:lang w:eastAsia="zh-CN"/>
          </w:rPr>
          <w:t>1</w:t>
        </w:r>
        <w:r w:rsidR="003D3DA7"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However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16%</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hypovascular</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delayed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hyperlink r:id="rId26" w:history="1">
        <w:r w:rsidR="003D3DA7" w:rsidRPr="00A845E5">
          <w:rPr>
            <w:rFonts w:ascii="Book Antiqua" w:eastAsia="Book Antiqua" w:hAnsi="Book Antiqua" w:cs="Book Antiqua"/>
            <w:color w:val="000000"/>
            <w:szCs w:val="20"/>
            <w:vertAlign w:val="superscript"/>
          </w:rPr>
          <w:t>[4</w:t>
        </w:r>
        <w:r w:rsidR="00770987">
          <w:rPr>
            <w:rFonts w:ascii="Book Antiqua" w:hAnsi="Book Antiqua" w:cs="Book Antiqua" w:hint="eastAsia"/>
            <w:color w:val="000000"/>
            <w:szCs w:val="20"/>
            <w:vertAlign w:val="superscript"/>
            <w:lang w:eastAsia="zh-CN"/>
          </w:rPr>
          <w:t>0</w:t>
        </w:r>
      </w:hyperlink>
      <w:r w:rsidR="003D3DA7"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p>
    <w:p w14:paraId="6FBF7D7B" w14:textId="49CDF43B" w:rsidR="00A77B3E" w:rsidRPr="00A845E5" w:rsidRDefault="00B002A8" w:rsidP="003D3DA7">
      <w:pPr>
        <w:spacing w:line="360" w:lineRule="auto"/>
        <w:ind w:firstLineChars="100" w:firstLine="240"/>
        <w:jc w:val="both"/>
      </w:pPr>
      <w:r w:rsidRPr="00A845E5">
        <w:rPr>
          <w:rFonts w:ascii="Book Antiqua" w:eastAsia="Book Antiqua" w:hAnsi="Book Antiqua" w:cs="Book Antiqua"/>
          <w:color w:val="000000"/>
          <w:shd w:val="clear" w:color="auto" w:fill="FFFFFF"/>
        </w:rPr>
        <w:lastRenderedPageBreak/>
        <w:t>One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early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studies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suggested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size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important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prognostic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factor,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with</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&lt;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1</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showing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lesser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incidence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liver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metastasis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(20</w:t>
      </w:r>
      <w:r w:rsidR="007F44F4" w:rsidRPr="00A845E5">
        <w:rPr>
          <w:rFonts w:ascii="Book Antiqua" w:hAnsi="Book Antiqua" w:cs="Book Antiqua"/>
          <w:color w:val="000000"/>
          <w:shd w:val="clear" w:color="auto" w:fill="FFFFFF"/>
          <w:lang w:eastAsia="zh-CN"/>
        </w:rPr>
        <w:t>%</w:t>
      </w:r>
      <w:r w:rsidR="007F44F4" w:rsidRPr="00A845E5">
        <w:rPr>
          <w:rFonts w:ascii="Book Antiqua" w:eastAsia="Book Antiqua" w:hAnsi="Book Antiqua" w:cs="Book Antiqua"/>
          <w:color w:val="000000"/>
          <w:shd w:val="clear" w:color="auto" w:fill="FFFFFF"/>
        </w:rPr>
        <w:t>–</w:t>
      </w:r>
      <w:r w:rsidRPr="00A845E5">
        <w:rPr>
          <w:rFonts w:ascii="Book Antiqua" w:eastAsia="Book Antiqua" w:hAnsi="Book Antiqua" w:cs="Book Antiqua"/>
          <w:color w:val="000000"/>
          <w:shd w:val="clear" w:color="auto" w:fill="FFFFFF"/>
        </w:rPr>
        <w:t>30%)</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compared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those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with</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1</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40%</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risk)</w:t>
      </w:r>
      <w:hyperlink r:id="rId27" w:history="1">
        <w:r w:rsidR="003D3DA7" w:rsidRPr="00A845E5">
          <w:rPr>
            <w:rFonts w:ascii="Book Antiqua" w:eastAsia="Book Antiqua" w:hAnsi="Book Antiqua" w:cs="Book Antiqua"/>
            <w:color w:val="000000"/>
            <w:vertAlign w:val="superscript"/>
          </w:rPr>
          <w:t>[4</w:t>
        </w:r>
        <w:r w:rsidR="00770987">
          <w:rPr>
            <w:rFonts w:ascii="Book Antiqua" w:hAnsi="Book Antiqua" w:cs="Book Antiqua" w:hint="eastAsia"/>
            <w:color w:val="000000"/>
            <w:vertAlign w:val="superscript"/>
            <w:lang w:eastAsia="zh-CN"/>
          </w:rPr>
          <w:t>2</w:t>
        </w:r>
      </w:hyperlink>
      <w:r w:rsidR="003D3DA7" w:rsidRPr="00A845E5">
        <w:rPr>
          <w:rFonts w:ascii="Book Antiqua" w:eastAsia="Book Antiqua" w:hAnsi="Book Antiqua" w:cs="Book Antiqua"/>
          <w:color w:val="000000"/>
          <w:vertAlign w:val="superscript"/>
        </w:rPr>
        <w:t>]</w:t>
      </w:r>
      <w:r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Studies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have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shown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up</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42%</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PNENs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may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not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show</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arterial</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phase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hyperenhancement</w:t>
      </w:r>
      <w:hyperlink r:id="rId28" w:history="1">
        <w:r w:rsidR="003D3DA7" w:rsidRPr="00A845E5">
          <w:rPr>
            <w:rFonts w:ascii="Book Antiqua" w:eastAsia="Book Antiqua" w:hAnsi="Book Antiqua" w:cs="Book Antiqua"/>
            <w:color w:val="000000"/>
            <w:vertAlign w:val="superscript"/>
          </w:rPr>
          <w:t>[4</w:t>
        </w:r>
        <w:r w:rsidR="00770987">
          <w:rPr>
            <w:rFonts w:ascii="Book Antiqua" w:hAnsi="Book Antiqua" w:cs="Book Antiqua" w:hint="eastAsia"/>
            <w:color w:val="000000"/>
            <w:vertAlign w:val="superscript"/>
            <w:lang w:eastAsia="zh-CN"/>
          </w:rPr>
          <w:t>3</w:t>
        </w:r>
        <w:r w:rsidR="003D3DA7" w:rsidRPr="00A845E5">
          <w:rPr>
            <w:rFonts w:ascii="Book Antiqua" w:eastAsia="Book Antiqua" w:hAnsi="Book Antiqua" w:cs="Book Antiqua"/>
            <w:color w:val="000000"/>
            <w:vertAlign w:val="superscript"/>
          </w:rPr>
          <w:t>,4</w:t>
        </w:r>
        <w:r w:rsidR="00770987">
          <w:rPr>
            <w:rFonts w:ascii="Book Antiqua" w:hAnsi="Book Antiqua" w:cs="Book Antiqua" w:hint="eastAsia"/>
            <w:color w:val="000000"/>
            <w:vertAlign w:val="superscript"/>
            <w:lang w:eastAsia="zh-CN"/>
          </w:rPr>
          <w:t>4</w:t>
        </w:r>
        <w:r w:rsidR="003D3DA7" w:rsidRPr="00A845E5">
          <w:rPr>
            <w:rFonts w:ascii="Book Antiqua" w:eastAsia="Book Antiqua" w:hAnsi="Book Antiqua" w:cs="Book Antiqua"/>
            <w:color w:val="000000"/>
            <w:vertAlign w:val="superscript"/>
          </w:rPr>
          <w:t>]</w:t>
        </w:r>
      </w:hyperlink>
      <w:r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Such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hypoenhancing</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associated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5</w:t>
      </w:r>
      <w:r w:rsidR="007F44F4" w:rsidRPr="00A845E5">
        <w:rPr>
          <w:rFonts w:ascii="Book Antiqua" w:eastAsia="Book Antiqua" w:hAnsi="Book Antiqua" w:cs="Book Antiqua"/>
          <w:color w:val="000000"/>
        </w:rPr>
        <w:t>-</w:t>
      </w:r>
      <w:r w:rsidRPr="00A845E5">
        <w:rPr>
          <w:rFonts w:ascii="Book Antiqua" w:eastAsia="Book Antiqua" w:hAnsi="Book Antiqua" w:cs="Book Antiqua"/>
          <w:color w:val="000000"/>
        </w:rPr>
        <w:t>year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survival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(54%)</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compared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D10327"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lesions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were</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isoenhancing</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(89%)</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hyperenhancing</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(93%)</w:t>
      </w:r>
      <w:hyperlink r:id="rId29" w:history="1">
        <w:r w:rsidR="003D3DA7" w:rsidRPr="00A845E5">
          <w:rPr>
            <w:rFonts w:ascii="Book Antiqua" w:eastAsia="Book Antiqua" w:hAnsi="Book Antiqua" w:cs="Book Antiqua"/>
            <w:color w:val="000000"/>
            <w:szCs w:val="20"/>
            <w:vertAlign w:val="superscript"/>
          </w:rPr>
          <w:t>[4</w:t>
        </w:r>
        <w:r w:rsidR="00770987">
          <w:rPr>
            <w:rFonts w:ascii="Book Antiqua" w:hAnsi="Book Antiqua" w:cs="Book Antiqua" w:hint="eastAsia"/>
            <w:color w:val="000000"/>
            <w:szCs w:val="20"/>
            <w:vertAlign w:val="superscript"/>
            <w:lang w:eastAsia="zh-CN"/>
          </w:rPr>
          <w:t>5</w:t>
        </w:r>
        <w:r w:rsidR="003D3DA7"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Rodallec</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proofErr w:type="gramStart"/>
      <w:r w:rsidRPr="00A845E5">
        <w:rPr>
          <w:rFonts w:ascii="Book Antiqua" w:eastAsia="Book Antiqua" w:hAnsi="Book Antiqua" w:cs="Book Antiqua"/>
          <w:i/>
          <w:iCs/>
          <w:color w:val="000000"/>
        </w:rPr>
        <w:t>al</w:t>
      </w:r>
      <w:r w:rsidR="00770987">
        <w:rPr>
          <w:rFonts w:ascii="Book Antiqua" w:hAnsi="Book Antiqua" w:cs="Book Antiqua" w:hint="eastAsia"/>
          <w:iCs/>
          <w:color w:val="000000"/>
          <w:vertAlign w:val="superscript"/>
          <w:lang w:eastAsia="zh-CN"/>
        </w:rPr>
        <w:t>[</w:t>
      </w:r>
      <w:proofErr w:type="gramEnd"/>
      <w:r w:rsidR="00770987">
        <w:rPr>
          <w:rFonts w:ascii="Book Antiqua" w:hAnsi="Book Antiqua" w:cs="Book Antiqua" w:hint="eastAsia"/>
          <w:iCs/>
          <w:color w:val="000000"/>
          <w:vertAlign w:val="superscript"/>
          <w:lang w:eastAsia="zh-CN"/>
        </w:rPr>
        <w:t>4</w:t>
      </w:r>
      <w:hyperlink r:id="rId30" w:history="1">
        <w:r w:rsidR="00770987">
          <w:rPr>
            <w:rFonts w:ascii="Book Antiqua" w:hAnsi="Book Antiqua" w:cs="Book Antiqua" w:hint="eastAsia"/>
            <w:color w:val="000000"/>
            <w:szCs w:val="20"/>
            <w:vertAlign w:val="superscript"/>
            <w:lang w:eastAsia="zh-CN"/>
          </w:rPr>
          <w:t>6</w:t>
        </w:r>
      </w:hyperlink>
      <w:r w:rsidR="003D3DA7" w:rsidRPr="00A845E5">
        <w:rPr>
          <w:rFonts w:ascii="Book Antiqua" w:eastAsia="Book Antiqua" w:hAnsi="Book Antiqua" w:cs="Book Antiqua"/>
          <w:color w:val="000000"/>
          <w:szCs w:val="30"/>
          <w:vertAlign w:val="superscript"/>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correlated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microvascular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density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(MVD)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evaluated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histology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hypoenhancing</w:t>
      </w:r>
      <w:proofErr w:type="spellEnd"/>
      <w:r w:rsidR="00BF1344" w:rsidRPr="00A845E5">
        <w:rPr>
          <w:rFonts w:ascii="Book Antiqua" w:eastAsia="Book Antiqua" w:hAnsi="Book Antiqua" w:cs="Book Antiqua"/>
          <w:color w:val="000000"/>
        </w:rPr>
        <w:t xml:space="preserve"> </w:t>
      </w:r>
      <w:r w:rsidR="00E473AD" w:rsidRPr="00A845E5">
        <w:rPr>
          <w:rFonts w:ascii="Book Antiqua" w:eastAsia="Book Antiqua" w:hAnsi="Book Antiqua" w:cs="Book Antiqua"/>
          <w:color w:val="000000"/>
        </w:rPr>
        <w:t>P</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correlated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poorly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decrease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overall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survival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w:t>
      </w:r>
      <w:r w:rsidR="00D10327" w:rsidRPr="00A845E5">
        <w:rPr>
          <w:rFonts w:ascii="Book Antiqua" w:eastAsia="Book Antiqua" w:hAnsi="Book Antiqua" w:cs="Book Antiqua"/>
          <w:color w:val="000000"/>
        </w:rPr>
        <w: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characteristics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prognostic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Gallotti</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31" w:history="1">
        <w:r w:rsidR="00680666" w:rsidRPr="00A845E5">
          <w:rPr>
            <w:rFonts w:ascii="Book Antiqua" w:eastAsia="Book Antiqua" w:hAnsi="Book Antiqua" w:cs="Book Antiqua"/>
            <w:color w:val="000000"/>
            <w:szCs w:val="20"/>
            <w:vertAlign w:val="superscript"/>
          </w:rPr>
          <w:t>[6</w:t>
        </w:r>
      </w:hyperlink>
      <w:r w:rsidR="00680666" w:rsidRPr="00A845E5">
        <w:rPr>
          <w:rFonts w:ascii="Book Antiqua" w:eastAsia="Book Antiqua" w:hAnsi="Book Antiqua" w:cs="Book Antiqua"/>
          <w:color w:val="000000"/>
          <w:szCs w:val="30"/>
          <w:vertAlign w:val="superscript"/>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incidentally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detected</w:t>
      </w:r>
      <w:r w:rsidR="00BF1344" w:rsidRPr="00A845E5">
        <w:rPr>
          <w:rFonts w:ascii="Book Antiqua" w:eastAsia="Book Antiqua" w:hAnsi="Book Antiqua" w:cs="Book Antiqua"/>
          <w:color w:val="000000"/>
        </w:rPr>
        <w:t xml:space="preserve"> </w:t>
      </w:r>
      <w:r w:rsidR="00E473AD" w:rsidRPr="00A845E5">
        <w:rPr>
          <w:rFonts w:ascii="Book Antiqua" w:eastAsia="Book Antiqua" w:hAnsi="Book Antiqua" w:cs="Book Antiqua"/>
          <w:color w:val="000000"/>
        </w:rPr>
        <w:t>P</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size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&gt;</w:t>
      </w:r>
      <w:r w:rsidR="00BF1344" w:rsidRPr="00A845E5">
        <w:rPr>
          <w:rFonts w:ascii="Book Antiqua" w:hAnsi="Book Antiqua" w:cs="Book Antiqua"/>
          <w:color w:val="000000"/>
          <w:lang w:eastAsia="zh-CN"/>
        </w:rPr>
        <w:t xml:space="preserve"> </w:t>
      </w:r>
      <w:r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complex</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pattern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presence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calcification,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vascular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invasion,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dilatation,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peripancreatic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lymph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nodes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associated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nonbenign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require</w:t>
      </w:r>
      <w:r w:rsidR="00D10327" w:rsidRPr="00A845E5">
        <w:rPr>
          <w:rFonts w:ascii="Book Antiqua" w:eastAsia="Book Antiqua" w:hAnsi="Book Antiqua" w:cs="Book Antiqua"/>
          <w:color w:val="000000"/>
        </w:rPr>
        <w:t>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aggressive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course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management.</w:t>
      </w:r>
      <w:r w:rsidR="00BF1344" w:rsidRPr="00A845E5">
        <w:rPr>
          <w:rFonts w:ascii="Book Antiqua" w:eastAsia="Book Antiqua" w:hAnsi="Book Antiqua" w:cs="Book Antiqua"/>
          <w:color w:val="000000"/>
        </w:rPr>
        <w:t xml:space="preserve"> </w:t>
      </w:r>
    </w:p>
    <w:p w14:paraId="203DD890" w14:textId="43604ABB" w:rsidR="00A77B3E" w:rsidRPr="00A845E5" w:rsidRDefault="00B002A8" w:rsidP="00680666">
      <w:pPr>
        <w:spacing w:line="360" w:lineRule="auto"/>
        <w:ind w:firstLineChars="100" w:firstLine="240"/>
        <w:jc w:val="both"/>
      </w:pP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various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quantitative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parameters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based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venous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evaluated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Kim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r w:rsidR="00770987">
        <w:rPr>
          <w:rFonts w:ascii="Book Antiqua" w:hAnsi="Book Antiqua" w:cs="Book Antiqua" w:hint="eastAsia"/>
          <w:iCs/>
          <w:color w:val="000000"/>
          <w:vertAlign w:val="superscript"/>
          <w:lang w:eastAsia="zh-CN"/>
        </w:rPr>
        <w:t>[4</w:t>
      </w:r>
      <w:hyperlink r:id="rId32" w:history="1">
        <w:r w:rsidR="00770987">
          <w:rPr>
            <w:rFonts w:ascii="Book Antiqua" w:hAnsi="Book Antiqua" w:cs="Book Antiqua" w:hint="eastAsia"/>
            <w:color w:val="000000"/>
            <w:szCs w:val="20"/>
            <w:vertAlign w:val="superscript"/>
            <w:lang w:eastAsia="zh-CN"/>
          </w:rPr>
          <w:t>7</w:t>
        </w:r>
      </w:hyperlink>
      <w:r w:rsidR="00680666" w:rsidRPr="00A845E5">
        <w:rPr>
          <w:rFonts w:ascii="Book Antiqua" w:eastAsia="Book Antiqua" w:hAnsi="Book Antiqua" w:cs="Book Antiqua"/>
          <w:color w:val="000000"/>
          <w:szCs w:val="30"/>
          <w:vertAlign w:val="superscript"/>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portal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ratio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(HU</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divided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HU</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parenchyma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portal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odds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ratio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(49.6)</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cutoff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&lt;</w:t>
      </w:r>
      <w:r w:rsidR="00BF1344" w:rsidRPr="00A845E5">
        <w:rPr>
          <w:rFonts w:ascii="Book Antiqua" w:hAnsi="Book Antiqua" w:cs="Book Antiqua"/>
          <w:color w:val="000000"/>
          <w:lang w:eastAsia="zh-CN"/>
        </w:rPr>
        <w:t xml:space="preserve"> </w:t>
      </w:r>
      <w:r w:rsidRPr="00A845E5">
        <w:rPr>
          <w:rFonts w:ascii="Book Antiqua" w:eastAsia="Book Antiqua" w:hAnsi="Book Antiqua" w:cs="Book Antiqua"/>
          <w:color w:val="000000"/>
        </w:rPr>
        <w:t>1.1</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92%</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specificity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81%</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00B222E5" w:rsidRPr="00A845E5">
        <w:rPr>
          <w:rFonts w:ascii="Book Antiqua" w:eastAsia="Book Antiqua" w:hAnsi="Book Antiqua" w:cs="Book Antiqua"/>
          <w:color w:val="000000"/>
        </w:rPr>
        <w:t>1 and 2</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specificity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portal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ratio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neuroendocrine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carcinomas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well</w:t>
      </w:r>
      <w:r w:rsidR="00382134" w:rsidRPr="00A845E5">
        <w:rPr>
          <w:rFonts w:ascii="Book Antiqua" w:eastAsia="Book Antiqua" w:hAnsi="Book Antiqua" w:cs="Book Antiqua"/>
          <w:color w:val="000000"/>
        </w:rPr>
        <w:t>-</w:t>
      </w:r>
      <w:r w:rsidRPr="00A845E5">
        <w:rPr>
          <w:rFonts w:ascii="Book Antiqua" w:eastAsia="Book Antiqua" w:hAnsi="Book Antiqua" w:cs="Book Antiqua"/>
          <w:color w:val="000000"/>
        </w:rPr>
        <w:t>differentiated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confirmed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another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hyperlink r:id="rId33" w:history="1">
        <w:r w:rsidR="00770987">
          <w:rPr>
            <w:rFonts w:ascii="Book Antiqua" w:eastAsia="Book Antiqua" w:hAnsi="Book Antiqua" w:cs="Book Antiqua"/>
            <w:color w:val="000000"/>
            <w:szCs w:val="20"/>
            <w:vertAlign w:val="superscript"/>
          </w:rPr>
          <w:t>[4</w:t>
        </w:r>
        <w:r w:rsidR="00770987">
          <w:rPr>
            <w:rFonts w:ascii="Book Antiqua" w:hAnsi="Book Antiqua" w:cs="Book Antiqua" w:hint="eastAsia"/>
            <w:color w:val="000000"/>
            <w:szCs w:val="20"/>
            <w:vertAlign w:val="superscript"/>
            <w:lang w:eastAsia="zh-CN"/>
          </w:rPr>
          <w:t>8</w:t>
        </w:r>
        <w:r w:rsidR="00680666"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Yamada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34" w:history="1">
        <w:r w:rsidR="00770987">
          <w:rPr>
            <w:rFonts w:ascii="Book Antiqua" w:eastAsia="Book Antiqua" w:hAnsi="Book Antiqua" w:cs="Book Antiqua"/>
            <w:color w:val="000000"/>
            <w:szCs w:val="20"/>
            <w:vertAlign w:val="superscript"/>
          </w:rPr>
          <w:t>[</w:t>
        </w:r>
        <w:r w:rsidR="00770987">
          <w:rPr>
            <w:rFonts w:ascii="Book Antiqua" w:hAnsi="Book Antiqua" w:cs="Book Antiqua" w:hint="eastAsia"/>
            <w:color w:val="000000"/>
            <w:szCs w:val="20"/>
            <w:vertAlign w:val="superscript"/>
            <w:lang w:eastAsia="zh-CN"/>
          </w:rPr>
          <w:t>49</w:t>
        </w:r>
        <w:r w:rsidR="00680666"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shd w:val="clear" w:color="auto" w:fill="FFFFFF"/>
        </w:rPr>
        <w:t>corrected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true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enhancement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values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pancreatic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phase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had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sensitivity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92%,</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specificity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84%</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area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under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curve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0.897</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A14E37" w:rsidRPr="00A845E5">
        <w:rPr>
          <w:rFonts w:ascii="Book Antiqua" w:eastAsia="Book Antiqua" w:hAnsi="Book Antiqua" w:cs="Book Antiqua"/>
          <w:color w:val="000000"/>
          <w:shd w:val="clear" w:color="auto" w:fill="FFFFFF"/>
        </w:rPr>
        <w:t xml:space="preserve">the </w:t>
      </w:r>
      <w:r w:rsidRPr="00A845E5">
        <w:rPr>
          <w:rFonts w:ascii="Book Antiqua" w:eastAsia="Book Antiqua" w:hAnsi="Book Antiqua" w:cs="Book Antiqua"/>
          <w:color w:val="000000"/>
          <w:shd w:val="clear" w:color="auto" w:fill="FFFFFF"/>
        </w:rPr>
        <w:t>differentiation</w:t>
      </w:r>
      <w:r w:rsidR="00BF1344" w:rsidRPr="00A845E5">
        <w:rPr>
          <w:rFonts w:ascii="Book Antiqua" w:eastAsia="Book Antiqua" w:hAnsi="Book Antiqua" w:cs="Book Antiqua"/>
          <w:color w:val="000000"/>
          <w:shd w:val="clear" w:color="auto" w:fill="FFFFFF"/>
        </w:rPr>
        <w:t xml:space="preserve"> </w:t>
      </w:r>
      <w:r w:rsidR="00382134" w:rsidRPr="00A845E5">
        <w:rPr>
          <w:rFonts w:ascii="Book Antiqua" w:eastAsia="Book Antiqua" w:hAnsi="Book Antiqua" w:cs="Book Antiqua"/>
          <w:color w:val="000000"/>
          <w:shd w:val="clear" w:color="auto" w:fill="FFFFFF"/>
        </w:rPr>
        <w:t xml:space="preserve">of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1</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2</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PNENs.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rPr>
        <w:t>D’Onofrio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35" w:history="1">
        <w:r w:rsidR="00680666" w:rsidRPr="00A845E5">
          <w:rPr>
            <w:rFonts w:ascii="Book Antiqua" w:eastAsia="Book Antiqua" w:hAnsi="Book Antiqua" w:cs="Book Antiqua"/>
            <w:color w:val="000000"/>
            <w:szCs w:val="20"/>
            <w:vertAlign w:val="superscript"/>
          </w:rPr>
          <w:t>[5</w:t>
        </w:r>
        <w:r w:rsidR="00770987">
          <w:rPr>
            <w:rFonts w:ascii="Book Antiqua" w:hAnsi="Book Antiqua" w:cs="Book Antiqua" w:hint="eastAsia"/>
            <w:color w:val="000000"/>
            <w:szCs w:val="20"/>
            <w:vertAlign w:val="superscript"/>
            <w:lang w:eastAsia="zh-CN"/>
          </w:rPr>
          <w:t>0</w:t>
        </w:r>
        <w:r w:rsidR="00680666"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various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parameters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permeability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ratios,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parenchyma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ratios,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arterial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ratio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venous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ratio)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between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1</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between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However,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could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1</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p>
    <w:p w14:paraId="7FA9CFF8" w14:textId="77777777" w:rsidR="00680666" w:rsidRPr="00A845E5" w:rsidRDefault="00680666">
      <w:pPr>
        <w:spacing w:line="360" w:lineRule="auto"/>
        <w:jc w:val="both"/>
        <w:rPr>
          <w:rFonts w:ascii="Book Antiqua" w:hAnsi="Book Antiqua" w:cs="Book Antiqua"/>
          <w:b/>
          <w:bCs/>
          <w:color w:val="000000"/>
          <w:lang w:eastAsia="zh-CN"/>
        </w:rPr>
      </w:pPr>
    </w:p>
    <w:p w14:paraId="309C5E1F" w14:textId="5D483CE6" w:rsidR="00D4168E" w:rsidRPr="00A845E5" w:rsidRDefault="00B002A8">
      <w:pPr>
        <w:spacing w:line="360" w:lineRule="auto"/>
        <w:jc w:val="both"/>
        <w:rPr>
          <w:rFonts w:ascii="Book Antiqua" w:hAnsi="Book Antiqua" w:cs="Book Antiqua"/>
          <w:b/>
          <w:bCs/>
          <w:i/>
          <w:color w:val="000000"/>
          <w:lang w:eastAsia="zh-CN"/>
        </w:rPr>
      </w:pPr>
      <w:bookmarkStart w:id="45" w:name="OLE_LINK234"/>
      <w:bookmarkStart w:id="46" w:name="OLE_LINK235"/>
      <w:r w:rsidRPr="00A845E5">
        <w:rPr>
          <w:rFonts w:ascii="Book Antiqua" w:eastAsia="Book Antiqua" w:hAnsi="Book Antiqua" w:cs="Book Antiqua"/>
          <w:b/>
          <w:bCs/>
          <w:i/>
          <w:color w:val="000000"/>
        </w:rPr>
        <w:lastRenderedPageBreak/>
        <w:t>Dual</w:t>
      </w:r>
      <w:r w:rsidR="00382134" w:rsidRPr="00A845E5">
        <w:rPr>
          <w:rFonts w:ascii="Book Antiqua" w:eastAsia="Book Antiqua" w:hAnsi="Book Antiqua" w:cs="Book Antiqua"/>
          <w:b/>
          <w:bCs/>
          <w:i/>
          <w:color w:val="000000"/>
        </w:rPr>
        <w:t>-</w:t>
      </w:r>
      <w:r w:rsidRPr="00A845E5">
        <w:rPr>
          <w:rFonts w:ascii="Book Antiqua" w:eastAsia="Book Antiqua" w:hAnsi="Book Antiqua" w:cs="Book Antiqua"/>
          <w:b/>
          <w:bCs/>
          <w:i/>
          <w:color w:val="000000"/>
        </w:rPr>
        <w:t>energy</w:t>
      </w:r>
      <w:r w:rsidR="00BF1344" w:rsidRPr="00A845E5">
        <w:rPr>
          <w:rFonts w:ascii="Book Antiqua" w:eastAsia="Book Antiqua" w:hAnsi="Book Antiqua" w:cs="Book Antiqua"/>
          <w:b/>
          <w:bCs/>
          <w:i/>
          <w:color w:val="000000"/>
        </w:rPr>
        <w:t xml:space="preserve"> </w:t>
      </w:r>
      <w:r w:rsidRPr="00A845E5">
        <w:rPr>
          <w:rFonts w:ascii="Book Antiqua" w:eastAsia="Book Antiqua" w:hAnsi="Book Antiqua" w:cs="Book Antiqua"/>
          <w:b/>
          <w:bCs/>
          <w:i/>
          <w:color w:val="000000"/>
        </w:rPr>
        <w:t>CT</w:t>
      </w:r>
      <w:bookmarkEnd w:id="45"/>
      <w:bookmarkEnd w:id="46"/>
    </w:p>
    <w:p w14:paraId="79D39D01" w14:textId="5D59E40B" w:rsidR="00A77B3E" w:rsidRPr="00A845E5" w:rsidRDefault="00680666">
      <w:pPr>
        <w:spacing w:line="360" w:lineRule="auto"/>
        <w:jc w:val="both"/>
      </w:pPr>
      <w:r w:rsidRPr="00A845E5">
        <w:rPr>
          <w:rFonts w:ascii="Book Antiqua" w:eastAsia="Book Antiqua" w:hAnsi="Book Antiqua" w:cs="Book Antiqua"/>
          <w:bCs/>
          <w:color w:val="000000"/>
        </w:rPr>
        <w:t>Dual</w:t>
      </w:r>
      <w:r w:rsidR="00382134" w:rsidRPr="00A845E5">
        <w:rPr>
          <w:rFonts w:ascii="Book Antiqua" w:eastAsia="Book Antiqua" w:hAnsi="Book Antiqua" w:cs="Book Antiqua"/>
          <w:bCs/>
          <w:color w:val="000000"/>
        </w:rPr>
        <w:t>-</w:t>
      </w:r>
      <w:r w:rsidRPr="00A845E5">
        <w:rPr>
          <w:rFonts w:ascii="Book Antiqua" w:eastAsia="Book Antiqua" w:hAnsi="Book Antiqua" w:cs="Book Antiqua"/>
          <w:bCs/>
          <w:color w:val="000000"/>
        </w:rPr>
        <w:t>energy</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CT</w:t>
      </w:r>
      <w:r w:rsidR="00BF1344" w:rsidRPr="00A845E5">
        <w:rPr>
          <w:rFonts w:ascii="Book Antiqua" w:eastAsia="Book Antiqua" w:hAnsi="Book Antiqua" w:cs="Book Antiqua"/>
          <w:bCs/>
          <w:color w:val="000000"/>
        </w:rPr>
        <w:t xml:space="preserve"> </w:t>
      </w:r>
      <w:r w:rsidR="00B002A8" w:rsidRPr="00A845E5">
        <w:rPr>
          <w:rFonts w:ascii="Book Antiqua" w:eastAsia="Book Antiqua" w:hAnsi="Book Antiqua" w:cs="Book Antiqua"/>
          <w:bCs/>
          <w:color w:val="000000"/>
        </w:rPr>
        <w:t>(DECT)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C6134B" w:rsidRPr="00A845E5">
        <w:rPr>
          <w:rFonts w:ascii="Book Antiqua" w:eastAsia="Book Antiqua" w:hAnsi="Book Antiqua" w:cs="Book Antiqua"/>
          <w:color w:val="000000"/>
        </w:rPr>
        <w:t xml:space="preserve">an </w:t>
      </w:r>
      <w:r w:rsidRPr="00A845E5">
        <w:rPr>
          <w:rFonts w:ascii="Book Antiqua" w:eastAsia="Book Antiqua" w:hAnsi="Book Antiqua" w:cs="Book Antiqua"/>
          <w:color w:val="000000"/>
        </w:rPr>
        <w:t>advancement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allows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acquisition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two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energy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level</w:t>
      </w:r>
      <w:r w:rsidRPr="00A845E5">
        <w:rPr>
          <w:rFonts w:ascii="Book Antiqua" w:eastAsia="Book Antiqua" w:hAnsi="Book Antiqua" w:cs="Book Antiqua"/>
          <w:color w:val="000000"/>
        </w:rPr>
        <w: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energy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80</w:t>
      </w:r>
      <w:r w:rsidR="0051305C" w:rsidRPr="00A845E5">
        <w:rPr>
          <w:rFonts w:ascii="Book Antiqua" w:hAnsi="Book Antiqua" w:cs="Book Antiqua" w:hint="eastAsia"/>
          <w:color w:val="000000"/>
          <w:lang w:eastAsia="zh-CN"/>
        </w:rPr>
        <w:t>-</w:t>
      </w:r>
      <w:r w:rsidR="00B002A8" w:rsidRPr="00A845E5">
        <w:rPr>
          <w:rFonts w:ascii="Book Antiqua" w:eastAsia="Book Antiqua" w:hAnsi="Book Antiqua" w:cs="Book Antiqua"/>
          <w:color w:val="000000"/>
        </w:rPr>
        <w:t>100</w:t>
      </w:r>
      <w:r w:rsidR="00BF1344" w:rsidRPr="00A845E5">
        <w:rPr>
          <w:rFonts w:ascii="Book Antiqua" w:eastAsia="Book Antiqua" w:hAnsi="Book Antiqua" w:cs="Book Antiqua"/>
          <w:color w:val="000000"/>
        </w:rPr>
        <w:t xml:space="preserve"> </w:t>
      </w:r>
      <w:proofErr w:type="spellStart"/>
      <w:r w:rsidR="00B002A8" w:rsidRPr="00A845E5">
        <w:rPr>
          <w:rFonts w:ascii="Book Antiqua" w:eastAsia="Book Antiqua" w:hAnsi="Book Antiqua" w:cs="Book Antiqua"/>
          <w:color w:val="000000"/>
        </w:rPr>
        <w:t>kVp</w:t>
      </w:r>
      <w:proofErr w:type="spellEnd"/>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140</w:t>
      </w:r>
      <w:r w:rsidR="00BF1344" w:rsidRPr="00A845E5">
        <w:rPr>
          <w:rFonts w:ascii="Book Antiqua" w:eastAsia="Book Antiqua" w:hAnsi="Book Antiqua" w:cs="Book Antiqua"/>
          <w:color w:val="000000"/>
        </w:rPr>
        <w:t xml:space="preserve"> </w:t>
      </w:r>
      <w:proofErr w:type="spellStart"/>
      <w:r w:rsidR="00B002A8" w:rsidRPr="00A845E5">
        <w:rPr>
          <w:rFonts w:ascii="Book Antiqua" w:eastAsia="Book Antiqua" w:hAnsi="Book Antiqua" w:cs="Book Antiqua"/>
          <w:color w:val="000000"/>
        </w:rPr>
        <w:t>kVp</w:t>
      </w:r>
      <w:proofErr w:type="spellEnd"/>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material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decomposition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generation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iodine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maps,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virtual</w:t>
      </w:r>
      <w:r w:rsidR="00BF1344" w:rsidRPr="00A845E5">
        <w:rPr>
          <w:rFonts w:ascii="Book Antiqua" w:eastAsia="Book Antiqua" w:hAnsi="Book Antiqua" w:cs="Book Antiqua"/>
          <w:color w:val="000000"/>
        </w:rPr>
        <w:t xml:space="preserve"> </w:t>
      </w:r>
      <w:proofErr w:type="spellStart"/>
      <w:r w:rsidR="00B002A8" w:rsidRPr="00A845E5">
        <w:rPr>
          <w:rFonts w:ascii="Book Antiqua" w:eastAsia="Book Antiqua" w:hAnsi="Book Antiqua" w:cs="Book Antiqua"/>
          <w:color w:val="000000"/>
        </w:rPr>
        <w:t>noncontrast</w:t>
      </w:r>
      <w:proofErr w:type="spellEnd"/>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monochromatic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different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energy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levels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possible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t>
      </w:r>
      <w:r w:rsidR="00B002A8" w:rsidRPr="00A845E5">
        <w:rPr>
          <w:rFonts w:ascii="Book Antiqua" w:eastAsia="Book Antiqua" w:hAnsi="Book Antiqua" w:cs="Book Antiqua"/>
          <w:bCs/>
          <w:color w:val="000000"/>
        </w:rPr>
        <w:t>Figures</w:t>
      </w:r>
      <w:r w:rsidR="00BF1344" w:rsidRPr="00A845E5">
        <w:rPr>
          <w:rFonts w:ascii="Book Antiqua" w:eastAsia="Book Antiqua" w:hAnsi="Book Antiqua" w:cs="Book Antiqua"/>
          <w:bCs/>
          <w:color w:val="000000"/>
        </w:rPr>
        <w:t xml:space="preserve"> </w:t>
      </w:r>
      <w:r w:rsidR="00B13EBA" w:rsidRPr="00A845E5">
        <w:rPr>
          <w:rFonts w:ascii="Book Antiqua" w:eastAsia="Book Antiqua" w:hAnsi="Book Antiqua" w:cs="Book Antiqua"/>
          <w:bCs/>
          <w:color w:val="000000"/>
        </w:rPr>
        <w:t>2</w:t>
      </w:r>
      <w:r w:rsidR="00BF1344" w:rsidRPr="00A845E5">
        <w:rPr>
          <w:rFonts w:ascii="Book Antiqua" w:hAnsi="Book Antiqua" w:cs="Book Antiqua"/>
          <w:bCs/>
          <w:color w:val="000000"/>
          <w:lang w:eastAsia="zh-CN"/>
        </w:rPr>
        <w:t xml:space="preserve"> </w:t>
      </w:r>
      <w:r w:rsidR="00B13EBA" w:rsidRPr="00A845E5">
        <w:rPr>
          <w:rFonts w:ascii="Book Antiqua" w:hAnsi="Book Antiqua" w:cs="Book Antiqua"/>
          <w:bCs/>
          <w:color w:val="000000"/>
          <w:lang w:eastAsia="zh-CN"/>
        </w:rPr>
        <w:t>and</w:t>
      </w:r>
      <w:r w:rsidR="00BF1344" w:rsidRPr="00A845E5">
        <w:rPr>
          <w:rFonts w:ascii="Book Antiqua" w:eastAsia="Book Antiqua" w:hAnsi="Book Antiqua" w:cs="Book Antiqua"/>
          <w:bCs/>
          <w:color w:val="000000"/>
        </w:rPr>
        <w:t xml:space="preserve"> </w:t>
      </w:r>
      <w:r w:rsidR="00B002A8" w:rsidRPr="00A845E5">
        <w:rPr>
          <w:rFonts w:ascii="Book Antiqua" w:eastAsia="Book Antiqua" w:hAnsi="Book Antiqua" w:cs="Book Antiqua"/>
          <w:bCs/>
          <w:color w:val="000000"/>
        </w:rPr>
        <w:t>3)</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Monoenergetic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low</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keV</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(55</w:t>
      </w:r>
      <w:r w:rsidR="0042323A"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keV)</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phase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improved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evaluation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masses</w:t>
      </w:r>
      <w:hyperlink r:id="rId36" w:history="1">
        <w:r w:rsidR="00E20F56" w:rsidRPr="00A845E5">
          <w:rPr>
            <w:rFonts w:ascii="Book Antiqua" w:eastAsia="Book Antiqua" w:hAnsi="Book Antiqua" w:cs="Book Antiqua"/>
            <w:color w:val="000000"/>
            <w:szCs w:val="20"/>
            <w:vertAlign w:val="superscript"/>
          </w:rPr>
          <w:t>[5</w:t>
        </w:r>
        <w:r w:rsidR="00770987">
          <w:rPr>
            <w:rFonts w:ascii="Book Antiqua" w:hAnsi="Book Antiqua" w:cs="Book Antiqua" w:hint="eastAsia"/>
            <w:color w:val="000000"/>
            <w:szCs w:val="20"/>
            <w:vertAlign w:val="superscript"/>
            <w:lang w:eastAsia="zh-CN"/>
          </w:rPr>
          <w:t>1</w:t>
        </w:r>
        <w:r w:rsidR="00E20F56"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Monochromatic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spectral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improve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like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insulinomas,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particularly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proofErr w:type="spellStart"/>
      <w:r w:rsidR="00B002A8" w:rsidRPr="00A845E5">
        <w:rPr>
          <w:rFonts w:ascii="Book Antiqua" w:eastAsia="Book Antiqua" w:hAnsi="Book Antiqua" w:cs="Book Antiqua"/>
          <w:color w:val="000000"/>
        </w:rPr>
        <w:t>hypovascular</w:t>
      </w:r>
      <w:proofErr w:type="spellEnd"/>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proofErr w:type="spellStart"/>
      <w:r w:rsidR="00B002A8" w:rsidRPr="00A845E5">
        <w:rPr>
          <w:rFonts w:ascii="Book Antiqua" w:eastAsia="Book Antiqua" w:hAnsi="Book Antiqua" w:cs="Book Antiqua"/>
          <w:color w:val="000000"/>
        </w:rPr>
        <w:t>isoattenuating</w:t>
      </w:r>
      <w:proofErr w:type="spellEnd"/>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comparable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MRI</w:t>
      </w:r>
      <w:hyperlink r:id="rId37" w:history="1">
        <w:r w:rsidR="00E20F56" w:rsidRPr="00A845E5">
          <w:rPr>
            <w:rFonts w:ascii="Book Antiqua" w:eastAsia="Book Antiqua" w:hAnsi="Book Antiqua" w:cs="Book Antiqua"/>
            <w:color w:val="000000"/>
            <w:szCs w:val="20"/>
            <w:vertAlign w:val="superscript"/>
          </w:rPr>
          <w:t>[5</w:t>
        </w:r>
        <w:r w:rsidR="00770987">
          <w:rPr>
            <w:rFonts w:ascii="Book Antiqua" w:hAnsi="Book Antiqua" w:cs="Book Antiqua" w:hint="eastAsia"/>
            <w:color w:val="000000"/>
            <w:szCs w:val="20"/>
            <w:vertAlign w:val="superscript"/>
            <w:lang w:eastAsia="zh-CN"/>
          </w:rPr>
          <w:t>2</w:t>
        </w:r>
        <w:r w:rsidR="00E20F56"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One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iodine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uptake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obtained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useful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differentiation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hepatocellular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carcinoma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liver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arising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former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iodine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uptake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(3.8</w:t>
      </w:r>
      <w:r w:rsidR="00BF1344" w:rsidRPr="00A845E5">
        <w:rPr>
          <w:rFonts w:ascii="Book Antiqua" w:hAnsi="Book Antiqua" w:cs="Book Antiqua"/>
          <w:color w:val="000000"/>
          <w:lang w:eastAsia="zh-CN"/>
        </w:rPr>
        <w:t xml:space="preserve"> </w:t>
      </w:r>
      <w:r w:rsidR="00B002A8" w:rsidRPr="00A845E5">
        <w:rPr>
          <w:rFonts w:ascii="Book Antiqua" w:eastAsia="Book Antiqua" w:hAnsi="Book Antiqua" w:cs="Book Antiqua"/>
          <w:color w:val="000000"/>
        </w:rPr>
        <w:t>±</w:t>
      </w:r>
      <w:r w:rsidR="00BF1344" w:rsidRPr="00A845E5">
        <w:rPr>
          <w:rFonts w:ascii="Book Antiqua" w:hAnsi="Book Antiqua" w:cs="Book Antiqua"/>
          <w:color w:val="000000"/>
          <w:lang w:eastAsia="zh-CN"/>
        </w:rPr>
        <w:t xml:space="preserve"> </w:t>
      </w:r>
      <w:r w:rsidR="00B002A8" w:rsidRPr="00A845E5">
        <w:rPr>
          <w:rFonts w:ascii="Book Antiqua" w:eastAsia="Book Antiqua" w:hAnsi="Book Antiqua" w:cs="Book Antiqua"/>
          <w:color w:val="000000"/>
        </w:rPr>
        <w:t>1.2</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i/>
          <w:color w:val="000000"/>
        </w:rPr>
        <w:t>vs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2.3</w:t>
      </w:r>
      <w:r w:rsidR="00BF1344" w:rsidRPr="00A845E5">
        <w:rPr>
          <w:rFonts w:ascii="Book Antiqua" w:hAnsi="Book Antiqua" w:cs="Book Antiqua"/>
          <w:color w:val="000000"/>
          <w:lang w:eastAsia="zh-CN"/>
        </w:rPr>
        <w:t xml:space="preserve"> </w:t>
      </w:r>
      <w:r w:rsidR="00B002A8" w:rsidRPr="00A845E5">
        <w:rPr>
          <w:rFonts w:ascii="Book Antiqua" w:eastAsia="Book Antiqua" w:hAnsi="Book Antiqua" w:cs="Book Antiqua"/>
          <w:color w:val="000000"/>
        </w:rPr>
        <w:t>±</w:t>
      </w:r>
      <w:r w:rsidR="00BF1344" w:rsidRPr="00A845E5">
        <w:rPr>
          <w:rFonts w:ascii="Book Antiqua" w:hAnsi="Book Antiqua" w:cs="Book Antiqua"/>
          <w:color w:val="000000"/>
          <w:lang w:eastAsia="zh-CN"/>
        </w:rPr>
        <w:t xml:space="preserve"> </w:t>
      </w:r>
      <w:r w:rsidR="00B002A8" w:rsidRPr="00A845E5">
        <w:rPr>
          <w:rFonts w:ascii="Book Antiqua" w:eastAsia="Book Antiqua" w:hAnsi="Book Antiqua" w:cs="Book Antiqua"/>
          <w:color w:val="000000"/>
        </w:rPr>
        <w:t>0.6)</w:t>
      </w:r>
      <w:hyperlink r:id="rId38" w:history="1">
        <w:r w:rsidR="00E20F56" w:rsidRPr="00A845E5">
          <w:rPr>
            <w:rFonts w:ascii="Book Antiqua" w:eastAsia="Book Antiqua" w:hAnsi="Book Antiqua" w:cs="Book Antiqua"/>
            <w:color w:val="000000"/>
            <w:szCs w:val="20"/>
            <w:vertAlign w:val="superscript"/>
          </w:rPr>
          <w:t>[5</w:t>
        </w:r>
        <w:r w:rsidR="00770987">
          <w:rPr>
            <w:rFonts w:ascii="Book Antiqua" w:hAnsi="Book Antiqua" w:cs="Book Antiqua" w:hint="eastAsia"/>
            <w:color w:val="000000"/>
            <w:szCs w:val="20"/>
            <w:vertAlign w:val="superscript"/>
            <w:lang w:eastAsia="zh-CN"/>
          </w:rPr>
          <w:t>3</w:t>
        </w:r>
        <w:r w:rsidR="00E20F56"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iodine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uptake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parameter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assessing</w:t>
      </w:r>
      <w:r w:rsidR="00BF1344" w:rsidRPr="00A845E5">
        <w:rPr>
          <w:rFonts w:ascii="Book Antiqua" w:eastAsia="Book Antiqua" w:hAnsi="Book Antiqua" w:cs="Book Antiqua"/>
          <w:color w:val="000000"/>
        </w:rPr>
        <w:t xml:space="preserve"> </w:t>
      </w:r>
      <w:r w:rsidR="0042323A" w:rsidRPr="00A845E5">
        <w:rPr>
          <w:rFonts w:ascii="Book Antiqua" w:eastAsia="Book Antiqua" w:hAnsi="Book Antiqua" w:cs="Book Antiqua"/>
          <w:color w:val="000000"/>
        </w:rPr>
        <w:t xml:space="preserve">the </w:t>
      </w:r>
      <w:r w:rsidR="00B002A8" w:rsidRPr="00A845E5">
        <w:rPr>
          <w:rFonts w:ascii="Book Antiqua" w:eastAsia="Book Antiqua" w:hAnsi="Book Antiqua" w:cs="Book Antiqua"/>
          <w:color w:val="000000"/>
        </w:rPr>
        <w:t>response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NENs.</w:t>
      </w:r>
    </w:p>
    <w:p w14:paraId="463B3616" w14:textId="77777777" w:rsidR="00E20F56" w:rsidRPr="00A845E5" w:rsidRDefault="00E20F56">
      <w:pPr>
        <w:spacing w:line="360" w:lineRule="auto"/>
        <w:jc w:val="both"/>
        <w:rPr>
          <w:rFonts w:ascii="Book Antiqua" w:hAnsi="Book Antiqua" w:cs="Book Antiqua"/>
          <w:b/>
          <w:bCs/>
          <w:color w:val="000000"/>
          <w:lang w:eastAsia="zh-CN"/>
        </w:rPr>
      </w:pPr>
    </w:p>
    <w:p w14:paraId="6896B43E" w14:textId="77777777" w:rsidR="00D4168E" w:rsidRPr="00A845E5" w:rsidRDefault="00B002A8">
      <w:pPr>
        <w:spacing w:line="360" w:lineRule="auto"/>
        <w:jc w:val="both"/>
        <w:rPr>
          <w:rFonts w:ascii="Book Antiqua" w:hAnsi="Book Antiqua" w:cs="Book Antiqua"/>
          <w:b/>
          <w:bCs/>
          <w:i/>
          <w:color w:val="000000"/>
          <w:lang w:eastAsia="zh-CN"/>
        </w:rPr>
      </w:pPr>
      <w:bookmarkStart w:id="47" w:name="OLE_LINK243"/>
      <w:bookmarkStart w:id="48" w:name="OLE_LINK244"/>
      <w:r w:rsidRPr="00A845E5">
        <w:rPr>
          <w:rFonts w:ascii="Book Antiqua" w:eastAsia="Book Antiqua" w:hAnsi="Book Antiqua" w:cs="Book Antiqua"/>
          <w:b/>
          <w:bCs/>
          <w:i/>
          <w:color w:val="000000"/>
        </w:rPr>
        <w:t>Perfusion</w:t>
      </w:r>
      <w:r w:rsidR="00BF1344" w:rsidRPr="00A845E5">
        <w:rPr>
          <w:rFonts w:ascii="Book Antiqua" w:eastAsia="Book Antiqua" w:hAnsi="Book Antiqua" w:cs="Book Antiqua"/>
          <w:b/>
          <w:bCs/>
          <w:i/>
          <w:color w:val="000000"/>
        </w:rPr>
        <w:t xml:space="preserve"> </w:t>
      </w:r>
      <w:r w:rsidRPr="00A845E5">
        <w:rPr>
          <w:rFonts w:ascii="Book Antiqua" w:eastAsia="Book Antiqua" w:hAnsi="Book Antiqua" w:cs="Book Antiqua"/>
          <w:b/>
          <w:bCs/>
          <w:i/>
          <w:color w:val="000000"/>
        </w:rPr>
        <w:t>CT</w:t>
      </w:r>
      <w:bookmarkStart w:id="49" w:name="OLE_LINK245"/>
      <w:bookmarkStart w:id="50" w:name="OLE_LINK246"/>
      <w:bookmarkEnd w:id="47"/>
      <w:bookmarkEnd w:id="48"/>
    </w:p>
    <w:p w14:paraId="788DAEF3" w14:textId="20D6B38A" w:rsidR="00A77B3E" w:rsidRPr="00A845E5" w:rsidRDefault="00D4168E">
      <w:pPr>
        <w:spacing w:line="360" w:lineRule="auto"/>
        <w:jc w:val="both"/>
      </w:pPr>
      <w:r w:rsidRPr="00A845E5">
        <w:rPr>
          <w:rFonts w:ascii="Book Antiqua" w:eastAsia="Book Antiqua" w:hAnsi="Book Antiqua" w:cs="Book Antiqua"/>
          <w:bCs/>
          <w:color w:val="000000"/>
        </w:rPr>
        <w:t>Perfusion</w:t>
      </w:r>
      <w:r w:rsidR="00BF1344" w:rsidRPr="00A845E5">
        <w:rPr>
          <w:rFonts w:ascii="Book Antiqua" w:eastAsia="Book Antiqua" w:hAnsi="Book Antiqua" w:cs="Book Antiqua"/>
          <w:bCs/>
          <w:color w:val="000000"/>
        </w:rPr>
        <w:t xml:space="preserve"> </w:t>
      </w:r>
      <w:bookmarkEnd w:id="49"/>
      <w:bookmarkEnd w:id="50"/>
      <w:r w:rsidRPr="00A845E5">
        <w:rPr>
          <w:rFonts w:ascii="Book Antiqua" w:eastAsia="Book Antiqua" w:hAnsi="Book Antiqua" w:cs="Book Antiqua"/>
          <w:bCs/>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technique</w:t>
      </w:r>
      <w:r w:rsidR="00BF1344" w:rsidRPr="00A845E5">
        <w:rPr>
          <w:rFonts w:ascii="Book Antiqua" w:eastAsia="Book Antiqua" w:hAnsi="Book Antiqua" w:cs="Book Antiqua"/>
          <w:color w:val="000000"/>
        </w:rPr>
        <w:t xml:space="preserve"> </w:t>
      </w:r>
      <w:r w:rsidR="00382134" w:rsidRPr="00A845E5">
        <w:rPr>
          <w:rFonts w:ascii="Book Antiqua" w:eastAsia="Book Antiqua" w:hAnsi="Book Antiqua" w:cs="Book Antiqua"/>
          <w:color w:val="000000"/>
        </w:rPr>
        <w:t xml:space="preserve">that </w:t>
      </w:r>
      <w:r w:rsidR="00B002A8" w:rsidRPr="00A845E5">
        <w:rPr>
          <w:rFonts w:ascii="Book Antiqua" w:eastAsia="Book Antiqua" w:hAnsi="Book Antiqua" w:cs="Book Antiqua"/>
          <w:color w:val="000000"/>
        </w:rPr>
        <w:t>measures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dynamic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changes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attenuation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tissues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after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administration.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allows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quantitative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measurement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tissue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thereby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assisting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assessment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viability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biologic</w:t>
      </w:r>
      <w:r w:rsidR="00382134" w:rsidRPr="00A845E5">
        <w:rPr>
          <w:rFonts w:ascii="Book Antiqua" w:eastAsia="Book Antiqua" w:hAnsi="Book Antiqua" w:cs="Book Antiqua"/>
          <w:color w:val="000000"/>
        </w:rPr>
        <w:t>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behavior</w:t>
      </w:r>
      <w:hyperlink r:id="rId39" w:history="1">
        <w:r w:rsidR="002737DC" w:rsidRPr="00A845E5">
          <w:rPr>
            <w:rFonts w:ascii="Book Antiqua" w:eastAsia="Book Antiqua" w:hAnsi="Book Antiqua" w:cs="Book Antiqua"/>
            <w:color w:val="000000"/>
            <w:szCs w:val="20"/>
            <w:vertAlign w:val="superscript"/>
          </w:rPr>
          <w:t>[5</w:t>
        </w:r>
        <w:r w:rsidR="00770987">
          <w:rPr>
            <w:rFonts w:ascii="Book Antiqua" w:hAnsi="Book Antiqua" w:cs="Book Antiqua" w:hint="eastAsia"/>
            <w:color w:val="000000"/>
            <w:szCs w:val="20"/>
            <w:vertAlign w:val="superscript"/>
            <w:lang w:eastAsia="zh-CN"/>
          </w:rPr>
          <w:t>4</w:t>
        </w:r>
        <w:r w:rsidR="002737DC"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commonly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quantitative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parameters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proofErr w:type="spellStart"/>
      <w:r w:rsidR="00B002A8" w:rsidRPr="00A845E5">
        <w:rPr>
          <w:rFonts w:ascii="Book Antiqua" w:eastAsia="Book Antiqua" w:hAnsi="Book Antiqua" w:cs="Book Antiqua"/>
          <w:color w:val="000000"/>
        </w:rPr>
        <w:t>oncoimaging</w:t>
      </w:r>
      <w:proofErr w:type="spellEnd"/>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blood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flow,</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blood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volume,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vascular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permeability</w:t>
      </w:r>
      <w:r w:rsidR="0051305C" w:rsidRPr="00A845E5">
        <w:rPr>
          <w:rFonts w:ascii="Book Antiqua" w:hAnsi="Book Antiqua" w:cs="Book Antiqua" w:hint="eastAsia"/>
          <w:color w:val="000000"/>
          <w:lang w:eastAsia="zh-CN"/>
        </w:rPr>
        <w:t>-</w:t>
      </w:r>
      <w:r w:rsidR="00B002A8" w:rsidRPr="00A845E5">
        <w:rPr>
          <w:rFonts w:ascii="Book Antiqua" w:eastAsia="Book Antiqua" w:hAnsi="Book Antiqua" w:cs="Book Antiqua"/>
          <w:color w:val="000000"/>
        </w:rPr>
        <w:t>surface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product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mean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transit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time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t>
      </w:r>
      <w:r w:rsidR="002737DC" w:rsidRPr="00A845E5">
        <w:rPr>
          <w:rFonts w:ascii="Book Antiqua" w:eastAsia="Book Antiqua" w:hAnsi="Book Antiqua" w:cs="Book Antiqua"/>
          <w:bCs/>
          <w:color w:val="000000"/>
        </w:rPr>
        <w:t>Figures</w:t>
      </w:r>
      <w:r w:rsidR="00BF1344" w:rsidRPr="00A845E5">
        <w:rPr>
          <w:rFonts w:ascii="Book Antiqua" w:eastAsia="Book Antiqua" w:hAnsi="Book Antiqua" w:cs="Book Antiqua"/>
          <w:bCs/>
          <w:color w:val="000000"/>
        </w:rPr>
        <w:t xml:space="preserve"> </w:t>
      </w:r>
      <w:r w:rsidR="002737DC" w:rsidRPr="00A845E5">
        <w:rPr>
          <w:rFonts w:ascii="Book Antiqua" w:eastAsia="Book Antiqua" w:hAnsi="Book Antiqua" w:cs="Book Antiqua"/>
          <w:bCs/>
          <w:color w:val="000000"/>
        </w:rPr>
        <w:t>4</w:t>
      </w:r>
      <w:r w:rsidR="00BF1344" w:rsidRPr="00A845E5">
        <w:rPr>
          <w:rFonts w:ascii="Book Antiqua" w:hAnsi="Book Antiqua" w:cs="Book Antiqua"/>
          <w:bCs/>
          <w:color w:val="000000"/>
          <w:lang w:eastAsia="zh-CN"/>
        </w:rPr>
        <w:t xml:space="preserve"> </w:t>
      </w:r>
      <w:r w:rsidR="002737DC" w:rsidRPr="00A845E5">
        <w:rPr>
          <w:rFonts w:ascii="Book Antiqua" w:hAnsi="Book Antiqua" w:cs="Book Antiqua"/>
          <w:bCs/>
          <w:color w:val="000000"/>
          <w:lang w:eastAsia="zh-CN"/>
        </w:rPr>
        <w:t>and</w:t>
      </w:r>
      <w:r w:rsidR="00BF1344" w:rsidRPr="00A845E5">
        <w:rPr>
          <w:rFonts w:ascii="Book Antiqua" w:eastAsia="Book Antiqua" w:hAnsi="Book Antiqua" w:cs="Book Antiqua"/>
          <w:bCs/>
          <w:color w:val="000000"/>
        </w:rPr>
        <w:t xml:space="preserve"> </w:t>
      </w:r>
      <w:r w:rsidR="00B002A8" w:rsidRPr="00A845E5">
        <w:rPr>
          <w:rFonts w:ascii="Book Antiqua" w:eastAsia="Book Antiqua" w:hAnsi="Book Antiqua" w:cs="Book Antiqua"/>
          <w:bCs/>
          <w:color w:val="000000"/>
        </w:rPr>
        <w:t>5</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parameters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serve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biomarkers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angiogenesis,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ideally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assessed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histologically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calculating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254720" w:rsidRPr="00A845E5">
        <w:rPr>
          <w:rFonts w:ascii="Book Antiqua" w:eastAsia="Book Antiqua" w:hAnsi="Book Antiqua" w:cs="Book Antiqua"/>
          <w:color w:val="000000"/>
        </w:rPr>
        <w:t>MVD</w:t>
      </w:r>
      <w:hyperlink r:id="rId40" w:history="1">
        <w:r w:rsidR="00B002A8" w:rsidRPr="00A845E5">
          <w:rPr>
            <w:rFonts w:ascii="Book Antiqua" w:eastAsia="Book Antiqua" w:hAnsi="Book Antiqua" w:cs="Book Antiqua"/>
            <w:color w:val="000000"/>
            <w:szCs w:val="20"/>
            <w:vertAlign w:val="superscript"/>
          </w:rPr>
          <w:t>[5</w:t>
        </w:r>
        <w:r w:rsidR="00770987">
          <w:rPr>
            <w:rFonts w:ascii="Book Antiqua" w:hAnsi="Book Antiqua" w:cs="Book Antiqua" w:hint="eastAsia"/>
            <w:color w:val="000000"/>
            <w:szCs w:val="20"/>
            <w:vertAlign w:val="superscript"/>
            <w:lang w:eastAsia="zh-CN"/>
          </w:rPr>
          <w:t>5</w:t>
        </w:r>
        <w:r w:rsidR="00B002A8"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among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significant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angiogenesis.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Unlike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majority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cancers,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where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increased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vascularity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associated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aggressive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behavior,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microvascular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density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associated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low</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proofErr w:type="gramStart"/>
      <w:r w:rsidR="00B002A8" w:rsidRPr="00A845E5">
        <w:rPr>
          <w:rFonts w:ascii="Book Antiqua" w:eastAsia="Book Antiqua" w:hAnsi="Book Antiqua" w:cs="Book Antiqua"/>
          <w:color w:val="000000"/>
        </w:rPr>
        <w:t>grade</w:t>
      </w:r>
      <w:r w:rsidR="00B002A8" w:rsidRPr="00A845E5">
        <w:rPr>
          <w:rFonts w:ascii="Book Antiqua" w:eastAsia="Book Antiqua" w:hAnsi="Book Antiqua" w:cs="Book Antiqua"/>
          <w:color w:val="000000"/>
          <w:vertAlign w:val="superscript"/>
        </w:rPr>
        <w:t>[</w:t>
      </w:r>
      <w:proofErr w:type="gramEnd"/>
      <w:r w:rsidR="00B002A8" w:rsidRPr="00A845E5">
        <w:rPr>
          <w:rFonts w:ascii="Book Antiqua" w:eastAsia="Book Antiqua" w:hAnsi="Book Antiqua" w:cs="Book Antiqua"/>
          <w:color w:val="000000"/>
          <w:vertAlign w:val="superscript"/>
        </w:rPr>
        <w:t>5</w:t>
      </w:r>
      <w:r w:rsidR="00770987">
        <w:rPr>
          <w:rFonts w:ascii="Book Antiqua" w:hAnsi="Book Antiqua" w:cs="Book Antiqua" w:hint="eastAsia"/>
          <w:color w:val="000000"/>
          <w:vertAlign w:val="superscript"/>
          <w:lang w:eastAsia="zh-CN"/>
        </w:rPr>
        <w:t>4</w:t>
      </w:r>
      <w:r w:rsidR="00B002A8" w:rsidRPr="00A845E5">
        <w:rPr>
          <w:rFonts w:ascii="Book Antiqua" w:eastAsia="Book Antiqua" w:hAnsi="Book Antiqua" w:cs="Book Antiqua"/>
          <w:color w:val="000000"/>
          <w:vertAlign w:val="superscript"/>
        </w:rPr>
        <w:t>]</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Low</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MVD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unfavorable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prognostic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factor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several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despite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presence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other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favorable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conventional</w:t>
      </w:r>
      <w:r w:rsidR="00BF1344" w:rsidRPr="00A845E5">
        <w:rPr>
          <w:rFonts w:ascii="Book Antiqua" w:eastAsia="Book Antiqua" w:hAnsi="Book Antiqua" w:cs="Book Antiqua"/>
          <w:color w:val="000000"/>
        </w:rPr>
        <w:t xml:space="preserve"> </w:t>
      </w:r>
      <w:proofErr w:type="spellStart"/>
      <w:r w:rsidR="00B002A8" w:rsidRPr="00A845E5">
        <w:rPr>
          <w:rFonts w:ascii="Book Antiqua" w:eastAsia="Book Antiqua" w:hAnsi="Book Antiqua" w:cs="Book Antiqua"/>
          <w:color w:val="000000"/>
        </w:rPr>
        <w:t>histoprognostic</w:t>
      </w:r>
      <w:proofErr w:type="spellEnd"/>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factors,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call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aggressive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approach</w:t>
      </w:r>
      <w:hyperlink r:id="rId41" w:history="1">
        <w:r w:rsidR="00770987">
          <w:rPr>
            <w:rFonts w:ascii="Book Antiqua" w:eastAsia="Book Antiqua" w:hAnsi="Book Antiqua" w:cs="Book Antiqua"/>
            <w:color w:val="000000"/>
            <w:szCs w:val="20"/>
            <w:vertAlign w:val="superscript"/>
          </w:rPr>
          <w:t>[5</w:t>
        </w:r>
        <w:r w:rsidR="00770987">
          <w:rPr>
            <w:rFonts w:ascii="Book Antiqua" w:hAnsi="Book Antiqua" w:cs="Book Antiqua" w:hint="eastAsia"/>
            <w:color w:val="000000"/>
            <w:szCs w:val="20"/>
            <w:vertAlign w:val="superscript"/>
            <w:lang w:eastAsia="zh-CN"/>
          </w:rPr>
          <w:t>6</w:t>
        </w:r>
        <w:r w:rsidRPr="00A845E5">
          <w:rPr>
            <w:rFonts w:ascii="Book Antiqua" w:hAnsi="Book Antiqua" w:cs="Book Antiqua"/>
            <w:color w:val="000000"/>
            <w:szCs w:val="20"/>
            <w:vertAlign w:val="superscript"/>
            <w:lang w:eastAsia="zh-CN"/>
          </w:rPr>
          <w:t>-</w:t>
        </w:r>
        <w:r w:rsidR="00770987">
          <w:rPr>
            <w:rFonts w:ascii="Book Antiqua" w:eastAsia="Book Antiqua" w:hAnsi="Book Antiqua" w:cs="Book Antiqua"/>
            <w:color w:val="000000"/>
            <w:szCs w:val="20"/>
            <w:vertAlign w:val="superscript"/>
          </w:rPr>
          <w:t>5</w:t>
        </w:r>
        <w:r w:rsidR="00770987">
          <w:rPr>
            <w:rFonts w:ascii="Book Antiqua" w:hAnsi="Book Antiqua" w:cs="Book Antiqua" w:hint="eastAsia"/>
            <w:color w:val="000000"/>
            <w:szCs w:val="20"/>
            <w:vertAlign w:val="superscript"/>
            <w:lang w:eastAsia="zh-CN"/>
          </w:rPr>
          <w:t>8</w:t>
        </w:r>
        <w:r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proofErr w:type="spellStart"/>
      <w:r w:rsidR="00B002A8" w:rsidRPr="00A845E5">
        <w:rPr>
          <w:rFonts w:ascii="Book Antiqua" w:eastAsia="Book Antiqua" w:hAnsi="Book Antiqua" w:cs="Book Antiqua"/>
          <w:color w:val="000000"/>
        </w:rPr>
        <w:t>d’</w:t>
      </w:r>
      <w:bookmarkStart w:id="51" w:name="OLE_LINK236"/>
      <w:bookmarkStart w:id="52" w:name="OLE_LINK237"/>
      <w:r w:rsidR="00B002A8" w:rsidRPr="00A845E5">
        <w:rPr>
          <w:rFonts w:ascii="Book Antiqua" w:eastAsia="Book Antiqua" w:hAnsi="Book Antiqua" w:cs="Book Antiqua"/>
          <w:color w:val="000000"/>
        </w:rPr>
        <w:t>Assignies</w:t>
      </w:r>
      <w:proofErr w:type="spellEnd"/>
      <w:r w:rsidR="00BF1344" w:rsidRPr="00A845E5">
        <w:rPr>
          <w:rFonts w:ascii="Book Antiqua" w:eastAsia="Book Antiqua" w:hAnsi="Book Antiqua" w:cs="Book Antiqua"/>
          <w:color w:val="000000"/>
        </w:rPr>
        <w:t xml:space="preserve"> </w:t>
      </w:r>
      <w:bookmarkEnd w:id="51"/>
      <w:bookmarkEnd w:id="52"/>
      <w:r w:rsidR="00B002A8"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00B002A8" w:rsidRPr="00A845E5">
        <w:rPr>
          <w:rFonts w:ascii="Book Antiqua" w:eastAsia="Book Antiqua" w:hAnsi="Book Antiqua" w:cs="Book Antiqua"/>
          <w:i/>
          <w:iCs/>
          <w:color w:val="000000"/>
        </w:rPr>
        <w:t>al</w:t>
      </w:r>
      <w:hyperlink r:id="rId42" w:history="1">
        <w:r w:rsidRPr="00A845E5">
          <w:rPr>
            <w:rFonts w:ascii="Book Antiqua" w:eastAsia="Book Antiqua" w:hAnsi="Book Antiqua" w:cs="Book Antiqua"/>
            <w:color w:val="000000"/>
            <w:szCs w:val="20"/>
            <w:vertAlign w:val="superscript"/>
          </w:rPr>
          <w:t>[</w:t>
        </w:r>
        <w:r w:rsidR="00770987">
          <w:rPr>
            <w:rFonts w:ascii="Book Antiqua" w:hAnsi="Book Antiqua" w:cs="Book Antiqua" w:hint="eastAsia"/>
            <w:color w:val="000000"/>
            <w:szCs w:val="20"/>
            <w:vertAlign w:val="superscript"/>
            <w:lang w:eastAsia="zh-CN"/>
          </w:rPr>
          <w:t>59</w:t>
        </w:r>
        <w:r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36</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patients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shd w:val="clear" w:color="auto" w:fill="FFFFFF"/>
        </w:rPr>
        <w:t>found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significant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correlation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between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MVD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blood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flow</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assessed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using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lastRenderedPageBreak/>
        <w:t>perfusion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their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w:t>
      </w:r>
      <w:r w:rsidR="00B002A8" w:rsidRPr="00A845E5">
        <w:rPr>
          <w:rFonts w:ascii="Book Antiqua" w:eastAsia="Book Antiqua" w:hAnsi="Book Antiqua" w:cs="Book Antiqua"/>
          <w:color w:val="000000"/>
        </w:rPr>
        <w:t>tudy,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authors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small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benign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1),</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proliferation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index</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without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histologic</w:t>
      </w:r>
      <w:r w:rsidR="00382134" w:rsidRPr="00A845E5">
        <w:rPr>
          <w:rFonts w:ascii="Book Antiqua" w:eastAsia="Book Antiqua" w:hAnsi="Book Antiqua" w:cs="Book Antiqua"/>
          <w:color w:val="000000"/>
        </w:rPr>
        <w:t>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signs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microvascular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involvement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blood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flow.</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Volume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improve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insulinomas,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particularly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ones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transient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hyperenhancement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(comprising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30%</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cases)</w:t>
      </w:r>
      <w:hyperlink r:id="rId43" w:history="1">
        <w:r w:rsidRPr="00A845E5">
          <w:rPr>
            <w:rFonts w:ascii="Book Antiqua" w:eastAsia="Book Antiqua" w:hAnsi="Book Antiqua" w:cs="Book Antiqua"/>
            <w:color w:val="000000"/>
            <w:vertAlign w:val="superscript"/>
          </w:rPr>
          <w:t>[6</w:t>
        </w:r>
        <w:r w:rsidR="00BE0A46">
          <w:rPr>
            <w:rFonts w:ascii="Book Antiqua" w:hAnsi="Book Antiqua" w:cs="Book Antiqua" w:hint="eastAsia"/>
            <w:color w:val="000000"/>
            <w:vertAlign w:val="superscript"/>
            <w:lang w:eastAsia="zh-CN"/>
          </w:rPr>
          <w:t>0</w:t>
        </w:r>
        <w:r w:rsidRPr="00A845E5">
          <w:rPr>
            <w:rFonts w:ascii="Book Antiqua" w:eastAsia="Book Antiqua" w:hAnsi="Book Antiqua" w:cs="Book Antiqua"/>
            <w:color w:val="000000"/>
            <w:vertAlign w:val="superscript"/>
          </w:rPr>
          <w:t>,6</w:t>
        </w:r>
        <w:r w:rsidR="00D32617">
          <w:rPr>
            <w:rFonts w:ascii="Book Antiqua" w:hAnsi="Book Antiqua" w:cs="Book Antiqua" w:hint="eastAsia"/>
            <w:color w:val="000000"/>
            <w:vertAlign w:val="superscript"/>
            <w:lang w:eastAsia="zh-CN"/>
          </w:rPr>
          <w:t>1</w:t>
        </w:r>
        <w:r w:rsidRPr="00A845E5">
          <w:rPr>
            <w:rFonts w:ascii="Book Antiqua" w:eastAsia="Book Antiqua" w:hAnsi="Book Antiqua" w:cs="Book Antiqua"/>
            <w:color w:val="00000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recent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demonstrated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addition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low</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dose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enhanced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improved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rate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83.6%</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89.1%</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blood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flow</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parameters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were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different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between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1</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tumors</w:t>
      </w:r>
      <w:hyperlink r:id="rId44" w:history="1">
        <w:r w:rsidRPr="00A845E5">
          <w:rPr>
            <w:rFonts w:ascii="Book Antiqua" w:eastAsia="Book Antiqua" w:hAnsi="Book Antiqua" w:cs="Book Antiqua"/>
            <w:color w:val="000000"/>
            <w:szCs w:val="20"/>
            <w:vertAlign w:val="superscript"/>
          </w:rPr>
          <w:t>[6</w:t>
        </w:r>
        <w:r w:rsidR="00D32617">
          <w:rPr>
            <w:rFonts w:ascii="Book Antiqua" w:hAnsi="Book Antiqua" w:cs="Book Antiqua" w:hint="eastAsia"/>
            <w:color w:val="000000"/>
            <w:szCs w:val="20"/>
            <w:vertAlign w:val="superscript"/>
            <w:lang w:eastAsia="zh-CN"/>
          </w:rPr>
          <w:t>2</w:t>
        </w:r>
        <w:r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p>
    <w:p w14:paraId="6E7D86DA" w14:textId="55613804" w:rsidR="00A77B3E" w:rsidRPr="00A845E5" w:rsidRDefault="00B002A8" w:rsidP="00D4168E">
      <w:pPr>
        <w:spacing w:line="360" w:lineRule="auto"/>
        <w:ind w:firstLineChars="100" w:firstLine="240"/>
        <w:jc w:val="both"/>
      </w:pP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monitoring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response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antiangiogenic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drugs.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Few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parameters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decrease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early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48</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after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anti-angiogenic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drugs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offers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significant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early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noninvasive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assessment</w:t>
      </w:r>
      <w:hyperlink r:id="rId45" w:history="1">
        <w:r w:rsidR="00D4168E" w:rsidRPr="00A845E5">
          <w:rPr>
            <w:rFonts w:ascii="Book Antiqua" w:eastAsia="Book Antiqua" w:hAnsi="Book Antiqua" w:cs="Book Antiqua"/>
            <w:color w:val="000000"/>
            <w:szCs w:val="20"/>
            <w:vertAlign w:val="superscript"/>
          </w:rPr>
          <w:t>[6</w:t>
        </w:r>
        <w:r w:rsidR="00D32617">
          <w:rPr>
            <w:rFonts w:ascii="Book Antiqua" w:hAnsi="Book Antiqua" w:cs="Book Antiqua" w:hint="eastAsia"/>
            <w:color w:val="000000"/>
            <w:szCs w:val="20"/>
            <w:vertAlign w:val="superscript"/>
            <w:lang w:eastAsia="zh-CN"/>
          </w:rPr>
          <w:t>3</w:t>
        </w:r>
        <w:r w:rsidR="00D4168E" w:rsidRPr="00A845E5">
          <w:rPr>
            <w:rFonts w:ascii="Book Antiqua" w:eastAsia="Book Antiqua" w:hAnsi="Book Antiqua" w:cs="Book Antiqua"/>
            <w:color w:val="000000"/>
            <w:szCs w:val="20"/>
            <w:vertAlign w:val="superscript"/>
          </w:rPr>
          <w:t>,6</w:t>
        </w:r>
        <w:r w:rsidR="00D32617">
          <w:rPr>
            <w:rFonts w:ascii="Book Antiqua" w:hAnsi="Book Antiqua" w:cs="Book Antiqua" w:hint="eastAsia"/>
            <w:color w:val="000000"/>
            <w:szCs w:val="20"/>
            <w:vertAlign w:val="superscript"/>
            <w:lang w:eastAsia="zh-CN"/>
          </w:rPr>
          <w:t>4</w:t>
        </w:r>
        <w:r w:rsidR="00D4168E"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major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limitation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radiation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dose,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resulting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additional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dose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approximately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7</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mSv</w:t>
      </w:r>
      <w:hyperlink r:id="rId46" w:history="1">
        <w:r w:rsidR="00D4168E" w:rsidRPr="00A845E5">
          <w:rPr>
            <w:rFonts w:ascii="Book Antiqua" w:eastAsia="Book Antiqua" w:hAnsi="Book Antiqua" w:cs="Book Antiqua"/>
            <w:color w:val="000000"/>
            <w:szCs w:val="20"/>
            <w:vertAlign w:val="superscript"/>
          </w:rPr>
          <w:t>[6</w:t>
        </w:r>
        <w:r w:rsidR="00D32617">
          <w:rPr>
            <w:rFonts w:ascii="Book Antiqua" w:hAnsi="Book Antiqua" w:cs="Book Antiqua" w:hint="eastAsia"/>
            <w:color w:val="000000"/>
            <w:szCs w:val="20"/>
            <w:vertAlign w:val="superscript"/>
            <w:lang w:eastAsia="zh-CN"/>
          </w:rPr>
          <w:t>5</w:t>
        </w:r>
        <w:r w:rsidR="00D4168E"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p>
    <w:p w14:paraId="60AB4CA8" w14:textId="77777777" w:rsidR="00A77B3E" w:rsidRPr="008B7312" w:rsidRDefault="00A77B3E">
      <w:pPr>
        <w:spacing w:line="360" w:lineRule="auto"/>
        <w:jc w:val="both"/>
      </w:pPr>
    </w:p>
    <w:p w14:paraId="26A8C5CA" w14:textId="77777777" w:rsidR="00D4168E" w:rsidRPr="008B7312" w:rsidRDefault="00D4168E">
      <w:pPr>
        <w:spacing w:line="360" w:lineRule="auto"/>
        <w:jc w:val="both"/>
        <w:rPr>
          <w:rFonts w:ascii="Book Antiqua" w:hAnsi="Book Antiqua" w:cs="Book Antiqua"/>
          <w:b/>
          <w:color w:val="000000"/>
          <w:u w:val="single"/>
          <w:lang w:eastAsia="zh-CN"/>
        </w:rPr>
      </w:pPr>
      <w:bookmarkStart w:id="53" w:name="OLE_LINK242"/>
      <w:r w:rsidRPr="008B7312">
        <w:rPr>
          <w:rFonts w:ascii="Book Antiqua" w:eastAsia="Book Antiqua" w:hAnsi="Book Antiqua" w:cs="Book Antiqua"/>
          <w:b/>
          <w:color w:val="000000"/>
          <w:u w:val="single"/>
        </w:rPr>
        <w:t>MRI</w:t>
      </w:r>
      <w:bookmarkEnd w:id="53"/>
    </w:p>
    <w:p w14:paraId="33B89A6B" w14:textId="0FE5E77F" w:rsidR="00A77B3E" w:rsidRPr="00A845E5" w:rsidRDefault="00D4168E">
      <w:pPr>
        <w:spacing w:line="360" w:lineRule="auto"/>
        <w:jc w:val="both"/>
      </w:pP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performed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problem</w:t>
      </w:r>
      <w:r w:rsidR="00382134" w:rsidRPr="00A845E5">
        <w:rPr>
          <w:rFonts w:ascii="Book Antiqua" w:eastAsia="Book Antiqua" w:hAnsi="Book Antiqua" w:cs="Book Antiqua"/>
          <w:color w:val="000000"/>
        </w:rPr>
        <w:t>-</w:t>
      </w:r>
      <w:r w:rsidR="00B002A8" w:rsidRPr="00A845E5">
        <w:rPr>
          <w:rFonts w:ascii="Book Antiqua" w:eastAsia="Book Antiqua" w:hAnsi="Book Antiqua" w:cs="Book Antiqua"/>
          <w:color w:val="000000"/>
        </w:rPr>
        <w:t>solving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tool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when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scan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findings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equivocal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negative,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aimed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acquiring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lesion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organ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better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soft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tissue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instance,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better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2E60AD" w:rsidRPr="00A845E5">
        <w:rPr>
          <w:rFonts w:ascii="Book Antiqua" w:eastAsia="Book Antiqua" w:hAnsi="Book Antiqua" w:cs="Book Antiqua"/>
          <w:color w:val="000000"/>
        </w:rPr>
        <w:t xml:space="preserve">the </w:t>
      </w:r>
      <w:r w:rsidR="00B002A8"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liver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compared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somatostatin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receptor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scintigraphy</w:t>
      </w:r>
      <w:hyperlink r:id="rId47" w:history="1">
        <w:r w:rsidRPr="00A845E5">
          <w:rPr>
            <w:rFonts w:ascii="Book Antiqua" w:eastAsia="Book Antiqua" w:hAnsi="Book Antiqua" w:cs="Book Antiqua"/>
            <w:color w:val="000000"/>
            <w:szCs w:val="20"/>
            <w:vertAlign w:val="superscript"/>
          </w:rPr>
          <w:t>[6</w:t>
        </w:r>
        <w:r w:rsidR="00D32617">
          <w:rPr>
            <w:rFonts w:ascii="Book Antiqua" w:hAnsi="Book Antiqua" w:cs="Book Antiqua" w:hint="eastAsia"/>
            <w:color w:val="000000"/>
            <w:szCs w:val="20"/>
            <w:vertAlign w:val="superscript"/>
            <w:lang w:eastAsia="zh-CN"/>
          </w:rPr>
          <w:t>6</w:t>
        </w:r>
        <w:r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absence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exposure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ionizing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radiation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makes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apt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modality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screening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young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individuals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suspected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having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those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syndromic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association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who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require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multiple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follow</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up</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imaging</w:t>
      </w:r>
      <w:hyperlink r:id="rId48" w:history="1">
        <w:r w:rsidRPr="00A845E5">
          <w:rPr>
            <w:rFonts w:ascii="Book Antiqua" w:eastAsia="Book Antiqua" w:hAnsi="Book Antiqua" w:cs="Book Antiqua"/>
            <w:color w:val="000000"/>
            <w:szCs w:val="20"/>
            <w:vertAlign w:val="superscript"/>
          </w:rPr>
          <w:t>[6</w:t>
        </w:r>
        <w:r w:rsidR="00D32617">
          <w:rPr>
            <w:rFonts w:ascii="Book Antiqua" w:hAnsi="Book Antiqua" w:cs="Book Antiqua" w:hint="eastAsia"/>
            <w:color w:val="000000"/>
            <w:szCs w:val="20"/>
            <w:vertAlign w:val="superscript"/>
            <w:lang w:eastAsia="zh-CN"/>
          </w:rPr>
          <w:t>7</w:t>
        </w:r>
      </w:hyperlink>
      <w:r w:rsidRPr="00A845E5">
        <w:rPr>
          <w:rFonts w:ascii="Book Antiqua" w:eastAsia="Book Antiqua" w:hAnsi="Book Antiqua" w:cs="Book Antiqua"/>
          <w:color w:val="000000"/>
          <w:szCs w:val="30"/>
          <w:vertAlign w:val="superscript"/>
        </w:rPr>
        <w:t>]</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hypointense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T1-weighted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hyperintense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T2-weighted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images</w:t>
      </w:r>
      <w:hyperlink r:id="rId49" w:history="1">
        <w:r w:rsidRPr="00A845E5">
          <w:rPr>
            <w:rFonts w:ascii="Book Antiqua" w:eastAsia="Book Antiqua" w:hAnsi="Book Antiqua" w:cs="Book Antiqua"/>
            <w:color w:val="000000"/>
            <w:szCs w:val="20"/>
            <w:vertAlign w:val="superscript"/>
          </w:rPr>
          <w:t>[10]</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pattern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morphologic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appearances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similar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seen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scan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t>
      </w:r>
      <w:r w:rsidR="00B002A8" w:rsidRPr="00A845E5">
        <w:rPr>
          <w:rFonts w:ascii="Book Antiqua" w:eastAsia="Book Antiqua" w:hAnsi="Book Antiqua" w:cs="Book Antiqua"/>
          <w:bCs/>
          <w:color w:val="000000"/>
        </w:rPr>
        <w:t>Figure</w:t>
      </w:r>
      <w:r w:rsidR="00BF1344" w:rsidRPr="00A845E5">
        <w:rPr>
          <w:rFonts w:ascii="Book Antiqua" w:eastAsia="Book Antiqua" w:hAnsi="Book Antiqua" w:cs="Book Antiqua"/>
          <w:bCs/>
          <w:color w:val="000000"/>
        </w:rPr>
        <w:t xml:space="preserve"> </w:t>
      </w:r>
      <w:r w:rsidR="00B002A8" w:rsidRPr="00A845E5">
        <w:rPr>
          <w:rFonts w:ascii="Book Antiqua" w:eastAsia="Book Antiqua" w:hAnsi="Book Antiqua" w:cs="Book Antiqua"/>
          <w:bCs/>
          <w:color w:val="000000"/>
        </w:rPr>
        <w:t>6</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2E60AD" w:rsidRPr="00A845E5">
        <w:rPr>
          <w:rFonts w:ascii="Book Antiqua" w:eastAsia="Book Antiqua" w:hAnsi="Book Antiqua" w:cs="Book Antiqua"/>
          <w:color w:val="000000"/>
        </w:rPr>
        <w:t xml:space="preserve">the </w:t>
      </w:r>
      <w:r w:rsidR="00B002A8"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sen</w:t>
      </w:r>
      <w:r w:rsidRPr="00A845E5">
        <w:rPr>
          <w:rFonts w:ascii="Book Antiqua" w:eastAsia="Book Antiqua" w:hAnsi="Book Antiqua" w:cs="Book Antiqua"/>
          <w:color w:val="000000"/>
        </w:rPr>
        <w:t>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ranges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85</w:t>
      </w:r>
      <w:r w:rsidR="00382134" w:rsidRPr="00A845E5">
        <w:rPr>
          <w:rFonts w:ascii="Book Antiqua" w:hAnsi="Book Antiqua" w:cs="Book Antiqua"/>
          <w:color w:val="000000"/>
          <w:lang w:eastAsia="zh-CN"/>
        </w:rPr>
        <w:t>%</w:t>
      </w:r>
      <w:r w:rsidR="00382134" w:rsidRPr="00A845E5">
        <w:rPr>
          <w:rFonts w:ascii="Book Antiqua" w:eastAsia="Book Antiqua" w:hAnsi="Book Antiqua" w:cs="Book Antiqua"/>
          <w:color w:val="000000"/>
        </w:rPr>
        <w:t xml:space="preserve"> to </w:t>
      </w:r>
      <w:r w:rsidR="00B002A8" w:rsidRPr="00A845E5">
        <w:rPr>
          <w:rFonts w:ascii="Book Antiqua" w:eastAsia="Book Antiqua" w:hAnsi="Book Antiqua" w:cs="Book Antiqua"/>
          <w:color w:val="000000"/>
        </w:rPr>
        <w:t>100%</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specificity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75</w:t>
      </w:r>
      <w:r w:rsidR="00382134" w:rsidRPr="00A845E5">
        <w:rPr>
          <w:rFonts w:ascii="Book Antiqua" w:hAnsi="Book Antiqua" w:cs="Book Antiqua"/>
          <w:color w:val="000000"/>
          <w:lang w:eastAsia="zh-CN"/>
        </w:rPr>
        <w:t>%</w:t>
      </w:r>
      <w:r w:rsidR="00382134" w:rsidRPr="00A845E5">
        <w:rPr>
          <w:rFonts w:ascii="Book Antiqua" w:eastAsia="Book Antiqua" w:hAnsi="Book Antiqua" w:cs="Book Antiqua"/>
          <w:color w:val="000000"/>
        </w:rPr>
        <w:t xml:space="preserve"> to </w:t>
      </w:r>
      <w:r w:rsidR="00B002A8" w:rsidRPr="00A845E5">
        <w:rPr>
          <w:rFonts w:ascii="Book Antiqua" w:eastAsia="Book Antiqua" w:hAnsi="Book Antiqua" w:cs="Book Antiqua"/>
          <w:color w:val="000000"/>
        </w:rPr>
        <w:t>100%</w:t>
      </w:r>
      <w:hyperlink r:id="rId50" w:history="1">
        <w:r w:rsidRPr="00A845E5">
          <w:rPr>
            <w:rFonts w:ascii="Book Antiqua" w:eastAsia="Book Antiqua" w:hAnsi="Book Antiqua" w:cs="Book Antiqua"/>
            <w:color w:val="000000"/>
            <w:szCs w:val="20"/>
            <w:vertAlign w:val="superscript"/>
          </w:rPr>
          <w:t>[6</w:t>
        </w:r>
        <w:r w:rsidR="00D32617">
          <w:rPr>
            <w:rFonts w:ascii="Book Antiqua" w:hAnsi="Book Antiqua" w:cs="Book Antiqua" w:hint="eastAsia"/>
            <w:color w:val="000000"/>
            <w:szCs w:val="20"/>
            <w:vertAlign w:val="superscript"/>
            <w:lang w:eastAsia="zh-CN"/>
          </w:rPr>
          <w:t>8</w:t>
        </w:r>
        <w:r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p>
    <w:p w14:paraId="4C08D203" w14:textId="77777777" w:rsidR="00D4168E" w:rsidRPr="00A845E5" w:rsidRDefault="00D4168E">
      <w:pPr>
        <w:spacing w:line="360" w:lineRule="auto"/>
        <w:jc w:val="both"/>
        <w:rPr>
          <w:rFonts w:ascii="Book Antiqua" w:hAnsi="Book Antiqua" w:cs="Book Antiqua"/>
          <w:b/>
          <w:bCs/>
          <w:color w:val="000000"/>
          <w:lang w:eastAsia="zh-CN"/>
        </w:rPr>
      </w:pPr>
      <w:bookmarkStart w:id="54" w:name="OLE_LINK240"/>
      <w:bookmarkStart w:id="55" w:name="OLE_LINK241"/>
    </w:p>
    <w:p w14:paraId="096DA073" w14:textId="70F7FD5A" w:rsidR="00D4168E" w:rsidRPr="00A845E5" w:rsidRDefault="00B002A8">
      <w:pPr>
        <w:spacing w:line="360" w:lineRule="auto"/>
        <w:jc w:val="both"/>
        <w:rPr>
          <w:rFonts w:ascii="Book Antiqua" w:hAnsi="Book Antiqua" w:cs="Book Antiqua"/>
          <w:b/>
          <w:bCs/>
          <w:i/>
          <w:color w:val="000000"/>
          <w:lang w:eastAsia="zh-CN"/>
        </w:rPr>
      </w:pPr>
      <w:r w:rsidRPr="00A845E5">
        <w:rPr>
          <w:rFonts w:ascii="Book Antiqua" w:eastAsia="Book Antiqua" w:hAnsi="Book Antiqua" w:cs="Book Antiqua"/>
          <w:b/>
          <w:bCs/>
          <w:i/>
          <w:color w:val="000000"/>
        </w:rPr>
        <w:t>Diffusion</w:t>
      </w:r>
      <w:r w:rsidR="00382134" w:rsidRPr="00A845E5">
        <w:rPr>
          <w:rFonts w:ascii="Book Antiqua" w:eastAsia="Book Antiqua" w:hAnsi="Book Antiqua" w:cs="Book Antiqua"/>
          <w:b/>
          <w:bCs/>
          <w:i/>
          <w:color w:val="000000"/>
        </w:rPr>
        <w:t>-</w:t>
      </w:r>
      <w:r w:rsidRPr="00A845E5">
        <w:rPr>
          <w:rFonts w:ascii="Book Antiqua" w:eastAsia="Book Antiqua" w:hAnsi="Book Antiqua" w:cs="Book Antiqua"/>
          <w:b/>
          <w:bCs/>
          <w:i/>
          <w:color w:val="000000"/>
        </w:rPr>
        <w:t>weighted</w:t>
      </w:r>
      <w:r w:rsidR="00BF1344" w:rsidRPr="00A845E5">
        <w:rPr>
          <w:rFonts w:ascii="Book Antiqua" w:eastAsia="Book Antiqua" w:hAnsi="Book Antiqua" w:cs="Book Antiqua"/>
          <w:b/>
          <w:bCs/>
          <w:i/>
          <w:color w:val="000000"/>
        </w:rPr>
        <w:t xml:space="preserve"> </w:t>
      </w:r>
      <w:r w:rsidRPr="00A845E5">
        <w:rPr>
          <w:rFonts w:ascii="Book Antiqua" w:eastAsia="Book Antiqua" w:hAnsi="Book Antiqua" w:cs="Book Antiqua"/>
          <w:b/>
          <w:bCs/>
          <w:i/>
          <w:color w:val="000000"/>
        </w:rPr>
        <w:t>imaging</w:t>
      </w:r>
      <w:bookmarkEnd w:id="54"/>
      <w:bookmarkEnd w:id="55"/>
    </w:p>
    <w:p w14:paraId="4DB109B5" w14:textId="49EA2FBD" w:rsidR="00A77B3E" w:rsidRPr="00A845E5" w:rsidRDefault="00D4168E">
      <w:pPr>
        <w:spacing w:line="360" w:lineRule="auto"/>
        <w:jc w:val="both"/>
      </w:pPr>
      <w:r w:rsidRPr="00A845E5">
        <w:rPr>
          <w:rFonts w:ascii="Book Antiqua" w:eastAsia="Book Antiqua" w:hAnsi="Book Antiqua" w:cs="Book Antiqua"/>
          <w:bCs/>
          <w:color w:val="000000"/>
        </w:rPr>
        <w:t>Diffusion</w:t>
      </w:r>
      <w:r w:rsidR="00382134" w:rsidRPr="00A845E5">
        <w:rPr>
          <w:rFonts w:ascii="Book Antiqua" w:eastAsia="Book Antiqua" w:hAnsi="Book Antiqua" w:cs="Book Antiqua"/>
          <w:bCs/>
          <w:color w:val="000000"/>
        </w:rPr>
        <w:t>-</w:t>
      </w:r>
      <w:r w:rsidRPr="00A845E5">
        <w:rPr>
          <w:rFonts w:ascii="Book Antiqua" w:eastAsia="Book Antiqua" w:hAnsi="Book Antiqua" w:cs="Book Antiqua"/>
          <w:bCs/>
          <w:color w:val="000000"/>
        </w:rPr>
        <w:t>weighted</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imaging</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(DWI</w:t>
      </w:r>
      <w:r w:rsidRPr="00A845E5">
        <w:rPr>
          <w:rFonts w:ascii="Book Antiqua" w:eastAsia="Book Antiqua" w:hAnsi="Book Antiqua" w:cs="Book Antiqua"/>
          <w:color w:val="000000"/>
        </w:rPr>
        <w:t>)</w:t>
      </w:r>
      <w:r w:rsidR="00BF1344" w:rsidRPr="00A845E5">
        <w:rPr>
          <w:rFonts w:ascii="Book Antiqua" w:hAnsi="Book Antiqua" w:cs="Book Antiqua"/>
          <w:color w:val="000000"/>
          <w:lang w:eastAsia="zh-CN"/>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widely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technique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clinical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reflects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microscopic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environment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3E6C1B" w:rsidRPr="00A845E5">
        <w:rPr>
          <w:rFonts w:ascii="Book Antiqua" w:eastAsia="Book Antiqua" w:hAnsi="Book Antiqua" w:cs="Book Antiqua"/>
          <w:color w:val="000000"/>
        </w:rPr>
        <w:t xml:space="preserve">the </w:t>
      </w:r>
      <w:r w:rsidR="00B002A8" w:rsidRPr="00A845E5">
        <w:rPr>
          <w:rFonts w:ascii="Book Antiqua" w:eastAsia="Book Antiqua" w:hAnsi="Book Antiqua" w:cs="Book Antiqua"/>
          <w:color w:val="000000"/>
        </w:rPr>
        <w:t>neoplasm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including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cellularity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lastRenderedPageBreak/>
        <w:t>extracellular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matrix.</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application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DWI</w:t>
      </w:r>
      <w:r w:rsidR="00BF1344" w:rsidRPr="00A845E5">
        <w:rPr>
          <w:rFonts w:ascii="Book Antiqua" w:eastAsia="Book Antiqua" w:hAnsi="Book Antiqua" w:cs="Book Antiqua"/>
          <w:color w:val="000000"/>
        </w:rPr>
        <w:t xml:space="preserve"> </w:t>
      </w:r>
      <w:r w:rsidR="003E6C1B" w:rsidRPr="00A845E5">
        <w:rPr>
          <w:rFonts w:ascii="Book Antiqua" w:eastAsia="Book Antiqua" w:hAnsi="Book Antiqua" w:cs="Book Antiqua"/>
          <w:color w:val="000000"/>
        </w:rPr>
        <w:t xml:space="preserve">in </w:t>
      </w:r>
      <w:r w:rsidR="00B002A8" w:rsidRPr="00A845E5">
        <w:rPr>
          <w:rFonts w:ascii="Book Antiqua" w:eastAsia="Book Antiqua" w:hAnsi="Book Antiqua" w:cs="Book Antiqua"/>
          <w:color w:val="000000"/>
        </w:rPr>
        <w:t>oncology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mainly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assessing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response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chemotherapy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radiotherapy.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Wang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00B002A8" w:rsidRPr="00A845E5">
        <w:rPr>
          <w:rFonts w:ascii="Book Antiqua" w:eastAsia="Book Antiqua" w:hAnsi="Book Antiqua" w:cs="Book Antiqua"/>
          <w:i/>
          <w:iCs/>
          <w:color w:val="000000"/>
        </w:rPr>
        <w:t>al</w:t>
      </w:r>
      <w:hyperlink r:id="rId51" w:history="1">
        <w:r w:rsidR="00F60D65" w:rsidRPr="00A845E5">
          <w:rPr>
            <w:rFonts w:ascii="Book Antiqua" w:eastAsia="Book Antiqua" w:hAnsi="Book Antiqua" w:cs="Book Antiqua"/>
            <w:color w:val="000000"/>
            <w:szCs w:val="20"/>
            <w:vertAlign w:val="superscript"/>
          </w:rPr>
          <w:t>[</w:t>
        </w:r>
        <w:r w:rsidR="00D32617">
          <w:rPr>
            <w:rFonts w:ascii="Book Antiqua" w:hAnsi="Book Antiqua" w:cs="Book Antiqua" w:hint="eastAsia"/>
            <w:color w:val="000000"/>
            <w:szCs w:val="20"/>
            <w:vertAlign w:val="superscript"/>
            <w:lang w:eastAsia="zh-CN"/>
          </w:rPr>
          <w:t>69</w:t>
        </w:r>
        <w:r w:rsidR="00F60D65"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demonstrated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apparent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diffusion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coefficient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(ADC)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values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3E6C1B" w:rsidRPr="00A845E5">
        <w:rPr>
          <w:rFonts w:ascii="Book Antiqua" w:eastAsia="Book Antiqua" w:hAnsi="Book Antiqua" w:cs="Book Antiqua"/>
          <w:color w:val="000000"/>
        </w:rPr>
        <w:t>PNEN</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correlated</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well</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Ki</w:t>
      </w:r>
      <w:r w:rsidR="00F60D65" w:rsidRPr="00A845E5">
        <w:rPr>
          <w:rFonts w:ascii="Book Antiqua" w:hAnsi="Book Antiqua" w:cs="Book Antiqua"/>
          <w:color w:val="000000"/>
          <w:lang w:eastAsia="zh-CN"/>
        </w:rPr>
        <w:t>-</w:t>
      </w:r>
      <w:r w:rsidR="00B002A8" w:rsidRPr="00A845E5">
        <w:rPr>
          <w:rFonts w:ascii="Book Antiqua" w:eastAsia="Book Antiqua" w:hAnsi="Book Antiqua" w:cs="Book Antiqua"/>
          <w:color w:val="000000"/>
        </w:rPr>
        <w:t>67</w:t>
      </w:r>
      <w:r w:rsidR="00BF1344" w:rsidRPr="00A845E5">
        <w:rPr>
          <w:rFonts w:ascii="Book Antiqua" w:eastAsia="Book Antiqua" w:hAnsi="Book Antiqua" w:cs="Book Antiqua"/>
          <w:color w:val="000000"/>
        </w:rPr>
        <w:t xml:space="preserve"> </w:t>
      </w:r>
      <w:r w:rsidR="003E6C1B" w:rsidRPr="00A845E5">
        <w:rPr>
          <w:rFonts w:ascii="Book Antiqua" w:eastAsia="Book Antiqua" w:hAnsi="Book Antiqua" w:cs="Book Antiqua"/>
          <w:color w:val="000000"/>
        </w:rPr>
        <w:t>l</w:t>
      </w:r>
      <w:r w:rsidR="00B002A8" w:rsidRPr="00A845E5">
        <w:rPr>
          <w:rFonts w:ascii="Book Antiqua" w:eastAsia="Book Antiqua" w:hAnsi="Book Antiqua" w:cs="Book Antiqua"/>
          <w:color w:val="000000"/>
        </w:rPr>
        <w:t>abelling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index,</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thus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indicating</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DWI</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prognostic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value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t>
      </w:r>
      <w:r w:rsidR="00B002A8" w:rsidRPr="00A845E5">
        <w:rPr>
          <w:rFonts w:ascii="Book Antiqua" w:eastAsia="Book Antiqua" w:hAnsi="Book Antiqua" w:cs="Book Antiqua"/>
          <w:bCs/>
          <w:color w:val="000000"/>
        </w:rPr>
        <w:t>Figure</w:t>
      </w:r>
      <w:r w:rsidR="00BF1344" w:rsidRPr="00A845E5">
        <w:rPr>
          <w:rFonts w:ascii="Book Antiqua" w:eastAsia="Book Antiqua" w:hAnsi="Book Antiqua" w:cs="Book Antiqua"/>
          <w:bCs/>
          <w:color w:val="000000"/>
        </w:rPr>
        <w:t xml:space="preserve"> </w:t>
      </w:r>
      <w:r w:rsidR="00B002A8" w:rsidRPr="00A845E5">
        <w:rPr>
          <w:rFonts w:ascii="Book Antiqua" w:eastAsia="Book Antiqua" w:hAnsi="Book Antiqua" w:cs="Book Antiqua"/>
          <w:bCs/>
          <w:color w:val="000000"/>
        </w:rPr>
        <w:t>6</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Another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ADC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values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were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different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between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benign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non-benign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w:t>
      </w:r>
      <w:r w:rsidR="00B002A8" w:rsidRPr="00A845E5">
        <w:rPr>
          <w:rFonts w:ascii="Book Antiqua" w:eastAsia="Book Antiqua" w:hAnsi="Book Antiqua" w:cs="Book Antiqua"/>
          <w:color w:val="000000"/>
          <w:shd w:val="clear" w:color="auto" w:fill="FFFFFF"/>
        </w:rPr>
        <w:t>1.48</w:t>
      </w:r>
      <w:r w:rsidR="00BF1344" w:rsidRPr="00A845E5">
        <w:rPr>
          <w:rFonts w:ascii="Book Antiqua" w:eastAsia="Book Antiqua" w:hAnsi="Book Antiqua" w:cs="Book Antiqua"/>
          <w:color w:val="000000"/>
          <w:shd w:val="clear" w:color="auto" w:fill="FFFFFF"/>
        </w:rPr>
        <w:t xml:space="preserve"> </w:t>
      </w:r>
      <w:bookmarkStart w:id="56" w:name="OLE_LINK253"/>
      <w:bookmarkStart w:id="57" w:name="OLE_LINK254"/>
      <w:r w:rsidR="00B002A8"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bookmarkEnd w:id="56"/>
      <w:bookmarkEnd w:id="57"/>
      <w:r w:rsidR="00B002A8" w:rsidRPr="00A845E5">
        <w:rPr>
          <w:rFonts w:ascii="Book Antiqua" w:eastAsia="Book Antiqua" w:hAnsi="Book Antiqua" w:cs="Book Antiqua"/>
          <w:color w:val="000000"/>
          <w:shd w:val="clear" w:color="auto" w:fill="FFFFFF"/>
        </w:rPr>
        <w:t>10</w:t>
      </w:r>
      <w:r w:rsidR="00B002A8" w:rsidRPr="00A845E5">
        <w:rPr>
          <w:rFonts w:ascii="Book Antiqua" w:eastAsia="Book Antiqua" w:hAnsi="Book Antiqua" w:cs="Book Antiqua"/>
          <w:color w:val="000000"/>
          <w:szCs w:val="30"/>
          <w:shd w:val="clear" w:color="auto" w:fill="FFFFFF"/>
          <w:vertAlign w:val="superscript"/>
        </w:rPr>
        <w:t>-3</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mm</w:t>
      </w:r>
      <w:r w:rsidR="00B002A8" w:rsidRPr="00A845E5">
        <w:rPr>
          <w:rFonts w:ascii="Book Antiqua" w:eastAsia="Book Antiqua" w:hAnsi="Book Antiqua" w:cs="Book Antiqua"/>
          <w:color w:val="000000"/>
          <w:szCs w:val="30"/>
          <w:shd w:val="clear" w:color="auto" w:fill="FFFFFF"/>
          <w:vertAlign w:val="superscript"/>
        </w:rPr>
        <w:t>2</w:t>
      </w:r>
      <w:r w:rsidR="00F60D65" w:rsidRPr="00A845E5">
        <w:rPr>
          <w:rFonts w:ascii="Book Antiqua" w:eastAsia="Book Antiqua" w:hAnsi="Book Antiqua" w:cs="Book Antiqua"/>
          <w:color w:val="000000"/>
          <w:shd w:val="clear" w:color="auto" w:fill="FFFFFF"/>
        </w:rPr>
        <w:t>/s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i/>
          <w:iCs/>
          <w:color w:val="000000"/>
          <w:shd w:val="clear" w:color="auto" w:fill="FFFFFF"/>
        </w:rPr>
        <w:t>vs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1.04</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10</w:t>
      </w:r>
      <w:r w:rsidR="00B002A8" w:rsidRPr="00A845E5">
        <w:rPr>
          <w:rFonts w:ascii="Book Antiqua" w:eastAsia="Book Antiqua" w:hAnsi="Book Antiqua" w:cs="Book Antiqua"/>
          <w:color w:val="000000"/>
          <w:szCs w:val="30"/>
          <w:shd w:val="clear" w:color="auto" w:fill="FFFFFF"/>
          <w:vertAlign w:val="superscript"/>
        </w:rPr>
        <w:t>-3</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mm</w:t>
      </w:r>
      <w:r w:rsidR="00B002A8" w:rsidRPr="00A845E5">
        <w:rPr>
          <w:rFonts w:ascii="Book Antiqua" w:eastAsia="Book Antiqua" w:hAnsi="Book Antiqua" w:cs="Book Antiqua"/>
          <w:color w:val="000000"/>
          <w:szCs w:val="30"/>
          <w:shd w:val="clear" w:color="auto" w:fill="FFFFFF"/>
          <w:vertAlign w:val="superscript"/>
        </w:rPr>
        <w:t>2</w:t>
      </w:r>
      <w:r w:rsidR="00F60D65" w:rsidRPr="00A845E5">
        <w:rPr>
          <w:rFonts w:ascii="Book Antiqua" w:eastAsia="Book Antiqua" w:hAnsi="Book Antiqua" w:cs="Book Antiqua"/>
          <w:color w:val="000000"/>
          <w:shd w:val="clear" w:color="auto" w:fill="FFFFFF"/>
        </w:rPr>
        <w:t>/s</w:t>
      </w:r>
      <w:r w:rsidR="00B002A8"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respectively)</w:t>
      </w:r>
      <w:hyperlink r:id="rId52" w:history="1">
        <w:r w:rsidR="00F60D65" w:rsidRPr="00A845E5">
          <w:rPr>
            <w:rFonts w:ascii="Book Antiqua" w:eastAsia="Book Antiqua" w:hAnsi="Book Antiqua" w:cs="Book Antiqua"/>
            <w:color w:val="000000"/>
            <w:szCs w:val="20"/>
            <w:vertAlign w:val="superscript"/>
          </w:rPr>
          <w:t>[7</w:t>
        </w:r>
        <w:r w:rsidR="00306881">
          <w:rPr>
            <w:rFonts w:ascii="Book Antiqua" w:hAnsi="Book Antiqua" w:cs="Book Antiqua" w:hint="eastAsia"/>
            <w:color w:val="000000"/>
            <w:szCs w:val="20"/>
            <w:vertAlign w:val="superscript"/>
            <w:lang w:eastAsia="zh-CN"/>
          </w:rPr>
          <w:t>0</w:t>
        </w:r>
        <w:r w:rsidR="00F60D65"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shd w:val="clear" w:color="auto" w:fill="FFFFFF"/>
        </w:rPr>
        <w:t xml:space="preserve"> </w:t>
      </w:r>
      <w:proofErr w:type="spellStart"/>
      <w:r w:rsidR="00B002A8" w:rsidRPr="00A845E5">
        <w:rPr>
          <w:rFonts w:ascii="Book Antiqua" w:eastAsia="Book Antiqua" w:hAnsi="Book Antiqua" w:cs="Book Antiqua"/>
          <w:color w:val="000000"/>
          <w:shd w:val="clear" w:color="auto" w:fill="FFFFFF"/>
        </w:rPr>
        <w:t>Lotfalizadeh</w:t>
      </w:r>
      <w:proofErr w:type="spellEnd"/>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i/>
          <w:iCs/>
          <w:color w:val="000000"/>
          <w:shd w:val="clear" w:color="auto" w:fill="FFFFFF"/>
        </w:rPr>
        <w:t>et</w:t>
      </w:r>
      <w:r w:rsidR="00BF1344" w:rsidRPr="00A845E5">
        <w:rPr>
          <w:rFonts w:ascii="Book Antiqua" w:eastAsia="Book Antiqua" w:hAnsi="Book Antiqua" w:cs="Book Antiqua"/>
          <w:i/>
          <w:iCs/>
          <w:color w:val="000000"/>
          <w:shd w:val="clear" w:color="auto" w:fill="FFFFFF"/>
        </w:rPr>
        <w:t xml:space="preserve"> </w:t>
      </w:r>
      <w:r w:rsidR="00B002A8" w:rsidRPr="00A845E5">
        <w:rPr>
          <w:rFonts w:ascii="Book Antiqua" w:eastAsia="Book Antiqua" w:hAnsi="Book Antiqua" w:cs="Book Antiqua"/>
          <w:i/>
          <w:iCs/>
          <w:color w:val="000000"/>
          <w:shd w:val="clear" w:color="auto" w:fill="FFFFFF"/>
        </w:rPr>
        <w:t>al</w:t>
      </w:r>
      <w:hyperlink r:id="rId53" w:history="1">
        <w:r w:rsidR="00F60D65" w:rsidRPr="00A845E5">
          <w:rPr>
            <w:rFonts w:ascii="Book Antiqua" w:eastAsia="Book Antiqua" w:hAnsi="Book Antiqua" w:cs="Book Antiqua"/>
            <w:color w:val="000000"/>
            <w:szCs w:val="20"/>
            <w:vertAlign w:val="superscript"/>
          </w:rPr>
          <w:t>[7</w:t>
        </w:r>
        <w:r w:rsidR="00306881">
          <w:rPr>
            <w:rFonts w:ascii="Book Antiqua" w:hAnsi="Book Antiqua" w:cs="Book Antiqua" w:hint="eastAsia"/>
            <w:color w:val="000000"/>
            <w:szCs w:val="20"/>
            <w:vertAlign w:val="superscript"/>
            <w:lang w:eastAsia="zh-CN"/>
          </w:rPr>
          <w:t>1</w:t>
        </w:r>
        <w:r w:rsidR="00F60D65"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showed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DWI</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has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additional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value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identification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proofErr w:type="gramStart"/>
      <w:r w:rsidR="00B002A8" w:rsidRPr="00A845E5">
        <w:rPr>
          <w:rFonts w:ascii="Book Antiqua" w:eastAsia="Book Antiqua" w:hAnsi="Book Antiqua" w:cs="Book Antiqua"/>
          <w:color w:val="000000"/>
          <w:shd w:val="clear" w:color="auto" w:fill="FFFFFF"/>
        </w:rPr>
        <w:t>high</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grade</w:t>
      </w:r>
      <w:proofErr w:type="gramEnd"/>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tumors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3)</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can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accurately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differentiate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3</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1/2</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tumors</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(AUROC-</w:t>
      </w:r>
      <w:r w:rsidR="00B002A8" w:rsidRPr="00A845E5">
        <w:rPr>
          <w:rFonts w:ascii="Book Antiqua" w:eastAsia="Book Antiqua" w:hAnsi="Book Antiqua" w:cs="Book Antiqua"/>
          <w:color w:val="000000"/>
          <w:shd w:val="clear" w:color="auto" w:fill="FFFFFF"/>
        </w:rPr>
        <w:t>0.96)</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values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showed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inverse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relation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with</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tumor.</w:t>
      </w:r>
    </w:p>
    <w:p w14:paraId="1BCE4BDC" w14:textId="6A9D4318" w:rsidR="00A77B3E" w:rsidRPr="00A845E5" w:rsidRDefault="00B002A8" w:rsidP="00F60D65">
      <w:pPr>
        <w:spacing w:line="360" w:lineRule="auto"/>
        <w:ind w:firstLineChars="100" w:firstLine="240"/>
        <w:jc w:val="both"/>
      </w:pPr>
      <w:r w:rsidRPr="00A845E5">
        <w:rPr>
          <w:rFonts w:ascii="Book Antiqua" w:eastAsia="Book Antiqua" w:hAnsi="Book Antiqua" w:cs="Book Antiqua"/>
          <w:color w:val="000000"/>
        </w:rPr>
        <w:t>Another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major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utility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DWI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characterization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Several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DWI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134EE4"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T2-weighted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multiphase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gadolinium</w:t>
      </w:r>
      <w:r w:rsidR="00382134" w:rsidRPr="00A845E5">
        <w:rPr>
          <w:rFonts w:ascii="Book Antiqua" w:eastAsia="Book Antiqua" w:hAnsi="Book Antiqua" w:cs="Book Antiqua"/>
          <w:color w:val="000000"/>
        </w:rPr>
        <w:t>-</w:t>
      </w:r>
      <w:r w:rsidRPr="00A845E5">
        <w:rPr>
          <w:rFonts w:ascii="Book Antiqua" w:eastAsia="Book Antiqua" w:hAnsi="Book Antiqua" w:cs="Book Antiqua"/>
          <w:color w:val="000000"/>
        </w:rPr>
        <w:t>enhanced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especially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smaller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lesions</w:t>
      </w:r>
      <w:hyperlink r:id="rId54" w:history="1">
        <w:r w:rsidR="00F60D65" w:rsidRPr="00A845E5">
          <w:rPr>
            <w:rFonts w:ascii="Book Antiqua" w:eastAsia="Book Antiqua" w:hAnsi="Book Antiqua" w:cs="Book Antiqua"/>
            <w:color w:val="000000"/>
            <w:szCs w:val="20"/>
            <w:vertAlign w:val="superscript"/>
          </w:rPr>
          <w:t>[7</w:t>
        </w:r>
        <w:r w:rsidR="00306881">
          <w:rPr>
            <w:rFonts w:ascii="Book Antiqua" w:hAnsi="Book Antiqua" w:cs="Book Antiqua" w:hint="eastAsia"/>
            <w:color w:val="000000"/>
            <w:szCs w:val="20"/>
            <w:vertAlign w:val="superscript"/>
            <w:lang w:eastAsia="zh-CN"/>
          </w:rPr>
          <w:t>2</w:t>
        </w:r>
        <w:r w:rsidR="00F60D65" w:rsidRPr="00A845E5">
          <w:rPr>
            <w:rFonts w:ascii="Book Antiqua" w:eastAsia="Book Antiqua" w:hAnsi="Book Antiqua" w:cs="Book Antiqua"/>
            <w:color w:val="000000"/>
            <w:szCs w:val="20"/>
            <w:vertAlign w:val="superscript"/>
          </w:rPr>
          <w:t>–7</w:t>
        </w:r>
        <w:r w:rsidR="00306881">
          <w:rPr>
            <w:rFonts w:ascii="Book Antiqua" w:hAnsi="Book Antiqua" w:cs="Book Antiqua" w:hint="eastAsia"/>
            <w:color w:val="000000"/>
            <w:szCs w:val="20"/>
            <w:vertAlign w:val="superscript"/>
            <w:lang w:eastAsia="zh-CN"/>
          </w:rPr>
          <w:t>4</w:t>
        </w:r>
        <w:r w:rsidR="00F60D65"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Besa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i/>
          <w:iCs/>
          <w:color w:val="000000"/>
          <w:shd w:val="clear" w:color="auto" w:fill="FFFFFF"/>
        </w:rPr>
        <w:t>et</w:t>
      </w:r>
      <w:r w:rsidR="00BF1344" w:rsidRPr="00A845E5">
        <w:rPr>
          <w:rFonts w:ascii="Book Antiqua" w:eastAsia="Book Antiqua" w:hAnsi="Book Antiqua" w:cs="Book Antiqua"/>
          <w:i/>
          <w:iCs/>
          <w:color w:val="000000"/>
          <w:shd w:val="clear" w:color="auto" w:fill="FFFFFF"/>
        </w:rPr>
        <w:t xml:space="preserve"> </w:t>
      </w:r>
      <w:r w:rsidRPr="00A845E5">
        <w:rPr>
          <w:rFonts w:ascii="Book Antiqua" w:eastAsia="Book Antiqua" w:hAnsi="Book Antiqua" w:cs="Book Antiqua"/>
          <w:i/>
          <w:iCs/>
          <w:color w:val="000000"/>
          <w:shd w:val="clear" w:color="auto" w:fill="FFFFFF"/>
        </w:rPr>
        <w:t>al</w:t>
      </w:r>
      <w:hyperlink r:id="rId55" w:history="1">
        <w:r w:rsidR="00F60D65" w:rsidRPr="00A845E5">
          <w:rPr>
            <w:rFonts w:ascii="Book Antiqua" w:eastAsia="Book Antiqua" w:hAnsi="Book Antiqua" w:cs="Book Antiqua"/>
            <w:color w:val="000000"/>
            <w:szCs w:val="20"/>
            <w:vertAlign w:val="superscript"/>
          </w:rPr>
          <w:t>[7</w:t>
        </w:r>
        <w:r w:rsidR="00306881">
          <w:rPr>
            <w:rFonts w:ascii="Book Antiqua" w:hAnsi="Book Antiqua" w:cs="Book Antiqua" w:hint="eastAsia"/>
            <w:color w:val="000000"/>
            <w:szCs w:val="20"/>
            <w:vertAlign w:val="superscript"/>
            <w:lang w:eastAsia="zh-CN"/>
          </w:rPr>
          <w:t>5</w:t>
        </w:r>
        <w:r w:rsidR="00F60D65"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showed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00134EE4" w:rsidRPr="00A845E5">
        <w:rPr>
          <w:rFonts w:ascii="Book Antiqua" w:eastAsia="Book Antiqua" w:hAnsi="Book Antiqua" w:cs="Book Antiqua"/>
          <w:color w:val="000000"/>
          <w:shd w:val="clear" w:color="auto" w:fill="FFFFFF"/>
        </w:rPr>
        <w:t xml:space="preserve">the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liver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metastases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NEN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weakly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significantly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correlated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negatively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with</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Ki-67</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00134EE4" w:rsidRPr="00A845E5">
        <w:rPr>
          <w:rFonts w:ascii="Book Antiqua" w:eastAsia="Book Antiqua" w:hAnsi="Book Antiqua" w:cs="Book Antiqua"/>
          <w:color w:val="000000"/>
          <w:shd w:val="clear" w:color="auto" w:fill="FFFFFF"/>
        </w:rPr>
        <w:t xml:space="preserve">the </w:t>
      </w:r>
      <w:r w:rsidRPr="00A845E5">
        <w:rPr>
          <w:rFonts w:ascii="Book Antiqua" w:eastAsia="Book Antiqua" w:hAnsi="Book Antiqua" w:cs="Book Antiqua"/>
          <w:color w:val="000000"/>
          <w:shd w:val="clear" w:color="auto" w:fill="FFFFFF"/>
        </w:rPr>
        <w:t>mean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134EE4" w:rsidRPr="00A845E5">
        <w:rPr>
          <w:rFonts w:ascii="Book Antiqua" w:eastAsia="Book Antiqua" w:hAnsi="Book Antiqua" w:cs="Book Antiqua"/>
          <w:color w:val="000000"/>
          <w:shd w:val="clear" w:color="auto" w:fill="FFFFFF"/>
        </w:rPr>
        <w:t xml:space="preserve">the </w:t>
      </w:r>
      <w:r w:rsidRPr="00A845E5">
        <w:rPr>
          <w:rFonts w:ascii="Book Antiqua" w:eastAsia="Book Antiqua" w:hAnsi="Book Antiqua" w:cs="Book Antiqua"/>
          <w:color w:val="000000"/>
          <w:shd w:val="clear" w:color="auto" w:fill="FFFFFF"/>
        </w:rPr>
        <w:t>minimum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values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were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significantly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different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between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w:t>
      </w:r>
      <w:r w:rsidR="00F60D65" w:rsidRPr="00A845E5">
        <w:rPr>
          <w:rFonts w:ascii="Book Antiqua" w:eastAsia="Book Antiqua" w:hAnsi="Book Antiqua" w:cs="Book Antiqua"/>
          <w:color w:val="000000"/>
          <w:shd w:val="clear" w:color="auto" w:fill="FFFFFF"/>
        </w:rPr>
        <w:t>hree</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grades</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(1.6,</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1.35</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0.9</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10</w:t>
      </w:r>
      <w:r w:rsidR="0077568C" w:rsidRPr="00A845E5">
        <w:rPr>
          <w:rFonts w:ascii="Book Antiqua" w:eastAsia="Book Antiqua" w:hAnsi="Book Antiqua" w:cs="Book Antiqua"/>
          <w:color w:val="000000"/>
          <w:szCs w:val="30"/>
          <w:shd w:val="clear" w:color="auto" w:fill="FFFFFF"/>
          <w:vertAlign w:val="superscript"/>
        </w:rPr>
        <w:sym w:font="Symbol" w:char="F02D"/>
      </w:r>
      <w:r w:rsidRPr="00A845E5">
        <w:rPr>
          <w:rFonts w:ascii="Book Antiqua" w:eastAsia="Book Antiqua" w:hAnsi="Book Antiqua" w:cs="Book Antiqua"/>
          <w:color w:val="000000"/>
          <w:szCs w:val="30"/>
          <w:shd w:val="clear" w:color="auto" w:fill="FFFFFF"/>
          <w:vertAlign w:val="superscript"/>
        </w:rPr>
        <w:t>3</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mm</w:t>
      </w:r>
      <w:r w:rsidRPr="00A845E5">
        <w:rPr>
          <w:rFonts w:ascii="Book Antiqua" w:eastAsia="Book Antiqua" w:hAnsi="Book Antiqua" w:cs="Book Antiqua"/>
          <w:color w:val="000000"/>
          <w:szCs w:val="30"/>
          <w:shd w:val="clear" w:color="auto" w:fill="FFFFFF"/>
          <w:vertAlign w:val="superscript"/>
        </w:rPr>
        <w:t>2</w:t>
      </w:r>
      <w:r w:rsidR="00F60D65" w:rsidRPr="00A845E5">
        <w:rPr>
          <w:rFonts w:ascii="Book Antiqua" w:eastAsia="Book Antiqua" w:hAnsi="Book Antiqua" w:cs="Book Antiqua"/>
          <w:color w:val="000000"/>
          <w:shd w:val="clear" w:color="auto" w:fill="FFFFFF"/>
        </w:rPr>
        <w:t>/s</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0.84,</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0.5</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0.27</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10</w:t>
      </w:r>
      <w:r w:rsidR="0077568C" w:rsidRPr="00A845E5">
        <w:rPr>
          <w:rFonts w:ascii="Book Antiqua" w:eastAsia="Book Antiqua" w:hAnsi="Book Antiqua" w:cs="Book Antiqua"/>
          <w:color w:val="000000"/>
          <w:szCs w:val="30"/>
          <w:shd w:val="clear" w:color="auto" w:fill="FFFFFF"/>
          <w:vertAlign w:val="superscript"/>
        </w:rPr>
        <w:sym w:font="Symbol" w:char="F02D"/>
      </w:r>
      <w:r w:rsidRPr="00A845E5">
        <w:rPr>
          <w:rFonts w:ascii="Book Antiqua" w:eastAsia="Book Antiqua" w:hAnsi="Book Antiqua" w:cs="Book Antiqua"/>
          <w:color w:val="000000"/>
          <w:szCs w:val="30"/>
          <w:shd w:val="clear" w:color="auto" w:fill="FFFFFF"/>
          <w:vertAlign w:val="superscript"/>
        </w:rPr>
        <w:t>3</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mm</w:t>
      </w:r>
      <w:r w:rsidRPr="00A845E5">
        <w:rPr>
          <w:rFonts w:ascii="Book Antiqua" w:eastAsia="Book Antiqua" w:hAnsi="Book Antiqua" w:cs="Book Antiqua"/>
          <w:color w:val="000000"/>
          <w:szCs w:val="30"/>
          <w:shd w:val="clear" w:color="auto" w:fill="FFFFFF"/>
          <w:vertAlign w:val="superscript"/>
        </w:rPr>
        <w:t>2</w:t>
      </w:r>
      <w:r w:rsidRPr="00A845E5">
        <w:rPr>
          <w:rFonts w:ascii="Book Antiqua" w:eastAsia="Book Antiqua" w:hAnsi="Book Antiqua" w:cs="Book Antiqua"/>
          <w:color w:val="000000"/>
          <w:shd w:val="clear" w:color="auto" w:fill="FFFFFF"/>
        </w:rPr>
        <w:t>/s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1,</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2</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3</w:t>
      </w:r>
      <w:r w:rsidR="0077568C"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respectively)</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shd w:val="clear" w:color="auto" w:fill="FCFCFC"/>
        </w:rPr>
        <w:t xml:space="preserve"> </w:t>
      </w:r>
      <w:r w:rsidRPr="00A845E5">
        <w:rPr>
          <w:rFonts w:ascii="Book Antiqua" w:eastAsia="Book Antiqua" w:hAnsi="Book Antiqua" w:cs="Book Antiqua"/>
          <w:color w:val="000000"/>
        </w:rPr>
        <w:t>DWI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recommended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routine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abdomen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protocol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134EE4"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w:t>
      </w:r>
      <w:r w:rsidR="00BF1344" w:rsidRPr="00A845E5">
        <w:rPr>
          <w:rFonts w:ascii="Book Antiqua" w:eastAsia="Book Antiqua" w:hAnsi="Book Antiqua" w:cs="Book Antiqua"/>
          <w:color w:val="000000"/>
          <w:shd w:val="clear" w:color="auto" w:fill="FFFFFF"/>
        </w:rPr>
        <w:t xml:space="preserve"> </w:t>
      </w:r>
    </w:p>
    <w:p w14:paraId="5440E800" w14:textId="540A6739" w:rsidR="00A77B3E" w:rsidRPr="00A845E5" w:rsidRDefault="00B002A8" w:rsidP="00F60D65">
      <w:pPr>
        <w:spacing w:line="360" w:lineRule="auto"/>
        <w:ind w:firstLineChars="100" w:firstLine="240"/>
        <w:jc w:val="both"/>
      </w:pPr>
      <w:bookmarkStart w:id="58" w:name="OLE_LINK255"/>
      <w:bookmarkStart w:id="59" w:name="OLE_LINK256"/>
      <w:r w:rsidRPr="00A845E5">
        <w:rPr>
          <w:rFonts w:ascii="Book Antiqua" w:eastAsia="Book Antiqua" w:hAnsi="Book Antiqua" w:cs="Book Antiqua"/>
          <w:color w:val="000000"/>
          <w:shd w:val="clear" w:color="auto" w:fill="FFFFFF"/>
        </w:rPr>
        <w:t>Histogram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analysis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whole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has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also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been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shown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predict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aggressiveness.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Pereira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i/>
          <w:iCs/>
          <w:color w:val="000000"/>
          <w:shd w:val="clear" w:color="auto" w:fill="FFFFFF"/>
        </w:rPr>
        <w:t>et</w:t>
      </w:r>
      <w:r w:rsidR="00BF1344" w:rsidRPr="00A845E5">
        <w:rPr>
          <w:rFonts w:ascii="Book Antiqua" w:eastAsia="Book Antiqua" w:hAnsi="Book Antiqua" w:cs="Book Antiqua"/>
          <w:i/>
          <w:iCs/>
          <w:color w:val="000000"/>
          <w:shd w:val="clear" w:color="auto" w:fill="FFFFFF"/>
        </w:rPr>
        <w:t xml:space="preserve"> </w:t>
      </w:r>
      <w:r w:rsidRPr="00A845E5">
        <w:rPr>
          <w:rFonts w:ascii="Book Antiqua" w:eastAsia="Book Antiqua" w:hAnsi="Book Antiqua" w:cs="Book Antiqua"/>
          <w:i/>
          <w:iCs/>
          <w:color w:val="000000"/>
          <w:shd w:val="clear" w:color="auto" w:fill="FFFFFF"/>
        </w:rPr>
        <w:t>al</w:t>
      </w:r>
      <w:hyperlink r:id="rId56" w:history="1">
        <w:r w:rsidR="00F60D65" w:rsidRPr="00A845E5">
          <w:rPr>
            <w:rFonts w:ascii="Book Antiqua" w:eastAsia="Book Antiqua" w:hAnsi="Book Antiqua" w:cs="Book Antiqua"/>
            <w:color w:val="000000"/>
            <w:szCs w:val="20"/>
            <w:shd w:val="clear" w:color="auto" w:fill="FFFFFF"/>
            <w:vertAlign w:val="superscript"/>
          </w:rPr>
          <w:t>[7</w:t>
        </w:r>
        <w:r w:rsidR="00306881">
          <w:rPr>
            <w:rFonts w:ascii="Book Antiqua" w:hAnsi="Book Antiqua" w:cs="Book Antiqua" w:hint="eastAsia"/>
            <w:color w:val="000000"/>
            <w:szCs w:val="20"/>
            <w:shd w:val="clear" w:color="auto" w:fill="FFFFFF"/>
            <w:vertAlign w:val="superscript"/>
            <w:lang w:eastAsia="zh-CN"/>
          </w:rPr>
          <w:t>6</w:t>
        </w:r>
      </w:hyperlink>
      <w:r w:rsidR="00F60D65" w:rsidRPr="00A845E5">
        <w:rPr>
          <w:rFonts w:ascii="Book Antiqua" w:eastAsia="Book Antiqua" w:hAnsi="Book Antiqua" w:cs="Book Antiqua"/>
          <w:color w:val="000000"/>
          <w:szCs w:val="30"/>
          <w:shd w:val="clear" w:color="auto" w:fill="FFFFFF"/>
          <w:vertAlign w:val="superscript"/>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found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whole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histogram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analysis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including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skewness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kurtosis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can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reliably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diffe</w:t>
      </w:r>
      <w:r w:rsidR="00F60D65" w:rsidRPr="00A845E5">
        <w:rPr>
          <w:rFonts w:ascii="Book Antiqua" w:eastAsia="Book Antiqua" w:hAnsi="Book Antiqua" w:cs="Book Antiqua"/>
          <w:color w:val="000000"/>
          <w:shd w:val="clear" w:color="auto" w:fill="FFFFFF"/>
        </w:rPr>
        <w:t>rentiate</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1</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00F60D65" w:rsidRPr="00A845E5">
        <w:rPr>
          <w:rFonts w:ascii="Book Antiqua" w:eastAsia="Book Antiqua" w:hAnsi="Book Antiqua" w:cs="Book Antiqua"/>
          <w:color w:val="000000"/>
          <w:shd w:val="clear" w:color="auto" w:fill="FFFFFF"/>
        </w:rPr>
        <w:t>2/</w:t>
      </w:r>
      <w:r w:rsidRPr="00A845E5">
        <w:rPr>
          <w:rFonts w:ascii="Book Antiqua" w:eastAsia="Book Antiqua" w:hAnsi="Book Antiqua" w:cs="Book Antiqua"/>
          <w:color w:val="000000"/>
          <w:shd w:val="clear" w:color="auto" w:fill="FFFFFF"/>
        </w:rPr>
        <w:t>3</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Another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study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also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showed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histogram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analysis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was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useful</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predicting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vascular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invasion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metastasis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(node,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liver)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PNENs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proofErr w:type="spellStart"/>
      <w:r w:rsidRPr="00A845E5">
        <w:rPr>
          <w:rFonts w:ascii="Book Antiqua" w:eastAsia="Book Antiqua" w:hAnsi="Book Antiqua" w:cs="Book Antiqua"/>
          <w:color w:val="000000"/>
          <w:shd w:val="clear" w:color="auto" w:fill="FFFFFF"/>
        </w:rPr>
        <w:t>ADC</w:t>
      </w:r>
      <w:r w:rsidRPr="00A845E5">
        <w:rPr>
          <w:rFonts w:ascii="Book Antiqua" w:eastAsia="Book Antiqua" w:hAnsi="Book Antiqua" w:cs="Book Antiqua"/>
          <w:color w:val="000000"/>
          <w:szCs w:val="30"/>
          <w:shd w:val="clear" w:color="auto" w:fill="FFFFFF"/>
          <w:vertAlign w:val="subscript"/>
        </w:rPr>
        <w:t>entropy</w:t>
      </w:r>
      <w:proofErr w:type="spellEnd"/>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proofErr w:type="spellStart"/>
      <w:r w:rsidRPr="00A845E5">
        <w:rPr>
          <w:rFonts w:ascii="Book Antiqua" w:eastAsia="Book Antiqua" w:hAnsi="Book Antiqua" w:cs="Book Antiqua"/>
          <w:color w:val="000000"/>
          <w:shd w:val="clear" w:color="auto" w:fill="FFFFFF"/>
        </w:rPr>
        <w:t>ADC</w:t>
      </w:r>
      <w:r w:rsidRPr="00A845E5">
        <w:rPr>
          <w:rFonts w:ascii="Book Antiqua" w:eastAsia="Book Antiqua" w:hAnsi="Book Antiqua" w:cs="Book Antiqua"/>
          <w:color w:val="000000"/>
          <w:szCs w:val="30"/>
          <w:shd w:val="clear" w:color="auto" w:fill="FFFFFF"/>
          <w:vertAlign w:val="subscript"/>
        </w:rPr>
        <w:t>kurtosis</w:t>
      </w:r>
      <w:proofErr w:type="spellEnd"/>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were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best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markers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identifying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aggressiveness</w:t>
      </w:r>
      <w:hyperlink r:id="rId57" w:history="1">
        <w:r w:rsidR="00F60D65" w:rsidRPr="00A845E5">
          <w:rPr>
            <w:rFonts w:ascii="Book Antiqua" w:eastAsia="Book Antiqua" w:hAnsi="Book Antiqua" w:cs="Book Antiqua"/>
            <w:color w:val="000000"/>
            <w:szCs w:val="20"/>
            <w:shd w:val="clear" w:color="auto" w:fill="FFFFFF"/>
            <w:vertAlign w:val="superscript"/>
          </w:rPr>
          <w:t>[7</w:t>
        </w:r>
        <w:r w:rsidR="00306881">
          <w:rPr>
            <w:rFonts w:ascii="Book Antiqua" w:hAnsi="Book Antiqua" w:cs="Book Antiqua" w:hint="eastAsia"/>
            <w:color w:val="000000"/>
            <w:szCs w:val="20"/>
            <w:shd w:val="clear" w:color="auto" w:fill="FFFFFF"/>
            <w:vertAlign w:val="superscript"/>
            <w:lang w:eastAsia="zh-CN"/>
          </w:rPr>
          <w:t>7</w:t>
        </w:r>
        <w:r w:rsidR="00F60D65" w:rsidRPr="00A845E5">
          <w:rPr>
            <w:rFonts w:ascii="Book Antiqua" w:eastAsia="Book Antiqua" w:hAnsi="Book Antiqua" w:cs="Book Antiqua"/>
            <w:color w:val="000000"/>
            <w:szCs w:val="20"/>
            <w:shd w:val="clear" w:color="auto" w:fill="FFFFFF"/>
            <w:vertAlign w:val="superscript"/>
          </w:rPr>
          <w:t>]</w:t>
        </w:r>
      </w:hyperlink>
      <w:r w:rsidRPr="00A845E5">
        <w:rPr>
          <w:rFonts w:ascii="Book Antiqua" w:eastAsia="Book Antiqua" w:hAnsi="Book Antiqua" w:cs="Book Antiqua"/>
          <w:color w:val="000000"/>
          <w:shd w:val="clear" w:color="auto" w:fill="FFFFFF"/>
        </w:rPr>
        <w:t>.</w:t>
      </w:r>
      <w:r w:rsidR="00BF1344" w:rsidRPr="00A845E5">
        <w:t xml:space="preserve"> </w:t>
      </w:r>
    </w:p>
    <w:bookmarkEnd w:id="58"/>
    <w:bookmarkEnd w:id="59"/>
    <w:p w14:paraId="591120DD" w14:textId="095D8022" w:rsidR="00A77B3E" w:rsidRPr="00A845E5" w:rsidRDefault="00B002A8" w:rsidP="00F60D65">
      <w:pPr>
        <w:spacing w:line="360" w:lineRule="auto"/>
        <w:ind w:firstLineChars="100" w:firstLine="240"/>
        <w:jc w:val="both"/>
      </w:pPr>
      <w:r w:rsidRPr="00A845E5">
        <w:rPr>
          <w:rFonts w:ascii="Book Antiqua" w:eastAsia="Book Antiqua" w:hAnsi="Book Antiqua" w:cs="Book Antiqua"/>
          <w:color w:val="000000"/>
          <w:shd w:val="clear" w:color="auto" w:fill="FFFFFF"/>
        </w:rPr>
        <w:t>DWI</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also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useful</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predicting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assessing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response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various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medical</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treatments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NENs.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recent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study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by</w:t>
      </w:r>
      <w:r w:rsidR="00BF1344" w:rsidRPr="00A845E5">
        <w:rPr>
          <w:rFonts w:ascii="Book Antiqua" w:eastAsia="Book Antiqua" w:hAnsi="Book Antiqua" w:cs="Book Antiqua"/>
          <w:color w:val="000000"/>
          <w:shd w:val="clear" w:color="auto" w:fill="FFFFFF"/>
        </w:rPr>
        <w:t xml:space="preserve"> </w:t>
      </w:r>
      <w:r w:rsidR="009252BD" w:rsidRPr="00A845E5">
        <w:rPr>
          <w:rFonts w:ascii="Book Antiqua" w:eastAsia="Book Antiqua" w:hAnsi="Book Antiqua" w:cs="Book Antiqua"/>
          <w:color w:val="000000"/>
          <w:shd w:val="clear" w:color="auto" w:fill="FFFFFF"/>
        </w:rPr>
        <w:t xml:space="preserve">Le </w:t>
      </w:r>
      <w:proofErr w:type="spellStart"/>
      <w:r w:rsidR="009252BD" w:rsidRPr="00A845E5">
        <w:rPr>
          <w:rFonts w:ascii="Book Antiqua" w:eastAsia="Book Antiqua" w:hAnsi="Book Antiqua" w:cs="Book Antiqua"/>
          <w:color w:val="000000"/>
          <w:shd w:val="clear" w:color="auto" w:fill="FFFFFF"/>
        </w:rPr>
        <w:t>Bihan</w:t>
      </w:r>
      <w:proofErr w:type="spellEnd"/>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i/>
          <w:iCs/>
          <w:color w:val="000000"/>
          <w:shd w:val="clear" w:color="auto" w:fill="FFFFFF"/>
        </w:rPr>
        <w:t>et</w:t>
      </w:r>
      <w:r w:rsidR="00BF1344" w:rsidRPr="00A845E5">
        <w:rPr>
          <w:rFonts w:ascii="Book Antiqua" w:eastAsia="Book Antiqua" w:hAnsi="Book Antiqua" w:cs="Book Antiqua"/>
          <w:i/>
          <w:iCs/>
          <w:color w:val="000000"/>
          <w:shd w:val="clear" w:color="auto" w:fill="FFFFFF"/>
        </w:rPr>
        <w:t xml:space="preserve"> </w:t>
      </w:r>
      <w:r w:rsidRPr="00A845E5">
        <w:rPr>
          <w:rFonts w:ascii="Book Antiqua" w:eastAsia="Book Antiqua" w:hAnsi="Book Antiqua" w:cs="Book Antiqua"/>
          <w:i/>
          <w:iCs/>
          <w:color w:val="000000"/>
          <w:shd w:val="clear" w:color="auto" w:fill="FFFFFF"/>
        </w:rPr>
        <w:t>al</w:t>
      </w:r>
      <w:hyperlink r:id="rId58" w:history="1">
        <w:r w:rsidR="009252BD" w:rsidRPr="00A845E5">
          <w:rPr>
            <w:rFonts w:ascii="Book Antiqua" w:eastAsia="Book Antiqua" w:hAnsi="Book Antiqua" w:cs="Book Antiqua"/>
            <w:color w:val="000000"/>
            <w:szCs w:val="20"/>
            <w:shd w:val="clear" w:color="auto" w:fill="FFFFFF"/>
            <w:vertAlign w:val="superscript"/>
          </w:rPr>
          <w:t>[7</w:t>
        </w:r>
        <w:r w:rsidR="00306881">
          <w:rPr>
            <w:rFonts w:ascii="Book Antiqua" w:hAnsi="Book Antiqua" w:cs="Book Antiqua" w:hint="eastAsia"/>
            <w:color w:val="000000"/>
            <w:szCs w:val="20"/>
            <w:shd w:val="clear" w:color="auto" w:fill="FFFFFF"/>
            <w:vertAlign w:val="superscript"/>
            <w:lang w:eastAsia="zh-CN"/>
          </w:rPr>
          <w:t>8</w:t>
        </w:r>
        <w:r w:rsidR="009252BD" w:rsidRPr="00A845E5">
          <w:rPr>
            <w:rFonts w:ascii="Book Antiqua" w:eastAsia="Book Antiqua" w:hAnsi="Book Antiqua" w:cs="Book Antiqua"/>
            <w:color w:val="000000"/>
            <w:szCs w:val="20"/>
            <w:shd w:val="clear" w:color="auto" w:fill="FFFFFF"/>
            <w:vertAlign w:val="superscript"/>
          </w:rPr>
          <w:t>]</w:t>
        </w:r>
      </w:hyperlink>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showed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change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values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liver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metastases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NENs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after</w:t>
      </w:r>
      <w:r w:rsidR="00BF1344" w:rsidRPr="00A845E5">
        <w:rPr>
          <w:rFonts w:ascii="Book Antiqua" w:eastAsia="Book Antiqua" w:hAnsi="Book Antiqua" w:cs="Book Antiqua"/>
          <w:color w:val="000000"/>
          <w:shd w:val="clear" w:color="auto" w:fill="FFFFFF"/>
        </w:rPr>
        <w:t xml:space="preserve"> </w:t>
      </w:r>
      <w:proofErr w:type="spellStart"/>
      <w:r w:rsidRPr="00A845E5">
        <w:rPr>
          <w:rFonts w:ascii="Book Antiqua" w:eastAsia="Book Antiqua" w:hAnsi="Book Antiqua" w:cs="Book Antiqua"/>
          <w:color w:val="000000"/>
          <w:shd w:val="clear" w:color="auto" w:fill="FFFFFF"/>
        </w:rPr>
        <w:t>transarterial</w:t>
      </w:r>
      <w:proofErr w:type="spellEnd"/>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radioembolization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was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significantly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different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between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partial</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response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progressive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disease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groups,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thus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concluding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can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used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additional</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marker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treatment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response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evaluation.</w:t>
      </w:r>
      <w:r w:rsidR="00BF1344" w:rsidRPr="00A845E5">
        <w:t xml:space="preserve"> </w:t>
      </w:r>
    </w:p>
    <w:p w14:paraId="0126A876" w14:textId="59899E80" w:rsidR="00A77B3E" w:rsidRPr="00A845E5" w:rsidRDefault="00B002A8" w:rsidP="00F60D65">
      <w:pPr>
        <w:spacing w:line="360" w:lineRule="auto"/>
        <w:ind w:firstLineChars="100" w:firstLine="240"/>
        <w:jc w:val="both"/>
      </w:pPr>
      <w:r w:rsidRPr="00A845E5">
        <w:rPr>
          <w:rFonts w:ascii="Book Antiqua" w:eastAsia="Book Antiqua" w:hAnsi="Book Antiqua" w:cs="Book Antiqua"/>
          <w:color w:val="000000"/>
        </w:rPr>
        <w:lastRenderedPageBreak/>
        <w:t>While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DWI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investigates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water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molecules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tissues,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does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blood.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bCs/>
          <w:color w:val="000000"/>
        </w:rPr>
        <w:t>Intravoxel</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incoherent</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motion</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(IVIM</w:t>
      </w:r>
      <w:r w:rsidR="00F60D65" w:rsidRPr="00A845E5">
        <w:rPr>
          <w:rFonts w:ascii="Book Antiqua" w:hAnsi="Book Antiqua" w:cs="Book Antiqua"/>
          <w:bCs/>
          <w:color w:val="000000"/>
          <w:lang w:eastAsia="zh-CN"/>
        </w:rPr>
        <w:t>)</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DWI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translational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water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molecules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voxel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simultaneously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quantify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their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microcirculation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bookmarkStart w:id="60" w:name="OLE_LINK257"/>
      <w:bookmarkStart w:id="61" w:name="OLE_LINK258"/>
      <w:r w:rsidRPr="00A845E5">
        <w:rPr>
          <w:rFonts w:ascii="Book Antiqua" w:eastAsia="Book Antiqua" w:hAnsi="Book Antiqua" w:cs="Book Antiqua"/>
          <w:color w:val="000000"/>
        </w:rPr>
        <w:t>tissue</w:t>
      </w:r>
      <w:r w:rsidR="00BF1344" w:rsidRPr="00A845E5">
        <w:rPr>
          <w:rFonts w:ascii="Book Antiqua" w:eastAsia="Book Antiqua" w:hAnsi="Book Antiqua" w:cs="Book Antiqua"/>
          <w:color w:val="000000"/>
        </w:rPr>
        <w:t xml:space="preserve"> </w:t>
      </w:r>
      <w:bookmarkEnd w:id="60"/>
      <w:bookmarkEnd w:id="61"/>
      <w:r w:rsidRPr="00A845E5">
        <w:rPr>
          <w:rFonts w:ascii="Book Antiqua" w:eastAsia="Book Antiqua" w:hAnsi="Book Antiqua" w:cs="Book Antiqua"/>
          <w:color w:val="000000"/>
        </w:rPr>
        <w:t>capillary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network</w:t>
      </w:r>
      <w:hyperlink r:id="rId59" w:history="1">
        <w:r w:rsidR="00F60D65" w:rsidRPr="00A845E5">
          <w:rPr>
            <w:rFonts w:ascii="Book Antiqua" w:eastAsia="Book Antiqua" w:hAnsi="Book Antiqua" w:cs="Book Antiqua"/>
            <w:color w:val="000000"/>
            <w:szCs w:val="20"/>
            <w:vertAlign w:val="superscript"/>
          </w:rPr>
          <w:t>[</w:t>
        </w:r>
        <w:r w:rsidR="00306881">
          <w:rPr>
            <w:rFonts w:ascii="Book Antiqua" w:hAnsi="Book Antiqua" w:cs="Book Antiqua" w:hint="eastAsia"/>
            <w:color w:val="000000"/>
            <w:szCs w:val="20"/>
            <w:vertAlign w:val="superscript"/>
            <w:lang w:eastAsia="zh-CN"/>
          </w:rPr>
          <w:t>79</w:t>
        </w:r>
        <w:r w:rsidR="00F60D65"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IVIM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quantified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integrates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effects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shd w:val="clear" w:color="auto" w:fill="FFFFFF"/>
        </w:rPr>
        <w:t>IVIM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therefore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enables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evaluation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tissue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perfusion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without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requirement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contrast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agent.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quantitative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parameters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IVIM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include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pure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coefficient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t>
      </w:r>
      <w:proofErr w:type="spellStart"/>
      <w:r w:rsidRPr="00A845E5">
        <w:rPr>
          <w:rFonts w:ascii="Book Antiqua" w:eastAsia="Book Antiqua" w:hAnsi="Book Antiqua" w:cs="Book Antiqua"/>
          <w:color w:val="000000"/>
          <w:shd w:val="clear" w:color="auto" w:fill="FFFFFF"/>
        </w:rPr>
        <w:t>D</w:t>
      </w:r>
      <w:r w:rsidRPr="00A845E5">
        <w:rPr>
          <w:rFonts w:ascii="Book Antiqua" w:eastAsia="Book Antiqua" w:hAnsi="Book Antiqua" w:cs="Book Antiqua"/>
          <w:color w:val="000000"/>
          <w:szCs w:val="30"/>
          <w:shd w:val="clear" w:color="auto" w:fill="FFFFFF"/>
          <w:vertAlign w:val="subscript"/>
        </w:rPr>
        <w:t>slow</w:t>
      </w:r>
      <w:proofErr w:type="spellEnd"/>
      <w:r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which</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reflects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water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molecules,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proofErr w:type="spellStart"/>
      <w:r w:rsidRPr="00A845E5">
        <w:rPr>
          <w:rFonts w:ascii="Book Antiqua" w:eastAsia="Book Antiqua" w:hAnsi="Book Antiqua" w:cs="Book Antiqua"/>
          <w:color w:val="000000"/>
          <w:shd w:val="clear" w:color="auto" w:fill="FFFFFF"/>
        </w:rPr>
        <w:t>pseudodiffusion</w:t>
      </w:r>
      <w:proofErr w:type="spellEnd"/>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coefficient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t>
      </w:r>
      <w:proofErr w:type="spellStart"/>
      <w:r w:rsidRPr="00A845E5">
        <w:rPr>
          <w:rFonts w:ascii="Book Antiqua" w:eastAsia="Book Antiqua" w:hAnsi="Book Antiqua" w:cs="Book Antiqua"/>
          <w:color w:val="000000"/>
          <w:shd w:val="clear" w:color="auto" w:fill="FFFFFF"/>
        </w:rPr>
        <w:t>D</w:t>
      </w:r>
      <w:r w:rsidRPr="00A845E5">
        <w:rPr>
          <w:rFonts w:ascii="Book Antiqua" w:eastAsia="Book Antiqua" w:hAnsi="Book Antiqua" w:cs="Book Antiqua"/>
          <w:color w:val="000000"/>
          <w:szCs w:val="30"/>
          <w:shd w:val="clear" w:color="auto" w:fill="FFFFFF"/>
          <w:vertAlign w:val="subscript"/>
        </w:rPr>
        <w:t>fast</w:t>
      </w:r>
      <w:proofErr w:type="spellEnd"/>
      <w:r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which</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reflects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movement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capillary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microcirculation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perfusion,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perfusion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fraction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which</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represents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volume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ratio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between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perfusion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effect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local</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microcirculation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overall</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molecular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t>
      </w:r>
      <w:r w:rsidR="00F60D65" w:rsidRPr="00A845E5">
        <w:rPr>
          <w:rFonts w:ascii="Book Antiqua" w:eastAsia="Book Antiqua" w:hAnsi="Book Antiqua" w:cs="Book Antiqua"/>
          <w:bCs/>
          <w:color w:val="000000"/>
          <w:shd w:val="clear" w:color="auto" w:fill="FFFFFF"/>
        </w:rPr>
        <w:t>Figures</w:t>
      </w:r>
      <w:r w:rsidR="00BF1344" w:rsidRPr="00A845E5">
        <w:rPr>
          <w:rFonts w:ascii="Book Antiqua" w:eastAsia="Book Antiqua" w:hAnsi="Book Antiqua" w:cs="Book Antiqua"/>
          <w:bCs/>
          <w:color w:val="000000"/>
          <w:shd w:val="clear" w:color="auto" w:fill="FFFFFF"/>
        </w:rPr>
        <w:t xml:space="preserve"> </w:t>
      </w:r>
      <w:r w:rsidR="00F60D65" w:rsidRPr="00A845E5">
        <w:rPr>
          <w:rFonts w:ascii="Book Antiqua" w:eastAsia="Book Antiqua" w:hAnsi="Book Antiqua" w:cs="Book Antiqua"/>
          <w:bCs/>
          <w:color w:val="000000"/>
          <w:shd w:val="clear" w:color="auto" w:fill="FFFFFF"/>
        </w:rPr>
        <w:t>7</w:t>
      </w:r>
      <w:r w:rsidR="00BF1344" w:rsidRPr="00A845E5">
        <w:rPr>
          <w:rFonts w:ascii="Book Antiqua" w:hAnsi="Book Antiqua" w:cs="Book Antiqua"/>
          <w:bCs/>
          <w:color w:val="000000"/>
          <w:shd w:val="clear" w:color="auto" w:fill="FFFFFF"/>
          <w:lang w:eastAsia="zh-CN"/>
        </w:rPr>
        <w:t xml:space="preserve"> </w:t>
      </w:r>
      <w:r w:rsidR="00F60D65" w:rsidRPr="00A845E5">
        <w:rPr>
          <w:rFonts w:ascii="Book Antiqua" w:hAnsi="Book Antiqua" w:cs="Book Antiqua"/>
          <w:bCs/>
          <w:color w:val="000000"/>
          <w:shd w:val="clear" w:color="auto" w:fill="FFFFFF"/>
          <w:lang w:eastAsia="zh-CN"/>
        </w:rPr>
        <w:t>and</w:t>
      </w:r>
      <w:r w:rsidR="00BF1344" w:rsidRPr="00A845E5">
        <w:rPr>
          <w:rFonts w:ascii="Book Antiqua" w:eastAsia="Book Antiqua" w:hAnsi="Book Antiqua" w:cs="Book Antiqua"/>
          <w:bCs/>
          <w:color w:val="000000"/>
          <w:shd w:val="clear" w:color="auto" w:fill="FFFFFF"/>
        </w:rPr>
        <w:t xml:space="preserve"> </w:t>
      </w:r>
      <w:r w:rsidRPr="00A845E5">
        <w:rPr>
          <w:rFonts w:ascii="Book Antiqua" w:eastAsia="Book Antiqua" w:hAnsi="Book Antiqua" w:cs="Book Antiqua"/>
          <w:bCs/>
          <w:color w:val="000000"/>
          <w:shd w:val="clear" w:color="auto" w:fill="FFFFFF"/>
        </w:rPr>
        <w:t>8</w:t>
      </w:r>
      <w:r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IVIM-DWI</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useful</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method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assess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true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cellularity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PNEN,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represented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tissue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increased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microcirculation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proofErr w:type="spellStart"/>
      <w:r w:rsidRPr="00A845E5">
        <w:rPr>
          <w:rFonts w:ascii="Book Antiqua" w:eastAsia="Book Antiqua" w:hAnsi="Book Antiqua" w:cs="Book Antiqua"/>
          <w:color w:val="000000"/>
          <w:shd w:val="clear" w:color="auto" w:fill="FFFFFF"/>
        </w:rPr>
        <w:t>hypervascular</w:t>
      </w:r>
      <w:proofErr w:type="spellEnd"/>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PNENs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may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cause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proofErr w:type="spellStart"/>
      <w:r w:rsidRPr="00A845E5">
        <w:rPr>
          <w:rFonts w:ascii="Book Antiqua" w:eastAsia="Book Antiqua" w:hAnsi="Book Antiqua" w:cs="Book Antiqua"/>
          <w:color w:val="000000"/>
          <w:shd w:val="clear" w:color="auto" w:fill="FFFFFF"/>
        </w:rPr>
        <w:t>pseudodiffusion</w:t>
      </w:r>
      <w:proofErr w:type="spellEnd"/>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effect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thus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leads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overestimation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values</w:t>
      </w:r>
      <w:hyperlink r:id="rId60" w:history="1">
        <w:r w:rsidR="00F60D65" w:rsidRPr="00A845E5">
          <w:rPr>
            <w:rFonts w:ascii="Book Antiqua" w:eastAsia="Book Antiqua" w:hAnsi="Book Antiqua" w:cs="Book Antiqua"/>
            <w:color w:val="000000"/>
            <w:szCs w:val="20"/>
            <w:vertAlign w:val="superscript"/>
          </w:rPr>
          <w:t>[</w:t>
        </w:r>
        <w:r w:rsidR="00306881">
          <w:rPr>
            <w:rFonts w:ascii="Book Antiqua" w:hAnsi="Book Antiqua" w:cs="Book Antiqua" w:hint="eastAsia"/>
            <w:color w:val="000000"/>
            <w:szCs w:val="20"/>
            <w:vertAlign w:val="superscript"/>
            <w:lang w:eastAsia="zh-CN"/>
          </w:rPr>
          <w:t>79</w:t>
        </w:r>
        <w:r w:rsidR="00F60D65"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Hwang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i/>
          <w:iCs/>
          <w:color w:val="000000"/>
          <w:shd w:val="clear" w:color="auto" w:fill="FFFFFF"/>
        </w:rPr>
        <w:t>et</w:t>
      </w:r>
      <w:r w:rsidR="00BF1344" w:rsidRPr="00A845E5">
        <w:rPr>
          <w:rFonts w:ascii="Book Antiqua" w:eastAsia="Book Antiqua" w:hAnsi="Book Antiqua" w:cs="Book Antiqua"/>
          <w:i/>
          <w:iCs/>
          <w:color w:val="000000"/>
          <w:shd w:val="clear" w:color="auto" w:fill="FFFFFF"/>
        </w:rPr>
        <w:t xml:space="preserve"> </w:t>
      </w:r>
      <w:r w:rsidRPr="00A845E5">
        <w:rPr>
          <w:rFonts w:ascii="Book Antiqua" w:eastAsia="Book Antiqua" w:hAnsi="Book Antiqua" w:cs="Book Antiqua"/>
          <w:i/>
          <w:iCs/>
          <w:color w:val="000000"/>
          <w:shd w:val="clear" w:color="auto" w:fill="FFFFFF"/>
        </w:rPr>
        <w:t>al</w:t>
      </w:r>
      <w:hyperlink r:id="rId61" w:history="1">
        <w:r w:rsidR="00F60D65" w:rsidRPr="00A845E5">
          <w:rPr>
            <w:rFonts w:ascii="Book Antiqua" w:eastAsia="Book Antiqua" w:hAnsi="Book Antiqua" w:cs="Book Antiqua"/>
            <w:color w:val="000000"/>
            <w:szCs w:val="20"/>
            <w:vertAlign w:val="superscript"/>
          </w:rPr>
          <w:t>[8</w:t>
        </w:r>
        <w:r w:rsidR="00306881">
          <w:rPr>
            <w:rFonts w:ascii="Book Antiqua" w:hAnsi="Book Antiqua" w:cs="Book Antiqua" w:hint="eastAsia"/>
            <w:color w:val="000000"/>
            <w:szCs w:val="20"/>
            <w:vertAlign w:val="superscript"/>
            <w:lang w:eastAsia="zh-CN"/>
          </w:rPr>
          <w:t>0</w:t>
        </w:r>
        <w:r w:rsidR="00F60D65"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observed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IVIM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DWI</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can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differentiate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1</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2</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3</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PNE</w:t>
      </w:r>
      <w:r w:rsidR="003E6C1B" w:rsidRPr="00A845E5">
        <w:rPr>
          <w:rFonts w:ascii="Book Antiqua" w:eastAsia="Book Antiqua" w:hAnsi="Book Antiqua" w:cs="Book Antiqua"/>
          <w:color w:val="000000"/>
          <w:shd w:val="clear" w:color="auto" w:fill="FFFFFF"/>
        </w:rPr>
        <w:t>N</w:t>
      </w:r>
      <w:r w:rsidRPr="00A845E5">
        <w:rPr>
          <w:rFonts w:ascii="Book Antiqua" w:eastAsia="Book Antiqua" w:hAnsi="Book Antiqua" w:cs="Book Antiqua"/>
          <w:color w:val="000000"/>
          <w:shd w:val="clear" w:color="auto" w:fill="FFFFFF"/>
        </w:rPr>
        <w:t>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found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pure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diffusion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coefficient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better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marker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cellularity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was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significantly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higher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1</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PNENs,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thereby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enabling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prediction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tumor</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imaging.</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recent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study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showed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proofErr w:type="spellStart"/>
      <w:r w:rsidRPr="00A845E5">
        <w:rPr>
          <w:rFonts w:ascii="Book Antiqua" w:eastAsia="Book Antiqua" w:hAnsi="Book Antiqua" w:cs="Book Antiqua"/>
          <w:color w:val="000000"/>
          <w:shd w:val="clear" w:color="auto" w:fill="FFFFFF"/>
        </w:rPr>
        <w:t>D</w:t>
      </w:r>
      <w:r w:rsidRPr="00A845E5">
        <w:rPr>
          <w:rFonts w:ascii="Book Antiqua" w:eastAsia="Book Antiqua" w:hAnsi="Book Antiqua" w:cs="Book Antiqua"/>
          <w:color w:val="000000"/>
          <w:szCs w:val="30"/>
          <w:shd w:val="clear" w:color="auto" w:fill="FFFFFF"/>
          <w:vertAlign w:val="subscript"/>
        </w:rPr>
        <w:t>slow</w:t>
      </w:r>
      <w:proofErr w:type="spellEnd"/>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proofErr w:type="spellStart"/>
      <w:r w:rsidRPr="00A845E5">
        <w:rPr>
          <w:rFonts w:ascii="Book Antiqua" w:eastAsia="Book Antiqua" w:hAnsi="Book Antiqua" w:cs="Book Antiqua"/>
          <w:color w:val="000000"/>
          <w:shd w:val="clear" w:color="auto" w:fill="FFFFFF"/>
        </w:rPr>
        <w:t>D</w:t>
      </w:r>
      <w:r w:rsidRPr="00A845E5">
        <w:rPr>
          <w:rFonts w:ascii="Book Antiqua" w:eastAsia="Book Antiqua" w:hAnsi="Book Antiqua" w:cs="Book Antiqua"/>
          <w:color w:val="000000"/>
          <w:szCs w:val="30"/>
          <w:shd w:val="clear" w:color="auto" w:fill="FFFFFF"/>
          <w:vertAlign w:val="subscript"/>
        </w:rPr>
        <w:t>fast</w:t>
      </w:r>
      <w:proofErr w:type="spellEnd"/>
      <w:r w:rsidR="00BF1344" w:rsidRPr="00A845E5">
        <w:rPr>
          <w:rFonts w:ascii="Book Antiqua" w:eastAsia="Book Antiqua" w:hAnsi="Book Antiqua" w:cs="Book Antiqua"/>
          <w:color w:val="000000"/>
          <w:szCs w:val="30"/>
          <w:shd w:val="clear" w:color="auto" w:fill="FFFFFF"/>
          <w:vertAlign w:val="subscript"/>
        </w:rPr>
        <w:t xml:space="preserve"> </w:t>
      </w:r>
      <w:r w:rsidRPr="00A845E5">
        <w:rPr>
          <w:rFonts w:ascii="Book Antiqua" w:eastAsia="Book Antiqua" w:hAnsi="Book Antiqua" w:cs="Book Antiqua"/>
          <w:color w:val="000000"/>
          <w:shd w:val="clear" w:color="auto" w:fill="FFFFFF"/>
        </w:rPr>
        <w:t>parameters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help</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differentiation</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high</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grade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PNENs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pancreatic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adenocarcinoma</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with</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high</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diagnostic</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accuracy</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(0.460</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i/>
          <w:color w:val="000000"/>
          <w:shd w:val="clear" w:color="auto" w:fill="FFFFFF"/>
        </w:rPr>
        <w:t>vs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0.579</w:t>
      </w:r>
      <w:r w:rsidR="00BF1344" w:rsidRPr="00A845E5">
        <w:rPr>
          <w:rFonts w:ascii="Book Antiqua" w:hAnsi="Book Antiqua" w:cs="Book Antiqua"/>
          <w:color w:val="000000"/>
          <w:shd w:val="clear" w:color="auto" w:fill="FFFFFF"/>
          <w:lang w:eastAsia="zh-CN"/>
        </w:rPr>
        <w:t xml:space="preserve"> </w:t>
      </w:r>
      <w:r w:rsidRPr="00A845E5">
        <w:rPr>
          <w:rFonts w:ascii="Book Antiqua" w:eastAsia="Book Antiqua" w:hAnsi="Book Antiqua" w:cs="Book Antiqua"/>
          <w:color w:val="000000"/>
          <w:shd w:val="clear" w:color="auto" w:fill="FFFFFF"/>
        </w:rPr>
        <w:t>×</w:t>
      </w:r>
      <w:r w:rsidR="00BF1344" w:rsidRPr="00A845E5">
        <w:rPr>
          <w:rFonts w:ascii="Book Antiqua" w:hAnsi="Book Antiqua" w:cs="Book Antiqua"/>
          <w:color w:val="000000"/>
          <w:shd w:val="clear" w:color="auto" w:fill="FFFFFF"/>
          <w:lang w:eastAsia="zh-CN"/>
        </w:rPr>
        <w:t xml:space="preserve"> </w:t>
      </w:r>
      <w:r w:rsidRPr="00A845E5">
        <w:rPr>
          <w:rFonts w:ascii="Book Antiqua" w:eastAsia="Book Antiqua" w:hAnsi="Book Antiqua" w:cs="Book Antiqua"/>
          <w:color w:val="000000"/>
          <w:shd w:val="clear" w:color="auto" w:fill="FFFFFF"/>
        </w:rPr>
        <w:t>10</w:t>
      </w:r>
      <w:r w:rsidR="0077568C" w:rsidRPr="00A845E5">
        <w:rPr>
          <w:rFonts w:ascii="Book Antiqua" w:eastAsia="Book Antiqua" w:hAnsi="Book Antiqua" w:cs="Book Antiqua"/>
          <w:color w:val="000000"/>
          <w:szCs w:val="30"/>
          <w:shd w:val="clear" w:color="auto" w:fill="FFFFFF"/>
          <w:vertAlign w:val="superscript"/>
        </w:rPr>
        <w:sym w:font="Symbol" w:char="F02D"/>
      </w:r>
      <w:r w:rsidRPr="00A845E5">
        <w:rPr>
          <w:rFonts w:ascii="Book Antiqua" w:eastAsia="Book Antiqua" w:hAnsi="Book Antiqua" w:cs="Book Antiqua"/>
          <w:color w:val="000000"/>
          <w:szCs w:val="30"/>
          <w:shd w:val="clear" w:color="auto" w:fill="FFFFFF"/>
          <w:vertAlign w:val="superscript"/>
        </w:rPr>
        <w:t>3</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mm</w:t>
      </w:r>
      <w:r w:rsidRPr="00A845E5">
        <w:rPr>
          <w:rFonts w:ascii="Book Antiqua" w:eastAsia="Book Antiqua" w:hAnsi="Book Antiqua" w:cs="Book Antiqua"/>
          <w:color w:val="000000"/>
          <w:szCs w:val="30"/>
          <w:shd w:val="clear" w:color="auto" w:fill="FFFFFF"/>
          <w:vertAlign w:val="superscript"/>
        </w:rPr>
        <w:t>2</w:t>
      </w:r>
      <w:r w:rsidR="00F60D65" w:rsidRPr="00A845E5">
        <w:rPr>
          <w:rFonts w:ascii="Book Antiqua" w:eastAsia="Book Antiqua" w:hAnsi="Book Antiqua" w:cs="Book Antiqua"/>
          <w:color w:val="000000"/>
          <w:shd w:val="clear" w:color="auto" w:fill="FFFFFF"/>
        </w:rPr>
        <w:t>/s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13.361</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i/>
          <w:color w:val="000000"/>
          <w:shd w:val="clear" w:color="auto" w:fill="FFFFFF"/>
        </w:rPr>
        <w:t>vs</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4.985</w:t>
      </w:r>
      <w:r w:rsidR="00BF1344" w:rsidRPr="00A845E5">
        <w:rPr>
          <w:rFonts w:ascii="Book Antiqua" w:hAnsi="Book Antiqua" w:cs="Book Antiqua"/>
          <w:color w:val="000000"/>
          <w:shd w:val="clear" w:color="auto" w:fill="FFFFFF"/>
          <w:lang w:eastAsia="zh-CN"/>
        </w:rPr>
        <w:t xml:space="preserve"> </w:t>
      </w:r>
      <w:r w:rsidRPr="00A845E5">
        <w:rPr>
          <w:rFonts w:ascii="Book Antiqua" w:eastAsia="Book Antiqua" w:hAnsi="Book Antiqua" w:cs="Book Antiqua"/>
          <w:color w:val="000000"/>
          <w:shd w:val="clear" w:color="auto" w:fill="FFFFFF"/>
        </w:rPr>
        <w:t>×</w:t>
      </w:r>
      <w:r w:rsidR="00BF1344" w:rsidRPr="00A845E5">
        <w:rPr>
          <w:rFonts w:ascii="Book Antiqua" w:hAnsi="Book Antiqua" w:cs="Book Antiqua"/>
          <w:color w:val="000000"/>
          <w:shd w:val="clear" w:color="auto" w:fill="FFFFFF"/>
          <w:lang w:eastAsia="zh-CN"/>
        </w:rPr>
        <w:t xml:space="preserve"> </w:t>
      </w:r>
      <w:r w:rsidRPr="00A845E5">
        <w:rPr>
          <w:rFonts w:ascii="Book Antiqua" w:eastAsia="Book Antiqua" w:hAnsi="Book Antiqua" w:cs="Book Antiqua"/>
          <w:color w:val="000000"/>
          <w:shd w:val="clear" w:color="auto" w:fill="FFFFFF"/>
        </w:rPr>
        <w:t>10</w:t>
      </w:r>
      <w:r w:rsidR="0077568C" w:rsidRPr="00A845E5">
        <w:rPr>
          <w:rFonts w:ascii="Book Antiqua" w:eastAsia="Book Antiqua" w:hAnsi="Book Antiqua" w:cs="Book Antiqua"/>
          <w:color w:val="000000"/>
          <w:szCs w:val="30"/>
          <w:shd w:val="clear" w:color="auto" w:fill="FFFFFF"/>
          <w:vertAlign w:val="superscript"/>
        </w:rPr>
        <w:sym w:font="Symbol" w:char="F02D"/>
      </w:r>
      <w:r w:rsidRPr="00A845E5">
        <w:rPr>
          <w:rFonts w:ascii="Book Antiqua" w:eastAsia="Book Antiqua" w:hAnsi="Book Antiqua" w:cs="Book Antiqua"/>
          <w:color w:val="000000"/>
          <w:szCs w:val="30"/>
          <w:shd w:val="clear" w:color="auto" w:fill="FFFFFF"/>
          <w:vertAlign w:val="superscript"/>
        </w:rPr>
        <w:t>3</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mm</w:t>
      </w:r>
      <w:r w:rsidRPr="00A845E5">
        <w:rPr>
          <w:rFonts w:ascii="Book Antiqua" w:eastAsia="Book Antiqua" w:hAnsi="Book Antiqua" w:cs="Book Antiqua"/>
          <w:color w:val="000000"/>
          <w:szCs w:val="30"/>
          <w:shd w:val="clear" w:color="auto" w:fill="FFFFFF"/>
          <w:vertAlign w:val="superscript"/>
        </w:rPr>
        <w:t>2</w:t>
      </w:r>
      <w:r w:rsidR="00F60D65" w:rsidRPr="00A845E5">
        <w:rPr>
          <w:rFonts w:ascii="Book Antiqua" w:eastAsia="Book Antiqua" w:hAnsi="Book Antiqua" w:cs="Book Antiqua"/>
          <w:color w:val="000000"/>
          <w:shd w:val="clear" w:color="auto" w:fill="FFFFFF"/>
        </w:rPr>
        <w:t>/s</w:t>
      </w:r>
      <w:r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respectively</w:t>
      </w:r>
      <w:r w:rsidR="00330942" w:rsidRPr="00A845E5">
        <w:rPr>
          <w:rFonts w:ascii="Book Antiqua" w:eastAsia="Book Antiqua" w:hAnsi="Book Antiqua" w:cs="Book Antiqua"/>
          <w:color w:val="000000"/>
          <w:shd w:val="clear" w:color="auto" w:fill="FFFFFF"/>
        </w:rPr>
        <w:t>)</w:t>
      </w:r>
      <w:hyperlink r:id="rId62" w:history="1">
        <w:r w:rsidR="00F60D65" w:rsidRPr="00A845E5">
          <w:rPr>
            <w:rFonts w:ascii="Book Antiqua" w:eastAsia="Book Antiqua" w:hAnsi="Book Antiqua" w:cs="Book Antiqua"/>
            <w:color w:val="000000"/>
            <w:szCs w:val="20"/>
            <w:vertAlign w:val="superscript"/>
          </w:rPr>
          <w:t>[8</w:t>
        </w:r>
        <w:r w:rsidR="00306881">
          <w:rPr>
            <w:rFonts w:ascii="Book Antiqua" w:hAnsi="Book Antiqua" w:cs="Book Antiqua" w:hint="eastAsia"/>
            <w:color w:val="000000"/>
            <w:szCs w:val="20"/>
            <w:vertAlign w:val="superscript"/>
            <w:lang w:eastAsia="zh-CN"/>
          </w:rPr>
          <w:t>1</w:t>
        </w:r>
        <w:r w:rsidR="00F60D65"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shd w:val="clear" w:color="auto" w:fill="FFFFFF"/>
        </w:rPr>
        <w:t>.</w:t>
      </w:r>
      <w:r w:rsidR="00BF1344" w:rsidRPr="00A845E5">
        <w:t xml:space="preserve"> </w:t>
      </w:r>
    </w:p>
    <w:p w14:paraId="4319791B" w14:textId="77777777" w:rsidR="00F60D65" w:rsidRPr="00A845E5" w:rsidRDefault="00F60D65">
      <w:pPr>
        <w:spacing w:line="360" w:lineRule="auto"/>
        <w:jc w:val="both"/>
        <w:rPr>
          <w:rFonts w:ascii="Book Antiqua" w:hAnsi="Book Antiqua" w:cs="Book Antiqua"/>
          <w:b/>
          <w:bCs/>
          <w:color w:val="000000"/>
          <w:shd w:val="clear" w:color="auto" w:fill="FFFFFF"/>
          <w:lang w:eastAsia="zh-CN"/>
        </w:rPr>
      </w:pPr>
    </w:p>
    <w:p w14:paraId="4347CA2A" w14:textId="77777777" w:rsidR="00F60D65" w:rsidRPr="00A845E5" w:rsidRDefault="00B002A8">
      <w:pPr>
        <w:spacing w:line="360" w:lineRule="auto"/>
        <w:jc w:val="both"/>
        <w:rPr>
          <w:rFonts w:ascii="Book Antiqua" w:hAnsi="Book Antiqua" w:cs="Book Antiqua"/>
          <w:b/>
          <w:bCs/>
          <w:i/>
          <w:color w:val="000000"/>
          <w:shd w:val="clear" w:color="auto" w:fill="FFFFFF"/>
          <w:lang w:eastAsia="zh-CN"/>
        </w:rPr>
      </w:pPr>
      <w:r w:rsidRPr="00A845E5">
        <w:rPr>
          <w:rFonts w:ascii="Book Antiqua" w:eastAsia="Book Antiqua" w:hAnsi="Book Antiqua" w:cs="Book Antiqua"/>
          <w:b/>
          <w:bCs/>
          <w:i/>
          <w:color w:val="000000"/>
          <w:shd w:val="clear" w:color="auto" w:fill="FFFFFF"/>
        </w:rPr>
        <w:t>Diffusion</w:t>
      </w:r>
      <w:r w:rsidR="00BF1344" w:rsidRPr="00A845E5">
        <w:rPr>
          <w:rFonts w:ascii="Book Antiqua" w:eastAsia="Book Antiqua" w:hAnsi="Book Antiqua" w:cs="Book Antiqua"/>
          <w:b/>
          <w:bCs/>
          <w:i/>
          <w:color w:val="000000"/>
          <w:shd w:val="clear" w:color="auto" w:fill="FFFFFF"/>
        </w:rPr>
        <w:t xml:space="preserve"> </w:t>
      </w:r>
      <w:r w:rsidRPr="00A845E5">
        <w:rPr>
          <w:rFonts w:ascii="Book Antiqua" w:eastAsia="Book Antiqua" w:hAnsi="Book Antiqua" w:cs="Book Antiqua"/>
          <w:b/>
          <w:bCs/>
          <w:i/>
          <w:color w:val="000000"/>
          <w:shd w:val="clear" w:color="auto" w:fill="FFFFFF"/>
        </w:rPr>
        <w:t>kurtosis</w:t>
      </w:r>
      <w:r w:rsidR="00BF1344" w:rsidRPr="00A845E5">
        <w:rPr>
          <w:rFonts w:ascii="Book Antiqua" w:eastAsia="Book Antiqua" w:hAnsi="Book Antiqua" w:cs="Book Antiqua"/>
          <w:b/>
          <w:bCs/>
          <w:i/>
          <w:color w:val="000000"/>
          <w:shd w:val="clear" w:color="auto" w:fill="FFFFFF"/>
        </w:rPr>
        <w:t xml:space="preserve"> </w:t>
      </w:r>
      <w:r w:rsidRPr="00A845E5">
        <w:rPr>
          <w:rFonts w:ascii="Book Antiqua" w:eastAsia="Book Antiqua" w:hAnsi="Book Antiqua" w:cs="Book Antiqua"/>
          <w:b/>
          <w:bCs/>
          <w:i/>
          <w:color w:val="000000"/>
          <w:shd w:val="clear" w:color="auto" w:fill="FFFFFF"/>
        </w:rPr>
        <w:t>imaging</w:t>
      </w:r>
      <w:r w:rsidR="00BF1344" w:rsidRPr="00A845E5">
        <w:rPr>
          <w:rFonts w:ascii="Book Antiqua" w:eastAsia="Book Antiqua" w:hAnsi="Book Antiqua" w:cs="Book Antiqua"/>
          <w:b/>
          <w:bCs/>
          <w:i/>
          <w:color w:val="000000"/>
          <w:shd w:val="clear" w:color="auto" w:fill="FFFFFF"/>
        </w:rPr>
        <w:t xml:space="preserve"> </w:t>
      </w:r>
    </w:p>
    <w:p w14:paraId="34238BE5" w14:textId="15CDE254" w:rsidR="00A77B3E" w:rsidRPr="00A845E5" w:rsidRDefault="00F60D65" w:rsidP="00F60D65">
      <w:pPr>
        <w:spacing w:line="360" w:lineRule="auto"/>
        <w:jc w:val="both"/>
        <w:rPr>
          <w:rFonts w:ascii="Book Antiqua" w:hAnsi="Book Antiqua" w:cs="Book Antiqua"/>
          <w:b/>
          <w:bCs/>
          <w:color w:val="000000"/>
          <w:shd w:val="clear" w:color="auto" w:fill="FFFFFF"/>
          <w:lang w:eastAsia="zh-CN"/>
        </w:rPr>
      </w:pPr>
      <w:r w:rsidRPr="00A845E5">
        <w:rPr>
          <w:rFonts w:ascii="Book Antiqua" w:eastAsia="Book Antiqua" w:hAnsi="Book Antiqua" w:cs="Book Antiqua"/>
          <w:bCs/>
          <w:color w:val="000000"/>
          <w:shd w:val="clear" w:color="auto" w:fill="FFFFFF"/>
        </w:rPr>
        <w:t>Diffusion</w:t>
      </w:r>
      <w:r w:rsidR="00BF1344" w:rsidRPr="00A845E5">
        <w:rPr>
          <w:rFonts w:ascii="Book Antiqua" w:eastAsia="Book Antiqua" w:hAnsi="Book Antiqua" w:cs="Book Antiqua"/>
          <w:bCs/>
          <w:color w:val="000000"/>
          <w:shd w:val="clear" w:color="auto" w:fill="FFFFFF"/>
        </w:rPr>
        <w:t xml:space="preserve"> </w:t>
      </w:r>
      <w:r w:rsidRPr="00A845E5">
        <w:rPr>
          <w:rFonts w:ascii="Book Antiqua" w:eastAsia="Book Antiqua" w:hAnsi="Book Antiqua" w:cs="Book Antiqua"/>
          <w:bCs/>
          <w:color w:val="000000"/>
          <w:shd w:val="clear" w:color="auto" w:fill="FFFFFF"/>
        </w:rPr>
        <w:t>kurtosis</w:t>
      </w:r>
      <w:r w:rsidR="00BF1344" w:rsidRPr="00A845E5">
        <w:rPr>
          <w:rFonts w:ascii="Book Antiqua" w:eastAsia="Book Antiqua" w:hAnsi="Book Antiqua" w:cs="Book Antiqua"/>
          <w:bCs/>
          <w:color w:val="000000"/>
          <w:shd w:val="clear" w:color="auto" w:fill="FFFFFF"/>
        </w:rPr>
        <w:t xml:space="preserve"> </w:t>
      </w:r>
      <w:r w:rsidRPr="00A845E5">
        <w:rPr>
          <w:rFonts w:ascii="Book Antiqua" w:eastAsia="Book Antiqua" w:hAnsi="Book Antiqua" w:cs="Book Antiqua"/>
          <w:bCs/>
          <w:color w:val="000000"/>
          <w:shd w:val="clear" w:color="auto" w:fill="FFFFFF"/>
        </w:rPr>
        <w:t>imaging</w:t>
      </w:r>
      <w:r w:rsidR="00BF1344" w:rsidRPr="00A845E5">
        <w:rPr>
          <w:rFonts w:ascii="Book Antiqua" w:eastAsia="Book Antiqua" w:hAnsi="Book Antiqua" w:cs="Book Antiqua"/>
          <w:bCs/>
          <w:color w:val="000000"/>
          <w:shd w:val="clear" w:color="auto" w:fill="FFFFFF"/>
        </w:rPr>
        <w:t xml:space="preserve"> </w:t>
      </w:r>
      <w:r w:rsidR="00B002A8" w:rsidRPr="00A845E5">
        <w:rPr>
          <w:rFonts w:ascii="Book Antiqua" w:eastAsia="Book Antiqua" w:hAnsi="Book Antiqua" w:cs="Book Antiqua"/>
          <w:bCs/>
          <w:color w:val="000000"/>
          <w:shd w:val="clear" w:color="auto" w:fill="FFFFFF"/>
        </w:rPr>
        <w:t>(DKI)</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new</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rapidly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advancing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MRI</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technique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based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concept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water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molecules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biological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environment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have</w:t>
      </w:r>
      <w:r w:rsidR="00BF1344" w:rsidRPr="00A845E5">
        <w:rPr>
          <w:rFonts w:ascii="Book Antiqua" w:eastAsia="Book Antiqua" w:hAnsi="Book Antiqua" w:cs="Book Antiqua"/>
          <w:color w:val="000000"/>
          <w:shd w:val="clear" w:color="auto" w:fill="FFFFFF"/>
        </w:rPr>
        <w:t xml:space="preserve"> </w:t>
      </w:r>
      <w:proofErr w:type="gramStart"/>
      <w:r w:rsidR="00B002A8" w:rsidRPr="00A845E5">
        <w:rPr>
          <w:rFonts w:ascii="Book Antiqua" w:eastAsia="Book Antiqua" w:hAnsi="Book Antiqua" w:cs="Book Antiqua"/>
          <w:color w:val="000000"/>
          <w:shd w:val="clear" w:color="auto" w:fill="FFFFFF"/>
        </w:rPr>
        <w:t>non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Gaussian</w:t>
      </w:r>
      <w:proofErr w:type="gramEnd"/>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properties.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This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contrast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standard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DWI</w:t>
      </w:r>
      <w:r w:rsidR="00BF1344" w:rsidRPr="00A845E5">
        <w:rPr>
          <w:rFonts w:ascii="Book Antiqua" w:eastAsia="Book Antiqua" w:hAnsi="Book Antiqua" w:cs="Book Antiqua"/>
          <w:color w:val="000000"/>
          <w:shd w:val="clear" w:color="auto" w:fill="FFFFFF"/>
        </w:rPr>
        <w:t xml:space="preserve"> </w:t>
      </w:r>
      <w:r w:rsidR="0077568C" w:rsidRPr="00A845E5">
        <w:rPr>
          <w:rFonts w:ascii="Book Antiqua" w:eastAsia="Book Antiqua" w:hAnsi="Book Antiqua" w:cs="Book Antiqua"/>
          <w:color w:val="000000"/>
          <w:shd w:val="clear" w:color="auto" w:fill="FFFFFF"/>
        </w:rPr>
        <w:t xml:space="preserve">that </w:t>
      </w:r>
      <w:r w:rsidR="00B002A8" w:rsidRPr="00A845E5">
        <w:rPr>
          <w:rFonts w:ascii="Book Antiqua" w:eastAsia="Book Antiqua" w:hAnsi="Book Antiqua" w:cs="Book Antiqua"/>
          <w:color w:val="000000"/>
          <w:shd w:val="clear" w:color="auto" w:fill="FFFFFF"/>
        </w:rPr>
        <w:t>calculates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ADC</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using</w:t>
      </w:r>
      <w:r w:rsidR="00BF1344" w:rsidRPr="00A845E5">
        <w:rPr>
          <w:rFonts w:ascii="Book Antiqua" w:eastAsia="Book Antiqua" w:hAnsi="Book Antiqua" w:cs="Book Antiqua"/>
          <w:color w:val="000000"/>
          <w:shd w:val="clear" w:color="auto" w:fill="FFFFFF"/>
        </w:rPr>
        <w:t xml:space="preserve"> </w:t>
      </w:r>
      <w:proofErr w:type="spellStart"/>
      <w:r w:rsidR="00B002A8" w:rsidRPr="00A845E5">
        <w:rPr>
          <w:rFonts w:ascii="Book Antiqua" w:eastAsia="Book Antiqua" w:hAnsi="Book Antiqua" w:cs="Book Antiqua"/>
          <w:color w:val="000000"/>
          <w:shd w:val="clear" w:color="auto" w:fill="FFFFFF"/>
        </w:rPr>
        <w:t>monoexponential</w:t>
      </w:r>
      <w:proofErr w:type="spellEnd"/>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analysis,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assuming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diffusion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water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tissues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follows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Gaussian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behavior</w:t>
      </w:r>
      <w:hyperlink r:id="rId63" w:history="1">
        <w:r w:rsidRPr="00A845E5">
          <w:rPr>
            <w:rFonts w:ascii="Book Antiqua" w:eastAsia="Book Antiqua" w:hAnsi="Book Antiqua" w:cs="Book Antiqua"/>
            <w:color w:val="000000"/>
            <w:vertAlign w:val="superscript"/>
          </w:rPr>
          <w:t>[8</w:t>
        </w:r>
        <w:r w:rsidR="00306881">
          <w:rPr>
            <w:rFonts w:ascii="Book Antiqua" w:hAnsi="Book Antiqua" w:cs="Book Antiqua" w:hint="eastAsia"/>
            <w:color w:val="000000"/>
            <w:vertAlign w:val="superscript"/>
            <w:lang w:eastAsia="zh-CN"/>
          </w:rPr>
          <w:t>2</w:t>
        </w:r>
        <w:r w:rsidRPr="00A845E5">
          <w:rPr>
            <w:rFonts w:ascii="Book Antiqua" w:eastAsia="Book Antiqua" w:hAnsi="Book Antiqua" w:cs="Book Antiqua"/>
            <w:color w:val="000000"/>
            <w:vertAlign w:val="superscript"/>
          </w:rPr>
          <w:t>]</w:t>
        </w:r>
      </w:hyperlink>
      <w:r w:rsidR="00B002A8"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higher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values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(&gt;</w:t>
      </w:r>
      <w:r w:rsidR="00BF1344" w:rsidRPr="00A845E5">
        <w:rPr>
          <w:rFonts w:ascii="Book Antiqua" w:hAnsi="Book Antiqua" w:cs="Book Antiqua"/>
          <w:color w:val="000000"/>
          <w:shd w:val="clear" w:color="auto" w:fill="FFFFFF"/>
          <w:lang w:eastAsia="zh-CN"/>
        </w:rPr>
        <w:t xml:space="preserve"> </w:t>
      </w:r>
      <w:r w:rsidR="00B002A8" w:rsidRPr="00A845E5">
        <w:rPr>
          <w:rFonts w:ascii="Book Antiqua" w:eastAsia="Book Antiqua" w:hAnsi="Book Antiqua" w:cs="Book Antiqua"/>
          <w:color w:val="000000"/>
          <w:shd w:val="clear" w:color="auto" w:fill="FFFFFF"/>
        </w:rPr>
        <w:t>1000</w:t>
      </w:r>
      <w:r w:rsidR="00BF1344" w:rsidRPr="00A845E5">
        <w:rPr>
          <w:rFonts w:ascii="Book Antiqua" w:hAnsi="Book Antiqua" w:cs="Book Antiqua"/>
          <w:color w:val="000000"/>
          <w:shd w:val="clear" w:color="auto" w:fill="FFFFFF"/>
          <w:lang w:eastAsia="zh-CN"/>
        </w:rPr>
        <w:t xml:space="preserve"> </w:t>
      </w:r>
      <w:r w:rsidR="00B002A8" w:rsidRPr="00A845E5">
        <w:rPr>
          <w:rFonts w:ascii="Book Antiqua" w:eastAsia="Book Antiqua" w:hAnsi="Book Antiqua" w:cs="Book Antiqua"/>
          <w:color w:val="000000"/>
          <w:shd w:val="clear" w:color="auto" w:fill="FFFFFF"/>
        </w:rPr>
        <w:t>s/mm</w:t>
      </w:r>
      <w:r w:rsidR="00B002A8" w:rsidRPr="00A845E5">
        <w:rPr>
          <w:rFonts w:ascii="Book Antiqua" w:eastAsia="Book Antiqua" w:hAnsi="Book Antiqua" w:cs="Book Antiqua"/>
          <w:color w:val="000000"/>
          <w:szCs w:val="30"/>
          <w:shd w:val="clear" w:color="auto" w:fill="FFFFFF"/>
          <w:vertAlign w:val="superscript"/>
        </w:rPr>
        <w:t>2</w:t>
      </w:r>
      <w:r w:rsidR="00B002A8"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due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barriers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encountered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water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molecules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tissues,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there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deviation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bookmarkStart w:id="62" w:name="OLE_LINK261"/>
      <w:bookmarkStart w:id="63" w:name="OLE_LINK262"/>
      <w:r w:rsidR="00B002A8" w:rsidRPr="00A845E5">
        <w:rPr>
          <w:rFonts w:ascii="Book Antiqua" w:eastAsia="Book Antiqua" w:hAnsi="Book Antiqua" w:cs="Book Antiqua"/>
          <w:color w:val="000000"/>
          <w:shd w:val="clear" w:color="auto" w:fill="FFFFFF"/>
        </w:rPr>
        <w:t>Gaussian</w:t>
      </w:r>
      <w:r w:rsidR="00BF1344" w:rsidRPr="00A845E5">
        <w:rPr>
          <w:rFonts w:ascii="Book Antiqua" w:eastAsia="Book Antiqua" w:hAnsi="Book Antiqua" w:cs="Book Antiqua"/>
          <w:color w:val="000000"/>
          <w:shd w:val="clear" w:color="auto" w:fill="FFFFFF"/>
        </w:rPr>
        <w:t xml:space="preserve"> </w:t>
      </w:r>
      <w:bookmarkEnd w:id="62"/>
      <w:bookmarkEnd w:id="63"/>
      <w:r w:rsidR="00B002A8" w:rsidRPr="00A845E5">
        <w:rPr>
          <w:rFonts w:ascii="Book Antiqua" w:eastAsia="Book Antiqua" w:hAnsi="Book Antiqua" w:cs="Book Antiqua"/>
          <w:color w:val="000000"/>
          <w:shd w:val="clear" w:color="auto" w:fill="FFFFFF"/>
        </w:rPr>
        <w:t>distribution.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deviation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when</w:t>
      </w:r>
      <w:r w:rsidR="00BF1344" w:rsidRPr="00A845E5">
        <w:rPr>
          <w:rFonts w:ascii="Book Antiqua" w:eastAsia="Book Antiqua" w:hAnsi="Book Antiqua" w:cs="Book Antiqua"/>
          <w:color w:val="000000"/>
          <w:shd w:val="clear" w:color="auto" w:fill="FFFFFF"/>
        </w:rPr>
        <w:t xml:space="preserve"> </w:t>
      </w:r>
      <w:bookmarkStart w:id="64" w:name="OLE_LINK259"/>
      <w:bookmarkStart w:id="65" w:name="OLE_LINK260"/>
      <w:r w:rsidR="00B002A8" w:rsidRPr="00A845E5">
        <w:rPr>
          <w:rFonts w:ascii="Book Antiqua" w:eastAsia="Book Antiqua" w:hAnsi="Book Antiqua" w:cs="Book Antiqua"/>
          <w:color w:val="000000"/>
          <w:shd w:val="clear" w:color="auto" w:fill="FFFFFF"/>
        </w:rPr>
        <w:t>quantified</w:t>
      </w:r>
      <w:bookmarkEnd w:id="64"/>
      <w:bookmarkEnd w:id="65"/>
      <w:r w:rsidR="00B002A8"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fact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represents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tissue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microenvironmen</w:t>
      </w:r>
      <w:r w:rsidRPr="00A845E5">
        <w:rPr>
          <w:rFonts w:ascii="Book Antiqua" w:eastAsia="Book Antiqua" w:hAnsi="Book Antiqua" w:cs="Book Antiqua"/>
          <w:color w:val="000000"/>
          <w:shd w:val="clear" w:color="auto" w:fill="FFFFFF"/>
        </w:rPr>
        <w:t>t.</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Two</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quantitative</w:t>
      </w:r>
      <w:r w:rsidR="00BF1344" w:rsidRPr="00A845E5">
        <w:rPr>
          <w:rFonts w:ascii="Book Antiqua" w:eastAsia="Book Antiqua" w:hAnsi="Book Antiqua" w:cs="Book Antiqua"/>
          <w:color w:val="000000"/>
          <w:shd w:val="clear" w:color="auto" w:fill="FFFFFF"/>
        </w:rPr>
        <w:t xml:space="preserve"> </w:t>
      </w:r>
      <w:r w:rsidRPr="00A845E5">
        <w:rPr>
          <w:rFonts w:ascii="Book Antiqua" w:eastAsia="Book Antiqua" w:hAnsi="Book Antiqua" w:cs="Book Antiqua"/>
          <w:color w:val="000000"/>
          <w:shd w:val="clear" w:color="auto" w:fill="FFFFFF"/>
        </w:rPr>
        <w:t>parameters</w:t>
      </w:r>
      <w:r w:rsidR="0077568C" w:rsidRPr="00A845E5">
        <w:rPr>
          <w:rFonts w:ascii="Book Antiqua" w:eastAsia="Book Antiqua" w:hAnsi="Book Antiqua" w:cs="Book Antiqua"/>
          <w:color w:val="000000"/>
          <w:shd w:val="clear" w:color="auto" w:fill="FFFFFF"/>
        </w:rPr>
        <w:t>, d</w:t>
      </w:r>
      <w:r w:rsidR="00B002A8" w:rsidRPr="00A845E5">
        <w:rPr>
          <w:rFonts w:ascii="Book Antiqua" w:eastAsia="Book Antiqua" w:hAnsi="Book Antiqua" w:cs="Book Antiqua"/>
          <w:color w:val="000000"/>
          <w:shd w:val="clear" w:color="auto" w:fill="FFFFFF"/>
        </w:rPr>
        <w:t>iffusion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lastRenderedPageBreak/>
        <w:t>coefficient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77568C" w:rsidRPr="00A845E5">
        <w:rPr>
          <w:rFonts w:ascii="Book Antiqua" w:eastAsia="Book Antiqua" w:hAnsi="Book Antiqua" w:cs="Book Antiqua"/>
          <w:color w:val="000000"/>
          <w:shd w:val="clear" w:color="auto" w:fill="FFFFFF"/>
        </w:rPr>
        <w:t xml:space="preserve">kurtosis </w:t>
      </w:r>
      <w:r w:rsidR="00B002A8" w:rsidRPr="00A845E5">
        <w:rPr>
          <w:rFonts w:ascii="Book Antiqua" w:eastAsia="Book Antiqua" w:hAnsi="Book Antiqua" w:cs="Book Antiqua"/>
          <w:color w:val="000000"/>
          <w:shd w:val="clear" w:color="auto" w:fill="FFFFFF"/>
        </w:rPr>
        <w:t>(K),</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representing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deviation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Gaussian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distribution</w:t>
      </w:r>
      <w:r w:rsidR="00714F2B"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can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extracted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from</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DKI.</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DKI</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thus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provides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more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accurate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model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diffusion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quantifies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tissue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heterogeneity,</w:t>
      </w:r>
      <w:r w:rsidR="00BF1344" w:rsidRPr="00A845E5">
        <w:rPr>
          <w:rFonts w:ascii="Book Antiqua" w:eastAsia="Book Antiqua" w:hAnsi="Book Antiqua" w:cs="Book Antiqua"/>
          <w:color w:val="000000"/>
          <w:shd w:val="clear" w:color="auto" w:fill="FFFFFF"/>
        </w:rPr>
        <w:t xml:space="preserve"> </w:t>
      </w:r>
      <w:r w:rsidR="00714F2B" w:rsidRPr="00A845E5">
        <w:rPr>
          <w:rFonts w:ascii="Book Antiqua" w:eastAsia="Book Antiqua" w:hAnsi="Book Antiqua" w:cs="Book Antiqua"/>
          <w:color w:val="000000"/>
          <w:shd w:val="clear" w:color="auto" w:fill="FFFFFF"/>
        </w:rPr>
        <w:t xml:space="preserve">and </w:t>
      </w:r>
      <w:r w:rsidR="00B002A8" w:rsidRPr="00A845E5">
        <w:rPr>
          <w:rFonts w:ascii="Book Antiqua" w:eastAsia="Book Antiqua" w:hAnsi="Book Antiqua" w:cs="Book Antiqua"/>
          <w:color w:val="000000"/>
          <w:shd w:val="clear" w:color="auto" w:fill="FFFFFF"/>
        </w:rPr>
        <w:t>irregularity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cellular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microstructure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capturing</w:t>
      </w:r>
      <w:r w:rsidR="00BF1344" w:rsidRPr="00A845E5">
        <w:rPr>
          <w:rFonts w:ascii="Book Antiqua" w:eastAsia="Book Antiqua" w:hAnsi="Book Antiqua" w:cs="Book Antiqua"/>
          <w:color w:val="000000"/>
          <w:shd w:val="clear" w:color="auto" w:fill="FFFFFF"/>
        </w:rPr>
        <w:t xml:space="preserve"> </w:t>
      </w:r>
      <w:proofErr w:type="gramStart"/>
      <w:r w:rsidR="00B002A8" w:rsidRPr="00A845E5">
        <w:rPr>
          <w:rFonts w:ascii="Book Antiqua" w:eastAsia="Book Antiqua" w:hAnsi="Book Antiqua" w:cs="Book Antiqua"/>
          <w:color w:val="000000"/>
          <w:shd w:val="clear" w:color="auto" w:fill="FFFFFF"/>
        </w:rPr>
        <w:t>non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Gaussian</w:t>
      </w:r>
      <w:proofErr w:type="gramEnd"/>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diffusion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parameters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t>
      </w:r>
      <w:r w:rsidR="00B002A8" w:rsidRPr="00A845E5">
        <w:rPr>
          <w:rFonts w:ascii="Book Antiqua" w:eastAsia="Book Antiqua" w:hAnsi="Book Antiqua" w:cs="Book Antiqua"/>
          <w:bCs/>
          <w:color w:val="000000"/>
          <w:shd w:val="clear" w:color="auto" w:fill="FFFFFF"/>
        </w:rPr>
        <w:t>Figure</w:t>
      </w:r>
      <w:r w:rsidR="00BF1344" w:rsidRPr="00A845E5">
        <w:rPr>
          <w:rFonts w:ascii="Book Antiqua" w:eastAsia="Book Antiqua" w:hAnsi="Book Antiqua" w:cs="Book Antiqua"/>
          <w:bCs/>
          <w:color w:val="000000"/>
          <w:shd w:val="clear" w:color="auto" w:fill="FFFFFF"/>
        </w:rPr>
        <w:t xml:space="preserve"> </w:t>
      </w:r>
      <w:r w:rsidR="00B002A8" w:rsidRPr="00A845E5">
        <w:rPr>
          <w:rFonts w:ascii="Book Antiqua" w:eastAsia="Book Antiqua" w:hAnsi="Book Antiqua" w:cs="Book Antiqua"/>
          <w:bCs/>
          <w:color w:val="000000"/>
          <w:shd w:val="clear" w:color="auto" w:fill="FFFFFF"/>
        </w:rPr>
        <w:t>9</w:t>
      </w:r>
      <w:bookmarkStart w:id="66" w:name="OLE_LINK263"/>
      <w:r w:rsidR="00B002A8" w:rsidRPr="00A845E5">
        <w:rPr>
          <w:rFonts w:ascii="Book Antiqua" w:eastAsia="Book Antiqua" w:hAnsi="Book Antiqua" w:cs="Book Antiqua"/>
          <w:color w:val="000000"/>
          <w:shd w:val="clear" w:color="auto" w:fill="FFFFFF"/>
        </w:rPr>
        <w:t>)</w:t>
      </w:r>
      <w:hyperlink r:id="rId64" w:history="1">
        <w:r w:rsidRPr="00A845E5">
          <w:rPr>
            <w:rFonts w:ascii="Book Antiqua" w:eastAsia="Book Antiqua" w:hAnsi="Book Antiqua" w:cs="Book Antiqua"/>
            <w:color w:val="000000"/>
            <w:szCs w:val="20"/>
            <w:vertAlign w:val="superscript"/>
          </w:rPr>
          <w:t>[8</w:t>
        </w:r>
        <w:r w:rsidR="00062136">
          <w:rPr>
            <w:rFonts w:ascii="Book Antiqua" w:hAnsi="Book Antiqua" w:cs="Book Antiqua" w:hint="eastAsia"/>
            <w:color w:val="000000"/>
            <w:szCs w:val="20"/>
            <w:vertAlign w:val="superscript"/>
            <w:lang w:eastAsia="zh-CN"/>
          </w:rPr>
          <w:t>2</w:t>
        </w:r>
        <w:r w:rsidRPr="00A845E5">
          <w:rPr>
            <w:rFonts w:ascii="Book Antiqua" w:eastAsia="Book Antiqua" w:hAnsi="Book Antiqua" w:cs="Book Antiqua"/>
            <w:color w:val="000000"/>
            <w:szCs w:val="20"/>
            <w:vertAlign w:val="superscript"/>
          </w:rPr>
          <w:t>,8</w:t>
        </w:r>
        <w:r w:rsidR="00062136">
          <w:rPr>
            <w:rFonts w:ascii="Book Antiqua" w:hAnsi="Book Antiqua" w:cs="Book Antiqua" w:hint="eastAsia"/>
            <w:color w:val="000000"/>
            <w:szCs w:val="20"/>
            <w:vertAlign w:val="superscript"/>
            <w:lang w:eastAsia="zh-CN"/>
          </w:rPr>
          <w:t>3</w:t>
        </w:r>
        <w:r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bookmarkEnd w:id="66"/>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drawback</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which</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hampers</w:t>
      </w:r>
      <w:r w:rsidR="00BF1344" w:rsidRPr="00A845E5">
        <w:rPr>
          <w:rFonts w:ascii="Book Antiqua" w:eastAsia="Book Antiqua" w:hAnsi="Book Antiqua" w:cs="Book Antiqua"/>
          <w:color w:val="000000"/>
          <w:shd w:val="clear" w:color="auto" w:fill="FFFFFF"/>
        </w:rPr>
        <w:t xml:space="preserve"> </w:t>
      </w:r>
      <w:r w:rsidR="00602A57" w:rsidRPr="00A845E5">
        <w:rPr>
          <w:rFonts w:ascii="Book Antiqua" w:eastAsia="Book Antiqua" w:hAnsi="Book Antiqua" w:cs="Book Antiqua"/>
          <w:color w:val="000000"/>
          <w:shd w:val="clear" w:color="auto" w:fill="FFFFFF"/>
        </w:rPr>
        <w:t xml:space="preserve">its </w:t>
      </w:r>
      <w:r w:rsidR="00B002A8" w:rsidRPr="00A845E5">
        <w:rPr>
          <w:rFonts w:ascii="Book Antiqua" w:eastAsia="Book Antiqua" w:hAnsi="Book Antiqua" w:cs="Book Antiqua"/>
          <w:color w:val="000000"/>
          <w:shd w:val="clear" w:color="auto" w:fill="FFFFFF"/>
        </w:rPr>
        <w:t>use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routine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practice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long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acquisition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time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due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to</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scan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acquisition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multiple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b</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values.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There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are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studies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showing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application</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DKI</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for</w:t>
      </w:r>
      <w:r w:rsidR="00BF1344" w:rsidRPr="00A845E5">
        <w:rPr>
          <w:rFonts w:ascii="Book Antiqua" w:eastAsia="Book Antiqua" w:hAnsi="Book Antiqua" w:cs="Book Antiqua"/>
          <w:color w:val="000000"/>
          <w:shd w:val="clear" w:color="auto" w:fill="FFFFFF"/>
        </w:rPr>
        <w:t xml:space="preserve"> </w:t>
      </w:r>
      <w:r w:rsidR="00602A57" w:rsidRPr="00A845E5">
        <w:rPr>
          <w:rFonts w:ascii="Book Antiqua" w:eastAsia="Book Antiqua" w:hAnsi="Book Antiqua" w:cs="Book Antiqua"/>
          <w:color w:val="000000"/>
          <w:shd w:val="clear" w:color="auto" w:fill="FFFFFF"/>
        </w:rPr>
        <w:t xml:space="preserve">the </w:t>
      </w:r>
      <w:r w:rsidR="00B002A8" w:rsidRPr="00A845E5">
        <w:rPr>
          <w:rFonts w:ascii="Book Antiqua" w:eastAsia="Book Antiqua" w:hAnsi="Book Antiqua" w:cs="Book Antiqua"/>
          <w:color w:val="000000"/>
          <w:shd w:val="clear" w:color="auto" w:fill="FFFFFF"/>
        </w:rPr>
        <w:t>assessment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602A57" w:rsidRPr="00A845E5">
        <w:rPr>
          <w:rFonts w:ascii="Book Antiqua" w:eastAsia="Book Antiqua" w:hAnsi="Book Antiqua" w:cs="Book Antiqua"/>
          <w:color w:val="000000"/>
          <w:shd w:val="clear" w:color="auto" w:fill="FFFFFF"/>
        </w:rPr>
        <w:t xml:space="preserve">the </w:t>
      </w:r>
      <w:r w:rsidR="00B002A8" w:rsidRPr="00A845E5">
        <w:rPr>
          <w:rFonts w:ascii="Book Antiqua" w:eastAsia="Book Antiqua" w:hAnsi="Book Antiqua" w:cs="Book Antiqua"/>
          <w:color w:val="000000"/>
          <w:shd w:val="clear" w:color="auto" w:fill="FFFFFF"/>
        </w:rPr>
        <w:t>pancreas</w:t>
      </w:r>
      <w:hyperlink r:id="rId65" w:history="1">
        <w:r w:rsidRPr="00A845E5">
          <w:rPr>
            <w:rFonts w:ascii="Book Antiqua" w:eastAsia="Book Antiqua" w:hAnsi="Book Antiqua" w:cs="Book Antiqua"/>
            <w:color w:val="000000"/>
            <w:szCs w:val="20"/>
            <w:vertAlign w:val="superscript"/>
          </w:rPr>
          <w:t>[8</w:t>
        </w:r>
        <w:r w:rsidR="00062136">
          <w:rPr>
            <w:rFonts w:ascii="Book Antiqua" w:hAnsi="Book Antiqua" w:cs="Book Antiqua" w:hint="eastAsia"/>
            <w:color w:val="000000"/>
            <w:szCs w:val="20"/>
            <w:vertAlign w:val="superscript"/>
            <w:lang w:eastAsia="zh-CN"/>
          </w:rPr>
          <w:t>4</w:t>
        </w:r>
        <w:r w:rsidRPr="00A845E5">
          <w:rPr>
            <w:rFonts w:ascii="Book Antiqua" w:eastAsia="Book Antiqua" w:hAnsi="Book Antiqua" w:cs="Book Antiqua"/>
            <w:color w:val="000000"/>
            <w:szCs w:val="20"/>
            <w:vertAlign w:val="superscript"/>
          </w:rPr>
          <w:t>,8</w:t>
        </w:r>
        <w:r w:rsidR="00062136">
          <w:rPr>
            <w:rFonts w:ascii="Book Antiqua" w:hAnsi="Book Antiqua" w:cs="Book Antiqua" w:hint="eastAsia"/>
            <w:color w:val="000000"/>
            <w:szCs w:val="20"/>
            <w:vertAlign w:val="superscript"/>
            <w:lang w:eastAsia="zh-CN"/>
          </w:rPr>
          <w:t>5</w:t>
        </w:r>
        <w:r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shd w:val="clear" w:color="auto" w:fill="FFFFFF"/>
        </w:rPr>
        <w:t>.</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Shi</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i/>
          <w:iCs/>
          <w:color w:val="000000"/>
          <w:shd w:val="clear" w:color="auto" w:fill="FFFFFF"/>
        </w:rPr>
        <w:t>et</w:t>
      </w:r>
      <w:r w:rsidR="00BF1344" w:rsidRPr="00A845E5">
        <w:rPr>
          <w:rFonts w:ascii="Book Antiqua" w:eastAsia="Book Antiqua" w:hAnsi="Book Antiqua" w:cs="Book Antiqua"/>
          <w:i/>
          <w:iCs/>
          <w:color w:val="000000"/>
          <w:shd w:val="clear" w:color="auto" w:fill="FFFFFF"/>
        </w:rPr>
        <w:t xml:space="preserve"> </w:t>
      </w:r>
      <w:r w:rsidR="00B002A8" w:rsidRPr="00A845E5">
        <w:rPr>
          <w:rFonts w:ascii="Book Antiqua" w:eastAsia="Book Antiqua" w:hAnsi="Book Antiqua" w:cs="Book Antiqua"/>
          <w:i/>
          <w:iCs/>
          <w:color w:val="000000"/>
          <w:shd w:val="clear" w:color="auto" w:fill="FFFFFF"/>
        </w:rPr>
        <w:t>al</w:t>
      </w:r>
      <w:hyperlink r:id="rId66" w:history="1">
        <w:r w:rsidRPr="00A845E5">
          <w:rPr>
            <w:rFonts w:ascii="Book Antiqua" w:eastAsia="Book Antiqua" w:hAnsi="Book Antiqua" w:cs="Book Antiqua"/>
            <w:color w:val="000000"/>
            <w:szCs w:val="20"/>
            <w:vertAlign w:val="superscript"/>
          </w:rPr>
          <w:t>[8</w:t>
        </w:r>
        <w:r w:rsidR="00062136">
          <w:rPr>
            <w:rFonts w:ascii="Book Antiqua" w:hAnsi="Book Antiqua" w:cs="Book Antiqua" w:hint="eastAsia"/>
            <w:color w:val="000000"/>
            <w:szCs w:val="20"/>
            <w:vertAlign w:val="superscript"/>
            <w:lang w:eastAsia="zh-CN"/>
          </w:rPr>
          <w:t>3</w:t>
        </w:r>
        <w:r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found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that</w:t>
      </w:r>
      <w:r w:rsidR="00BF1344" w:rsidRPr="00A845E5">
        <w:rPr>
          <w:rFonts w:ascii="Book Antiqua" w:eastAsia="Book Antiqua" w:hAnsi="Book Antiqua" w:cs="Book Antiqua"/>
          <w:color w:val="000000"/>
          <w:shd w:val="clear" w:color="auto" w:fill="FFFFFF"/>
        </w:rPr>
        <w:t xml:space="preserve"> </w:t>
      </w:r>
      <w:r w:rsidR="00602A57" w:rsidRPr="00A845E5">
        <w:rPr>
          <w:rFonts w:ascii="Book Antiqua" w:eastAsia="Book Antiqua" w:hAnsi="Book Antiqua" w:cs="Book Antiqua"/>
          <w:color w:val="000000"/>
          <w:shd w:val="clear" w:color="auto" w:fill="FFFFFF"/>
        </w:rPr>
        <w:t xml:space="preserve">the </w:t>
      </w:r>
      <w:r w:rsidR="00B002A8" w:rsidRPr="00A845E5">
        <w:rPr>
          <w:rFonts w:ascii="Book Antiqua" w:eastAsia="Book Antiqua" w:hAnsi="Book Antiqua" w:cs="Book Antiqua"/>
          <w:color w:val="000000"/>
          <w:shd w:val="clear" w:color="auto" w:fill="FFFFFF"/>
        </w:rPr>
        <w:t>radiomics</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model</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of</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DKI</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and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T2</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weighted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imaging</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could</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improve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the</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diagnostic</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accuracy</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for</w:t>
      </w:r>
      <w:r w:rsidR="00BF1344" w:rsidRPr="00A845E5">
        <w:rPr>
          <w:rFonts w:ascii="Book Antiqua" w:eastAsia="Book Antiqua" w:hAnsi="Book Antiqua" w:cs="Book Antiqua"/>
          <w:color w:val="000000"/>
          <w:shd w:val="clear" w:color="auto" w:fill="FFFFFF"/>
        </w:rPr>
        <w:t xml:space="preserve"> </w:t>
      </w:r>
      <w:r w:rsidR="00B002A8" w:rsidRPr="00A845E5">
        <w:rPr>
          <w:rFonts w:ascii="Book Antiqua" w:eastAsia="Book Antiqua" w:hAnsi="Book Antiqua" w:cs="Book Antiqua"/>
          <w:color w:val="000000"/>
          <w:shd w:val="clear" w:color="auto" w:fill="FFFFFF"/>
        </w:rPr>
        <w:t>PNENs.</w:t>
      </w:r>
      <w:r w:rsidR="00BF1344" w:rsidRPr="00A845E5">
        <w:rPr>
          <w:rFonts w:ascii="Book Antiqua" w:hAnsi="Book Antiqua" w:cs="Book Antiqua"/>
          <w:b/>
          <w:bCs/>
          <w:color w:val="000000"/>
          <w:shd w:val="clear" w:color="auto" w:fill="FFFFFF"/>
          <w:lang w:eastAsia="zh-CN"/>
        </w:rPr>
        <w:t xml:space="preserve"> </w:t>
      </w:r>
    </w:p>
    <w:p w14:paraId="52BA937A" w14:textId="77777777" w:rsidR="00F60D65" w:rsidRPr="00A845E5" w:rsidRDefault="00F60D65">
      <w:pPr>
        <w:spacing w:line="360" w:lineRule="auto"/>
        <w:jc w:val="both"/>
        <w:rPr>
          <w:rFonts w:ascii="Book Antiqua" w:hAnsi="Book Antiqua" w:cs="Book Antiqua"/>
          <w:b/>
          <w:bCs/>
          <w:color w:val="000000"/>
          <w:lang w:eastAsia="zh-CN"/>
        </w:rPr>
      </w:pPr>
    </w:p>
    <w:p w14:paraId="5AB88D81" w14:textId="77777777" w:rsidR="00F60D65" w:rsidRPr="00A845E5" w:rsidRDefault="00F60D65">
      <w:pPr>
        <w:spacing w:line="360" w:lineRule="auto"/>
        <w:jc w:val="both"/>
        <w:rPr>
          <w:rFonts w:ascii="Book Antiqua" w:hAnsi="Book Antiqua" w:cs="Book Antiqua"/>
          <w:b/>
          <w:bCs/>
          <w:i/>
          <w:color w:val="000000"/>
          <w:lang w:eastAsia="zh-CN"/>
        </w:rPr>
      </w:pPr>
      <w:r w:rsidRPr="00A845E5">
        <w:rPr>
          <w:rFonts w:ascii="Book Antiqua" w:eastAsia="Book Antiqua" w:hAnsi="Book Antiqua" w:cs="Book Antiqua"/>
          <w:b/>
          <w:bCs/>
          <w:i/>
          <w:color w:val="000000"/>
        </w:rPr>
        <w:t>MR</w:t>
      </w:r>
      <w:r w:rsidR="00BF1344" w:rsidRPr="00A845E5">
        <w:rPr>
          <w:rFonts w:ascii="Book Antiqua" w:eastAsia="Book Antiqua" w:hAnsi="Book Antiqua" w:cs="Book Antiqua"/>
          <w:b/>
          <w:bCs/>
          <w:i/>
          <w:color w:val="000000"/>
        </w:rPr>
        <w:t xml:space="preserve"> </w:t>
      </w:r>
      <w:r w:rsidRPr="00A845E5">
        <w:rPr>
          <w:rFonts w:ascii="Book Antiqua" w:hAnsi="Book Antiqua" w:cs="Book Antiqua"/>
          <w:b/>
          <w:bCs/>
          <w:i/>
          <w:color w:val="000000"/>
          <w:lang w:eastAsia="zh-CN"/>
        </w:rPr>
        <w:t>e</w:t>
      </w:r>
      <w:r w:rsidRPr="00A845E5">
        <w:rPr>
          <w:rFonts w:ascii="Book Antiqua" w:eastAsia="Book Antiqua" w:hAnsi="Book Antiqua" w:cs="Book Antiqua"/>
          <w:b/>
          <w:bCs/>
          <w:i/>
          <w:color w:val="000000"/>
        </w:rPr>
        <w:t>lastography</w:t>
      </w:r>
    </w:p>
    <w:p w14:paraId="75197410" w14:textId="7DAF2F90" w:rsidR="00A77B3E" w:rsidRPr="00A845E5" w:rsidRDefault="00F60D65">
      <w:pPr>
        <w:spacing w:line="360" w:lineRule="auto"/>
        <w:jc w:val="both"/>
      </w:pPr>
      <w:r w:rsidRPr="00A845E5">
        <w:rPr>
          <w:rFonts w:ascii="Book Antiqua" w:eastAsia="Book Antiqua" w:hAnsi="Book Antiqua" w:cs="Book Antiqua"/>
          <w:bCs/>
          <w:color w:val="000000"/>
        </w:rPr>
        <w:t>MR</w:t>
      </w:r>
      <w:r w:rsidR="00BF1344" w:rsidRPr="00A845E5">
        <w:rPr>
          <w:rFonts w:ascii="Book Antiqua" w:eastAsia="Book Antiqua" w:hAnsi="Book Antiqua" w:cs="Book Antiqua"/>
          <w:bCs/>
          <w:color w:val="000000"/>
        </w:rPr>
        <w:t xml:space="preserve"> </w:t>
      </w:r>
      <w:r w:rsidRPr="00A845E5">
        <w:rPr>
          <w:rFonts w:ascii="Book Antiqua" w:hAnsi="Book Antiqua" w:cs="Book Antiqua"/>
          <w:bCs/>
          <w:color w:val="000000"/>
          <w:lang w:eastAsia="zh-CN"/>
        </w:rPr>
        <w:t>e</w:t>
      </w:r>
      <w:r w:rsidR="00B002A8" w:rsidRPr="00A845E5">
        <w:rPr>
          <w:rFonts w:ascii="Book Antiqua" w:eastAsia="Book Antiqua" w:hAnsi="Book Antiqua" w:cs="Book Antiqua"/>
          <w:bCs/>
          <w:color w:val="000000"/>
        </w:rPr>
        <w:t>lastography</w:t>
      </w:r>
      <w:r w:rsidR="00BF1344" w:rsidRPr="00A845E5">
        <w:rPr>
          <w:rFonts w:ascii="Book Antiqua" w:eastAsia="Book Antiqua" w:hAnsi="Book Antiqua" w:cs="Book Antiqua"/>
          <w:bCs/>
          <w:color w:val="000000"/>
        </w:rPr>
        <w:t xml:space="preserve"> </w:t>
      </w:r>
      <w:r w:rsidR="00B002A8" w:rsidRPr="00A845E5">
        <w:rPr>
          <w:rFonts w:ascii="Book Antiqua" w:eastAsia="Book Antiqua" w:hAnsi="Book Antiqua" w:cs="Book Antiqua"/>
          <w:bCs/>
          <w:color w:val="000000"/>
        </w:rPr>
        <w:t>(MRE)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77568C" w:rsidRPr="00A845E5">
        <w:rPr>
          <w:rFonts w:ascii="Book Antiqua" w:eastAsia="Book Antiqua" w:hAnsi="Book Antiqua" w:cs="Book Antiqua"/>
          <w:color w:val="000000"/>
        </w:rPr>
        <w:t>phase-contrast-</w:t>
      </w:r>
      <w:r w:rsidR="00B002A8" w:rsidRPr="00A845E5">
        <w:rPr>
          <w:rFonts w:ascii="Book Antiqua" w:eastAsia="Book Antiqua" w:hAnsi="Book Antiqua" w:cs="Book Antiqua"/>
          <w:color w:val="000000"/>
        </w:rPr>
        <w:t>based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technique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B63651" w:rsidRPr="00A845E5">
        <w:rPr>
          <w:rFonts w:ascii="Book Antiqua" w:eastAsia="Book Antiqua" w:hAnsi="Book Antiqua" w:cs="Book Antiqua"/>
          <w:color w:val="000000"/>
        </w:rPr>
        <w:t xml:space="preserve">the </w:t>
      </w:r>
      <w:r w:rsidR="00B002A8" w:rsidRPr="00A845E5">
        <w:rPr>
          <w:rFonts w:ascii="Book Antiqua" w:eastAsia="Book Antiqua" w:hAnsi="Book Antiqua" w:cs="Book Antiqua"/>
          <w:color w:val="000000"/>
        </w:rPr>
        <w:t>evaluation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mechanical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tissue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properties</w:t>
      </w:r>
      <w:r w:rsidR="0077568C" w:rsidRPr="00A845E5">
        <w:rPr>
          <w:rFonts w:ascii="Book Antiqua" w:eastAsia="Book Antiqua" w:hAnsi="Book Antiqua" w:cs="Book Antiqua"/>
          <w:color w:val="000000"/>
        </w:rPr>
        <w:t xml:space="preserve"> noninvasively,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i/>
          <w:iCs/>
          <w:color w:val="000000"/>
        </w:rPr>
        <w:t>e.g.</w:t>
      </w:r>
      <w:r w:rsidR="0077568C" w:rsidRPr="00A845E5">
        <w:rPr>
          <w:rFonts w:ascii="Book Antiqua" w:eastAsia="Book Antiqua" w:hAnsi="Book Antiqua" w:cs="Book Antiqua"/>
          <w:i/>
          <w:iCs/>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tissue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stiffness.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77568C" w:rsidRPr="00A845E5">
        <w:rPr>
          <w:rFonts w:ascii="Book Antiqua" w:eastAsia="Book Antiqua" w:hAnsi="Book Antiqua" w:cs="Book Antiqua"/>
          <w:color w:val="000000"/>
        </w:rPr>
        <w:t>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early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stage.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Recent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differentiate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healthy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pathologic</w:t>
      </w:r>
      <w:r w:rsidR="0077568C" w:rsidRPr="00A845E5">
        <w:rPr>
          <w:rFonts w:ascii="Book Antiqua" w:eastAsia="Book Antiqua" w:hAnsi="Book Antiqua" w:cs="Book Antiqua"/>
          <w:color w:val="000000"/>
        </w:rPr>
        <w:t>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tissue</w:t>
      </w:r>
      <w:hyperlink r:id="rId67" w:history="1">
        <w:r w:rsidRPr="00A845E5">
          <w:rPr>
            <w:rFonts w:ascii="Book Antiqua" w:eastAsia="Book Antiqua" w:hAnsi="Book Antiqua" w:cs="Book Antiqua"/>
            <w:color w:val="000000"/>
            <w:szCs w:val="20"/>
            <w:vertAlign w:val="superscript"/>
          </w:rPr>
          <w:t>[8</w:t>
        </w:r>
        <w:r w:rsidR="00062136">
          <w:rPr>
            <w:rFonts w:ascii="Book Antiqua" w:hAnsi="Book Antiqua" w:cs="Book Antiqua" w:hint="eastAsia"/>
            <w:color w:val="000000"/>
            <w:szCs w:val="20"/>
            <w:vertAlign w:val="superscript"/>
            <w:lang w:eastAsia="zh-CN"/>
          </w:rPr>
          <w:t>6</w:t>
        </w:r>
        <w:r w:rsidRPr="00A845E5">
          <w:rPr>
            <w:rFonts w:ascii="Book Antiqua" w:eastAsia="Book Antiqua" w:hAnsi="Book Antiqua" w:cs="Book Antiqua"/>
            <w:color w:val="000000"/>
            <w:szCs w:val="20"/>
            <w:vertAlign w:val="superscript"/>
          </w:rPr>
          <w:t>]</w:t>
        </w:r>
      </w:hyperlink>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normal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stiffness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adults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measured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1.1</w:t>
      </w:r>
      <w:r w:rsidR="0077568C" w:rsidRPr="00A845E5">
        <w:rPr>
          <w:rFonts w:ascii="Book Antiqua" w:eastAsia="Book Antiqua" w:hAnsi="Book Antiqua" w:cs="Book Antiqua"/>
          <w:color w:val="000000"/>
        </w:rPr>
        <w:t>–</w:t>
      </w:r>
      <w:r w:rsidR="00B002A8" w:rsidRPr="00A845E5">
        <w:rPr>
          <w:rFonts w:ascii="Book Antiqua" w:eastAsia="Book Antiqua" w:hAnsi="Book Antiqua" w:cs="Book Antiqua"/>
          <w:color w:val="000000"/>
        </w:rPr>
        <w:t>1.21</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kPa</w:t>
      </w:r>
      <w:hyperlink r:id="rId68" w:history="1">
        <w:r w:rsidRPr="00A845E5">
          <w:rPr>
            <w:rFonts w:ascii="Book Antiqua" w:eastAsia="Book Antiqua" w:hAnsi="Book Antiqua" w:cs="Book Antiqua"/>
            <w:color w:val="000000"/>
            <w:szCs w:val="20"/>
            <w:vertAlign w:val="superscript"/>
          </w:rPr>
          <w:t>[8</w:t>
        </w:r>
        <w:r w:rsidR="00062136">
          <w:rPr>
            <w:rFonts w:ascii="Book Antiqua" w:hAnsi="Book Antiqua" w:cs="Book Antiqua" w:hint="eastAsia"/>
            <w:color w:val="000000"/>
            <w:szCs w:val="20"/>
            <w:vertAlign w:val="superscript"/>
            <w:lang w:eastAsia="zh-CN"/>
          </w:rPr>
          <w:t>6</w:t>
        </w:r>
      </w:hyperlink>
      <w:r w:rsidRPr="00A845E5">
        <w:rPr>
          <w:rFonts w:ascii="Book Antiqua" w:eastAsia="Book Antiqua" w:hAnsi="Book Antiqua" w:cs="Book Antiqua"/>
          <w:color w:val="000000"/>
          <w:szCs w:val="30"/>
          <w:vertAlign w:val="superscript"/>
        </w:rPr>
        <w:t>]</w:t>
      </w:r>
      <w:r w:rsidR="00B002A8"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bookmarkStart w:id="67" w:name="OLE_LINK264"/>
      <w:bookmarkStart w:id="68" w:name="OLE_LINK265"/>
      <w:r w:rsidR="00B002A8" w:rsidRPr="00A845E5">
        <w:rPr>
          <w:rFonts w:ascii="Book Antiqua" w:eastAsia="Book Antiqua" w:hAnsi="Book Antiqua" w:cs="Book Antiqua"/>
          <w:color w:val="000000"/>
        </w:rPr>
        <w:t>Shi</w:t>
      </w:r>
      <w:r w:rsidR="00BF1344" w:rsidRPr="00A845E5">
        <w:rPr>
          <w:rFonts w:ascii="Book Antiqua" w:eastAsia="Book Antiqua" w:hAnsi="Book Antiqua" w:cs="Book Antiqua"/>
          <w:color w:val="000000"/>
        </w:rPr>
        <w:t xml:space="preserve"> </w:t>
      </w:r>
      <w:bookmarkEnd w:id="67"/>
      <w:bookmarkEnd w:id="68"/>
      <w:r w:rsidR="00B002A8"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proofErr w:type="gramStart"/>
      <w:r w:rsidR="00B002A8" w:rsidRPr="00A845E5">
        <w:rPr>
          <w:rFonts w:ascii="Book Antiqua" w:eastAsia="Book Antiqua" w:hAnsi="Book Antiqua" w:cs="Book Antiqua"/>
          <w:i/>
          <w:iCs/>
          <w:color w:val="000000"/>
        </w:rPr>
        <w:t>al</w:t>
      </w:r>
      <w:r w:rsidRPr="00A845E5">
        <w:rPr>
          <w:rFonts w:ascii="Book Antiqua" w:eastAsia="Book Antiqua" w:hAnsi="Book Antiqua" w:cs="Book Antiqua"/>
          <w:color w:val="000000"/>
          <w:szCs w:val="30"/>
          <w:vertAlign w:val="superscript"/>
        </w:rPr>
        <w:t>[</w:t>
      </w:r>
      <w:proofErr w:type="gramEnd"/>
      <w:r w:rsidR="001A1C57">
        <w:fldChar w:fldCharType="begin"/>
      </w:r>
      <w:r w:rsidR="001A1C57">
        <w:instrText xml:space="preserve"> HYPERLINK "https://www.zotero.org/google-docs/?oiKRPL" </w:instrText>
      </w:r>
      <w:r w:rsidR="001A1C57">
        <w:fldChar w:fldCharType="separate"/>
      </w:r>
      <w:r w:rsidRPr="00A845E5">
        <w:rPr>
          <w:rFonts w:ascii="Book Antiqua" w:eastAsia="Book Antiqua" w:hAnsi="Book Antiqua" w:cs="Book Antiqua"/>
          <w:color w:val="000000"/>
          <w:szCs w:val="20"/>
          <w:vertAlign w:val="superscript"/>
        </w:rPr>
        <w:t>8</w:t>
      </w:r>
      <w:r w:rsidR="00062136">
        <w:rPr>
          <w:rFonts w:ascii="Book Antiqua" w:hAnsi="Book Antiqua" w:cs="Book Antiqua" w:hint="eastAsia"/>
          <w:color w:val="000000"/>
          <w:szCs w:val="20"/>
          <w:vertAlign w:val="superscript"/>
          <w:lang w:eastAsia="zh-CN"/>
        </w:rPr>
        <w:t>7</w:t>
      </w:r>
      <w:r w:rsidRPr="00A845E5">
        <w:rPr>
          <w:rFonts w:ascii="Book Antiqua" w:eastAsia="Book Antiqua" w:hAnsi="Book Antiqua" w:cs="Book Antiqua"/>
          <w:color w:val="000000"/>
          <w:szCs w:val="20"/>
          <w:vertAlign w:val="superscript"/>
        </w:rPr>
        <w:t>]</w:t>
      </w:r>
      <w:r w:rsidR="001A1C57">
        <w:rPr>
          <w:rFonts w:ascii="Book Antiqua" w:eastAsia="Book Antiqua" w:hAnsi="Book Antiqua" w:cs="Book Antiqua"/>
          <w:color w:val="000000"/>
          <w:szCs w:val="20"/>
          <w:vertAlign w:val="superscript"/>
        </w:rPr>
        <w:fldChar w:fldCharType="end"/>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MRE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B63651" w:rsidRPr="00A845E5">
        <w:rPr>
          <w:rFonts w:ascii="Book Antiqua" w:eastAsia="Book Antiqua" w:hAnsi="Book Antiqua" w:cs="Book Antiqua"/>
          <w:color w:val="000000"/>
        </w:rPr>
        <w:t xml:space="preserve">the </w:t>
      </w:r>
      <w:r w:rsidR="00B002A8" w:rsidRPr="00A845E5">
        <w:rPr>
          <w:rFonts w:ascii="Book Antiqua" w:eastAsia="Book Antiqua" w:hAnsi="Book Antiqua" w:cs="Book Antiqua"/>
          <w:color w:val="000000"/>
        </w:rPr>
        <w:t>characterization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solid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masses.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malignant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masses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stiffness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(3.27</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kPa)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benign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masses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(1.96</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kPa).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had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median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stiffness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2.32</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kPa.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suggested</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stiffness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ratio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(ratio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stiffness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mass</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normal</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parenchyma)</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may</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perform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better</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differentiation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benign</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malignant</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00B002A8" w:rsidRPr="00A845E5">
        <w:rPr>
          <w:rFonts w:ascii="Book Antiqua" w:eastAsia="Book Antiqua" w:hAnsi="Book Antiqua" w:cs="Book Antiqua"/>
          <w:color w:val="000000"/>
        </w:rPr>
        <w:t>masses.</w:t>
      </w:r>
      <w:r w:rsidR="00BF1344" w:rsidRPr="00A845E5">
        <w:rPr>
          <w:rFonts w:ascii="Book Antiqua" w:eastAsia="Book Antiqua" w:hAnsi="Book Antiqua" w:cs="Book Antiqua"/>
          <w:color w:val="000000"/>
        </w:rPr>
        <w:t xml:space="preserve"> </w:t>
      </w:r>
    </w:p>
    <w:p w14:paraId="6C8680B9" w14:textId="77777777" w:rsidR="00F60D65" w:rsidRPr="00A845E5" w:rsidRDefault="00F60D65">
      <w:pPr>
        <w:spacing w:line="360" w:lineRule="auto"/>
        <w:jc w:val="both"/>
        <w:rPr>
          <w:rFonts w:ascii="Book Antiqua" w:hAnsi="Book Antiqua" w:cs="Book Antiqua"/>
          <w:b/>
          <w:bCs/>
          <w:color w:val="000000"/>
          <w:lang w:eastAsia="zh-CN"/>
        </w:rPr>
      </w:pPr>
    </w:p>
    <w:p w14:paraId="7F051D3C" w14:textId="77777777" w:rsidR="00F60D65" w:rsidRPr="00A845E5" w:rsidRDefault="00F60D65">
      <w:pPr>
        <w:spacing w:line="360" w:lineRule="auto"/>
        <w:jc w:val="both"/>
        <w:rPr>
          <w:rFonts w:ascii="Book Antiqua" w:hAnsi="Book Antiqua" w:cs="Book Antiqua"/>
          <w:b/>
          <w:bCs/>
          <w:i/>
          <w:color w:val="000000"/>
          <w:lang w:eastAsia="zh-CN"/>
        </w:rPr>
      </w:pPr>
      <w:r w:rsidRPr="00A845E5">
        <w:rPr>
          <w:rFonts w:ascii="Book Antiqua" w:eastAsia="Book Antiqua" w:hAnsi="Book Antiqua" w:cs="Book Antiqua"/>
          <w:b/>
          <w:bCs/>
          <w:i/>
          <w:color w:val="000000"/>
        </w:rPr>
        <w:t>MRI</w:t>
      </w:r>
      <w:r w:rsidR="00BF1344" w:rsidRPr="00A845E5">
        <w:rPr>
          <w:rFonts w:ascii="Book Antiqua" w:eastAsia="Book Antiqua" w:hAnsi="Book Antiqua" w:cs="Book Antiqua"/>
          <w:b/>
          <w:bCs/>
          <w:i/>
          <w:color w:val="000000"/>
        </w:rPr>
        <w:t xml:space="preserve"> </w:t>
      </w:r>
      <w:r w:rsidRPr="00A845E5">
        <w:rPr>
          <w:rFonts w:ascii="Book Antiqua" w:eastAsia="Book Antiqua" w:hAnsi="Book Antiqua" w:cs="Book Antiqua"/>
          <w:b/>
          <w:bCs/>
          <w:i/>
          <w:color w:val="000000"/>
        </w:rPr>
        <w:t>perfusion</w:t>
      </w:r>
    </w:p>
    <w:p w14:paraId="023F7386" w14:textId="3CE1A3D6" w:rsidR="00A77B3E" w:rsidRPr="00A845E5" w:rsidRDefault="00B002A8">
      <w:pPr>
        <w:spacing w:line="360" w:lineRule="auto"/>
        <w:jc w:val="both"/>
        <w:rPr>
          <w:rFonts w:ascii="Book Antiqua" w:eastAsia="Book Antiqua" w:hAnsi="Book Antiqua" w:cs="Book Antiqua"/>
          <w:color w:val="000000"/>
        </w:rPr>
      </w:pPr>
      <w:r w:rsidRPr="00A845E5">
        <w:rPr>
          <w:rFonts w:ascii="Book Antiqua" w:eastAsia="Book Antiqua" w:hAnsi="Book Antiqua" w:cs="Book Antiqua"/>
          <w:bCs/>
          <w:color w:val="000000"/>
        </w:rPr>
        <w:t>MRI</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perfusion</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color w:val="000000"/>
        </w:rPr>
        <w:t>techniques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82190D"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assessment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major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advantage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lack</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adverse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effects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radiation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compared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radiation</w:t>
      </w:r>
      <w:r w:rsidR="0077568C" w:rsidRPr="00A845E5">
        <w:rPr>
          <w:rFonts w:ascii="Book Antiqua" w:eastAsia="Book Antiqua" w:hAnsi="Book Antiqua" w:cs="Book Antiqua"/>
          <w:color w:val="000000"/>
        </w:rPr>
        <w:t>-</w:t>
      </w:r>
      <w:r w:rsidRPr="00A845E5">
        <w:rPr>
          <w:rFonts w:ascii="Book Antiqua" w:eastAsia="Book Antiqua" w:hAnsi="Book Antiqua" w:cs="Book Antiqua"/>
          <w:color w:val="000000"/>
        </w:rPr>
        <w:t>intensive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T1</w:t>
      </w:r>
      <w:r w:rsidR="0077568C" w:rsidRPr="00A845E5">
        <w:rPr>
          <w:rFonts w:ascii="Book Antiqua" w:eastAsia="Book Antiqua" w:hAnsi="Book Antiqua" w:cs="Book Antiqua"/>
          <w:color w:val="000000"/>
        </w:rPr>
        <w:t>-</w:t>
      </w:r>
      <w:r w:rsidRPr="00A845E5">
        <w:rPr>
          <w:rFonts w:ascii="Book Antiqua" w:eastAsia="Book Antiqua" w:hAnsi="Book Antiqua" w:cs="Book Antiqua"/>
          <w:color w:val="000000"/>
        </w:rPr>
        <w:t>weighted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dynamic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(DCE</w:t>
      </w:r>
      <w:r w:rsidR="00F60D65"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applied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evaluation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abdomen</w:t>
      </w:r>
      <w:hyperlink r:id="rId69" w:history="1">
        <w:r w:rsidR="00F60D65" w:rsidRPr="00A845E5">
          <w:rPr>
            <w:rFonts w:ascii="Book Antiqua" w:eastAsia="Book Antiqua" w:hAnsi="Book Antiqua" w:cs="Book Antiqua"/>
            <w:color w:val="000000"/>
            <w:szCs w:val="18"/>
            <w:vertAlign w:val="superscript"/>
          </w:rPr>
          <w:t>[8</w:t>
        </w:r>
        <w:r w:rsidR="00062136">
          <w:rPr>
            <w:rFonts w:ascii="Book Antiqua" w:hAnsi="Book Antiqua" w:cs="Book Antiqua" w:hint="eastAsia"/>
            <w:color w:val="000000"/>
            <w:szCs w:val="18"/>
            <w:vertAlign w:val="superscript"/>
            <w:lang w:eastAsia="zh-CN"/>
          </w:rPr>
          <w:t>8</w:t>
        </w:r>
        <w:r w:rsidR="00F60D65" w:rsidRPr="00A845E5">
          <w:rPr>
            <w:rFonts w:ascii="Book Antiqua" w:eastAsia="Book Antiqua" w:hAnsi="Book Antiqua" w:cs="Book Antiqua"/>
            <w:color w:val="000000"/>
            <w:szCs w:val="18"/>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provides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semiquantitative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quantitative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information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microvascular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tissue.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semiquantitative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based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time</w:t>
      </w:r>
      <w:r w:rsidR="009252BD" w:rsidRPr="00A845E5">
        <w:rPr>
          <w:rFonts w:ascii="Book Antiqua" w:hAnsi="Book Antiqua" w:cs="Book Antiqua" w:hint="eastAsia"/>
          <w:color w:val="000000"/>
          <w:lang w:eastAsia="zh-CN"/>
        </w:rPr>
        <w:t>-</w:t>
      </w:r>
      <w:r w:rsidRPr="00A845E5">
        <w:rPr>
          <w:rFonts w:ascii="Book Antiqua" w:eastAsia="Book Antiqua" w:hAnsi="Book Antiqua" w:cs="Book Antiqua"/>
          <w:color w:val="000000"/>
        </w:rPr>
        <w:t>signal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intensity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curve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quantitative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based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Tofts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two-compartment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pharmacokinetic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model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(intravascular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extravascular</w:t>
      </w:r>
      <w:r w:rsidR="009252BD" w:rsidRPr="00A845E5">
        <w:rPr>
          <w:rFonts w:ascii="Book Antiqua" w:hAnsi="Book Antiqua" w:cs="Book Antiqua" w:hint="eastAsia"/>
          <w:color w:val="000000"/>
          <w:lang w:eastAsia="zh-CN"/>
        </w:rPr>
        <w:t>-</w:t>
      </w:r>
      <w:r w:rsidRPr="00A845E5">
        <w:rPr>
          <w:rFonts w:ascii="Book Antiqua" w:eastAsia="Book Antiqua" w:hAnsi="Book Antiqua" w:cs="Book Antiqua"/>
          <w:color w:val="000000"/>
        </w:rPr>
        <w:t>extracellular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compartments)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parameters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evaluated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being</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Ktrans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(volume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transfer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constant,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Kep</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(reverse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efflux</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lastRenderedPageBreak/>
        <w:t>constant,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Ve</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(extravascular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extracellular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space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volume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fraction)</w:t>
      </w:r>
      <w:hyperlink r:id="rId70" w:history="1">
        <w:r w:rsidR="00F60D65" w:rsidRPr="00A845E5">
          <w:rPr>
            <w:rFonts w:ascii="Book Antiqua" w:eastAsia="Book Antiqua" w:hAnsi="Book Antiqua" w:cs="Book Antiqua"/>
            <w:color w:val="000000"/>
            <w:szCs w:val="18"/>
            <w:vertAlign w:val="superscript"/>
          </w:rPr>
          <w:t>[</w:t>
        </w:r>
        <w:r w:rsidR="00062136">
          <w:rPr>
            <w:rFonts w:ascii="Book Antiqua" w:hAnsi="Book Antiqua" w:cs="Book Antiqua" w:hint="eastAsia"/>
            <w:color w:val="000000"/>
            <w:szCs w:val="18"/>
            <w:vertAlign w:val="superscript"/>
            <w:lang w:eastAsia="zh-CN"/>
          </w:rPr>
          <w:t>89</w:t>
        </w:r>
        <w:r w:rsidR="00F60D65" w:rsidRPr="00A845E5">
          <w:rPr>
            <w:rFonts w:ascii="Book Antiqua" w:eastAsia="Book Antiqua" w:hAnsi="Book Antiqua" w:cs="Book Antiqua"/>
            <w:color w:val="000000"/>
            <w:szCs w:val="18"/>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promising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results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evaluation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00714F2B"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Donati</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71" w:history="1">
        <w:r w:rsidR="00F60D65" w:rsidRPr="00A845E5">
          <w:rPr>
            <w:rFonts w:ascii="Book Antiqua" w:eastAsia="Book Antiqua" w:hAnsi="Book Antiqua" w:cs="Book Antiqua"/>
            <w:color w:val="000000"/>
            <w:szCs w:val="18"/>
            <w:vertAlign w:val="superscript"/>
          </w:rPr>
          <w:t>[9</w:t>
        </w:r>
        <w:r w:rsidR="00062136">
          <w:rPr>
            <w:rFonts w:ascii="Book Antiqua" w:hAnsi="Book Antiqua" w:cs="Book Antiqua" w:hint="eastAsia"/>
            <w:color w:val="000000"/>
            <w:szCs w:val="18"/>
            <w:vertAlign w:val="superscript"/>
            <w:lang w:eastAsia="zh-CN"/>
          </w:rPr>
          <w:t>0</w:t>
        </w:r>
        <w:r w:rsidR="00F60D65" w:rsidRPr="00A845E5">
          <w:rPr>
            <w:rFonts w:ascii="Book Antiqua" w:eastAsia="Book Antiqua" w:hAnsi="Book Antiqua" w:cs="Book Antiqua"/>
            <w:color w:val="000000"/>
            <w:szCs w:val="18"/>
            <w:vertAlign w:val="superscript"/>
          </w:rPr>
          <w:t>]</w:t>
        </w:r>
      </w:hyperlink>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Ktrans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Kep</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szCs w:val="22"/>
        </w:rPr>
        <w:t xml:space="preserve"> </w:t>
      </w:r>
      <w:r w:rsidR="00F60D65" w:rsidRPr="00A845E5">
        <w:rPr>
          <w:rFonts w:ascii="Book Antiqua" w:eastAsia="Book Antiqua" w:hAnsi="Book Antiqua" w:cs="Book Antiqua"/>
          <w:color w:val="000000"/>
        </w:rPr>
        <w:t>(2.</w:t>
      </w:r>
      <w:r w:rsidR="0077568C" w:rsidRPr="00A845E5">
        <w:rPr>
          <w:rFonts w:ascii="Book Antiqua" w:eastAsia="Book Antiqua" w:hAnsi="Book Antiqua" w:cs="Book Antiqua"/>
          <w:color w:val="000000"/>
        </w:rPr>
        <w:t>709</w:t>
      </w:r>
      <w:r w:rsidR="00BF1344" w:rsidRPr="00A845E5">
        <w:rPr>
          <w:rFonts w:ascii="Book Antiqua" w:hAnsi="Book Antiqua"/>
          <w:color w:val="000000"/>
          <w:vertAlign w:val="superscript"/>
        </w:rPr>
        <w:t xml:space="preserve"> </w:t>
      </w:r>
      <w:r w:rsidR="00F60D65" w:rsidRPr="00A845E5">
        <w:rPr>
          <w:rFonts w:ascii="Book Antiqua" w:eastAsia="Book Antiqua" w:hAnsi="Book Antiqua" w:cs="Book Antiqua"/>
          <w:color w:val="000000"/>
        </w:rPr>
        <w:t>±</w:t>
      </w:r>
      <w:r w:rsidR="00BF1344" w:rsidRPr="00A845E5">
        <w:rPr>
          <w:rFonts w:ascii="Book Antiqua" w:hAnsi="Book Antiqua" w:cs="Book Antiqua"/>
          <w:color w:val="000000"/>
          <w:lang w:eastAsia="zh-CN"/>
        </w:rPr>
        <w:t xml:space="preserve"> </w:t>
      </w:r>
      <w:r w:rsidR="00F60D65" w:rsidRPr="00A845E5">
        <w:rPr>
          <w:rFonts w:ascii="Book Antiqua" w:eastAsia="Book Antiqua" w:hAnsi="Book Antiqua" w:cs="Book Antiqua"/>
          <w:color w:val="000000"/>
        </w:rPr>
        <w:t>0.110</w:t>
      </w:r>
      <w:r w:rsidR="0077568C" w:rsidRPr="00A845E5">
        <w:rPr>
          <w:rFonts w:ascii="Book Antiqua" w:hAnsi="Book Antiqua" w:cs="Book Antiqua"/>
          <w:color w:val="000000"/>
          <w:lang w:eastAsia="zh-CN"/>
        </w:rPr>
        <w:t>/</w:t>
      </w:r>
      <w:r w:rsidR="0077568C" w:rsidRPr="00A845E5">
        <w:rPr>
          <w:rFonts w:ascii="Book Antiqua" w:eastAsia="Book Antiqua" w:hAnsi="Book Antiqua" w:cs="Book Antiqua"/>
          <w:color w:val="000000"/>
        </w:rPr>
        <w:t>min</w:t>
      </w:r>
      <w:r w:rsidR="00F60D65"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5.957</w:t>
      </w:r>
      <w:r w:rsidR="00BF1344" w:rsidRPr="00A845E5">
        <w:rPr>
          <w:rFonts w:ascii="Book Antiqua" w:hAnsi="Book Antiqua" w:cs="Book Antiqua"/>
          <w:color w:val="000000"/>
          <w:lang w:eastAsia="zh-CN"/>
        </w:rPr>
        <w:t xml:space="preserve"> </w:t>
      </w:r>
      <w:r w:rsidR="00F60D65" w:rsidRPr="00A845E5">
        <w:rPr>
          <w:rFonts w:ascii="Book Antiqua" w:eastAsia="Book Antiqua" w:hAnsi="Book Antiqua" w:cs="Book Antiqua"/>
          <w:color w:val="000000"/>
        </w:rPr>
        <w:t>±</w:t>
      </w:r>
      <w:r w:rsidR="00BF1344" w:rsidRPr="00A845E5">
        <w:rPr>
          <w:rFonts w:ascii="Book Antiqua" w:hAnsi="Book Antiqua" w:cs="Book Antiqua"/>
          <w:color w:val="000000"/>
          <w:lang w:eastAsia="zh-CN"/>
        </w:rPr>
        <w:t xml:space="preserve"> </w:t>
      </w:r>
      <w:r w:rsidRPr="00A845E5">
        <w:rPr>
          <w:rFonts w:ascii="Book Antiqua" w:eastAsia="Book Antiqua" w:hAnsi="Book Antiqua" w:cs="Book Antiqua"/>
          <w:color w:val="000000"/>
        </w:rPr>
        <w:t>0.371</w:t>
      </w:r>
      <w:r w:rsidR="0077568C" w:rsidRPr="00A845E5">
        <w:rPr>
          <w:rFonts w:ascii="Book Antiqua" w:eastAsia="Book Antiqua" w:hAnsi="Book Antiqua" w:cs="Book Antiqua"/>
          <w:color w:val="000000"/>
        </w:rPr>
        <w:t>/min</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compared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other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focal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lesions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healthy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parenchyma.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fact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reflects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proofErr w:type="spellStart"/>
      <w:r w:rsidRPr="00A845E5">
        <w:rPr>
          <w:rFonts w:ascii="Book Antiqua" w:eastAsia="Book Antiqua" w:hAnsi="Book Antiqua" w:cs="Book Antiqua"/>
          <w:color w:val="000000"/>
        </w:rPr>
        <w:t>Ktrans</w:t>
      </w:r>
      <w:proofErr w:type="spellEnd"/>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proofErr w:type="spellStart"/>
      <w:r w:rsidRPr="00A845E5">
        <w:rPr>
          <w:rFonts w:ascii="Book Antiqua" w:eastAsia="Book Antiqua" w:hAnsi="Book Antiqua" w:cs="Book Antiqua"/>
          <w:color w:val="000000"/>
        </w:rPr>
        <w:t>Kep</w:t>
      </w:r>
      <w:proofErr w:type="spellEnd"/>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D13FB9" w:rsidRPr="00A845E5">
        <w:rPr>
          <w:rFonts w:ascii="Book Antiqua" w:eastAsia="Book Antiqua" w:hAnsi="Book Antiqua" w:cs="Book Antiqua"/>
          <w:color w:val="000000"/>
        </w:rPr>
        <w:t xml:space="preserve">the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00D13FB9" w:rsidRPr="00A845E5">
        <w:rPr>
          <w:rFonts w:ascii="Book Antiqua" w:eastAsia="Book Antiqua" w:hAnsi="Book Antiqua" w:cs="Book Antiqua"/>
          <w:color w:val="000000"/>
        </w:rPr>
        <w:t xml:space="preserve">agent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hypervascular</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poorly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characteristics.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Kim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72" w:history="1">
        <w:r w:rsidR="00F60D65" w:rsidRPr="00A845E5">
          <w:rPr>
            <w:rFonts w:ascii="Book Antiqua" w:eastAsia="Book Antiqua" w:hAnsi="Book Antiqua" w:cs="Book Antiqua"/>
            <w:color w:val="000000"/>
            <w:szCs w:val="18"/>
            <w:vertAlign w:val="superscript"/>
          </w:rPr>
          <w:t>[9</w:t>
        </w:r>
        <w:r w:rsidR="00062136">
          <w:rPr>
            <w:rFonts w:ascii="Book Antiqua" w:hAnsi="Book Antiqua" w:cs="Book Antiqua" w:hint="eastAsia"/>
            <w:color w:val="000000"/>
            <w:szCs w:val="18"/>
            <w:vertAlign w:val="superscript"/>
            <w:lang w:eastAsia="zh-CN"/>
          </w:rPr>
          <w:t>1</w:t>
        </w:r>
        <w:r w:rsidR="00F60D65" w:rsidRPr="00A845E5">
          <w:rPr>
            <w:rFonts w:ascii="Book Antiqua" w:eastAsia="Book Antiqua" w:hAnsi="Book Antiqua" w:cs="Book Antiqua"/>
            <w:color w:val="000000"/>
            <w:szCs w:val="18"/>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Ktrans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neuroendocrine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carcinomas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(0.339</w:t>
      </w:r>
      <w:r w:rsidR="00BF1344" w:rsidRPr="00A845E5">
        <w:rPr>
          <w:rFonts w:ascii="Book Antiqua" w:hAnsi="Book Antiqua" w:cs="Book Antiqua"/>
          <w:color w:val="000000"/>
          <w:lang w:eastAsia="zh-CN"/>
        </w:rPr>
        <w:t xml:space="preserve"> </w:t>
      </w:r>
      <w:r w:rsidR="00F60D65" w:rsidRPr="00A845E5">
        <w:rPr>
          <w:rFonts w:ascii="Book Antiqua" w:eastAsia="Book Antiqua" w:hAnsi="Book Antiqua" w:cs="Book Antiqua"/>
          <w:color w:val="000000"/>
        </w:rPr>
        <w:t>±</w:t>
      </w:r>
      <w:r w:rsidR="00BF1344" w:rsidRPr="00A845E5">
        <w:rPr>
          <w:rFonts w:ascii="Book Antiqua" w:hAnsi="Book Antiqua" w:cs="Book Antiqua"/>
          <w:color w:val="000000"/>
          <w:lang w:eastAsia="zh-CN"/>
        </w:rPr>
        <w:t xml:space="preserve"> </w:t>
      </w:r>
      <w:r w:rsidRPr="00A845E5">
        <w:rPr>
          <w:rFonts w:ascii="Book Antiqua" w:eastAsia="Book Antiqua" w:hAnsi="Book Antiqua" w:cs="Book Antiqua"/>
          <w:color w:val="000000"/>
        </w:rPr>
        <w:t>0.187</w:t>
      </w:r>
      <w:r w:rsidR="0077568C" w:rsidRPr="00A845E5">
        <w:rPr>
          <w:rFonts w:ascii="Book Antiqua" w:eastAsia="Book Antiqua" w:hAnsi="Book Antiqua" w:cs="Book Antiqua"/>
          <w:color w:val="000000"/>
        </w:rPr>
        <w:t>/min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vs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0.077</w:t>
      </w:r>
      <w:r w:rsidR="00BF1344" w:rsidRPr="00A845E5">
        <w:rPr>
          <w:rFonts w:ascii="Book Antiqua" w:hAnsi="Book Antiqua" w:cs="Book Antiqua"/>
          <w:color w:val="000000"/>
          <w:lang w:eastAsia="zh-CN"/>
        </w:rPr>
        <w:t xml:space="preserve"> </w:t>
      </w:r>
      <w:r w:rsidR="00F60D65" w:rsidRPr="00A845E5">
        <w:rPr>
          <w:rFonts w:ascii="Book Antiqua" w:eastAsia="Book Antiqua" w:hAnsi="Book Antiqua" w:cs="Book Antiqua"/>
          <w:color w:val="000000"/>
        </w:rPr>
        <w:t>±</w:t>
      </w:r>
      <w:r w:rsidR="00BF1344" w:rsidRPr="00A845E5">
        <w:rPr>
          <w:rFonts w:ascii="Book Antiqua" w:hAnsi="Book Antiqua" w:cs="Book Antiqua"/>
          <w:color w:val="000000"/>
          <w:lang w:eastAsia="zh-CN"/>
        </w:rPr>
        <w:t xml:space="preserve"> </w:t>
      </w:r>
      <w:r w:rsidRPr="00A845E5">
        <w:rPr>
          <w:rFonts w:ascii="Book Antiqua" w:eastAsia="Book Antiqua" w:hAnsi="Book Antiqua" w:cs="Book Antiqua"/>
          <w:color w:val="000000"/>
        </w:rPr>
        <w:t>0.036</w:t>
      </w:r>
      <w:r w:rsidR="0077568C" w:rsidRPr="00A845E5">
        <w:rPr>
          <w:rFonts w:ascii="Book Antiqua" w:eastAsia="Book Antiqua" w:hAnsi="Book Antiqua" w:cs="Book Antiqua"/>
          <w:color w:val="000000"/>
        </w:rPr>
        <w:t>/min</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Ductal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adenocarcinomas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being</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hypovascular</w:t>
      </w:r>
      <w:proofErr w:type="spellEnd"/>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average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Ktrans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Kep</w:t>
      </w:r>
      <w:proofErr w:type="spellEnd"/>
      <w:r w:rsidR="001A1C57">
        <w:fldChar w:fldCharType="begin"/>
      </w:r>
      <w:r w:rsidR="001A1C57">
        <w:instrText xml:space="preserve"> HYPERLINK "https://www.zotero.org/google-docs/?IOAEUl" </w:instrText>
      </w:r>
      <w:r w:rsidR="001A1C57">
        <w:fldChar w:fldCharType="separate"/>
      </w:r>
      <w:r w:rsidR="00F60D65" w:rsidRPr="00A845E5">
        <w:rPr>
          <w:rFonts w:ascii="Book Antiqua" w:eastAsia="Book Antiqua" w:hAnsi="Book Antiqua" w:cs="Book Antiqua"/>
          <w:color w:val="000000"/>
          <w:szCs w:val="18"/>
          <w:vertAlign w:val="superscript"/>
        </w:rPr>
        <w:t>[9</w:t>
      </w:r>
      <w:r w:rsidR="00062136">
        <w:rPr>
          <w:rFonts w:ascii="Book Antiqua" w:hAnsi="Book Antiqua" w:cs="Book Antiqua" w:hint="eastAsia"/>
          <w:color w:val="000000"/>
          <w:szCs w:val="18"/>
          <w:vertAlign w:val="superscript"/>
          <w:lang w:eastAsia="zh-CN"/>
        </w:rPr>
        <w:t>0</w:t>
      </w:r>
      <w:r w:rsidR="00F60D65" w:rsidRPr="00A845E5">
        <w:rPr>
          <w:rFonts w:ascii="Book Antiqua" w:eastAsia="Book Antiqua" w:hAnsi="Book Antiqua" w:cs="Book Antiqua"/>
          <w:color w:val="000000"/>
          <w:szCs w:val="18"/>
          <w:vertAlign w:val="superscript"/>
        </w:rPr>
        <w:t>-9</w:t>
      </w:r>
      <w:r w:rsidR="00062136">
        <w:rPr>
          <w:rFonts w:ascii="Book Antiqua" w:hAnsi="Book Antiqua" w:cs="Book Antiqua" w:hint="eastAsia"/>
          <w:color w:val="000000"/>
          <w:szCs w:val="18"/>
          <w:vertAlign w:val="superscript"/>
          <w:lang w:eastAsia="zh-CN"/>
        </w:rPr>
        <w:t>2</w:t>
      </w:r>
      <w:r w:rsidR="00F60D65" w:rsidRPr="00A845E5">
        <w:rPr>
          <w:rFonts w:ascii="Book Antiqua" w:eastAsia="Book Antiqua" w:hAnsi="Book Antiqua" w:cs="Book Antiqua"/>
          <w:color w:val="000000"/>
          <w:szCs w:val="18"/>
          <w:vertAlign w:val="superscript"/>
        </w:rPr>
        <w:t>]</w:t>
      </w:r>
      <w:r w:rsidR="001A1C57">
        <w:rPr>
          <w:rFonts w:ascii="Book Antiqua" w:eastAsia="Book Antiqua" w:hAnsi="Book Antiqua" w:cs="Book Antiqua"/>
          <w:color w:val="000000"/>
          <w:szCs w:val="18"/>
          <w:vertAlign w:val="superscript"/>
        </w:rPr>
        <w:fldChar w:fldCharType="end"/>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evaluation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response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systemic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chemotherapy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targeted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molecular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therapy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assessing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changes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parameters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reflecting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good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response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direction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future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p>
    <w:p w14:paraId="677B3C18" w14:textId="77777777" w:rsidR="00714F2B" w:rsidRPr="008B7312" w:rsidRDefault="00714F2B">
      <w:pPr>
        <w:spacing w:line="360" w:lineRule="auto"/>
        <w:jc w:val="both"/>
        <w:rPr>
          <w:rFonts w:ascii="Book Antiqua" w:eastAsia="Book Antiqua" w:hAnsi="Book Antiqua" w:cs="Book Antiqua"/>
          <w:b/>
          <w:bCs/>
          <w:color w:val="000000"/>
          <w:u w:val="single"/>
        </w:rPr>
      </w:pPr>
    </w:p>
    <w:p w14:paraId="573F7E5F" w14:textId="488A733D" w:rsidR="00A77B3E" w:rsidRPr="008B7312" w:rsidRDefault="0077568C">
      <w:pPr>
        <w:spacing w:line="360" w:lineRule="auto"/>
        <w:jc w:val="both"/>
        <w:rPr>
          <w:u w:val="single"/>
        </w:rPr>
      </w:pPr>
      <w:r>
        <w:rPr>
          <w:rFonts w:ascii="Book Antiqua" w:eastAsia="Book Antiqua" w:hAnsi="Book Antiqua" w:cs="Book Antiqua"/>
          <w:b/>
          <w:bCs/>
          <w:color w:val="000000"/>
          <w:u w:val="single"/>
        </w:rPr>
        <w:t>PET</w:t>
      </w:r>
      <w:r w:rsidR="00BF1344" w:rsidRPr="008B7312">
        <w:rPr>
          <w:rFonts w:ascii="Book Antiqua" w:eastAsia="Book Antiqua" w:hAnsi="Book Antiqua" w:cs="Book Antiqua"/>
          <w:b/>
          <w:bCs/>
          <w:color w:val="000000"/>
          <w:u w:val="single"/>
        </w:rPr>
        <w:t xml:space="preserve"> </w:t>
      </w:r>
      <w:r w:rsidR="00F60D65" w:rsidRPr="008B7312">
        <w:rPr>
          <w:rFonts w:ascii="Book Antiqua" w:eastAsia="Book Antiqua" w:hAnsi="Book Antiqua" w:cs="Book Antiqua"/>
          <w:b/>
          <w:bCs/>
          <w:color w:val="000000"/>
          <w:u w:val="single"/>
        </w:rPr>
        <w:t>CT</w:t>
      </w:r>
      <w:r w:rsidR="00BF1344" w:rsidRPr="008B7312">
        <w:rPr>
          <w:rFonts w:ascii="Book Antiqua" w:eastAsia="Book Antiqua" w:hAnsi="Book Antiqua" w:cs="Book Antiqua"/>
          <w:b/>
          <w:bCs/>
          <w:color w:val="000000"/>
          <w:u w:val="single"/>
        </w:rPr>
        <w:t xml:space="preserve"> </w:t>
      </w:r>
      <w:r w:rsidR="00F60D65" w:rsidRPr="008B7312">
        <w:rPr>
          <w:rFonts w:ascii="Book Antiqua" w:eastAsia="Book Antiqua" w:hAnsi="Book Antiqua" w:cs="Book Antiqua"/>
          <w:b/>
          <w:bCs/>
          <w:color w:val="000000"/>
          <w:u w:val="single"/>
        </w:rPr>
        <w:t>AND</w:t>
      </w:r>
      <w:r w:rsidR="00BF1344" w:rsidRPr="008B7312">
        <w:rPr>
          <w:rFonts w:ascii="Book Antiqua" w:eastAsia="Book Antiqua" w:hAnsi="Book Antiqua" w:cs="Book Antiqua"/>
          <w:b/>
          <w:bCs/>
          <w:color w:val="000000"/>
          <w:u w:val="single"/>
        </w:rPr>
        <w:t xml:space="preserve"> </w:t>
      </w:r>
      <w:r w:rsidR="00C67CA7">
        <w:rPr>
          <w:rFonts w:ascii="Book Antiqua" w:eastAsia="Book Antiqua" w:hAnsi="Book Antiqua" w:cs="Book Antiqua"/>
          <w:b/>
          <w:bCs/>
          <w:color w:val="000000"/>
          <w:u w:val="single"/>
        </w:rPr>
        <w:t xml:space="preserve">PET </w:t>
      </w:r>
      <w:r w:rsidR="00F60D65" w:rsidRPr="008B7312">
        <w:rPr>
          <w:rFonts w:ascii="Book Antiqua" w:eastAsia="Book Antiqua" w:hAnsi="Book Antiqua" w:cs="Book Antiqua"/>
          <w:b/>
          <w:bCs/>
          <w:color w:val="000000"/>
          <w:u w:val="single"/>
        </w:rPr>
        <w:t>MRI</w:t>
      </w:r>
    </w:p>
    <w:p w14:paraId="39DFE02D" w14:textId="603E0436" w:rsidR="00A77B3E" w:rsidRPr="00A845E5" w:rsidRDefault="00B002A8">
      <w:pPr>
        <w:spacing w:line="360" w:lineRule="auto"/>
        <w:jc w:val="both"/>
      </w:pPr>
      <w:r w:rsidRPr="00A845E5">
        <w:rPr>
          <w:rFonts w:ascii="Book Antiqua" w:eastAsia="Book Antiqua" w:hAnsi="Book Antiqua" w:cs="Book Antiqua"/>
          <w:color w:val="000000"/>
        </w:rPr>
        <w:t>Hybrid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anatomic</w:t>
      </w:r>
      <w:r w:rsidR="001F7BA5" w:rsidRPr="00A845E5">
        <w:rPr>
          <w:rFonts w:ascii="Book Antiqua" w:eastAsia="Book Antiqua" w:hAnsi="Book Antiqua" w:cs="Book Antiqua"/>
          <w:color w:val="000000"/>
        </w:rPr>
        <w:t>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functional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bCs/>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valuable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tool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current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practice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grading</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management</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general,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tracer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r w:rsidR="003A2BA4" w:rsidRPr="00A845E5">
        <w:rPr>
          <w:rFonts w:ascii="Book Antiqua" w:eastAsia="Book Antiqua" w:hAnsi="Book Antiqua" w:cs="Book Antiqua"/>
          <w:color w:val="000000"/>
        </w:rPr>
        <w:t>somatostatin</w:t>
      </w:r>
      <w:r w:rsidR="00BF1344" w:rsidRPr="00A845E5">
        <w:rPr>
          <w:rFonts w:ascii="Book Antiqua" w:eastAsia="Book Antiqua" w:hAnsi="Book Antiqua" w:cs="Book Antiqua"/>
          <w:color w:val="000000"/>
        </w:rPr>
        <w:t xml:space="preserve"> </w:t>
      </w:r>
      <w:r w:rsidR="00F60D65" w:rsidRPr="00A845E5">
        <w:rPr>
          <w:rFonts w:ascii="Book Antiqua" w:eastAsia="Book Antiqua" w:hAnsi="Book Antiqua" w:cs="Book Antiqua"/>
          <w:color w:val="000000"/>
        </w:rPr>
        <w:t>receptor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w:t>
      </w:r>
      <w:r w:rsidRPr="00A845E5">
        <w:rPr>
          <w:rFonts w:ascii="Book Antiqua" w:eastAsia="Book Antiqua" w:hAnsi="Book Antiqua" w:cs="Book Antiqua"/>
          <w:color w:val="000000"/>
          <w:szCs w:val="30"/>
          <w:vertAlign w:val="superscript"/>
        </w:rPr>
        <w:t>68</w:t>
      </w:r>
      <w:r w:rsidR="00BF1344" w:rsidRPr="00A845E5">
        <w:rPr>
          <w:rFonts w:ascii="Book Antiqua" w:eastAsia="Book Antiqua" w:hAnsi="Book Antiqua" w:cs="Book Antiqua"/>
          <w:color w:val="000000"/>
          <w:szCs w:val="30"/>
          <w:vertAlign w:val="superscript"/>
        </w:rPr>
        <w:t xml:space="preserve"> </w:t>
      </w:r>
      <w:r w:rsidRPr="00A845E5">
        <w:rPr>
          <w:rFonts w:ascii="Book Antiqua" w:eastAsia="Book Antiqua" w:hAnsi="Book Antiqua" w:cs="Book Antiqua"/>
          <w:color w:val="000000"/>
        </w:rPr>
        <w:t>DOTATATE/TOC/NOC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glucose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metabolism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FDG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w:t>
      </w:r>
      <w:r w:rsidR="001F7BA5" w:rsidRPr="00A845E5">
        <w:rPr>
          <w:rFonts w:ascii="Book Antiqua" w:eastAsia="Book Antiqua" w:hAnsi="Book Antiqua" w:cs="Book Antiqua"/>
          <w:color w:val="000000"/>
        </w:rPr>
        <w:t>-</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express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somatostatin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receptors,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bind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somatostatin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analog,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FDG</w:t>
      </w:r>
      <w:hyperlink r:id="rId73" w:history="1">
        <w:r w:rsidR="00F60D65" w:rsidRPr="00A845E5">
          <w:rPr>
            <w:rFonts w:ascii="Book Antiqua" w:eastAsia="Book Antiqua" w:hAnsi="Book Antiqua" w:cs="Book Antiqua"/>
            <w:color w:val="000000"/>
            <w:szCs w:val="20"/>
            <w:vertAlign w:val="superscript"/>
          </w:rPr>
          <w:t>[9</w:t>
        </w:r>
        <w:r w:rsidR="00062136">
          <w:rPr>
            <w:rFonts w:ascii="Book Antiqua" w:hAnsi="Book Antiqua" w:cs="Book Antiqua" w:hint="eastAsia"/>
            <w:color w:val="000000"/>
            <w:szCs w:val="20"/>
            <w:vertAlign w:val="superscript"/>
            <w:lang w:eastAsia="zh-CN"/>
          </w:rPr>
          <w:t>3</w:t>
        </w:r>
        <w:r w:rsidR="00F60D65"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poorly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Ki-67</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index</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would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negative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somatostatin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FDG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avid</w:t>
      </w:r>
      <w:hyperlink r:id="rId74" w:history="1">
        <w:r w:rsidR="00F60D65" w:rsidRPr="00A845E5">
          <w:rPr>
            <w:rFonts w:ascii="Book Antiqua" w:eastAsia="Book Antiqua" w:hAnsi="Book Antiqua" w:cs="Book Antiqua"/>
            <w:color w:val="000000"/>
            <w:szCs w:val="20"/>
            <w:vertAlign w:val="superscript"/>
          </w:rPr>
          <w:t>[9</w:t>
        </w:r>
        <w:r w:rsidR="00062136">
          <w:rPr>
            <w:rFonts w:ascii="Book Antiqua" w:hAnsi="Book Antiqua" w:cs="Book Antiqua" w:hint="eastAsia"/>
            <w:color w:val="000000"/>
            <w:szCs w:val="20"/>
            <w:vertAlign w:val="superscript"/>
            <w:lang w:eastAsia="zh-CN"/>
          </w:rPr>
          <w:t>4</w:t>
        </w:r>
      </w:hyperlink>
      <w:r w:rsidR="00F60D65"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Zhang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75" w:history="1">
        <w:r w:rsidR="003A2BA4" w:rsidRPr="00A845E5">
          <w:rPr>
            <w:rFonts w:ascii="Book Antiqua" w:eastAsia="Book Antiqua" w:hAnsi="Book Antiqua" w:cs="Book Antiqua"/>
            <w:color w:val="000000"/>
            <w:szCs w:val="20"/>
            <w:vertAlign w:val="superscript"/>
          </w:rPr>
          <w:t>[9</w:t>
        </w:r>
        <w:r w:rsidR="00062136">
          <w:rPr>
            <w:rFonts w:ascii="Book Antiqua" w:hAnsi="Book Antiqua" w:cs="Book Antiqua" w:hint="eastAsia"/>
            <w:color w:val="000000"/>
            <w:szCs w:val="20"/>
            <w:vertAlign w:val="superscript"/>
            <w:lang w:eastAsia="zh-CN"/>
          </w:rPr>
          <w:t>5</w:t>
        </w:r>
      </w:hyperlink>
      <w:r w:rsidR="003A2BA4" w:rsidRPr="00A845E5">
        <w:rPr>
          <w:rFonts w:ascii="Book Antiqua" w:eastAsia="Book Antiqua" w:hAnsi="Book Antiqua" w:cs="Book Antiqua"/>
          <w:color w:val="000000"/>
          <w:szCs w:val="30"/>
          <w:vertAlign w:val="superscript"/>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suggested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tracer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alternative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tissue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sampling,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reflects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cellular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somatostatin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receptor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expression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glucose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metabolism.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authors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positive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correlation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between</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SUVmax</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(standardized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uptake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Ki-67</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index</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respect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FDG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negative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correlation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respect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w:t>
      </w:r>
      <w:r w:rsidRPr="00A845E5">
        <w:rPr>
          <w:rFonts w:ascii="Book Antiqua" w:eastAsia="Book Antiqua" w:hAnsi="Book Antiqua" w:cs="Book Antiqua"/>
          <w:color w:val="000000"/>
          <w:szCs w:val="30"/>
          <w:vertAlign w:val="superscript"/>
        </w:rPr>
        <w:t>68</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DOTATATE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However,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w:t>
      </w:r>
      <w:r w:rsidR="001F7BA5" w:rsidRPr="00A845E5">
        <w:rPr>
          <w:rFonts w:ascii="Book Antiqua" w:eastAsia="Book Antiqua" w:hAnsi="Book Antiqua" w:cs="Book Antiqua"/>
          <w:color w:val="000000"/>
        </w:rPr>
        <w:t>-</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insulinomas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expression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somatostatin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receptors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other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secreting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nonsecreting</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frequently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w:t>
      </w:r>
      <w:r w:rsidRPr="00A845E5">
        <w:rPr>
          <w:rFonts w:ascii="Book Antiqua" w:eastAsia="Book Antiqua" w:hAnsi="Book Antiqua" w:cs="Book Antiqua"/>
          <w:color w:val="000000"/>
          <w:szCs w:val="30"/>
          <w:vertAlign w:val="superscript"/>
        </w:rPr>
        <w:t>68</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DOTATATE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hyperlink r:id="rId76" w:history="1">
        <w:r w:rsidR="003A2BA4" w:rsidRPr="00A845E5">
          <w:rPr>
            <w:rFonts w:ascii="Book Antiqua" w:eastAsia="Book Antiqua" w:hAnsi="Book Antiqua" w:cs="Book Antiqua"/>
            <w:color w:val="000000"/>
            <w:szCs w:val="20"/>
            <w:vertAlign w:val="superscript"/>
          </w:rPr>
          <w:t>[9</w:t>
        </w:r>
        <w:r w:rsidR="00062136">
          <w:rPr>
            <w:rFonts w:ascii="Book Antiqua" w:hAnsi="Book Antiqua" w:cs="Book Antiqua" w:hint="eastAsia"/>
            <w:color w:val="000000"/>
            <w:szCs w:val="20"/>
            <w:vertAlign w:val="superscript"/>
            <w:lang w:eastAsia="zh-CN"/>
          </w:rPr>
          <w:t>6</w:t>
        </w:r>
        <w:r w:rsidR="003A2BA4"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Since</w:t>
      </w:r>
      <w:r w:rsidR="00BF1344" w:rsidRPr="00A845E5">
        <w:rPr>
          <w:rFonts w:ascii="Book Antiqua" w:eastAsia="Book Antiqua" w:hAnsi="Book Antiqua" w:cs="Book Antiqua"/>
          <w:color w:val="000000"/>
        </w:rPr>
        <w:t xml:space="preserve"> </w:t>
      </w:r>
      <w:bookmarkStart w:id="69" w:name="OLE_LINK266"/>
      <w:bookmarkStart w:id="70" w:name="OLE_LINK267"/>
      <w:r w:rsidRPr="00A845E5">
        <w:rPr>
          <w:rFonts w:ascii="Book Antiqua" w:eastAsia="Book Antiqua" w:hAnsi="Book Antiqua" w:cs="Book Antiqua"/>
          <w:color w:val="000000"/>
        </w:rPr>
        <w:t>virtually</w:t>
      </w:r>
      <w:r w:rsidR="00BF1344" w:rsidRPr="00A845E5">
        <w:rPr>
          <w:rFonts w:ascii="Book Antiqua" w:eastAsia="Book Antiqua" w:hAnsi="Book Antiqua" w:cs="Book Antiqua"/>
          <w:color w:val="000000"/>
        </w:rPr>
        <w:t xml:space="preserve"> </w:t>
      </w:r>
      <w:bookmarkEnd w:id="69"/>
      <w:bookmarkEnd w:id="70"/>
      <w:r w:rsidRPr="00A845E5">
        <w:rPr>
          <w:rFonts w:ascii="Book Antiqua" w:eastAsia="Book Antiqua" w:hAnsi="Book Antiqua" w:cs="Book Antiqua"/>
          <w:color w:val="000000"/>
        </w:rPr>
        <w:t>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benign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insulinomas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express</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glucagon</w:t>
      </w:r>
      <w:r w:rsidRPr="00A845E5">
        <w:rPr>
          <w:rFonts w:ascii="Book Antiqua" w:eastAsia="Book Antiqua" w:hAnsi="Book Antiqua" w:cs="Book Antiqua"/>
          <w:color w:val="000000"/>
        </w:rPr>
        <w:t>-like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peptide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1</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(GLP-1)</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receptors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(incretin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receptors),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receptors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targeted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lastRenderedPageBreak/>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preoperative</w:t>
      </w:r>
      <w:r w:rsidR="00BF1344" w:rsidRPr="00A845E5">
        <w:rPr>
          <w:rFonts w:ascii="Book Antiqua" w:eastAsia="Book Antiqua" w:hAnsi="Book Antiqua" w:cs="Book Antiqua"/>
          <w:color w:val="000000"/>
        </w:rPr>
        <w:t xml:space="preserve"> </w:t>
      </w:r>
      <w:r w:rsidR="001F7BA5" w:rsidRPr="00A845E5">
        <w:rPr>
          <w:rFonts w:ascii="Book Antiqua" w:eastAsia="Book Antiqua" w:hAnsi="Book Antiqua" w:cs="Book Antiqua"/>
          <w:color w:val="000000"/>
        </w:rPr>
        <w:t>localization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occult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benign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insulinomas.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GLP-1R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sensitivity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SPECT/CT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001F7BA5" w:rsidRPr="00A845E5">
        <w:rPr>
          <w:rFonts w:ascii="Book Antiqua" w:eastAsia="Book Antiqua" w:hAnsi="Book Antiqua" w:cs="Book Antiqua"/>
          <w:color w:val="000000"/>
        </w:rPr>
        <w:t>localization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benign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insulinomas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Antwi</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77" w:history="1">
        <w:r w:rsidR="003A2BA4" w:rsidRPr="00A845E5">
          <w:rPr>
            <w:rFonts w:ascii="Book Antiqua" w:eastAsia="Book Antiqua" w:hAnsi="Book Antiqua" w:cs="Book Antiqua"/>
            <w:color w:val="000000"/>
            <w:szCs w:val="20"/>
            <w:vertAlign w:val="superscript"/>
          </w:rPr>
          <w:t>[9</w:t>
        </w:r>
        <w:r w:rsidR="00062136">
          <w:rPr>
            <w:rFonts w:ascii="Book Antiqua" w:hAnsi="Book Antiqua" w:cs="Book Antiqua" w:hint="eastAsia"/>
            <w:color w:val="000000"/>
            <w:szCs w:val="20"/>
            <w:vertAlign w:val="superscript"/>
            <w:lang w:eastAsia="zh-CN"/>
          </w:rPr>
          <w:t>7</w:t>
        </w:r>
        <w:r w:rsidR="003A2BA4" w:rsidRPr="00A845E5">
          <w:rPr>
            <w:rFonts w:ascii="Book Antiqua" w:eastAsia="Book Antiqua" w:hAnsi="Book Antiqua" w:cs="Book Antiqua"/>
            <w:color w:val="000000"/>
            <w:szCs w:val="20"/>
            <w:vertAlign w:val="superscript"/>
          </w:rPr>
          <w:t>]</w:t>
        </w:r>
      </w:hyperlink>
      <w:r w:rsidR="00985590"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00A576C0" w:rsidRPr="00A845E5">
        <w:rPr>
          <w:rFonts w:ascii="Book Antiqua" w:eastAsia="Book Antiqua" w:hAnsi="Book Antiqua" w:cs="Book Antiqua"/>
          <w:color w:val="000000"/>
        </w:rPr>
        <w:t>G</w:t>
      </w:r>
      <w:r w:rsidR="003A2BA4" w:rsidRPr="00A845E5">
        <w:rPr>
          <w:rFonts w:ascii="Book Antiqua" w:eastAsia="Book Antiqua" w:hAnsi="Book Antiqua" w:cs="Book Antiqua"/>
          <w:color w:val="000000"/>
        </w:rPr>
        <w:t>lucose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dependent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insulinotropic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polypeptide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receptor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bookmarkStart w:id="71" w:name="OLE_LINK268"/>
      <w:bookmarkStart w:id="72" w:name="OLE_LINK269"/>
      <w:r w:rsidRPr="00A845E5">
        <w:rPr>
          <w:rFonts w:ascii="Book Antiqua" w:eastAsia="Book Antiqua" w:hAnsi="Book Antiqua" w:cs="Book Antiqua"/>
          <w:color w:val="000000"/>
        </w:rPr>
        <w:t>GIPR</w:t>
      </w:r>
      <w:bookmarkEnd w:id="71"/>
      <w:bookmarkEnd w:id="72"/>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another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incretin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receptor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overexpressed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potential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target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w:t>
      </w:r>
      <w:r w:rsidR="003A2BA4" w:rsidRPr="00A845E5">
        <w:rPr>
          <w:rFonts w:ascii="Book Antiqua" w:eastAsia="Book Antiqua" w:hAnsi="Book Antiqua" w:cs="Book Antiqua"/>
          <w:color w:val="000000"/>
        </w:rPr>
        <w:t>aging</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small</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percentage</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(~10</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which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express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SSTR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GLP1R,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confirmed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animal</w:t>
      </w:r>
      <w:r w:rsidR="00BF1344" w:rsidRPr="00A845E5">
        <w:rPr>
          <w:rFonts w:ascii="Book Antiqua" w:eastAsia="Book Antiqua" w:hAnsi="Book Antiqua" w:cs="Book Antiqua"/>
          <w:color w:val="000000"/>
        </w:rPr>
        <w:t xml:space="preserve"> </w:t>
      </w:r>
      <w:proofErr w:type="gramStart"/>
      <w:r w:rsidRPr="00A845E5">
        <w:rPr>
          <w:rFonts w:ascii="Book Antiqua" w:eastAsia="Book Antiqua" w:hAnsi="Book Antiqua" w:cs="Book Antiqua"/>
          <w:color w:val="000000"/>
        </w:rPr>
        <w:t>models</w:t>
      </w:r>
      <w:bookmarkStart w:id="73" w:name="OLE_LINK270"/>
      <w:bookmarkStart w:id="74" w:name="OLE_LINK271"/>
      <w:r w:rsidR="003A2BA4" w:rsidRPr="00A845E5">
        <w:rPr>
          <w:rFonts w:ascii="Book Antiqua" w:eastAsia="Book Antiqua" w:hAnsi="Book Antiqua" w:cs="Book Antiqua"/>
          <w:color w:val="000000"/>
          <w:vertAlign w:val="superscript"/>
        </w:rPr>
        <w:t>[</w:t>
      </w:r>
      <w:proofErr w:type="gramEnd"/>
      <w:r w:rsidR="003A2BA4" w:rsidRPr="00A845E5">
        <w:rPr>
          <w:rFonts w:ascii="Book Antiqua" w:eastAsia="Book Antiqua" w:hAnsi="Book Antiqua" w:cs="Book Antiqua"/>
          <w:color w:val="000000"/>
          <w:szCs w:val="30"/>
          <w:vertAlign w:val="superscript"/>
        </w:rPr>
        <w:t>9</w:t>
      </w:r>
      <w:r w:rsidR="00B419CD">
        <w:rPr>
          <w:rFonts w:ascii="Book Antiqua" w:hAnsi="Book Antiqua" w:cs="Book Antiqua" w:hint="eastAsia"/>
          <w:color w:val="000000"/>
          <w:szCs w:val="30"/>
          <w:vertAlign w:val="superscript"/>
          <w:lang w:eastAsia="zh-CN"/>
        </w:rPr>
        <w:t>8</w:t>
      </w:r>
      <w:r w:rsidR="003A2BA4"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bookmarkEnd w:id="73"/>
      <w:bookmarkEnd w:id="74"/>
      <w:r w:rsidR="00BF1344" w:rsidRPr="00A845E5">
        <w:rPr>
          <w:rFonts w:ascii="Book Antiqua" w:eastAsia="Book Antiqua" w:hAnsi="Book Antiqua" w:cs="Book Antiqua"/>
          <w:color w:val="000000"/>
        </w:rPr>
        <w:t xml:space="preserve"> </w:t>
      </w:r>
    </w:p>
    <w:p w14:paraId="5CA7EAC6" w14:textId="1700922A" w:rsidR="00A77B3E" w:rsidRPr="008B7312" w:rsidRDefault="00B002A8" w:rsidP="003A2BA4">
      <w:pPr>
        <w:spacing w:line="360" w:lineRule="auto"/>
        <w:ind w:firstLineChars="100" w:firstLine="240"/>
        <w:jc w:val="both"/>
      </w:pP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technical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advances,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simultaneous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acquisition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integrated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scanner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possible.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first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2013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Beiderwellen</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78" w:history="1">
        <w:r w:rsidR="003A2BA4" w:rsidRPr="00A845E5">
          <w:rPr>
            <w:rFonts w:ascii="Book Antiqua" w:eastAsia="Book Antiqua" w:hAnsi="Book Antiqua" w:cs="Book Antiqua"/>
            <w:color w:val="000000"/>
            <w:szCs w:val="20"/>
            <w:vertAlign w:val="superscript"/>
          </w:rPr>
          <w:t>[</w:t>
        </w:r>
        <w:r w:rsidR="00B419CD">
          <w:rPr>
            <w:rFonts w:ascii="Book Antiqua" w:hAnsi="Book Antiqua" w:cs="Book Antiqua" w:hint="eastAsia"/>
            <w:color w:val="000000"/>
            <w:szCs w:val="20"/>
            <w:vertAlign w:val="superscript"/>
            <w:lang w:eastAsia="zh-CN"/>
          </w:rPr>
          <w:t>99</w:t>
        </w:r>
        <w:r w:rsidR="003A2BA4"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every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lesion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identified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bCs/>
          <w:color w:val="000000"/>
        </w:rPr>
        <w:t>PET/MRI.</w:t>
      </w:r>
      <w:r w:rsidR="00BF1344" w:rsidRPr="00A845E5">
        <w:rPr>
          <w:rFonts w:ascii="Book Antiqua" w:eastAsia="Book Antiqua" w:hAnsi="Book Antiqua" w:cs="Book Antiqua"/>
          <w:color w:val="000000"/>
        </w:rPr>
        <w:t xml:space="preserve"> </w:t>
      </w:r>
      <w:bookmarkStart w:id="75" w:name="OLE_LINK272"/>
      <w:bookmarkStart w:id="76" w:name="OLE_LINK273"/>
      <w:r w:rsidRPr="00A845E5">
        <w:rPr>
          <w:rFonts w:ascii="Book Antiqua" w:eastAsia="Book Antiqua" w:hAnsi="Book Antiqua" w:cs="Book Antiqua"/>
          <w:color w:val="000000"/>
        </w:rPr>
        <w:t>Hope</w:t>
      </w:r>
      <w:r w:rsidR="00BF1344" w:rsidRPr="00A845E5">
        <w:rPr>
          <w:rFonts w:ascii="Book Antiqua" w:eastAsia="Book Antiqua" w:hAnsi="Book Antiqua" w:cs="Book Antiqua"/>
          <w:color w:val="000000"/>
        </w:rPr>
        <w:t xml:space="preserve"> </w:t>
      </w:r>
      <w:bookmarkEnd w:id="75"/>
      <w:bookmarkEnd w:id="76"/>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79" w:history="1">
        <w:r w:rsidR="003A2BA4" w:rsidRPr="00A845E5">
          <w:rPr>
            <w:rFonts w:ascii="Book Antiqua" w:eastAsia="Book Antiqua" w:hAnsi="Book Antiqua" w:cs="Book Antiqua"/>
            <w:color w:val="000000"/>
            <w:szCs w:val="20"/>
            <w:vertAlign w:val="superscript"/>
          </w:rPr>
          <w:t>[10</w:t>
        </w:r>
        <w:r w:rsidR="00B419CD">
          <w:rPr>
            <w:rFonts w:ascii="Book Antiqua" w:hAnsi="Book Antiqua" w:cs="Book Antiqua" w:hint="eastAsia"/>
            <w:color w:val="000000"/>
            <w:szCs w:val="20"/>
            <w:vertAlign w:val="superscript"/>
            <w:lang w:eastAsia="zh-CN"/>
          </w:rPr>
          <w:t>0</w:t>
        </w:r>
        <w:r w:rsidR="003A2BA4"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evaluated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hepatic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lesions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patients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Ga</w:t>
      </w:r>
      <w:r w:rsidRPr="00A845E5">
        <w:rPr>
          <w:rFonts w:ascii="Book Antiqua" w:eastAsia="Book Antiqua" w:hAnsi="Book Antiqua" w:cs="Book Antiqua"/>
          <w:color w:val="000000"/>
          <w:szCs w:val="30"/>
          <w:vertAlign w:val="superscript"/>
        </w:rPr>
        <w:t>68</w:t>
      </w:r>
      <w:r w:rsidR="00BF1344" w:rsidRPr="00A845E5">
        <w:rPr>
          <w:rFonts w:ascii="Book Antiqua" w:eastAsia="Book Antiqua" w:hAnsi="Book Antiqua" w:cs="Book Antiqua"/>
          <w:color w:val="000000"/>
          <w:szCs w:val="30"/>
          <w:vertAlign w:val="superscript"/>
        </w:rPr>
        <w:t xml:space="preserve"> </w:t>
      </w:r>
      <w:r w:rsidR="003A2BA4" w:rsidRPr="00A845E5">
        <w:rPr>
          <w:rFonts w:ascii="Book Antiqua" w:eastAsia="Book Antiqua" w:hAnsi="Book Antiqua" w:cs="Book Antiqua"/>
          <w:color w:val="000000"/>
        </w:rPr>
        <w:t>DOTATOC</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PET</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001B6564" w:rsidRPr="00A845E5">
        <w:rPr>
          <w:rFonts w:ascii="Book Antiqua" w:eastAsia="Book Antiqua" w:hAnsi="Book Antiqua" w:cs="Book Antiqua"/>
          <w:color w:val="000000"/>
        </w:rPr>
        <w:t xml:space="preserve">a </w:t>
      </w:r>
      <w:r w:rsidRPr="00A845E5">
        <w:rPr>
          <w:rFonts w:ascii="Book Antiqua" w:eastAsia="Book Antiqua" w:hAnsi="Book Antiqua" w:cs="Book Antiqua"/>
          <w:color w:val="000000"/>
        </w:rPr>
        <w:t>strong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correlation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between</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SUVmax</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obtained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However,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routine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limited.</w:t>
      </w:r>
    </w:p>
    <w:p w14:paraId="30E69243" w14:textId="77777777" w:rsidR="003A2BA4" w:rsidRPr="008B7312" w:rsidRDefault="003A2BA4">
      <w:pPr>
        <w:spacing w:line="360" w:lineRule="auto"/>
        <w:jc w:val="both"/>
        <w:rPr>
          <w:rFonts w:ascii="Book Antiqua" w:hAnsi="Book Antiqua" w:cs="Book Antiqua"/>
          <w:b/>
          <w:bCs/>
          <w:color w:val="000000"/>
          <w:lang w:eastAsia="zh-CN"/>
        </w:rPr>
      </w:pPr>
    </w:p>
    <w:p w14:paraId="1885D023" w14:textId="77777777" w:rsidR="00A77B3E" w:rsidRPr="008B7312" w:rsidRDefault="003A2BA4">
      <w:pPr>
        <w:spacing w:line="360" w:lineRule="auto"/>
        <w:jc w:val="both"/>
        <w:rPr>
          <w:u w:val="single"/>
        </w:rPr>
      </w:pPr>
      <w:r w:rsidRPr="008B7312">
        <w:rPr>
          <w:rFonts w:ascii="Book Antiqua" w:eastAsia="Book Antiqua" w:hAnsi="Book Antiqua" w:cs="Book Antiqua"/>
          <w:b/>
          <w:bCs/>
          <w:color w:val="000000"/>
          <w:u w:val="single"/>
        </w:rPr>
        <w:t>RADIOMICS,</w:t>
      </w:r>
      <w:r w:rsidR="00BF1344" w:rsidRPr="008B7312">
        <w:rPr>
          <w:rFonts w:ascii="Book Antiqua" w:eastAsia="Book Antiqua" w:hAnsi="Book Antiqua" w:cs="Book Antiqua"/>
          <w:b/>
          <w:bCs/>
          <w:color w:val="000000"/>
          <w:u w:val="single"/>
        </w:rPr>
        <w:t xml:space="preserve"> </w:t>
      </w:r>
      <w:r w:rsidRPr="008B7312">
        <w:rPr>
          <w:rFonts w:ascii="Book Antiqua" w:eastAsia="Book Antiqua" w:hAnsi="Book Antiqua" w:cs="Book Antiqua"/>
          <w:b/>
          <w:bCs/>
          <w:color w:val="000000"/>
          <w:u w:val="single"/>
        </w:rPr>
        <w:t>TEXTURE</w:t>
      </w:r>
      <w:r w:rsidR="00BF1344" w:rsidRPr="008B7312">
        <w:rPr>
          <w:rFonts w:ascii="Book Antiqua" w:eastAsia="Book Antiqua" w:hAnsi="Book Antiqua" w:cs="Book Antiqua"/>
          <w:b/>
          <w:bCs/>
          <w:color w:val="000000"/>
          <w:u w:val="single"/>
        </w:rPr>
        <w:t xml:space="preserve"> </w:t>
      </w:r>
      <w:r w:rsidRPr="008B7312">
        <w:rPr>
          <w:rFonts w:ascii="Book Antiqua" w:eastAsia="Book Antiqua" w:hAnsi="Book Antiqua" w:cs="Book Antiqua"/>
          <w:b/>
          <w:bCs/>
          <w:color w:val="000000"/>
          <w:u w:val="single"/>
        </w:rPr>
        <w:t>ANALYSIS</w:t>
      </w:r>
      <w:r w:rsidR="00BF1344" w:rsidRPr="008B7312">
        <w:rPr>
          <w:rFonts w:ascii="Book Antiqua" w:eastAsia="Book Antiqua" w:hAnsi="Book Antiqua" w:cs="Book Antiqua"/>
          <w:b/>
          <w:bCs/>
          <w:color w:val="000000"/>
          <w:u w:val="single"/>
        </w:rPr>
        <w:t xml:space="preserve"> </w:t>
      </w:r>
      <w:r w:rsidRPr="008B7312">
        <w:rPr>
          <w:rFonts w:ascii="Book Antiqua" w:eastAsia="Book Antiqua" w:hAnsi="Book Antiqua" w:cs="Book Antiqua"/>
          <w:b/>
          <w:bCs/>
          <w:color w:val="000000"/>
          <w:u w:val="single"/>
        </w:rPr>
        <w:t>AND</w:t>
      </w:r>
      <w:r w:rsidR="00BF1344" w:rsidRPr="008B7312">
        <w:rPr>
          <w:rFonts w:ascii="Book Antiqua" w:eastAsia="Book Antiqua" w:hAnsi="Book Antiqua" w:cs="Book Antiqua"/>
          <w:b/>
          <w:bCs/>
          <w:color w:val="000000"/>
          <w:u w:val="single"/>
        </w:rPr>
        <w:t xml:space="preserve"> </w:t>
      </w:r>
      <w:r w:rsidRPr="008B7312">
        <w:rPr>
          <w:rFonts w:ascii="Book Antiqua" w:eastAsia="Book Antiqua" w:hAnsi="Book Antiqua" w:cs="Book Antiqua"/>
          <w:b/>
          <w:bCs/>
          <w:color w:val="000000"/>
          <w:u w:val="single"/>
        </w:rPr>
        <w:t>MACHINE</w:t>
      </w:r>
      <w:r w:rsidR="00BF1344" w:rsidRPr="008B7312">
        <w:rPr>
          <w:rFonts w:ascii="Book Antiqua" w:eastAsia="Book Antiqua" w:hAnsi="Book Antiqua" w:cs="Book Antiqua"/>
          <w:b/>
          <w:bCs/>
          <w:color w:val="000000"/>
          <w:u w:val="single"/>
        </w:rPr>
        <w:t xml:space="preserve"> </w:t>
      </w:r>
      <w:r w:rsidRPr="008B7312">
        <w:rPr>
          <w:rFonts w:ascii="Book Antiqua" w:eastAsia="Book Antiqua" w:hAnsi="Book Antiqua" w:cs="Book Antiqua"/>
          <w:b/>
          <w:bCs/>
          <w:color w:val="000000"/>
          <w:u w:val="single"/>
        </w:rPr>
        <w:t>LEARNING</w:t>
      </w:r>
    </w:p>
    <w:p w14:paraId="608E803E" w14:textId="782F1746" w:rsidR="00A77B3E" w:rsidRPr="00A845E5" w:rsidRDefault="00B002A8">
      <w:pPr>
        <w:spacing w:line="360" w:lineRule="auto"/>
        <w:jc w:val="both"/>
      </w:pPr>
      <w:r w:rsidRPr="00A845E5">
        <w:rPr>
          <w:rFonts w:ascii="Book Antiqua" w:eastAsia="Book Antiqua" w:hAnsi="Book Antiqua" w:cs="Book Antiqua"/>
          <w:bCs/>
          <w:color w:val="000000"/>
        </w:rPr>
        <w:t>Radiomics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process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conversion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digital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biomedical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mineable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data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subsequent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data</w:t>
      </w:r>
      <w:hyperlink r:id="rId80" w:history="1">
        <w:r w:rsidR="003A2BA4" w:rsidRPr="00A845E5">
          <w:rPr>
            <w:rFonts w:ascii="Book Antiqua" w:eastAsia="Book Antiqua" w:hAnsi="Book Antiqua" w:cs="Book Antiqua"/>
            <w:color w:val="000000"/>
            <w:szCs w:val="20"/>
            <w:vertAlign w:val="superscript"/>
          </w:rPr>
          <w:t>[10</w:t>
        </w:r>
        <w:r w:rsidR="00B419CD">
          <w:rPr>
            <w:rFonts w:ascii="Book Antiqua" w:hAnsi="Book Antiqua" w:cs="Book Antiqua" w:hint="eastAsia"/>
            <w:color w:val="000000"/>
            <w:szCs w:val="20"/>
            <w:vertAlign w:val="superscript"/>
            <w:lang w:eastAsia="zh-CN"/>
          </w:rPr>
          <w:t>1</w:t>
        </w:r>
        <w:r w:rsidR="003A2BA4"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bCs/>
          <w:color w:val="000000"/>
        </w:rPr>
        <w:t>Texture</w:t>
      </w:r>
      <w:r w:rsidR="00BF1344" w:rsidRPr="00A845E5">
        <w:rPr>
          <w:rFonts w:ascii="Book Antiqua" w:eastAsia="Book Antiqua" w:hAnsi="Book Antiqua" w:cs="Book Antiqua"/>
          <w:bCs/>
          <w:color w:val="000000"/>
        </w:rPr>
        <w:t xml:space="preserve"> </w:t>
      </w:r>
      <w:r w:rsidRPr="00A845E5">
        <w:rPr>
          <w:rFonts w:ascii="Book Antiqua" w:eastAsia="Book Antiqua" w:hAnsi="Book Antiqua" w:cs="Book Antiqua"/>
          <w:bCs/>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under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wider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arena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radiomics</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extracts,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analyzes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interprets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quantitative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features,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enables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objective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assessment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heterogeneity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beyond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possible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human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eyes</w:t>
      </w:r>
      <w:bookmarkStart w:id="77" w:name="OLE_LINK274"/>
      <w:bookmarkStart w:id="78" w:name="OLE_LINK275"/>
      <w:r w:rsidR="003A2BA4" w:rsidRPr="00A845E5">
        <w:fldChar w:fldCharType="begin"/>
      </w:r>
      <w:r w:rsidR="003A2BA4" w:rsidRPr="00A845E5">
        <w:instrText xml:space="preserve"> HYPERLINK "https://www.zotero.org/google-docs/?jHRCSH" </w:instrText>
      </w:r>
      <w:r w:rsidR="003A2BA4" w:rsidRPr="00A845E5">
        <w:fldChar w:fldCharType="separate"/>
      </w:r>
      <w:r w:rsidR="003A2BA4" w:rsidRPr="00A845E5">
        <w:rPr>
          <w:rFonts w:ascii="Book Antiqua" w:eastAsia="Book Antiqua" w:hAnsi="Book Antiqua" w:cs="Book Antiqua"/>
          <w:color w:val="000000"/>
          <w:szCs w:val="20"/>
          <w:vertAlign w:val="superscript"/>
        </w:rPr>
        <w:t>[10</w:t>
      </w:r>
      <w:r w:rsidR="00B419CD">
        <w:rPr>
          <w:rFonts w:ascii="Book Antiqua" w:hAnsi="Book Antiqua" w:cs="Book Antiqua" w:hint="eastAsia"/>
          <w:color w:val="000000"/>
          <w:szCs w:val="20"/>
          <w:vertAlign w:val="superscript"/>
          <w:lang w:eastAsia="zh-CN"/>
        </w:rPr>
        <w:t>2</w:t>
      </w:r>
      <w:r w:rsidR="003A2BA4" w:rsidRPr="00A845E5">
        <w:rPr>
          <w:rFonts w:ascii="Book Antiqua" w:eastAsia="Book Antiqua" w:hAnsi="Book Antiqua" w:cs="Book Antiqua"/>
          <w:color w:val="000000"/>
          <w:szCs w:val="20"/>
          <w:vertAlign w:val="superscript"/>
        </w:rPr>
        <w:fldChar w:fldCharType="end"/>
      </w:r>
      <w:r w:rsidR="003A2BA4"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statistical-based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model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texture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each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voxel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region</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3A2BA4" w:rsidRPr="00A845E5">
        <w:rPr>
          <w:rFonts w:ascii="Book Antiqua" w:eastAsia="Book Antiqua" w:hAnsi="Book Antiqua" w:cs="Book Antiqua"/>
          <w:color w:val="000000"/>
        </w:rPr>
        <w:t>interest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various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first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order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r w:rsidRPr="00A845E5">
        <w:rPr>
          <w:rFonts w:ascii="Book Antiqua" w:eastAsia="Book Antiqua" w:hAnsi="Book Antiqua" w:cs="Book Antiqua"/>
          <w:i/>
          <w:color w:val="000000"/>
        </w:rPr>
        <w:t>e.g.</w:t>
      </w:r>
      <w:r w:rsidR="001F7BA5" w:rsidRPr="00A845E5">
        <w:rPr>
          <w:rFonts w:ascii="Book Antiqua" w:eastAsia="Book Antiqua" w:hAnsi="Book Antiqua" w:cs="Book Antiqua"/>
          <w:i/>
          <w:color w:val="000000"/>
        </w:rPr>
        <w:t>,</w:t>
      </w:r>
      <w:r w:rsidR="00BF1344" w:rsidRPr="00A845E5">
        <w:rPr>
          <w:rFonts w:ascii="Book Antiqua" w:eastAsia="Book Antiqua" w:hAnsi="Book Antiqua" w:cs="Book Antiqua"/>
          <w:color w:val="000000"/>
        </w:rPr>
        <w:t xml:space="preserve"> </w:t>
      </w:r>
      <w:r w:rsidR="001F7BA5" w:rsidRPr="00A845E5">
        <w:rPr>
          <w:rFonts w:ascii="Book Antiqua" w:eastAsia="Book Antiqua" w:hAnsi="Book Antiqua" w:cs="Book Antiqua"/>
          <w:color w:val="000000"/>
        </w:rPr>
        <w:t>first-</w:t>
      </w:r>
      <w:r w:rsidRPr="00A845E5">
        <w:rPr>
          <w:rFonts w:ascii="Book Antiqua" w:eastAsia="Book Antiqua" w:hAnsi="Book Antiqua" w:cs="Book Antiqua"/>
          <w:color w:val="000000"/>
        </w:rPr>
        <w:t>order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entropy,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kurtosis,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skewness,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standard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deviation,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intensity)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second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order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t>
      </w:r>
      <w:r w:rsidRPr="00A845E5">
        <w:rPr>
          <w:rFonts w:ascii="Book Antiqua" w:eastAsia="Book Antiqua" w:hAnsi="Book Antiqua" w:cs="Book Antiqua"/>
          <w:i/>
          <w:color w:val="000000"/>
        </w:rPr>
        <w:t>e.g.</w:t>
      </w:r>
      <w:r w:rsidR="001F7BA5" w:rsidRPr="00A845E5">
        <w:rPr>
          <w:rFonts w:ascii="Book Antiqua" w:eastAsia="Book Antiqua" w:hAnsi="Book Antiqua" w:cs="Book Antiqua"/>
          <w:i/>
          <w:color w:val="000000"/>
        </w:rPr>
        <w:t>,</w:t>
      </w:r>
      <w:r w:rsidR="00BF1344" w:rsidRPr="00A845E5">
        <w:rPr>
          <w:rFonts w:ascii="Book Antiqua" w:eastAsia="Book Antiqua" w:hAnsi="Book Antiqua" w:cs="Book Antiqua"/>
          <w:color w:val="000000"/>
        </w:rPr>
        <w:t xml:space="preserve"> </w:t>
      </w:r>
      <w:r w:rsidR="001F7BA5" w:rsidRPr="00A845E5">
        <w:rPr>
          <w:rFonts w:ascii="Book Antiqua" w:eastAsia="Book Antiqua" w:hAnsi="Book Antiqua" w:cs="Book Antiqua"/>
          <w:color w:val="000000"/>
        </w:rPr>
        <w:t>contrast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uniformity,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second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order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entropy,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etc.</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order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features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extracted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analyzed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post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processing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software.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mentioned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previously,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important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prognostic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factor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their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noninvasively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valuable.</w:t>
      </w:r>
      <w:r w:rsidR="00BF1344" w:rsidRPr="00A845E5">
        <w:rPr>
          <w:rFonts w:ascii="Book Antiqua" w:eastAsia="Book Antiqua" w:hAnsi="Book Antiqua" w:cs="Book Antiqua"/>
          <w:color w:val="000000"/>
        </w:rPr>
        <w:t xml:space="preserve"> </w:t>
      </w:r>
    </w:p>
    <w:p w14:paraId="55DAA6D6" w14:textId="01E4FC0F" w:rsidR="00A77B3E" w:rsidRPr="00A845E5" w:rsidRDefault="00B002A8" w:rsidP="003A2BA4">
      <w:pPr>
        <w:spacing w:line="360" w:lineRule="auto"/>
        <w:ind w:firstLineChars="100" w:firstLine="240"/>
        <w:jc w:val="both"/>
      </w:pP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radiomics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increasingly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finding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place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Canellas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81" w:history="1">
        <w:r w:rsidR="003A2BA4" w:rsidRPr="00A845E5">
          <w:rPr>
            <w:rFonts w:ascii="Book Antiqua" w:eastAsia="Book Antiqua" w:hAnsi="Book Antiqua" w:cs="Book Antiqua"/>
            <w:color w:val="000000"/>
            <w:szCs w:val="20"/>
            <w:vertAlign w:val="superscript"/>
          </w:rPr>
          <w:t>[10</w:t>
        </w:r>
        <w:r w:rsidR="00B419CD">
          <w:rPr>
            <w:rFonts w:ascii="Book Antiqua" w:hAnsi="Book Antiqua" w:cs="Book Antiqua" w:hint="eastAsia"/>
            <w:color w:val="000000"/>
            <w:szCs w:val="20"/>
            <w:vertAlign w:val="superscript"/>
            <w:lang w:eastAsia="zh-CN"/>
          </w:rPr>
          <w:t>3</w:t>
        </w:r>
        <w:r w:rsidR="003A2BA4"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evaluating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scan,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w:t>
      </w:r>
      <w:bookmarkEnd w:id="77"/>
      <w:bookmarkEnd w:id="78"/>
      <w:r w:rsidRPr="00A845E5">
        <w:rPr>
          <w:rFonts w:ascii="Book Antiqua" w:eastAsia="Book Antiqua" w:hAnsi="Book Antiqua" w:cs="Book Antiqua"/>
          <w:color w:val="000000"/>
        </w:rPr>
        <w:t>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entropy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texture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parameter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reflecting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tissue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heterogeneity)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3.7</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times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odds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aggressive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entropy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better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size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lesion.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Choi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82" w:history="1">
        <w:r w:rsidR="003A2BA4" w:rsidRPr="00A845E5">
          <w:rPr>
            <w:rFonts w:ascii="Book Antiqua" w:eastAsia="Book Antiqua" w:hAnsi="Book Antiqua" w:cs="Book Antiqua"/>
            <w:color w:val="000000"/>
            <w:szCs w:val="20"/>
            <w:vertAlign w:val="superscript"/>
          </w:rPr>
          <w:t>[10</w:t>
        </w:r>
        <w:r w:rsidR="00B419CD">
          <w:rPr>
            <w:rFonts w:ascii="Book Antiqua" w:hAnsi="Book Antiqua" w:cs="Book Antiqua" w:hint="eastAsia"/>
            <w:color w:val="000000"/>
            <w:szCs w:val="20"/>
            <w:vertAlign w:val="superscript"/>
            <w:lang w:eastAsia="zh-CN"/>
          </w:rPr>
          <w:t>4</w:t>
        </w:r>
        <w:r w:rsidR="003A2BA4"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kurtosis,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sphericity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skewness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correlated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texture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lastRenderedPageBreak/>
        <w:t>100</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patients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kurtosis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significantly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between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three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entropy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could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1</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2</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1</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2</w:t>
      </w:r>
      <w:r w:rsidR="00BB3243" w:rsidRPr="00A845E5">
        <w:rPr>
          <w:rFonts w:ascii="Book Antiqua" w:eastAsia="Book Antiqua" w:hAnsi="Book Antiqua" w:cs="Book Antiqua"/>
          <w:color w:val="000000"/>
        </w:rPr>
        <w:t xml:space="preserve"> tumors</w:t>
      </w:r>
      <w:hyperlink r:id="rId83" w:history="1">
        <w:r w:rsidR="003A2BA4" w:rsidRPr="00A845E5">
          <w:rPr>
            <w:rFonts w:ascii="Book Antiqua" w:eastAsia="Book Antiqua" w:hAnsi="Book Antiqua" w:cs="Book Antiqua"/>
            <w:color w:val="000000"/>
            <w:szCs w:val="20"/>
            <w:vertAlign w:val="superscript"/>
          </w:rPr>
          <w:t>[5</w:t>
        </w:r>
        <w:r w:rsidR="00B419CD">
          <w:rPr>
            <w:rFonts w:ascii="Book Antiqua" w:hAnsi="Book Antiqua" w:cs="Book Antiqua" w:hint="eastAsia"/>
            <w:color w:val="000000"/>
            <w:szCs w:val="20"/>
            <w:vertAlign w:val="superscript"/>
            <w:lang w:eastAsia="zh-CN"/>
          </w:rPr>
          <w:t>0</w:t>
        </w:r>
      </w:hyperlink>
      <w:r w:rsidR="003A2BA4"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results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texture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were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confirmed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other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hyperlink r:id="rId84" w:history="1">
        <w:r w:rsidRPr="00A845E5">
          <w:rPr>
            <w:rFonts w:ascii="Book Antiqua" w:eastAsia="Book Antiqua" w:hAnsi="Book Antiqua" w:cs="Book Antiqua"/>
            <w:color w:val="000000"/>
            <w:szCs w:val="20"/>
            <w:vertAlign w:val="superscript"/>
          </w:rPr>
          <w:t>[10</w:t>
        </w:r>
        <w:r w:rsidR="00B419CD">
          <w:rPr>
            <w:rFonts w:ascii="Book Antiqua" w:hAnsi="Book Antiqua" w:cs="Book Antiqua" w:hint="eastAsia"/>
            <w:color w:val="000000"/>
            <w:szCs w:val="20"/>
            <w:vertAlign w:val="superscript"/>
            <w:lang w:eastAsia="zh-CN"/>
          </w:rPr>
          <w:t>5</w:t>
        </w:r>
        <w:r w:rsidRPr="00A845E5">
          <w:rPr>
            <w:rFonts w:ascii="Book Antiqua" w:eastAsia="Book Antiqua" w:hAnsi="Book Antiqua" w:cs="Book Antiqua"/>
            <w:color w:val="000000"/>
            <w:szCs w:val="20"/>
            <w:vertAlign w:val="superscript"/>
          </w:rPr>
          <w:t>,10</w:t>
        </w:r>
        <w:r w:rsidR="00B419CD">
          <w:rPr>
            <w:rFonts w:ascii="Book Antiqua" w:hAnsi="Book Antiqua" w:cs="Book Antiqua" w:hint="eastAsia"/>
            <w:color w:val="000000"/>
            <w:szCs w:val="20"/>
            <w:vertAlign w:val="superscript"/>
            <w:lang w:eastAsia="zh-CN"/>
          </w:rPr>
          <w:t>6</w:t>
        </w:r>
        <w:r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emphasizing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153CDD" w:rsidRPr="00A845E5">
        <w:rPr>
          <w:rFonts w:ascii="Book Antiqua" w:eastAsia="Book Antiqua" w:hAnsi="Book Antiqua" w:cs="Book Antiqua"/>
          <w:color w:val="000000"/>
        </w:rPr>
        <w:t xml:space="preserve"> 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p>
    <w:p w14:paraId="403F3131" w14:textId="308D517E" w:rsidR="00A77B3E" w:rsidRPr="00A845E5" w:rsidRDefault="00B002A8" w:rsidP="003A2BA4">
      <w:pPr>
        <w:spacing w:line="360" w:lineRule="auto"/>
        <w:ind w:firstLineChars="100" w:firstLine="240"/>
        <w:jc w:val="both"/>
        <w:rPr>
          <w:rFonts w:ascii="Book Antiqua" w:eastAsia="Book Antiqua" w:hAnsi="Book Antiqua" w:cs="Book Antiqua"/>
          <w:color w:val="000000"/>
        </w:rPr>
      </w:pP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radiomics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also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help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00C87473" w:rsidRPr="00A845E5">
        <w:rPr>
          <w:rFonts w:ascii="Book Antiqua" w:eastAsia="Book Antiqua" w:hAnsi="Book Antiqua" w:cs="Book Antiqua"/>
          <w:color w:val="000000"/>
        </w:rPr>
        <w:t>characterizing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texture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00153CDD" w:rsidRPr="00A845E5">
        <w:rPr>
          <w:rFonts w:ascii="Book Antiqua" w:eastAsia="Book Antiqua" w:hAnsi="Book Antiqua" w:cs="Book Antiqua"/>
          <w:color w:val="000000"/>
        </w:rPr>
        <w:t xml:space="preserve">to be </w:t>
      </w:r>
      <w:r w:rsidRPr="00A845E5">
        <w:rPr>
          <w:rFonts w:ascii="Book Antiqua" w:eastAsia="Book Antiqua" w:hAnsi="Book Antiqua" w:cs="Book Antiqua"/>
          <w:color w:val="000000"/>
        </w:rPr>
        <w:t>useful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nonfunctioning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solid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pseudopapillary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neoplasm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85" w:history="1">
        <w:r w:rsidR="00C776F9" w:rsidRPr="00A845E5">
          <w:rPr>
            <w:rFonts w:ascii="Book Antiqua" w:eastAsia="Book Antiqua" w:hAnsi="Book Antiqua" w:cs="Book Antiqua"/>
            <w:color w:val="000000"/>
            <w:szCs w:val="20"/>
            <w:vertAlign w:val="superscript"/>
          </w:rPr>
          <w:t>[10</w:t>
        </w:r>
        <w:r w:rsidR="00B419CD">
          <w:rPr>
            <w:rFonts w:ascii="Book Antiqua" w:hAnsi="Book Antiqua" w:cs="Book Antiqua" w:hint="eastAsia"/>
            <w:color w:val="000000"/>
            <w:szCs w:val="20"/>
            <w:vertAlign w:val="superscript"/>
            <w:lang w:eastAsia="zh-CN"/>
          </w:rPr>
          <w:t>7</w:t>
        </w:r>
        <w:r w:rsidR="00C776F9" w:rsidRPr="00A845E5">
          <w:rPr>
            <w:rFonts w:ascii="Book Antiqua" w:eastAsia="Book Antiqua" w:hAnsi="Book Antiqua" w:cs="Book Antiqua"/>
            <w:color w:val="000000"/>
            <w:szCs w:val="20"/>
            <w:vertAlign w:val="superscript"/>
          </w:rPr>
          <w:t>]</w:t>
        </w:r>
      </w:hyperlink>
      <w:r w:rsidR="00BB3243"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Nonlinear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discriminant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lowest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misclassification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types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performed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their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Shindo</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86" w:history="1">
        <w:r w:rsidR="00C776F9" w:rsidRPr="00A845E5">
          <w:rPr>
            <w:rFonts w:ascii="Book Antiqua" w:eastAsia="Book Antiqua" w:hAnsi="Book Antiqua" w:cs="Book Antiqua"/>
            <w:color w:val="000000"/>
            <w:szCs w:val="20"/>
            <w:vertAlign w:val="superscript"/>
          </w:rPr>
          <w:t>[10</w:t>
        </w:r>
        <w:r w:rsidR="00B419CD">
          <w:rPr>
            <w:rFonts w:ascii="Book Antiqua" w:hAnsi="Book Antiqua" w:cs="Book Antiqua" w:hint="eastAsia"/>
            <w:color w:val="000000"/>
            <w:szCs w:val="20"/>
            <w:vertAlign w:val="superscript"/>
            <w:lang w:eastAsia="zh-CN"/>
          </w:rPr>
          <w:t>8</w:t>
        </w:r>
        <w:r w:rsidR="00C776F9"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histogram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adenocarcinoma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their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entropy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highest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under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curve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(AUC)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differentiating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adenocarcinoma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Robertis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i/>
          <w:iCs/>
          <w:color w:val="000000"/>
        </w:rPr>
        <w:t>et</w:t>
      </w:r>
      <w:r w:rsidR="00BF1344" w:rsidRPr="00A845E5">
        <w:rPr>
          <w:rFonts w:ascii="Book Antiqua" w:eastAsia="Book Antiqua" w:hAnsi="Book Antiqua" w:cs="Book Antiqua"/>
          <w:i/>
          <w:iCs/>
          <w:color w:val="000000"/>
        </w:rPr>
        <w:t xml:space="preserve"> </w:t>
      </w:r>
      <w:r w:rsidRPr="00A845E5">
        <w:rPr>
          <w:rFonts w:ascii="Book Antiqua" w:eastAsia="Book Antiqua" w:hAnsi="Book Antiqua" w:cs="Book Antiqua"/>
          <w:i/>
          <w:iCs/>
          <w:color w:val="000000"/>
        </w:rPr>
        <w:t>al</w:t>
      </w:r>
      <w:hyperlink r:id="rId87" w:history="1">
        <w:r w:rsidR="00C776F9" w:rsidRPr="00A845E5">
          <w:rPr>
            <w:rFonts w:ascii="Book Antiqua" w:eastAsia="Book Antiqua" w:hAnsi="Book Antiqua" w:cs="Book Antiqua"/>
            <w:color w:val="000000"/>
            <w:szCs w:val="20"/>
            <w:vertAlign w:val="superscript"/>
          </w:rPr>
          <w:t>[7</w:t>
        </w:r>
        <w:r w:rsidR="00B419CD">
          <w:rPr>
            <w:rFonts w:ascii="Book Antiqua" w:hAnsi="Book Antiqua" w:cs="Book Antiqua" w:hint="eastAsia"/>
            <w:color w:val="000000"/>
            <w:szCs w:val="20"/>
            <w:vertAlign w:val="superscript"/>
            <w:lang w:eastAsia="zh-CN"/>
          </w:rPr>
          <w:t>7</w:t>
        </w:r>
        <w:r w:rsidR="00C776F9" w:rsidRPr="00A845E5">
          <w:rPr>
            <w:rFonts w:ascii="Book Antiqua" w:eastAsia="Book Antiqua" w:hAnsi="Book Antiqua" w:cs="Book Antiqua"/>
            <w:color w:val="000000"/>
            <w:szCs w:val="20"/>
            <w:vertAlign w:val="superscript"/>
          </w:rPr>
          <w:t>]</w:t>
        </w:r>
      </w:hyperlink>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that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histogram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AA46A0" w:rsidRPr="00A845E5">
        <w:rPr>
          <w:rFonts w:ascii="Book Antiqua" w:eastAsia="Book Antiqua" w:hAnsi="Book Antiqua" w:cs="Book Antiqua"/>
          <w:color w:val="000000"/>
        </w:rPr>
        <w:t>DWI</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radiomics,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could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aggressiveness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00C87473" w:rsidRPr="00A845E5">
        <w:rPr>
          <w:rFonts w:ascii="Book Antiqua" w:eastAsia="Book Antiqua" w:hAnsi="Book Antiqua" w:cs="Book Antiqua"/>
          <w:color w:val="000000"/>
        </w:rPr>
        <w:t>P</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found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high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kurtosis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vascular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invasion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(AUC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0.763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4.13)</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distant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metastases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(AUC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0.820</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cut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3.642)</w:t>
      </w:r>
      <w:hyperlink r:id="rId88" w:history="1">
        <w:r w:rsidR="00C776F9" w:rsidRPr="00A845E5">
          <w:rPr>
            <w:rFonts w:ascii="Book Antiqua" w:eastAsia="Book Antiqua" w:hAnsi="Book Antiqua" w:cs="Book Antiqua"/>
            <w:color w:val="000000"/>
            <w:szCs w:val="20"/>
            <w:vertAlign w:val="superscript"/>
          </w:rPr>
          <w:t>[7</w:t>
        </w:r>
        <w:r w:rsidR="00B419CD">
          <w:rPr>
            <w:rFonts w:ascii="Book Antiqua" w:hAnsi="Book Antiqua" w:cs="Book Antiqua" w:hint="eastAsia"/>
            <w:color w:val="000000"/>
            <w:szCs w:val="20"/>
            <w:vertAlign w:val="superscript"/>
            <w:lang w:eastAsia="zh-CN"/>
          </w:rPr>
          <w:t>7</w:t>
        </w:r>
      </w:hyperlink>
      <w:r w:rsidR="00C776F9"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future</w:t>
      </w:r>
      <w:r w:rsidR="00BF1344" w:rsidRPr="00A845E5">
        <w:rPr>
          <w:rFonts w:ascii="Book Antiqua" w:eastAsia="Book Antiqua" w:hAnsi="Book Antiqua" w:cs="Book Antiqua"/>
          <w:color w:val="000000"/>
        </w:rPr>
        <w:t xml:space="preserve"> </w:t>
      </w:r>
      <w:r w:rsidR="005C7668" w:rsidRPr="00A845E5">
        <w:rPr>
          <w:rFonts w:ascii="Book Antiqua" w:eastAsia="Book Antiqua" w:hAnsi="Book Antiqua" w:cs="Book Antiqua"/>
          <w:color w:val="000000"/>
        </w:rPr>
        <w:t>prospects of radiomics 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direction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development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robust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model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combining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qualitative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quantitative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parameters.</w:t>
      </w:r>
    </w:p>
    <w:p w14:paraId="534EE949" w14:textId="761F67D7" w:rsidR="00A77B3E" w:rsidRPr="00A845E5" w:rsidRDefault="00B002A8" w:rsidP="00C776F9">
      <w:pPr>
        <w:spacing w:line="360" w:lineRule="auto"/>
        <w:ind w:firstLineChars="100" w:firstLine="240"/>
        <w:jc w:val="both"/>
        <w:rPr>
          <w:rFonts w:ascii="Book Antiqua" w:eastAsia="Book Antiqua" w:hAnsi="Book Antiqua" w:cs="Book Antiqua"/>
          <w:color w:val="000000"/>
        </w:rPr>
      </w:pPr>
      <w:r w:rsidRPr="00A845E5">
        <w:rPr>
          <w:rFonts w:ascii="Book Antiqua" w:eastAsia="Book Antiqua" w:hAnsi="Book Antiqua" w:cs="Book Antiqua"/>
          <w:color w:val="000000"/>
        </w:rPr>
        <w:t>Machine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learning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increasingly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medicine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various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applications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including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disease,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classification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identifying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monitoring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adherence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therapy</w:t>
      </w:r>
      <w:hyperlink r:id="rId89" w:history="1">
        <w:r w:rsidR="00C776F9" w:rsidRPr="00A845E5">
          <w:rPr>
            <w:rFonts w:ascii="Book Antiqua" w:eastAsia="Book Antiqua" w:hAnsi="Book Antiqua" w:cs="Book Antiqua"/>
            <w:color w:val="000000"/>
            <w:szCs w:val="20"/>
            <w:vertAlign w:val="superscript"/>
          </w:rPr>
          <w:t>[1</w:t>
        </w:r>
        <w:r w:rsidR="00B419CD">
          <w:rPr>
            <w:rFonts w:ascii="Book Antiqua" w:hAnsi="Book Antiqua" w:cs="Book Antiqua" w:hint="eastAsia"/>
            <w:color w:val="000000"/>
            <w:szCs w:val="20"/>
            <w:vertAlign w:val="superscript"/>
            <w:lang w:eastAsia="zh-CN"/>
          </w:rPr>
          <w:t>09</w:t>
        </w:r>
        <w:r w:rsidR="00C776F9" w:rsidRPr="00A845E5">
          <w:rPr>
            <w:rFonts w:ascii="Book Antiqua" w:eastAsia="Book Antiqua" w:hAnsi="Book Antiqua" w:cs="Book Antiqua"/>
            <w:color w:val="000000"/>
            <w:szCs w:val="20"/>
            <w:vertAlign w:val="superscript"/>
          </w:rPr>
          <w:t>,11</w:t>
        </w:r>
        <w:r w:rsidR="00B419CD">
          <w:rPr>
            <w:rFonts w:ascii="Book Antiqua" w:hAnsi="Book Antiqua" w:cs="Book Antiqua" w:hint="eastAsia"/>
            <w:color w:val="000000"/>
            <w:szCs w:val="20"/>
            <w:vertAlign w:val="superscript"/>
            <w:lang w:eastAsia="zh-CN"/>
          </w:rPr>
          <w:t>0</w:t>
        </w:r>
      </w:hyperlink>
      <w:r w:rsidR="00C776F9"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standard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radiomics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requires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marking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margins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However,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deep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learning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convolutional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neural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network</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(CNN)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performs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automatically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provides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better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results</w:t>
      </w:r>
      <w:hyperlink r:id="rId90" w:history="1">
        <w:r w:rsidR="00015F3F" w:rsidRPr="00A845E5">
          <w:rPr>
            <w:rFonts w:ascii="Book Antiqua" w:eastAsia="Book Antiqua" w:hAnsi="Book Antiqua" w:cs="Book Antiqua"/>
            <w:color w:val="000000"/>
            <w:szCs w:val="20"/>
            <w:vertAlign w:val="superscript"/>
          </w:rPr>
          <w:t>[11</w:t>
        </w:r>
        <w:r w:rsidR="00B419CD">
          <w:rPr>
            <w:rFonts w:ascii="Book Antiqua" w:hAnsi="Book Antiqua" w:cs="Book Antiqua" w:hint="eastAsia"/>
            <w:color w:val="000000"/>
            <w:szCs w:val="20"/>
            <w:vertAlign w:val="superscript"/>
            <w:lang w:eastAsia="zh-CN"/>
          </w:rPr>
          <w:t>1</w:t>
        </w:r>
      </w:hyperlink>
      <w:r w:rsidR="00015F3F" w:rsidRPr="00A845E5">
        <w:rPr>
          <w:rFonts w:ascii="Book Antiqua" w:eastAsia="Book Antiqua" w:hAnsi="Book Antiqua" w:cs="Book Antiqua"/>
          <w:color w:val="000000"/>
          <w:szCs w:val="30"/>
          <w:vertAlign w:val="superscript"/>
        </w:rPr>
        <w:t>]</w:t>
      </w:r>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few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preliminary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have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promising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deep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learning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CNN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prediction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PNEN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survival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contrast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hyperlink r:id="rId91" w:history="1">
        <w:r w:rsidR="00015F3F" w:rsidRPr="00A845E5">
          <w:rPr>
            <w:rFonts w:ascii="Book Antiqua" w:eastAsia="Book Antiqua" w:hAnsi="Book Antiqua" w:cs="Book Antiqua"/>
            <w:color w:val="000000"/>
            <w:szCs w:val="20"/>
            <w:vertAlign w:val="superscript"/>
          </w:rPr>
          <w:t>[1</w:t>
        </w:r>
        <w:r w:rsidR="00B419CD">
          <w:rPr>
            <w:rFonts w:ascii="Book Antiqua" w:hAnsi="Book Antiqua" w:cs="Book Antiqua" w:hint="eastAsia"/>
            <w:color w:val="000000"/>
            <w:szCs w:val="20"/>
            <w:vertAlign w:val="superscript"/>
            <w:lang w:eastAsia="zh-CN"/>
          </w:rPr>
          <w:t>12</w:t>
        </w:r>
        <w:r w:rsidR="00015F3F" w:rsidRPr="00A845E5">
          <w:rPr>
            <w:rFonts w:ascii="Book Antiqua" w:hAnsi="Book Antiqua" w:cs="Book Antiqua"/>
            <w:color w:val="000000"/>
            <w:szCs w:val="20"/>
            <w:vertAlign w:val="superscript"/>
            <w:lang w:eastAsia="zh-CN"/>
          </w:rPr>
          <w:t>-</w:t>
        </w:r>
        <w:r w:rsidR="00015F3F" w:rsidRPr="00A845E5">
          <w:rPr>
            <w:rFonts w:ascii="Book Antiqua" w:eastAsia="Book Antiqua" w:hAnsi="Book Antiqua" w:cs="Book Antiqua"/>
            <w:color w:val="000000"/>
            <w:szCs w:val="20"/>
            <w:vertAlign w:val="superscript"/>
          </w:rPr>
          <w:t>11</w:t>
        </w:r>
        <w:r w:rsidR="00B419CD">
          <w:rPr>
            <w:rFonts w:ascii="Book Antiqua" w:hAnsi="Book Antiqua" w:cs="Book Antiqua" w:hint="eastAsia"/>
            <w:color w:val="000000"/>
            <w:szCs w:val="20"/>
            <w:vertAlign w:val="superscript"/>
            <w:lang w:eastAsia="zh-CN"/>
          </w:rPr>
          <w:t>4</w:t>
        </w:r>
        <w:r w:rsidR="00015F3F" w:rsidRPr="00A845E5">
          <w:rPr>
            <w:rFonts w:ascii="Book Antiqua" w:eastAsia="Book Antiqua" w:hAnsi="Book Antiqua" w:cs="Book Antiqua"/>
            <w:color w:val="000000"/>
            <w:szCs w:val="20"/>
            <w:vertAlign w:val="superscript"/>
          </w:rPr>
          <w:t>]</w:t>
        </w:r>
      </w:hyperlink>
      <w:r w:rsidRPr="00A845E5">
        <w:rPr>
          <w:rFonts w:ascii="Book Antiqua" w:eastAsia="Book Antiqua" w:hAnsi="Book Antiqua" w:cs="Book Antiqua"/>
          <w:color w:val="000000"/>
        </w:rPr>
        <w:t>.</w:t>
      </w:r>
      <w:r w:rsidR="00BF1344" w:rsidRPr="00A845E5">
        <w:rPr>
          <w:rFonts w:ascii="Book Antiqua" w:eastAsia="Book Antiqua" w:hAnsi="Book Antiqua" w:cs="Book Antiqua"/>
          <w:color w:val="000000"/>
        </w:rPr>
        <w:t xml:space="preserve"> </w:t>
      </w:r>
      <w:bookmarkStart w:id="79" w:name="OLE_LINK278"/>
      <w:bookmarkStart w:id="80" w:name="OLE_LINK279"/>
      <w:r w:rsidRPr="00A845E5">
        <w:rPr>
          <w:rFonts w:ascii="Book Antiqua" w:eastAsia="Book Antiqua" w:hAnsi="Book Antiqua" w:cs="Book Antiqua"/>
          <w:color w:val="000000"/>
        </w:rPr>
        <w:t>Clinical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trials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translation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clinical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practice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validation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routine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ongoing.</w:t>
      </w:r>
    </w:p>
    <w:p w14:paraId="1558701C" w14:textId="0FFD4433" w:rsidR="00A77B3E" w:rsidRPr="00A845E5" w:rsidRDefault="00B002A8" w:rsidP="00015F3F">
      <w:pPr>
        <w:spacing w:line="360" w:lineRule="auto"/>
        <w:ind w:firstLineChars="100" w:firstLine="240"/>
        <w:jc w:val="both"/>
        <w:rPr>
          <w:lang w:eastAsia="zh-CN"/>
        </w:rPr>
      </w:pP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short,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quantitative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parameters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derived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relevant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prognostication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GEPNENs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include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size,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enhancement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ratios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derived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from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HU</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values,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iodine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uptake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entropy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texture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blood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flow,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blood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volume,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mean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transit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time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histogram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DWI,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true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pseudodiffusion</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coefficients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fraction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IVIM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DWI,</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lastRenderedPageBreak/>
        <w:t>Ktrans</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Kep</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proofErr w:type="spellStart"/>
      <w:r w:rsidRPr="00A845E5">
        <w:rPr>
          <w:rFonts w:ascii="Book Antiqua" w:eastAsia="Book Antiqua" w:hAnsi="Book Antiqua" w:cs="Book Antiqua"/>
          <w:color w:val="000000"/>
        </w:rPr>
        <w:t>SUVmax</w:t>
      </w:r>
      <w:proofErr w:type="spell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trac</w:t>
      </w:r>
      <w:bookmarkEnd w:id="79"/>
      <w:bookmarkEnd w:id="80"/>
      <w:r w:rsidR="003C3BE8" w:rsidRPr="00A845E5">
        <w:rPr>
          <w:rFonts w:ascii="Book Antiqua" w:eastAsia="Book Antiqua" w:hAnsi="Book Antiqua" w:cs="Book Antiqua"/>
          <w:color w:val="000000"/>
        </w:rPr>
        <w:t>er PET</w:t>
      </w:r>
      <w:r w:rsidR="00C87473" w:rsidRPr="00A845E5">
        <w:rPr>
          <w:rFonts w:ascii="Book Antiqua" w:eastAsia="Book Antiqua" w:hAnsi="Book Antiqua" w:cs="Book Antiqua"/>
          <w:color w:val="000000"/>
        </w:rPr>
        <w:t>/</w:t>
      </w:r>
      <w:r w:rsidR="003C3BE8" w:rsidRPr="00A845E5">
        <w:rPr>
          <w:rFonts w:ascii="Book Antiqua" w:eastAsia="Book Antiqua" w:hAnsi="Book Antiqua" w:cs="Book Antiqua"/>
          <w:color w:val="000000"/>
        </w:rPr>
        <w:t>CT. A combination of qualitative features and quantitative factors with the newer functional imaging techniques enables better tumor classification based on their prognosis.</w:t>
      </w:r>
      <w:r w:rsidR="006153F5" w:rsidRPr="00A845E5">
        <w:rPr>
          <w:rFonts w:ascii="Book Antiqua" w:eastAsia="Book Antiqua" w:hAnsi="Book Antiqua" w:cs="Book Antiqua"/>
          <w:color w:val="000000"/>
        </w:rPr>
        <w:t xml:space="preserve"> A summary of important studies on advanced imaging in GEPNENs is shown in Table 3.</w:t>
      </w:r>
    </w:p>
    <w:p w14:paraId="7CD1ACCC" w14:textId="77777777" w:rsidR="00015F3F" w:rsidRPr="00A845E5" w:rsidRDefault="00015F3F">
      <w:pPr>
        <w:spacing w:line="360" w:lineRule="auto"/>
        <w:jc w:val="both"/>
        <w:rPr>
          <w:rFonts w:ascii="Book Antiqua" w:hAnsi="Book Antiqua" w:cs="Book Antiqua"/>
          <w:b/>
          <w:bCs/>
          <w:color w:val="000000"/>
          <w:lang w:eastAsia="zh-CN"/>
        </w:rPr>
      </w:pPr>
    </w:p>
    <w:p w14:paraId="12DF0B05" w14:textId="77777777" w:rsidR="00A77B3E" w:rsidRPr="008B7312" w:rsidRDefault="00015F3F">
      <w:pPr>
        <w:spacing w:line="360" w:lineRule="auto"/>
        <w:jc w:val="both"/>
        <w:rPr>
          <w:u w:val="single"/>
        </w:rPr>
      </w:pPr>
      <w:r w:rsidRPr="008B7312">
        <w:rPr>
          <w:rFonts w:ascii="Book Antiqua" w:eastAsia="Book Antiqua" w:hAnsi="Book Antiqua" w:cs="Book Antiqua"/>
          <w:b/>
          <w:bCs/>
          <w:color w:val="000000"/>
          <w:u w:val="single"/>
        </w:rPr>
        <w:t>CONCLUSION</w:t>
      </w:r>
    </w:p>
    <w:p w14:paraId="11B66A81" w14:textId="022E252F" w:rsidR="00A77B3E" w:rsidRPr="00A845E5" w:rsidRDefault="00B002A8">
      <w:pPr>
        <w:spacing w:line="360" w:lineRule="auto"/>
        <w:jc w:val="both"/>
        <w:rPr>
          <w:lang w:eastAsia="zh-CN"/>
        </w:rPr>
      </w:pP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recent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advances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hybrid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like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PET/MRI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dual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tracers,</w:t>
      </w:r>
      <w:r w:rsidR="00BF1344" w:rsidRPr="00A845E5">
        <w:rPr>
          <w:rFonts w:ascii="Book Antiqua" w:eastAsia="Book Antiqua" w:hAnsi="Book Antiqua" w:cs="Book Antiqua"/>
          <w:color w:val="000000"/>
        </w:rPr>
        <w:t xml:space="preserve"> </w:t>
      </w:r>
      <w:r w:rsidR="00153CDD" w:rsidRPr="00A845E5">
        <w:rPr>
          <w:rFonts w:ascii="Book Antiqua" w:eastAsia="Book Antiqua" w:hAnsi="Book Antiqua" w:cs="Book Antiqua"/>
          <w:color w:val="000000"/>
        </w:rPr>
        <w:t>small</w:t>
      </w:r>
      <w:r w:rsidR="00D04C33" w:rsidRPr="00A845E5">
        <w:rPr>
          <w:rFonts w:ascii="Book Antiqua" w:eastAsia="Book Antiqua" w:hAnsi="Book Antiqua" w:cs="Book Antiqua"/>
          <w:color w:val="000000"/>
        </w:rPr>
        <w:t>er</w:t>
      </w:r>
      <w:r w:rsidR="00153CDD"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pancreatic</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bowel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NENs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now</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increasingly</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staged.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addition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tumor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detection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their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non-invasive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grading,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prognostication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monitoring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response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shown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feasible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reliable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emerging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using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quantitative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like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MR</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perfusion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DWI,</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IVIM</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texture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analysis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radiomics.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Standardization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of</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techniques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with</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more</w:t>
      </w:r>
      <w:r w:rsidR="00BF1344" w:rsidRPr="00A845E5">
        <w:rPr>
          <w:rFonts w:ascii="Book Antiqua" w:eastAsia="Book Antiqua" w:hAnsi="Book Antiqua" w:cs="Book Antiqua"/>
          <w:color w:val="000000"/>
        </w:rPr>
        <w:t xml:space="preserve"> </w:t>
      </w:r>
      <w:proofErr w:type="gramStart"/>
      <w:r w:rsidRPr="00A845E5">
        <w:rPr>
          <w:rFonts w:ascii="Book Antiqua" w:eastAsia="Book Antiqua" w:hAnsi="Book Antiqua" w:cs="Book Antiqua"/>
          <w:color w:val="000000"/>
        </w:rPr>
        <w:t>large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scale</w:t>
      </w:r>
      <w:proofErr w:type="gramEnd"/>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studies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would</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be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important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future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prospect.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These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advances</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imaging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will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help</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making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the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right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treatment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choice,</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contributing</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to</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an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overall</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improvement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in</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patient</w:t>
      </w:r>
      <w:r w:rsidR="00BF1344" w:rsidRPr="00A845E5">
        <w:rPr>
          <w:rFonts w:ascii="Book Antiqua" w:eastAsia="Book Antiqua" w:hAnsi="Book Antiqua" w:cs="Book Antiqua"/>
          <w:color w:val="000000"/>
        </w:rPr>
        <w:t xml:space="preserve"> </w:t>
      </w:r>
      <w:r w:rsidRPr="00A845E5">
        <w:rPr>
          <w:rFonts w:ascii="Book Antiqua" w:eastAsia="Book Antiqua" w:hAnsi="Book Antiqua" w:cs="Book Antiqua"/>
          <w:color w:val="000000"/>
        </w:rPr>
        <w:t>outcome</w:t>
      </w:r>
      <w:r w:rsidR="00015F3F" w:rsidRPr="00A845E5">
        <w:rPr>
          <w:rFonts w:ascii="Book Antiqua" w:hAnsi="Book Antiqua" w:cs="Book Antiqua"/>
          <w:color w:val="000000"/>
          <w:lang w:eastAsia="zh-CN"/>
        </w:rPr>
        <w:t>.</w:t>
      </w:r>
      <w:r w:rsidR="00BF1344" w:rsidRPr="00A845E5">
        <w:rPr>
          <w:rFonts w:ascii="Book Antiqua" w:eastAsia="Book Antiqua" w:hAnsi="Book Antiqua" w:cs="Book Antiqua"/>
          <w:color w:val="000000"/>
        </w:rPr>
        <w:t xml:space="preserve"> </w:t>
      </w:r>
    </w:p>
    <w:p w14:paraId="1E20865F" w14:textId="77777777" w:rsidR="00A77B3E" w:rsidRPr="008B7312" w:rsidRDefault="00A77B3E">
      <w:pPr>
        <w:spacing w:line="360" w:lineRule="auto"/>
        <w:jc w:val="both"/>
      </w:pPr>
    </w:p>
    <w:p w14:paraId="60CFA421" w14:textId="77777777" w:rsidR="00A77B3E" w:rsidRPr="008B7312" w:rsidRDefault="00B002A8">
      <w:pPr>
        <w:spacing w:line="360" w:lineRule="auto"/>
        <w:jc w:val="both"/>
      </w:pPr>
      <w:r w:rsidRPr="008B7312">
        <w:rPr>
          <w:rFonts w:ascii="Book Antiqua" w:eastAsia="Book Antiqua" w:hAnsi="Book Antiqua" w:cs="Book Antiqua"/>
          <w:b/>
          <w:color w:val="000000"/>
        </w:rPr>
        <w:t>REFERENCES</w:t>
      </w:r>
    </w:p>
    <w:p w14:paraId="18D879FB"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 </w:t>
      </w:r>
      <w:r w:rsidRPr="008B7312">
        <w:rPr>
          <w:rFonts w:ascii="Book Antiqua" w:hAnsi="Book Antiqua"/>
          <w:b/>
          <w:bCs/>
        </w:rPr>
        <w:t>Lawrence B</w:t>
      </w:r>
      <w:r w:rsidRPr="008B7312">
        <w:rPr>
          <w:rFonts w:ascii="Book Antiqua" w:hAnsi="Book Antiqua"/>
        </w:rPr>
        <w:t xml:space="preserve">, Gustafsson BI, Chan A, </w:t>
      </w:r>
      <w:proofErr w:type="spellStart"/>
      <w:r w:rsidRPr="008B7312">
        <w:rPr>
          <w:rFonts w:ascii="Book Antiqua" w:hAnsi="Book Antiqua"/>
        </w:rPr>
        <w:t>Svejda</w:t>
      </w:r>
      <w:proofErr w:type="spellEnd"/>
      <w:r w:rsidRPr="008B7312">
        <w:rPr>
          <w:rFonts w:ascii="Book Antiqua" w:hAnsi="Book Antiqua"/>
        </w:rPr>
        <w:t xml:space="preserve"> B, Kidd M, </w:t>
      </w:r>
      <w:proofErr w:type="spellStart"/>
      <w:r w:rsidRPr="008B7312">
        <w:rPr>
          <w:rFonts w:ascii="Book Antiqua" w:hAnsi="Book Antiqua"/>
        </w:rPr>
        <w:t>Modlin</w:t>
      </w:r>
      <w:proofErr w:type="spellEnd"/>
      <w:r w:rsidRPr="008B7312">
        <w:rPr>
          <w:rFonts w:ascii="Book Antiqua" w:hAnsi="Book Antiqua"/>
        </w:rPr>
        <w:t xml:space="preserve"> IM. The epidemiology of </w:t>
      </w:r>
      <w:proofErr w:type="spellStart"/>
      <w:r w:rsidRPr="008B7312">
        <w:rPr>
          <w:rFonts w:ascii="Book Antiqua" w:hAnsi="Book Antiqua"/>
        </w:rPr>
        <w:t>gastroenteropancreatic</w:t>
      </w:r>
      <w:proofErr w:type="spellEnd"/>
      <w:r w:rsidRPr="008B7312">
        <w:rPr>
          <w:rFonts w:ascii="Book Antiqua" w:hAnsi="Book Antiqua"/>
        </w:rPr>
        <w:t xml:space="preserve"> neuroendocrine tumors. </w:t>
      </w:r>
      <w:r w:rsidRPr="008B7312">
        <w:rPr>
          <w:rFonts w:ascii="Book Antiqua" w:hAnsi="Book Antiqua"/>
          <w:i/>
          <w:iCs/>
        </w:rPr>
        <w:t xml:space="preserve">Endocrinol </w:t>
      </w:r>
      <w:proofErr w:type="spellStart"/>
      <w:r w:rsidRPr="008B7312">
        <w:rPr>
          <w:rFonts w:ascii="Book Antiqua" w:hAnsi="Book Antiqua"/>
          <w:i/>
          <w:iCs/>
        </w:rPr>
        <w:t>Metab</w:t>
      </w:r>
      <w:proofErr w:type="spellEnd"/>
      <w:r w:rsidRPr="008B7312">
        <w:rPr>
          <w:rFonts w:ascii="Book Antiqua" w:hAnsi="Book Antiqua"/>
          <w:i/>
          <w:iCs/>
        </w:rPr>
        <w:t xml:space="preserve"> Clin North Am</w:t>
      </w:r>
      <w:r w:rsidRPr="008B7312">
        <w:rPr>
          <w:rFonts w:ascii="Book Antiqua" w:hAnsi="Book Antiqua"/>
        </w:rPr>
        <w:t xml:space="preserve"> 2011; </w:t>
      </w:r>
      <w:r w:rsidRPr="008B7312">
        <w:rPr>
          <w:rFonts w:ascii="Book Antiqua" w:hAnsi="Book Antiqua"/>
          <w:b/>
          <w:bCs/>
        </w:rPr>
        <w:t>40</w:t>
      </w:r>
      <w:r w:rsidRPr="008B7312">
        <w:rPr>
          <w:rFonts w:ascii="Book Antiqua" w:hAnsi="Book Antiqua"/>
        </w:rPr>
        <w:t>: 1-18, vii [PMID: 21349409 DOI: 10.1016/j.ecl.2010.12.005]</w:t>
      </w:r>
    </w:p>
    <w:p w14:paraId="43CC4C8E"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 </w:t>
      </w:r>
      <w:proofErr w:type="spellStart"/>
      <w:r w:rsidRPr="008B7312">
        <w:rPr>
          <w:rFonts w:ascii="Book Antiqua" w:hAnsi="Book Antiqua"/>
          <w:b/>
          <w:bCs/>
        </w:rPr>
        <w:t>Turaga</w:t>
      </w:r>
      <w:proofErr w:type="spellEnd"/>
      <w:r w:rsidRPr="008B7312">
        <w:rPr>
          <w:rFonts w:ascii="Book Antiqua" w:hAnsi="Book Antiqua"/>
          <w:b/>
          <w:bCs/>
        </w:rPr>
        <w:t xml:space="preserve"> KK</w:t>
      </w:r>
      <w:r w:rsidRPr="008B7312">
        <w:rPr>
          <w:rFonts w:ascii="Book Antiqua" w:hAnsi="Book Antiqua"/>
        </w:rPr>
        <w:t xml:space="preserve">, </w:t>
      </w:r>
      <w:proofErr w:type="spellStart"/>
      <w:r w:rsidRPr="008B7312">
        <w:rPr>
          <w:rFonts w:ascii="Book Antiqua" w:hAnsi="Book Antiqua"/>
        </w:rPr>
        <w:t>Kvols</w:t>
      </w:r>
      <w:proofErr w:type="spellEnd"/>
      <w:r w:rsidRPr="008B7312">
        <w:rPr>
          <w:rFonts w:ascii="Book Antiqua" w:hAnsi="Book Antiqua"/>
        </w:rPr>
        <w:t xml:space="preserve"> LK. Recent progress in the understanding, diagnosis, and treatment of </w:t>
      </w:r>
      <w:proofErr w:type="spellStart"/>
      <w:r w:rsidRPr="008B7312">
        <w:rPr>
          <w:rFonts w:ascii="Book Antiqua" w:hAnsi="Book Antiqua"/>
        </w:rPr>
        <w:t>gastroenteropancreatic</w:t>
      </w:r>
      <w:proofErr w:type="spellEnd"/>
      <w:r w:rsidRPr="008B7312">
        <w:rPr>
          <w:rFonts w:ascii="Book Antiqua" w:hAnsi="Book Antiqua"/>
        </w:rPr>
        <w:t xml:space="preserve"> neuroendocrine tumors. </w:t>
      </w:r>
      <w:r w:rsidRPr="008B7312">
        <w:rPr>
          <w:rFonts w:ascii="Book Antiqua" w:hAnsi="Book Antiqua"/>
          <w:i/>
          <w:iCs/>
        </w:rPr>
        <w:t>CA Cancer J Clin</w:t>
      </w:r>
      <w:r w:rsidRPr="008B7312">
        <w:rPr>
          <w:rFonts w:ascii="Book Antiqua" w:hAnsi="Book Antiqua"/>
        </w:rPr>
        <w:t xml:space="preserve"> 2011; </w:t>
      </w:r>
      <w:r w:rsidRPr="008B7312">
        <w:rPr>
          <w:rFonts w:ascii="Book Antiqua" w:hAnsi="Book Antiqua"/>
          <w:b/>
          <w:bCs/>
        </w:rPr>
        <w:t>61</w:t>
      </w:r>
      <w:r w:rsidRPr="008B7312">
        <w:rPr>
          <w:rFonts w:ascii="Book Antiqua" w:hAnsi="Book Antiqua"/>
        </w:rPr>
        <w:t>: 113-132 [PMID: 21388967 DOI: 10.3322/caac.20097]</w:t>
      </w:r>
    </w:p>
    <w:p w14:paraId="0FA1AA2C"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 </w:t>
      </w:r>
      <w:proofErr w:type="spellStart"/>
      <w:r w:rsidRPr="008B7312">
        <w:rPr>
          <w:rFonts w:ascii="Book Antiqua" w:hAnsi="Book Antiqua"/>
          <w:b/>
          <w:bCs/>
        </w:rPr>
        <w:t>Modlin</w:t>
      </w:r>
      <w:proofErr w:type="spellEnd"/>
      <w:r w:rsidRPr="008B7312">
        <w:rPr>
          <w:rFonts w:ascii="Book Antiqua" w:hAnsi="Book Antiqua"/>
          <w:b/>
          <w:bCs/>
        </w:rPr>
        <w:t xml:space="preserve"> IM</w:t>
      </w:r>
      <w:r w:rsidRPr="008B7312">
        <w:rPr>
          <w:rFonts w:ascii="Book Antiqua" w:hAnsi="Book Antiqua"/>
        </w:rPr>
        <w:t xml:space="preserve">, Lye KD, Kidd M. A 5-decade analysis of 13,715 carcinoid tumors. </w:t>
      </w:r>
      <w:r w:rsidRPr="008B7312">
        <w:rPr>
          <w:rFonts w:ascii="Book Antiqua" w:hAnsi="Book Antiqua"/>
          <w:i/>
          <w:iCs/>
        </w:rPr>
        <w:t>Cancer</w:t>
      </w:r>
      <w:r w:rsidRPr="008B7312">
        <w:rPr>
          <w:rFonts w:ascii="Book Antiqua" w:hAnsi="Book Antiqua"/>
        </w:rPr>
        <w:t xml:space="preserve"> 2003; </w:t>
      </w:r>
      <w:r w:rsidRPr="008B7312">
        <w:rPr>
          <w:rFonts w:ascii="Book Antiqua" w:hAnsi="Book Antiqua"/>
          <w:b/>
          <w:bCs/>
        </w:rPr>
        <w:t>97</w:t>
      </w:r>
      <w:r w:rsidRPr="008B7312">
        <w:rPr>
          <w:rFonts w:ascii="Book Antiqua" w:hAnsi="Book Antiqua"/>
        </w:rPr>
        <w:t>: 934-959 [PMID: 12569593 DOI: 10.1002/cncr.11105]</w:t>
      </w:r>
    </w:p>
    <w:p w14:paraId="480A1182"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 </w:t>
      </w:r>
      <w:proofErr w:type="spellStart"/>
      <w:r w:rsidRPr="008B7312">
        <w:rPr>
          <w:rFonts w:ascii="Book Antiqua" w:hAnsi="Book Antiqua"/>
          <w:b/>
          <w:bCs/>
        </w:rPr>
        <w:t>Sahani</w:t>
      </w:r>
      <w:proofErr w:type="spellEnd"/>
      <w:r w:rsidRPr="008B7312">
        <w:rPr>
          <w:rFonts w:ascii="Book Antiqua" w:hAnsi="Book Antiqua"/>
          <w:b/>
          <w:bCs/>
        </w:rPr>
        <w:t xml:space="preserve"> DV</w:t>
      </w:r>
      <w:r w:rsidRPr="008B7312">
        <w:rPr>
          <w:rFonts w:ascii="Book Antiqua" w:hAnsi="Book Antiqua"/>
        </w:rPr>
        <w:t xml:space="preserve">, </w:t>
      </w:r>
      <w:proofErr w:type="spellStart"/>
      <w:r w:rsidRPr="008B7312">
        <w:rPr>
          <w:rFonts w:ascii="Book Antiqua" w:hAnsi="Book Antiqua"/>
        </w:rPr>
        <w:t>Bonaffini</w:t>
      </w:r>
      <w:proofErr w:type="spellEnd"/>
      <w:r w:rsidRPr="008B7312">
        <w:rPr>
          <w:rFonts w:ascii="Book Antiqua" w:hAnsi="Book Antiqua"/>
        </w:rPr>
        <w:t xml:space="preserve"> PA, Fernández-Del Castillo C, Blake MA. </w:t>
      </w:r>
      <w:proofErr w:type="spellStart"/>
      <w:r w:rsidRPr="008B7312">
        <w:rPr>
          <w:rFonts w:ascii="Book Antiqua" w:hAnsi="Book Antiqua"/>
        </w:rPr>
        <w:t>Gastroenteropancreatic</w:t>
      </w:r>
      <w:proofErr w:type="spellEnd"/>
      <w:r w:rsidRPr="008B7312">
        <w:rPr>
          <w:rFonts w:ascii="Book Antiqua" w:hAnsi="Book Antiqua"/>
        </w:rPr>
        <w:t xml:space="preserve"> neuroendocrine tumors: role of imaging in diagnosis and management. </w:t>
      </w:r>
      <w:r w:rsidRPr="008B7312">
        <w:rPr>
          <w:rFonts w:ascii="Book Antiqua" w:hAnsi="Book Antiqua"/>
          <w:i/>
          <w:iCs/>
        </w:rPr>
        <w:t>Radiology</w:t>
      </w:r>
      <w:r w:rsidRPr="008B7312">
        <w:rPr>
          <w:rFonts w:ascii="Book Antiqua" w:hAnsi="Book Antiqua"/>
        </w:rPr>
        <w:t xml:space="preserve"> 2013; </w:t>
      </w:r>
      <w:r w:rsidRPr="008B7312">
        <w:rPr>
          <w:rFonts w:ascii="Book Antiqua" w:hAnsi="Book Antiqua"/>
          <w:b/>
          <w:bCs/>
        </w:rPr>
        <w:t>266</w:t>
      </w:r>
      <w:r w:rsidRPr="008B7312">
        <w:rPr>
          <w:rFonts w:ascii="Book Antiqua" w:hAnsi="Book Antiqua"/>
        </w:rPr>
        <w:t>: 38-61 [PMID: 23264526 DOI: 10.1148/radiol.12112512]</w:t>
      </w:r>
    </w:p>
    <w:p w14:paraId="454E728E"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5 </w:t>
      </w:r>
      <w:proofErr w:type="spellStart"/>
      <w:r w:rsidRPr="008B7312">
        <w:rPr>
          <w:rFonts w:ascii="Book Antiqua" w:hAnsi="Book Antiqua"/>
          <w:b/>
          <w:bCs/>
        </w:rPr>
        <w:t>Toumpanakis</w:t>
      </w:r>
      <w:proofErr w:type="spellEnd"/>
      <w:r w:rsidRPr="008B7312">
        <w:rPr>
          <w:rFonts w:ascii="Book Antiqua" w:hAnsi="Book Antiqua"/>
          <w:b/>
          <w:bCs/>
        </w:rPr>
        <w:t xml:space="preserve"> CG</w:t>
      </w:r>
      <w:r w:rsidRPr="008B7312">
        <w:rPr>
          <w:rFonts w:ascii="Book Antiqua" w:hAnsi="Book Antiqua"/>
        </w:rPr>
        <w:t xml:space="preserve">, Caplin ME. Molecular genetics of </w:t>
      </w:r>
      <w:proofErr w:type="spellStart"/>
      <w:r w:rsidRPr="008B7312">
        <w:rPr>
          <w:rFonts w:ascii="Book Antiqua" w:hAnsi="Book Antiqua"/>
        </w:rPr>
        <w:t>gastroenteropancreatic</w:t>
      </w:r>
      <w:proofErr w:type="spellEnd"/>
      <w:r w:rsidRPr="008B7312">
        <w:rPr>
          <w:rFonts w:ascii="Book Antiqua" w:hAnsi="Book Antiqua"/>
        </w:rPr>
        <w:t xml:space="preserve"> neuroendocrine tumors. </w:t>
      </w:r>
      <w:r w:rsidRPr="008B7312">
        <w:rPr>
          <w:rFonts w:ascii="Book Antiqua" w:hAnsi="Book Antiqua"/>
          <w:i/>
          <w:iCs/>
        </w:rPr>
        <w:t>Am J Gastroenterol</w:t>
      </w:r>
      <w:r w:rsidRPr="008B7312">
        <w:rPr>
          <w:rFonts w:ascii="Book Antiqua" w:hAnsi="Book Antiqua"/>
        </w:rPr>
        <w:t xml:space="preserve"> 2008; </w:t>
      </w:r>
      <w:r w:rsidRPr="008B7312">
        <w:rPr>
          <w:rFonts w:ascii="Book Antiqua" w:hAnsi="Book Antiqua"/>
          <w:b/>
          <w:bCs/>
        </w:rPr>
        <w:t>103</w:t>
      </w:r>
      <w:r w:rsidRPr="008B7312">
        <w:rPr>
          <w:rFonts w:ascii="Book Antiqua" w:hAnsi="Book Antiqua"/>
        </w:rPr>
        <w:t>: 729-732 [PMID: 18341492 DOI: 10.1111/j.1572-0241.</w:t>
      </w:r>
      <w:proofErr w:type="gramStart"/>
      <w:r w:rsidRPr="008B7312">
        <w:rPr>
          <w:rFonts w:ascii="Book Antiqua" w:hAnsi="Book Antiqua"/>
        </w:rPr>
        <w:t>2007.01777.x</w:t>
      </w:r>
      <w:proofErr w:type="gramEnd"/>
      <w:r w:rsidRPr="008B7312">
        <w:rPr>
          <w:rFonts w:ascii="Book Antiqua" w:hAnsi="Book Antiqua"/>
        </w:rPr>
        <w:t>]</w:t>
      </w:r>
    </w:p>
    <w:p w14:paraId="6D8D929E"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 </w:t>
      </w:r>
      <w:proofErr w:type="spellStart"/>
      <w:r w:rsidRPr="008B7312">
        <w:rPr>
          <w:rFonts w:ascii="Book Antiqua" w:hAnsi="Book Antiqua"/>
          <w:b/>
          <w:bCs/>
        </w:rPr>
        <w:t>Gallotti</w:t>
      </w:r>
      <w:proofErr w:type="spellEnd"/>
      <w:r w:rsidRPr="008B7312">
        <w:rPr>
          <w:rFonts w:ascii="Book Antiqua" w:hAnsi="Book Antiqua"/>
          <w:b/>
          <w:bCs/>
        </w:rPr>
        <w:t xml:space="preserve"> A</w:t>
      </w:r>
      <w:r w:rsidRPr="008B7312">
        <w:rPr>
          <w:rFonts w:ascii="Book Antiqua" w:hAnsi="Book Antiqua"/>
        </w:rPr>
        <w:t xml:space="preserve">, Johnston RP, </w:t>
      </w:r>
      <w:proofErr w:type="spellStart"/>
      <w:r w:rsidRPr="008B7312">
        <w:rPr>
          <w:rFonts w:ascii="Book Antiqua" w:hAnsi="Book Antiqua"/>
        </w:rPr>
        <w:t>Bonaffini</w:t>
      </w:r>
      <w:proofErr w:type="spellEnd"/>
      <w:r w:rsidRPr="008B7312">
        <w:rPr>
          <w:rFonts w:ascii="Book Antiqua" w:hAnsi="Book Antiqua"/>
        </w:rPr>
        <w:t xml:space="preserve"> PA, </w:t>
      </w:r>
      <w:proofErr w:type="spellStart"/>
      <w:r w:rsidRPr="008B7312">
        <w:rPr>
          <w:rFonts w:ascii="Book Antiqua" w:hAnsi="Book Antiqua"/>
        </w:rPr>
        <w:t>Ingkakul</w:t>
      </w:r>
      <w:proofErr w:type="spellEnd"/>
      <w:r w:rsidRPr="008B7312">
        <w:rPr>
          <w:rFonts w:ascii="Book Antiqua" w:hAnsi="Book Antiqua"/>
        </w:rPr>
        <w:t xml:space="preserve"> T, Deshpande V, Fernández-del Castillo C, </w:t>
      </w:r>
      <w:proofErr w:type="spellStart"/>
      <w:r w:rsidRPr="008B7312">
        <w:rPr>
          <w:rFonts w:ascii="Book Antiqua" w:hAnsi="Book Antiqua"/>
        </w:rPr>
        <w:t>Sahani</w:t>
      </w:r>
      <w:proofErr w:type="spellEnd"/>
      <w:r w:rsidRPr="008B7312">
        <w:rPr>
          <w:rFonts w:ascii="Book Antiqua" w:hAnsi="Book Antiqua"/>
        </w:rPr>
        <w:t xml:space="preserve"> DV. Incidental neuroendocrine tumors of the pancreas: MDCT findings and features of malignancy. </w:t>
      </w:r>
      <w:r w:rsidRPr="008B7312">
        <w:rPr>
          <w:rFonts w:ascii="Book Antiqua" w:hAnsi="Book Antiqua"/>
          <w:i/>
          <w:iCs/>
        </w:rPr>
        <w:t xml:space="preserve">AJR Am J </w:t>
      </w:r>
      <w:proofErr w:type="spellStart"/>
      <w:r w:rsidRPr="008B7312">
        <w:rPr>
          <w:rFonts w:ascii="Book Antiqua" w:hAnsi="Book Antiqua"/>
          <w:i/>
          <w:iCs/>
        </w:rPr>
        <w:t>Roentgenol</w:t>
      </w:r>
      <w:proofErr w:type="spellEnd"/>
      <w:r w:rsidRPr="008B7312">
        <w:rPr>
          <w:rFonts w:ascii="Book Antiqua" w:hAnsi="Book Antiqua"/>
        </w:rPr>
        <w:t xml:space="preserve"> 2013; </w:t>
      </w:r>
      <w:r w:rsidRPr="008B7312">
        <w:rPr>
          <w:rFonts w:ascii="Book Antiqua" w:hAnsi="Book Antiqua"/>
          <w:b/>
          <w:bCs/>
        </w:rPr>
        <w:t>200</w:t>
      </w:r>
      <w:r w:rsidRPr="008B7312">
        <w:rPr>
          <w:rFonts w:ascii="Book Antiqua" w:hAnsi="Book Antiqua"/>
        </w:rPr>
        <w:t>: 355-362 [PMID: 23345357 DOI: 10.2214/AJR.11.8037]</w:t>
      </w:r>
    </w:p>
    <w:p w14:paraId="6B3E99DA"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7 </w:t>
      </w:r>
      <w:proofErr w:type="spellStart"/>
      <w:r w:rsidRPr="008B7312">
        <w:rPr>
          <w:rFonts w:ascii="Book Antiqua" w:hAnsi="Book Antiqua"/>
          <w:b/>
          <w:bCs/>
        </w:rPr>
        <w:t>Nagtegaal</w:t>
      </w:r>
      <w:proofErr w:type="spellEnd"/>
      <w:r w:rsidRPr="008B7312">
        <w:rPr>
          <w:rFonts w:ascii="Book Antiqua" w:hAnsi="Book Antiqua"/>
          <w:b/>
          <w:bCs/>
        </w:rPr>
        <w:t xml:space="preserve"> ID</w:t>
      </w:r>
      <w:r w:rsidRPr="008B7312">
        <w:rPr>
          <w:rFonts w:ascii="Book Antiqua" w:hAnsi="Book Antiqua"/>
        </w:rPr>
        <w:t xml:space="preserve">, </w:t>
      </w:r>
      <w:proofErr w:type="spellStart"/>
      <w:r w:rsidRPr="008B7312">
        <w:rPr>
          <w:rFonts w:ascii="Book Antiqua" w:hAnsi="Book Antiqua"/>
        </w:rPr>
        <w:t>Odze</w:t>
      </w:r>
      <w:proofErr w:type="spellEnd"/>
      <w:r w:rsidRPr="008B7312">
        <w:rPr>
          <w:rFonts w:ascii="Book Antiqua" w:hAnsi="Book Antiqua"/>
        </w:rPr>
        <w:t xml:space="preserve"> RD, </w:t>
      </w:r>
      <w:proofErr w:type="spellStart"/>
      <w:r w:rsidRPr="008B7312">
        <w:rPr>
          <w:rFonts w:ascii="Book Antiqua" w:hAnsi="Book Antiqua"/>
        </w:rPr>
        <w:t>Klimstra</w:t>
      </w:r>
      <w:proofErr w:type="spellEnd"/>
      <w:r w:rsidRPr="008B7312">
        <w:rPr>
          <w:rFonts w:ascii="Book Antiqua" w:hAnsi="Book Antiqua"/>
        </w:rPr>
        <w:t xml:space="preserve"> D, Paradis V, </w:t>
      </w:r>
      <w:proofErr w:type="spellStart"/>
      <w:r w:rsidRPr="008B7312">
        <w:rPr>
          <w:rFonts w:ascii="Book Antiqua" w:hAnsi="Book Antiqua"/>
        </w:rPr>
        <w:t>Rugge</w:t>
      </w:r>
      <w:proofErr w:type="spellEnd"/>
      <w:r w:rsidRPr="008B7312">
        <w:rPr>
          <w:rFonts w:ascii="Book Antiqua" w:hAnsi="Book Antiqua"/>
        </w:rPr>
        <w:t xml:space="preserve"> M, </w:t>
      </w:r>
      <w:proofErr w:type="spellStart"/>
      <w:r w:rsidRPr="008B7312">
        <w:rPr>
          <w:rFonts w:ascii="Book Antiqua" w:hAnsi="Book Antiqua"/>
        </w:rPr>
        <w:t>Schirmacher</w:t>
      </w:r>
      <w:proofErr w:type="spellEnd"/>
      <w:r w:rsidRPr="008B7312">
        <w:rPr>
          <w:rFonts w:ascii="Book Antiqua" w:hAnsi="Book Antiqua"/>
        </w:rPr>
        <w:t xml:space="preserve"> P, Washington KM, Carneiro F, Cree IA; WHO Classification of </w:t>
      </w:r>
      <w:proofErr w:type="spellStart"/>
      <w:r w:rsidRPr="008B7312">
        <w:rPr>
          <w:rFonts w:ascii="Book Antiqua" w:hAnsi="Book Antiqua"/>
        </w:rPr>
        <w:t>Tumours</w:t>
      </w:r>
      <w:proofErr w:type="spellEnd"/>
      <w:r w:rsidRPr="008B7312">
        <w:rPr>
          <w:rFonts w:ascii="Book Antiqua" w:hAnsi="Book Antiqua"/>
        </w:rPr>
        <w:t xml:space="preserve"> Editorial Board. The 2019 WHO classification of </w:t>
      </w:r>
      <w:proofErr w:type="spellStart"/>
      <w:r w:rsidRPr="008B7312">
        <w:rPr>
          <w:rFonts w:ascii="Book Antiqua" w:hAnsi="Book Antiqua"/>
        </w:rPr>
        <w:t>tumours</w:t>
      </w:r>
      <w:proofErr w:type="spellEnd"/>
      <w:r w:rsidRPr="008B7312">
        <w:rPr>
          <w:rFonts w:ascii="Book Antiqua" w:hAnsi="Book Antiqua"/>
        </w:rPr>
        <w:t xml:space="preserve"> of the digestive system. </w:t>
      </w:r>
      <w:r w:rsidRPr="008B7312">
        <w:rPr>
          <w:rFonts w:ascii="Book Antiqua" w:hAnsi="Book Antiqua"/>
          <w:i/>
          <w:iCs/>
        </w:rPr>
        <w:t>Histopathology</w:t>
      </w:r>
      <w:r w:rsidRPr="008B7312">
        <w:rPr>
          <w:rFonts w:ascii="Book Antiqua" w:hAnsi="Book Antiqua"/>
        </w:rPr>
        <w:t xml:space="preserve"> 2020; </w:t>
      </w:r>
      <w:r w:rsidRPr="008B7312">
        <w:rPr>
          <w:rFonts w:ascii="Book Antiqua" w:hAnsi="Book Antiqua"/>
          <w:b/>
          <w:bCs/>
        </w:rPr>
        <w:t>76</w:t>
      </w:r>
      <w:r w:rsidRPr="008B7312">
        <w:rPr>
          <w:rFonts w:ascii="Book Antiqua" w:hAnsi="Book Antiqua"/>
        </w:rPr>
        <w:t>: 182-188 [PMID: 31433515 DOI: 10.1111/his.13975]</w:t>
      </w:r>
    </w:p>
    <w:p w14:paraId="5BA1341C" w14:textId="4DE3DC2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 </w:t>
      </w:r>
      <w:r w:rsidR="00CB0604" w:rsidRPr="008B7312">
        <w:rPr>
          <w:rFonts w:ascii="Book Antiqua" w:hAnsi="Book Antiqua"/>
          <w:b/>
        </w:rPr>
        <w:t>Kunz PL</w:t>
      </w:r>
      <w:r w:rsidR="00CB0604" w:rsidRPr="008B7312">
        <w:rPr>
          <w:rFonts w:ascii="Book Antiqua" w:hAnsi="Book Antiqua"/>
        </w:rPr>
        <w:t xml:space="preserve">, Reidy-Lagunes D, Anthony LB, </w:t>
      </w:r>
      <w:proofErr w:type="spellStart"/>
      <w:r w:rsidR="00CB0604" w:rsidRPr="008B7312">
        <w:rPr>
          <w:rFonts w:ascii="Book Antiqua" w:hAnsi="Book Antiqua"/>
        </w:rPr>
        <w:t>Bertino</w:t>
      </w:r>
      <w:proofErr w:type="spellEnd"/>
      <w:r w:rsidR="00CB0604" w:rsidRPr="008B7312">
        <w:rPr>
          <w:rFonts w:ascii="Book Antiqua" w:hAnsi="Book Antiqua"/>
        </w:rPr>
        <w:t xml:space="preserve"> EM, </w:t>
      </w:r>
      <w:proofErr w:type="spellStart"/>
      <w:r w:rsidR="00CB0604" w:rsidRPr="008B7312">
        <w:rPr>
          <w:rFonts w:ascii="Book Antiqua" w:hAnsi="Book Antiqua"/>
        </w:rPr>
        <w:t>Brendtro</w:t>
      </w:r>
      <w:proofErr w:type="spellEnd"/>
      <w:r w:rsidR="00CB0604" w:rsidRPr="008B7312">
        <w:rPr>
          <w:rFonts w:ascii="Book Antiqua" w:hAnsi="Book Antiqua"/>
        </w:rPr>
        <w:t xml:space="preserve"> K, Chan JA, Chen H, Jensen RT, Kim MK, </w:t>
      </w:r>
      <w:proofErr w:type="spellStart"/>
      <w:r w:rsidR="00CB0604" w:rsidRPr="008B7312">
        <w:rPr>
          <w:rFonts w:ascii="Book Antiqua" w:hAnsi="Book Antiqua"/>
        </w:rPr>
        <w:t>Klimstra</w:t>
      </w:r>
      <w:proofErr w:type="spellEnd"/>
      <w:r w:rsidR="00CB0604" w:rsidRPr="008B7312">
        <w:rPr>
          <w:rFonts w:ascii="Book Antiqua" w:hAnsi="Book Antiqua"/>
        </w:rPr>
        <w:t xml:space="preserve"> DS, </w:t>
      </w:r>
      <w:proofErr w:type="spellStart"/>
      <w:r w:rsidR="00CB0604" w:rsidRPr="008B7312">
        <w:rPr>
          <w:rFonts w:ascii="Book Antiqua" w:hAnsi="Book Antiqua"/>
        </w:rPr>
        <w:t>Kulke</w:t>
      </w:r>
      <w:proofErr w:type="spellEnd"/>
      <w:r w:rsidR="00CB0604" w:rsidRPr="008B7312">
        <w:rPr>
          <w:rFonts w:ascii="Book Antiqua" w:hAnsi="Book Antiqua"/>
        </w:rPr>
        <w:t xml:space="preserve"> MH, Liu EH, Metz DC, Phan AT, </w:t>
      </w:r>
      <w:proofErr w:type="spellStart"/>
      <w:r w:rsidR="00CB0604" w:rsidRPr="008B7312">
        <w:rPr>
          <w:rFonts w:ascii="Book Antiqua" w:hAnsi="Book Antiqua"/>
        </w:rPr>
        <w:t>Sippel</w:t>
      </w:r>
      <w:proofErr w:type="spellEnd"/>
      <w:r w:rsidR="00CB0604" w:rsidRPr="008B7312">
        <w:rPr>
          <w:rFonts w:ascii="Book Antiqua" w:hAnsi="Book Antiqua"/>
        </w:rPr>
        <w:t xml:space="preserve"> RS, </w:t>
      </w:r>
      <w:proofErr w:type="spellStart"/>
      <w:r w:rsidR="00CB0604" w:rsidRPr="008B7312">
        <w:rPr>
          <w:rFonts w:ascii="Book Antiqua" w:hAnsi="Book Antiqua"/>
        </w:rPr>
        <w:t>Strosberg</w:t>
      </w:r>
      <w:proofErr w:type="spellEnd"/>
      <w:r w:rsidR="00CB0604" w:rsidRPr="008B7312">
        <w:rPr>
          <w:rFonts w:ascii="Book Antiqua" w:hAnsi="Book Antiqua"/>
        </w:rPr>
        <w:t xml:space="preserve"> JR, Yao JC; North American Neuroendocrine Tumor Society. Consensus guidelines for the management and treatment of neuroendocrine tumors. </w:t>
      </w:r>
      <w:r w:rsidR="00CB0604" w:rsidRPr="008B7312">
        <w:rPr>
          <w:rFonts w:ascii="Book Antiqua" w:hAnsi="Book Antiqua"/>
          <w:i/>
        </w:rPr>
        <w:t>Pancreas</w:t>
      </w:r>
      <w:r w:rsidR="00CB0604" w:rsidRPr="008B7312">
        <w:rPr>
          <w:rFonts w:ascii="Book Antiqua" w:hAnsi="Book Antiqua"/>
        </w:rPr>
        <w:t xml:space="preserve"> 2013; </w:t>
      </w:r>
      <w:r w:rsidR="00CB0604" w:rsidRPr="008B7312">
        <w:rPr>
          <w:rFonts w:ascii="Book Antiqua" w:hAnsi="Book Antiqua"/>
          <w:b/>
        </w:rPr>
        <w:t>42</w:t>
      </w:r>
      <w:r w:rsidR="00CB0604" w:rsidRPr="008B7312">
        <w:rPr>
          <w:rFonts w:ascii="Book Antiqua" w:hAnsi="Book Antiqua"/>
        </w:rPr>
        <w:t>: 557-577 [PMID: 23591432 DOI: 10.1097/MPA.0b013e31828e34a4]</w:t>
      </w:r>
    </w:p>
    <w:p w14:paraId="5258F00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 </w:t>
      </w:r>
      <w:proofErr w:type="spellStart"/>
      <w:r w:rsidR="00C43A78" w:rsidRPr="008B7312">
        <w:rPr>
          <w:rFonts w:ascii="Book Antiqua" w:hAnsi="Book Antiqua"/>
          <w:b/>
          <w:bCs/>
        </w:rPr>
        <w:t>Falconi</w:t>
      </w:r>
      <w:proofErr w:type="spellEnd"/>
      <w:r w:rsidR="00C43A78" w:rsidRPr="008B7312">
        <w:rPr>
          <w:rFonts w:ascii="Book Antiqua" w:hAnsi="Book Antiqua"/>
          <w:b/>
          <w:bCs/>
        </w:rPr>
        <w:t xml:space="preserve"> M</w:t>
      </w:r>
      <w:r w:rsidR="00C43A78" w:rsidRPr="008B7312">
        <w:rPr>
          <w:rFonts w:ascii="Book Antiqua" w:hAnsi="Book Antiqua"/>
          <w:bCs/>
        </w:rPr>
        <w:t xml:space="preserve">, Eriksson B, </w:t>
      </w:r>
      <w:proofErr w:type="spellStart"/>
      <w:r w:rsidR="00C43A78" w:rsidRPr="008B7312">
        <w:rPr>
          <w:rFonts w:ascii="Book Antiqua" w:hAnsi="Book Antiqua"/>
          <w:bCs/>
        </w:rPr>
        <w:t>Kaltsas</w:t>
      </w:r>
      <w:proofErr w:type="spellEnd"/>
      <w:r w:rsidR="00C43A78" w:rsidRPr="008B7312">
        <w:rPr>
          <w:rFonts w:ascii="Book Antiqua" w:hAnsi="Book Antiqua"/>
          <w:bCs/>
        </w:rPr>
        <w:t xml:space="preserve"> G, Bartsch DK, </w:t>
      </w:r>
      <w:proofErr w:type="spellStart"/>
      <w:r w:rsidR="00C43A78" w:rsidRPr="008B7312">
        <w:rPr>
          <w:rFonts w:ascii="Book Antiqua" w:hAnsi="Book Antiqua"/>
          <w:bCs/>
        </w:rPr>
        <w:t>Capdevila</w:t>
      </w:r>
      <w:proofErr w:type="spellEnd"/>
      <w:r w:rsidR="00C43A78" w:rsidRPr="008B7312">
        <w:rPr>
          <w:rFonts w:ascii="Book Antiqua" w:hAnsi="Book Antiqua"/>
          <w:bCs/>
        </w:rPr>
        <w:t xml:space="preserve"> J, Caplin M, Kos-Kudla B, </w:t>
      </w:r>
      <w:proofErr w:type="spellStart"/>
      <w:r w:rsidR="00C43A78" w:rsidRPr="008B7312">
        <w:rPr>
          <w:rFonts w:ascii="Book Antiqua" w:hAnsi="Book Antiqua"/>
          <w:bCs/>
        </w:rPr>
        <w:t>Kwekkeboom</w:t>
      </w:r>
      <w:proofErr w:type="spellEnd"/>
      <w:r w:rsidR="00C43A78" w:rsidRPr="008B7312">
        <w:rPr>
          <w:rFonts w:ascii="Book Antiqua" w:hAnsi="Book Antiqua"/>
          <w:bCs/>
        </w:rPr>
        <w:t xml:space="preserve"> D, </w:t>
      </w:r>
      <w:proofErr w:type="spellStart"/>
      <w:r w:rsidR="00C43A78" w:rsidRPr="008B7312">
        <w:rPr>
          <w:rFonts w:ascii="Book Antiqua" w:hAnsi="Book Antiqua"/>
          <w:bCs/>
        </w:rPr>
        <w:t>Rindi</w:t>
      </w:r>
      <w:proofErr w:type="spellEnd"/>
      <w:r w:rsidR="00C43A78" w:rsidRPr="008B7312">
        <w:rPr>
          <w:rFonts w:ascii="Book Antiqua" w:hAnsi="Book Antiqua"/>
          <w:bCs/>
        </w:rPr>
        <w:t xml:space="preserve"> G, </w:t>
      </w:r>
      <w:proofErr w:type="spellStart"/>
      <w:r w:rsidR="00C43A78" w:rsidRPr="008B7312">
        <w:rPr>
          <w:rFonts w:ascii="Book Antiqua" w:hAnsi="Book Antiqua"/>
          <w:bCs/>
        </w:rPr>
        <w:t>Klöppel</w:t>
      </w:r>
      <w:proofErr w:type="spellEnd"/>
      <w:r w:rsidR="00C43A78" w:rsidRPr="008B7312">
        <w:rPr>
          <w:rFonts w:ascii="Book Antiqua" w:hAnsi="Book Antiqua"/>
          <w:bCs/>
        </w:rPr>
        <w:t xml:space="preserve"> G, Reed N, </w:t>
      </w:r>
      <w:proofErr w:type="spellStart"/>
      <w:r w:rsidR="00C43A78" w:rsidRPr="008B7312">
        <w:rPr>
          <w:rFonts w:ascii="Book Antiqua" w:hAnsi="Book Antiqua"/>
          <w:bCs/>
        </w:rPr>
        <w:t>Kianmanesh</w:t>
      </w:r>
      <w:proofErr w:type="spellEnd"/>
      <w:r w:rsidR="00C43A78" w:rsidRPr="008B7312">
        <w:rPr>
          <w:rFonts w:ascii="Book Antiqua" w:hAnsi="Book Antiqua"/>
          <w:bCs/>
        </w:rPr>
        <w:t xml:space="preserve"> R, Jensen RT; Vienna Consensus Conference participants. ENETS Consensus Guidelines Update for the Management of Patients with Functional Pancreatic Neuroendocrine Tumors and Non-Functional Pancreatic Neuroendocrine Tumors. </w:t>
      </w:r>
      <w:r w:rsidR="00C43A78" w:rsidRPr="008B7312">
        <w:rPr>
          <w:rFonts w:ascii="Book Antiqua" w:hAnsi="Book Antiqua"/>
          <w:bCs/>
          <w:i/>
        </w:rPr>
        <w:t>Neuroendocrinology</w:t>
      </w:r>
      <w:r w:rsidR="00C43A78" w:rsidRPr="008B7312">
        <w:rPr>
          <w:rFonts w:ascii="Book Antiqua" w:hAnsi="Book Antiqua"/>
          <w:bCs/>
        </w:rPr>
        <w:t xml:space="preserve"> 2016; </w:t>
      </w:r>
      <w:r w:rsidR="00C43A78" w:rsidRPr="008B7312">
        <w:rPr>
          <w:rFonts w:ascii="Book Antiqua" w:hAnsi="Book Antiqua"/>
          <w:b/>
          <w:bCs/>
        </w:rPr>
        <w:t>103</w:t>
      </w:r>
      <w:r w:rsidR="00C43A78" w:rsidRPr="008B7312">
        <w:rPr>
          <w:rFonts w:ascii="Book Antiqua" w:hAnsi="Book Antiqua"/>
          <w:bCs/>
        </w:rPr>
        <w:t>: 153-171 [PMID: 26742109 DOI: 10.1159/000443171]</w:t>
      </w:r>
    </w:p>
    <w:p w14:paraId="38FC74C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 </w:t>
      </w:r>
      <w:r w:rsidRPr="008B7312">
        <w:rPr>
          <w:rFonts w:ascii="Book Antiqua" w:hAnsi="Book Antiqua"/>
          <w:b/>
          <w:bCs/>
        </w:rPr>
        <w:t>Tan EH</w:t>
      </w:r>
      <w:r w:rsidRPr="008B7312">
        <w:rPr>
          <w:rFonts w:ascii="Book Antiqua" w:hAnsi="Book Antiqua"/>
        </w:rPr>
        <w:t xml:space="preserve">, Tan CH. Imaging of </w:t>
      </w:r>
      <w:proofErr w:type="spellStart"/>
      <w:r w:rsidRPr="008B7312">
        <w:rPr>
          <w:rFonts w:ascii="Book Antiqua" w:hAnsi="Book Antiqua"/>
        </w:rPr>
        <w:t>gastroenteropancreatic</w:t>
      </w:r>
      <w:proofErr w:type="spellEnd"/>
      <w:r w:rsidRPr="008B7312">
        <w:rPr>
          <w:rFonts w:ascii="Book Antiqua" w:hAnsi="Book Antiqua"/>
        </w:rPr>
        <w:t xml:space="preserve"> neuroendocrine tumors. </w:t>
      </w:r>
      <w:r w:rsidRPr="008B7312">
        <w:rPr>
          <w:rFonts w:ascii="Book Antiqua" w:hAnsi="Book Antiqua"/>
          <w:i/>
          <w:iCs/>
        </w:rPr>
        <w:t>World J Clin Oncol</w:t>
      </w:r>
      <w:r w:rsidRPr="008B7312">
        <w:rPr>
          <w:rFonts w:ascii="Book Antiqua" w:hAnsi="Book Antiqua"/>
        </w:rPr>
        <w:t xml:space="preserve"> 2011; </w:t>
      </w:r>
      <w:r w:rsidRPr="008B7312">
        <w:rPr>
          <w:rFonts w:ascii="Book Antiqua" w:hAnsi="Book Antiqua"/>
          <w:b/>
          <w:bCs/>
        </w:rPr>
        <w:t>2</w:t>
      </w:r>
      <w:r w:rsidRPr="008B7312">
        <w:rPr>
          <w:rFonts w:ascii="Book Antiqua" w:hAnsi="Book Antiqua"/>
        </w:rPr>
        <w:t>: 28-43 [PMID: 21603312 DOI: 10.5306/</w:t>
      </w:r>
      <w:proofErr w:type="gramStart"/>
      <w:r w:rsidRPr="008B7312">
        <w:rPr>
          <w:rFonts w:ascii="Book Antiqua" w:hAnsi="Book Antiqua"/>
        </w:rPr>
        <w:t>wjco.v</w:t>
      </w:r>
      <w:proofErr w:type="gramEnd"/>
      <w:r w:rsidRPr="008B7312">
        <w:rPr>
          <w:rFonts w:ascii="Book Antiqua" w:hAnsi="Book Antiqua"/>
        </w:rPr>
        <w:t>2.i1.28]</w:t>
      </w:r>
    </w:p>
    <w:p w14:paraId="4818363B"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11 </w:t>
      </w:r>
      <w:proofErr w:type="spellStart"/>
      <w:r w:rsidRPr="008B7312">
        <w:rPr>
          <w:rFonts w:ascii="Book Antiqua" w:hAnsi="Book Antiqua"/>
          <w:b/>
          <w:bCs/>
        </w:rPr>
        <w:t>Modlin</w:t>
      </w:r>
      <w:proofErr w:type="spellEnd"/>
      <w:r w:rsidRPr="008B7312">
        <w:rPr>
          <w:rFonts w:ascii="Book Antiqua" w:hAnsi="Book Antiqua"/>
          <w:b/>
          <w:bCs/>
        </w:rPr>
        <w:t xml:space="preserve"> IM</w:t>
      </w:r>
      <w:r w:rsidRPr="008B7312">
        <w:rPr>
          <w:rFonts w:ascii="Book Antiqua" w:hAnsi="Book Antiqua"/>
        </w:rPr>
        <w:t xml:space="preserve">, Oberg K, Chung DC, Jensen RT, de Herder WW, </w:t>
      </w:r>
      <w:proofErr w:type="spellStart"/>
      <w:r w:rsidRPr="008B7312">
        <w:rPr>
          <w:rFonts w:ascii="Book Antiqua" w:hAnsi="Book Antiqua"/>
        </w:rPr>
        <w:t>Thakker</w:t>
      </w:r>
      <w:proofErr w:type="spellEnd"/>
      <w:r w:rsidRPr="008B7312">
        <w:rPr>
          <w:rFonts w:ascii="Book Antiqua" w:hAnsi="Book Antiqua"/>
        </w:rPr>
        <w:t xml:space="preserve"> RV, Caplin M, </w:t>
      </w:r>
      <w:proofErr w:type="spellStart"/>
      <w:r w:rsidRPr="008B7312">
        <w:rPr>
          <w:rFonts w:ascii="Book Antiqua" w:hAnsi="Book Antiqua"/>
        </w:rPr>
        <w:t>Delle</w:t>
      </w:r>
      <w:proofErr w:type="spellEnd"/>
      <w:r w:rsidRPr="008B7312">
        <w:rPr>
          <w:rFonts w:ascii="Book Antiqua" w:hAnsi="Book Antiqua"/>
        </w:rPr>
        <w:t xml:space="preserve"> </w:t>
      </w:r>
      <w:proofErr w:type="spellStart"/>
      <w:r w:rsidRPr="008B7312">
        <w:rPr>
          <w:rFonts w:ascii="Book Antiqua" w:hAnsi="Book Antiqua"/>
        </w:rPr>
        <w:t>Fave</w:t>
      </w:r>
      <w:proofErr w:type="spellEnd"/>
      <w:r w:rsidRPr="008B7312">
        <w:rPr>
          <w:rFonts w:ascii="Book Antiqua" w:hAnsi="Book Antiqua"/>
        </w:rPr>
        <w:t xml:space="preserve"> G, </w:t>
      </w:r>
      <w:proofErr w:type="spellStart"/>
      <w:r w:rsidRPr="008B7312">
        <w:rPr>
          <w:rFonts w:ascii="Book Antiqua" w:hAnsi="Book Antiqua"/>
        </w:rPr>
        <w:t>Kaltsas</w:t>
      </w:r>
      <w:proofErr w:type="spellEnd"/>
      <w:r w:rsidRPr="008B7312">
        <w:rPr>
          <w:rFonts w:ascii="Book Antiqua" w:hAnsi="Book Antiqua"/>
        </w:rPr>
        <w:t xml:space="preserve"> GA, </w:t>
      </w:r>
      <w:proofErr w:type="spellStart"/>
      <w:r w:rsidRPr="008B7312">
        <w:rPr>
          <w:rFonts w:ascii="Book Antiqua" w:hAnsi="Book Antiqua"/>
        </w:rPr>
        <w:t>Krenning</w:t>
      </w:r>
      <w:proofErr w:type="spellEnd"/>
      <w:r w:rsidRPr="008B7312">
        <w:rPr>
          <w:rFonts w:ascii="Book Antiqua" w:hAnsi="Book Antiqua"/>
        </w:rPr>
        <w:t xml:space="preserve"> EP, Moss SF, Nilsson O, </w:t>
      </w:r>
      <w:proofErr w:type="spellStart"/>
      <w:r w:rsidRPr="008B7312">
        <w:rPr>
          <w:rFonts w:ascii="Book Antiqua" w:hAnsi="Book Antiqua"/>
        </w:rPr>
        <w:t>Rindi</w:t>
      </w:r>
      <w:proofErr w:type="spellEnd"/>
      <w:r w:rsidRPr="008B7312">
        <w:rPr>
          <w:rFonts w:ascii="Book Antiqua" w:hAnsi="Book Antiqua"/>
        </w:rPr>
        <w:t xml:space="preserve"> G, Salazar R, </w:t>
      </w:r>
      <w:proofErr w:type="spellStart"/>
      <w:r w:rsidRPr="008B7312">
        <w:rPr>
          <w:rFonts w:ascii="Book Antiqua" w:hAnsi="Book Antiqua"/>
        </w:rPr>
        <w:t>Ruszniewski</w:t>
      </w:r>
      <w:proofErr w:type="spellEnd"/>
      <w:r w:rsidRPr="008B7312">
        <w:rPr>
          <w:rFonts w:ascii="Book Antiqua" w:hAnsi="Book Antiqua"/>
        </w:rPr>
        <w:t xml:space="preserve"> P, </w:t>
      </w:r>
      <w:proofErr w:type="spellStart"/>
      <w:r w:rsidRPr="008B7312">
        <w:rPr>
          <w:rFonts w:ascii="Book Antiqua" w:hAnsi="Book Antiqua"/>
        </w:rPr>
        <w:t>Sundin</w:t>
      </w:r>
      <w:proofErr w:type="spellEnd"/>
      <w:r w:rsidRPr="008B7312">
        <w:rPr>
          <w:rFonts w:ascii="Book Antiqua" w:hAnsi="Book Antiqua"/>
        </w:rPr>
        <w:t xml:space="preserve"> A. </w:t>
      </w:r>
      <w:proofErr w:type="spellStart"/>
      <w:r w:rsidRPr="008B7312">
        <w:rPr>
          <w:rFonts w:ascii="Book Antiqua" w:hAnsi="Book Antiqua"/>
        </w:rPr>
        <w:t>Gastroenteropancreatic</w:t>
      </w:r>
      <w:proofErr w:type="spellEnd"/>
      <w:r w:rsidRPr="008B7312">
        <w:rPr>
          <w:rFonts w:ascii="Book Antiqua" w:hAnsi="Book Antiqua"/>
        </w:rPr>
        <w:t xml:space="preserve"> neuroendocrine </w:t>
      </w:r>
      <w:proofErr w:type="spellStart"/>
      <w:r w:rsidRPr="008B7312">
        <w:rPr>
          <w:rFonts w:ascii="Book Antiqua" w:hAnsi="Book Antiqua"/>
        </w:rPr>
        <w:t>tumours</w:t>
      </w:r>
      <w:proofErr w:type="spellEnd"/>
      <w:r w:rsidRPr="008B7312">
        <w:rPr>
          <w:rFonts w:ascii="Book Antiqua" w:hAnsi="Book Antiqua"/>
        </w:rPr>
        <w:t xml:space="preserve">. </w:t>
      </w:r>
      <w:r w:rsidRPr="008B7312">
        <w:rPr>
          <w:rFonts w:ascii="Book Antiqua" w:hAnsi="Book Antiqua"/>
          <w:i/>
          <w:iCs/>
        </w:rPr>
        <w:t>Lancet Oncol</w:t>
      </w:r>
      <w:r w:rsidRPr="008B7312">
        <w:rPr>
          <w:rFonts w:ascii="Book Antiqua" w:hAnsi="Book Antiqua"/>
        </w:rPr>
        <w:t xml:space="preserve"> 2008; </w:t>
      </w:r>
      <w:r w:rsidRPr="008B7312">
        <w:rPr>
          <w:rFonts w:ascii="Book Antiqua" w:hAnsi="Book Antiqua"/>
          <w:b/>
          <w:bCs/>
        </w:rPr>
        <w:t>9</w:t>
      </w:r>
      <w:r w:rsidRPr="008B7312">
        <w:rPr>
          <w:rFonts w:ascii="Book Antiqua" w:hAnsi="Book Antiqua"/>
        </w:rPr>
        <w:t>: 61-72 [PMID: 18177818 DOI: 10.1016/S1470-2045(07)70410-2]</w:t>
      </w:r>
    </w:p>
    <w:p w14:paraId="63E543A8"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12 </w:t>
      </w:r>
      <w:proofErr w:type="spellStart"/>
      <w:r w:rsidRPr="008B7312">
        <w:rPr>
          <w:rFonts w:ascii="Book Antiqua" w:hAnsi="Book Antiqua"/>
          <w:b/>
          <w:bCs/>
        </w:rPr>
        <w:t>Giovannini</w:t>
      </w:r>
      <w:proofErr w:type="spellEnd"/>
      <w:r w:rsidRPr="008B7312">
        <w:rPr>
          <w:rFonts w:ascii="Book Antiqua" w:hAnsi="Book Antiqua"/>
          <w:b/>
          <w:bCs/>
        </w:rPr>
        <w:t xml:space="preserve"> M</w:t>
      </w:r>
      <w:r w:rsidRPr="008B7312">
        <w:rPr>
          <w:rFonts w:ascii="Book Antiqua" w:hAnsi="Book Antiqua"/>
        </w:rPr>
        <w:t xml:space="preserve">. Contrast-enhanced and 3-dimensional endoscopic ultrasonography. </w:t>
      </w:r>
      <w:r w:rsidRPr="008B7312">
        <w:rPr>
          <w:rFonts w:ascii="Book Antiqua" w:hAnsi="Book Antiqua"/>
          <w:i/>
          <w:iCs/>
        </w:rPr>
        <w:t>Gastroenterol Clin North Am</w:t>
      </w:r>
      <w:r w:rsidRPr="008B7312">
        <w:rPr>
          <w:rFonts w:ascii="Book Antiqua" w:hAnsi="Book Antiqua"/>
        </w:rPr>
        <w:t xml:space="preserve"> 2010; </w:t>
      </w:r>
      <w:r w:rsidRPr="008B7312">
        <w:rPr>
          <w:rFonts w:ascii="Book Antiqua" w:hAnsi="Book Antiqua"/>
          <w:b/>
          <w:bCs/>
        </w:rPr>
        <w:t>39</w:t>
      </w:r>
      <w:r w:rsidRPr="008B7312">
        <w:rPr>
          <w:rFonts w:ascii="Book Antiqua" w:hAnsi="Book Antiqua"/>
        </w:rPr>
        <w:t>: 845-858 [PMID: 21093759 DOI: 10.1016/j.gtc.2010.08.027]</w:t>
      </w:r>
    </w:p>
    <w:p w14:paraId="6D617625"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13 </w:t>
      </w:r>
      <w:r w:rsidRPr="008B7312">
        <w:rPr>
          <w:rFonts w:ascii="Book Antiqua" w:hAnsi="Book Antiqua"/>
          <w:b/>
          <w:bCs/>
        </w:rPr>
        <w:t>Takeda K</w:t>
      </w:r>
      <w:r w:rsidRPr="008B7312">
        <w:rPr>
          <w:rFonts w:ascii="Book Antiqua" w:hAnsi="Book Antiqua"/>
        </w:rPr>
        <w:t xml:space="preserve">, </w:t>
      </w:r>
      <w:proofErr w:type="spellStart"/>
      <w:r w:rsidRPr="008B7312">
        <w:rPr>
          <w:rFonts w:ascii="Book Antiqua" w:hAnsi="Book Antiqua"/>
        </w:rPr>
        <w:t>Goto</w:t>
      </w:r>
      <w:proofErr w:type="spellEnd"/>
      <w:r w:rsidRPr="008B7312">
        <w:rPr>
          <w:rFonts w:ascii="Book Antiqua" w:hAnsi="Book Antiqua"/>
        </w:rPr>
        <w:t xml:space="preserve"> H, </w:t>
      </w:r>
      <w:proofErr w:type="spellStart"/>
      <w:r w:rsidRPr="008B7312">
        <w:rPr>
          <w:rFonts w:ascii="Book Antiqua" w:hAnsi="Book Antiqua"/>
        </w:rPr>
        <w:t>Hirooka</w:t>
      </w:r>
      <w:proofErr w:type="spellEnd"/>
      <w:r w:rsidRPr="008B7312">
        <w:rPr>
          <w:rFonts w:ascii="Book Antiqua" w:hAnsi="Book Antiqua"/>
        </w:rPr>
        <w:t xml:space="preserve"> Y, Itoh A, Hashimoto S, </w:t>
      </w:r>
      <w:proofErr w:type="spellStart"/>
      <w:r w:rsidRPr="008B7312">
        <w:rPr>
          <w:rFonts w:ascii="Book Antiqua" w:hAnsi="Book Antiqua"/>
        </w:rPr>
        <w:t>Niwa</w:t>
      </w:r>
      <w:proofErr w:type="spellEnd"/>
      <w:r w:rsidRPr="008B7312">
        <w:rPr>
          <w:rFonts w:ascii="Book Antiqua" w:hAnsi="Book Antiqua"/>
        </w:rPr>
        <w:t xml:space="preserve"> K, Hayakawa T. Contrast-enhanced transabdominal ultrasonography in the diagnosis of pancreatic mass lesions. </w:t>
      </w:r>
      <w:r w:rsidRPr="008B7312">
        <w:rPr>
          <w:rFonts w:ascii="Book Antiqua" w:hAnsi="Book Antiqua"/>
          <w:i/>
          <w:iCs/>
        </w:rPr>
        <w:t xml:space="preserve">Acta </w:t>
      </w:r>
      <w:proofErr w:type="spellStart"/>
      <w:r w:rsidRPr="008B7312">
        <w:rPr>
          <w:rFonts w:ascii="Book Antiqua" w:hAnsi="Book Antiqua"/>
          <w:i/>
          <w:iCs/>
        </w:rPr>
        <w:t>Radiol</w:t>
      </w:r>
      <w:proofErr w:type="spellEnd"/>
      <w:r w:rsidRPr="008B7312">
        <w:rPr>
          <w:rFonts w:ascii="Book Antiqua" w:hAnsi="Book Antiqua"/>
        </w:rPr>
        <w:t xml:space="preserve"> 2003; </w:t>
      </w:r>
      <w:r w:rsidRPr="008B7312">
        <w:rPr>
          <w:rFonts w:ascii="Book Antiqua" w:hAnsi="Book Antiqua"/>
          <w:b/>
          <w:bCs/>
        </w:rPr>
        <w:t>44</w:t>
      </w:r>
      <w:r w:rsidRPr="008B7312">
        <w:rPr>
          <w:rFonts w:ascii="Book Antiqua" w:hAnsi="Book Antiqua"/>
        </w:rPr>
        <w:t>: 103-106 [</w:t>
      </w:r>
      <w:bookmarkStart w:id="81" w:name="OLE_LINK297"/>
      <w:bookmarkStart w:id="82" w:name="OLE_LINK298"/>
      <w:r w:rsidRPr="008B7312">
        <w:rPr>
          <w:rFonts w:ascii="Book Antiqua" w:hAnsi="Book Antiqua"/>
        </w:rPr>
        <w:t>PMID: 12631008</w:t>
      </w:r>
      <w:bookmarkEnd w:id="81"/>
      <w:bookmarkEnd w:id="82"/>
      <w:r w:rsidRPr="008B7312">
        <w:rPr>
          <w:rFonts w:ascii="Book Antiqua" w:hAnsi="Book Antiqua"/>
        </w:rPr>
        <w:t>]</w:t>
      </w:r>
    </w:p>
    <w:p w14:paraId="4EFE5BC8"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14 </w:t>
      </w:r>
      <w:proofErr w:type="spellStart"/>
      <w:r w:rsidRPr="008B7312">
        <w:rPr>
          <w:rFonts w:ascii="Book Antiqua" w:hAnsi="Book Antiqua"/>
          <w:b/>
          <w:bCs/>
        </w:rPr>
        <w:t>Malagò</w:t>
      </w:r>
      <w:proofErr w:type="spellEnd"/>
      <w:r w:rsidRPr="008B7312">
        <w:rPr>
          <w:rFonts w:ascii="Book Antiqua" w:hAnsi="Book Antiqua"/>
          <w:b/>
          <w:bCs/>
        </w:rPr>
        <w:t xml:space="preserve"> R</w:t>
      </w:r>
      <w:r w:rsidRPr="008B7312">
        <w:rPr>
          <w:rFonts w:ascii="Book Antiqua" w:hAnsi="Book Antiqua"/>
        </w:rPr>
        <w:t xml:space="preserve">, D'Onofrio M, Zamboni GA, </w:t>
      </w:r>
      <w:proofErr w:type="spellStart"/>
      <w:r w:rsidRPr="008B7312">
        <w:rPr>
          <w:rFonts w:ascii="Book Antiqua" w:hAnsi="Book Antiqua"/>
        </w:rPr>
        <w:t>Faccioli</w:t>
      </w:r>
      <w:proofErr w:type="spellEnd"/>
      <w:r w:rsidRPr="008B7312">
        <w:rPr>
          <w:rFonts w:ascii="Book Antiqua" w:hAnsi="Book Antiqua"/>
        </w:rPr>
        <w:t xml:space="preserve"> N, </w:t>
      </w:r>
      <w:proofErr w:type="spellStart"/>
      <w:r w:rsidRPr="008B7312">
        <w:rPr>
          <w:rFonts w:ascii="Book Antiqua" w:hAnsi="Book Antiqua"/>
        </w:rPr>
        <w:t>Falconi</w:t>
      </w:r>
      <w:proofErr w:type="spellEnd"/>
      <w:r w:rsidRPr="008B7312">
        <w:rPr>
          <w:rFonts w:ascii="Book Antiqua" w:hAnsi="Book Antiqua"/>
        </w:rPr>
        <w:t xml:space="preserve"> M, </w:t>
      </w:r>
      <w:proofErr w:type="spellStart"/>
      <w:r w:rsidRPr="008B7312">
        <w:rPr>
          <w:rFonts w:ascii="Book Antiqua" w:hAnsi="Book Antiqua"/>
        </w:rPr>
        <w:t>Boninsegna</w:t>
      </w:r>
      <w:proofErr w:type="spellEnd"/>
      <w:r w:rsidRPr="008B7312">
        <w:rPr>
          <w:rFonts w:ascii="Book Antiqua" w:hAnsi="Book Antiqua"/>
        </w:rPr>
        <w:t xml:space="preserve"> L, </w:t>
      </w:r>
      <w:proofErr w:type="spellStart"/>
      <w:r w:rsidRPr="008B7312">
        <w:rPr>
          <w:rFonts w:ascii="Book Antiqua" w:hAnsi="Book Antiqua"/>
        </w:rPr>
        <w:t>Mucelli</w:t>
      </w:r>
      <w:proofErr w:type="spellEnd"/>
      <w:r w:rsidRPr="008B7312">
        <w:rPr>
          <w:rFonts w:ascii="Book Antiqua" w:hAnsi="Book Antiqua"/>
        </w:rPr>
        <w:t xml:space="preserve"> RP. Contrast-enhanced sonography of nonfunctioning pancreatic neuroendocrine tumors. </w:t>
      </w:r>
      <w:r w:rsidRPr="008B7312">
        <w:rPr>
          <w:rFonts w:ascii="Book Antiqua" w:hAnsi="Book Antiqua"/>
          <w:i/>
          <w:iCs/>
        </w:rPr>
        <w:t xml:space="preserve">AJR Am J </w:t>
      </w:r>
      <w:proofErr w:type="spellStart"/>
      <w:r w:rsidRPr="008B7312">
        <w:rPr>
          <w:rFonts w:ascii="Book Antiqua" w:hAnsi="Book Antiqua"/>
          <w:i/>
          <w:iCs/>
        </w:rPr>
        <w:t>Roentgenol</w:t>
      </w:r>
      <w:proofErr w:type="spellEnd"/>
      <w:r w:rsidRPr="008B7312">
        <w:rPr>
          <w:rFonts w:ascii="Book Antiqua" w:hAnsi="Book Antiqua"/>
        </w:rPr>
        <w:t xml:space="preserve"> 2009; </w:t>
      </w:r>
      <w:r w:rsidRPr="008B7312">
        <w:rPr>
          <w:rFonts w:ascii="Book Antiqua" w:hAnsi="Book Antiqua"/>
          <w:b/>
          <w:bCs/>
        </w:rPr>
        <w:t>192</w:t>
      </w:r>
      <w:r w:rsidRPr="008B7312">
        <w:rPr>
          <w:rFonts w:ascii="Book Antiqua" w:hAnsi="Book Antiqua"/>
        </w:rPr>
        <w:t>: 424-430 [PMID: 19155405 DOI: 10.2214/AJR.07.4043]</w:t>
      </w:r>
    </w:p>
    <w:p w14:paraId="0F13E8B1"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15 </w:t>
      </w:r>
      <w:r w:rsidRPr="008B7312">
        <w:rPr>
          <w:rFonts w:ascii="Book Antiqua" w:hAnsi="Book Antiqua"/>
          <w:b/>
          <w:bCs/>
        </w:rPr>
        <w:t xml:space="preserve">Del </w:t>
      </w:r>
      <w:proofErr w:type="spellStart"/>
      <w:r w:rsidRPr="008B7312">
        <w:rPr>
          <w:rFonts w:ascii="Book Antiqua" w:hAnsi="Book Antiqua"/>
          <w:b/>
          <w:bCs/>
        </w:rPr>
        <w:t>Prete</w:t>
      </w:r>
      <w:proofErr w:type="spellEnd"/>
      <w:r w:rsidRPr="008B7312">
        <w:rPr>
          <w:rFonts w:ascii="Book Antiqua" w:hAnsi="Book Antiqua"/>
          <w:b/>
          <w:bCs/>
        </w:rPr>
        <w:t xml:space="preserve"> M</w:t>
      </w:r>
      <w:r w:rsidRPr="008B7312">
        <w:rPr>
          <w:rFonts w:ascii="Book Antiqua" w:hAnsi="Book Antiqua"/>
        </w:rPr>
        <w:t xml:space="preserve">, Di </w:t>
      </w:r>
      <w:proofErr w:type="spellStart"/>
      <w:r w:rsidRPr="008B7312">
        <w:rPr>
          <w:rFonts w:ascii="Book Antiqua" w:hAnsi="Book Antiqua"/>
        </w:rPr>
        <w:t>Sarno</w:t>
      </w:r>
      <w:proofErr w:type="spellEnd"/>
      <w:r w:rsidRPr="008B7312">
        <w:rPr>
          <w:rFonts w:ascii="Book Antiqua" w:hAnsi="Book Antiqua"/>
        </w:rPr>
        <w:t xml:space="preserve"> A, </w:t>
      </w:r>
      <w:proofErr w:type="spellStart"/>
      <w:r w:rsidRPr="008B7312">
        <w:rPr>
          <w:rFonts w:ascii="Book Antiqua" w:hAnsi="Book Antiqua"/>
        </w:rPr>
        <w:t>Modica</w:t>
      </w:r>
      <w:proofErr w:type="spellEnd"/>
      <w:r w:rsidRPr="008B7312">
        <w:rPr>
          <w:rFonts w:ascii="Book Antiqua" w:hAnsi="Book Antiqua"/>
        </w:rPr>
        <w:t xml:space="preserve"> R, </w:t>
      </w:r>
      <w:proofErr w:type="spellStart"/>
      <w:r w:rsidRPr="008B7312">
        <w:rPr>
          <w:rFonts w:ascii="Book Antiqua" w:hAnsi="Book Antiqua"/>
        </w:rPr>
        <w:t>Lassandro</w:t>
      </w:r>
      <w:proofErr w:type="spellEnd"/>
      <w:r w:rsidRPr="008B7312">
        <w:rPr>
          <w:rFonts w:ascii="Book Antiqua" w:hAnsi="Book Antiqua"/>
        </w:rPr>
        <w:t xml:space="preserve"> F, Giorgio A, Bianco A, Muto M, </w:t>
      </w:r>
      <w:proofErr w:type="spellStart"/>
      <w:r w:rsidRPr="008B7312">
        <w:rPr>
          <w:rFonts w:ascii="Book Antiqua" w:hAnsi="Book Antiqua"/>
        </w:rPr>
        <w:t>Gasperi</w:t>
      </w:r>
      <w:proofErr w:type="spellEnd"/>
      <w:r w:rsidRPr="008B7312">
        <w:rPr>
          <w:rFonts w:ascii="Book Antiqua" w:hAnsi="Book Antiqua"/>
        </w:rPr>
        <w:t xml:space="preserve"> M, Del </w:t>
      </w:r>
      <w:proofErr w:type="spellStart"/>
      <w:r w:rsidRPr="008B7312">
        <w:rPr>
          <w:rFonts w:ascii="Book Antiqua" w:hAnsi="Book Antiqua"/>
        </w:rPr>
        <w:t>Prete</w:t>
      </w:r>
      <w:proofErr w:type="spellEnd"/>
      <w:r w:rsidRPr="008B7312">
        <w:rPr>
          <w:rFonts w:ascii="Book Antiqua" w:hAnsi="Book Antiqua"/>
        </w:rPr>
        <w:t xml:space="preserve"> F, </w:t>
      </w:r>
      <w:proofErr w:type="spellStart"/>
      <w:r w:rsidRPr="008B7312">
        <w:rPr>
          <w:rFonts w:ascii="Book Antiqua" w:hAnsi="Book Antiqua"/>
        </w:rPr>
        <w:t>Colao</w:t>
      </w:r>
      <w:proofErr w:type="spellEnd"/>
      <w:r w:rsidRPr="008B7312">
        <w:rPr>
          <w:rFonts w:ascii="Book Antiqua" w:hAnsi="Book Antiqua"/>
        </w:rPr>
        <w:t xml:space="preserve"> A, </w:t>
      </w:r>
      <w:proofErr w:type="spellStart"/>
      <w:r w:rsidRPr="008B7312">
        <w:rPr>
          <w:rFonts w:ascii="Book Antiqua" w:hAnsi="Book Antiqua"/>
        </w:rPr>
        <w:t>Montesarchio</w:t>
      </w:r>
      <w:proofErr w:type="spellEnd"/>
      <w:r w:rsidRPr="008B7312">
        <w:rPr>
          <w:rFonts w:ascii="Book Antiqua" w:hAnsi="Book Antiqua"/>
        </w:rPr>
        <w:t xml:space="preserve"> V, </w:t>
      </w:r>
      <w:proofErr w:type="spellStart"/>
      <w:r w:rsidRPr="008B7312">
        <w:rPr>
          <w:rFonts w:ascii="Book Antiqua" w:hAnsi="Book Antiqua"/>
        </w:rPr>
        <w:t>Faggiano</w:t>
      </w:r>
      <w:proofErr w:type="spellEnd"/>
      <w:r w:rsidRPr="008B7312">
        <w:rPr>
          <w:rFonts w:ascii="Book Antiqua" w:hAnsi="Book Antiqua"/>
        </w:rPr>
        <w:t xml:space="preserve"> A; ENETS Centre of Excellence Multidisciplinary Group for Neuroendocrine Tumors in Naples (Italy). Role of contrast-enhanced ultrasound to define prognosis and predict response to biotherapy in pancreatic neuroendocrine tumors. </w:t>
      </w:r>
      <w:r w:rsidRPr="008B7312">
        <w:rPr>
          <w:rFonts w:ascii="Book Antiqua" w:hAnsi="Book Antiqua"/>
          <w:i/>
          <w:iCs/>
        </w:rPr>
        <w:t>J Endocrinol Invest</w:t>
      </w:r>
      <w:r w:rsidRPr="008B7312">
        <w:rPr>
          <w:rFonts w:ascii="Book Antiqua" w:hAnsi="Book Antiqua"/>
        </w:rPr>
        <w:t xml:space="preserve"> 2017; </w:t>
      </w:r>
      <w:r w:rsidRPr="008B7312">
        <w:rPr>
          <w:rFonts w:ascii="Book Antiqua" w:hAnsi="Book Antiqua"/>
          <w:b/>
          <w:bCs/>
        </w:rPr>
        <w:t>40</w:t>
      </w:r>
      <w:r w:rsidRPr="008B7312">
        <w:rPr>
          <w:rFonts w:ascii="Book Antiqua" w:hAnsi="Book Antiqua"/>
        </w:rPr>
        <w:t>: 1373-1380 [PMID: 28667452 DOI: 10.1007/s40618-017-0723-x]</w:t>
      </w:r>
    </w:p>
    <w:p w14:paraId="09D28A66"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16 </w:t>
      </w:r>
      <w:proofErr w:type="spellStart"/>
      <w:r w:rsidRPr="008B7312">
        <w:rPr>
          <w:rFonts w:ascii="Book Antiqua" w:hAnsi="Book Antiqua"/>
          <w:b/>
          <w:bCs/>
        </w:rPr>
        <w:t>Giovannini</w:t>
      </w:r>
      <w:proofErr w:type="spellEnd"/>
      <w:r w:rsidRPr="008B7312">
        <w:rPr>
          <w:rFonts w:ascii="Book Antiqua" w:hAnsi="Book Antiqua"/>
          <w:b/>
          <w:bCs/>
        </w:rPr>
        <w:t xml:space="preserve"> M</w:t>
      </w:r>
      <w:r w:rsidRPr="008B7312">
        <w:rPr>
          <w:rFonts w:ascii="Book Antiqua" w:hAnsi="Book Antiqua"/>
        </w:rPr>
        <w:t xml:space="preserve">, </w:t>
      </w:r>
      <w:proofErr w:type="spellStart"/>
      <w:r w:rsidRPr="008B7312">
        <w:rPr>
          <w:rFonts w:ascii="Book Antiqua" w:hAnsi="Book Antiqua"/>
        </w:rPr>
        <w:t>Hookey</w:t>
      </w:r>
      <w:proofErr w:type="spellEnd"/>
      <w:r w:rsidRPr="008B7312">
        <w:rPr>
          <w:rFonts w:ascii="Book Antiqua" w:hAnsi="Book Antiqua"/>
        </w:rPr>
        <w:t xml:space="preserve"> LC, </w:t>
      </w:r>
      <w:proofErr w:type="spellStart"/>
      <w:r w:rsidRPr="008B7312">
        <w:rPr>
          <w:rFonts w:ascii="Book Antiqua" w:hAnsi="Book Antiqua"/>
        </w:rPr>
        <w:t>Bories</w:t>
      </w:r>
      <w:proofErr w:type="spellEnd"/>
      <w:r w:rsidRPr="008B7312">
        <w:rPr>
          <w:rFonts w:ascii="Book Antiqua" w:hAnsi="Book Antiqua"/>
        </w:rPr>
        <w:t xml:space="preserve"> E, </w:t>
      </w:r>
      <w:proofErr w:type="spellStart"/>
      <w:r w:rsidRPr="008B7312">
        <w:rPr>
          <w:rFonts w:ascii="Book Antiqua" w:hAnsi="Book Antiqua"/>
        </w:rPr>
        <w:t>Pesenti</w:t>
      </w:r>
      <w:proofErr w:type="spellEnd"/>
      <w:r w:rsidRPr="008B7312">
        <w:rPr>
          <w:rFonts w:ascii="Book Antiqua" w:hAnsi="Book Antiqua"/>
        </w:rPr>
        <w:t xml:space="preserve"> C, </w:t>
      </w:r>
      <w:proofErr w:type="spellStart"/>
      <w:r w:rsidRPr="008B7312">
        <w:rPr>
          <w:rFonts w:ascii="Book Antiqua" w:hAnsi="Book Antiqua"/>
        </w:rPr>
        <w:t>Monges</w:t>
      </w:r>
      <w:proofErr w:type="spellEnd"/>
      <w:r w:rsidRPr="008B7312">
        <w:rPr>
          <w:rFonts w:ascii="Book Antiqua" w:hAnsi="Book Antiqua"/>
        </w:rPr>
        <w:t xml:space="preserve"> G, </w:t>
      </w:r>
      <w:proofErr w:type="spellStart"/>
      <w:r w:rsidRPr="008B7312">
        <w:rPr>
          <w:rFonts w:ascii="Book Antiqua" w:hAnsi="Book Antiqua"/>
        </w:rPr>
        <w:t>Delpero</w:t>
      </w:r>
      <w:proofErr w:type="spellEnd"/>
      <w:r w:rsidRPr="008B7312">
        <w:rPr>
          <w:rFonts w:ascii="Book Antiqua" w:hAnsi="Book Antiqua"/>
        </w:rPr>
        <w:t xml:space="preserve"> JR. Endoscopic ultrasound elastography: the first step towards virtual biopsy? Preliminary results in 49 patients. </w:t>
      </w:r>
      <w:r w:rsidRPr="008B7312">
        <w:rPr>
          <w:rFonts w:ascii="Book Antiqua" w:hAnsi="Book Antiqua"/>
          <w:i/>
          <w:iCs/>
        </w:rPr>
        <w:t>Endoscopy</w:t>
      </w:r>
      <w:r w:rsidRPr="008B7312">
        <w:rPr>
          <w:rFonts w:ascii="Book Antiqua" w:hAnsi="Book Antiqua"/>
        </w:rPr>
        <w:t xml:space="preserve"> 2006; </w:t>
      </w:r>
      <w:r w:rsidRPr="008B7312">
        <w:rPr>
          <w:rFonts w:ascii="Book Antiqua" w:hAnsi="Book Antiqua"/>
          <w:b/>
          <w:bCs/>
        </w:rPr>
        <w:t>38</w:t>
      </w:r>
      <w:r w:rsidRPr="008B7312">
        <w:rPr>
          <w:rFonts w:ascii="Book Antiqua" w:hAnsi="Book Antiqua"/>
        </w:rPr>
        <w:t>: 344-348 [PMID: 16680632 DOI: 10.1055/s-2006-925158]</w:t>
      </w:r>
    </w:p>
    <w:p w14:paraId="6D141217"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17 </w:t>
      </w:r>
      <w:r w:rsidRPr="008B7312">
        <w:rPr>
          <w:rFonts w:ascii="Book Antiqua" w:hAnsi="Book Antiqua"/>
          <w:b/>
          <w:bCs/>
        </w:rPr>
        <w:t>Park MK</w:t>
      </w:r>
      <w:r w:rsidRPr="008B7312">
        <w:rPr>
          <w:rFonts w:ascii="Book Antiqua" w:hAnsi="Book Antiqua"/>
        </w:rPr>
        <w:t xml:space="preserve">, Jo J, Kwon H, Cho JH, Oh JY, Noh MH, Nam KJ. Usefulness of acoustic radiation force impulse elastography in the differential diagnosis of benign and malignant solid pancreatic lesions. </w:t>
      </w:r>
      <w:r w:rsidRPr="008B7312">
        <w:rPr>
          <w:rFonts w:ascii="Book Antiqua" w:hAnsi="Book Antiqua"/>
          <w:i/>
          <w:iCs/>
        </w:rPr>
        <w:t>Ultrasonography</w:t>
      </w:r>
      <w:r w:rsidRPr="008B7312">
        <w:rPr>
          <w:rFonts w:ascii="Book Antiqua" w:hAnsi="Book Antiqua"/>
        </w:rPr>
        <w:t xml:space="preserve"> 2014; </w:t>
      </w:r>
      <w:r w:rsidRPr="008B7312">
        <w:rPr>
          <w:rFonts w:ascii="Book Antiqua" w:hAnsi="Book Antiqua"/>
          <w:b/>
          <w:bCs/>
        </w:rPr>
        <w:t>33</w:t>
      </w:r>
      <w:r w:rsidRPr="008B7312">
        <w:rPr>
          <w:rFonts w:ascii="Book Antiqua" w:hAnsi="Book Antiqua"/>
        </w:rPr>
        <w:t>: 26-33 [PMID: 24936492 DOI: 10.14366/usg.13017]</w:t>
      </w:r>
    </w:p>
    <w:p w14:paraId="3606EE8C"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18 </w:t>
      </w:r>
      <w:r w:rsidRPr="008B7312">
        <w:rPr>
          <w:rFonts w:ascii="Book Antiqua" w:hAnsi="Book Antiqua"/>
          <w:b/>
          <w:bCs/>
        </w:rPr>
        <w:t>Uchida H</w:t>
      </w:r>
      <w:r w:rsidRPr="008B7312">
        <w:rPr>
          <w:rFonts w:ascii="Book Antiqua" w:hAnsi="Book Antiqua"/>
        </w:rPr>
        <w:t xml:space="preserve">, </w:t>
      </w:r>
      <w:proofErr w:type="spellStart"/>
      <w:r w:rsidRPr="008B7312">
        <w:rPr>
          <w:rFonts w:ascii="Book Antiqua" w:hAnsi="Book Antiqua"/>
        </w:rPr>
        <w:t>Hirooka</w:t>
      </w:r>
      <w:proofErr w:type="spellEnd"/>
      <w:r w:rsidRPr="008B7312">
        <w:rPr>
          <w:rFonts w:ascii="Book Antiqua" w:hAnsi="Book Antiqua"/>
        </w:rPr>
        <w:t xml:space="preserve"> Y, Itoh A, Kawashima H, Hara K, </w:t>
      </w:r>
      <w:proofErr w:type="spellStart"/>
      <w:r w:rsidRPr="008B7312">
        <w:rPr>
          <w:rFonts w:ascii="Book Antiqua" w:hAnsi="Book Antiqua"/>
        </w:rPr>
        <w:t>Nonogaki</w:t>
      </w:r>
      <w:proofErr w:type="spellEnd"/>
      <w:r w:rsidRPr="008B7312">
        <w:rPr>
          <w:rFonts w:ascii="Book Antiqua" w:hAnsi="Book Antiqua"/>
        </w:rPr>
        <w:t xml:space="preserve"> K, Kasugai T, Ohno E, </w:t>
      </w:r>
      <w:proofErr w:type="spellStart"/>
      <w:r w:rsidRPr="008B7312">
        <w:rPr>
          <w:rFonts w:ascii="Book Antiqua" w:hAnsi="Book Antiqua"/>
        </w:rPr>
        <w:t>Ohmiya</w:t>
      </w:r>
      <w:proofErr w:type="spellEnd"/>
      <w:r w:rsidRPr="008B7312">
        <w:rPr>
          <w:rFonts w:ascii="Book Antiqua" w:hAnsi="Book Antiqua"/>
        </w:rPr>
        <w:t xml:space="preserve"> N, </w:t>
      </w:r>
      <w:proofErr w:type="spellStart"/>
      <w:r w:rsidRPr="008B7312">
        <w:rPr>
          <w:rFonts w:ascii="Book Antiqua" w:hAnsi="Book Antiqua"/>
        </w:rPr>
        <w:t>Niwa</w:t>
      </w:r>
      <w:proofErr w:type="spellEnd"/>
      <w:r w:rsidRPr="008B7312">
        <w:rPr>
          <w:rFonts w:ascii="Book Antiqua" w:hAnsi="Book Antiqua"/>
        </w:rPr>
        <w:t xml:space="preserve"> Y, Katano Y, </w:t>
      </w:r>
      <w:proofErr w:type="spellStart"/>
      <w:r w:rsidRPr="008B7312">
        <w:rPr>
          <w:rFonts w:ascii="Book Antiqua" w:hAnsi="Book Antiqua"/>
        </w:rPr>
        <w:t>Ishigami</w:t>
      </w:r>
      <w:proofErr w:type="spellEnd"/>
      <w:r w:rsidRPr="008B7312">
        <w:rPr>
          <w:rFonts w:ascii="Book Antiqua" w:hAnsi="Book Antiqua"/>
        </w:rPr>
        <w:t xml:space="preserve"> M, </w:t>
      </w:r>
      <w:proofErr w:type="spellStart"/>
      <w:r w:rsidRPr="008B7312">
        <w:rPr>
          <w:rFonts w:ascii="Book Antiqua" w:hAnsi="Book Antiqua"/>
        </w:rPr>
        <w:t>Goto</w:t>
      </w:r>
      <w:proofErr w:type="spellEnd"/>
      <w:r w:rsidRPr="008B7312">
        <w:rPr>
          <w:rFonts w:ascii="Book Antiqua" w:hAnsi="Book Antiqua"/>
        </w:rPr>
        <w:t xml:space="preserve"> H. Feasibility of tissue elastography using transcutaneous ultrasonography for the diagnosis of pancreatic diseases. </w:t>
      </w:r>
      <w:r w:rsidRPr="008B7312">
        <w:rPr>
          <w:rFonts w:ascii="Book Antiqua" w:hAnsi="Book Antiqua"/>
          <w:i/>
          <w:iCs/>
        </w:rPr>
        <w:t>Pancreas</w:t>
      </w:r>
      <w:r w:rsidRPr="008B7312">
        <w:rPr>
          <w:rFonts w:ascii="Book Antiqua" w:hAnsi="Book Antiqua"/>
        </w:rPr>
        <w:t xml:space="preserve"> 2009; </w:t>
      </w:r>
      <w:r w:rsidRPr="008B7312">
        <w:rPr>
          <w:rFonts w:ascii="Book Antiqua" w:hAnsi="Book Antiqua"/>
          <w:b/>
          <w:bCs/>
        </w:rPr>
        <w:t>38</w:t>
      </w:r>
      <w:r w:rsidRPr="008B7312">
        <w:rPr>
          <w:rFonts w:ascii="Book Antiqua" w:hAnsi="Book Antiqua"/>
        </w:rPr>
        <w:t>: 17-22 [PMID: 18695627 DOI: 10.1097/MPA.0b013e318184db78]</w:t>
      </w:r>
    </w:p>
    <w:p w14:paraId="42FA43CE"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19 </w:t>
      </w:r>
      <w:r w:rsidRPr="008B7312">
        <w:rPr>
          <w:rFonts w:ascii="Book Antiqua" w:hAnsi="Book Antiqua"/>
          <w:b/>
          <w:bCs/>
        </w:rPr>
        <w:t>Hunt GC</w:t>
      </w:r>
      <w:r w:rsidRPr="008B7312">
        <w:rPr>
          <w:rFonts w:ascii="Book Antiqua" w:hAnsi="Book Antiqua"/>
        </w:rPr>
        <w:t xml:space="preserve">, </w:t>
      </w:r>
      <w:proofErr w:type="spellStart"/>
      <w:r w:rsidRPr="008B7312">
        <w:rPr>
          <w:rFonts w:ascii="Book Antiqua" w:hAnsi="Book Antiqua"/>
        </w:rPr>
        <w:t>Faigel</w:t>
      </w:r>
      <w:proofErr w:type="spellEnd"/>
      <w:r w:rsidRPr="008B7312">
        <w:rPr>
          <w:rFonts w:ascii="Book Antiqua" w:hAnsi="Book Antiqua"/>
        </w:rPr>
        <w:t xml:space="preserve"> DO. Assessment of EUS for diagnosing, staging, and determining </w:t>
      </w:r>
      <w:proofErr w:type="spellStart"/>
      <w:r w:rsidRPr="008B7312">
        <w:rPr>
          <w:rFonts w:ascii="Book Antiqua" w:hAnsi="Book Antiqua"/>
        </w:rPr>
        <w:t>resectability</w:t>
      </w:r>
      <w:proofErr w:type="spellEnd"/>
      <w:r w:rsidRPr="008B7312">
        <w:rPr>
          <w:rFonts w:ascii="Book Antiqua" w:hAnsi="Book Antiqua"/>
        </w:rPr>
        <w:t xml:space="preserve"> of pancreatic cancer: a review. </w:t>
      </w:r>
      <w:proofErr w:type="spellStart"/>
      <w:r w:rsidRPr="008B7312">
        <w:rPr>
          <w:rFonts w:ascii="Book Antiqua" w:hAnsi="Book Antiqua"/>
          <w:i/>
          <w:iCs/>
        </w:rPr>
        <w:t>Gastrointest</w:t>
      </w:r>
      <w:proofErr w:type="spellEnd"/>
      <w:r w:rsidRPr="008B7312">
        <w:rPr>
          <w:rFonts w:ascii="Book Antiqua" w:hAnsi="Book Antiqua"/>
          <w:i/>
          <w:iCs/>
        </w:rPr>
        <w:t xml:space="preserve"> </w:t>
      </w:r>
      <w:proofErr w:type="spellStart"/>
      <w:r w:rsidRPr="008B7312">
        <w:rPr>
          <w:rFonts w:ascii="Book Antiqua" w:hAnsi="Book Antiqua"/>
          <w:i/>
          <w:iCs/>
        </w:rPr>
        <w:t>Endosc</w:t>
      </w:r>
      <w:proofErr w:type="spellEnd"/>
      <w:r w:rsidRPr="008B7312">
        <w:rPr>
          <w:rFonts w:ascii="Book Antiqua" w:hAnsi="Book Antiqua"/>
        </w:rPr>
        <w:t xml:space="preserve"> 2002; </w:t>
      </w:r>
      <w:r w:rsidRPr="008B7312">
        <w:rPr>
          <w:rFonts w:ascii="Book Antiqua" w:hAnsi="Book Antiqua"/>
          <w:b/>
          <w:bCs/>
        </w:rPr>
        <w:t>55</w:t>
      </w:r>
      <w:r w:rsidRPr="008B7312">
        <w:rPr>
          <w:rFonts w:ascii="Book Antiqua" w:hAnsi="Book Antiqua"/>
        </w:rPr>
        <w:t>: 232-237 [PMID: 11818928 DOI: 10.1067/mge.2002.121342]</w:t>
      </w:r>
    </w:p>
    <w:p w14:paraId="1608129A"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20 </w:t>
      </w:r>
      <w:proofErr w:type="spellStart"/>
      <w:r w:rsidRPr="008B7312">
        <w:rPr>
          <w:rFonts w:ascii="Book Antiqua" w:hAnsi="Book Antiqua"/>
          <w:b/>
          <w:bCs/>
        </w:rPr>
        <w:t>Legmann</w:t>
      </w:r>
      <w:proofErr w:type="spellEnd"/>
      <w:r w:rsidRPr="008B7312">
        <w:rPr>
          <w:rFonts w:ascii="Book Antiqua" w:hAnsi="Book Antiqua"/>
          <w:b/>
          <w:bCs/>
        </w:rPr>
        <w:t xml:space="preserve"> P</w:t>
      </w:r>
      <w:r w:rsidRPr="008B7312">
        <w:rPr>
          <w:rFonts w:ascii="Book Antiqua" w:hAnsi="Book Antiqua"/>
        </w:rPr>
        <w:t xml:space="preserve">, </w:t>
      </w:r>
      <w:proofErr w:type="spellStart"/>
      <w:r w:rsidRPr="008B7312">
        <w:rPr>
          <w:rFonts w:ascii="Book Antiqua" w:hAnsi="Book Antiqua"/>
        </w:rPr>
        <w:t>Vignaux</w:t>
      </w:r>
      <w:proofErr w:type="spellEnd"/>
      <w:r w:rsidRPr="008B7312">
        <w:rPr>
          <w:rFonts w:ascii="Book Antiqua" w:hAnsi="Book Antiqua"/>
        </w:rPr>
        <w:t xml:space="preserve"> O, </w:t>
      </w:r>
      <w:proofErr w:type="spellStart"/>
      <w:r w:rsidRPr="008B7312">
        <w:rPr>
          <w:rFonts w:ascii="Book Antiqua" w:hAnsi="Book Antiqua"/>
        </w:rPr>
        <w:t>Dousset</w:t>
      </w:r>
      <w:proofErr w:type="spellEnd"/>
      <w:r w:rsidRPr="008B7312">
        <w:rPr>
          <w:rFonts w:ascii="Book Antiqua" w:hAnsi="Book Antiqua"/>
        </w:rPr>
        <w:t xml:space="preserve"> B, Baraza AJ, Palazzo L, Dumontier I, </w:t>
      </w:r>
      <w:proofErr w:type="spellStart"/>
      <w:r w:rsidRPr="008B7312">
        <w:rPr>
          <w:rFonts w:ascii="Book Antiqua" w:hAnsi="Book Antiqua"/>
        </w:rPr>
        <w:t>Coste</w:t>
      </w:r>
      <w:proofErr w:type="spellEnd"/>
      <w:r w:rsidRPr="008B7312">
        <w:rPr>
          <w:rFonts w:ascii="Book Antiqua" w:hAnsi="Book Antiqua"/>
        </w:rPr>
        <w:t xml:space="preserve"> J, </w:t>
      </w:r>
      <w:proofErr w:type="spellStart"/>
      <w:r w:rsidRPr="008B7312">
        <w:rPr>
          <w:rFonts w:ascii="Book Antiqua" w:hAnsi="Book Antiqua"/>
        </w:rPr>
        <w:t>Louvel</w:t>
      </w:r>
      <w:proofErr w:type="spellEnd"/>
      <w:r w:rsidRPr="008B7312">
        <w:rPr>
          <w:rFonts w:ascii="Book Antiqua" w:hAnsi="Book Antiqua"/>
        </w:rPr>
        <w:t xml:space="preserve"> A, Roseau G, Couturier D, </w:t>
      </w:r>
      <w:proofErr w:type="spellStart"/>
      <w:r w:rsidRPr="008B7312">
        <w:rPr>
          <w:rFonts w:ascii="Book Antiqua" w:hAnsi="Book Antiqua"/>
        </w:rPr>
        <w:t>Bonnin</w:t>
      </w:r>
      <w:proofErr w:type="spellEnd"/>
      <w:r w:rsidRPr="008B7312">
        <w:rPr>
          <w:rFonts w:ascii="Book Antiqua" w:hAnsi="Book Antiqua"/>
        </w:rPr>
        <w:t xml:space="preserve"> A. Pancreatic tumors: comparison of dual-phase helical CT and endoscopic sonography. </w:t>
      </w:r>
      <w:r w:rsidRPr="008B7312">
        <w:rPr>
          <w:rFonts w:ascii="Book Antiqua" w:hAnsi="Book Antiqua"/>
          <w:i/>
          <w:iCs/>
        </w:rPr>
        <w:t xml:space="preserve">AJR Am J </w:t>
      </w:r>
      <w:proofErr w:type="spellStart"/>
      <w:r w:rsidRPr="008B7312">
        <w:rPr>
          <w:rFonts w:ascii="Book Antiqua" w:hAnsi="Book Antiqua"/>
          <w:i/>
          <w:iCs/>
        </w:rPr>
        <w:t>Roentgenol</w:t>
      </w:r>
      <w:proofErr w:type="spellEnd"/>
      <w:r w:rsidRPr="008B7312">
        <w:rPr>
          <w:rFonts w:ascii="Book Antiqua" w:hAnsi="Book Antiqua"/>
        </w:rPr>
        <w:t xml:space="preserve"> 1998; </w:t>
      </w:r>
      <w:r w:rsidRPr="008B7312">
        <w:rPr>
          <w:rFonts w:ascii="Book Antiqua" w:hAnsi="Book Antiqua"/>
          <w:b/>
          <w:bCs/>
        </w:rPr>
        <w:t>170</w:t>
      </w:r>
      <w:r w:rsidRPr="008B7312">
        <w:rPr>
          <w:rFonts w:ascii="Book Antiqua" w:hAnsi="Book Antiqua"/>
        </w:rPr>
        <w:t>: 1315-1322 [PMID: 9574609 DOI: 10.2214/ajr.170.5.9574609]</w:t>
      </w:r>
    </w:p>
    <w:p w14:paraId="4EBE4C7A"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21 </w:t>
      </w:r>
      <w:proofErr w:type="spellStart"/>
      <w:r w:rsidRPr="008B7312">
        <w:rPr>
          <w:rFonts w:ascii="Book Antiqua" w:hAnsi="Book Antiqua"/>
          <w:b/>
          <w:bCs/>
        </w:rPr>
        <w:t>Rösch</w:t>
      </w:r>
      <w:proofErr w:type="spellEnd"/>
      <w:r w:rsidRPr="008B7312">
        <w:rPr>
          <w:rFonts w:ascii="Book Antiqua" w:hAnsi="Book Antiqua"/>
          <w:b/>
          <w:bCs/>
        </w:rPr>
        <w:t xml:space="preserve"> T</w:t>
      </w:r>
      <w:r w:rsidRPr="008B7312">
        <w:rPr>
          <w:rFonts w:ascii="Book Antiqua" w:hAnsi="Book Antiqua"/>
        </w:rPr>
        <w:t xml:space="preserve">, </w:t>
      </w:r>
      <w:proofErr w:type="spellStart"/>
      <w:r w:rsidRPr="008B7312">
        <w:rPr>
          <w:rFonts w:ascii="Book Antiqua" w:hAnsi="Book Antiqua"/>
        </w:rPr>
        <w:t>Lightdale</w:t>
      </w:r>
      <w:proofErr w:type="spellEnd"/>
      <w:r w:rsidRPr="008B7312">
        <w:rPr>
          <w:rFonts w:ascii="Book Antiqua" w:hAnsi="Book Antiqua"/>
        </w:rPr>
        <w:t xml:space="preserve"> CJ, </w:t>
      </w:r>
      <w:proofErr w:type="spellStart"/>
      <w:r w:rsidRPr="008B7312">
        <w:rPr>
          <w:rFonts w:ascii="Book Antiqua" w:hAnsi="Book Antiqua"/>
        </w:rPr>
        <w:t>Botet</w:t>
      </w:r>
      <w:proofErr w:type="spellEnd"/>
      <w:r w:rsidRPr="008B7312">
        <w:rPr>
          <w:rFonts w:ascii="Book Antiqua" w:hAnsi="Book Antiqua"/>
        </w:rPr>
        <w:t xml:space="preserve"> JF, Boyce GA, </w:t>
      </w:r>
      <w:proofErr w:type="spellStart"/>
      <w:r w:rsidRPr="008B7312">
        <w:rPr>
          <w:rFonts w:ascii="Book Antiqua" w:hAnsi="Book Antiqua"/>
        </w:rPr>
        <w:t>Sivak</w:t>
      </w:r>
      <w:proofErr w:type="spellEnd"/>
      <w:r w:rsidRPr="008B7312">
        <w:rPr>
          <w:rFonts w:ascii="Book Antiqua" w:hAnsi="Book Antiqua"/>
        </w:rPr>
        <w:t xml:space="preserve"> MV Jr, Yasuda K, </w:t>
      </w:r>
      <w:proofErr w:type="spellStart"/>
      <w:r w:rsidRPr="008B7312">
        <w:rPr>
          <w:rFonts w:ascii="Book Antiqua" w:hAnsi="Book Antiqua"/>
        </w:rPr>
        <w:t>Heyder</w:t>
      </w:r>
      <w:proofErr w:type="spellEnd"/>
      <w:r w:rsidRPr="008B7312">
        <w:rPr>
          <w:rFonts w:ascii="Book Antiqua" w:hAnsi="Book Antiqua"/>
        </w:rPr>
        <w:t xml:space="preserve"> N, Palazzo L, </w:t>
      </w:r>
      <w:proofErr w:type="spellStart"/>
      <w:r w:rsidRPr="008B7312">
        <w:rPr>
          <w:rFonts w:ascii="Book Antiqua" w:hAnsi="Book Antiqua"/>
        </w:rPr>
        <w:t>Dancygier</w:t>
      </w:r>
      <w:proofErr w:type="spellEnd"/>
      <w:r w:rsidRPr="008B7312">
        <w:rPr>
          <w:rFonts w:ascii="Book Antiqua" w:hAnsi="Book Antiqua"/>
        </w:rPr>
        <w:t xml:space="preserve"> H, </w:t>
      </w:r>
      <w:proofErr w:type="spellStart"/>
      <w:r w:rsidRPr="008B7312">
        <w:rPr>
          <w:rFonts w:ascii="Book Antiqua" w:hAnsi="Book Antiqua"/>
        </w:rPr>
        <w:t>Schusdziarra</w:t>
      </w:r>
      <w:proofErr w:type="spellEnd"/>
      <w:r w:rsidRPr="008B7312">
        <w:rPr>
          <w:rFonts w:ascii="Book Antiqua" w:hAnsi="Book Antiqua"/>
        </w:rPr>
        <w:t xml:space="preserve"> V. Localization of pancreatic endocrine tumors by endoscopic ultrasonography. </w:t>
      </w:r>
      <w:r w:rsidRPr="008B7312">
        <w:rPr>
          <w:rFonts w:ascii="Book Antiqua" w:hAnsi="Book Antiqua"/>
          <w:i/>
          <w:iCs/>
        </w:rPr>
        <w:t xml:space="preserve">N </w:t>
      </w:r>
      <w:proofErr w:type="spellStart"/>
      <w:r w:rsidRPr="008B7312">
        <w:rPr>
          <w:rFonts w:ascii="Book Antiqua" w:hAnsi="Book Antiqua"/>
          <w:i/>
          <w:iCs/>
        </w:rPr>
        <w:t>Engl</w:t>
      </w:r>
      <w:proofErr w:type="spellEnd"/>
      <w:r w:rsidRPr="008B7312">
        <w:rPr>
          <w:rFonts w:ascii="Book Antiqua" w:hAnsi="Book Antiqua"/>
          <w:i/>
          <w:iCs/>
        </w:rPr>
        <w:t xml:space="preserve"> J Med</w:t>
      </w:r>
      <w:r w:rsidRPr="008B7312">
        <w:rPr>
          <w:rFonts w:ascii="Book Antiqua" w:hAnsi="Book Antiqua"/>
        </w:rPr>
        <w:t xml:space="preserve"> 1992; </w:t>
      </w:r>
      <w:r w:rsidRPr="008B7312">
        <w:rPr>
          <w:rFonts w:ascii="Book Antiqua" w:hAnsi="Book Antiqua"/>
          <w:b/>
          <w:bCs/>
        </w:rPr>
        <w:t>326</w:t>
      </w:r>
      <w:r w:rsidRPr="008B7312">
        <w:rPr>
          <w:rFonts w:ascii="Book Antiqua" w:hAnsi="Book Antiqua"/>
        </w:rPr>
        <w:t>: 1721-1726 [PMID: 1317506 DOI: 10.1056/NEJM199206253262601]</w:t>
      </w:r>
    </w:p>
    <w:p w14:paraId="7588B670"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22 </w:t>
      </w:r>
      <w:r w:rsidRPr="008B7312">
        <w:rPr>
          <w:rFonts w:ascii="Book Antiqua" w:hAnsi="Book Antiqua"/>
          <w:b/>
          <w:bCs/>
        </w:rPr>
        <w:t>Kim MK</w:t>
      </w:r>
      <w:r w:rsidRPr="008B7312">
        <w:rPr>
          <w:rFonts w:ascii="Book Antiqua" w:hAnsi="Book Antiqua"/>
        </w:rPr>
        <w:t xml:space="preserve">. Endoscopic </w:t>
      </w:r>
      <w:proofErr w:type="gramStart"/>
      <w:r w:rsidRPr="008B7312">
        <w:rPr>
          <w:rFonts w:ascii="Book Antiqua" w:hAnsi="Book Antiqua"/>
        </w:rPr>
        <w:t>ultrasound</w:t>
      </w:r>
      <w:proofErr w:type="gramEnd"/>
      <w:r w:rsidRPr="008B7312">
        <w:rPr>
          <w:rFonts w:ascii="Book Antiqua" w:hAnsi="Book Antiqua"/>
        </w:rPr>
        <w:t xml:space="preserve"> in </w:t>
      </w:r>
      <w:proofErr w:type="spellStart"/>
      <w:r w:rsidRPr="008B7312">
        <w:rPr>
          <w:rFonts w:ascii="Book Antiqua" w:hAnsi="Book Antiqua"/>
        </w:rPr>
        <w:t>gastroenteropancreatic</w:t>
      </w:r>
      <w:proofErr w:type="spellEnd"/>
      <w:r w:rsidRPr="008B7312">
        <w:rPr>
          <w:rFonts w:ascii="Book Antiqua" w:hAnsi="Book Antiqua"/>
        </w:rPr>
        <w:t xml:space="preserve"> neuroendocrine tumors. </w:t>
      </w:r>
      <w:r w:rsidRPr="008B7312">
        <w:rPr>
          <w:rFonts w:ascii="Book Antiqua" w:hAnsi="Book Antiqua"/>
          <w:i/>
          <w:iCs/>
        </w:rPr>
        <w:t>Gut Liver</w:t>
      </w:r>
      <w:r w:rsidRPr="008B7312">
        <w:rPr>
          <w:rFonts w:ascii="Book Antiqua" w:hAnsi="Book Antiqua"/>
        </w:rPr>
        <w:t xml:space="preserve"> 2012; </w:t>
      </w:r>
      <w:r w:rsidRPr="008B7312">
        <w:rPr>
          <w:rFonts w:ascii="Book Antiqua" w:hAnsi="Book Antiqua"/>
          <w:b/>
          <w:bCs/>
        </w:rPr>
        <w:t>6</w:t>
      </w:r>
      <w:r w:rsidRPr="008B7312">
        <w:rPr>
          <w:rFonts w:ascii="Book Antiqua" w:hAnsi="Book Antiqua"/>
        </w:rPr>
        <w:t>: 405-410 [PMID: 23170141 DOI: 10.5009/gnl.2012.6.4.405]</w:t>
      </w:r>
    </w:p>
    <w:p w14:paraId="18CBE9E4"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23 </w:t>
      </w:r>
      <w:r w:rsidRPr="008B7312">
        <w:rPr>
          <w:rFonts w:ascii="Book Antiqua" w:hAnsi="Book Antiqua"/>
          <w:b/>
          <w:bCs/>
        </w:rPr>
        <w:t>Anderson MA</w:t>
      </w:r>
      <w:r w:rsidRPr="008B7312">
        <w:rPr>
          <w:rFonts w:ascii="Book Antiqua" w:hAnsi="Book Antiqua"/>
        </w:rPr>
        <w:t xml:space="preserve">, Carpenter S, Thompson NW, </w:t>
      </w:r>
      <w:proofErr w:type="spellStart"/>
      <w:r w:rsidRPr="008B7312">
        <w:rPr>
          <w:rFonts w:ascii="Book Antiqua" w:hAnsi="Book Antiqua"/>
        </w:rPr>
        <w:t>Nostrant</w:t>
      </w:r>
      <w:proofErr w:type="spellEnd"/>
      <w:r w:rsidRPr="008B7312">
        <w:rPr>
          <w:rFonts w:ascii="Book Antiqua" w:hAnsi="Book Antiqua"/>
        </w:rPr>
        <w:t xml:space="preserve"> TT, </w:t>
      </w:r>
      <w:proofErr w:type="spellStart"/>
      <w:r w:rsidRPr="008B7312">
        <w:rPr>
          <w:rFonts w:ascii="Book Antiqua" w:hAnsi="Book Antiqua"/>
        </w:rPr>
        <w:t>Elta</w:t>
      </w:r>
      <w:proofErr w:type="spellEnd"/>
      <w:r w:rsidRPr="008B7312">
        <w:rPr>
          <w:rFonts w:ascii="Book Antiqua" w:hAnsi="Book Antiqua"/>
        </w:rPr>
        <w:t xml:space="preserve"> GH, </w:t>
      </w:r>
      <w:proofErr w:type="spellStart"/>
      <w:r w:rsidRPr="008B7312">
        <w:rPr>
          <w:rFonts w:ascii="Book Antiqua" w:hAnsi="Book Antiqua"/>
        </w:rPr>
        <w:t>Scheiman</w:t>
      </w:r>
      <w:proofErr w:type="spellEnd"/>
      <w:r w:rsidRPr="008B7312">
        <w:rPr>
          <w:rFonts w:ascii="Book Antiqua" w:hAnsi="Book Antiqua"/>
        </w:rPr>
        <w:t xml:space="preserve"> JM. Endoscopic ultrasound is highly accurate and directs management in patients with neuroendocrine tumors of the pancreas. </w:t>
      </w:r>
      <w:r w:rsidRPr="008B7312">
        <w:rPr>
          <w:rFonts w:ascii="Book Antiqua" w:hAnsi="Book Antiqua"/>
          <w:i/>
          <w:iCs/>
        </w:rPr>
        <w:t>Am J Gastroenterol</w:t>
      </w:r>
      <w:r w:rsidRPr="008B7312">
        <w:rPr>
          <w:rFonts w:ascii="Book Antiqua" w:hAnsi="Book Antiqua"/>
        </w:rPr>
        <w:t xml:space="preserve"> 2000; </w:t>
      </w:r>
      <w:r w:rsidRPr="008B7312">
        <w:rPr>
          <w:rFonts w:ascii="Book Antiqua" w:hAnsi="Book Antiqua"/>
          <w:b/>
          <w:bCs/>
        </w:rPr>
        <w:t>95</w:t>
      </w:r>
      <w:r w:rsidRPr="008B7312">
        <w:rPr>
          <w:rFonts w:ascii="Book Antiqua" w:hAnsi="Book Antiqua"/>
        </w:rPr>
        <w:t>: 2271-2277 [PMID: 11007228 DOI: 10.1111/j.1572-0241.</w:t>
      </w:r>
      <w:proofErr w:type="gramStart"/>
      <w:r w:rsidRPr="008B7312">
        <w:rPr>
          <w:rFonts w:ascii="Book Antiqua" w:hAnsi="Book Antiqua"/>
        </w:rPr>
        <w:t>2000.02480.x</w:t>
      </w:r>
      <w:proofErr w:type="gramEnd"/>
      <w:r w:rsidRPr="008B7312">
        <w:rPr>
          <w:rFonts w:ascii="Book Antiqua" w:hAnsi="Book Antiqua"/>
        </w:rPr>
        <w:t>]</w:t>
      </w:r>
    </w:p>
    <w:p w14:paraId="61D88566"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24 </w:t>
      </w:r>
      <w:r w:rsidRPr="008B7312">
        <w:rPr>
          <w:rFonts w:ascii="Book Antiqua" w:hAnsi="Book Antiqua"/>
          <w:b/>
          <w:bCs/>
        </w:rPr>
        <w:t>Guo J</w:t>
      </w:r>
      <w:r w:rsidRPr="008B7312">
        <w:rPr>
          <w:rFonts w:ascii="Book Antiqua" w:hAnsi="Book Antiqua"/>
        </w:rPr>
        <w:t xml:space="preserve">, Sahai AV, Teoh A, Arcidiacono PG, </w:t>
      </w:r>
      <w:proofErr w:type="spellStart"/>
      <w:r w:rsidRPr="008B7312">
        <w:rPr>
          <w:rFonts w:ascii="Book Antiqua" w:hAnsi="Book Antiqua"/>
        </w:rPr>
        <w:t>Larghi</w:t>
      </w:r>
      <w:proofErr w:type="spellEnd"/>
      <w:r w:rsidRPr="008B7312">
        <w:rPr>
          <w:rFonts w:ascii="Book Antiqua" w:hAnsi="Book Antiqua"/>
        </w:rPr>
        <w:t xml:space="preserve"> A, </w:t>
      </w:r>
      <w:proofErr w:type="spellStart"/>
      <w:r w:rsidRPr="008B7312">
        <w:rPr>
          <w:rFonts w:ascii="Book Antiqua" w:hAnsi="Book Antiqua"/>
        </w:rPr>
        <w:t>Saftoiu</w:t>
      </w:r>
      <w:proofErr w:type="spellEnd"/>
      <w:r w:rsidRPr="008B7312">
        <w:rPr>
          <w:rFonts w:ascii="Book Antiqua" w:hAnsi="Book Antiqua"/>
        </w:rPr>
        <w:t xml:space="preserve"> A, Siddiqui AA, Arturo Arias BL, </w:t>
      </w:r>
      <w:proofErr w:type="spellStart"/>
      <w:r w:rsidRPr="008B7312">
        <w:rPr>
          <w:rFonts w:ascii="Book Antiqua" w:hAnsi="Book Antiqua"/>
        </w:rPr>
        <w:t>Jenssen</w:t>
      </w:r>
      <w:proofErr w:type="spellEnd"/>
      <w:r w:rsidRPr="008B7312">
        <w:rPr>
          <w:rFonts w:ascii="Book Antiqua" w:hAnsi="Book Antiqua"/>
        </w:rPr>
        <w:t xml:space="preserve"> C, Adler DG, </w:t>
      </w:r>
      <w:proofErr w:type="spellStart"/>
      <w:r w:rsidRPr="008B7312">
        <w:rPr>
          <w:rFonts w:ascii="Book Antiqua" w:hAnsi="Book Antiqua"/>
        </w:rPr>
        <w:t>Lakhtakia</w:t>
      </w:r>
      <w:proofErr w:type="spellEnd"/>
      <w:r w:rsidRPr="008B7312">
        <w:rPr>
          <w:rFonts w:ascii="Book Antiqua" w:hAnsi="Book Antiqua"/>
        </w:rPr>
        <w:t xml:space="preserve"> S, </w:t>
      </w:r>
      <w:proofErr w:type="spellStart"/>
      <w:r w:rsidRPr="008B7312">
        <w:rPr>
          <w:rFonts w:ascii="Book Antiqua" w:hAnsi="Book Antiqua"/>
        </w:rPr>
        <w:t>Seo</w:t>
      </w:r>
      <w:proofErr w:type="spellEnd"/>
      <w:r w:rsidRPr="008B7312">
        <w:rPr>
          <w:rFonts w:ascii="Book Antiqua" w:hAnsi="Book Antiqua"/>
        </w:rPr>
        <w:t xml:space="preserve"> DW, Itokawa F, </w:t>
      </w:r>
      <w:proofErr w:type="spellStart"/>
      <w:r w:rsidRPr="008B7312">
        <w:rPr>
          <w:rFonts w:ascii="Book Antiqua" w:hAnsi="Book Antiqua"/>
        </w:rPr>
        <w:t>Giovannini</w:t>
      </w:r>
      <w:proofErr w:type="spellEnd"/>
      <w:r w:rsidRPr="008B7312">
        <w:rPr>
          <w:rFonts w:ascii="Book Antiqua" w:hAnsi="Book Antiqua"/>
        </w:rPr>
        <w:t xml:space="preserve"> M, Mishra G, Sabbagh L, </w:t>
      </w:r>
      <w:proofErr w:type="spellStart"/>
      <w:r w:rsidRPr="008B7312">
        <w:rPr>
          <w:rFonts w:ascii="Book Antiqua" w:hAnsi="Book Antiqua"/>
        </w:rPr>
        <w:t>Irisawa</w:t>
      </w:r>
      <w:proofErr w:type="spellEnd"/>
      <w:r w:rsidRPr="008B7312">
        <w:rPr>
          <w:rFonts w:ascii="Book Antiqua" w:hAnsi="Book Antiqua"/>
        </w:rPr>
        <w:t xml:space="preserve"> A, Iglesias-Garcia J, </w:t>
      </w:r>
      <w:proofErr w:type="spellStart"/>
      <w:r w:rsidRPr="008B7312">
        <w:rPr>
          <w:rFonts w:ascii="Book Antiqua" w:hAnsi="Book Antiqua"/>
        </w:rPr>
        <w:t>Poley</w:t>
      </w:r>
      <w:proofErr w:type="spellEnd"/>
      <w:r w:rsidRPr="008B7312">
        <w:rPr>
          <w:rFonts w:ascii="Book Antiqua" w:hAnsi="Book Antiqua"/>
        </w:rPr>
        <w:t xml:space="preserve"> JW, Vila JJ, Jesse L, Kubota K, </w:t>
      </w:r>
      <w:proofErr w:type="spellStart"/>
      <w:r w:rsidRPr="008B7312">
        <w:rPr>
          <w:rFonts w:ascii="Book Antiqua" w:hAnsi="Book Antiqua"/>
        </w:rPr>
        <w:t>Kalaitzakis</w:t>
      </w:r>
      <w:proofErr w:type="spellEnd"/>
      <w:r w:rsidRPr="008B7312">
        <w:rPr>
          <w:rFonts w:ascii="Book Antiqua" w:hAnsi="Book Antiqua"/>
        </w:rPr>
        <w:t xml:space="preserve"> E, Kida M, El-</w:t>
      </w:r>
      <w:proofErr w:type="spellStart"/>
      <w:r w:rsidRPr="008B7312">
        <w:rPr>
          <w:rFonts w:ascii="Book Antiqua" w:hAnsi="Book Antiqua"/>
        </w:rPr>
        <w:t>Nady</w:t>
      </w:r>
      <w:proofErr w:type="spellEnd"/>
      <w:r w:rsidRPr="008B7312">
        <w:rPr>
          <w:rFonts w:ascii="Book Antiqua" w:hAnsi="Book Antiqua"/>
        </w:rPr>
        <w:t xml:space="preserve"> M, Mukai SU, Ogura T, </w:t>
      </w:r>
      <w:proofErr w:type="spellStart"/>
      <w:r w:rsidRPr="008B7312">
        <w:rPr>
          <w:rFonts w:ascii="Book Antiqua" w:hAnsi="Book Antiqua"/>
        </w:rPr>
        <w:t>Fusaroli</w:t>
      </w:r>
      <w:proofErr w:type="spellEnd"/>
      <w:r w:rsidRPr="008B7312">
        <w:rPr>
          <w:rFonts w:ascii="Book Antiqua" w:hAnsi="Book Antiqua"/>
        </w:rPr>
        <w:t xml:space="preserve"> P, </w:t>
      </w:r>
      <w:proofErr w:type="spellStart"/>
      <w:r w:rsidRPr="008B7312">
        <w:rPr>
          <w:rFonts w:ascii="Book Antiqua" w:hAnsi="Book Antiqua"/>
        </w:rPr>
        <w:t>Vilmann</w:t>
      </w:r>
      <w:proofErr w:type="spellEnd"/>
      <w:r w:rsidRPr="008B7312">
        <w:rPr>
          <w:rFonts w:ascii="Book Antiqua" w:hAnsi="Book Antiqua"/>
        </w:rPr>
        <w:t xml:space="preserve"> P, Rai P, Nguyen NQ, </w:t>
      </w:r>
      <w:proofErr w:type="spellStart"/>
      <w:r w:rsidRPr="008B7312">
        <w:rPr>
          <w:rFonts w:ascii="Book Antiqua" w:hAnsi="Book Antiqua"/>
        </w:rPr>
        <w:t>Ponnudurai</w:t>
      </w:r>
      <w:proofErr w:type="spellEnd"/>
      <w:r w:rsidRPr="008B7312">
        <w:rPr>
          <w:rFonts w:ascii="Book Antiqua" w:hAnsi="Book Antiqua"/>
        </w:rPr>
        <w:t xml:space="preserve"> R, Achanta CR, Baron TH, Yasuda I, Wang HP, Hu J, Duan B, </w:t>
      </w:r>
      <w:proofErr w:type="spellStart"/>
      <w:r w:rsidRPr="008B7312">
        <w:rPr>
          <w:rFonts w:ascii="Book Antiqua" w:hAnsi="Book Antiqua"/>
        </w:rPr>
        <w:t>Bhutani</w:t>
      </w:r>
      <w:proofErr w:type="spellEnd"/>
      <w:r w:rsidRPr="008B7312">
        <w:rPr>
          <w:rFonts w:ascii="Book Antiqua" w:hAnsi="Book Antiqua"/>
        </w:rPr>
        <w:t xml:space="preserve"> MS, Sun S. An international, multi-institution survey on performing EUS-FNA and fine needle biopsy. </w:t>
      </w:r>
      <w:proofErr w:type="spellStart"/>
      <w:r w:rsidRPr="008B7312">
        <w:rPr>
          <w:rFonts w:ascii="Book Antiqua" w:hAnsi="Book Antiqua"/>
          <w:i/>
          <w:iCs/>
        </w:rPr>
        <w:t>Endosc</w:t>
      </w:r>
      <w:proofErr w:type="spellEnd"/>
      <w:r w:rsidRPr="008B7312">
        <w:rPr>
          <w:rFonts w:ascii="Book Antiqua" w:hAnsi="Book Antiqua"/>
          <w:i/>
          <w:iCs/>
        </w:rPr>
        <w:t xml:space="preserve"> Ultrasound</w:t>
      </w:r>
      <w:r w:rsidRPr="008B7312">
        <w:rPr>
          <w:rFonts w:ascii="Book Antiqua" w:hAnsi="Book Antiqua"/>
        </w:rPr>
        <w:t xml:space="preserve"> 2020; </w:t>
      </w:r>
      <w:r w:rsidRPr="008B7312">
        <w:rPr>
          <w:rFonts w:ascii="Book Antiqua" w:hAnsi="Book Antiqua"/>
          <w:b/>
          <w:bCs/>
        </w:rPr>
        <w:t>9</w:t>
      </w:r>
      <w:r w:rsidRPr="008B7312">
        <w:rPr>
          <w:rFonts w:ascii="Book Antiqua" w:hAnsi="Book Antiqua"/>
        </w:rPr>
        <w:t>: 319-328 [PMID: 32883921 DOI: 10.4103/eus.eus_56_20]</w:t>
      </w:r>
    </w:p>
    <w:p w14:paraId="4A82956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25 </w:t>
      </w:r>
      <w:r w:rsidRPr="008B7312">
        <w:rPr>
          <w:rFonts w:ascii="Book Antiqua" w:hAnsi="Book Antiqua"/>
          <w:b/>
          <w:bCs/>
        </w:rPr>
        <w:t>Takada S</w:t>
      </w:r>
      <w:r w:rsidRPr="008B7312">
        <w:rPr>
          <w:rFonts w:ascii="Book Antiqua" w:hAnsi="Book Antiqua"/>
        </w:rPr>
        <w:t xml:space="preserve">, Kato H, </w:t>
      </w:r>
      <w:proofErr w:type="spellStart"/>
      <w:r w:rsidRPr="008B7312">
        <w:rPr>
          <w:rFonts w:ascii="Book Antiqua" w:hAnsi="Book Antiqua"/>
        </w:rPr>
        <w:t>Saragai</w:t>
      </w:r>
      <w:proofErr w:type="spellEnd"/>
      <w:r w:rsidRPr="008B7312">
        <w:rPr>
          <w:rFonts w:ascii="Book Antiqua" w:hAnsi="Book Antiqua"/>
        </w:rPr>
        <w:t xml:space="preserve"> Y, </w:t>
      </w:r>
      <w:proofErr w:type="spellStart"/>
      <w:r w:rsidRPr="008B7312">
        <w:rPr>
          <w:rFonts w:ascii="Book Antiqua" w:hAnsi="Book Antiqua"/>
        </w:rPr>
        <w:t>Muro</w:t>
      </w:r>
      <w:proofErr w:type="spellEnd"/>
      <w:r w:rsidRPr="008B7312">
        <w:rPr>
          <w:rFonts w:ascii="Book Antiqua" w:hAnsi="Book Antiqua"/>
        </w:rPr>
        <w:t xml:space="preserve"> S, Uchida D, </w:t>
      </w:r>
      <w:proofErr w:type="spellStart"/>
      <w:r w:rsidRPr="008B7312">
        <w:rPr>
          <w:rFonts w:ascii="Book Antiqua" w:hAnsi="Book Antiqua"/>
        </w:rPr>
        <w:t>Tomoda</w:t>
      </w:r>
      <w:proofErr w:type="spellEnd"/>
      <w:r w:rsidRPr="008B7312">
        <w:rPr>
          <w:rFonts w:ascii="Book Antiqua" w:hAnsi="Book Antiqua"/>
        </w:rPr>
        <w:t xml:space="preserve"> T, Matsumoto K, </w:t>
      </w:r>
      <w:proofErr w:type="spellStart"/>
      <w:r w:rsidRPr="008B7312">
        <w:rPr>
          <w:rFonts w:ascii="Book Antiqua" w:hAnsi="Book Antiqua"/>
        </w:rPr>
        <w:t>Horiguchi</w:t>
      </w:r>
      <w:proofErr w:type="spellEnd"/>
      <w:r w:rsidRPr="008B7312">
        <w:rPr>
          <w:rFonts w:ascii="Book Antiqua" w:hAnsi="Book Antiqua"/>
        </w:rPr>
        <w:t xml:space="preserve"> S, Tanaka N, Okada H. Contrast-enhanced harmonic endoscopic ultrasound using time-intensity curve analysis predicts pathological grade of pancreatic neuroendocrine neoplasm. </w:t>
      </w:r>
      <w:r w:rsidRPr="008B7312">
        <w:rPr>
          <w:rFonts w:ascii="Book Antiqua" w:hAnsi="Book Antiqua"/>
          <w:i/>
          <w:iCs/>
        </w:rPr>
        <w:t xml:space="preserve">J Med </w:t>
      </w:r>
      <w:proofErr w:type="spellStart"/>
      <w:r w:rsidRPr="008B7312">
        <w:rPr>
          <w:rFonts w:ascii="Book Antiqua" w:hAnsi="Book Antiqua"/>
          <w:i/>
          <w:iCs/>
        </w:rPr>
        <w:t>Ultrason</w:t>
      </w:r>
      <w:proofErr w:type="spellEnd"/>
      <w:r w:rsidRPr="008B7312">
        <w:rPr>
          <w:rFonts w:ascii="Book Antiqua" w:hAnsi="Book Antiqua"/>
          <w:i/>
          <w:iCs/>
        </w:rPr>
        <w:t xml:space="preserve"> (2001)</w:t>
      </w:r>
      <w:r w:rsidRPr="008B7312">
        <w:rPr>
          <w:rFonts w:ascii="Book Antiqua" w:hAnsi="Book Antiqua"/>
        </w:rPr>
        <w:t xml:space="preserve"> 2019; </w:t>
      </w:r>
      <w:r w:rsidRPr="008B7312">
        <w:rPr>
          <w:rFonts w:ascii="Book Antiqua" w:hAnsi="Book Antiqua"/>
          <w:b/>
          <w:bCs/>
        </w:rPr>
        <w:t>46</w:t>
      </w:r>
      <w:r w:rsidRPr="008B7312">
        <w:rPr>
          <w:rFonts w:ascii="Book Antiqua" w:hAnsi="Book Antiqua"/>
        </w:rPr>
        <w:t>: 449-458 [PMID: 31377939 DOI: 10.1007/s10396-019-00967-x]</w:t>
      </w:r>
    </w:p>
    <w:p w14:paraId="0EA9D00F"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26 </w:t>
      </w:r>
      <w:r w:rsidRPr="008B7312">
        <w:rPr>
          <w:rFonts w:ascii="Book Antiqua" w:hAnsi="Book Antiqua"/>
          <w:b/>
          <w:bCs/>
        </w:rPr>
        <w:t>Janssen J</w:t>
      </w:r>
      <w:r w:rsidRPr="008B7312">
        <w:rPr>
          <w:rFonts w:ascii="Book Antiqua" w:hAnsi="Book Antiqua"/>
        </w:rPr>
        <w:t xml:space="preserve">, </w:t>
      </w:r>
      <w:proofErr w:type="spellStart"/>
      <w:r w:rsidRPr="008B7312">
        <w:rPr>
          <w:rFonts w:ascii="Book Antiqua" w:hAnsi="Book Antiqua"/>
        </w:rPr>
        <w:t>Schlörer</w:t>
      </w:r>
      <w:proofErr w:type="spellEnd"/>
      <w:r w:rsidRPr="008B7312">
        <w:rPr>
          <w:rFonts w:ascii="Book Antiqua" w:hAnsi="Book Antiqua"/>
        </w:rPr>
        <w:t xml:space="preserve"> E, Greiner L. EUS elastography of the pancreas: feasibility and pattern description of the normal pancreas, chronic pancreatitis, and focal pancreatic </w:t>
      </w:r>
      <w:r w:rsidRPr="008B7312">
        <w:rPr>
          <w:rFonts w:ascii="Book Antiqua" w:hAnsi="Book Antiqua"/>
        </w:rPr>
        <w:lastRenderedPageBreak/>
        <w:t xml:space="preserve">lesions. </w:t>
      </w:r>
      <w:proofErr w:type="spellStart"/>
      <w:r w:rsidRPr="008B7312">
        <w:rPr>
          <w:rFonts w:ascii="Book Antiqua" w:hAnsi="Book Antiqua"/>
          <w:i/>
          <w:iCs/>
        </w:rPr>
        <w:t>Gastrointest</w:t>
      </w:r>
      <w:proofErr w:type="spellEnd"/>
      <w:r w:rsidRPr="008B7312">
        <w:rPr>
          <w:rFonts w:ascii="Book Antiqua" w:hAnsi="Book Antiqua"/>
          <w:i/>
          <w:iCs/>
        </w:rPr>
        <w:t xml:space="preserve"> </w:t>
      </w:r>
      <w:proofErr w:type="spellStart"/>
      <w:r w:rsidRPr="008B7312">
        <w:rPr>
          <w:rFonts w:ascii="Book Antiqua" w:hAnsi="Book Antiqua"/>
          <w:i/>
          <w:iCs/>
        </w:rPr>
        <w:t>Endosc</w:t>
      </w:r>
      <w:proofErr w:type="spellEnd"/>
      <w:r w:rsidRPr="008B7312">
        <w:rPr>
          <w:rFonts w:ascii="Book Antiqua" w:hAnsi="Book Antiqua"/>
        </w:rPr>
        <w:t xml:space="preserve"> 2007; </w:t>
      </w:r>
      <w:r w:rsidRPr="008B7312">
        <w:rPr>
          <w:rFonts w:ascii="Book Antiqua" w:hAnsi="Book Antiqua"/>
          <w:b/>
          <w:bCs/>
        </w:rPr>
        <w:t>65</w:t>
      </w:r>
      <w:r w:rsidRPr="008B7312">
        <w:rPr>
          <w:rFonts w:ascii="Book Antiqua" w:hAnsi="Book Antiqua"/>
        </w:rPr>
        <w:t>: 971-978 [PMID: 17531630 DOI: 10.1016/j.gie.2006.12.057]</w:t>
      </w:r>
    </w:p>
    <w:p w14:paraId="239F81CE"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27 </w:t>
      </w:r>
      <w:proofErr w:type="spellStart"/>
      <w:r w:rsidRPr="008B7312">
        <w:rPr>
          <w:rFonts w:ascii="Book Antiqua" w:hAnsi="Book Antiqua"/>
          <w:b/>
          <w:bCs/>
        </w:rPr>
        <w:t>Săftoiu</w:t>
      </w:r>
      <w:proofErr w:type="spellEnd"/>
      <w:r w:rsidRPr="008B7312">
        <w:rPr>
          <w:rFonts w:ascii="Book Antiqua" w:hAnsi="Book Antiqua"/>
          <w:b/>
          <w:bCs/>
        </w:rPr>
        <w:t xml:space="preserve"> A</w:t>
      </w:r>
      <w:r w:rsidRPr="008B7312">
        <w:rPr>
          <w:rFonts w:ascii="Book Antiqua" w:hAnsi="Book Antiqua"/>
        </w:rPr>
        <w:t xml:space="preserve">, </w:t>
      </w:r>
      <w:proofErr w:type="spellStart"/>
      <w:r w:rsidRPr="008B7312">
        <w:rPr>
          <w:rFonts w:ascii="Book Antiqua" w:hAnsi="Book Antiqua"/>
        </w:rPr>
        <w:t>Vilmann</w:t>
      </w:r>
      <w:proofErr w:type="spellEnd"/>
      <w:r w:rsidRPr="008B7312">
        <w:rPr>
          <w:rFonts w:ascii="Book Antiqua" w:hAnsi="Book Antiqua"/>
        </w:rPr>
        <w:t xml:space="preserve"> P, </w:t>
      </w:r>
      <w:proofErr w:type="spellStart"/>
      <w:r w:rsidRPr="008B7312">
        <w:rPr>
          <w:rFonts w:ascii="Book Antiqua" w:hAnsi="Book Antiqua"/>
        </w:rPr>
        <w:t>Gorunescu</w:t>
      </w:r>
      <w:proofErr w:type="spellEnd"/>
      <w:r w:rsidRPr="008B7312">
        <w:rPr>
          <w:rFonts w:ascii="Book Antiqua" w:hAnsi="Book Antiqua"/>
        </w:rPr>
        <w:t xml:space="preserve"> F, </w:t>
      </w:r>
      <w:proofErr w:type="spellStart"/>
      <w:r w:rsidRPr="008B7312">
        <w:rPr>
          <w:rFonts w:ascii="Book Antiqua" w:hAnsi="Book Antiqua"/>
        </w:rPr>
        <w:t>Gheonea</w:t>
      </w:r>
      <w:proofErr w:type="spellEnd"/>
      <w:r w:rsidRPr="008B7312">
        <w:rPr>
          <w:rFonts w:ascii="Book Antiqua" w:hAnsi="Book Antiqua"/>
        </w:rPr>
        <w:t xml:space="preserve"> DI, </w:t>
      </w:r>
      <w:proofErr w:type="spellStart"/>
      <w:r w:rsidRPr="008B7312">
        <w:rPr>
          <w:rFonts w:ascii="Book Antiqua" w:hAnsi="Book Antiqua"/>
        </w:rPr>
        <w:t>Gorunescu</w:t>
      </w:r>
      <w:proofErr w:type="spellEnd"/>
      <w:r w:rsidRPr="008B7312">
        <w:rPr>
          <w:rFonts w:ascii="Book Antiqua" w:hAnsi="Book Antiqua"/>
        </w:rPr>
        <w:t xml:space="preserve"> M, </w:t>
      </w:r>
      <w:proofErr w:type="spellStart"/>
      <w:r w:rsidRPr="008B7312">
        <w:rPr>
          <w:rFonts w:ascii="Book Antiqua" w:hAnsi="Book Antiqua"/>
        </w:rPr>
        <w:t>Ciurea</w:t>
      </w:r>
      <w:proofErr w:type="spellEnd"/>
      <w:r w:rsidRPr="008B7312">
        <w:rPr>
          <w:rFonts w:ascii="Book Antiqua" w:hAnsi="Book Antiqua"/>
        </w:rPr>
        <w:t xml:space="preserve"> T, Popescu GL, </w:t>
      </w:r>
      <w:proofErr w:type="spellStart"/>
      <w:r w:rsidRPr="008B7312">
        <w:rPr>
          <w:rFonts w:ascii="Book Antiqua" w:hAnsi="Book Antiqua"/>
        </w:rPr>
        <w:t>Iordache</w:t>
      </w:r>
      <w:proofErr w:type="spellEnd"/>
      <w:r w:rsidRPr="008B7312">
        <w:rPr>
          <w:rFonts w:ascii="Book Antiqua" w:hAnsi="Book Antiqua"/>
        </w:rPr>
        <w:t xml:space="preserve"> A, Hassan H, </w:t>
      </w:r>
      <w:proofErr w:type="spellStart"/>
      <w:r w:rsidRPr="008B7312">
        <w:rPr>
          <w:rFonts w:ascii="Book Antiqua" w:hAnsi="Book Antiqua"/>
        </w:rPr>
        <w:t>Iordache</w:t>
      </w:r>
      <w:proofErr w:type="spellEnd"/>
      <w:r w:rsidRPr="008B7312">
        <w:rPr>
          <w:rFonts w:ascii="Book Antiqua" w:hAnsi="Book Antiqua"/>
        </w:rPr>
        <w:t xml:space="preserve"> S. Neural network analysis of dynamic sequences of EUS elastography used for the differential diagnosis of chronic pancreatitis and pancreatic cancer. </w:t>
      </w:r>
      <w:proofErr w:type="spellStart"/>
      <w:r w:rsidRPr="008B7312">
        <w:rPr>
          <w:rFonts w:ascii="Book Antiqua" w:hAnsi="Book Antiqua"/>
          <w:i/>
          <w:iCs/>
        </w:rPr>
        <w:t>Gastrointest</w:t>
      </w:r>
      <w:proofErr w:type="spellEnd"/>
      <w:r w:rsidRPr="008B7312">
        <w:rPr>
          <w:rFonts w:ascii="Book Antiqua" w:hAnsi="Book Antiqua"/>
          <w:i/>
          <w:iCs/>
        </w:rPr>
        <w:t xml:space="preserve"> </w:t>
      </w:r>
      <w:proofErr w:type="spellStart"/>
      <w:r w:rsidRPr="008B7312">
        <w:rPr>
          <w:rFonts w:ascii="Book Antiqua" w:hAnsi="Book Antiqua"/>
          <w:i/>
          <w:iCs/>
        </w:rPr>
        <w:t>Endosc</w:t>
      </w:r>
      <w:proofErr w:type="spellEnd"/>
      <w:r w:rsidRPr="008B7312">
        <w:rPr>
          <w:rFonts w:ascii="Book Antiqua" w:hAnsi="Book Antiqua"/>
        </w:rPr>
        <w:t xml:space="preserve"> 2008; </w:t>
      </w:r>
      <w:r w:rsidRPr="008B7312">
        <w:rPr>
          <w:rFonts w:ascii="Book Antiqua" w:hAnsi="Book Antiqua"/>
          <w:b/>
          <w:bCs/>
        </w:rPr>
        <w:t>68</w:t>
      </w:r>
      <w:r w:rsidRPr="008B7312">
        <w:rPr>
          <w:rFonts w:ascii="Book Antiqua" w:hAnsi="Book Antiqua"/>
        </w:rPr>
        <w:t>: 1086-1094 [PMID: 18656186 DOI: 10.1016/j.gie.2008.04.031]</w:t>
      </w:r>
    </w:p>
    <w:p w14:paraId="394371B6"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28 </w:t>
      </w:r>
      <w:proofErr w:type="spellStart"/>
      <w:r w:rsidRPr="008B7312">
        <w:rPr>
          <w:rFonts w:ascii="Book Antiqua" w:hAnsi="Book Antiqua"/>
          <w:b/>
          <w:bCs/>
        </w:rPr>
        <w:t>Hirche</w:t>
      </w:r>
      <w:proofErr w:type="spellEnd"/>
      <w:r w:rsidRPr="008B7312">
        <w:rPr>
          <w:rFonts w:ascii="Book Antiqua" w:hAnsi="Book Antiqua"/>
          <w:b/>
          <w:bCs/>
        </w:rPr>
        <w:t xml:space="preserve"> TO</w:t>
      </w:r>
      <w:r w:rsidRPr="008B7312">
        <w:rPr>
          <w:rFonts w:ascii="Book Antiqua" w:hAnsi="Book Antiqua"/>
        </w:rPr>
        <w:t xml:space="preserve">, </w:t>
      </w:r>
      <w:proofErr w:type="spellStart"/>
      <w:r w:rsidRPr="008B7312">
        <w:rPr>
          <w:rFonts w:ascii="Book Antiqua" w:hAnsi="Book Antiqua"/>
        </w:rPr>
        <w:t>Ignee</w:t>
      </w:r>
      <w:proofErr w:type="spellEnd"/>
      <w:r w:rsidRPr="008B7312">
        <w:rPr>
          <w:rFonts w:ascii="Book Antiqua" w:hAnsi="Book Antiqua"/>
        </w:rPr>
        <w:t xml:space="preserve"> A, </w:t>
      </w:r>
      <w:proofErr w:type="spellStart"/>
      <w:r w:rsidRPr="008B7312">
        <w:rPr>
          <w:rFonts w:ascii="Book Antiqua" w:hAnsi="Book Antiqua"/>
        </w:rPr>
        <w:t>Barreiros</w:t>
      </w:r>
      <w:proofErr w:type="spellEnd"/>
      <w:r w:rsidRPr="008B7312">
        <w:rPr>
          <w:rFonts w:ascii="Book Antiqua" w:hAnsi="Book Antiqua"/>
        </w:rPr>
        <w:t xml:space="preserve"> AP, Schreiber-Dietrich D, </w:t>
      </w:r>
      <w:proofErr w:type="spellStart"/>
      <w:r w:rsidRPr="008B7312">
        <w:rPr>
          <w:rFonts w:ascii="Book Antiqua" w:hAnsi="Book Antiqua"/>
        </w:rPr>
        <w:t>Jungblut</w:t>
      </w:r>
      <w:proofErr w:type="spellEnd"/>
      <w:r w:rsidRPr="008B7312">
        <w:rPr>
          <w:rFonts w:ascii="Book Antiqua" w:hAnsi="Book Antiqua"/>
        </w:rPr>
        <w:t xml:space="preserve"> S, Ott M, </w:t>
      </w:r>
      <w:proofErr w:type="spellStart"/>
      <w:r w:rsidRPr="008B7312">
        <w:rPr>
          <w:rFonts w:ascii="Book Antiqua" w:hAnsi="Book Antiqua"/>
        </w:rPr>
        <w:t>Hirche</w:t>
      </w:r>
      <w:proofErr w:type="spellEnd"/>
      <w:r w:rsidRPr="008B7312">
        <w:rPr>
          <w:rFonts w:ascii="Book Antiqua" w:hAnsi="Book Antiqua"/>
        </w:rPr>
        <w:t xml:space="preserve"> H, Dietrich CF. Indications and limitations of endoscopic ultrasound elastography for evaluation of focal pancreatic lesions. </w:t>
      </w:r>
      <w:r w:rsidRPr="008B7312">
        <w:rPr>
          <w:rFonts w:ascii="Book Antiqua" w:hAnsi="Book Antiqua"/>
          <w:i/>
          <w:iCs/>
        </w:rPr>
        <w:t>Endoscopy</w:t>
      </w:r>
      <w:r w:rsidRPr="008B7312">
        <w:rPr>
          <w:rFonts w:ascii="Book Antiqua" w:hAnsi="Book Antiqua"/>
        </w:rPr>
        <w:t xml:space="preserve"> 2008; </w:t>
      </w:r>
      <w:r w:rsidRPr="008B7312">
        <w:rPr>
          <w:rFonts w:ascii="Book Antiqua" w:hAnsi="Book Antiqua"/>
          <w:b/>
          <w:bCs/>
        </w:rPr>
        <w:t>40</w:t>
      </w:r>
      <w:r w:rsidRPr="008B7312">
        <w:rPr>
          <w:rFonts w:ascii="Book Antiqua" w:hAnsi="Book Antiqua"/>
        </w:rPr>
        <w:t>: 910-917 [PMID: 19009483 DOI: 10.1055/s-2008-1077726]</w:t>
      </w:r>
    </w:p>
    <w:p w14:paraId="6B6E1D98"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29 </w:t>
      </w:r>
      <w:r w:rsidRPr="008B7312">
        <w:rPr>
          <w:rFonts w:ascii="Book Antiqua" w:hAnsi="Book Antiqua"/>
          <w:b/>
          <w:bCs/>
        </w:rPr>
        <w:t>Havre RF</w:t>
      </w:r>
      <w:r w:rsidRPr="008B7312">
        <w:rPr>
          <w:rFonts w:ascii="Book Antiqua" w:hAnsi="Book Antiqua"/>
        </w:rPr>
        <w:t xml:space="preserve">, </w:t>
      </w:r>
      <w:proofErr w:type="spellStart"/>
      <w:r w:rsidRPr="008B7312">
        <w:rPr>
          <w:rFonts w:ascii="Book Antiqua" w:hAnsi="Book Antiqua"/>
        </w:rPr>
        <w:t>Ødegaard</w:t>
      </w:r>
      <w:proofErr w:type="spellEnd"/>
      <w:r w:rsidRPr="008B7312">
        <w:rPr>
          <w:rFonts w:ascii="Book Antiqua" w:hAnsi="Book Antiqua"/>
        </w:rPr>
        <w:t xml:space="preserve"> S, </w:t>
      </w:r>
      <w:proofErr w:type="spellStart"/>
      <w:r w:rsidRPr="008B7312">
        <w:rPr>
          <w:rFonts w:ascii="Book Antiqua" w:hAnsi="Book Antiqua"/>
        </w:rPr>
        <w:t>Gilja</w:t>
      </w:r>
      <w:proofErr w:type="spellEnd"/>
      <w:r w:rsidRPr="008B7312">
        <w:rPr>
          <w:rFonts w:ascii="Book Antiqua" w:hAnsi="Book Antiqua"/>
        </w:rPr>
        <w:t xml:space="preserve"> OH, </w:t>
      </w:r>
      <w:proofErr w:type="spellStart"/>
      <w:r w:rsidRPr="008B7312">
        <w:rPr>
          <w:rFonts w:ascii="Book Antiqua" w:hAnsi="Book Antiqua"/>
        </w:rPr>
        <w:t>Nesje</w:t>
      </w:r>
      <w:proofErr w:type="spellEnd"/>
      <w:r w:rsidRPr="008B7312">
        <w:rPr>
          <w:rFonts w:ascii="Book Antiqua" w:hAnsi="Book Antiqua"/>
        </w:rPr>
        <w:t xml:space="preserve"> LB. Characterization of solid focal pancreatic lesions using endoscopic ultrasonography with real-time elastography. </w:t>
      </w:r>
      <w:proofErr w:type="spellStart"/>
      <w:r w:rsidRPr="008B7312">
        <w:rPr>
          <w:rFonts w:ascii="Book Antiqua" w:hAnsi="Book Antiqua"/>
          <w:i/>
          <w:iCs/>
        </w:rPr>
        <w:t>Scand</w:t>
      </w:r>
      <w:proofErr w:type="spellEnd"/>
      <w:r w:rsidRPr="008B7312">
        <w:rPr>
          <w:rFonts w:ascii="Book Antiqua" w:hAnsi="Book Antiqua"/>
          <w:i/>
          <w:iCs/>
        </w:rPr>
        <w:t xml:space="preserve"> J Gastroenterol</w:t>
      </w:r>
      <w:r w:rsidRPr="008B7312">
        <w:rPr>
          <w:rFonts w:ascii="Book Antiqua" w:hAnsi="Book Antiqua"/>
        </w:rPr>
        <w:t xml:space="preserve"> 2014; </w:t>
      </w:r>
      <w:r w:rsidRPr="008B7312">
        <w:rPr>
          <w:rFonts w:ascii="Book Antiqua" w:hAnsi="Book Antiqua"/>
          <w:b/>
          <w:bCs/>
        </w:rPr>
        <w:t>49</w:t>
      </w:r>
      <w:r w:rsidRPr="008B7312">
        <w:rPr>
          <w:rFonts w:ascii="Book Antiqua" w:hAnsi="Book Antiqua"/>
        </w:rPr>
        <w:t>: 742-751 [PMID: 24713038 DOI: 10.3109/00365521.2014.905627]</w:t>
      </w:r>
    </w:p>
    <w:p w14:paraId="7A723F2F"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30 </w:t>
      </w:r>
      <w:proofErr w:type="spellStart"/>
      <w:r w:rsidRPr="008B7312">
        <w:rPr>
          <w:rFonts w:ascii="Book Antiqua" w:hAnsi="Book Antiqua"/>
          <w:b/>
          <w:bCs/>
        </w:rPr>
        <w:t>Micames</w:t>
      </w:r>
      <w:proofErr w:type="spellEnd"/>
      <w:r w:rsidRPr="008B7312">
        <w:rPr>
          <w:rFonts w:ascii="Book Antiqua" w:hAnsi="Book Antiqua"/>
          <w:b/>
          <w:bCs/>
        </w:rPr>
        <w:t xml:space="preserve"> CG</w:t>
      </w:r>
      <w:r w:rsidRPr="008B7312">
        <w:rPr>
          <w:rFonts w:ascii="Book Antiqua" w:hAnsi="Book Antiqua"/>
        </w:rPr>
        <w:t xml:space="preserve">, </w:t>
      </w:r>
      <w:proofErr w:type="spellStart"/>
      <w:r w:rsidRPr="008B7312">
        <w:rPr>
          <w:rFonts w:ascii="Book Antiqua" w:hAnsi="Book Antiqua"/>
        </w:rPr>
        <w:t>Gress</w:t>
      </w:r>
      <w:proofErr w:type="spellEnd"/>
      <w:r w:rsidRPr="008B7312">
        <w:rPr>
          <w:rFonts w:ascii="Book Antiqua" w:hAnsi="Book Antiqua"/>
        </w:rPr>
        <w:t xml:space="preserve"> FG. EUS elastography: a step ahead? </w:t>
      </w:r>
      <w:proofErr w:type="spellStart"/>
      <w:r w:rsidRPr="008B7312">
        <w:rPr>
          <w:rFonts w:ascii="Book Antiqua" w:hAnsi="Book Antiqua"/>
          <w:i/>
          <w:iCs/>
        </w:rPr>
        <w:t>Gastrointest</w:t>
      </w:r>
      <w:proofErr w:type="spellEnd"/>
      <w:r w:rsidRPr="008B7312">
        <w:rPr>
          <w:rFonts w:ascii="Book Antiqua" w:hAnsi="Book Antiqua"/>
          <w:i/>
          <w:iCs/>
        </w:rPr>
        <w:t xml:space="preserve"> </w:t>
      </w:r>
      <w:proofErr w:type="spellStart"/>
      <w:r w:rsidRPr="008B7312">
        <w:rPr>
          <w:rFonts w:ascii="Book Antiqua" w:hAnsi="Book Antiqua"/>
          <w:i/>
          <w:iCs/>
        </w:rPr>
        <w:t>Endosc</w:t>
      </w:r>
      <w:proofErr w:type="spellEnd"/>
      <w:r w:rsidRPr="008B7312">
        <w:rPr>
          <w:rFonts w:ascii="Book Antiqua" w:hAnsi="Book Antiqua"/>
        </w:rPr>
        <w:t xml:space="preserve"> 2007; </w:t>
      </w:r>
      <w:r w:rsidRPr="008B7312">
        <w:rPr>
          <w:rFonts w:ascii="Book Antiqua" w:hAnsi="Book Antiqua"/>
          <w:b/>
          <w:bCs/>
        </w:rPr>
        <w:t>65</w:t>
      </w:r>
      <w:r w:rsidRPr="008B7312">
        <w:rPr>
          <w:rFonts w:ascii="Book Antiqua" w:hAnsi="Book Antiqua"/>
        </w:rPr>
        <w:t>: 979-981 [PMID: 17531631 DOI: 10.1016/j.gie.2007.02.059]</w:t>
      </w:r>
    </w:p>
    <w:p w14:paraId="0BEEEEBB"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31 </w:t>
      </w:r>
      <w:r w:rsidRPr="008B7312">
        <w:rPr>
          <w:rFonts w:ascii="Book Antiqua" w:hAnsi="Book Antiqua"/>
          <w:b/>
          <w:bCs/>
        </w:rPr>
        <w:t>Ohno E</w:t>
      </w:r>
      <w:r w:rsidRPr="008B7312">
        <w:rPr>
          <w:rFonts w:ascii="Book Antiqua" w:hAnsi="Book Antiqua"/>
        </w:rPr>
        <w:t xml:space="preserve">, </w:t>
      </w:r>
      <w:proofErr w:type="spellStart"/>
      <w:r w:rsidRPr="008B7312">
        <w:rPr>
          <w:rFonts w:ascii="Book Antiqua" w:hAnsi="Book Antiqua"/>
        </w:rPr>
        <w:t>Hirooka</w:t>
      </w:r>
      <w:proofErr w:type="spellEnd"/>
      <w:r w:rsidRPr="008B7312">
        <w:rPr>
          <w:rFonts w:ascii="Book Antiqua" w:hAnsi="Book Antiqua"/>
        </w:rPr>
        <w:t xml:space="preserve"> Y, Kawashima H, Ishikawa T. Feasibility of EUS-guided shear-wave measurement: A preliminary clinical study. </w:t>
      </w:r>
      <w:proofErr w:type="spellStart"/>
      <w:r w:rsidRPr="008B7312">
        <w:rPr>
          <w:rFonts w:ascii="Book Antiqua" w:hAnsi="Book Antiqua"/>
          <w:i/>
          <w:iCs/>
        </w:rPr>
        <w:t>Endosc</w:t>
      </w:r>
      <w:proofErr w:type="spellEnd"/>
      <w:r w:rsidRPr="008B7312">
        <w:rPr>
          <w:rFonts w:ascii="Book Antiqua" w:hAnsi="Book Antiqua"/>
          <w:i/>
          <w:iCs/>
        </w:rPr>
        <w:t xml:space="preserve"> Ultrasound</w:t>
      </w:r>
      <w:r w:rsidRPr="008B7312">
        <w:rPr>
          <w:rFonts w:ascii="Book Antiqua" w:hAnsi="Book Antiqua"/>
        </w:rPr>
        <w:t xml:space="preserve"> 2019; </w:t>
      </w:r>
      <w:r w:rsidRPr="008B7312">
        <w:rPr>
          <w:rFonts w:ascii="Book Antiqua" w:hAnsi="Book Antiqua"/>
          <w:b/>
          <w:bCs/>
        </w:rPr>
        <w:t>8</w:t>
      </w:r>
      <w:r w:rsidRPr="008B7312">
        <w:rPr>
          <w:rFonts w:ascii="Book Antiqua" w:hAnsi="Book Antiqua"/>
        </w:rPr>
        <w:t>: 215-216 [PMID: 30924448 DOI: 10.4103/eus.eus_6_19]</w:t>
      </w:r>
    </w:p>
    <w:p w14:paraId="68492AC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32 </w:t>
      </w:r>
      <w:r w:rsidRPr="008B7312">
        <w:rPr>
          <w:rFonts w:ascii="Book Antiqua" w:hAnsi="Book Antiqua"/>
          <w:b/>
          <w:bCs/>
        </w:rPr>
        <w:t>Yamashita Y</w:t>
      </w:r>
      <w:r w:rsidRPr="008B7312">
        <w:rPr>
          <w:rFonts w:ascii="Book Antiqua" w:hAnsi="Book Antiqua"/>
        </w:rPr>
        <w:t xml:space="preserve">, </w:t>
      </w:r>
      <w:proofErr w:type="spellStart"/>
      <w:r w:rsidRPr="008B7312">
        <w:rPr>
          <w:rFonts w:ascii="Book Antiqua" w:hAnsi="Book Antiqua"/>
        </w:rPr>
        <w:t>Tanioka</w:t>
      </w:r>
      <w:proofErr w:type="spellEnd"/>
      <w:r w:rsidRPr="008B7312">
        <w:rPr>
          <w:rFonts w:ascii="Book Antiqua" w:hAnsi="Book Antiqua"/>
        </w:rPr>
        <w:t xml:space="preserve"> K, </w:t>
      </w:r>
      <w:proofErr w:type="spellStart"/>
      <w:r w:rsidRPr="008B7312">
        <w:rPr>
          <w:rFonts w:ascii="Book Antiqua" w:hAnsi="Book Antiqua"/>
        </w:rPr>
        <w:t>Kawaji</w:t>
      </w:r>
      <w:proofErr w:type="spellEnd"/>
      <w:r w:rsidRPr="008B7312">
        <w:rPr>
          <w:rFonts w:ascii="Book Antiqua" w:hAnsi="Book Antiqua"/>
        </w:rPr>
        <w:t xml:space="preserve"> Y, Tamura T, </w:t>
      </w:r>
      <w:proofErr w:type="spellStart"/>
      <w:r w:rsidRPr="008B7312">
        <w:rPr>
          <w:rFonts w:ascii="Book Antiqua" w:hAnsi="Book Antiqua"/>
        </w:rPr>
        <w:t>Nuta</w:t>
      </w:r>
      <w:proofErr w:type="spellEnd"/>
      <w:r w:rsidRPr="008B7312">
        <w:rPr>
          <w:rFonts w:ascii="Book Antiqua" w:hAnsi="Book Antiqua"/>
        </w:rPr>
        <w:t xml:space="preserve"> J, </w:t>
      </w:r>
      <w:proofErr w:type="spellStart"/>
      <w:r w:rsidRPr="008B7312">
        <w:rPr>
          <w:rFonts w:ascii="Book Antiqua" w:hAnsi="Book Antiqua"/>
        </w:rPr>
        <w:t>Hatamaru</w:t>
      </w:r>
      <w:proofErr w:type="spellEnd"/>
      <w:r w:rsidRPr="008B7312">
        <w:rPr>
          <w:rFonts w:ascii="Book Antiqua" w:hAnsi="Book Antiqua"/>
        </w:rPr>
        <w:t xml:space="preserve"> K, </w:t>
      </w:r>
      <w:proofErr w:type="spellStart"/>
      <w:r w:rsidRPr="008B7312">
        <w:rPr>
          <w:rFonts w:ascii="Book Antiqua" w:hAnsi="Book Antiqua"/>
        </w:rPr>
        <w:t>Itonaga</w:t>
      </w:r>
      <w:proofErr w:type="spellEnd"/>
      <w:r w:rsidRPr="008B7312">
        <w:rPr>
          <w:rFonts w:ascii="Book Antiqua" w:hAnsi="Book Antiqua"/>
        </w:rPr>
        <w:t xml:space="preserve"> M, Yoshida T, Ida Y, </w:t>
      </w:r>
      <w:proofErr w:type="spellStart"/>
      <w:r w:rsidRPr="008B7312">
        <w:rPr>
          <w:rFonts w:ascii="Book Antiqua" w:hAnsi="Book Antiqua"/>
        </w:rPr>
        <w:t>Maekita</w:t>
      </w:r>
      <w:proofErr w:type="spellEnd"/>
      <w:r w:rsidRPr="008B7312">
        <w:rPr>
          <w:rFonts w:ascii="Book Antiqua" w:hAnsi="Book Antiqua"/>
        </w:rPr>
        <w:t xml:space="preserve"> T, Iguchi M, Kitano M. Utility of Elastography with Endoscopic Ultrasonography Shear-Wave Measurement for Diagnosing Chronic Pancreatitis. </w:t>
      </w:r>
      <w:r w:rsidRPr="008B7312">
        <w:rPr>
          <w:rFonts w:ascii="Book Antiqua" w:hAnsi="Book Antiqua"/>
          <w:i/>
          <w:iCs/>
        </w:rPr>
        <w:t>Gut Liver</w:t>
      </w:r>
      <w:r w:rsidRPr="008B7312">
        <w:rPr>
          <w:rFonts w:ascii="Book Antiqua" w:hAnsi="Book Antiqua"/>
        </w:rPr>
        <w:t xml:space="preserve"> 2020; </w:t>
      </w:r>
      <w:r w:rsidRPr="008B7312">
        <w:rPr>
          <w:rFonts w:ascii="Book Antiqua" w:hAnsi="Book Antiqua"/>
          <w:b/>
          <w:bCs/>
        </w:rPr>
        <w:t>14</w:t>
      </w:r>
      <w:r w:rsidRPr="008B7312">
        <w:rPr>
          <w:rFonts w:ascii="Book Antiqua" w:hAnsi="Book Antiqua"/>
        </w:rPr>
        <w:t>: 659-664 [PMID: 31722469 DOI: 10.5009/gnl19170]</w:t>
      </w:r>
    </w:p>
    <w:p w14:paraId="59FA68D5"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33 </w:t>
      </w:r>
      <w:r w:rsidRPr="008B7312">
        <w:rPr>
          <w:rFonts w:ascii="Book Antiqua" w:hAnsi="Book Antiqua"/>
          <w:b/>
          <w:bCs/>
        </w:rPr>
        <w:t>Ohno E</w:t>
      </w:r>
      <w:r w:rsidRPr="008B7312">
        <w:rPr>
          <w:rFonts w:ascii="Book Antiqua" w:hAnsi="Book Antiqua"/>
        </w:rPr>
        <w:t xml:space="preserve">, Kawashima H, Ishikawa T, Iida T, Suzuki H, </w:t>
      </w:r>
      <w:proofErr w:type="spellStart"/>
      <w:r w:rsidRPr="008B7312">
        <w:rPr>
          <w:rFonts w:ascii="Book Antiqua" w:hAnsi="Book Antiqua"/>
        </w:rPr>
        <w:t>Uetsuki</w:t>
      </w:r>
      <w:proofErr w:type="spellEnd"/>
      <w:r w:rsidRPr="008B7312">
        <w:rPr>
          <w:rFonts w:ascii="Book Antiqua" w:hAnsi="Book Antiqua"/>
        </w:rPr>
        <w:t xml:space="preserve"> K, </w:t>
      </w:r>
      <w:proofErr w:type="spellStart"/>
      <w:r w:rsidRPr="008B7312">
        <w:rPr>
          <w:rFonts w:ascii="Book Antiqua" w:hAnsi="Book Antiqua"/>
        </w:rPr>
        <w:t>Yashika</w:t>
      </w:r>
      <w:proofErr w:type="spellEnd"/>
      <w:r w:rsidRPr="008B7312">
        <w:rPr>
          <w:rFonts w:ascii="Book Antiqua" w:hAnsi="Book Antiqua"/>
        </w:rPr>
        <w:t xml:space="preserve"> J, Yamada K, Yoshikawa M, </w:t>
      </w:r>
      <w:proofErr w:type="spellStart"/>
      <w:r w:rsidRPr="008B7312">
        <w:rPr>
          <w:rFonts w:ascii="Book Antiqua" w:hAnsi="Book Antiqua"/>
        </w:rPr>
        <w:t>Gibo</w:t>
      </w:r>
      <w:proofErr w:type="spellEnd"/>
      <w:r w:rsidRPr="008B7312">
        <w:rPr>
          <w:rFonts w:ascii="Book Antiqua" w:hAnsi="Book Antiqua"/>
        </w:rPr>
        <w:t xml:space="preserve"> N, Aoki T, Kataoka K, Mori H, Yamamura T, Furukawa K, Nakamura M, </w:t>
      </w:r>
      <w:proofErr w:type="spellStart"/>
      <w:r w:rsidRPr="008B7312">
        <w:rPr>
          <w:rFonts w:ascii="Book Antiqua" w:hAnsi="Book Antiqua"/>
        </w:rPr>
        <w:t>Hirooka</w:t>
      </w:r>
      <w:proofErr w:type="spellEnd"/>
      <w:r w:rsidRPr="008B7312">
        <w:rPr>
          <w:rFonts w:ascii="Book Antiqua" w:hAnsi="Book Antiqua"/>
        </w:rPr>
        <w:t xml:space="preserve"> Y, </w:t>
      </w:r>
      <w:proofErr w:type="spellStart"/>
      <w:r w:rsidRPr="008B7312">
        <w:rPr>
          <w:rFonts w:ascii="Book Antiqua" w:hAnsi="Book Antiqua"/>
        </w:rPr>
        <w:t>Fujishiro</w:t>
      </w:r>
      <w:proofErr w:type="spellEnd"/>
      <w:r w:rsidRPr="008B7312">
        <w:rPr>
          <w:rFonts w:ascii="Book Antiqua" w:hAnsi="Book Antiqua"/>
        </w:rPr>
        <w:t xml:space="preserve"> M. Diagnostic performance of endoscopic ultrasonography-guided elastography for solid pancreatic lesions: Shear-wave measurements versus strain elastography with histogram analysis. </w:t>
      </w:r>
      <w:r w:rsidRPr="008B7312">
        <w:rPr>
          <w:rFonts w:ascii="Book Antiqua" w:hAnsi="Book Antiqua"/>
          <w:i/>
          <w:iCs/>
        </w:rPr>
        <w:t xml:space="preserve">Dig </w:t>
      </w:r>
      <w:proofErr w:type="spellStart"/>
      <w:r w:rsidRPr="008B7312">
        <w:rPr>
          <w:rFonts w:ascii="Book Antiqua" w:hAnsi="Book Antiqua"/>
          <w:i/>
          <w:iCs/>
        </w:rPr>
        <w:t>Endosc</w:t>
      </w:r>
      <w:proofErr w:type="spellEnd"/>
      <w:r w:rsidRPr="008B7312">
        <w:rPr>
          <w:rFonts w:ascii="Book Antiqua" w:hAnsi="Book Antiqua"/>
        </w:rPr>
        <w:t xml:space="preserve"> 2021; </w:t>
      </w:r>
      <w:r w:rsidRPr="008B7312">
        <w:rPr>
          <w:rFonts w:ascii="Book Antiqua" w:hAnsi="Book Antiqua"/>
          <w:b/>
          <w:bCs/>
        </w:rPr>
        <w:t>33</w:t>
      </w:r>
      <w:r w:rsidRPr="008B7312">
        <w:rPr>
          <w:rFonts w:ascii="Book Antiqua" w:hAnsi="Book Antiqua"/>
        </w:rPr>
        <w:t>: 629-638 [PMID: 32662150 DOI: 10.1111/den.13791]</w:t>
      </w:r>
    </w:p>
    <w:p w14:paraId="7694A617"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34 </w:t>
      </w:r>
      <w:proofErr w:type="spellStart"/>
      <w:r w:rsidRPr="008B7312">
        <w:rPr>
          <w:rFonts w:ascii="Book Antiqua" w:hAnsi="Book Antiqua"/>
          <w:b/>
          <w:bCs/>
        </w:rPr>
        <w:t>Manguso</w:t>
      </w:r>
      <w:proofErr w:type="spellEnd"/>
      <w:r w:rsidRPr="008B7312">
        <w:rPr>
          <w:rFonts w:ascii="Book Antiqua" w:hAnsi="Book Antiqua"/>
          <w:b/>
          <w:bCs/>
        </w:rPr>
        <w:t xml:space="preserve"> N</w:t>
      </w:r>
      <w:r w:rsidRPr="008B7312">
        <w:rPr>
          <w:rFonts w:ascii="Book Antiqua" w:hAnsi="Book Antiqua"/>
        </w:rPr>
        <w:t xml:space="preserve">, </w:t>
      </w:r>
      <w:proofErr w:type="spellStart"/>
      <w:r w:rsidRPr="008B7312">
        <w:rPr>
          <w:rFonts w:ascii="Book Antiqua" w:hAnsi="Book Antiqua"/>
        </w:rPr>
        <w:t>Gangi</w:t>
      </w:r>
      <w:proofErr w:type="spellEnd"/>
      <w:r w:rsidRPr="008B7312">
        <w:rPr>
          <w:rFonts w:ascii="Book Antiqua" w:hAnsi="Book Antiqua"/>
        </w:rPr>
        <w:t xml:space="preserve"> A, Johnson J, </w:t>
      </w:r>
      <w:proofErr w:type="spellStart"/>
      <w:r w:rsidRPr="008B7312">
        <w:rPr>
          <w:rFonts w:ascii="Book Antiqua" w:hAnsi="Book Antiqua"/>
        </w:rPr>
        <w:t>Harit</w:t>
      </w:r>
      <w:proofErr w:type="spellEnd"/>
      <w:r w:rsidRPr="008B7312">
        <w:rPr>
          <w:rFonts w:ascii="Book Antiqua" w:hAnsi="Book Antiqua"/>
        </w:rPr>
        <w:t xml:space="preserve"> A, Nissen N, Jamil L, Lo S, </w:t>
      </w:r>
      <w:proofErr w:type="spellStart"/>
      <w:r w:rsidRPr="008B7312">
        <w:rPr>
          <w:rFonts w:ascii="Book Antiqua" w:hAnsi="Book Antiqua"/>
        </w:rPr>
        <w:t>Wachsman</w:t>
      </w:r>
      <w:proofErr w:type="spellEnd"/>
      <w:r w:rsidRPr="008B7312">
        <w:rPr>
          <w:rFonts w:ascii="Book Antiqua" w:hAnsi="Book Antiqua"/>
        </w:rPr>
        <w:t xml:space="preserve"> A, </w:t>
      </w:r>
      <w:proofErr w:type="spellStart"/>
      <w:r w:rsidRPr="008B7312">
        <w:rPr>
          <w:rFonts w:ascii="Book Antiqua" w:hAnsi="Book Antiqua"/>
        </w:rPr>
        <w:t>Hendifar</w:t>
      </w:r>
      <w:proofErr w:type="spellEnd"/>
      <w:r w:rsidRPr="008B7312">
        <w:rPr>
          <w:rFonts w:ascii="Book Antiqua" w:hAnsi="Book Antiqua"/>
        </w:rPr>
        <w:t xml:space="preserve"> A, </w:t>
      </w:r>
      <w:proofErr w:type="spellStart"/>
      <w:r w:rsidRPr="008B7312">
        <w:rPr>
          <w:rFonts w:ascii="Book Antiqua" w:hAnsi="Book Antiqua"/>
        </w:rPr>
        <w:t>Amersi</w:t>
      </w:r>
      <w:proofErr w:type="spellEnd"/>
      <w:r w:rsidRPr="008B7312">
        <w:rPr>
          <w:rFonts w:ascii="Book Antiqua" w:hAnsi="Book Antiqua"/>
        </w:rPr>
        <w:t xml:space="preserve"> F. The role of pre-operative imaging and double balloon </w:t>
      </w:r>
      <w:proofErr w:type="spellStart"/>
      <w:r w:rsidRPr="008B7312">
        <w:rPr>
          <w:rFonts w:ascii="Book Antiqua" w:hAnsi="Book Antiqua"/>
        </w:rPr>
        <w:t>enteroscopy</w:t>
      </w:r>
      <w:proofErr w:type="spellEnd"/>
      <w:r w:rsidRPr="008B7312">
        <w:rPr>
          <w:rFonts w:ascii="Book Antiqua" w:hAnsi="Book Antiqua"/>
        </w:rPr>
        <w:t xml:space="preserve"> in the surgical management of small bowel neuroendocrine tumors: Is it necessary? </w:t>
      </w:r>
      <w:r w:rsidRPr="008B7312">
        <w:rPr>
          <w:rFonts w:ascii="Book Antiqua" w:hAnsi="Book Antiqua"/>
          <w:i/>
          <w:iCs/>
        </w:rPr>
        <w:t>J Surg Oncol</w:t>
      </w:r>
      <w:r w:rsidRPr="008B7312">
        <w:rPr>
          <w:rFonts w:ascii="Book Antiqua" w:hAnsi="Book Antiqua"/>
        </w:rPr>
        <w:t xml:space="preserve"> 2018; </w:t>
      </w:r>
      <w:r w:rsidRPr="008B7312">
        <w:rPr>
          <w:rFonts w:ascii="Book Antiqua" w:hAnsi="Book Antiqua"/>
          <w:b/>
          <w:bCs/>
        </w:rPr>
        <w:t>117</w:t>
      </w:r>
      <w:r w:rsidRPr="008B7312">
        <w:rPr>
          <w:rFonts w:ascii="Book Antiqua" w:hAnsi="Book Antiqua"/>
        </w:rPr>
        <w:t>: 207-212 [PMID: 28940412 DOI: 10.1002/jso.24825]</w:t>
      </w:r>
    </w:p>
    <w:p w14:paraId="3FB4C414"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35 </w:t>
      </w:r>
      <w:proofErr w:type="spellStart"/>
      <w:r w:rsidRPr="008B7312">
        <w:rPr>
          <w:rFonts w:ascii="Book Antiqua" w:hAnsi="Book Antiqua"/>
          <w:b/>
          <w:bCs/>
        </w:rPr>
        <w:t>Malla</w:t>
      </w:r>
      <w:proofErr w:type="spellEnd"/>
      <w:r w:rsidRPr="008B7312">
        <w:rPr>
          <w:rFonts w:ascii="Book Antiqua" w:hAnsi="Book Antiqua"/>
          <w:b/>
          <w:bCs/>
        </w:rPr>
        <w:t xml:space="preserve"> S</w:t>
      </w:r>
      <w:r w:rsidRPr="008B7312">
        <w:rPr>
          <w:rFonts w:ascii="Book Antiqua" w:hAnsi="Book Antiqua"/>
        </w:rPr>
        <w:t xml:space="preserve">, Kumar P, </w:t>
      </w:r>
      <w:proofErr w:type="spellStart"/>
      <w:r w:rsidRPr="008B7312">
        <w:rPr>
          <w:rFonts w:ascii="Book Antiqua" w:hAnsi="Book Antiqua"/>
        </w:rPr>
        <w:t>Madhusudhan</w:t>
      </w:r>
      <w:proofErr w:type="spellEnd"/>
      <w:r w:rsidRPr="008B7312">
        <w:rPr>
          <w:rFonts w:ascii="Book Antiqua" w:hAnsi="Book Antiqua"/>
        </w:rPr>
        <w:t xml:space="preserve"> KS. Radiology of the neuroendocrine neoplasms of the gastrointestinal tract: a comprehensive review. </w:t>
      </w:r>
      <w:proofErr w:type="spellStart"/>
      <w:r w:rsidRPr="008B7312">
        <w:rPr>
          <w:rFonts w:ascii="Book Antiqua" w:hAnsi="Book Antiqua"/>
          <w:i/>
          <w:iCs/>
        </w:rPr>
        <w:t>Abdom</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i/>
          <w:iCs/>
        </w:rPr>
        <w:t xml:space="preserve"> (NY)</w:t>
      </w:r>
      <w:r w:rsidRPr="008B7312">
        <w:rPr>
          <w:rFonts w:ascii="Book Antiqua" w:hAnsi="Book Antiqua"/>
        </w:rPr>
        <w:t xml:space="preserve"> 2021; </w:t>
      </w:r>
      <w:r w:rsidRPr="008B7312">
        <w:rPr>
          <w:rFonts w:ascii="Book Antiqua" w:hAnsi="Book Antiqua"/>
          <w:b/>
          <w:bCs/>
        </w:rPr>
        <w:t>46</w:t>
      </w:r>
      <w:r w:rsidRPr="008B7312">
        <w:rPr>
          <w:rFonts w:ascii="Book Antiqua" w:hAnsi="Book Antiqua"/>
        </w:rPr>
        <w:t>: 919-935 [PMID: 32960304 DOI: 10.1007/s00261-020-02773-3]</w:t>
      </w:r>
    </w:p>
    <w:p w14:paraId="14D319B2"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36 </w:t>
      </w:r>
      <w:proofErr w:type="spellStart"/>
      <w:r w:rsidRPr="008B7312">
        <w:rPr>
          <w:rFonts w:ascii="Book Antiqua" w:hAnsi="Book Antiqua"/>
          <w:b/>
          <w:bCs/>
        </w:rPr>
        <w:t>Bonekamp</w:t>
      </w:r>
      <w:proofErr w:type="spellEnd"/>
      <w:r w:rsidRPr="008B7312">
        <w:rPr>
          <w:rFonts w:ascii="Book Antiqua" w:hAnsi="Book Antiqua"/>
          <w:b/>
          <w:bCs/>
        </w:rPr>
        <w:t xml:space="preserve"> D</w:t>
      </w:r>
      <w:r w:rsidRPr="008B7312">
        <w:rPr>
          <w:rFonts w:ascii="Book Antiqua" w:hAnsi="Book Antiqua"/>
        </w:rPr>
        <w:t xml:space="preserve">, Raman SP, Horton KM, Fishman EK. Role of computed tomography angiography in detection and staging of small bowel carcinoid tumors. </w:t>
      </w:r>
      <w:r w:rsidRPr="008B7312">
        <w:rPr>
          <w:rFonts w:ascii="Book Antiqua" w:hAnsi="Book Antiqua"/>
          <w:i/>
          <w:iCs/>
        </w:rPr>
        <w:t xml:space="preserve">World J </w:t>
      </w:r>
      <w:proofErr w:type="spellStart"/>
      <w:r w:rsidRPr="008B7312">
        <w:rPr>
          <w:rFonts w:ascii="Book Antiqua" w:hAnsi="Book Antiqua"/>
          <w:i/>
          <w:iCs/>
        </w:rPr>
        <w:t>Radiol</w:t>
      </w:r>
      <w:proofErr w:type="spellEnd"/>
      <w:r w:rsidRPr="008B7312">
        <w:rPr>
          <w:rFonts w:ascii="Book Antiqua" w:hAnsi="Book Antiqua"/>
        </w:rPr>
        <w:t xml:space="preserve"> 2015; </w:t>
      </w:r>
      <w:r w:rsidRPr="008B7312">
        <w:rPr>
          <w:rFonts w:ascii="Book Antiqua" w:hAnsi="Book Antiqua"/>
          <w:b/>
          <w:bCs/>
        </w:rPr>
        <w:t>7</w:t>
      </w:r>
      <w:r w:rsidRPr="008B7312">
        <w:rPr>
          <w:rFonts w:ascii="Book Antiqua" w:hAnsi="Book Antiqua"/>
        </w:rPr>
        <w:t>: 220-235 [PMID: 26435774 DOI: 10.4329/</w:t>
      </w:r>
      <w:proofErr w:type="gramStart"/>
      <w:r w:rsidRPr="008B7312">
        <w:rPr>
          <w:rFonts w:ascii="Book Antiqua" w:hAnsi="Book Antiqua"/>
        </w:rPr>
        <w:t>wjr.v</w:t>
      </w:r>
      <w:proofErr w:type="gramEnd"/>
      <w:r w:rsidRPr="008B7312">
        <w:rPr>
          <w:rFonts w:ascii="Book Antiqua" w:hAnsi="Book Antiqua"/>
        </w:rPr>
        <w:t>7.i9.220]</w:t>
      </w:r>
    </w:p>
    <w:p w14:paraId="018D80C2"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37 </w:t>
      </w:r>
      <w:proofErr w:type="spellStart"/>
      <w:r w:rsidRPr="008B7312">
        <w:rPr>
          <w:rFonts w:ascii="Book Antiqua" w:hAnsi="Book Antiqua"/>
          <w:b/>
          <w:bCs/>
        </w:rPr>
        <w:t>Kamaoui</w:t>
      </w:r>
      <w:proofErr w:type="spellEnd"/>
      <w:r w:rsidRPr="008B7312">
        <w:rPr>
          <w:rFonts w:ascii="Book Antiqua" w:hAnsi="Book Antiqua"/>
          <w:b/>
          <w:bCs/>
        </w:rPr>
        <w:t xml:space="preserve"> I</w:t>
      </w:r>
      <w:r w:rsidRPr="008B7312">
        <w:rPr>
          <w:rFonts w:ascii="Book Antiqua" w:hAnsi="Book Antiqua"/>
        </w:rPr>
        <w:t xml:space="preserve">, De-Luca V, </w:t>
      </w:r>
      <w:proofErr w:type="spellStart"/>
      <w:r w:rsidRPr="008B7312">
        <w:rPr>
          <w:rFonts w:ascii="Book Antiqua" w:hAnsi="Book Antiqua"/>
        </w:rPr>
        <w:t>Ficarelli</w:t>
      </w:r>
      <w:proofErr w:type="spellEnd"/>
      <w:r w:rsidRPr="008B7312">
        <w:rPr>
          <w:rFonts w:ascii="Book Antiqua" w:hAnsi="Book Antiqua"/>
        </w:rPr>
        <w:t xml:space="preserve"> S, </w:t>
      </w:r>
      <w:proofErr w:type="spellStart"/>
      <w:r w:rsidRPr="008B7312">
        <w:rPr>
          <w:rFonts w:ascii="Book Antiqua" w:hAnsi="Book Antiqua"/>
        </w:rPr>
        <w:t>Mennesson</w:t>
      </w:r>
      <w:proofErr w:type="spellEnd"/>
      <w:r w:rsidRPr="008B7312">
        <w:rPr>
          <w:rFonts w:ascii="Book Antiqua" w:hAnsi="Book Antiqua"/>
        </w:rPr>
        <w:t xml:space="preserve"> N, Lombard-</w:t>
      </w:r>
      <w:proofErr w:type="spellStart"/>
      <w:r w:rsidRPr="008B7312">
        <w:rPr>
          <w:rFonts w:ascii="Book Antiqua" w:hAnsi="Book Antiqua"/>
        </w:rPr>
        <w:t>Bohas</w:t>
      </w:r>
      <w:proofErr w:type="spellEnd"/>
      <w:r w:rsidRPr="008B7312">
        <w:rPr>
          <w:rFonts w:ascii="Book Antiqua" w:hAnsi="Book Antiqua"/>
        </w:rPr>
        <w:t xml:space="preserve"> C, </w:t>
      </w:r>
      <w:proofErr w:type="spellStart"/>
      <w:r w:rsidRPr="008B7312">
        <w:rPr>
          <w:rFonts w:ascii="Book Antiqua" w:hAnsi="Book Antiqua"/>
        </w:rPr>
        <w:t>Pilleul</w:t>
      </w:r>
      <w:proofErr w:type="spellEnd"/>
      <w:r w:rsidRPr="008B7312">
        <w:rPr>
          <w:rFonts w:ascii="Book Antiqua" w:hAnsi="Book Antiqua"/>
        </w:rPr>
        <w:t xml:space="preserve"> F. Value of CT </w:t>
      </w:r>
      <w:proofErr w:type="spellStart"/>
      <w:r w:rsidRPr="008B7312">
        <w:rPr>
          <w:rFonts w:ascii="Book Antiqua" w:hAnsi="Book Antiqua"/>
        </w:rPr>
        <w:t>enteroclysis</w:t>
      </w:r>
      <w:proofErr w:type="spellEnd"/>
      <w:r w:rsidRPr="008B7312">
        <w:rPr>
          <w:rFonts w:ascii="Book Antiqua" w:hAnsi="Book Antiqua"/>
        </w:rPr>
        <w:t xml:space="preserve"> in suspected small-bowel carcinoid tumors. </w:t>
      </w:r>
      <w:r w:rsidRPr="008B7312">
        <w:rPr>
          <w:rFonts w:ascii="Book Antiqua" w:hAnsi="Book Antiqua"/>
          <w:i/>
          <w:iCs/>
        </w:rPr>
        <w:t xml:space="preserve">AJR Am J </w:t>
      </w:r>
      <w:proofErr w:type="spellStart"/>
      <w:r w:rsidRPr="008B7312">
        <w:rPr>
          <w:rFonts w:ascii="Book Antiqua" w:hAnsi="Book Antiqua"/>
          <w:i/>
          <w:iCs/>
        </w:rPr>
        <w:t>Roentgenol</w:t>
      </w:r>
      <w:proofErr w:type="spellEnd"/>
      <w:r w:rsidRPr="008B7312">
        <w:rPr>
          <w:rFonts w:ascii="Book Antiqua" w:hAnsi="Book Antiqua"/>
        </w:rPr>
        <w:t xml:space="preserve"> 2010; </w:t>
      </w:r>
      <w:r w:rsidRPr="008B7312">
        <w:rPr>
          <w:rFonts w:ascii="Book Antiqua" w:hAnsi="Book Antiqua"/>
          <w:b/>
          <w:bCs/>
        </w:rPr>
        <w:t>194</w:t>
      </w:r>
      <w:r w:rsidRPr="008B7312">
        <w:rPr>
          <w:rFonts w:ascii="Book Antiqua" w:hAnsi="Book Antiqua"/>
        </w:rPr>
        <w:t>: 629-633 [PMID: 20173138 DOI: 10.2214/AJR.09.2760]</w:t>
      </w:r>
    </w:p>
    <w:p w14:paraId="2C9143B5"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38 </w:t>
      </w:r>
      <w:r w:rsidRPr="008B7312">
        <w:rPr>
          <w:rFonts w:ascii="Book Antiqua" w:hAnsi="Book Antiqua"/>
          <w:b/>
          <w:bCs/>
        </w:rPr>
        <w:t>Hakim FA</w:t>
      </w:r>
      <w:r w:rsidRPr="008B7312">
        <w:rPr>
          <w:rFonts w:ascii="Book Antiqua" w:hAnsi="Book Antiqua"/>
        </w:rPr>
        <w:t xml:space="preserve">, Alexander JA, </w:t>
      </w:r>
      <w:proofErr w:type="spellStart"/>
      <w:r w:rsidRPr="008B7312">
        <w:rPr>
          <w:rFonts w:ascii="Book Antiqua" w:hAnsi="Book Antiqua"/>
        </w:rPr>
        <w:t>Huprich</w:t>
      </w:r>
      <w:proofErr w:type="spellEnd"/>
      <w:r w:rsidRPr="008B7312">
        <w:rPr>
          <w:rFonts w:ascii="Book Antiqua" w:hAnsi="Book Antiqua"/>
        </w:rPr>
        <w:t xml:space="preserve"> JE, Grover M, Enders FT. CT-</w:t>
      </w:r>
      <w:proofErr w:type="spellStart"/>
      <w:r w:rsidRPr="008B7312">
        <w:rPr>
          <w:rFonts w:ascii="Book Antiqua" w:hAnsi="Book Antiqua"/>
        </w:rPr>
        <w:t>enterography</w:t>
      </w:r>
      <w:proofErr w:type="spellEnd"/>
      <w:r w:rsidRPr="008B7312">
        <w:rPr>
          <w:rFonts w:ascii="Book Antiqua" w:hAnsi="Book Antiqua"/>
        </w:rPr>
        <w:t xml:space="preserve"> may identify small bowel tumors not detected by capsule endoscopy: eight </w:t>
      </w:r>
      <w:proofErr w:type="spellStart"/>
      <w:r w:rsidRPr="008B7312">
        <w:rPr>
          <w:rFonts w:ascii="Book Antiqua" w:hAnsi="Book Antiqua"/>
        </w:rPr>
        <w:t>years experience</w:t>
      </w:r>
      <w:proofErr w:type="spellEnd"/>
      <w:r w:rsidRPr="008B7312">
        <w:rPr>
          <w:rFonts w:ascii="Book Antiqua" w:hAnsi="Book Antiqua"/>
        </w:rPr>
        <w:t xml:space="preserve"> at Mayo Clinic Rochester. </w:t>
      </w:r>
      <w:r w:rsidRPr="008B7312">
        <w:rPr>
          <w:rFonts w:ascii="Book Antiqua" w:hAnsi="Book Antiqua"/>
          <w:i/>
          <w:iCs/>
        </w:rPr>
        <w:t>Dig Dis Sci</w:t>
      </w:r>
      <w:r w:rsidRPr="008B7312">
        <w:rPr>
          <w:rFonts w:ascii="Book Antiqua" w:hAnsi="Book Antiqua"/>
        </w:rPr>
        <w:t xml:space="preserve"> 2011; </w:t>
      </w:r>
      <w:r w:rsidRPr="008B7312">
        <w:rPr>
          <w:rFonts w:ascii="Book Antiqua" w:hAnsi="Book Antiqua"/>
          <w:b/>
          <w:bCs/>
        </w:rPr>
        <w:t>56</w:t>
      </w:r>
      <w:r w:rsidRPr="008B7312">
        <w:rPr>
          <w:rFonts w:ascii="Book Antiqua" w:hAnsi="Book Antiqua"/>
        </w:rPr>
        <w:t>: 2914-2919 [PMID: 21735085 DOI: 10.1007/s10620-011-1773-0]</w:t>
      </w:r>
    </w:p>
    <w:p w14:paraId="5BDF3731"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39 </w:t>
      </w:r>
      <w:proofErr w:type="spellStart"/>
      <w:r w:rsidRPr="008B7312">
        <w:rPr>
          <w:rFonts w:ascii="Book Antiqua" w:hAnsi="Book Antiqua"/>
          <w:b/>
          <w:bCs/>
        </w:rPr>
        <w:t>Huprich</w:t>
      </w:r>
      <w:proofErr w:type="spellEnd"/>
      <w:r w:rsidRPr="008B7312">
        <w:rPr>
          <w:rFonts w:ascii="Book Antiqua" w:hAnsi="Book Antiqua"/>
          <w:b/>
          <w:bCs/>
        </w:rPr>
        <w:t xml:space="preserve"> JE</w:t>
      </w:r>
      <w:r w:rsidRPr="008B7312">
        <w:rPr>
          <w:rFonts w:ascii="Book Antiqua" w:hAnsi="Book Antiqua"/>
        </w:rPr>
        <w:t xml:space="preserve">, Fletcher JG, Fidler JL, Alexander JA, </w:t>
      </w:r>
      <w:proofErr w:type="spellStart"/>
      <w:r w:rsidRPr="008B7312">
        <w:rPr>
          <w:rFonts w:ascii="Book Antiqua" w:hAnsi="Book Antiqua"/>
        </w:rPr>
        <w:t>Guimarães</w:t>
      </w:r>
      <w:proofErr w:type="spellEnd"/>
      <w:r w:rsidRPr="008B7312">
        <w:rPr>
          <w:rFonts w:ascii="Book Antiqua" w:hAnsi="Book Antiqua"/>
        </w:rPr>
        <w:t xml:space="preserve"> LS, </w:t>
      </w:r>
      <w:proofErr w:type="spellStart"/>
      <w:r w:rsidRPr="008B7312">
        <w:rPr>
          <w:rFonts w:ascii="Book Antiqua" w:hAnsi="Book Antiqua"/>
        </w:rPr>
        <w:t>Siddiki</w:t>
      </w:r>
      <w:proofErr w:type="spellEnd"/>
      <w:r w:rsidRPr="008B7312">
        <w:rPr>
          <w:rFonts w:ascii="Book Antiqua" w:hAnsi="Book Antiqua"/>
        </w:rPr>
        <w:t xml:space="preserve"> HA, McCollough CH. Prospective blinded comparison of wireless capsule endoscopy and multiphase CT </w:t>
      </w:r>
      <w:proofErr w:type="spellStart"/>
      <w:r w:rsidRPr="008B7312">
        <w:rPr>
          <w:rFonts w:ascii="Book Antiqua" w:hAnsi="Book Antiqua"/>
        </w:rPr>
        <w:t>enterography</w:t>
      </w:r>
      <w:proofErr w:type="spellEnd"/>
      <w:r w:rsidRPr="008B7312">
        <w:rPr>
          <w:rFonts w:ascii="Book Antiqua" w:hAnsi="Book Antiqua"/>
        </w:rPr>
        <w:t xml:space="preserve"> in obscure gastrointestinal bleeding. </w:t>
      </w:r>
      <w:r w:rsidRPr="008B7312">
        <w:rPr>
          <w:rFonts w:ascii="Book Antiqua" w:hAnsi="Book Antiqua"/>
          <w:i/>
          <w:iCs/>
        </w:rPr>
        <w:t>Radiology</w:t>
      </w:r>
      <w:r w:rsidRPr="008B7312">
        <w:rPr>
          <w:rFonts w:ascii="Book Antiqua" w:hAnsi="Book Antiqua"/>
        </w:rPr>
        <w:t xml:space="preserve"> 2011; </w:t>
      </w:r>
      <w:r w:rsidRPr="008B7312">
        <w:rPr>
          <w:rFonts w:ascii="Book Antiqua" w:hAnsi="Book Antiqua"/>
          <w:b/>
          <w:bCs/>
        </w:rPr>
        <w:t>260</w:t>
      </w:r>
      <w:r w:rsidRPr="008B7312">
        <w:rPr>
          <w:rFonts w:ascii="Book Antiqua" w:hAnsi="Book Antiqua"/>
        </w:rPr>
        <w:t>: 744-751 [PMID: 21642417 DOI: 10.1148/radiol.11110143]</w:t>
      </w:r>
    </w:p>
    <w:p w14:paraId="1D55403C"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40 </w:t>
      </w:r>
      <w:proofErr w:type="spellStart"/>
      <w:r w:rsidRPr="008B7312">
        <w:rPr>
          <w:rFonts w:ascii="Book Antiqua" w:hAnsi="Book Antiqua"/>
          <w:b/>
          <w:bCs/>
        </w:rPr>
        <w:t>Dromain</w:t>
      </w:r>
      <w:proofErr w:type="spellEnd"/>
      <w:r w:rsidRPr="008B7312">
        <w:rPr>
          <w:rFonts w:ascii="Book Antiqua" w:hAnsi="Book Antiqua"/>
          <w:b/>
          <w:bCs/>
        </w:rPr>
        <w:t xml:space="preserve"> C</w:t>
      </w:r>
      <w:r w:rsidRPr="008B7312">
        <w:rPr>
          <w:rFonts w:ascii="Book Antiqua" w:hAnsi="Book Antiqua"/>
        </w:rPr>
        <w:t xml:space="preserve">, de </w:t>
      </w:r>
      <w:proofErr w:type="spellStart"/>
      <w:r w:rsidRPr="008B7312">
        <w:rPr>
          <w:rFonts w:ascii="Book Antiqua" w:hAnsi="Book Antiqua"/>
        </w:rPr>
        <w:t>Baere</w:t>
      </w:r>
      <w:proofErr w:type="spellEnd"/>
      <w:r w:rsidRPr="008B7312">
        <w:rPr>
          <w:rFonts w:ascii="Book Antiqua" w:hAnsi="Book Antiqua"/>
        </w:rPr>
        <w:t xml:space="preserve"> T, </w:t>
      </w:r>
      <w:proofErr w:type="spellStart"/>
      <w:r w:rsidRPr="008B7312">
        <w:rPr>
          <w:rFonts w:ascii="Book Antiqua" w:hAnsi="Book Antiqua"/>
        </w:rPr>
        <w:t>Baudin</w:t>
      </w:r>
      <w:proofErr w:type="spellEnd"/>
      <w:r w:rsidRPr="008B7312">
        <w:rPr>
          <w:rFonts w:ascii="Book Antiqua" w:hAnsi="Book Antiqua"/>
        </w:rPr>
        <w:t xml:space="preserve"> E, </w:t>
      </w:r>
      <w:proofErr w:type="spellStart"/>
      <w:r w:rsidRPr="008B7312">
        <w:rPr>
          <w:rFonts w:ascii="Book Antiqua" w:hAnsi="Book Antiqua"/>
        </w:rPr>
        <w:t>Galline</w:t>
      </w:r>
      <w:proofErr w:type="spellEnd"/>
      <w:r w:rsidRPr="008B7312">
        <w:rPr>
          <w:rFonts w:ascii="Book Antiqua" w:hAnsi="Book Antiqua"/>
        </w:rPr>
        <w:t xml:space="preserve"> J, </w:t>
      </w:r>
      <w:proofErr w:type="spellStart"/>
      <w:r w:rsidRPr="008B7312">
        <w:rPr>
          <w:rFonts w:ascii="Book Antiqua" w:hAnsi="Book Antiqua"/>
        </w:rPr>
        <w:t>Ducreux</w:t>
      </w:r>
      <w:proofErr w:type="spellEnd"/>
      <w:r w:rsidRPr="008B7312">
        <w:rPr>
          <w:rFonts w:ascii="Book Antiqua" w:hAnsi="Book Antiqua"/>
        </w:rPr>
        <w:t xml:space="preserve"> M, </w:t>
      </w:r>
      <w:proofErr w:type="spellStart"/>
      <w:r w:rsidRPr="008B7312">
        <w:rPr>
          <w:rFonts w:ascii="Book Antiqua" w:hAnsi="Book Antiqua"/>
        </w:rPr>
        <w:t>Boige</w:t>
      </w:r>
      <w:proofErr w:type="spellEnd"/>
      <w:r w:rsidRPr="008B7312">
        <w:rPr>
          <w:rFonts w:ascii="Book Antiqua" w:hAnsi="Book Antiqua"/>
        </w:rPr>
        <w:t xml:space="preserve"> V, </w:t>
      </w:r>
      <w:proofErr w:type="spellStart"/>
      <w:r w:rsidRPr="008B7312">
        <w:rPr>
          <w:rFonts w:ascii="Book Antiqua" w:hAnsi="Book Antiqua"/>
        </w:rPr>
        <w:t>Duvillard</w:t>
      </w:r>
      <w:proofErr w:type="spellEnd"/>
      <w:r w:rsidRPr="008B7312">
        <w:rPr>
          <w:rFonts w:ascii="Book Antiqua" w:hAnsi="Book Antiqua"/>
        </w:rPr>
        <w:t xml:space="preserve"> P, </w:t>
      </w:r>
      <w:proofErr w:type="spellStart"/>
      <w:r w:rsidRPr="008B7312">
        <w:rPr>
          <w:rFonts w:ascii="Book Antiqua" w:hAnsi="Book Antiqua"/>
        </w:rPr>
        <w:t>Laplanche</w:t>
      </w:r>
      <w:proofErr w:type="spellEnd"/>
      <w:r w:rsidRPr="008B7312">
        <w:rPr>
          <w:rFonts w:ascii="Book Antiqua" w:hAnsi="Book Antiqua"/>
        </w:rPr>
        <w:t xml:space="preserve"> A, </w:t>
      </w:r>
      <w:proofErr w:type="spellStart"/>
      <w:r w:rsidRPr="008B7312">
        <w:rPr>
          <w:rFonts w:ascii="Book Antiqua" w:hAnsi="Book Antiqua"/>
        </w:rPr>
        <w:t>Caillet</w:t>
      </w:r>
      <w:proofErr w:type="spellEnd"/>
      <w:r w:rsidRPr="008B7312">
        <w:rPr>
          <w:rFonts w:ascii="Book Antiqua" w:hAnsi="Book Antiqua"/>
        </w:rPr>
        <w:t xml:space="preserve"> H, </w:t>
      </w:r>
      <w:proofErr w:type="spellStart"/>
      <w:r w:rsidRPr="008B7312">
        <w:rPr>
          <w:rFonts w:ascii="Book Antiqua" w:hAnsi="Book Antiqua"/>
        </w:rPr>
        <w:t>Lasser</w:t>
      </w:r>
      <w:proofErr w:type="spellEnd"/>
      <w:r w:rsidRPr="008B7312">
        <w:rPr>
          <w:rFonts w:ascii="Book Antiqua" w:hAnsi="Book Antiqua"/>
        </w:rPr>
        <w:t xml:space="preserve"> P, Schlumberger M, </w:t>
      </w:r>
      <w:proofErr w:type="spellStart"/>
      <w:r w:rsidRPr="008B7312">
        <w:rPr>
          <w:rFonts w:ascii="Book Antiqua" w:hAnsi="Book Antiqua"/>
        </w:rPr>
        <w:t>Sigal</w:t>
      </w:r>
      <w:proofErr w:type="spellEnd"/>
      <w:r w:rsidRPr="008B7312">
        <w:rPr>
          <w:rFonts w:ascii="Book Antiqua" w:hAnsi="Book Antiqua"/>
        </w:rPr>
        <w:t xml:space="preserve"> R. MR imaging of hepatic metastases caused by neuroendocrine tumors: comparing four techniques. </w:t>
      </w:r>
      <w:r w:rsidRPr="008B7312">
        <w:rPr>
          <w:rFonts w:ascii="Book Antiqua" w:hAnsi="Book Antiqua"/>
          <w:i/>
          <w:iCs/>
        </w:rPr>
        <w:t xml:space="preserve">AJR Am J </w:t>
      </w:r>
      <w:proofErr w:type="spellStart"/>
      <w:r w:rsidRPr="008B7312">
        <w:rPr>
          <w:rFonts w:ascii="Book Antiqua" w:hAnsi="Book Antiqua"/>
          <w:i/>
          <w:iCs/>
        </w:rPr>
        <w:t>Roentgenol</w:t>
      </w:r>
      <w:proofErr w:type="spellEnd"/>
      <w:r w:rsidRPr="008B7312">
        <w:rPr>
          <w:rFonts w:ascii="Book Antiqua" w:hAnsi="Book Antiqua"/>
        </w:rPr>
        <w:t xml:space="preserve"> 2003; </w:t>
      </w:r>
      <w:r w:rsidRPr="008B7312">
        <w:rPr>
          <w:rFonts w:ascii="Book Antiqua" w:hAnsi="Book Antiqua"/>
          <w:b/>
          <w:bCs/>
        </w:rPr>
        <w:t>180</w:t>
      </w:r>
      <w:r w:rsidRPr="008B7312">
        <w:rPr>
          <w:rFonts w:ascii="Book Antiqua" w:hAnsi="Book Antiqua"/>
        </w:rPr>
        <w:t>: 121-128 [PMID: 12490490 DOI: 10.2214/ajr.180.1.1800121]</w:t>
      </w:r>
    </w:p>
    <w:p w14:paraId="6A8E0F77"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41 </w:t>
      </w:r>
      <w:r w:rsidRPr="008B7312">
        <w:rPr>
          <w:rFonts w:ascii="Book Antiqua" w:hAnsi="Book Antiqua"/>
          <w:b/>
          <w:bCs/>
        </w:rPr>
        <w:t>Paulson EK</w:t>
      </w:r>
      <w:r w:rsidRPr="008B7312">
        <w:rPr>
          <w:rFonts w:ascii="Book Antiqua" w:hAnsi="Book Antiqua"/>
        </w:rPr>
        <w:t xml:space="preserve">, McDermott VG, </w:t>
      </w:r>
      <w:proofErr w:type="spellStart"/>
      <w:r w:rsidRPr="008B7312">
        <w:rPr>
          <w:rFonts w:ascii="Book Antiqua" w:hAnsi="Book Antiqua"/>
        </w:rPr>
        <w:t>Keogan</w:t>
      </w:r>
      <w:proofErr w:type="spellEnd"/>
      <w:r w:rsidRPr="008B7312">
        <w:rPr>
          <w:rFonts w:ascii="Book Antiqua" w:hAnsi="Book Antiqua"/>
        </w:rPr>
        <w:t xml:space="preserve"> MT, DeLong DM, Frederick MG, Nelson RC. Carcinoid metastases to the liver: role of triple-phase helical CT. </w:t>
      </w:r>
      <w:r w:rsidRPr="008B7312">
        <w:rPr>
          <w:rFonts w:ascii="Book Antiqua" w:hAnsi="Book Antiqua"/>
          <w:i/>
          <w:iCs/>
        </w:rPr>
        <w:t>Radiology</w:t>
      </w:r>
      <w:r w:rsidRPr="008B7312">
        <w:rPr>
          <w:rFonts w:ascii="Book Antiqua" w:hAnsi="Book Antiqua"/>
        </w:rPr>
        <w:t xml:space="preserve"> 1998; </w:t>
      </w:r>
      <w:r w:rsidRPr="008B7312">
        <w:rPr>
          <w:rFonts w:ascii="Book Antiqua" w:hAnsi="Book Antiqua"/>
          <w:b/>
          <w:bCs/>
        </w:rPr>
        <w:t>206</w:t>
      </w:r>
      <w:r w:rsidRPr="008B7312">
        <w:rPr>
          <w:rFonts w:ascii="Book Antiqua" w:hAnsi="Book Antiqua"/>
        </w:rPr>
        <w:t>: 143-150 [PMID: 9423664 DOI: 10.1148/radiology.206.1.9423664]</w:t>
      </w:r>
    </w:p>
    <w:p w14:paraId="66F447FB"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42 </w:t>
      </w:r>
      <w:r w:rsidRPr="008B7312">
        <w:rPr>
          <w:rFonts w:ascii="Book Antiqua" w:hAnsi="Book Antiqua"/>
          <w:b/>
          <w:bCs/>
        </w:rPr>
        <w:t>Horton KM</w:t>
      </w:r>
      <w:r w:rsidRPr="008B7312">
        <w:rPr>
          <w:rFonts w:ascii="Book Antiqua" w:hAnsi="Book Antiqua"/>
        </w:rPr>
        <w:t xml:space="preserve">, Kamel I, Hofmann L, Fishman EK. Carcinoid tumors of the small bowel: a </w:t>
      </w:r>
      <w:proofErr w:type="spellStart"/>
      <w:r w:rsidRPr="008B7312">
        <w:rPr>
          <w:rFonts w:ascii="Book Antiqua" w:hAnsi="Book Antiqua"/>
        </w:rPr>
        <w:t>multitechnique</w:t>
      </w:r>
      <w:proofErr w:type="spellEnd"/>
      <w:r w:rsidRPr="008B7312">
        <w:rPr>
          <w:rFonts w:ascii="Book Antiqua" w:hAnsi="Book Antiqua"/>
        </w:rPr>
        <w:t xml:space="preserve"> imaging approach. </w:t>
      </w:r>
      <w:r w:rsidRPr="008B7312">
        <w:rPr>
          <w:rFonts w:ascii="Book Antiqua" w:hAnsi="Book Antiqua"/>
          <w:i/>
          <w:iCs/>
        </w:rPr>
        <w:t xml:space="preserve">AJR Am J </w:t>
      </w:r>
      <w:proofErr w:type="spellStart"/>
      <w:r w:rsidRPr="008B7312">
        <w:rPr>
          <w:rFonts w:ascii="Book Antiqua" w:hAnsi="Book Antiqua"/>
          <w:i/>
          <w:iCs/>
        </w:rPr>
        <w:t>Roentgenol</w:t>
      </w:r>
      <w:proofErr w:type="spellEnd"/>
      <w:r w:rsidRPr="008B7312">
        <w:rPr>
          <w:rFonts w:ascii="Book Antiqua" w:hAnsi="Book Antiqua"/>
        </w:rPr>
        <w:t xml:space="preserve"> 2004; </w:t>
      </w:r>
      <w:r w:rsidRPr="008B7312">
        <w:rPr>
          <w:rFonts w:ascii="Book Antiqua" w:hAnsi="Book Antiqua"/>
          <w:b/>
          <w:bCs/>
        </w:rPr>
        <w:t>182</w:t>
      </w:r>
      <w:r w:rsidRPr="008B7312">
        <w:rPr>
          <w:rFonts w:ascii="Book Antiqua" w:hAnsi="Book Antiqua"/>
        </w:rPr>
        <w:t>: 559-567 [PMID: 14975946 DOI: 10.2214/ajr.182.3.1820559]</w:t>
      </w:r>
    </w:p>
    <w:p w14:paraId="447A5CC6"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43 </w:t>
      </w:r>
      <w:r w:rsidRPr="008B7312">
        <w:rPr>
          <w:rFonts w:ascii="Book Antiqua" w:hAnsi="Book Antiqua"/>
          <w:b/>
          <w:bCs/>
        </w:rPr>
        <w:t>Manfredi R</w:t>
      </w:r>
      <w:r w:rsidRPr="008B7312">
        <w:rPr>
          <w:rFonts w:ascii="Book Antiqua" w:hAnsi="Book Antiqua"/>
        </w:rPr>
        <w:t xml:space="preserve">, Bonatti M, </w:t>
      </w:r>
      <w:proofErr w:type="spellStart"/>
      <w:r w:rsidRPr="008B7312">
        <w:rPr>
          <w:rFonts w:ascii="Book Antiqua" w:hAnsi="Book Antiqua"/>
        </w:rPr>
        <w:t>Mantovani</w:t>
      </w:r>
      <w:proofErr w:type="spellEnd"/>
      <w:r w:rsidRPr="008B7312">
        <w:rPr>
          <w:rFonts w:ascii="Book Antiqua" w:hAnsi="Book Antiqua"/>
        </w:rPr>
        <w:t xml:space="preserve"> W, Graziani R, </w:t>
      </w:r>
      <w:proofErr w:type="spellStart"/>
      <w:r w:rsidRPr="008B7312">
        <w:rPr>
          <w:rFonts w:ascii="Book Antiqua" w:hAnsi="Book Antiqua"/>
        </w:rPr>
        <w:t>Segala</w:t>
      </w:r>
      <w:proofErr w:type="spellEnd"/>
      <w:r w:rsidRPr="008B7312">
        <w:rPr>
          <w:rFonts w:ascii="Book Antiqua" w:hAnsi="Book Antiqua"/>
        </w:rPr>
        <w:t xml:space="preserve"> D, </w:t>
      </w:r>
      <w:proofErr w:type="spellStart"/>
      <w:r w:rsidRPr="008B7312">
        <w:rPr>
          <w:rFonts w:ascii="Book Antiqua" w:hAnsi="Book Antiqua"/>
        </w:rPr>
        <w:t>Capelli</w:t>
      </w:r>
      <w:proofErr w:type="spellEnd"/>
      <w:r w:rsidRPr="008B7312">
        <w:rPr>
          <w:rFonts w:ascii="Book Antiqua" w:hAnsi="Book Antiqua"/>
        </w:rPr>
        <w:t xml:space="preserve"> P, </w:t>
      </w:r>
      <w:proofErr w:type="spellStart"/>
      <w:r w:rsidRPr="008B7312">
        <w:rPr>
          <w:rFonts w:ascii="Book Antiqua" w:hAnsi="Book Antiqua"/>
        </w:rPr>
        <w:t>Butturini</w:t>
      </w:r>
      <w:proofErr w:type="spellEnd"/>
      <w:r w:rsidRPr="008B7312">
        <w:rPr>
          <w:rFonts w:ascii="Book Antiqua" w:hAnsi="Book Antiqua"/>
        </w:rPr>
        <w:t xml:space="preserve"> G, </w:t>
      </w:r>
      <w:proofErr w:type="spellStart"/>
      <w:r w:rsidRPr="008B7312">
        <w:rPr>
          <w:rFonts w:ascii="Book Antiqua" w:hAnsi="Book Antiqua"/>
        </w:rPr>
        <w:t>Mucelli</w:t>
      </w:r>
      <w:proofErr w:type="spellEnd"/>
      <w:r w:rsidRPr="008B7312">
        <w:rPr>
          <w:rFonts w:ascii="Book Antiqua" w:hAnsi="Book Antiqua"/>
        </w:rPr>
        <w:t xml:space="preserve"> RP. Non-hyperfunctioning neuroendocrine </w:t>
      </w:r>
      <w:proofErr w:type="spellStart"/>
      <w:r w:rsidRPr="008B7312">
        <w:rPr>
          <w:rFonts w:ascii="Book Antiqua" w:hAnsi="Book Antiqua"/>
        </w:rPr>
        <w:t>tumours</w:t>
      </w:r>
      <w:proofErr w:type="spellEnd"/>
      <w:r w:rsidRPr="008B7312">
        <w:rPr>
          <w:rFonts w:ascii="Book Antiqua" w:hAnsi="Book Antiqua"/>
        </w:rPr>
        <w:t xml:space="preserve"> of the pancreas: MR imaging appearance and correlation with their biological </w:t>
      </w:r>
      <w:proofErr w:type="spellStart"/>
      <w:r w:rsidRPr="008B7312">
        <w:rPr>
          <w:rFonts w:ascii="Book Antiqua" w:hAnsi="Book Antiqua"/>
        </w:rPr>
        <w:t>behaviour</w:t>
      </w:r>
      <w:proofErr w:type="spellEnd"/>
      <w:r w:rsidRPr="008B7312">
        <w:rPr>
          <w:rFonts w:ascii="Book Antiqua" w:hAnsi="Book Antiqua"/>
        </w:rPr>
        <w:t xml:space="preserve">. </w:t>
      </w:r>
      <w:proofErr w:type="spellStart"/>
      <w:r w:rsidRPr="008B7312">
        <w:rPr>
          <w:rFonts w:ascii="Book Antiqua" w:hAnsi="Book Antiqua"/>
          <w:i/>
          <w:iCs/>
        </w:rPr>
        <w:t>Eur</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rPr>
        <w:t xml:space="preserve"> 2013; </w:t>
      </w:r>
      <w:r w:rsidRPr="008B7312">
        <w:rPr>
          <w:rFonts w:ascii="Book Antiqua" w:hAnsi="Book Antiqua"/>
          <w:b/>
          <w:bCs/>
        </w:rPr>
        <w:t>23</w:t>
      </w:r>
      <w:r w:rsidRPr="008B7312">
        <w:rPr>
          <w:rFonts w:ascii="Book Antiqua" w:hAnsi="Book Antiqua"/>
        </w:rPr>
        <w:t>: 3029-3039 [PMID: 23793519 DOI: 10.1007/s00330-013-2929-4]</w:t>
      </w:r>
    </w:p>
    <w:p w14:paraId="2545E3AF"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44 </w:t>
      </w:r>
      <w:r w:rsidRPr="008B7312">
        <w:rPr>
          <w:rFonts w:ascii="Book Antiqua" w:hAnsi="Book Antiqua"/>
          <w:b/>
          <w:bCs/>
        </w:rPr>
        <w:t>Humphrey PE</w:t>
      </w:r>
      <w:r w:rsidRPr="008B7312">
        <w:rPr>
          <w:rFonts w:ascii="Book Antiqua" w:hAnsi="Book Antiqua"/>
        </w:rPr>
        <w:t xml:space="preserve">, </w:t>
      </w:r>
      <w:proofErr w:type="spellStart"/>
      <w:r w:rsidRPr="008B7312">
        <w:rPr>
          <w:rFonts w:ascii="Book Antiqua" w:hAnsi="Book Antiqua"/>
        </w:rPr>
        <w:t>Alessandrino</w:t>
      </w:r>
      <w:proofErr w:type="spellEnd"/>
      <w:r w:rsidRPr="008B7312">
        <w:rPr>
          <w:rFonts w:ascii="Book Antiqua" w:hAnsi="Book Antiqua"/>
        </w:rPr>
        <w:t xml:space="preserve"> F, </w:t>
      </w:r>
      <w:proofErr w:type="spellStart"/>
      <w:r w:rsidRPr="008B7312">
        <w:rPr>
          <w:rFonts w:ascii="Book Antiqua" w:hAnsi="Book Antiqua"/>
        </w:rPr>
        <w:t>Bellizzi</w:t>
      </w:r>
      <w:proofErr w:type="spellEnd"/>
      <w:r w:rsidRPr="008B7312">
        <w:rPr>
          <w:rFonts w:ascii="Book Antiqua" w:hAnsi="Book Antiqua"/>
        </w:rPr>
        <w:t xml:space="preserve"> AM, </w:t>
      </w:r>
      <w:proofErr w:type="spellStart"/>
      <w:r w:rsidRPr="008B7312">
        <w:rPr>
          <w:rFonts w:ascii="Book Antiqua" w:hAnsi="Book Antiqua"/>
        </w:rPr>
        <w:t>Mortele</w:t>
      </w:r>
      <w:proofErr w:type="spellEnd"/>
      <w:r w:rsidRPr="008B7312">
        <w:rPr>
          <w:rFonts w:ascii="Book Antiqua" w:hAnsi="Book Antiqua"/>
        </w:rPr>
        <w:t xml:space="preserve"> KJ. Non-hyperfunctioning pancreatic endocrine tumors: multimodality imaging features with histopathological correlation. </w:t>
      </w:r>
      <w:proofErr w:type="spellStart"/>
      <w:r w:rsidRPr="008B7312">
        <w:rPr>
          <w:rFonts w:ascii="Book Antiqua" w:hAnsi="Book Antiqua"/>
          <w:i/>
          <w:iCs/>
        </w:rPr>
        <w:t>Abdom</w:t>
      </w:r>
      <w:proofErr w:type="spellEnd"/>
      <w:r w:rsidRPr="008B7312">
        <w:rPr>
          <w:rFonts w:ascii="Book Antiqua" w:hAnsi="Book Antiqua"/>
          <w:i/>
          <w:iCs/>
        </w:rPr>
        <w:t xml:space="preserve"> Imaging</w:t>
      </w:r>
      <w:r w:rsidRPr="008B7312">
        <w:rPr>
          <w:rFonts w:ascii="Book Antiqua" w:hAnsi="Book Antiqua"/>
        </w:rPr>
        <w:t xml:space="preserve"> 2015; </w:t>
      </w:r>
      <w:r w:rsidRPr="008B7312">
        <w:rPr>
          <w:rFonts w:ascii="Book Antiqua" w:hAnsi="Book Antiqua"/>
          <w:b/>
          <w:bCs/>
        </w:rPr>
        <w:t>40</w:t>
      </w:r>
      <w:r w:rsidRPr="008B7312">
        <w:rPr>
          <w:rFonts w:ascii="Book Antiqua" w:hAnsi="Book Antiqua"/>
        </w:rPr>
        <w:t>: 2398-2410 [PMID: 25989932 DOI: 10.1007/s00261-015-0458-0]</w:t>
      </w:r>
    </w:p>
    <w:p w14:paraId="053C7C8E"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45 </w:t>
      </w:r>
      <w:proofErr w:type="spellStart"/>
      <w:r w:rsidRPr="008B7312">
        <w:rPr>
          <w:rFonts w:ascii="Book Antiqua" w:hAnsi="Book Antiqua"/>
          <w:b/>
          <w:bCs/>
        </w:rPr>
        <w:t>Worhunsky</w:t>
      </w:r>
      <w:proofErr w:type="spellEnd"/>
      <w:r w:rsidRPr="008B7312">
        <w:rPr>
          <w:rFonts w:ascii="Book Antiqua" w:hAnsi="Book Antiqua"/>
          <w:b/>
          <w:bCs/>
        </w:rPr>
        <w:t xml:space="preserve"> DJ</w:t>
      </w:r>
      <w:r w:rsidRPr="008B7312">
        <w:rPr>
          <w:rFonts w:ascii="Book Antiqua" w:hAnsi="Book Antiqua"/>
        </w:rPr>
        <w:t xml:space="preserve">, </w:t>
      </w:r>
      <w:proofErr w:type="spellStart"/>
      <w:r w:rsidRPr="008B7312">
        <w:rPr>
          <w:rFonts w:ascii="Book Antiqua" w:hAnsi="Book Antiqua"/>
        </w:rPr>
        <w:t>Krampitz</w:t>
      </w:r>
      <w:proofErr w:type="spellEnd"/>
      <w:r w:rsidRPr="008B7312">
        <w:rPr>
          <w:rFonts w:ascii="Book Antiqua" w:hAnsi="Book Antiqua"/>
        </w:rPr>
        <w:t xml:space="preserve"> GW, </w:t>
      </w:r>
      <w:proofErr w:type="spellStart"/>
      <w:r w:rsidRPr="008B7312">
        <w:rPr>
          <w:rFonts w:ascii="Book Antiqua" w:hAnsi="Book Antiqua"/>
        </w:rPr>
        <w:t>Poullos</w:t>
      </w:r>
      <w:proofErr w:type="spellEnd"/>
      <w:r w:rsidRPr="008B7312">
        <w:rPr>
          <w:rFonts w:ascii="Book Antiqua" w:hAnsi="Book Antiqua"/>
        </w:rPr>
        <w:t xml:space="preserve"> PD, Visser BC, Kunz PL, Fisher GA, Norton JA, </w:t>
      </w:r>
      <w:proofErr w:type="spellStart"/>
      <w:r w:rsidRPr="008B7312">
        <w:rPr>
          <w:rFonts w:ascii="Book Antiqua" w:hAnsi="Book Antiqua"/>
        </w:rPr>
        <w:t>Poultsides</w:t>
      </w:r>
      <w:proofErr w:type="spellEnd"/>
      <w:r w:rsidRPr="008B7312">
        <w:rPr>
          <w:rFonts w:ascii="Book Antiqua" w:hAnsi="Book Antiqua"/>
        </w:rPr>
        <w:t xml:space="preserve"> GA. Pancreatic neuroendocrine </w:t>
      </w:r>
      <w:proofErr w:type="spellStart"/>
      <w:r w:rsidRPr="008B7312">
        <w:rPr>
          <w:rFonts w:ascii="Book Antiqua" w:hAnsi="Book Antiqua"/>
        </w:rPr>
        <w:t>tumours</w:t>
      </w:r>
      <w:proofErr w:type="spellEnd"/>
      <w:r w:rsidRPr="008B7312">
        <w:rPr>
          <w:rFonts w:ascii="Book Antiqua" w:hAnsi="Book Antiqua"/>
        </w:rPr>
        <w:t xml:space="preserve">: </w:t>
      </w:r>
      <w:proofErr w:type="spellStart"/>
      <w:r w:rsidRPr="008B7312">
        <w:rPr>
          <w:rFonts w:ascii="Book Antiqua" w:hAnsi="Book Antiqua"/>
        </w:rPr>
        <w:t>hypoenhancement</w:t>
      </w:r>
      <w:proofErr w:type="spellEnd"/>
      <w:r w:rsidRPr="008B7312">
        <w:rPr>
          <w:rFonts w:ascii="Book Antiqua" w:hAnsi="Book Antiqua"/>
        </w:rPr>
        <w:t xml:space="preserve"> on arterial phase computed tomography predicts biological aggressiveness. </w:t>
      </w:r>
      <w:r w:rsidRPr="008B7312">
        <w:rPr>
          <w:rFonts w:ascii="Book Antiqua" w:hAnsi="Book Antiqua"/>
          <w:i/>
          <w:iCs/>
        </w:rPr>
        <w:t>HPB (Oxford)</w:t>
      </w:r>
      <w:r w:rsidRPr="008B7312">
        <w:rPr>
          <w:rFonts w:ascii="Book Antiqua" w:hAnsi="Book Antiqua"/>
        </w:rPr>
        <w:t xml:space="preserve"> 2014; </w:t>
      </w:r>
      <w:r w:rsidRPr="008B7312">
        <w:rPr>
          <w:rFonts w:ascii="Book Antiqua" w:hAnsi="Book Antiqua"/>
          <w:b/>
          <w:bCs/>
        </w:rPr>
        <w:t>16</w:t>
      </w:r>
      <w:r w:rsidRPr="008B7312">
        <w:rPr>
          <w:rFonts w:ascii="Book Antiqua" w:hAnsi="Book Antiqua"/>
        </w:rPr>
        <w:t>: 304-311 [PMID: 23991643 DOI: 10.1111/hpb.12139]</w:t>
      </w:r>
    </w:p>
    <w:p w14:paraId="7C830E1A"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46 </w:t>
      </w:r>
      <w:proofErr w:type="spellStart"/>
      <w:r w:rsidRPr="008B7312">
        <w:rPr>
          <w:rFonts w:ascii="Book Antiqua" w:hAnsi="Book Antiqua"/>
          <w:b/>
          <w:bCs/>
        </w:rPr>
        <w:t>Rodallec</w:t>
      </w:r>
      <w:proofErr w:type="spellEnd"/>
      <w:r w:rsidRPr="008B7312">
        <w:rPr>
          <w:rFonts w:ascii="Book Antiqua" w:hAnsi="Book Antiqua"/>
          <w:b/>
          <w:bCs/>
        </w:rPr>
        <w:t xml:space="preserve"> M</w:t>
      </w:r>
      <w:r w:rsidRPr="008B7312">
        <w:rPr>
          <w:rFonts w:ascii="Book Antiqua" w:hAnsi="Book Antiqua"/>
        </w:rPr>
        <w:t xml:space="preserve">, </w:t>
      </w:r>
      <w:proofErr w:type="spellStart"/>
      <w:r w:rsidRPr="008B7312">
        <w:rPr>
          <w:rFonts w:ascii="Book Antiqua" w:hAnsi="Book Antiqua"/>
        </w:rPr>
        <w:t>Vilgrain</w:t>
      </w:r>
      <w:proofErr w:type="spellEnd"/>
      <w:r w:rsidRPr="008B7312">
        <w:rPr>
          <w:rFonts w:ascii="Book Antiqua" w:hAnsi="Book Antiqua"/>
        </w:rPr>
        <w:t xml:space="preserve"> V, </w:t>
      </w:r>
      <w:proofErr w:type="spellStart"/>
      <w:r w:rsidRPr="008B7312">
        <w:rPr>
          <w:rFonts w:ascii="Book Antiqua" w:hAnsi="Book Antiqua"/>
        </w:rPr>
        <w:t>Couvelard</w:t>
      </w:r>
      <w:proofErr w:type="spellEnd"/>
      <w:r w:rsidRPr="008B7312">
        <w:rPr>
          <w:rFonts w:ascii="Book Antiqua" w:hAnsi="Book Antiqua"/>
        </w:rPr>
        <w:t xml:space="preserve"> A, </w:t>
      </w:r>
      <w:proofErr w:type="spellStart"/>
      <w:r w:rsidRPr="008B7312">
        <w:rPr>
          <w:rFonts w:ascii="Book Antiqua" w:hAnsi="Book Antiqua"/>
        </w:rPr>
        <w:t>Rufat</w:t>
      </w:r>
      <w:proofErr w:type="spellEnd"/>
      <w:r w:rsidRPr="008B7312">
        <w:rPr>
          <w:rFonts w:ascii="Book Antiqua" w:hAnsi="Book Antiqua"/>
        </w:rPr>
        <w:t xml:space="preserve"> P, O'Toole D, </w:t>
      </w:r>
      <w:proofErr w:type="spellStart"/>
      <w:r w:rsidRPr="008B7312">
        <w:rPr>
          <w:rFonts w:ascii="Book Antiqua" w:hAnsi="Book Antiqua"/>
        </w:rPr>
        <w:t>Barrau</w:t>
      </w:r>
      <w:proofErr w:type="spellEnd"/>
      <w:r w:rsidRPr="008B7312">
        <w:rPr>
          <w:rFonts w:ascii="Book Antiqua" w:hAnsi="Book Antiqua"/>
        </w:rPr>
        <w:t xml:space="preserve"> V, </w:t>
      </w:r>
      <w:proofErr w:type="spellStart"/>
      <w:r w:rsidRPr="008B7312">
        <w:rPr>
          <w:rFonts w:ascii="Book Antiqua" w:hAnsi="Book Antiqua"/>
        </w:rPr>
        <w:t>Sauvanet</w:t>
      </w:r>
      <w:proofErr w:type="spellEnd"/>
      <w:r w:rsidRPr="008B7312">
        <w:rPr>
          <w:rFonts w:ascii="Book Antiqua" w:hAnsi="Book Antiqua"/>
        </w:rPr>
        <w:t xml:space="preserve"> A, </w:t>
      </w:r>
      <w:proofErr w:type="spellStart"/>
      <w:r w:rsidRPr="008B7312">
        <w:rPr>
          <w:rFonts w:ascii="Book Antiqua" w:hAnsi="Book Antiqua"/>
        </w:rPr>
        <w:t>Ruszniewski</w:t>
      </w:r>
      <w:proofErr w:type="spellEnd"/>
      <w:r w:rsidRPr="008B7312">
        <w:rPr>
          <w:rFonts w:ascii="Book Antiqua" w:hAnsi="Book Antiqua"/>
        </w:rPr>
        <w:t xml:space="preserve"> P, Menu Y. Endocrine pancreatic </w:t>
      </w:r>
      <w:proofErr w:type="spellStart"/>
      <w:r w:rsidRPr="008B7312">
        <w:rPr>
          <w:rFonts w:ascii="Book Antiqua" w:hAnsi="Book Antiqua"/>
        </w:rPr>
        <w:t>tumours</w:t>
      </w:r>
      <w:proofErr w:type="spellEnd"/>
      <w:r w:rsidRPr="008B7312">
        <w:rPr>
          <w:rFonts w:ascii="Book Antiqua" w:hAnsi="Book Antiqua"/>
        </w:rPr>
        <w:t xml:space="preserve"> and helical CT: contrast enhancement is correlated with microvascular density, </w:t>
      </w:r>
      <w:proofErr w:type="spellStart"/>
      <w:r w:rsidRPr="008B7312">
        <w:rPr>
          <w:rFonts w:ascii="Book Antiqua" w:hAnsi="Book Antiqua"/>
        </w:rPr>
        <w:t>histoprognostic</w:t>
      </w:r>
      <w:proofErr w:type="spellEnd"/>
      <w:r w:rsidRPr="008B7312">
        <w:rPr>
          <w:rFonts w:ascii="Book Antiqua" w:hAnsi="Book Antiqua"/>
        </w:rPr>
        <w:t xml:space="preserve"> factors and survival. </w:t>
      </w:r>
      <w:proofErr w:type="spellStart"/>
      <w:r w:rsidRPr="008B7312">
        <w:rPr>
          <w:rFonts w:ascii="Book Antiqua" w:hAnsi="Book Antiqua"/>
          <w:i/>
          <w:iCs/>
        </w:rPr>
        <w:t>Pancreatology</w:t>
      </w:r>
      <w:proofErr w:type="spellEnd"/>
      <w:r w:rsidRPr="008B7312">
        <w:rPr>
          <w:rFonts w:ascii="Book Antiqua" w:hAnsi="Book Antiqua"/>
        </w:rPr>
        <w:t xml:space="preserve"> 2006; </w:t>
      </w:r>
      <w:r w:rsidRPr="008B7312">
        <w:rPr>
          <w:rFonts w:ascii="Book Antiqua" w:hAnsi="Book Antiqua"/>
          <w:b/>
          <w:bCs/>
        </w:rPr>
        <w:t>6</w:t>
      </w:r>
      <w:r w:rsidRPr="008B7312">
        <w:rPr>
          <w:rFonts w:ascii="Book Antiqua" w:hAnsi="Book Antiqua"/>
        </w:rPr>
        <w:t>: 77-85 [PMID: 16327283 DOI: 10.1159/000090026]</w:t>
      </w:r>
    </w:p>
    <w:p w14:paraId="4AC0F654"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47 </w:t>
      </w:r>
      <w:r w:rsidRPr="008B7312">
        <w:rPr>
          <w:rFonts w:ascii="Book Antiqua" w:hAnsi="Book Antiqua"/>
          <w:b/>
          <w:bCs/>
        </w:rPr>
        <w:t>Kim DW</w:t>
      </w:r>
      <w:r w:rsidRPr="008B7312">
        <w:rPr>
          <w:rFonts w:ascii="Book Antiqua" w:hAnsi="Book Antiqua"/>
        </w:rPr>
        <w:t xml:space="preserve">, Kim HJ, Kim KW, Byun JH, Song KB, Kim JH, Hong SM. Neuroendocrine neoplasms of the pancreas at dynamic enhanced CT: comparison between grade 3 neuroendocrine carcinoma and grade 1/2 neuroendocrine </w:t>
      </w:r>
      <w:proofErr w:type="spellStart"/>
      <w:r w:rsidRPr="008B7312">
        <w:rPr>
          <w:rFonts w:ascii="Book Antiqua" w:hAnsi="Book Antiqua"/>
        </w:rPr>
        <w:t>tumour</w:t>
      </w:r>
      <w:proofErr w:type="spellEnd"/>
      <w:r w:rsidRPr="008B7312">
        <w:rPr>
          <w:rFonts w:ascii="Book Antiqua" w:hAnsi="Book Antiqua"/>
        </w:rPr>
        <w:t xml:space="preserve">. </w:t>
      </w:r>
      <w:proofErr w:type="spellStart"/>
      <w:r w:rsidRPr="008B7312">
        <w:rPr>
          <w:rFonts w:ascii="Book Antiqua" w:hAnsi="Book Antiqua"/>
          <w:i/>
          <w:iCs/>
        </w:rPr>
        <w:t>Eur</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rPr>
        <w:t xml:space="preserve"> 2015; </w:t>
      </w:r>
      <w:r w:rsidRPr="008B7312">
        <w:rPr>
          <w:rFonts w:ascii="Book Antiqua" w:hAnsi="Book Antiqua"/>
          <w:b/>
          <w:bCs/>
        </w:rPr>
        <w:t>25</w:t>
      </w:r>
      <w:r w:rsidRPr="008B7312">
        <w:rPr>
          <w:rFonts w:ascii="Book Antiqua" w:hAnsi="Book Antiqua"/>
        </w:rPr>
        <w:t>: 1375-1383 [PMID: 25465713 DOI: 10.1007/s00330-014-3532-z]</w:t>
      </w:r>
    </w:p>
    <w:p w14:paraId="67B6CA28"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48 </w:t>
      </w:r>
      <w:r w:rsidRPr="008B7312">
        <w:rPr>
          <w:rFonts w:ascii="Book Antiqua" w:hAnsi="Book Antiqua"/>
          <w:b/>
          <w:bCs/>
        </w:rPr>
        <w:t>Park HJ</w:t>
      </w:r>
      <w:r w:rsidRPr="008B7312">
        <w:rPr>
          <w:rFonts w:ascii="Book Antiqua" w:hAnsi="Book Antiqua"/>
        </w:rPr>
        <w:t xml:space="preserve">, Kim HJ, Kim KW, Kim SY, Choi SH, You MW, Hwang HS, Hong SM. Comparison between neuroendocrine carcinomas and well-differentiated neuroendocrine tumors of the pancreas using dynamic enhanced CT. </w:t>
      </w:r>
      <w:proofErr w:type="spellStart"/>
      <w:r w:rsidRPr="008B7312">
        <w:rPr>
          <w:rFonts w:ascii="Book Antiqua" w:hAnsi="Book Antiqua"/>
          <w:i/>
          <w:iCs/>
        </w:rPr>
        <w:t>Eur</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rPr>
        <w:t xml:space="preserve"> 2020; </w:t>
      </w:r>
      <w:r w:rsidRPr="008B7312">
        <w:rPr>
          <w:rFonts w:ascii="Book Antiqua" w:hAnsi="Book Antiqua"/>
          <w:b/>
          <w:bCs/>
        </w:rPr>
        <w:t>30</w:t>
      </w:r>
      <w:r w:rsidRPr="008B7312">
        <w:rPr>
          <w:rFonts w:ascii="Book Antiqua" w:hAnsi="Book Antiqua"/>
        </w:rPr>
        <w:t>: 4772-4782 [PMID: 32346794 DOI: 10.1007/s00330-020-06867-w]</w:t>
      </w:r>
    </w:p>
    <w:p w14:paraId="6A7651F8"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49 </w:t>
      </w:r>
      <w:r w:rsidRPr="008B7312">
        <w:rPr>
          <w:rFonts w:ascii="Book Antiqua" w:hAnsi="Book Antiqua"/>
          <w:b/>
          <w:bCs/>
        </w:rPr>
        <w:t>Yamada S</w:t>
      </w:r>
      <w:r w:rsidRPr="008B7312">
        <w:rPr>
          <w:rFonts w:ascii="Book Antiqua" w:hAnsi="Book Antiqua"/>
        </w:rPr>
        <w:t xml:space="preserve">, </w:t>
      </w:r>
      <w:proofErr w:type="spellStart"/>
      <w:r w:rsidRPr="008B7312">
        <w:rPr>
          <w:rFonts w:ascii="Book Antiqua" w:hAnsi="Book Antiqua"/>
        </w:rPr>
        <w:t>Fujii</w:t>
      </w:r>
      <w:proofErr w:type="spellEnd"/>
      <w:r w:rsidRPr="008B7312">
        <w:rPr>
          <w:rFonts w:ascii="Book Antiqua" w:hAnsi="Book Antiqua"/>
        </w:rPr>
        <w:t xml:space="preserve"> T, Suzuki K, </w:t>
      </w:r>
      <w:proofErr w:type="spellStart"/>
      <w:r w:rsidRPr="008B7312">
        <w:rPr>
          <w:rFonts w:ascii="Book Antiqua" w:hAnsi="Book Antiqua"/>
        </w:rPr>
        <w:t>Inokawa</w:t>
      </w:r>
      <w:proofErr w:type="spellEnd"/>
      <w:r w:rsidRPr="008B7312">
        <w:rPr>
          <w:rFonts w:ascii="Book Antiqua" w:hAnsi="Book Antiqua"/>
        </w:rPr>
        <w:t xml:space="preserve"> Y, Kanda M, Nakayama G, Sugimoto H, Koike M, </w:t>
      </w:r>
      <w:proofErr w:type="spellStart"/>
      <w:r w:rsidRPr="008B7312">
        <w:rPr>
          <w:rFonts w:ascii="Book Antiqua" w:hAnsi="Book Antiqua"/>
        </w:rPr>
        <w:t>Nomoto</w:t>
      </w:r>
      <w:proofErr w:type="spellEnd"/>
      <w:r w:rsidRPr="008B7312">
        <w:rPr>
          <w:rFonts w:ascii="Book Antiqua" w:hAnsi="Book Antiqua"/>
        </w:rPr>
        <w:t xml:space="preserve"> S, Fujiwara M, Nakao A, Kodera Y. Preoperative Identification of a Prognostic Factor for Pancreatic Neuroendocrine Tumors Using Multiphase Contrast-</w:t>
      </w:r>
      <w:r w:rsidRPr="008B7312">
        <w:rPr>
          <w:rFonts w:ascii="Book Antiqua" w:hAnsi="Book Antiqua"/>
        </w:rPr>
        <w:lastRenderedPageBreak/>
        <w:t xml:space="preserve">Enhanced Computed Tomography. </w:t>
      </w:r>
      <w:r w:rsidRPr="008B7312">
        <w:rPr>
          <w:rFonts w:ascii="Book Antiqua" w:hAnsi="Book Antiqua"/>
          <w:i/>
          <w:iCs/>
        </w:rPr>
        <w:t>Pancreas</w:t>
      </w:r>
      <w:r w:rsidRPr="008B7312">
        <w:rPr>
          <w:rFonts w:ascii="Book Antiqua" w:hAnsi="Book Antiqua"/>
        </w:rPr>
        <w:t xml:space="preserve"> 2016; </w:t>
      </w:r>
      <w:r w:rsidRPr="008B7312">
        <w:rPr>
          <w:rFonts w:ascii="Book Antiqua" w:hAnsi="Book Antiqua"/>
          <w:b/>
          <w:bCs/>
        </w:rPr>
        <w:t>45</w:t>
      </w:r>
      <w:r w:rsidRPr="008B7312">
        <w:rPr>
          <w:rFonts w:ascii="Book Antiqua" w:hAnsi="Book Antiqua"/>
        </w:rPr>
        <w:t>: 198-203 [PMID: 26390421 DOI: 10.1097/MPA.0000000000000443]</w:t>
      </w:r>
    </w:p>
    <w:p w14:paraId="58339772"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50 </w:t>
      </w:r>
      <w:r w:rsidRPr="008B7312">
        <w:rPr>
          <w:rFonts w:ascii="Book Antiqua" w:hAnsi="Book Antiqua"/>
          <w:b/>
          <w:bCs/>
        </w:rPr>
        <w:t>D'Onofrio M</w:t>
      </w:r>
      <w:r w:rsidRPr="008B7312">
        <w:rPr>
          <w:rFonts w:ascii="Book Antiqua" w:hAnsi="Book Antiqua"/>
        </w:rPr>
        <w:t xml:space="preserve">, </w:t>
      </w:r>
      <w:proofErr w:type="spellStart"/>
      <w:r w:rsidRPr="008B7312">
        <w:rPr>
          <w:rFonts w:ascii="Book Antiqua" w:hAnsi="Book Antiqua"/>
        </w:rPr>
        <w:t>Ciaravino</w:t>
      </w:r>
      <w:proofErr w:type="spellEnd"/>
      <w:r w:rsidRPr="008B7312">
        <w:rPr>
          <w:rFonts w:ascii="Book Antiqua" w:hAnsi="Book Antiqua"/>
        </w:rPr>
        <w:t xml:space="preserve"> V, </w:t>
      </w:r>
      <w:proofErr w:type="spellStart"/>
      <w:r w:rsidRPr="008B7312">
        <w:rPr>
          <w:rFonts w:ascii="Book Antiqua" w:hAnsi="Book Antiqua"/>
        </w:rPr>
        <w:t>Cardobi</w:t>
      </w:r>
      <w:proofErr w:type="spellEnd"/>
      <w:r w:rsidRPr="008B7312">
        <w:rPr>
          <w:rFonts w:ascii="Book Antiqua" w:hAnsi="Book Antiqua"/>
        </w:rPr>
        <w:t xml:space="preserve"> N, De </w:t>
      </w:r>
      <w:proofErr w:type="spellStart"/>
      <w:r w:rsidRPr="008B7312">
        <w:rPr>
          <w:rFonts w:ascii="Book Antiqua" w:hAnsi="Book Antiqua"/>
        </w:rPr>
        <w:t>Robertis</w:t>
      </w:r>
      <w:proofErr w:type="spellEnd"/>
      <w:r w:rsidRPr="008B7312">
        <w:rPr>
          <w:rFonts w:ascii="Book Antiqua" w:hAnsi="Book Antiqua"/>
        </w:rPr>
        <w:t xml:space="preserve"> R, </w:t>
      </w:r>
      <w:proofErr w:type="spellStart"/>
      <w:r w:rsidRPr="008B7312">
        <w:rPr>
          <w:rFonts w:ascii="Book Antiqua" w:hAnsi="Book Antiqua"/>
        </w:rPr>
        <w:t>Cingarlini</w:t>
      </w:r>
      <w:proofErr w:type="spellEnd"/>
      <w:r w:rsidRPr="008B7312">
        <w:rPr>
          <w:rFonts w:ascii="Book Antiqua" w:hAnsi="Book Antiqua"/>
        </w:rPr>
        <w:t xml:space="preserve"> S, </w:t>
      </w:r>
      <w:proofErr w:type="spellStart"/>
      <w:r w:rsidRPr="008B7312">
        <w:rPr>
          <w:rFonts w:ascii="Book Antiqua" w:hAnsi="Book Antiqua"/>
        </w:rPr>
        <w:t>Landoni</w:t>
      </w:r>
      <w:proofErr w:type="spellEnd"/>
      <w:r w:rsidRPr="008B7312">
        <w:rPr>
          <w:rFonts w:ascii="Book Antiqua" w:hAnsi="Book Antiqua"/>
        </w:rPr>
        <w:t xml:space="preserve"> L, </w:t>
      </w:r>
      <w:proofErr w:type="spellStart"/>
      <w:r w:rsidRPr="008B7312">
        <w:rPr>
          <w:rFonts w:ascii="Book Antiqua" w:hAnsi="Book Antiqua"/>
        </w:rPr>
        <w:t>Capelli</w:t>
      </w:r>
      <w:proofErr w:type="spellEnd"/>
      <w:r w:rsidRPr="008B7312">
        <w:rPr>
          <w:rFonts w:ascii="Book Antiqua" w:hAnsi="Book Antiqua"/>
        </w:rPr>
        <w:t xml:space="preserve"> P, </w:t>
      </w:r>
      <w:proofErr w:type="spellStart"/>
      <w:r w:rsidRPr="008B7312">
        <w:rPr>
          <w:rFonts w:ascii="Book Antiqua" w:hAnsi="Book Antiqua"/>
        </w:rPr>
        <w:t>Bassi</w:t>
      </w:r>
      <w:proofErr w:type="spellEnd"/>
      <w:r w:rsidRPr="008B7312">
        <w:rPr>
          <w:rFonts w:ascii="Book Antiqua" w:hAnsi="Book Antiqua"/>
        </w:rPr>
        <w:t xml:space="preserve"> C, Scarpa A. CT Enhancement and 3D Texture Analysis of Pancreatic Neuroendocrine Neoplasms. </w:t>
      </w:r>
      <w:r w:rsidRPr="008B7312">
        <w:rPr>
          <w:rFonts w:ascii="Book Antiqua" w:hAnsi="Book Antiqua"/>
          <w:i/>
          <w:iCs/>
        </w:rPr>
        <w:t>Sci Rep</w:t>
      </w:r>
      <w:r w:rsidRPr="008B7312">
        <w:rPr>
          <w:rFonts w:ascii="Book Antiqua" w:hAnsi="Book Antiqua"/>
        </w:rPr>
        <w:t xml:space="preserve"> 2019; </w:t>
      </w:r>
      <w:r w:rsidRPr="008B7312">
        <w:rPr>
          <w:rFonts w:ascii="Book Antiqua" w:hAnsi="Book Antiqua"/>
          <w:b/>
          <w:bCs/>
        </w:rPr>
        <w:t>9</w:t>
      </w:r>
      <w:r w:rsidRPr="008B7312">
        <w:rPr>
          <w:rFonts w:ascii="Book Antiqua" w:hAnsi="Book Antiqua"/>
        </w:rPr>
        <w:t>: 2176 [PMID: 30778137 DOI: 10.1038/s41598-018-38459-6]</w:t>
      </w:r>
    </w:p>
    <w:p w14:paraId="4E45D006"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51 </w:t>
      </w:r>
      <w:r w:rsidRPr="008B7312">
        <w:rPr>
          <w:rFonts w:ascii="Book Antiqua" w:hAnsi="Book Antiqua"/>
          <w:b/>
          <w:bCs/>
        </w:rPr>
        <w:t>Hardie AD</w:t>
      </w:r>
      <w:r w:rsidRPr="008B7312">
        <w:rPr>
          <w:rFonts w:ascii="Book Antiqua" w:hAnsi="Book Antiqua"/>
        </w:rPr>
        <w:t xml:space="preserve">, Picard MM, Camp ER, Perry JD, </w:t>
      </w:r>
      <w:proofErr w:type="spellStart"/>
      <w:r w:rsidRPr="008B7312">
        <w:rPr>
          <w:rFonts w:ascii="Book Antiqua" w:hAnsi="Book Antiqua"/>
        </w:rPr>
        <w:t>Suranyi</w:t>
      </w:r>
      <w:proofErr w:type="spellEnd"/>
      <w:r w:rsidRPr="008B7312">
        <w:rPr>
          <w:rFonts w:ascii="Book Antiqua" w:hAnsi="Book Antiqua"/>
        </w:rPr>
        <w:t xml:space="preserve"> P, De </w:t>
      </w:r>
      <w:proofErr w:type="spellStart"/>
      <w:r w:rsidRPr="008B7312">
        <w:rPr>
          <w:rFonts w:ascii="Book Antiqua" w:hAnsi="Book Antiqua"/>
        </w:rPr>
        <w:t>Cecco</w:t>
      </w:r>
      <w:proofErr w:type="spellEnd"/>
      <w:r w:rsidRPr="008B7312">
        <w:rPr>
          <w:rFonts w:ascii="Book Antiqua" w:hAnsi="Book Antiqua"/>
        </w:rPr>
        <w:t xml:space="preserve"> CN, </w:t>
      </w:r>
      <w:proofErr w:type="spellStart"/>
      <w:r w:rsidRPr="008B7312">
        <w:rPr>
          <w:rFonts w:ascii="Book Antiqua" w:hAnsi="Book Antiqua"/>
        </w:rPr>
        <w:t>Schoepf</w:t>
      </w:r>
      <w:proofErr w:type="spellEnd"/>
      <w:r w:rsidRPr="008B7312">
        <w:rPr>
          <w:rFonts w:ascii="Book Antiqua" w:hAnsi="Book Antiqua"/>
        </w:rPr>
        <w:t xml:space="preserve"> UJ, Wichmann JL. Application of an Advanced Image-Based Virtual Monoenergetic Reconstruction of Dual Source Dual-Energy CT Data at Low keV Increases Image Quality for Routine Pancreas Imaging. </w:t>
      </w:r>
      <w:r w:rsidRPr="008B7312">
        <w:rPr>
          <w:rFonts w:ascii="Book Antiqua" w:hAnsi="Book Antiqua"/>
          <w:i/>
          <w:iCs/>
        </w:rPr>
        <w:t xml:space="preserve">J </w:t>
      </w:r>
      <w:proofErr w:type="spellStart"/>
      <w:r w:rsidRPr="008B7312">
        <w:rPr>
          <w:rFonts w:ascii="Book Antiqua" w:hAnsi="Book Antiqua"/>
          <w:i/>
          <w:iCs/>
        </w:rPr>
        <w:t>Comput</w:t>
      </w:r>
      <w:proofErr w:type="spellEnd"/>
      <w:r w:rsidRPr="008B7312">
        <w:rPr>
          <w:rFonts w:ascii="Book Antiqua" w:hAnsi="Book Antiqua"/>
          <w:i/>
          <w:iCs/>
        </w:rPr>
        <w:t xml:space="preserve"> Assist </w:t>
      </w:r>
      <w:proofErr w:type="spellStart"/>
      <w:r w:rsidRPr="008B7312">
        <w:rPr>
          <w:rFonts w:ascii="Book Antiqua" w:hAnsi="Book Antiqua"/>
          <w:i/>
          <w:iCs/>
        </w:rPr>
        <w:t>Tomogr</w:t>
      </w:r>
      <w:proofErr w:type="spellEnd"/>
      <w:r w:rsidRPr="008B7312">
        <w:rPr>
          <w:rFonts w:ascii="Book Antiqua" w:hAnsi="Book Antiqua"/>
        </w:rPr>
        <w:t xml:space="preserve"> 2015; </w:t>
      </w:r>
      <w:r w:rsidRPr="008B7312">
        <w:rPr>
          <w:rFonts w:ascii="Book Antiqua" w:hAnsi="Book Antiqua"/>
          <w:b/>
          <w:bCs/>
        </w:rPr>
        <w:t>39</w:t>
      </w:r>
      <w:r w:rsidRPr="008B7312">
        <w:rPr>
          <w:rFonts w:ascii="Book Antiqua" w:hAnsi="Book Antiqua"/>
        </w:rPr>
        <w:t>: 716-720 [PMID: 26196343 DOI: 10.1097/RCT.0000000000000276]</w:t>
      </w:r>
    </w:p>
    <w:p w14:paraId="674A475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52 </w:t>
      </w:r>
      <w:r w:rsidRPr="008B7312">
        <w:rPr>
          <w:rFonts w:ascii="Book Antiqua" w:hAnsi="Book Antiqua"/>
          <w:b/>
          <w:bCs/>
        </w:rPr>
        <w:t>Lin XZ</w:t>
      </w:r>
      <w:r w:rsidRPr="008B7312">
        <w:rPr>
          <w:rFonts w:ascii="Book Antiqua" w:hAnsi="Book Antiqua"/>
        </w:rPr>
        <w:t xml:space="preserve">, Wu ZY, Tao R, Guo Y, Li JY, Zhang J, Chen KM. Dual energy spectral CT imaging of insulinoma-Value in preoperative diagnosis compared with conventional multi-detector CT. </w:t>
      </w:r>
      <w:proofErr w:type="spellStart"/>
      <w:r w:rsidRPr="008B7312">
        <w:rPr>
          <w:rFonts w:ascii="Book Antiqua" w:hAnsi="Book Antiqua"/>
          <w:i/>
          <w:iCs/>
        </w:rPr>
        <w:t>Eur</w:t>
      </w:r>
      <w:proofErr w:type="spellEnd"/>
      <w:r w:rsidRPr="008B7312">
        <w:rPr>
          <w:rFonts w:ascii="Book Antiqua" w:hAnsi="Book Antiqua"/>
          <w:i/>
          <w:iCs/>
        </w:rPr>
        <w:t xml:space="preserve"> J </w:t>
      </w:r>
      <w:proofErr w:type="spellStart"/>
      <w:r w:rsidRPr="008B7312">
        <w:rPr>
          <w:rFonts w:ascii="Book Antiqua" w:hAnsi="Book Antiqua"/>
          <w:i/>
          <w:iCs/>
        </w:rPr>
        <w:t>Radiol</w:t>
      </w:r>
      <w:proofErr w:type="spellEnd"/>
      <w:r w:rsidRPr="008B7312">
        <w:rPr>
          <w:rFonts w:ascii="Book Antiqua" w:hAnsi="Book Antiqua"/>
        </w:rPr>
        <w:t xml:space="preserve"> 2012; </w:t>
      </w:r>
      <w:r w:rsidRPr="008B7312">
        <w:rPr>
          <w:rFonts w:ascii="Book Antiqua" w:hAnsi="Book Antiqua"/>
          <w:b/>
          <w:bCs/>
        </w:rPr>
        <w:t>81</w:t>
      </w:r>
      <w:r w:rsidRPr="008B7312">
        <w:rPr>
          <w:rFonts w:ascii="Book Antiqua" w:hAnsi="Book Antiqua"/>
        </w:rPr>
        <w:t>: 2487-2494 [PMID: 22153746 DOI: 10.1016/j.ejrad.2011.10.028]</w:t>
      </w:r>
    </w:p>
    <w:p w14:paraId="279F307E"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53 </w:t>
      </w:r>
      <w:r w:rsidRPr="008B7312">
        <w:rPr>
          <w:rFonts w:ascii="Book Antiqua" w:hAnsi="Book Antiqua"/>
          <w:b/>
          <w:bCs/>
        </w:rPr>
        <w:t>Kaltenbach B</w:t>
      </w:r>
      <w:r w:rsidRPr="008B7312">
        <w:rPr>
          <w:rFonts w:ascii="Book Antiqua" w:hAnsi="Book Antiqua"/>
        </w:rPr>
        <w:t xml:space="preserve">, Wichmann JL, Pfeifer S, Albrecht MH, Booz C, </w:t>
      </w:r>
      <w:proofErr w:type="spellStart"/>
      <w:r w:rsidRPr="008B7312">
        <w:rPr>
          <w:rFonts w:ascii="Book Antiqua" w:hAnsi="Book Antiqua"/>
        </w:rPr>
        <w:t>Lenga</w:t>
      </w:r>
      <w:proofErr w:type="spellEnd"/>
      <w:r w:rsidRPr="008B7312">
        <w:rPr>
          <w:rFonts w:ascii="Book Antiqua" w:hAnsi="Book Antiqua"/>
        </w:rPr>
        <w:t xml:space="preserve"> L, </w:t>
      </w:r>
      <w:proofErr w:type="spellStart"/>
      <w:r w:rsidRPr="008B7312">
        <w:rPr>
          <w:rFonts w:ascii="Book Antiqua" w:hAnsi="Book Antiqua"/>
        </w:rPr>
        <w:t>Hammerstingl</w:t>
      </w:r>
      <w:proofErr w:type="spellEnd"/>
      <w:r w:rsidRPr="008B7312">
        <w:rPr>
          <w:rFonts w:ascii="Book Antiqua" w:hAnsi="Book Antiqua"/>
        </w:rPr>
        <w:t xml:space="preserve"> R, D'Angelo T, </w:t>
      </w:r>
      <w:proofErr w:type="spellStart"/>
      <w:r w:rsidRPr="008B7312">
        <w:rPr>
          <w:rFonts w:ascii="Book Antiqua" w:hAnsi="Book Antiqua"/>
        </w:rPr>
        <w:t>Vogl</w:t>
      </w:r>
      <w:proofErr w:type="spellEnd"/>
      <w:r w:rsidRPr="008B7312">
        <w:rPr>
          <w:rFonts w:ascii="Book Antiqua" w:hAnsi="Book Antiqua"/>
        </w:rPr>
        <w:t xml:space="preserve"> TJ, Martin SS. Iodine quantification to distinguish hepatic neuroendocrine tumor metastasis from hepatocellular carcinoma at dual-source dual-energy liver CT. </w:t>
      </w:r>
      <w:proofErr w:type="spellStart"/>
      <w:r w:rsidRPr="008B7312">
        <w:rPr>
          <w:rFonts w:ascii="Book Antiqua" w:hAnsi="Book Antiqua"/>
          <w:i/>
          <w:iCs/>
        </w:rPr>
        <w:t>Eur</w:t>
      </w:r>
      <w:proofErr w:type="spellEnd"/>
      <w:r w:rsidRPr="008B7312">
        <w:rPr>
          <w:rFonts w:ascii="Book Antiqua" w:hAnsi="Book Antiqua"/>
          <w:i/>
          <w:iCs/>
        </w:rPr>
        <w:t xml:space="preserve"> J </w:t>
      </w:r>
      <w:proofErr w:type="spellStart"/>
      <w:r w:rsidRPr="008B7312">
        <w:rPr>
          <w:rFonts w:ascii="Book Antiqua" w:hAnsi="Book Antiqua"/>
          <w:i/>
          <w:iCs/>
        </w:rPr>
        <w:t>Radiol</w:t>
      </w:r>
      <w:proofErr w:type="spellEnd"/>
      <w:r w:rsidRPr="008B7312">
        <w:rPr>
          <w:rFonts w:ascii="Book Antiqua" w:hAnsi="Book Antiqua"/>
        </w:rPr>
        <w:t xml:space="preserve"> 2018; </w:t>
      </w:r>
      <w:r w:rsidRPr="008B7312">
        <w:rPr>
          <w:rFonts w:ascii="Book Antiqua" w:hAnsi="Book Antiqua"/>
          <w:b/>
          <w:bCs/>
        </w:rPr>
        <w:t>105</w:t>
      </w:r>
      <w:r w:rsidRPr="008B7312">
        <w:rPr>
          <w:rFonts w:ascii="Book Antiqua" w:hAnsi="Book Antiqua"/>
        </w:rPr>
        <w:t>: 20-24 [PMID: 30017280 DOI: 10.1016/j.ejrad.2018.05.019]</w:t>
      </w:r>
    </w:p>
    <w:p w14:paraId="2114167C"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54 </w:t>
      </w:r>
      <w:proofErr w:type="spellStart"/>
      <w:r w:rsidRPr="008B7312">
        <w:rPr>
          <w:rFonts w:ascii="Book Antiqua" w:hAnsi="Book Antiqua"/>
          <w:b/>
          <w:bCs/>
        </w:rPr>
        <w:t>Kambadakone</w:t>
      </w:r>
      <w:proofErr w:type="spellEnd"/>
      <w:r w:rsidRPr="008B7312">
        <w:rPr>
          <w:rFonts w:ascii="Book Antiqua" w:hAnsi="Book Antiqua"/>
          <w:b/>
          <w:bCs/>
        </w:rPr>
        <w:t xml:space="preserve"> AR</w:t>
      </w:r>
      <w:r w:rsidRPr="008B7312">
        <w:rPr>
          <w:rFonts w:ascii="Book Antiqua" w:hAnsi="Book Antiqua"/>
        </w:rPr>
        <w:t xml:space="preserve">, </w:t>
      </w:r>
      <w:proofErr w:type="spellStart"/>
      <w:r w:rsidRPr="008B7312">
        <w:rPr>
          <w:rFonts w:ascii="Book Antiqua" w:hAnsi="Book Antiqua"/>
        </w:rPr>
        <w:t>Sahani</w:t>
      </w:r>
      <w:proofErr w:type="spellEnd"/>
      <w:r w:rsidRPr="008B7312">
        <w:rPr>
          <w:rFonts w:ascii="Book Antiqua" w:hAnsi="Book Antiqua"/>
        </w:rPr>
        <w:t xml:space="preserve"> DV. Body perfusion CT: technique, clinical applications, and advances. </w:t>
      </w:r>
      <w:proofErr w:type="spellStart"/>
      <w:r w:rsidRPr="008B7312">
        <w:rPr>
          <w:rFonts w:ascii="Book Antiqua" w:hAnsi="Book Antiqua"/>
          <w:i/>
          <w:iCs/>
        </w:rPr>
        <w:t>Radiol</w:t>
      </w:r>
      <w:proofErr w:type="spellEnd"/>
      <w:r w:rsidRPr="008B7312">
        <w:rPr>
          <w:rFonts w:ascii="Book Antiqua" w:hAnsi="Book Antiqua"/>
          <w:i/>
          <w:iCs/>
        </w:rPr>
        <w:t xml:space="preserve"> Clin North Am</w:t>
      </w:r>
      <w:r w:rsidRPr="008B7312">
        <w:rPr>
          <w:rFonts w:ascii="Book Antiqua" w:hAnsi="Book Antiqua"/>
        </w:rPr>
        <w:t xml:space="preserve"> 2009; </w:t>
      </w:r>
      <w:r w:rsidRPr="008B7312">
        <w:rPr>
          <w:rFonts w:ascii="Book Antiqua" w:hAnsi="Book Antiqua"/>
          <w:b/>
          <w:bCs/>
        </w:rPr>
        <w:t>47</w:t>
      </w:r>
      <w:r w:rsidRPr="008B7312">
        <w:rPr>
          <w:rFonts w:ascii="Book Antiqua" w:hAnsi="Book Antiqua"/>
        </w:rPr>
        <w:t>: 161-178 [PMID: 19195541 DOI: 10.1016/j.rcl.2008.11.003]</w:t>
      </w:r>
    </w:p>
    <w:p w14:paraId="1AAF5C2E"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55 </w:t>
      </w:r>
      <w:proofErr w:type="spellStart"/>
      <w:r w:rsidRPr="008B7312">
        <w:rPr>
          <w:rFonts w:ascii="Book Antiqua" w:hAnsi="Book Antiqua"/>
          <w:b/>
          <w:bCs/>
        </w:rPr>
        <w:t>Sinitsyn</w:t>
      </w:r>
      <w:proofErr w:type="spellEnd"/>
      <w:r w:rsidRPr="008B7312">
        <w:rPr>
          <w:rFonts w:ascii="Book Antiqua" w:hAnsi="Book Antiqua"/>
          <w:b/>
          <w:bCs/>
        </w:rPr>
        <w:t xml:space="preserve"> V</w:t>
      </w:r>
      <w:r w:rsidRPr="008B7312">
        <w:rPr>
          <w:rFonts w:ascii="Book Antiqua" w:hAnsi="Book Antiqua"/>
        </w:rPr>
        <w:t xml:space="preserve">. Analysis and Interpretation of Perfusion CT in Oncology: Type of Cancer Matters. </w:t>
      </w:r>
      <w:r w:rsidRPr="008B7312">
        <w:rPr>
          <w:rFonts w:ascii="Book Antiqua" w:hAnsi="Book Antiqua"/>
          <w:i/>
          <w:iCs/>
        </w:rPr>
        <w:t>Radiology</w:t>
      </w:r>
      <w:r w:rsidRPr="008B7312">
        <w:rPr>
          <w:rFonts w:ascii="Book Antiqua" w:hAnsi="Book Antiqua"/>
        </w:rPr>
        <w:t xml:space="preserve"> 2019; </w:t>
      </w:r>
      <w:r w:rsidRPr="008B7312">
        <w:rPr>
          <w:rFonts w:ascii="Book Antiqua" w:hAnsi="Book Antiqua"/>
          <w:b/>
          <w:bCs/>
        </w:rPr>
        <w:t>292</w:t>
      </w:r>
      <w:r w:rsidRPr="008B7312">
        <w:rPr>
          <w:rFonts w:ascii="Book Antiqua" w:hAnsi="Book Antiqua"/>
        </w:rPr>
        <w:t>: 636-637 [PMID: 31287775 DOI: 10.1148/radiol.2019191265]</w:t>
      </w:r>
    </w:p>
    <w:p w14:paraId="54700EFA"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56 </w:t>
      </w:r>
      <w:r w:rsidRPr="008B7312">
        <w:rPr>
          <w:rFonts w:ascii="Book Antiqua" w:hAnsi="Book Antiqua"/>
          <w:b/>
          <w:bCs/>
        </w:rPr>
        <w:t>Marion-</w:t>
      </w:r>
      <w:proofErr w:type="spellStart"/>
      <w:r w:rsidRPr="008B7312">
        <w:rPr>
          <w:rFonts w:ascii="Book Antiqua" w:hAnsi="Book Antiqua"/>
          <w:b/>
          <w:bCs/>
        </w:rPr>
        <w:t>Audibert</w:t>
      </w:r>
      <w:proofErr w:type="spellEnd"/>
      <w:r w:rsidRPr="008B7312">
        <w:rPr>
          <w:rFonts w:ascii="Book Antiqua" w:hAnsi="Book Antiqua"/>
          <w:b/>
          <w:bCs/>
        </w:rPr>
        <w:t xml:space="preserve"> AM</w:t>
      </w:r>
      <w:r w:rsidRPr="008B7312">
        <w:rPr>
          <w:rFonts w:ascii="Book Antiqua" w:hAnsi="Book Antiqua"/>
        </w:rPr>
        <w:t xml:space="preserve">, </w:t>
      </w:r>
      <w:proofErr w:type="spellStart"/>
      <w:r w:rsidRPr="008B7312">
        <w:rPr>
          <w:rFonts w:ascii="Book Antiqua" w:hAnsi="Book Antiqua"/>
        </w:rPr>
        <w:t>Barel</w:t>
      </w:r>
      <w:proofErr w:type="spellEnd"/>
      <w:r w:rsidRPr="008B7312">
        <w:rPr>
          <w:rFonts w:ascii="Book Antiqua" w:hAnsi="Book Antiqua"/>
        </w:rPr>
        <w:t xml:space="preserve"> C, </w:t>
      </w:r>
      <w:proofErr w:type="spellStart"/>
      <w:r w:rsidRPr="008B7312">
        <w:rPr>
          <w:rFonts w:ascii="Book Antiqua" w:hAnsi="Book Antiqua"/>
        </w:rPr>
        <w:t>Gouysse</w:t>
      </w:r>
      <w:proofErr w:type="spellEnd"/>
      <w:r w:rsidRPr="008B7312">
        <w:rPr>
          <w:rFonts w:ascii="Book Antiqua" w:hAnsi="Book Antiqua"/>
        </w:rPr>
        <w:t xml:space="preserve"> G, </w:t>
      </w:r>
      <w:proofErr w:type="spellStart"/>
      <w:r w:rsidRPr="008B7312">
        <w:rPr>
          <w:rFonts w:ascii="Book Antiqua" w:hAnsi="Book Antiqua"/>
        </w:rPr>
        <w:t>Dumortier</w:t>
      </w:r>
      <w:proofErr w:type="spellEnd"/>
      <w:r w:rsidRPr="008B7312">
        <w:rPr>
          <w:rFonts w:ascii="Book Antiqua" w:hAnsi="Book Antiqua"/>
        </w:rPr>
        <w:t xml:space="preserve"> J, </w:t>
      </w:r>
      <w:proofErr w:type="spellStart"/>
      <w:r w:rsidRPr="008B7312">
        <w:rPr>
          <w:rFonts w:ascii="Book Antiqua" w:hAnsi="Book Antiqua"/>
        </w:rPr>
        <w:t>Pilleul</w:t>
      </w:r>
      <w:proofErr w:type="spellEnd"/>
      <w:r w:rsidRPr="008B7312">
        <w:rPr>
          <w:rFonts w:ascii="Book Antiqua" w:hAnsi="Book Antiqua"/>
        </w:rPr>
        <w:t xml:space="preserve"> F, </w:t>
      </w:r>
      <w:proofErr w:type="spellStart"/>
      <w:r w:rsidRPr="008B7312">
        <w:rPr>
          <w:rFonts w:ascii="Book Antiqua" w:hAnsi="Book Antiqua"/>
        </w:rPr>
        <w:t>Pourreyron</w:t>
      </w:r>
      <w:proofErr w:type="spellEnd"/>
      <w:r w:rsidRPr="008B7312">
        <w:rPr>
          <w:rFonts w:ascii="Book Antiqua" w:hAnsi="Book Antiqua"/>
        </w:rPr>
        <w:t xml:space="preserve"> C, </w:t>
      </w:r>
      <w:proofErr w:type="spellStart"/>
      <w:r w:rsidRPr="008B7312">
        <w:rPr>
          <w:rFonts w:ascii="Book Antiqua" w:hAnsi="Book Antiqua"/>
        </w:rPr>
        <w:t>Hervieu</w:t>
      </w:r>
      <w:proofErr w:type="spellEnd"/>
      <w:r w:rsidRPr="008B7312">
        <w:rPr>
          <w:rFonts w:ascii="Book Antiqua" w:hAnsi="Book Antiqua"/>
        </w:rPr>
        <w:t xml:space="preserve"> V, </w:t>
      </w:r>
      <w:proofErr w:type="spellStart"/>
      <w:r w:rsidRPr="008B7312">
        <w:rPr>
          <w:rFonts w:ascii="Book Antiqua" w:hAnsi="Book Antiqua"/>
        </w:rPr>
        <w:t>Poncet</w:t>
      </w:r>
      <w:proofErr w:type="spellEnd"/>
      <w:r w:rsidRPr="008B7312">
        <w:rPr>
          <w:rFonts w:ascii="Book Antiqua" w:hAnsi="Book Antiqua"/>
        </w:rPr>
        <w:t xml:space="preserve"> G, Lombard-</w:t>
      </w:r>
      <w:proofErr w:type="spellStart"/>
      <w:r w:rsidRPr="008B7312">
        <w:rPr>
          <w:rFonts w:ascii="Book Antiqua" w:hAnsi="Book Antiqua"/>
        </w:rPr>
        <w:t>Bohas</w:t>
      </w:r>
      <w:proofErr w:type="spellEnd"/>
      <w:r w:rsidRPr="008B7312">
        <w:rPr>
          <w:rFonts w:ascii="Book Antiqua" w:hAnsi="Book Antiqua"/>
        </w:rPr>
        <w:t xml:space="preserve"> C, </w:t>
      </w:r>
      <w:proofErr w:type="spellStart"/>
      <w:r w:rsidRPr="008B7312">
        <w:rPr>
          <w:rFonts w:ascii="Book Antiqua" w:hAnsi="Book Antiqua"/>
        </w:rPr>
        <w:t>Chayvialle</w:t>
      </w:r>
      <w:proofErr w:type="spellEnd"/>
      <w:r w:rsidRPr="008B7312">
        <w:rPr>
          <w:rFonts w:ascii="Book Antiqua" w:hAnsi="Book Antiqua"/>
        </w:rPr>
        <w:t xml:space="preserve"> JA, </w:t>
      </w:r>
      <w:proofErr w:type="spellStart"/>
      <w:r w:rsidRPr="008B7312">
        <w:rPr>
          <w:rFonts w:ascii="Book Antiqua" w:hAnsi="Book Antiqua"/>
        </w:rPr>
        <w:t>Partensky</w:t>
      </w:r>
      <w:proofErr w:type="spellEnd"/>
      <w:r w:rsidRPr="008B7312">
        <w:rPr>
          <w:rFonts w:ascii="Book Antiqua" w:hAnsi="Book Antiqua"/>
        </w:rPr>
        <w:t xml:space="preserve"> C, </w:t>
      </w:r>
      <w:proofErr w:type="spellStart"/>
      <w:r w:rsidRPr="008B7312">
        <w:rPr>
          <w:rFonts w:ascii="Book Antiqua" w:hAnsi="Book Antiqua"/>
        </w:rPr>
        <w:t>Scoazec</w:t>
      </w:r>
      <w:proofErr w:type="spellEnd"/>
      <w:r w:rsidRPr="008B7312">
        <w:rPr>
          <w:rFonts w:ascii="Book Antiqua" w:hAnsi="Book Antiqua"/>
        </w:rPr>
        <w:t xml:space="preserve"> JY. Low </w:t>
      </w:r>
      <w:proofErr w:type="spellStart"/>
      <w:r w:rsidRPr="008B7312">
        <w:rPr>
          <w:rFonts w:ascii="Book Antiqua" w:hAnsi="Book Antiqua"/>
        </w:rPr>
        <w:t>microvessel</w:t>
      </w:r>
      <w:proofErr w:type="spellEnd"/>
      <w:r w:rsidRPr="008B7312">
        <w:rPr>
          <w:rFonts w:ascii="Book Antiqua" w:hAnsi="Book Antiqua"/>
        </w:rPr>
        <w:t xml:space="preserve"> density is an unfavorable </w:t>
      </w:r>
      <w:proofErr w:type="spellStart"/>
      <w:r w:rsidRPr="008B7312">
        <w:rPr>
          <w:rFonts w:ascii="Book Antiqua" w:hAnsi="Book Antiqua"/>
        </w:rPr>
        <w:t>histoprognostic</w:t>
      </w:r>
      <w:proofErr w:type="spellEnd"/>
      <w:r w:rsidRPr="008B7312">
        <w:rPr>
          <w:rFonts w:ascii="Book Antiqua" w:hAnsi="Book Antiqua"/>
        </w:rPr>
        <w:t xml:space="preserve"> factor in pancreatic endocrine tumors. </w:t>
      </w:r>
      <w:r w:rsidRPr="008B7312">
        <w:rPr>
          <w:rFonts w:ascii="Book Antiqua" w:hAnsi="Book Antiqua"/>
          <w:i/>
          <w:iCs/>
        </w:rPr>
        <w:t>Gastroenterology</w:t>
      </w:r>
      <w:r w:rsidRPr="008B7312">
        <w:rPr>
          <w:rFonts w:ascii="Book Antiqua" w:hAnsi="Book Antiqua"/>
        </w:rPr>
        <w:t xml:space="preserve"> 2003; </w:t>
      </w:r>
      <w:r w:rsidRPr="008B7312">
        <w:rPr>
          <w:rFonts w:ascii="Book Antiqua" w:hAnsi="Book Antiqua"/>
          <w:b/>
          <w:bCs/>
        </w:rPr>
        <w:t>125</w:t>
      </w:r>
      <w:r w:rsidRPr="008B7312">
        <w:rPr>
          <w:rFonts w:ascii="Book Antiqua" w:hAnsi="Book Antiqua"/>
        </w:rPr>
        <w:t>: 1094-1104 [PMID: 14517793 DOI: 10.1016/s0016-5085(03)01198-3]</w:t>
      </w:r>
    </w:p>
    <w:p w14:paraId="69FB647C"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57 </w:t>
      </w:r>
      <w:proofErr w:type="spellStart"/>
      <w:r w:rsidRPr="008B7312">
        <w:rPr>
          <w:rFonts w:ascii="Book Antiqua" w:hAnsi="Book Antiqua"/>
          <w:b/>
          <w:bCs/>
        </w:rPr>
        <w:t>Couvelard</w:t>
      </w:r>
      <w:proofErr w:type="spellEnd"/>
      <w:r w:rsidRPr="008B7312">
        <w:rPr>
          <w:rFonts w:ascii="Book Antiqua" w:hAnsi="Book Antiqua"/>
          <w:b/>
          <w:bCs/>
        </w:rPr>
        <w:t xml:space="preserve"> A</w:t>
      </w:r>
      <w:r w:rsidRPr="008B7312">
        <w:rPr>
          <w:rFonts w:ascii="Book Antiqua" w:hAnsi="Book Antiqua"/>
        </w:rPr>
        <w:t xml:space="preserve">, O'Toole D, Turley H, Leek R, </w:t>
      </w:r>
      <w:proofErr w:type="spellStart"/>
      <w:r w:rsidRPr="008B7312">
        <w:rPr>
          <w:rFonts w:ascii="Book Antiqua" w:hAnsi="Book Antiqua"/>
        </w:rPr>
        <w:t>Sauvanet</w:t>
      </w:r>
      <w:proofErr w:type="spellEnd"/>
      <w:r w:rsidRPr="008B7312">
        <w:rPr>
          <w:rFonts w:ascii="Book Antiqua" w:hAnsi="Book Antiqua"/>
        </w:rPr>
        <w:t xml:space="preserve"> A, </w:t>
      </w:r>
      <w:proofErr w:type="spellStart"/>
      <w:r w:rsidRPr="008B7312">
        <w:rPr>
          <w:rFonts w:ascii="Book Antiqua" w:hAnsi="Book Antiqua"/>
        </w:rPr>
        <w:t>Degott</w:t>
      </w:r>
      <w:proofErr w:type="spellEnd"/>
      <w:r w:rsidRPr="008B7312">
        <w:rPr>
          <w:rFonts w:ascii="Book Antiqua" w:hAnsi="Book Antiqua"/>
        </w:rPr>
        <w:t xml:space="preserve"> C, </w:t>
      </w:r>
      <w:proofErr w:type="spellStart"/>
      <w:r w:rsidRPr="008B7312">
        <w:rPr>
          <w:rFonts w:ascii="Book Antiqua" w:hAnsi="Book Antiqua"/>
        </w:rPr>
        <w:t>Ruszniewski</w:t>
      </w:r>
      <w:proofErr w:type="spellEnd"/>
      <w:r w:rsidRPr="008B7312">
        <w:rPr>
          <w:rFonts w:ascii="Book Antiqua" w:hAnsi="Book Antiqua"/>
        </w:rPr>
        <w:t xml:space="preserve"> P, </w:t>
      </w:r>
      <w:proofErr w:type="spellStart"/>
      <w:r w:rsidRPr="008B7312">
        <w:rPr>
          <w:rFonts w:ascii="Book Antiqua" w:hAnsi="Book Antiqua"/>
        </w:rPr>
        <w:t>Belghiti</w:t>
      </w:r>
      <w:proofErr w:type="spellEnd"/>
      <w:r w:rsidRPr="008B7312">
        <w:rPr>
          <w:rFonts w:ascii="Book Antiqua" w:hAnsi="Book Antiqua"/>
        </w:rPr>
        <w:t xml:space="preserve"> J, Harris AL, </w:t>
      </w:r>
      <w:proofErr w:type="spellStart"/>
      <w:r w:rsidRPr="008B7312">
        <w:rPr>
          <w:rFonts w:ascii="Book Antiqua" w:hAnsi="Book Antiqua"/>
        </w:rPr>
        <w:t>Gatter</w:t>
      </w:r>
      <w:proofErr w:type="spellEnd"/>
      <w:r w:rsidRPr="008B7312">
        <w:rPr>
          <w:rFonts w:ascii="Book Antiqua" w:hAnsi="Book Antiqua"/>
        </w:rPr>
        <w:t xml:space="preserve"> K, </w:t>
      </w:r>
      <w:proofErr w:type="spellStart"/>
      <w:r w:rsidRPr="008B7312">
        <w:rPr>
          <w:rFonts w:ascii="Book Antiqua" w:hAnsi="Book Antiqua"/>
        </w:rPr>
        <w:t>Pezzella</w:t>
      </w:r>
      <w:proofErr w:type="spellEnd"/>
      <w:r w:rsidRPr="008B7312">
        <w:rPr>
          <w:rFonts w:ascii="Book Antiqua" w:hAnsi="Book Antiqua"/>
        </w:rPr>
        <w:t xml:space="preserve"> F. Microvascular density and hypoxia-inducible factor pathway in pancreatic endocrine </w:t>
      </w:r>
      <w:proofErr w:type="spellStart"/>
      <w:r w:rsidRPr="008B7312">
        <w:rPr>
          <w:rFonts w:ascii="Book Antiqua" w:hAnsi="Book Antiqua"/>
        </w:rPr>
        <w:t>tumours</w:t>
      </w:r>
      <w:proofErr w:type="spellEnd"/>
      <w:r w:rsidRPr="008B7312">
        <w:rPr>
          <w:rFonts w:ascii="Book Antiqua" w:hAnsi="Book Antiqua"/>
        </w:rPr>
        <w:t xml:space="preserve">: negative correlation of microvascular density and VEGF expression with </w:t>
      </w:r>
      <w:proofErr w:type="spellStart"/>
      <w:r w:rsidRPr="008B7312">
        <w:rPr>
          <w:rFonts w:ascii="Book Antiqua" w:hAnsi="Book Antiqua"/>
        </w:rPr>
        <w:t>tumour</w:t>
      </w:r>
      <w:proofErr w:type="spellEnd"/>
      <w:r w:rsidRPr="008B7312">
        <w:rPr>
          <w:rFonts w:ascii="Book Antiqua" w:hAnsi="Book Antiqua"/>
        </w:rPr>
        <w:t xml:space="preserve"> progression. </w:t>
      </w:r>
      <w:r w:rsidRPr="008B7312">
        <w:rPr>
          <w:rFonts w:ascii="Book Antiqua" w:hAnsi="Book Antiqua"/>
          <w:i/>
          <w:iCs/>
        </w:rPr>
        <w:t>Br J Cancer</w:t>
      </w:r>
      <w:r w:rsidRPr="008B7312">
        <w:rPr>
          <w:rFonts w:ascii="Book Antiqua" w:hAnsi="Book Antiqua"/>
        </w:rPr>
        <w:t xml:space="preserve"> 2005; </w:t>
      </w:r>
      <w:r w:rsidRPr="008B7312">
        <w:rPr>
          <w:rFonts w:ascii="Book Antiqua" w:hAnsi="Book Antiqua"/>
          <w:b/>
          <w:bCs/>
        </w:rPr>
        <w:t>92</w:t>
      </w:r>
      <w:r w:rsidRPr="008B7312">
        <w:rPr>
          <w:rFonts w:ascii="Book Antiqua" w:hAnsi="Book Antiqua"/>
        </w:rPr>
        <w:t>: 94-101 [PMID: 15558070 DOI: 10.1038/sj.bjc.6602245]</w:t>
      </w:r>
    </w:p>
    <w:p w14:paraId="6C4AD6D0"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58 </w:t>
      </w:r>
      <w:r w:rsidRPr="008B7312">
        <w:rPr>
          <w:rFonts w:ascii="Book Antiqua" w:hAnsi="Book Antiqua"/>
          <w:b/>
          <w:bCs/>
        </w:rPr>
        <w:t>Takahashi Y</w:t>
      </w:r>
      <w:r w:rsidRPr="008B7312">
        <w:rPr>
          <w:rFonts w:ascii="Book Antiqua" w:hAnsi="Book Antiqua"/>
        </w:rPr>
        <w:t xml:space="preserve">, </w:t>
      </w:r>
      <w:proofErr w:type="spellStart"/>
      <w:r w:rsidRPr="008B7312">
        <w:rPr>
          <w:rFonts w:ascii="Book Antiqua" w:hAnsi="Book Antiqua"/>
        </w:rPr>
        <w:t>Akishima-Fukasawa</w:t>
      </w:r>
      <w:proofErr w:type="spellEnd"/>
      <w:r w:rsidRPr="008B7312">
        <w:rPr>
          <w:rFonts w:ascii="Book Antiqua" w:hAnsi="Book Antiqua"/>
        </w:rPr>
        <w:t xml:space="preserve"> Y, Kobayashi N, Sano T, </w:t>
      </w:r>
      <w:proofErr w:type="spellStart"/>
      <w:r w:rsidRPr="008B7312">
        <w:rPr>
          <w:rFonts w:ascii="Book Antiqua" w:hAnsi="Book Antiqua"/>
        </w:rPr>
        <w:t>Kosuge</w:t>
      </w:r>
      <w:proofErr w:type="spellEnd"/>
      <w:r w:rsidRPr="008B7312">
        <w:rPr>
          <w:rFonts w:ascii="Book Antiqua" w:hAnsi="Book Antiqua"/>
        </w:rPr>
        <w:t xml:space="preserve"> T, </w:t>
      </w:r>
      <w:proofErr w:type="spellStart"/>
      <w:r w:rsidRPr="008B7312">
        <w:rPr>
          <w:rFonts w:ascii="Book Antiqua" w:hAnsi="Book Antiqua"/>
        </w:rPr>
        <w:t>Nimura</w:t>
      </w:r>
      <w:proofErr w:type="spellEnd"/>
      <w:r w:rsidRPr="008B7312">
        <w:rPr>
          <w:rFonts w:ascii="Book Antiqua" w:hAnsi="Book Antiqua"/>
        </w:rPr>
        <w:t xml:space="preserve"> Y, Kanai Y, </w:t>
      </w:r>
      <w:proofErr w:type="spellStart"/>
      <w:r w:rsidRPr="008B7312">
        <w:rPr>
          <w:rFonts w:ascii="Book Antiqua" w:hAnsi="Book Antiqua"/>
        </w:rPr>
        <w:t>Hiraoka</w:t>
      </w:r>
      <w:proofErr w:type="spellEnd"/>
      <w:r w:rsidRPr="008B7312">
        <w:rPr>
          <w:rFonts w:ascii="Book Antiqua" w:hAnsi="Book Antiqua"/>
        </w:rPr>
        <w:t xml:space="preserve"> N. Prognostic value of tumor architecture, tumor-associated vascular characteristics, and expression of angiogenic molecules in pancreatic endocrine tumors. </w:t>
      </w:r>
      <w:r w:rsidRPr="008B7312">
        <w:rPr>
          <w:rFonts w:ascii="Book Antiqua" w:hAnsi="Book Antiqua"/>
          <w:i/>
          <w:iCs/>
        </w:rPr>
        <w:t>Clin Cancer Res</w:t>
      </w:r>
      <w:r w:rsidRPr="008B7312">
        <w:rPr>
          <w:rFonts w:ascii="Book Antiqua" w:hAnsi="Book Antiqua"/>
        </w:rPr>
        <w:t xml:space="preserve"> 2007; </w:t>
      </w:r>
      <w:r w:rsidRPr="008B7312">
        <w:rPr>
          <w:rFonts w:ascii="Book Antiqua" w:hAnsi="Book Antiqua"/>
          <w:b/>
          <w:bCs/>
        </w:rPr>
        <w:t>13</w:t>
      </w:r>
      <w:r w:rsidRPr="008B7312">
        <w:rPr>
          <w:rFonts w:ascii="Book Antiqua" w:hAnsi="Book Antiqua"/>
        </w:rPr>
        <w:t>: 187-196 [PMID: 17200354 DOI: 10.1158/1078-0432.CCR-06-1408]</w:t>
      </w:r>
    </w:p>
    <w:p w14:paraId="0E1FEDBD"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59 </w:t>
      </w:r>
      <w:proofErr w:type="spellStart"/>
      <w:r w:rsidRPr="008B7312">
        <w:rPr>
          <w:rFonts w:ascii="Book Antiqua" w:hAnsi="Book Antiqua"/>
          <w:b/>
          <w:bCs/>
        </w:rPr>
        <w:t>d'Assignies</w:t>
      </w:r>
      <w:proofErr w:type="spellEnd"/>
      <w:r w:rsidRPr="008B7312">
        <w:rPr>
          <w:rFonts w:ascii="Book Antiqua" w:hAnsi="Book Antiqua"/>
          <w:b/>
          <w:bCs/>
        </w:rPr>
        <w:t xml:space="preserve"> G</w:t>
      </w:r>
      <w:r w:rsidRPr="008B7312">
        <w:rPr>
          <w:rFonts w:ascii="Book Antiqua" w:hAnsi="Book Antiqua"/>
        </w:rPr>
        <w:t xml:space="preserve">, </w:t>
      </w:r>
      <w:proofErr w:type="spellStart"/>
      <w:r w:rsidRPr="008B7312">
        <w:rPr>
          <w:rFonts w:ascii="Book Antiqua" w:hAnsi="Book Antiqua"/>
        </w:rPr>
        <w:t>Couvelard</w:t>
      </w:r>
      <w:proofErr w:type="spellEnd"/>
      <w:r w:rsidRPr="008B7312">
        <w:rPr>
          <w:rFonts w:ascii="Book Antiqua" w:hAnsi="Book Antiqua"/>
        </w:rPr>
        <w:t xml:space="preserve"> A, </w:t>
      </w:r>
      <w:proofErr w:type="spellStart"/>
      <w:r w:rsidRPr="008B7312">
        <w:rPr>
          <w:rFonts w:ascii="Book Antiqua" w:hAnsi="Book Antiqua"/>
        </w:rPr>
        <w:t>Bahrami</w:t>
      </w:r>
      <w:proofErr w:type="spellEnd"/>
      <w:r w:rsidRPr="008B7312">
        <w:rPr>
          <w:rFonts w:ascii="Book Antiqua" w:hAnsi="Book Antiqua"/>
        </w:rPr>
        <w:t xml:space="preserve"> S, </w:t>
      </w:r>
      <w:proofErr w:type="spellStart"/>
      <w:r w:rsidRPr="008B7312">
        <w:rPr>
          <w:rFonts w:ascii="Book Antiqua" w:hAnsi="Book Antiqua"/>
        </w:rPr>
        <w:t>Vullierme</w:t>
      </w:r>
      <w:proofErr w:type="spellEnd"/>
      <w:r w:rsidRPr="008B7312">
        <w:rPr>
          <w:rFonts w:ascii="Book Antiqua" w:hAnsi="Book Antiqua"/>
        </w:rPr>
        <w:t xml:space="preserve"> MP, Hammel P, </w:t>
      </w:r>
      <w:proofErr w:type="spellStart"/>
      <w:r w:rsidRPr="008B7312">
        <w:rPr>
          <w:rFonts w:ascii="Book Antiqua" w:hAnsi="Book Antiqua"/>
        </w:rPr>
        <w:t>Hentic</w:t>
      </w:r>
      <w:proofErr w:type="spellEnd"/>
      <w:r w:rsidRPr="008B7312">
        <w:rPr>
          <w:rFonts w:ascii="Book Antiqua" w:hAnsi="Book Antiqua"/>
        </w:rPr>
        <w:t xml:space="preserve"> O, </w:t>
      </w:r>
      <w:proofErr w:type="spellStart"/>
      <w:r w:rsidRPr="008B7312">
        <w:rPr>
          <w:rFonts w:ascii="Book Antiqua" w:hAnsi="Book Antiqua"/>
        </w:rPr>
        <w:t>Sauvanet</w:t>
      </w:r>
      <w:proofErr w:type="spellEnd"/>
      <w:r w:rsidRPr="008B7312">
        <w:rPr>
          <w:rFonts w:ascii="Book Antiqua" w:hAnsi="Book Antiqua"/>
        </w:rPr>
        <w:t xml:space="preserve"> A, </w:t>
      </w:r>
      <w:proofErr w:type="spellStart"/>
      <w:r w:rsidRPr="008B7312">
        <w:rPr>
          <w:rFonts w:ascii="Book Antiqua" w:hAnsi="Book Antiqua"/>
        </w:rPr>
        <w:t>Bedossa</w:t>
      </w:r>
      <w:proofErr w:type="spellEnd"/>
      <w:r w:rsidRPr="008B7312">
        <w:rPr>
          <w:rFonts w:ascii="Book Antiqua" w:hAnsi="Book Antiqua"/>
        </w:rPr>
        <w:t xml:space="preserve"> P, </w:t>
      </w:r>
      <w:proofErr w:type="spellStart"/>
      <w:r w:rsidRPr="008B7312">
        <w:rPr>
          <w:rFonts w:ascii="Book Antiqua" w:hAnsi="Book Antiqua"/>
        </w:rPr>
        <w:t>Ruszniewski</w:t>
      </w:r>
      <w:proofErr w:type="spellEnd"/>
      <w:r w:rsidRPr="008B7312">
        <w:rPr>
          <w:rFonts w:ascii="Book Antiqua" w:hAnsi="Book Antiqua"/>
        </w:rPr>
        <w:t xml:space="preserve"> P, </w:t>
      </w:r>
      <w:proofErr w:type="spellStart"/>
      <w:r w:rsidRPr="008B7312">
        <w:rPr>
          <w:rFonts w:ascii="Book Antiqua" w:hAnsi="Book Antiqua"/>
        </w:rPr>
        <w:t>Vilgrain</w:t>
      </w:r>
      <w:proofErr w:type="spellEnd"/>
      <w:r w:rsidRPr="008B7312">
        <w:rPr>
          <w:rFonts w:ascii="Book Antiqua" w:hAnsi="Book Antiqua"/>
        </w:rPr>
        <w:t xml:space="preserve"> V. Pancreatic endocrine tumors: tumor blood flow assessed with perfusion CT reflects angiogenesis and correlates with prognostic factors. </w:t>
      </w:r>
      <w:r w:rsidRPr="008B7312">
        <w:rPr>
          <w:rFonts w:ascii="Book Antiqua" w:hAnsi="Book Antiqua"/>
          <w:i/>
          <w:iCs/>
        </w:rPr>
        <w:t>Radiology</w:t>
      </w:r>
      <w:r w:rsidRPr="008B7312">
        <w:rPr>
          <w:rFonts w:ascii="Book Antiqua" w:hAnsi="Book Antiqua"/>
        </w:rPr>
        <w:t xml:space="preserve"> 2009; </w:t>
      </w:r>
      <w:r w:rsidRPr="008B7312">
        <w:rPr>
          <w:rFonts w:ascii="Book Antiqua" w:hAnsi="Book Antiqua"/>
          <w:b/>
          <w:bCs/>
        </w:rPr>
        <w:t>250</w:t>
      </w:r>
      <w:r w:rsidRPr="008B7312">
        <w:rPr>
          <w:rFonts w:ascii="Book Antiqua" w:hAnsi="Book Antiqua"/>
        </w:rPr>
        <w:t>: 407-416 [PMID: 19095784 DOI: 10.1148/radiol.2501080291]</w:t>
      </w:r>
    </w:p>
    <w:p w14:paraId="79F02F04"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60 </w:t>
      </w:r>
      <w:r w:rsidRPr="008B7312">
        <w:rPr>
          <w:rFonts w:ascii="Book Antiqua" w:hAnsi="Book Antiqua"/>
          <w:b/>
          <w:bCs/>
        </w:rPr>
        <w:t>Zhu L</w:t>
      </w:r>
      <w:r w:rsidRPr="008B7312">
        <w:rPr>
          <w:rFonts w:ascii="Book Antiqua" w:hAnsi="Book Antiqua"/>
        </w:rPr>
        <w:t xml:space="preserve">, Wu WM, </w:t>
      </w:r>
      <w:proofErr w:type="spellStart"/>
      <w:r w:rsidRPr="008B7312">
        <w:rPr>
          <w:rFonts w:ascii="Book Antiqua" w:hAnsi="Book Antiqua"/>
        </w:rPr>
        <w:t>Xue</w:t>
      </w:r>
      <w:proofErr w:type="spellEnd"/>
      <w:r w:rsidRPr="008B7312">
        <w:rPr>
          <w:rFonts w:ascii="Book Antiqua" w:hAnsi="Book Antiqua"/>
        </w:rPr>
        <w:t xml:space="preserve"> HD, Liu W, Wang X, Sun H, Li P, Zhao YP, </w:t>
      </w:r>
      <w:proofErr w:type="spellStart"/>
      <w:r w:rsidRPr="008B7312">
        <w:rPr>
          <w:rFonts w:ascii="Book Antiqua" w:hAnsi="Book Antiqua"/>
        </w:rPr>
        <w:t>Jin</w:t>
      </w:r>
      <w:proofErr w:type="spellEnd"/>
      <w:r w:rsidRPr="008B7312">
        <w:rPr>
          <w:rFonts w:ascii="Book Antiqua" w:hAnsi="Book Antiqua"/>
        </w:rPr>
        <w:t xml:space="preserve"> ZY. Sporadic insulinomas on volume perfusion CT: dynamic enhancement patterns and timing of optimal </w:t>
      </w:r>
      <w:proofErr w:type="spellStart"/>
      <w:r w:rsidRPr="008B7312">
        <w:rPr>
          <w:rFonts w:ascii="Book Antiqua" w:hAnsi="Book Antiqua"/>
        </w:rPr>
        <w:t>tumour</w:t>
      </w:r>
      <w:proofErr w:type="spellEnd"/>
      <w:r w:rsidRPr="008B7312">
        <w:rPr>
          <w:rFonts w:ascii="Book Antiqua" w:hAnsi="Book Antiqua"/>
        </w:rPr>
        <w:t xml:space="preserve">-parenchyma contrast. </w:t>
      </w:r>
      <w:proofErr w:type="spellStart"/>
      <w:r w:rsidRPr="008B7312">
        <w:rPr>
          <w:rFonts w:ascii="Book Antiqua" w:hAnsi="Book Antiqua"/>
          <w:i/>
          <w:iCs/>
        </w:rPr>
        <w:t>Eur</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rPr>
        <w:t xml:space="preserve"> 2017; </w:t>
      </w:r>
      <w:r w:rsidRPr="008B7312">
        <w:rPr>
          <w:rFonts w:ascii="Book Antiqua" w:hAnsi="Book Antiqua"/>
          <w:b/>
          <w:bCs/>
        </w:rPr>
        <w:t>27</w:t>
      </w:r>
      <w:r w:rsidRPr="008B7312">
        <w:rPr>
          <w:rFonts w:ascii="Book Antiqua" w:hAnsi="Book Antiqua"/>
        </w:rPr>
        <w:t>: 3491-3498 [PMID: 28108839 DOI: 10.1007/s00330-016-4709-4]</w:t>
      </w:r>
    </w:p>
    <w:p w14:paraId="0E48B7F9"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61 </w:t>
      </w:r>
      <w:r w:rsidRPr="008B7312">
        <w:rPr>
          <w:rFonts w:ascii="Book Antiqua" w:hAnsi="Book Antiqua"/>
          <w:b/>
          <w:bCs/>
        </w:rPr>
        <w:t>Zhu L</w:t>
      </w:r>
      <w:r w:rsidRPr="008B7312">
        <w:rPr>
          <w:rFonts w:ascii="Book Antiqua" w:hAnsi="Book Antiqua"/>
        </w:rPr>
        <w:t xml:space="preserve">, </w:t>
      </w:r>
      <w:proofErr w:type="spellStart"/>
      <w:r w:rsidRPr="008B7312">
        <w:rPr>
          <w:rFonts w:ascii="Book Antiqua" w:hAnsi="Book Antiqua"/>
        </w:rPr>
        <w:t>Xue</w:t>
      </w:r>
      <w:proofErr w:type="spellEnd"/>
      <w:r w:rsidRPr="008B7312">
        <w:rPr>
          <w:rFonts w:ascii="Book Antiqua" w:hAnsi="Book Antiqua"/>
        </w:rPr>
        <w:t xml:space="preserve"> H, Sun H, Wang X, Wu W, </w:t>
      </w:r>
      <w:proofErr w:type="spellStart"/>
      <w:r w:rsidRPr="008B7312">
        <w:rPr>
          <w:rFonts w:ascii="Book Antiqua" w:hAnsi="Book Antiqua"/>
        </w:rPr>
        <w:t>Jin</w:t>
      </w:r>
      <w:proofErr w:type="spellEnd"/>
      <w:r w:rsidRPr="008B7312">
        <w:rPr>
          <w:rFonts w:ascii="Book Antiqua" w:hAnsi="Book Antiqua"/>
        </w:rPr>
        <w:t xml:space="preserve"> Z, Zhao Y. Insulinoma Detection With MDCT: Is There a Role for Whole-Pancreas Perfusion? </w:t>
      </w:r>
      <w:r w:rsidRPr="008B7312">
        <w:rPr>
          <w:rFonts w:ascii="Book Antiqua" w:hAnsi="Book Antiqua"/>
          <w:i/>
          <w:iCs/>
        </w:rPr>
        <w:t xml:space="preserve">AJR Am J </w:t>
      </w:r>
      <w:proofErr w:type="spellStart"/>
      <w:r w:rsidRPr="008B7312">
        <w:rPr>
          <w:rFonts w:ascii="Book Antiqua" w:hAnsi="Book Antiqua"/>
          <w:i/>
          <w:iCs/>
        </w:rPr>
        <w:t>Roentgenol</w:t>
      </w:r>
      <w:proofErr w:type="spellEnd"/>
      <w:r w:rsidRPr="008B7312">
        <w:rPr>
          <w:rFonts w:ascii="Book Antiqua" w:hAnsi="Book Antiqua"/>
        </w:rPr>
        <w:t xml:space="preserve"> 2017; </w:t>
      </w:r>
      <w:r w:rsidRPr="008B7312">
        <w:rPr>
          <w:rFonts w:ascii="Book Antiqua" w:hAnsi="Book Antiqua"/>
          <w:b/>
          <w:bCs/>
        </w:rPr>
        <w:t>208</w:t>
      </w:r>
      <w:r w:rsidRPr="008B7312">
        <w:rPr>
          <w:rFonts w:ascii="Book Antiqua" w:hAnsi="Book Antiqua"/>
        </w:rPr>
        <w:t>: 306-314 [PMID: 27929662 DOI: 10.2214/AJR.16.16351]</w:t>
      </w:r>
    </w:p>
    <w:p w14:paraId="16C68754"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62 </w:t>
      </w:r>
      <w:r w:rsidRPr="008B7312">
        <w:rPr>
          <w:rFonts w:ascii="Book Antiqua" w:hAnsi="Book Antiqua"/>
          <w:b/>
          <w:bCs/>
        </w:rPr>
        <w:t>Wan Y</w:t>
      </w:r>
      <w:r w:rsidRPr="008B7312">
        <w:rPr>
          <w:rFonts w:ascii="Book Antiqua" w:hAnsi="Book Antiqua"/>
        </w:rPr>
        <w:t xml:space="preserve">, Hao H, Meng S, Li Z, Yu F, Meng Chi, Chao Q, Gao J. Application of low dose pancreas perfusion CT combined with enhancement scanning in diagnosis of pancreatic neuroendocrine tumors. </w:t>
      </w:r>
      <w:proofErr w:type="spellStart"/>
      <w:r w:rsidRPr="008B7312">
        <w:rPr>
          <w:rFonts w:ascii="Book Antiqua" w:hAnsi="Book Antiqua"/>
          <w:i/>
          <w:iCs/>
        </w:rPr>
        <w:t>Pancreatology</w:t>
      </w:r>
      <w:proofErr w:type="spellEnd"/>
      <w:r w:rsidRPr="008B7312">
        <w:rPr>
          <w:rFonts w:ascii="Book Antiqua" w:hAnsi="Book Antiqua"/>
        </w:rPr>
        <w:t xml:space="preserve"> 2021; </w:t>
      </w:r>
      <w:r w:rsidRPr="008B7312">
        <w:rPr>
          <w:rFonts w:ascii="Book Antiqua" w:hAnsi="Book Antiqua"/>
          <w:b/>
          <w:bCs/>
        </w:rPr>
        <w:t>21</w:t>
      </w:r>
      <w:r w:rsidRPr="008B7312">
        <w:rPr>
          <w:rFonts w:ascii="Book Antiqua" w:hAnsi="Book Antiqua"/>
        </w:rPr>
        <w:t>: 240-245 [PMID: 33191144 DOI: 10.1016/j.pan.2020.10.046]</w:t>
      </w:r>
    </w:p>
    <w:p w14:paraId="59425A0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63 </w:t>
      </w:r>
      <w:r w:rsidRPr="008B7312">
        <w:rPr>
          <w:rFonts w:ascii="Book Antiqua" w:hAnsi="Book Antiqua"/>
          <w:b/>
          <w:bCs/>
        </w:rPr>
        <w:t>Ng CS</w:t>
      </w:r>
      <w:r w:rsidRPr="008B7312">
        <w:rPr>
          <w:rFonts w:ascii="Book Antiqua" w:hAnsi="Book Antiqua"/>
        </w:rPr>
        <w:t xml:space="preserve">, </w:t>
      </w:r>
      <w:proofErr w:type="spellStart"/>
      <w:r w:rsidRPr="008B7312">
        <w:rPr>
          <w:rFonts w:ascii="Book Antiqua" w:hAnsi="Book Antiqua"/>
        </w:rPr>
        <w:t>Charnsangavej</w:t>
      </w:r>
      <w:proofErr w:type="spellEnd"/>
      <w:r w:rsidRPr="008B7312">
        <w:rPr>
          <w:rFonts w:ascii="Book Antiqua" w:hAnsi="Book Antiqua"/>
        </w:rPr>
        <w:t xml:space="preserve"> C, Wei W, Yao JC. Perfusion CT findings in patients with metastatic carcinoid tumors undergoing bevacizumab and interferon therapy. </w:t>
      </w:r>
      <w:r w:rsidRPr="008B7312">
        <w:rPr>
          <w:rFonts w:ascii="Book Antiqua" w:hAnsi="Book Antiqua"/>
          <w:i/>
          <w:iCs/>
        </w:rPr>
        <w:t xml:space="preserve">AJR Am J </w:t>
      </w:r>
      <w:proofErr w:type="spellStart"/>
      <w:r w:rsidRPr="008B7312">
        <w:rPr>
          <w:rFonts w:ascii="Book Antiqua" w:hAnsi="Book Antiqua"/>
          <w:i/>
          <w:iCs/>
        </w:rPr>
        <w:t>Roentgenol</w:t>
      </w:r>
      <w:proofErr w:type="spellEnd"/>
      <w:r w:rsidRPr="008B7312">
        <w:rPr>
          <w:rFonts w:ascii="Book Antiqua" w:hAnsi="Book Antiqua"/>
        </w:rPr>
        <w:t xml:space="preserve"> 2011; </w:t>
      </w:r>
      <w:r w:rsidRPr="008B7312">
        <w:rPr>
          <w:rFonts w:ascii="Book Antiqua" w:hAnsi="Book Antiqua"/>
          <w:b/>
          <w:bCs/>
        </w:rPr>
        <w:t>196</w:t>
      </w:r>
      <w:r w:rsidRPr="008B7312">
        <w:rPr>
          <w:rFonts w:ascii="Book Antiqua" w:hAnsi="Book Antiqua"/>
        </w:rPr>
        <w:t>: 569-576 [PMID: 21343498 DOI: 10.2214/AJR.10.4455]</w:t>
      </w:r>
    </w:p>
    <w:p w14:paraId="6183FD47"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64 </w:t>
      </w:r>
      <w:r w:rsidRPr="008B7312">
        <w:rPr>
          <w:rFonts w:ascii="Book Antiqua" w:hAnsi="Book Antiqua"/>
          <w:b/>
          <w:bCs/>
        </w:rPr>
        <w:t>Ng CS</w:t>
      </w:r>
      <w:r w:rsidRPr="008B7312">
        <w:rPr>
          <w:rFonts w:ascii="Book Antiqua" w:hAnsi="Book Antiqua"/>
        </w:rPr>
        <w:t xml:space="preserve">, Wei W, Duran C, Ghosh P, Anderson EF, Chandler AG, Yao JC. CT perfusion in normal liver and liver metastases from neuroendocrine tumors treated with targeted </w:t>
      </w:r>
      <w:proofErr w:type="spellStart"/>
      <w:r w:rsidRPr="008B7312">
        <w:rPr>
          <w:rFonts w:ascii="Book Antiqua" w:hAnsi="Book Antiqua"/>
        </w:rPr>
        <w:lastRenderedPageBreak/>
        <w:t>antivascular</w:t>
      </w:r>
      <w:proofErr w:type="spellEnd"/>
      <w:r w:rsidRPr="008B7312">
        <w:rPr>
          <w:rFonts w:ascii="Book Antiqua" w:hAnsi="Book Antiqua"/>
        </w:rPr>
        <w:t xml:space="preserve"> agents. </w:t>
      </w:r>
      <w:proofErr w:type="spellStart"/>
      <w:r w:rsidRPr="008B7312">
        <w:rPr>
          <w:rFonts w:ascii="Book Antiqua" w:hAnsi="Book Antiqua"/>
          <w:i/>
          <w:iCs/>
        </w:rPr>
        <w:t>Abdom</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i/>
          <w:iCs/>
        </w:rPr>
        <w:t xml:space="preserve"> (NY)</w:t>
      </w:r>
      <w:r w:rsidRPr="008B7312">
        <w:rPr>
          <w:rFonts w:ascii="Book Antiqua" w:hAnsi="Book Antiqua"/>
        </w:rPr>
        <w:t xml:space="preserve"> 2018; </w:t>
      </w:r>
      <w:r w:rsidRPr="008B7312">
        <w:rPr>
          <w:rFonts w:ascii="Book Antiqua" w:hAnsi="Book Antiqua"/>
          <w:b/>
          <w:bCs/>
        </w:rPr>
        <w:t>43</w:t>
      </w:r>
      <w:r w:rsidRPr="008B7312">
        <w:rPr>
          <w:rFonts w:ascii="Book Antiqua" w:hAnsi="Book Antiqua"/>
        </w:rPr>
        <w:t>: 1661-1669 [PMID: 29075824 DOI: 10.1007/s00261-017-1367-1]</w:t>
      </w:r>
    </w:p>
    <w:p w14:paraId="1F9884FB"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65 </w:t>
      </w:r>
      <w:proofErr w:type="spellStart"/>
      <w:r w:rsidRPr="008B7312">
        <w:rPr>
          <w:rFonts w:ascii="Book Antiqua" w:hAnsi="Book Antiqua"/>
          <w:b/>
          <w:bCs/>
        </w:rPr>
        <w:t>Ketelsen</w:t>
      </w:r>
      <w:proofErr w:type="spellEnd"/>
      <w:r w:rsidRPr="008B7312">
        <w:rPr>
          <w:rFonts w:ascii="Book Antiqua" w:hAnsi="Book Antiqua"/>
          <w:b/>
          <w:bCs/>
        </w:rPr>
        <w:t xml:space="preserve"> D</w:t>
      </w:r>
      <w:r w:rsidRPr="008B7312">
        <w:rPr>
          <w:rFonts w:ascii="Book Antiqua" w:hAnsi="Book Antiqua"/>
        </w:rPr>
        <w:t xml:space="preserve">, </w:t>
      </w:r>
      <w:proofErr w:type="spellStart"/>
      <w:r w:rsidRPr="008B7312">
        <w:rPr>
          <w:rFonts w:ascii="Book Antiqua" w:hAnsi="Book Antiqua"/>
        </w:rPr>
        <w:t>Horger</w:t>
      </w:r>
      <w:proofErr w:type="spellEnd"/>
      <w:r w:rsidRPr="008B7312">
        <w:rPr>
          <w:rFonts w:ascii="Book Antiqua" w:hAnsi="Book Antiqua"/>
        </w:rPr>
        <w:t xml:space="preserve"> M, </w:t>
      </w:r>
      <w:proofErr w:type="spellStart"/>
      <w:r w:rsidRPr="008B7312">
        <w:rPr>
          <w:rFonts w:ascii="Book Antiqua" w:hAnsi="Book Antiqua"/>
        </w:rPr>
        <w:t>Buchgeister</w:t>
      </w:r>
      <w:proofErr w:type="spellEnd"/>
      <w:r w:rsidRPr="008B7312">
        <w:rPr>
          <w:rFonts w:ascii="Book Antiqua" w:hAnsi="Book Antiqua"/>
        </w:rPr>
        <w:t xml:space="preserve"> M, </w:t>
      </w:r>
      <w:proofErr w:type="spellStart"/>
      <w:r w:rsidRPr="008B7312">
        <w:rPr>
          <w:rFonts w:ascii="Book Antiqua" w:hAnsi="Book Antiqua"/>
        </w:rPr>
        <w:t>Fenchel</w:t>
      </w:r>
      <w:proofErr w:type="spellEnd"/>
      <w:r w:rsidRPr="008B7312">
        <w:rPr>
          <w:rFonts w:ascii="Book Antiqua" w:hAnsi="Book Antiqua"/>
        </w:rPr>
        <w:t xml:space="preserve"> M, Thomas C, Boehringer N, Schulze M, </w:t>
      </w:r>
      <w:proofErr w:type="spellStart"/>
      <w:r w:rsidRPr="008B7312">
        <w:rPr>
          <w:rFonts w:ascii="Book Antiqua" w:hAnsi="Book Antiqua"/>
        </w:rPr>
        <w:t>Tsiflikas</w:t>
      </w:r>
      <w:proofErr w:type="spellEnd"/>
      <w:r w:rsidRPr="008B7312">
        <w:rPr>
          <w:rFonts w:ascii="Book Antiqua" w:hAnsi="Book Antiqua"/>
        </w:rPr>
        <w:t xml:space="preserve"> I, Claussen CD, </w:t>
      </w:r>
      <w:proofErr w:type="spellStart"/>
      <w:r w:rsidRPr="008B7312">
        <w:rPr>
          <w:rFonts w:ascii="Book Antiqua" w:hAnsi="Book Antiqua"/>
        </w:rPr>
        <w:t>Heuschmid</w:t>
      </w:r>
      <w:proofErr w:type="spellEnd"/>
      <w:r w:rsidRPr="008B7312">
        <w:rPr>
          <w:rFonts w:ascii="Book Antiqua" w:hAnsi="Book Antiqua"/>
        </w:rPr>
        <w:t xml:space="preserve"> M. Estimation of radiation exposure of 128-slice 4D-perfusion CT for the assessment of tumor vascularity. </w:t>
      </w:r>
      <w:r w:rsidRPr="008B7312">
        <w:rPr>
          <w:rFonts w:ascii="Book Antiqua" w:hAnsi="Book Antiqua"/>
          <w:i/>
          <w:iCs/>
        </w:rPr>
        <w:t xml:space="preserve">Korean J </w:t>
      </w:r>
      <w:proofErr w:type="spellStart"/>
      <w:r w:rsidRPr="008B7312">
        <w:rPr>
          <w:rFonts w:ascii="Book Antiqua" w:hAnsi="Book Antiqua"/>
          <w:i/>
          <w:iCs/>
        </w:rPr>
        <w:t>Radiol</w:t>
      </w:r>
      <w:proofErr w:type="spellEnd"/>
      <w:r w:rsidRPr="008B7312">
        <w:rPr>
          <w:rFonts w:ascii="Book Antiqua" w:hAnsi="Book Antiqua"/>
        </w:rPr>
        <w:t xml:space="preserve"> 2010; </w:t>
      </w:r>
      <w:r w:rsidRPr="008B7312">
        <w:rPr>
          <w:rFonts w:ascii="Book Antiqua" w:hAnsi="Book Antiqua"/>
          <w:b/>
          <w:bCs/>
        </w:rPr>
        <w:t>11</w:t>
      </w:r>
      <w:r w:rsidRPr="008B7312">
        <w:rPr>
          <w:rFonts w:ascii="Book Antiqua" w:hAnsi="Book Antiqua"/>
        </w:rPr>
        <w:t>: 547-552 [PMID: 20808699 DOI: 10.3348/kjr.2010.11.5.547]</w:t>
      </w:r>
    </w:p>
    <w:p w14:paraId="39325226"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66 </w:t>
      </w:r>
      <w:proofErr w:type="spellStart"/>
      <w:r w:rsidRPr="008B7312">
        <w:rPr>
          <w:rFonts w:ascii="Book Antiqua" w:hAnsi="Book Antiqua"/>
          <w:b/>
          <w:bCs/>
        </w:rPr>
        <w:t>Dromain</w:t>
      </w:r>
      <w:proofErr w:type="spellEnd"/>
      <w:r w:rsidRPr="008B7312">
        <w:rPr>
          <w:rFonts w:ascii="Book Antiqua" w:hAnsi="Book Antiqua"/>
          <w:b/>
          <w:bCs/>
        </w:rPr>
        <w:t xml:space="preserve"> C</w:t>
      </w:r>
      <w:r w:rsidRPr="008B7312">
        <w:rPr>
          <w:rFonts w:ascii="Book Antiqua" w:hAnsi="Book Antiqua"/>
        </w:rPr>
        <w:t xml:space="preserve">, de </w:t>
      </w:r>
      <w:proofErr w:type="spellStart"/>
      <w:r w:rsidRPr="008B7312">
        <w:rPr>
          <w:rFonts w:ascii="Book Antiqua" w:hAnsi="Book Antiqua"/>
        </w:rPr>
        <w:t>Baere</w:t>
      </w:r>
      <w:proofErr w:type="spellEnd"/>
      <w:r w:rsidRPr="008B7312">
        <w:rPr>
          <w:rFonts w:ascii="Book Antiqua" w:hAnsi="Book Antiqua"/>
        </w:rPr>
        <w:t xml:space="preserve"> T, </w:t>
      </w:r>
      <w:proofErr w:type="spellStart"/>
      <w:r w:rsidRPr="008B7312">
        <w:rPr>
          <w:rFonts w:ascii="Book Antiqua" w:hAnsi="Book Antiqua"/>
        </w:rPr>
        <w:t>Lumbroso</w:t>
      </w:r>
      <w:proofErr w:type="spellEnd"/>
      <w:r w:rsidRPr="008B7312">
        <w:rPr>
          <w:rFonts w:ascii="Book Antiqua" w:hAnsi="Book Antiqua"/>
        </w:rPr>
        <w:t xml:space="preserve"> J, </w:t>
      </w:r>
      <w:proofErr w:type="spellStart"/>
      <w:r w:rsidRPr="008B7312">
        <w:rPr>
          <w:rFonts w:ascii="Book Antiqua" w:hAnsi="Book Antiqua"/>
        </w:rPr>
        <w:t>Caillet</w:t>
      </w:r>
      <w:proofErr w:type="spellEnd"/>
      <w:r w:rsidRPr="008B7312">
        <w:rPr>
          <w:rFonts w:ascii="Book Antiqua" w:hAnsi="Book Antiqua"/>
        </w:rPr>
        <w:t xml:space="preserve"> H, </w:t>
      </w:r>
      <w:proofErr w:type="spellStart"/>
      <w:r w:rsidRPr="008B7312">
        <w:rPr>
          <w:rFonts w:ascii="Book Antiqua" w:hAnsi="Book Antiqua"/>
        </w:rPr>
        <w:t>Laplanche</w:t>
      </w:r>
      <w:proofErr w:type="spellEnd"/>
      <w:r w:rsidRPr="008B7312">
        <w:rPr>
          <w:rFonts w:ascii="Book Antiqua" w:hAnsi="Book Antiqua"/>
        </w:rPr>
        <w:t xml:space="preserve"> A, </w:t>
      </w:r>
      <w:proofErr w:type="spellStart"/>
      <w:r w:rsidRPr="008B7312">
        <w:rPr>
          <w:rFonts w:ascii="Book Antiqua" w:hAnsi="Book Antiqua"/>
        </w:rPr>
        <w:t>Boige</w:t>
      </w:r>
      <w:proofErr w:type="spellEnd"/>
      <w:r w:rsidRPr="008B7312">
        <w:rPr>
          <w:rFonts w:ascii="Book Antiqua" w:hAnsi="Book Antiqua"/>
        </w:rPr>
        <w:t xml:space="preserve"> V, </w:t>
      </w:r>
      <w:proofErr w:type="spellStart"/>
      <w:r w:rsidRPr="008B7312">
        <w:rPr>
          <w:rFonts w:ascii="Book Antiqua" w:hAnsi="Book Antiqua"/>
        </w:rPr>
        <w:t>Ducreux</w:t>
      </w:r>
      <w:proofErr w:type="spellEnd"/>
      <w:r w:rsidRPr="008B7312">
        <w:rPr>
          <w:rFonts w:ascii="Book Antiqua" w:hAnsi="Book Antiqua"/>
        </w:rPr>
        <w:t xml:space="preserve"> M, </w:t>
      </w:r>
      <w:proofErr w:type="spellStart"/>
      <w:r w:rsidRPr="008B7312">
        <w:rPr>
          <w:rFonts w:ascii="Book Antiqua" w:hAnsi="Book Antiqua"/>
        </w:rPr>
        <w:t>Duvillard</w:t>
      </w:r>
      <w:proofErr w:type="spellEnd"/>
      <w:r w:rsidRPr="008B7312">
        <w:rPr>
          <w:rFonts w:ascii="Book Antiqua" w:hAnsi="Book Antiqua"/>
        </w:rPr>
        <w:t xml:space="preserve"> P, Elias D, Schlumberger M, </w:t>
      </w:r>
      <w:proofErr w:type="spellStart"/>
      <w:r w:rsidRPr="008B7312">
        <w:rPr>
          <w:rFonts w:ascii="Book Antiqua" w:hAnsi="Book Antiqua"/>
        </w:rPr>
        <w:t>Sigal</w:t>
      </w:r>
      <w:proofErr w:type="spellEnd"/>
      <w:r w:rsidRPr="008B7312">
        <w:rPr>
          <w:rFonts w:ascii="Book Antiqua" w:hAnsi="Book Antiqua"/>
        </w:rPr>
        <w:t xml:space="preserve"> R, </w:t>
      </w:r>
      <w:proofErr w:type="spellStart"/>
      <w:r w:rsidRPr="008B7312">
        <w:rPr>
          <w:rFonts w:ascii="Book Antiqua" w:hAnsi="Book Antiqua"/>
        </w:rPr>
        <w:t>Baudin</w:t>
      </w:r>
      <w:proofErr w:type="spellEnd"/>
      <w:r w:rsidRPr="008B7312">
        <w:rPr>
          <w:rFonts w:ascii="Book Antiqua" w:hAnsi="Book Antiqua"/>
        </w:rPr>
        <w:t xml:space="preserve"> E. Detection of liver metastases from endocrine tumors: a prospective comparison of somatostatin receptor scintigraphy, computed tomography, and magnetic resonance imaging. </w:t>
      </w:r>
      <w:r w:rsidRPr="008B7312">
        <w:rPr>
          <w:rFonts w:ascii="Book Antiqua" w:hAnsi="Book Antiqua"/>
          <w:i/>
          <w:iCs/>
        </w:rPr>
        <w:t>J Clin Oncol</w:t>
      </w:r>
      <w:r w:rsidRPr="008B7312">
        <w:rPr>
          <w:rFonts w:ascii="Book Antiqua" w:hAnsi="Book Antiqua"/>
        </w:rPr>
        <w:t xml:space="preserve"> 2005; </w:t>
      </w:r>
      <w:r w:rsidRPr="008B7312">
        <w:rPr>
          <w:rFonts w:ascii="Book Antiqua" w:hAnsi="Book Antiqua"/>
          <w:b/>
          <w:bCs/>
        </w:rPr>
        <w:t>23</w:t>
      </w:r>
      <w:r w:rsidRPr="008B7312">
        <w:rPr>
          <w:rFonts w:ascii="Book Antiqua" w:hAnsi="Book Antiqua"/>
        </w:rPr>
        <w:t>: 70-78 [PMID: 15625361 DOI: 10.1200/JCO.2005.01.013]</w:t>
      </w:r>
    </w:p>
    <w:p w14:paraId="5A8641C9"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67 </w:t>
      </w:r>
      <w:proofErr w:type="spellStart"/>
      <w:r w:rsidRPr="008B7312">
        <w:rPr>
          <w:rFonts w:ascii="Book Antiqua" w:hAnsi="Book Antiqua"/>
          <w:b/>
          <w:bCs/>
        </w:rPr>
        <w:t>Waldmann</w:t>
      </w:r>
      <w:proofErr w:type="spellEnd"/>
      <w:r w:rsidRPr="008B7312">
        <w:rPr>
          <w:rFonts w:ascii="Book Antiqua" w:hAnsi="Book Antiqua"/>
          <w:b/>
          <w:bCs/>
        </w:rPr>
        <w:t xml:space="preserve"> J</w:t>
      </w:r>
      <w:r w:rsidRPr="008B7312">
        <w:rPr>
          <w:rFonts w:ascii="Book Antiqua" w:hAnsi="Book Antiqua"/>
        </w:rPr>
        <w:t xml:space="preserve">, </w:t>
      </w:r>
      <w:proofErr w:type="spellStart"/>
      <w:r w:rsidRPr="008B7312">
        <w:rPr>
          <w:rFonts w:ascii="Book Antiqua" w:hAnsi="Book Antiqua"/>
        </w:rPr>
        <w:t>Fendrich</w:t>
      </w:r>
      <w:proofErr w:type="spellEnd"/>
      <w:r w:rsidRPr="008B7312">
        <w:rPr>
          <w:rFonts w:ascii="Book Antiqua" w:hAnsi="Book Antiqua"/>
        </w:rPr>
        <w:t xml:space="preserve"> V, </w:t>
      </w:r>
      <w:proofErr w:type="spellStart"/>
      <w:r w:rsidRPr="008B7312">
        <w:rPr>
          <w:rFonts w:ascii="Book Antiqua" w:hAnsi="Book Antiqua"/>
        </w:rPr>
        <w:t>Habbe</w:t>
      </w:r>
      <w:proofErr w:type="spellEnd"/>
      <w:r w:rsidRPr="008B7312">
        <w:rPr>
          <w:rFonts w:ascii="Book Antiqua" w:hAnsi="Book Antiqua"/>
        </w:rPr>
        <w:t xml:space="preserve"> N, Bartsch DK, Slater EP, </w:t>
      </w:r>
      <w:proofErr w:type="spellStart"/>
      <w:r w:rsidRPr="008B7312">
        <w:rPr>
          <w:rFonts w:ascii="Book Antiqua" w:hAnsi="Book Antiqua"/>
        </w:rPr>
        <w:t>Kann</w:t>
      </w:r>
      <w:proofErr w:type="spellEnd"/>
      <w:r w:rsidRPr="008B7312">
        <w:rPr>
          <w:rFonts w:ascii="Book Antiqua" w:hAnsi="Book Antiqua"/>
        </w:rPr>
        <w:t xml:space="preserve"> PH, </w:t>
      </w:r>
      <w:proofErr w:type="spellStart"/>
      <w:r w:rsidRPr="008B7312">
        <w:rPr>
          <w:rFonts w:ascii="Book Antiqua" w:hAnsi="Book Antiqua"/>
        </w:rPr>
        <w:t>Rothmund</w:t>
      </w:r>
      <w:proofErr w:type="spellEnd"/>
      <w:r w:rsidRPr="008B7312">
        <w:rPr>
          <w:rFonts w:ascii="Book Antiqua" w:hAnsi="Book Antiqua"/>
        </w:rPr>
        <w:t xml:space="preserve"> M, Langer P. Screening of patients with multiple endocrine neoplasia type 1 (MEN-1): a critical analysis of its value. </w:t>
      </w:r>
      <w:r w:rsidRPr="008B7312">
        <w:rPr>
          <w:rFonts w:ascii="Book Antiqua" w:hAnsi="Book Antiqua"/>
          <w:i/>
          <w:iCs/>
        </w:rPr>
        <w:t>World J Surg</w:t>
      </w:r>
      <w:r w:rsidRPr="008B7312">
        <w:rPr>
          <w:rFonts w:ascii="Book Antiqua" w:hAnsi="Book Antiqua"/>
        </w:rPr>
        <w:t xml:space="preserve"> 2009; </w:t>
      </w:r>
      <w:r w:rsidRPr="008B7312">
        <w:rPr>
          <w:rFonts w:ascii="Book Antiqua" w:hAnsi="Book Antiqua"/>
          <w:b/>
          <w:bCs/>
        </w:rPr>
        <w:t>33</w:t>
      </w:r>
      <w:r w:rsidRPr="008B7312">
        <w:rPr>
          <w:rFonts w:ascii="Book Antiqua" w:hAnsi="Book Antiqua"/>
        </w:rPr>
        <w:t>: 1208-1218 [PMID: 19350320 DOI: 10.1007/s00268-009-9983-8]</w:t>
      </w:r>
    </w:p>
    <w:p w14:paraId="6B96AEE2"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68 </w:t>
      </w:r>
      <w:proofErr w:type="spellStart"/>
      <w:r w:rsidR="002261A6" w:rsidRPr="008B7312">
        <w:rPr>
          <w:rFonts w:ascii="Book Antiqua" w:hAnsi="Book Antiqua"/>
          <w:b/>
          <w:bCs/>
        </w:rPr>
        <w:t>Sundin</w:t>
      </w:r>
      <w:proofErr w:type="spellEnd"/>
      <w:r w:rsidR="002261A6" w:rsidRPr="008B7312">
        <w:rPr>
          <w:rFonts w:ascii="Book Antiqua" w:hAnsi="Book Antiqua"/>
          <w:b/>
          <w:bCs/>
        </w:rPr>
        <w:t xml:space="preserve"> A</w:t>
      </w:r>
      <w:r w:rsidR="002261A6" w:rsidRPr="008B7312">
        <w:rPr>
          <w:rFonts w:ascii="Book Antiqua" w:hAnsi="Book Antiqua"/>
          <w:bCs/>
        </w:rPr>
        <w:t xml:space="preserve">, </w:t>
      </w:r>
      <w:proofErr w:type="spellStart"/>
      <w:r w:rsidR="002261A6" w:rsidRPr="008B7312">
        <w:rPr>
          <w:rFonts w:ascii="Book Antiqua" w:hAnsi="Book Antiqua"/>
          <w:bCs/>
        </w:rPr>
        <w:t>Vullierme</w:t>
      </w:r>
      <w:proofErr w:type="spellEnd"/>
      <w:r w:rsidR="002261A6" w:rsidRPr="008B7312">
        <w:rPr>
          <w:rFonts w:ascii="Book Antiqua" w:hAnsi="Book Antiqua"/>
          <w:bCs/>
        </w:rPr>
        <w:t xml:space="preserve"> MP, </w:t>
      </w:r>
      <w:proofErr w:type="spellStart"/>
      <w:r w:rsidR="002261A6" w:rsidRPr="008B7312">
        <w:rPr>
          <w:rFonts w:ascii="Book Antiqua" w:hAnsi="Book Antiqua"/>
          <w:bCs/>
        </w:rPr>
        <w:t>Kaltsas</w:t>
      </w:r>
      <w:proofErr w:type="spellEnd"/>
      <w:r w:rsidR="002261A6" w:rsidRPr="008B7312">
        <w:rPr>
          <w:rFonts w:ascii="Book Antiqua" w:hAnsi="Book Antiqua"/>
          <w:bCs/>
        </w:rPr>
        <w:t xml:space="preserve"> G, </w:t>
      </w:r>
      <w:proofErr w:type="spellStart"/>
      <w:r w:rsidR="002261A6" w:rsidRPr="008B7312">
        <w:rPr>
          <w:rFonts w:ascii="Book Antiqua" w:hAnsi="Book Antiqua"/>
          <w:bCs/>
        </w:rPr>
        <w:t>Plöckinger</w:t>
      </w:r>
      <w:proofErr w:type="spellEnd"/>
      <w:r w:rsidR="002261A6" w:rsidRPr="008B7312">
        <w:rPr>
          <w:rFonts w:ascii="Book Antiqua" w:hAnsi="Book Antiqua"/>
          <w:bCs/>
        </w:rPr>
        <w:t xml:space="preserve"> U; Mallorca Consensus Conference participants; European Neuroendocrine Tumor Society. ENETS Consensus Guidelines for the Standards of Care in Neuroendocrine Tumors: radiological examinations. </w:t>
      </w:r>
      <w:r w:rsidR="002261A6" w:rsidRPr="008B7312">
        <w:rPr>
          <w:rFonts w:ascii="Book Antiqua" w:hAnsi="Book Antiqua"/>
          <w:bCs/>
          <w:i/>
        </w:rPr>
        <w:t>Neuroendocrinology</w:t>
      </w:r>
      <w:r w:rsidR="002261A6" w:rsidRPr="008B7312">
        <w:rPr>
          <w:rFonts w:ascii="Book Antiqua" w:hAnsi="Book Antiqua"/>
          <w:bCs/>
        </w:rPr>
        <w:t xml:space="preserve"> 2009; </w:t>
      </w:r>
      <w:r w:rsidR="002261A6" w:rsidRPr="008B7312">
        <w:rPr>
          <w:rFonts w:ascii="Book Antiqua" w:hAnsi="Book Antiqua"/>
          <w:b/>
          <w:bCs/>
        </w:rPr>
        <w:t>90</w:t>
      </w:r>
      <w:r w:rsidR="002261A6" w:rsidRPr="008B7312">
        <w:rPr>
          <w:rFonts w:ascii="Book Antiqua" w:hAnsi="Book Antiqua"/>
          <w:bCs/>
        </w:rPr>
        <w:t>: 167-183 [PMID: 19077417 DOI: 10.1159/000184855]</w:t>
      </w:r>
    </w:p>
    <w:p w14:paraId="0EBFFF67"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69 </w:t>
      </w:r>
      <w:r w:rsidRPr="008B7312">
        <w:rPr>
          <w:rFonts w:ascii="Book Antiqua" w:hAnsi="Book Antiqua"/>
          <w:b/>
          <w:bCs/>
        </w:rPr>
        <w:t>Wang Y</w:t>
      </w:r>
      <w:r w:rsidRPr="008B7312">
        <w:rPr>
          <w:rFonts w:ascii="Book Antiqua" w:hAnsi="Book Antiqua"/>
        </w:rPr>
        <w:t xml:space="preserve">, Chen ZE, Yaghmai V, </w:t>
      </w:r>
      <w:proofErr w:type="spellStart"/>
      <w:r w:rsidRPr="008B7312">
        <w:rPr>
          <w:rFonts w:ascii="Book Antiqua" w:hAnsi="Book Antiqua"/>
        </w:rPr>
        <w:t>Nikolaidis</w:t>
      </w:r>
      <w:proofErr w:type="spellEnd"/>
      <w:r w:rsidRPr="008B7312">
        <w:rPr>
          <w:rFonts w:ascii="Book Antiqua" w:hAnsi="Book Antiqua"/>
        </w:rPr>
        <w:t xml:space="preserve"> P, McCarthy RJ, Merrick L, Miller FH. Diffusion-weighted MR imaging in pancreatic endocrine tumors correlated with histopathologic characteristics. </w:t>
      </w:r>
      <w:r w:rsidRPr="008B7312">
        <w:rPr>
          <w:rFonts w:ascii="Book Antiqua" w:hAnsi="Book Antiqua"/>
          <w:i/>
          <w:iCs/>
        </w:rPr>
        <w:t xml:space="preserve">J </w:t>
      </w:r>
      <w:proofErr w:type="spellStart"/>
      <w:r w:rsidRPr="008B7312">
        <w:rPr>
          <w:rFonts w:ascii="Book Antiqua" w:hAnsi="Book Antiqua"/>
          <w:i/>
          <w:iCs/>
        </w:rPr>
        <w:t>Magn</w:t>
      </w:r>
      <w:proofErr w:type="spellEnd"/>
      <w:r w:rsidRPr="008B7312">
        <w:rPr>
          <w:rFonts w:ascii="Book Antiqua" w:hAnsi="Book Antiqua"/>
          <w:i/>
          <w:iCs/>
        </w:rPr>
        <w:t xml:space="preserve"> </w:t>
      </w:r>
      <w:proofErr w:type="spellStart"/>
      <w:r w:rsidRPr="008B7312">
        <w:rPr>
          <w:rFonts w:ascii="Book Antiqua" w:hAnsi="Book Antiqua"/>
          <w:i/>
          <w:iCs/>
        </w:rPr>
        <w:t>Reson</w:t>
      </w:r>
      <w:proofErr w:type="spellEnd"/>
      <w:r w:rsidRPr="008B7312">
        <w:rPr>
          <w:rFonts w:ascii="Book Antiqua" w:hAnsi="Book Antiqua"/>
          <w:i/>
          <w:iCs/>
        </w:rPr>
        <w:t xml:space="preserve"> Imaging</w:t>
      </w:r>
      <w:r w:rsidRPr="008B7312">
        <w:rPr>
          <w:rFonts w:ascii="Book Antiqua" w:hAnsi="Book Antiqua"/>
        </w:rPr>
        <w:t xml:space="preserve"> 2011; </w:t>
      </w:r>
      <w:r w:rsidRPr="008B7312">
        <w:rPr>
          <w:rFonts w:ascii="Book Antiqua" w:hAnsi="Book Antiqua"/>
          <w:b/>
          <w:bCs/>
        </w:rPr>
        <w:t>33</w:t>
      </w:r>
      <w:r w:rsidRPr="008B7312">
        <w:rPr>
          <w:rFonts w:ascii="Book Antiqua" w:hAnsi="Book Antiqua"/>
        </w:rPr>
        <w:t>: 1071-1079 [PMID: 21509863 DOI: 10.1002/jmri.22541]</w:t>
      </w:r>
    </w:p>
    <w:p w14:paraId="76B5CA16"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70 </w:t>
      </w:r>
      <w:r w:rsidRPr="008B7312">
        <w:rPr>
          <w:rFonts w:ascii="Book Antiqua" w:hAnsi="Book Antiqua"/>
          <w:b/>
          <w:bCs/>
        </w:rPr>
        <w:t>Jang KM</w:t>
      </w:r>
      <w:r w:rsidRPr="008B7312">
        <w:rPr>
          <w:rFonts w:ascii="Book Antiqua" w:hAnsi="Book Antiqua"/>
        </w:rPr>
        <w:t xml:space="preserve">, Kim SH, Lee SJ, Choi D. The value of </w:t>
      </w:r>
      <w:proofErr w:type="spellStart"/>
      <w:r w:rsidRPr="008B7312">
        <w:rPr>
          <w:rFonts w:ascii="Book Antiqua" w:hAnsi="Book Antiqua"/>
        </w:rPr>
        <w:t>gadoxetic</w:t>
      </w:r>
      <w:proofErr w:type="spellEnd"/>
      <w:r w:rsidRPr="008B7312">
        <w:rPr>
          <w:rFonts w:ascii="Book Antiqua" w:hAnsi="Book Antiqua"/>
        </w:rPr>
        <w:t xml:space="preserve"> acid-enhanced and diffusion-weighted MRI for prediction of grading of pancreatic neuroendocrine tumors. </w:t>
      </w:r>
      <w:r w:rsidRPr="008B7312">
        <w:rPr>
          <w:rFonts w:ascii="Book Antiqua" w:hAnsi="Book Antiqua"/>
          <w:i/>
          <w:iCs/>
        </w:rPr>
        <w:t xml:space="preserve">Acta </w:t>
      </w:r>
      <w:proofErr w:type="spellStart"/>
      <w:r w:rsidRPr="008B7312">
        <w:rPr>
          <w:rFonts w:ascii="Book Antiqua" w:hAnsi="Book Antiqua"/>
          <w:i/>
          <w:iCs/>
        </w:rPr>
        <w:t>Radiol</w:t>
      </w:r>
      <w:proofErr w:type="spellEnd"/>
      <w:r w:rsidRPr="008B7312">
        <w:rPr>
          <w:rFonts w:ascii="Book Antiqua" w:hAnsi="Book Antiqua"/>
        </w:rPr>
        <w:t xml:space="preserve"> 2014; </w:t>
      </w:r>
      <w:r w:rsidRPr="008B7312">
        <w:rPr>
          <w:rFonts w:ascii="Book Antiqua" w:hAnsi="Book Antiqua"/>
          <w:b/>
          <w:bCs/>
        </w:rPr>
        <w:t>55</w:t>
      </w:r>
      <w:r w:rsidRPr="008B7312">
        <w:rPr>
          <w:rFonts w:ascii="Book Antiqua" w:hAnsi="Book Antiqua"/>
        </w:rPr>
        <w:t>: 140-148 [PMID: 23897307 DOI: 10.1177/0284185113494982]</w:t>
      </w:r>
    </w:p>
    <w:p w14:paraId="3716AC9F"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71 </w:t>
      </w:r>
      <w:proofErr w:type="spellStart"/>
      <w:r w:rsidRPr="008B7312">
        <w:rPr>
          <w:rFonts w:ascii="Book Antiqua" w:hAnsi="Book Antiqua"/>
          <w:b/>
          <w:bCs/>
        </w:rPr>
        <w:t>Lotfalizadeh</w:t>
      </w:r>
      <w:proofErr w:type="spellEnd"/>
      <w:r w:rsidRPr="008B7312">
        <w:rPr>
          <w:rFonts w:ascii="Book Antiqua" w:hAnsi="Book Antiqua"/>
          <w:b/>
          <w:bCs/>
        </w:rPr>
        <w:t xml:space="preserve"> E</w:t>
      </w:r>
      <w:r w:rsidRPr="008B7312">
        <w:rPr>
          <w:rFonts w:ascii="Book Antiqua" w:hAnsi="Book Antiqua"/>
        </w:rPr>
        <w:t xml:space="preserve">, </w:t>
      </w:r>
      <w:proofErr w:type="spellStart"/>
      <w:r w:rsidRPr="008B7312">
        <w:rPr>
          <w:rFonts w:ascii="Book Antiqua" w:hAnsi="Book Antiqua"/>
        </w:rPr>
        <w:t>Ronot</w:t>
      </w:r>
      <w:proofErr w:type="spellEnd"/>
      <w:r w:rsidRPr="008B7312">
        <w:rPr>
          <w:rFonts w:ascii="Book Antiqua" w:hAnsi="Book Antiqua"/>
        </w:rPr>
        <w:t xml:space="preserve"> M, Wagner M, Cros J, </w:t>
      </w:r>
      <w:proofErr w:type="spellStart"/>
      <w:r w:rsidRPr="008B7312">
        <w:rPr>
          <w:rFonts w:ascii="Book Antiqua" w:hAnsi="Book Antiqua"/>
        </w:rPr>
        <w:t>Couvelard</w:t>
      </w:r>
      <w:proofErr w:type="spellEnd"/>
      <w:r w:rsidRPr="008B7312">
        <w:rPr>
          <w:rFonts w:ascii="Book Antiqua" w:hAnsi="Book Antiqua"/>
        </w:rPr>
        <w:t xml:space="preserve"> A, </w:t>
      </w:r>
      <w:proofErr w:type="spellStart"/>
      <w:r w:rsidRPr="008B7312">
        <w:rPr>
          <w:rFonts w:ascii="Book Antiqua" w:hAnsi="Book Antiqua"/>
        </w:rPr>
        <w:t>Vullierme</w:t>
      </w:r>
      <w:proofErr w:type="spellEnd"/>
      <w:r w:rsidRPr="008B7312">
        <w:rPr>
          <w:rFonts w:ascii="Book Antiqua" w:hAnsi="Book Antiqua"/>
        </w:rPr>
        <w:t xml:space="preserve"> MP, </w:t>
      </w:r>
      <w:proofErr w:type="spellStart"/>
      <w:r w:rsidRPr="008B7312">
        <w:rPr>
          <w:rFonts w:ascii="Book Antiqua" w:hAnsi="Book Antiqua"/>
        </w:rPr>
        <w:t>Allaham</w:t>
      </w:r>
      <w:proofErr w:type="spellEnd"/>
      <w:r w:rsidRPr="008B7312">
        <w:rPr>
          <w:rFonts w:ascii="Book Antiqua" w:hAnsi="Book Antiqua"/>
        </w:rPr>
        <w:t xml:space="preserve"> W, </w:t>
      </w:r>
      <w:proofErr w:type="spellStart"/>
      <w:r w:rsidRPr="008B7312">
        <w:rPr>
          <w:rFonts w:ascii="Book Antiqua" w:hAnsi="Book Antiqua"/>
        </w:rPr>
        <w:t>Hentic</w:t>
      </w:r>
      <w:proofErr w:type="spellEnd"/>
      <w:r w:rsidRPr="008B7312">
        <w:rPr>
          <w:rFonts w:ascii="Book Antiqua" w:hAnsi="Book Antiqua"/>
        </w:rPr>
        <w:t xml:space="preserve"> O, </w:t>
      </w:r>
      <w:proofErr w:type="spellStart"/>
      <w:r w:rsidRPr="008B7312">
        <w:rPr>
          <w:rFonts w:ascii="Book Antiqua" w:hAnsi="Book Antiqua"/>
        </w:rPr>
        <w:t>Ruzniewski</w:t>
      </w:r>
      <w:proofErr w:type="spellEnd"/>
      <w:r w:rsidRPr="008B7312">
        <w:rPr>
          <w:rFonts w:ascii="Book Antiqua" w:hAnsi="Book Antiqua"/>
        </w:rPr>
        <w:t xml:space="preserve"> P, </w:t>
      </w:r>
      <w:proofErr w:type="spellStart"/>
      <w:r w:rsidRPr="008B7312">
        <w:rPr>
          <w:rFonts w:ascii="Book Antiqua" w:hAnsi="Book Antiqua"/>
        </w:rPr>
        <w:t>Vilgrain</w:t>
      </w:r>
      <w:proofErr w:type="spellEnd"/>
      <w:r w:rsidRPr="008B7312">
        <w:rPr>
          <w:rFonts w:ascii="Book Antiqua" w:hAnsi="Book Antiqua"/>
        </w:rPr>
        <w:t xml:space="preserve"> V. Prediction of pancreatic neuroendocrine </w:t>
      </w:r>
      <w:proofErr w:type="spellStart"/>
      <w:r w:rsidRPr="008B7312">
        <w:rPr>
          <w:rFonts w:ascii="Book Antiqua" w:hAnsi="Book Antiqua"/>
        </w:rPr>
        <w:t>tumour</w:t>
      </w:r>
      <w:proofErr w:type="spellEnd"/>
      <w:r w:rsidRPr="008B7312">
        <w:rPr>
          <w:rFonts w:ascii="Book Antiqua" w:hAnsi="Book Antiqua"/>
        </w:rPr>
        <w:t xml:space="preserve"> grade with MR imaging features: added value of diffusion-weighted imaging. </w:t>
      </w:r>
      <w:proofErr w:type="spellStart"/>
      <w:r w:rsidRPr="008B7312">
        <w:rPr>
          <w:rFonts w:ascii="Book Antiqua" w:hAnsi="Book Antiqua"/>
          <w:i/>
          <w:iCs/>
        </w:rPr>
        <w:t>Eur</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rPr>
        <w:t xml:space="preserve"> 2017; </w:t>
      </w:r>
      <w:r w:rsidRPr="008B7312">
        <w:rPr>
          <w:rFonts w:ascii="Book Antiqua" w:hAnsi="Book Antiqua"/>
          <w:b/>
          <w:bCs/>
        </w:rPr>
        <w:t>27</w:t>
      </w:r>
      <w:r w:rsidRPr="008B7312">
        <w:rPr>
          <w:rFonts w:ascii="Book Antiqua" w:hAnsi="Book Antiqua"/>
        </w:rPr>
        <w:t>: 1748-1759 [PMID: 27543074 DOI: 10.1007/s00330-016-4539-4]</w:t>
      </w:r>
    </w:p>
    <w:p w14:paraId="7BE928B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72 </w:t>
      </w:r>
      <w:r w:rsidRPr="008B7312">
        <w:rPr>
          <w:rFonts w:ascii="Book Antiqua" w:hAnsi="Book Antiqua"/>
          <w:b/>
          <w:bCs/>
        </w:rPr>
        <w:t>Parikh T</w:t>
      </w:r>
      <w:r w:rsidRPr="008B7312">
        <w:rPr>
          <w:rFonts w:ascii="Book Antiqua" w:hAnsi="Book Antiqua"/>
        </w:rPr>
        <w:t xml:space="preserve">, Drew SJ, Lee VS, Wong S, Hecht EM, Babb JS, </w:t>
      </w:r>
      <w:proofErr w:type="spellStart"/>
      <w:r w:rsidRPr="008B7312">
        <w:rPr>
          <w:rFonts w:ascii="Book Antiqua" w:hAnsi="Book Antiqua"/>
        </w:rPr>
        <w:t>Taouli</w:t>
      </w:r>
      <w:proofErr w:type="spellEnd"/>
      <w:r w:rsidRPr="008B7312">
        <w:rPr>
          <w:rFonts w:ascii="Book Antiqua" w:hAnsi="Book Antiqua"/>
        </w:rPr>
        <w:t xml:space="preserve"> B. Focal liver lesion detection and characterization with diffusion-weighted MR imaging: comparison with standard breath-hold T2-weighted imaging. </w:t>
      </w:r>
      <w:r w:rsidRPr="008B7312">
        <w:rPr>
          <w:rFonts w:ascii="Book Antiqua" w:hAnsi="Book Antiqua"/>
          <w:i/>
          <w:iCs/>
        </w:rPr>
        <w:t>Radiology</w:t>
      </w:r>
      <w:r w:rsidRPr="008B7312">
        <w:rPr>
          <w:rFonts w:ascii="Book Antiqua" w:hAnsi="Book Antiqua"/>
        </w:rPr>
        <w:t xml:space="preserve"> 2008; </w:t>
      </w:r>
      <w:r w:rsidRPr="008B7312">
        <w:rPr>
          <w:rFonts w:ascii="Book Antiqua" w:hAnsi="Book Antiqua"/>
          <w:b/>
          <w:bCs/>
        </w:rPr>
        <w:t>246</w:t>
      </w:r>
      <w:r w:rsidRPr="008B7312">
        <w:rPr>
          <w:rFonts w:ascii="Book Antiqua" w:hAnsi="Book Antiqua"/>
        </w:rPr>
        <w:t>: 812-822 [PMID: 18223123 DOI: 10.1148/radiol.2463070432]</w:t>
      </w:r>
    </w:p>
    <w:p w14:paraId="3ACB4C2B"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73 </w:t>
      </w:r>
      <w:proofErr w:type="spellStart"/>
      <w:r w:rsidRPr="008B7312">
        <w:rPr>
          <w:rFonts w:ascii="Book Antiqua" w:hAnsi="Book Antiqua"/>
          <w:b/>
          <w:bCs/>
        </w:rPr>
        <w:t>Soyer</w:t>
      </w:r>
      <w:proofErr w:type="spellEnd"/>
      <w:r w:rsidRPr="008B7312">
        <w:rPr>
          <w:rFonts w:ascii="Book Antiqua" w:hAnsi="Book Antiqua"/>
          <w:b/>
          <w:bCs/>
        </w:rPr>
        <w:t xml:space="preserve"> P</w:t>
      </w:r>
      <w:r w:rsidRPr="008B7312">
        <w:rPr>
          <w:rFonts w:ascii="Book Antiqua" w:hAnsi="Book Antiqua"/>
        </w:rPr>
        <w:t xml:space="preserve">, </w:t>
      </w:r>
      <w:proofErr w:type="spellStart"/>
      <w:r w:rsidRPr="008B7312">
        <w:rPr>
          <w:rFonts w:ascii="Book Antiqua" w:hAnsi="Book Antiqua"/>
        </w:rPr>
        <w:t>Boudiaf</w:t>
      </w:r>
      <w:proofErr w:type="spellEnd"/>
      <w:r w:rsidRPr="008B7312">
        <w:rPr>
          <w:rFonts w:ascii="Book Antiqua" w:hAnsi="Book Antiqua"/>
        </w:rPr>
        <w:t xml:space="preserve"> M, </w:t>
      </w:r>
      <w:proofErr w:type="spellStart"/>
      <w:r w:rsidRPr="008B7312">
        <w:rPr>
          <w:rFonts w:ascii="Book Antiqua" w:hAnsi="Book Antiqua"/>
        </w:rPr>
        <w:t>Placé</w:t>
      </w:r>
      <w:proofErr w:type="spellEnd"/>
      <w:r w:rsidRPr="008B7312">
        <w:rPr>
          <w:rFonts w:ascii="Book Antiqua" w:hAnsi="Book Antiqua"/>
        </w:rPr>
        <w:t xml:space="preserve"> V, </w:t>
      </w:r>
      <w:proofErr w:type="spellStart"/>
      <w:r w:rsidRPr="008B7312">
        <w:rPr>
          <w:rFonts w:ascii="Book Antiqua" w:hAnsi="Book Antiqua"/>
        </w:rPr>
        <w:t>Sirol</w:t>
      </w:r>
      <w:proofErr w:type="spellEnd"/>
      <w:r w:rsidRPr="008B7312">
        <w:rPr>
          <w:rFonts w:ascii="Book Antiqua" w:hAnsi="Book Antiqua"/>
        </w:rPr>
        <w:t xml:space="preserve"> M, </w:t>
      </w:r>
      <w:proofErr w:type="spellStart"/>
      <w:r w:rsidRPr="008B7312">
        <w:rPr>
          <w:rFonts w:ascii="Book Antiqua" w:hAnsi="Book Antiqua"/>
        </w:rPr>
        <w:t>Pautrat</w:t>
      </w:r>
      <w:proofErr w:type="spellEnd"/>
      <w:r w:rsidRPr="008B7312">
        <w:rPr>
          <w:rFonts w:ascii="Book Antiqua" w:hAnsi="Book Antiqua"/>
        </w:rPr>
        <w:t xml:space="preserve"> K, </w:t>
      </w:r>
      <w:proofErr w:type="spellStart"/>
      <w:r w:rsidRPr="008B7312">
        <w:rPr>
          <w:rFonts w:ascii="Book Antiqua" w:hAnsi="Book Antiqua"/>
        </w:rPr>
        <w:t>Vignaud</w:t>
      </w:r>
      <w:proofErr w:type="spellEnd"/>
      <w:r w:rsidRPr="008B7312">
        <w:rPr>
          <w:rFonts w:ascii="Book Antiqua" w:hAnsi="Book Antiqua"/>
        </w:rPr>
        <w:t xml:space="preserve"> A, Staub F, </w:t>
      </w:r>
      <w:proofErr w:type="spellStart"/>
      <w:r w:rsidRPr="008B7312">
        <w:rPr>
          <w:rFonts w:ascii="Book Antiqua" w:hAnsi="Book Antiqua"/>
        </w:rPr>
        <w:t>Tiah</w:t>
      </w:r>
      <w:proofErr w:type="spellEnd"/>
      <w:r w:rsidRPr="008B7312">
        <w:rPr>
          <w:rFonts w:ascii="Book Antiqua" w:hAnsi="Book Antiqua"/>
        </w:rPr>
        <w:t xml:space="preserve"> D, </w:t>
      </w:r>
      <w:proofErr w:type="spellStart"/>
      <w:r w:rsidRPr="008B7312">
        <w:rPr>
          <w:rFonts w:ascii="Book Antiqua" w:hAnsi="Book Antiqua"/>
        </w:rPr>
        <w:t>Hamzi</w:t>
      </w:r>
      <w:proofErr w:type="spellEnd"/>
      <w:r w:rsidRPr="008B7312">
        <w:rPr>
          <w:rFonts w:ascii="Book Antiqua" w:hAnsi="Book Antiqua"/>
        </w:rPr>
        <w:t xml:space="preserve"> L, </w:t>
      </w:r>
      <w:proofErr w:type="spellStart"/>
      <w:r w:rsidRPr="008B7312">
        <w:rPr>
          <w:rFonts w:ascii="Book Antiqua" w:hAnsi="Book Antiqua"/>
        </w:rPr>
        <w:t>Duchat</w:t>
      </w:r>
      <w:proofErr w:type="spellEnd"/>
      <w:r w:rsidRPr="008B7312">
        <w:rPr>
          <w:rFonts w:ascii="Book Antiqua" w:hAnsi="Book Antiqua"/>
        </w:rPr>
        <w:t xml:space="preserve"> F, </w:t>
      </w:r>
      <w:proofErr w:type="spellStart"/>
      <w:r w:rsidRPr="008B7312">
        <w:rPr>
          <w:rFonts w:ascii="Book Antiqua" w:hAnsi="Book Antiqua"/>
        </w:rPr>
        <w:t>Fargeaudou</w:t>
      </w:r>
      <w:proofErr w:type="spellEnd"/>
      <w:r w:rsidRPr="008B7312">
        <w:rPr>
          <w:rFonts w:ascii="Book Antiqua" w:hAnsi="Book Antiqua"/>
        </w:rPr>
        <w:t xml:space="preserve"> Y, </w:t>
      </w:r>
      <w:proofErr w:type="spellStart"/>
      <w:r w:rsidRPr="008B7312">
        <w:rPr>
          <w:rFonts w:ascii="Book Antiqua" w:hAnsi="Book Antiqua"/>
        </w:rPr>
        <w:t>Pocard</w:t>
      </w:r>
      <w:proofErr w:type="spellEnd"/>
      <w:r w:rsidRPr="008B7312">
        <w:rPr>
          <w:rFonts w:ascii="Book Antiqua" w:hAnsi="Book Antiqua"/>
        </w:rPr>
        <w:t xml:space="preserve"> M. Preoperative detection of hepatic metastases: comparison of diffusion-weighted, T2-weighted fast spin echo and gadolinium-enhanced MR imaging using surgical and histopathologic findings as standard of reference. </w:t>
      </w:r>
      <w:proofErr w:type="spellStart"/>
      <w:r w:rsidRPr="008B7312">
        <w:rPr>
          <w:rFonts w:ascii="Book Antiqua" w:hAnsi="Book Antiqua"/>
          <w:i/>
          <w:iCs/>
        </w:rPr>
        <w:t>Eur</w:t>
      </w:r>
      <w:proofErr w:type="spellEnd"/>
      <w:r w:rsidRPr="008B7312">
        <w:rPr>
          <w:rFonts w:ascii="Book Antiqua" w:hAnsi="Book Antiqua"/>
          <w:i/>
          <w:iCs/>
        </w:rPr>
        <w:t xml:space="preserve"> J </w:t>
      </w:r>
      <w:proofErr w:type="spellStart"/>
      <w:r w:rsidRPr="008B7312">
        <w:rPr>
          <w:rFonts w:ascii="Book Antiqua" w:hAnsi="Book Antiqua"/>
          <w:i/>
          <w:iCs/>
        </w:rPr>
        <w:t>Radiol</w:t>
      </w:r>
      <w:proofErr w:type="spellEnd"/>
      <w:r w:rsidRPr="008B7312">
        <w:rPr>
          <w:rFonts w:ascii="Book Antiqua" w:hAnsi="Book Antiqua"/>
        </w:rPr>
        <w:t xml:space="preserve"> 2011; </w:t>
      </w:r>
      <w:r w:rsidRPr="008B7312">
        <w:rPr>
          <w:rFonts w:ascii="Book Antiqua" w:hAnsi="Book Antiqua"/>
          <w:b/>
          <w:bCs/>
        </w:rPr>
        <w:t>80</w:t>
      </w:r>
      <w:r w:rsidRPr="008B7312">
        <w:rPr>
          <w:rFonts w:ascii="Book Antiqua" w:hAnsi="Book Antiqua"/>
        </w:rPr>
        <w:t>: 245-252 [PMID: 20650588 DOI: 10.1016/j.ejrad.2010.06.027]</w:t>
      </w:r>
    </w:p>
    <w:p w14:paraId="2435F240"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74 </w:t>
      </w:r>
      <w:proofErr w:type="spellStart"/>
      <w:r w:rsidRPr="008B7312">
        <w:rPr>
          <w:rFonts w:ascii="Book Antiqua" w:hAnsi="Book Antiqua"/>
          <w:b/>
          <w:bCs/>
        </w:rPr>
        <w:t>d'Assignies</w:t>
      </w:r>
      <w:proofErr w:type="spellEnd"/>
      <w:r w:rsidRPr="008B7312">
        <w:rPr>
          <w:rFonts w:ascii="Book Antiqua" w:hAnsi="Book Antiqua"/>
          <w:b/>
          <w:bCs/>
        </w:rPr>
        <w:t xml:space="preserve"> G</w:t>
      </w:r>
      <w:r w:rsidRPr="008B7312">
        <w:rPr>
          <w:rFonts w:ascii="Book Antiqua" w:hAnsi="Book Antiqua"/>
        </w:rPr>
        <w:t xml:space="preserve">, Fina P, Bruno O, </w:t>
      </w:r>
      <w:proofErr w:type="spellStart"/>
      <w:r w:rsidRPr="008B7312">
        <w:rPr>
          <w:rFonts w:ascii="Book Antiqua" w:hAnsi="Book Antiqua"/>
        </w:rPr>
        <w:t>Vullierme</w:t>
      </w:r>
      <w:proofErr w:type="spellEnd"/>
      <w:r w:rsidRPr="008B7312">
        <w:rPr>
          <w:rFonts w:ascii="Book Antiqua" w:hAnsi="Book Antiqua"/>
        </w:rPr>
        <w:t xml:space="preserve"> MP, </w:t>
      </w:r>
      <w:proofErr w:type="spellStart"/>
      <w:r w:rsidRPr="008B7312">
        <w:rPr>
          <w:rFonts w:ascii="Book Antiqua" w:hAnsi="Book Antiqua"/>
        </w:rPr>
        <w:t>Tubach</w:t>
      </w:r>
      <w:proofErr w:type="spellEnd"/>
      <w:r w:rsidRPr="008B7312">
        <w:rPr>
          <w:rFonts w:ascii="Book Antiqua" w:hAnsi="Book Antiqua"/>
        </w:rPr>
        <w:t xml:space="preserve"> F, Paradis V, </w:t>
      </w:r>
      <w:proofErr w:type="spellStart"/>
      <w:r w:rsidRPr="008B7312">
        <w:rPr>
          <w:rFonts w:ascii="Book Antiqua" w:hAnsi="Book Antiqua"/>
        </w:rPr>
        <w:t>Sauvanet</w:t>
      </w:r>
      <w:proofErr w:type="spellEnd"/>
      <w:r w:rsidRPr="008B7312">
        <w:rPr>
          <w:rFonts w:ascii="Book Antiqua" w:hAnsi="Book Antiqua"/>
        </w:rPr>
        <w:t xml:space="preserve"> A, </w:t>
      </w:r>
      <w:proofErr w:type="spellStart"/>
      <w:r w:rsidRPr="008B7312">
        <w:rPr>
          <w:rFonts w:ascii="Book Antiqua" w:hAnsi="Book Antiqua"/>
        </w:rPr>
        <w:t>Ruszniewski</w:t>
      </w:r>
      <w:proofErr w:type="spellEnd"/>
      <w:r w:rsidRPr="008B7312">
        <w:rPr>
          <w:rFonts w:ascii="Book Antiqua" w:hAnsi="Book Antiqua"/>
        </w:rPr>
        <w:t xml:space="preserve"> P, </w:t>
      </w:r>
      <w:proofErr w:type="spellStart"/>
      <w:r w:rsidRPr="008B7312">
        <w:rPr>
          <w:rFonts w:ascii="Book Antiqua" w:hAnsi="Book Antiqua"/>
        </w:rPr>
        <w:t>Vilgrain</w:t>
      </w:r>
      <w:proofErr w:type="spellEnd"/>
      <w:r w:rsidRPr="008B7312">
        <w:rPr>
          <w:rFonts w:ascii="Book Antiqua" w:hAnsi="Book Antiqua"/>
        </w:rPr>
        <w:t xml:space="preserve"> V. High sensitivity of diffusion-weighted MR imaging for the detection of liver metastases from neuroendocrine tumors: comparison with T2-weighted and dynamic gadolinium-enhanced MR imaging. </w:t>
      </w:r>
      <w:r w:rsidRPr="008B7312">
        <w:rPr>
          <w:rFonts w:ascii="Book Antiqua" w:hAnsi="Book Antiqua"/>
          <w:i/>
          <w:iCs/>
        </w:rPr>
        <w:t>Radiology</w:t>
      </w:r>
      <w:r w:rsidRPr="008B7312">
        <w:rPr>
          <w:rFonts w:ascii="Book Antiqua" w:hAnsi="Book Antiqua"/>
        </w:rPr>
        <w:t xml:space="preserve"> 2013; </w:t>
      </w:r>
      <w:r w:rsidRPr="008B7312">
        <w:rPr>
          <w:rFonts w:ascii="Book Antiqua" w:hAnsi="Book Antiqua"/>
          <w:b/>
          <w:bCs/>
        </w:rPr>
        <w:t>268</w:t>
      </w:r>
      <w:r w:rsidRPr="008B7312">
        <w:rPr>
          <w:rFonts w:ascii="Book Antiqua" w:hAnsi="Book Antiqua"/>
        </w:rPr>
        <w:t>: 390-399 [PMID: 23533288 DOI: 10.1148/radiol.13121628]</w:t>
      </w:r>
    </w:p>
    <w:p w14:paraId="449B58EB"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75 </w:t>
      </w:r>
      <w:r w:rsidRPr="008B7312">
        <w:rPr>
          <w:rFonts w:ascii="Book Antiqua" w:hAnsi="Book Antiqua"/>
          <w:b/>
          <w:bCs/>
        </w:rPr>
        <w:t>Besa C</w:t>
      </w:r>
      <w:r w:rsidRPr="008B7312">
        <w:rPr>
          <w:rFonts w:ascii="Book Antiqua" w:hAnsi="Book Antiqua"/>
        </w:rPr>
        <w:t xml:space="preserve">, Ward S, Cui Y, </w:t>
      </w:r>
      <w:proofErr w:type="spellStart"/>
      <w:r w:rsidRPr="008B7312">
        <w:rPr>
          <w:rFonts w:ascii="Book Antiqua" w:hAnsi="Book Antiqua"/>
        </w:rPr>
        <w:t>Jajamovich</w:t>
      </w:r>
      <w:proofErr w:type="spellEnd"/>
      <w:r w:rsidRPr="008B7312">
        <w:rPr>
          <w:rFonts w:ascii="Book Antiqua" w:hAnsi="Book Antiqua"/>
        </w:rPr>
        <w:t xml:space="preserve"> G, Kim M, </w:t>
      </w:r>
      <w:proofErr w:type="spellStart"/>
      <w:r w:rsidRPr="008B7312">
        <w:rPr>
          <w:rFonts w:ascii="Book Antiqua" w:hAnsi="Book Antiqua"/>
        </w:rPr>
        <w:t>Taouli</w:t>
      </w:r>
      <w:proofErr w:type="spellEnd"/>
      <w:r w:rsidRPr="008B7312">
        <w:rPr>
          <w:rFonts w:ascii="Book Antiqua" w:hAnsi="Book Antiqua"/>
        </w:rPr>
        <w:t xml:space="preserve"> B. Neuroendocrine liver metastases: Value of apparent diffusion coefficient and enhancement ratios for characterization of histopathologic grade. </w:t>
      </w:r>
      <w:r w:rsidRPr="008B7312">
        <w:rPr>
          <w:rFonts w:ascii="Book Antiqua" w:hAnsi="Book Antiqua"/>
          <w:i/>
          <w:iCs/>
        </w:rPr>
        <w:t xml:space="preserve">J </w:t>
      </w:r>
      <w:proofErr w:type="spellStart"/>
      <w:r w:rsidRPr="008B7312">
        <w:rPr>
          <w:rFonts w:ascii="Book Antiqua" w:hAnsi="Book Antiqua"/>
          <w:i/>
          <w:iCs/>
        </w:rPr>
        <w:t>Magn</w:t>
      </w:r>
      <w:proofErr w:type="spellEnd"/>
      <w:r w:rsidRPr="008B7312">
        <w:rPr>
          <w:rFonts w:ascii="Book Antiqua" w:hAnsi="Book Antiqua"/>
          <w:i/>
          <w:iCs/>
        </w:rPr>
        <w:t xml:space="preserve"> </w:t>
      </w:r>
      <w:proofErr w:type="spellStart"/>
      <w:r w:rsidRPr="008B7312">
        <w:rPr>
          <w:rFonts w:ascii="Book Antiqua" w:hAnsi="Book Antiqua"/>
          <w:i/>
          <w:iCs/>
        </w:rPr>
        <w:t>Reson</w:t>
      </w:r>
      <w:proofErr w:type="spellEnd"/>
      <w:r w:rsidRPr="008B7312">
        <w:rPr>
          <w:rFonts w:ascii="Book Antiqua" w:hAnsi="Book Antiqua"/>
          <w:i/>
          <w:iCs/>
        </w:rPr>
        <w:t xml:space="preserve"> Imaging</w:t>
      </w:r>
      <w:r w:rsidRPr="008B7312">
        <w:rPr>
          <w:rFonts w:ascii="Book Antiqua" w:hAnsi="Book Antiqua"/>
        </w:rPr>
        <w:t xml:space="preserve"> 2016; </w:t>
      </w:r>
      <w:r w:rsidRPr="008B7312">
        <w:rPr>
          <w:rFonts w:ascii="Book Antiqua" w:hAnsi="Book Antiqua"/>
          <w:b/>
          <w:bCs/>
        </w:rPr>
        <w:t>44</w:t>
      </w:r>
      <w:r w:rsidRPr="008B7312">
        <w:rPr>
          <w:rFonts w:ascii="Book Antiqua" w:hAnsi="Book Antiqua"/>
        </w:rPr>
        <w:t>: 1432-1441 [PMID: 27227756 DOI: 10.1002/jmri.25320]</w:t>
      </w:r>
    </w:p>
    <w:p w14:paraId="16AEF6C8"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76 </w:t>
      </w:r>
      <w:r w:rsidRPr="008B7312">
        <w:rPr>
          <w:rFonts w:ascii="Book Antiqua" w:hAnsi="Book Antiqua"/>
          <w:b/>
          <w:bCs/>
        </w:rPr>
        <w:t>Pereira JA</w:t>
      </w:r>
      <w:r w:rsidRPr="008B7312">
        <w:rPr>
          <w:rFonts w:ascii="Book Antiqua" w:hAnsi="Book Antiqua"/>
        </w:rPr>
        <w:t xml:space="preserve">, Rosado E, Bali M, </w:t>
      </w:r>
      <w:proofErr w:type="spellStart"/>
      <w:r w:rsidRPr="008B7312">
        <w:rPr>
          <w:rFonts w:ascii="Book Antiqua" w:hAnsi="Book Antiqua"/>
        </w:rPr>
        <w:t>Metens</w:t>
      </w:r>
      <w:proofErr w:type="spellEnd"/>
      <w:r w:rsidRPr="008B7312">
        <w:rPr>
          <w:rFonts w:ascii="Book Antiqua" w:hAnsi="Book Antiqua"/>
        </w:rPr>
        <w:t xml:space="preserve"> T, Chao SL. Pancreatic neuroendocrine tumors: correlation between histogram analysis of apparent diffusion coefficient maps and tumor grade. </w:t>
      </w:r>
      <w:proofErr w:type="spellStart"/>
      <w:r w:rsidRPr="008B7312">
        <w:rPr>
          <w:rFonts w:ascii="Book Antiqua" w:hAnsi="Book Antiqua"/>
          <w:i/>
          <w:iCs/>
        </w:rPr>
        <w:t>Abdom</w:t>
      </w:r>
      <w:proofErr w:type="spellEnd"/>
      <w:r w:rsidRPr="008B7312">
        <w:rPr>
          <w:rFonts w:ascii="Book Antiqua" w:hAnsi="Book Antiqua"/>
          <w:i/>
          <w:iCs/>
        </w:rPr>
        <w:t xml:space="preserve"> Imaging</w:t>
      </w:r>
      <w:r w:rsidRPr="008B7312">
        <w:rPr>
          <w:rFonts w:ascii="Book Antiqua" w:hAnsi="Book Antiqua"/>
        </w:rPr>
        <w:t xml:space="preserve"> 2015; </w:t>
      </w:r>
      <w:r w:rsidRPr="008B7312">
        <w:rPr>
          <w:rFonts w:ascii="Book Antiqua" w:hAnsi="Book Antiqua"/>
          <w:b/>
          <w:bCs/>
        </w:rPr>
        <w:t>40</w:t>
      </w:r>
      <w:r w:rsidRPr="008B7312">
        <w:rPr>
          <w:rFonts w:ascii="Book Antiqua" w:hAnsi="Book Antiqua"/>
        </w:rPr>
        <w:t>: 3122-3128 [PMID: 26280127 DOI: 10.1007/s00261-015-0524-7]</w:t>
      </w:r>
    </w:p>
    <w:p w14:paraId="513E0E1A"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77 </w:t>
      </w:r>
      <w:r w:rsidRPr="008B7312">
        <w:rPr>
          <w:rFonts w:ascii="Book Antiqua" w:hAnsi="Book Antiqua"/>
          <w:b/>
          <w:bCs/>
        </w:rPr>
        <w:t xml:space="preserve">De </w:t>
      </w:r>
      <w:proofErr w:type="spellStart"/>
      <w:r w:rsidRPr="008B7312">
        <w:rPr>
          <w:rFonts w:ascii="Book Antiqua" w:hAnsi="Book Antiqua"/>
          <w:b/>
          <w:bCs/>
        </w:rPr>
        <w:t>Robertis</w:t>
      </w:r>
      <w:proofErr w:type="spellEnd"/>
      <w:r w:rsidRPr="008B7312">
        <w:rPr>
          <w:rFonts w:ascii="Book Antiqua" w:hAnsi="Book Antiqua"/>
          <w:b/>
          <w:bCs/>
        </w:rPr>
        <w:t xml:space="preserve"> R</w:t>
      </w:r>
      <w:r w:rsidRPr="008B7312">
        <w:rPr>
          <w:rFonts w:ascii="Book Antiqua" w:hAnsi="Book Antiqua"/>
        </w:rPr>
        <w:t xml:space="preserve">, Maris B, </w:t>
      </w:r>
      <w:proofErr w:type="spellStart"/>
      <w:r w:rsidRPr="008B7312">
        <w:rPr>
          <w:rFonts w:ascii="Book Antiqua" w:hAnsi="Book Antiqua"/>
        </w:rPr>
        <w:t>Cardobi</w:t>
      </w:r>
      <w:proofErr w:type="spellEnd"/>
      <w:r w:rsidRPr="008B7312">
        <w:rPr>
          <w:rFonts w:ascii="Book Antiqua" w:hAnsi="Book Antiqua"/>
        </w:rPr>
        <w:t xml:space="preserve"> N, </w:t>
      </w:r>
      <w:proofErr w:type="spellStart"/>
      <w:r w:rsidRPr="008B7312">
        <w:rPr>
          <w:rFonts w:ascii="Book Antiqua" w:hAnsi="Book Antiqua"/>
        </w:rPr>
        <w:t>Tinazzi</w:t>
      </w:r>
      <w:proofErr w:type="spellEnd"/>
      <w:r w:rsidRPr="008B7312">
        <w:rPr>
          <w:rFonts w:ascii="Book Antiqua" w:hAnsi="Book Antiqua"/>
        </w:rPr>
        <w:t xml:space="preserve"> Martini P, Gobbo S, </w:t>
      </w:r>
      <w:proofErr w:type="spellStart"/>
      <w:r w:rsidRPr="008B7312">
        <w:rPr>
          <w:rFonts w:ascii="Book Antiqua" w:hAnsi="Book Antiqua"/>
        </w:rPr>
        <w:t>Capelli</w:t>
      </w:r>
      <w:proofErr w:type="spellEnd"/>
      <w:r w:rsidRPr="008B7312">
        <w:rPr>
          <w:rFonts w:ascii="Book Antiqua" w:hAnsi="Book Antiqua"/>
        </w:rPr>
        <w:t xml:space="preserve"> P, Ortolani S, </w:t>
      </w:r>
      <w:proofErr w:type="spellStart"/>
      <w:r w:rsidRPr="008B7312">
        <w:rPr>
          <w:rFonts w:ascii="Book Antiqua" w:hAnsi="Book Antiqua"/>
        </w:rPr>
        <w:t>Cingarlini</w:t>
      </w:r>
      <w:proofErr w:type="spellEnd"/>
      <w:r w:rsidRPr="008B7312">
        <w:rPr>
          <w:rFonts w:ascii="Book Antiqua" w:hAnsi="Book Antiqua"/>
        </w:rPr>
        <w:t xml:space="preserve"> S, </w:t>
      </w:r>
      <w:proofErr w:type="spellStart"/>
      <w:r w:rsidRPr="008B7312">
        <w:rPr>
          <w:rFonts w:ascii="Book Antiqua" w:hAnsi="Book Antiqua"/>
        </w:rPr>
        <w:t>Paiella</w:t>
      </w:r>
      <w:proofErr w:type="spellEnd"/>
      <w:r w:rsidRPr="008B7312">
        <w:rPr>
          <w:rFonts w:ascii="Book Antiqua" w:hAnsi="Book Antiqua"/>
        </w:rPr>
        <w:t xml:space="preserve"> S, </w:t>
      </w:r>
      <w:proofErr w:type="spellStart"/>
      <w:r w:rsidRPr="008B7312">
        <w:rPr>
          <w:rFonts w:ascii="Book Antiqua" w:hAnsi="Book Antiqua"/>
        </w:rPr>
        <w:t>Landoni</w:t>
      </w:r>
      <w:proofErr w:type="spellEnd"/>
      <w:r w:rsidRPr="008B7312">
        <w:rPr>
          <w:rFonts w:ascii="Book Antiqua" w:hAnsi="Book Antiqua"/>
        </w:rPr>
        <w:t xml:space="preserve"> L, </w:t>
      </w:r>
      <w:proofErr w:type="spellStart"/>
      <w:r w:rsidRPr="008B7312">
        <w:rPr>
          <w:rFonts w:ascii="Book Antiqua" w:hAnsi="Book Antiqua"/>
        </w:rPr>
        <w:t>Butturini</w:t>
      </w:r>
      <w:proofErr w:type="spellEnd"/>
      <w:r w:rsidRPr="008B7312">
        <w:rPr>
          <w:rFonts w:ascii="Book Antiqua" w:hAnsi="Book Antiqua"/>
        </w:rPr>
        <w:t xml:space="preserve"> G, Regi P, Scarpa A, Tortora G, D'Onofrio M. Can histogram analysis of MR images predict aggressiveness in pancreatic neuroendocrine tumors? </w:t>
      </w:r>
      <w:proofErr w:type="spellStart"/>
      <w:r w:rsidRPr="008B7312">
        <w:rPr>
          <w:rFonts w:ascii="Book Antiqua" w:hAnsi="Book Antiqua"/>
          <w:i/>
          <w:iCs/>
        </w:rPr>
        <w:t>Eur</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rPr>
        <w:t xml:space="preserve"> 2018; </w:t>
      </w:r>
      <w:r w:rsidRPr="008B7312">
        <w:rPr>
          <w:rFonts w:ascii="Book Antiqua" w:hAnsi="Book Antiqua"/>
          <w:b/>
          <w:bCs/>
        </w:rPr>
        <w:t>28</w:t>
      </w:r>
      <w:r w:rsidRPr="008B7312">
        <w:rPr>
          <w:rFonts w:ascii="Book Antiqua" w:hAnsi="Book Antiqua"/>
        </w:rPr>
        <w:t>: 2582-2591 [PMID: 29352378 DOI: 10.1007/s00330-017-5236-7]</w:t>
      </w:r>
    </w:p>
    <w:p w14:paraId="417F9474" w14:textId="56928B38" w:rsidR="00306881" w:rsidRPr="008B7312" w:rsidRDefault="00306881" w:rsidP="00306881">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8</w:t>
      </w:r>
      <w:r w:rsidRPr="008B7312">
        <w:rPr>
          <w:rFonts w:ascii="Book Antiqua" w:hAnsi="Book Antiqua"/>
        </w:rPr>
        <w:t xml:space="preserve"> </w:t>
      </w:r>
      <w:bookmarkStart w:id="83" w:name="OLE_LINK1"/>
      <w:bookmarkStart w:id="84" w:name="OLE_LINK2"/>
      <w:r w:rsidRPr="008B7312">
        <w:rPr>
          <w:rFonts w:ascii="Book Antiqua" w:hAnsi="Book Antiqua"/>
          <w:b/>
          <w:bCs/>
        </w:rPr>
        <w:t xml:space="preserve">Le </w:t>
      </w:r>
      <w:proofErr w:type="spellStart"/>
      <w:r w:rsidRPr="008B7312">
        <w:rPr>
          <w:rFonts w:ascii="Book Antiqua" w:hAnsi="Book Antiqua"/>
          <w:b/>
          <w:bCs/>
        </w:rPr>
        <w:t>Bihan</w:t>
      </w:r>
      <w:bookmarkEnd w:id="83"/>
      <w:bookmarkEnd w:id="84"/>
      <w:proofErr w:type="spellEnd"/>
      <w:r w:rsidRPr="008B7312">
        <w:rPr>
          <w:rFonts w:ascii="Book Antiqua" w:hAnsi="Book Antiqua"/>
          <w:b/>
          <w:bCs/>
        </w:rPr>
        <w:t xml:space="preserve"> D</w:t>
      </w:r>
      <w:r w:rsidRPr="008B7312">
        <w:rPr>
          <w:rFonts w:ascii="Book Antiqua" w:hAnsi="Book Antiqua"/>
        </w:rPr>
        <w:t xml:space="preserve">, Breton E, </w:t>
      </w:r>
      <w:proofErr w:type="spellStart"/>
      <w:r w:rsidRPr="008B7312">
        <w:rPr>
          <w:rFonts w:ascii="Book Antiqua" w:hAnsi="Book Antiqua"/>
        </w:rPr>
        <w:t>Lallemand</w:t>
      </w:r>
      <w:proofErr w:type="spellEnd"/>
      <w:r w:rsidRPr="008B7312">
        <w:rPr>
          <w:rFonts w:ascii="Book Antiqua" w:hAnsi="Book Antiqua"/>
        </w:rPr>
        <w:t xml:space="preserve"> D, </w:t>
      </w:r>
      <w:proofErr w:type="spellStart"/>
      <w:r w:rsidRPr="008B7312">
        <w:rPr>
          <w:rFonts w:ascii="Book Antiqua" w:hAnsi="Book Antiqua"/>
        </w:rPr>
        <w:t>Grenier</w:t>
      </w:r>
      <w:proofErr w:type="spellEnd"/>
      <w:r w:rsidRPr="008B7312">
        <w:rPr>
          <w:rFonts w:ascii="Book Antiqua" w:hAnsi="Book Antiqua"/>
        </w:rPr>
        <w:t xml:space="preserve"> P, </w:t>
      </w:r>
      <w:proofErr w:type="spellStart"/>
      <w:r w:rsidRPr="008B7312">
        <w:rPr>
          <w:rFonts w:ascii="Book Antiqua" w:hAnsi="Book Antiqua"/>
        </w:rPr>
        <w:t>Cabanis</w:t>
      </w:r>
      <w:proofErr w:type="spellEnd"/>
      <w:r w:rsidRPr="008B7312">
        <w:rPr>
          <w:rFonts w:ascii="Book Antiqua" w:hAnsi="Book Antiqua"/>
        </w:rPr>
        <w:t xml:space="preserve"> E, Laval-</w:t>
      </w:r>
      <w:proofErr w:type="spellStart"/>
      <w:r w:rsidRPr="008B7312">
        <w:rPr>
          <w:rFonts w:ascii="Book Antiqua" w:hAnsi="Book Antiqua"/>
        </w:rPr>
        <w:t>Jeantet</w:t>
      </w:r>
      <w:proofErr w:type="spellEnd"/>
      <w:r w:rsidRPr="008B7312">
        <w:rPr>
          <w:rFonts w:ascii="Book Antiqua" w:hAnsi="Book Antiqua"/>
        </w:rPr>
        <w:t xml:space="preserve"> M. MR imaging of intravoxel incoherent motions: application to diffusion and perfusion in </w:t>
      </w:r>
      <w:r w:rsidRPr="008B7312">
        <w:rPr>
          <w:rFonts w:ascii="Book Antiqua" w:hAnsi="Book Antiqua"/>
        </w:rPr>
        <w:lastRenderedPageBreak/>
        <w:t xml:space="preserve">neurologic disorders. </w:t>
      </w:r>
      <w:r w:rsidRPr="008B7312">
        <w:rPr>
          <w:rFonts w:ascii="Book Antiqua" w:hAnsi="Book Antiqua"/>
          <w:i/>
          <w:iCs/>
        </w:rPr>
        <w:t>Radiology</w:t>
      </w:r>
      <w:r w:rsidRPr="008B7312">
        <w:rPr>
          <w:rFonts w:ascii="Book Antiqua" w:hAnsi="Book Antiqua"/>
        </w:rPr>
        <w:t xml:space="preserve"> 1986; </w:t>
      </w:r>
      <w:r w:rsidRPr="008B7312">
        <w:rPr>
          <w:rFonts w:ascii="Book Antiqua" w:hAnsi="Book Antiqua"/>
          <w:b/>
          <w:bCs/>
        </w:rPr>
        <w:t>161</w:t>
      </w:r>
      <w:r w:rsidRPr="008B7312">
        <w:rPr>
          <w:rFonts w:ascii="Book Antiqua" w:hAnsi="Book Antiqua"/>
        </w:rPr>
        <w:t>: 401-407 [PMID: 3763909 DOI: 10.1148/radiology.161.2.3763909]</w:t>
      </w:r>
    </w:p>
    <w:p w14:paraId="54AFE52B" w14:textId="29BCEF07" w:rsidR="00BF1344" w:rsidRPr="008B7312" w:rsidRDefault="00306881"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9</w:t>
      </w:r>
      <w:r w:rsidR="00BF1344" w:rsidRPr="008B7312">
        <w:rPr>
          <w:rFonts w:ascii="Book Antiqua" w:hAnsi="Book Antiqua"/>
        </w:rPr>
        <w:t xml:space="preserve"> </w:t>
      </w:r>
      <w:r w:rsidR="00BF1344" w:rsidRPr="008B7312">
        <w:rPr>
          <w:rFonts w:ascii="Book Antiqua" w:hAnsi="Book Antiqua"/>
          <w:b/>
          <w:bCs/>
        </w:rPr>
        <w:t xml:space="preserve">Katharina </w:t>
      </w:r>
      <w:proofErr w:type="spellStart"/>
      <w:r w:rsidR="00BF1344" w:rsidRPr="008B7312">
        <w:rPr>
          <w:rFonts w:ascii="Book Antiqua" w:hAnsi="Book Antiqua"/>
          <w:b/>
          <w:bCs/>
        </w:rPr>
        <w:t>Ingenerf</w:t>
      </w:r>
      <w:proofErr w:type="spellEnd"/>
      <w:r w:rsidR="00BF1344" w:rsidRPr="008B7312">
        <w:rPr>
          <w:rFonts w:ascii="Book Antiqua" w:hAnsi="Book Antiqua"/>
          <w:b/>
          <w:bCs/>
        </w:rPr>
        <w:t xml:space="preserve"> M</w:t>
      </w:r>
      <w:r w:rsidR="00BF1344" w:rsidRPr="008B7312">
        <w:rPr>
          <w:rFonts w:ascii="Book Antiqua" w:hAnsi="Book Antiqua"/>
        </w:rPr>
        <w:t xml:space="preserve">, Karim H, Fink N, Ilhan H, </w:t>
      </w:r>
      <w:proofErr w:type="spellStart"/>
      <w:r w:rsidR="00BF1344" w:rsidRPr="008B7312">
        <w:rPr>
          <w:rFonts w:ascii="Book Antiqua" w:hAnsi="Book Antiqua"/>
        </w:rPr>
        <w:t>Ricke</w:t>
      </w:r>
      <w:proofErr w:type="spellEnd"/>
      <w:r w:rsidR="00BF1344" w:rsidRPr="008B7312">
        <w:rPr>
          <w:rFonts w:ascii="Book Antiqua" w:hAnsi="Book Antiqua"/>
        </w:rPr>
        <w:t xml:space="preserve"> J, </w:t>
      </w:r>
      <w:proofErr w:type="spellStart"/>
      <w:r w:rsidR="00BF1344" w:rsidRPr="008B7312">
        <w:rPr>
          <w:rFonts w:ascii="Book Antiqua" w:hAnsi="Book Antiqua"/>
        </w:rPr>
        <w:t>Treitl</w:t>
      </w:r>
      <w:proofErr w:type="spellEnd"/>
      <w:r w:rsidR="00BF1344" w:rsidRPr="008B7312">
        <w:rPr>
          <w:rFonts w:ascii="Book Antiqua" w:hAnsi="Book Antiqua"/>
        </w:rPr>
        <w:t xml:space="preserve"> KM, Schmid-</w:t>
      </w:r>
      <w:proofErr w:type="spellStart"/>
      <w:r w:rsidR="00BF1344" w:rsidRPr="008B7312">
        <w:rPr>
          <w:rFonts w:ascii="Book Antiqua" w:hAnsi="Book Antiqua"/>
        </w:rPr>
        <w:t>Tannwald</w:t>
      </w:r>
      <w:proofErr w:type="spellEnd"/>
      <w:r w:rsidR="00BF1344" w:rsidRPr="008B7312">
        <w:rPr>
          <w:rFonts w:ascii="Book Antiqua" w:hAnsi="Book Antiqua"/>
        </w:rPr>
        <w:t xml:space="preserve"> C. Apparent diffusion coefficients (ADC) in response assessment of </w:t>
      </w:r>
      <w:proofErr w:type="spellStart"/>
      <w:r w:rsidR="00BF1344" w:rsidRPr="008B7312">
        <w:rPr>
          <w:rFonts w:ascii="Book Antiqua" w:hAnsi="Book Antiqua"/>
        </w:rPr>
        <w:t>transarterial</w:t>
      </w:r>
      <w:proofErr w:type="spellEnd"/>
      <w:r w:rsidR="00BF1344" w:rsidRPr="008B7312">
        <w:rPr>
          <w:rFonts w:ascii="Book Antiqua" w:hAnsi="Book Antiqua"/>
        </w:rPr>
        <w:t xml:space="preserve"> radioembolization (TARE) for liver metastases of neuroendocrine tumors (NET): a feasibility study. </w:t>
      </w:r>
      <w:r w:rsidR="00BF1344" w:rsidRPr="008B7312">
        <w:rPr>
          <w:rFonts w:ascii="Book Antiqua" w:hAnsi="Book Antiqua"/>
          <w:i/>
          <w:iCs/>
        </w:rPr>
        <w:t xml:space="preserve">Acta </w:t>
      </w:r>
      <w:proofErr w:type="spellStart"/>
      <w:r w:rsidR="00BF1344" w:rsidRPr="008B7312">
        <w:rPr>
          <w:rFonts w:ascii="Book Antiqua" w:hAnsi="Book Antiqua"/>
          <w:i/>
          <w:iCs/>
        </w:rPr>
        <w:t>Radiol</w:t>
      </w:r>
      <w:proofErr w:type="spellEnd"/>
      <w:r w:rsidR="00BF1344" w:rsidRPr="008B7312">
        <w:rPr>
          <w:rFonts w:ascii="Book Antiqua" w:hAnsi="Book Antiqua"/>
        </w:rPr>
        <w:t xml:space="preserve"> 2021: 2841851211024004 [PMID: 34225464 DOI: 10.1177/02841851211024004]</w:t>
      </w:r>
    </w:p>
    <w:p w14:paraId="05209904"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80 </w:t>
      </w:r>
      <w:r w:rsidRPr="008B7312">
        <w:rPr>
          <w:rFonts w:ascii="Book Antiqua" w:hAnsi="Book Antiqua"/>
          <w:b/>
          <w:bCs/>
        </w:rPr>
        <w:t>Hwang EJ</w:t>
      </w:r>
      <w:r w:rsidRPr="008B7312">
        <w:rPr>
          <w:rFonts w:ascii="Book Antiqua" w:hAnsi="Book Antiqua"/>
        </w:rPr>
        <w:t xml:space="preserve">, Lee JM, Yoon JH, Kim JH, Han JK, Choi BI, Lee KB, Jang JY, Kim SW, Nickel MD, Kiefer B. Intravoxel incoherent motion diffusion-weighted imaging of pancreatic neuroendocrine tumors: prediction of the histologic grade using pure diffusion coefficient and tumor size. </w:t>
      </w:r>
      <w:r w:rsidRPr="008B7312">
        <w:rPr>
          <w:rFonts w:ascii="Book Antiqua" w:hAnsi="Book Antiqua"/>
          <w:i/>
          <w:iCs/>
        </w:rPr>
        <w:t xml:space="preserve">Invest </w:t>
      </w:r>
      <w:proofErr w:type="spellStart"/>
      <w:r w:rsidRPr="008B7312">
        <w:rPr>
          <w:rFonts w:ascii="Book Antiqua" w:hAnsi="Book Antiqua"/>
          <w:i/>
          <w:iCs/>
        </w:rPr>
        <w:t>Radiol</w:t>
      </w:r>
      <w:proofErr w:type="spellEnd"/>
      <w:r w:rsidRPr="008B7312">
        <w:rPr>
          <w:rFonts w:ascii="Book Antiqua" w:hAnsi="Book Antiqua"/>
        </w:rPr>
        <w:t xml:space="preserve"> 2014; </w:t>
      </w:r>
      <w:r w:rsidRPr="008B7312">
        <w:rPr>
          <w:rFonts w:ascii="Book Antiqua" w:hAnsi="Book Antiqua"/>
          <w:b/>
          <w:bCs/>
        </w:rPr>
        <w:t>49</w:t>
      </w:r>
      <w:r w:rsidRPr="008B7312">
        <w:rPr>
          <w:rFonts w:ascii="Book Antiqua" w:hAnsi="Book Antiqua"/>
        </w:rPr>
        <w:t>: 396-402 [PMID: 24500090 DOI: 10.1097/RLI.0000000000000028]</w:t>
      </w:r>
    </w:p>
    <w:p w14:paraId="4E9AD916"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81 </w:t>
      </w:r>
      <w:r w:rsidR="002261A6" w:rsidRPr="008B7312">
        <w:rPr>
          <w:rFonts w:ascii="Book Antiqua" w:hAnsi="Book Antiqua"/>
          <w:b/>
          <w:bCs/>
        </w:rPr>
        <w:t>Ma W</w:t>
      </w:r>
      <w:r w:rsidR="002261A6" w:rsidRPr="008B7312">
        <w:rPr>
          <w:rFonts w:ascii="Book Antiqua" w:hAnsi="Book Antiqua"/>
          <w:bCs/>
        </w:rPr>
        <w:t xml:space="preserve">, Wei M, Han Z, Tang Y, Pan Q, Zhang G, Ren J, Huan Y, Li N. The added value of intravoxel incoherent motion diffusion weighted imaging parameters in differentiating high-grade pancreatic neuroendocrine neoplasms from pancreatic ductal adenocarcinoma. </w:t>
      </w:r>
      <w:r w:rsidR="002261A6" w:rsidRPr="008B7312">
        <w:rPr>
          <w:rFonts w:ascii="Book Antiqua" w:hAnsi="Book Antiqua"/>
          <w:bCs/>
          <w:i/>
        </w:rPr>
        <w:t>Oncol Lett</w:t>
      </w:r>
      <w:r w:rsidR="002261A6" w:rsidRPr="008B7312">
        <w:rPr>
          <w:rFonts w:ascii="Book Antiqua" w:hAnsi="Book Antiqua"/>
          <w:bCs/>
        </w:rPr>
        <w:t xml:space="preserve"> 2019; </w:t>
      </w:r>
      <w:r w:rsidR="002261A6" w:rsidRPr="008B7312">
        <w:rPr>
          <w:rFonts w:ascii="Book Antiqua" w:hAnsi="Book Antiqua"/>
          <w:b/>
          <w:bCs/>
        </w:rPr>
        <w:t>18</w:t>
      </w:r>
      <w:r w:rsidR="002261A6" w:rsidRPr="008B7312">
        <w:rPr>
          <w:rFonts w:ascii="Book Antiqua" w:hAnsi="Book Antiqua"/>
          <w:bCs/>
        </w:rPr>
        <w:t>: 5448-5458 [PMID: 31612053 DOI: 10.3892/ol.2019.10863]</w:t>
      </w:r>
    </w:p>
    <w:p w14:paraId="25870865"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82 </w:t>
      </w:r>
      <w:proofErr w:type="spellStart"/>
      <w:r w:rsidRPr="008B7312">
        <w:rPr>
          <w:rFonts w:ascii="Book Antiqua" w:hAnsi="Book Antiqua"/>
          <w:b/>
          <w:bCs/>
        </w:rPr>
        <w:t>Rosenkrantz</w:t>
      </w:r>
      <w:proofErr w:type="spellEnd"/>
      <w:r w:rsidRPr="008B7312">
        <w:rPr>
          <w:rFonts w:ascii="Book Antiqua" w:hAnsi="Book Antiqua"/>
          <w:b/>
          <w:bCs/>
        </w:rPr>
        <w:t xml:space="preserve"> AB</w:t>
      </w:r>
      <w:r w:rsidRPr="008B7312">
        <w:rPr>
          <w:rFonts w:ascii="Book Antiqua" w:hAnsi="Book Antiqua"/>
        </w:rPr>
        <w:t xml:space="preserve">, </w:t>
      </w:r>
      <w:proofErr w:type="spellStart"/>
      <w:r w:rsidRPr="008B7312">
        <w:rPr>
          <w:rFonts w:ascii="Book Antiqua" w:hAnsi="Book Antiqua"/>
        </w:rPr>
        <w:t>Padhani</w:t>
      </w:r>
      <w:proofErr w:type="spellEnd"/>
      <w:r w:rsidRPr="008B7312">
        <w:rPr>
          <w:rFonts w:ascii="Book Antiqua" w:hAnsi="Book Antiqua"/>
        </w:rPr>
        <w:t xml:space="preserve"> AR, </w:t>
      </w:r>
      <w:proofErr w:type="spellStart"/>
      <w:r w:rsidRPr="008B7312">
        <w:rPr>
          <w:rFonts w:ascii="Book Antiqua" w:hAnsi="Book Antiqua"/>
        </w:rPr>
        <w:t>Chenevert</w:t>
      </w:r>
      <w:proofErr w:type="spellEnd"/>
      <w:r w:rsidRPr="008B7312">
        <w:rPr>
          <w:rFonts w:ascii="Book Antiqua" w:hAnsi="Book Antiqua"/>
        </w:rPr>
        <w:t xml:space="preserve"> TL, Koh DM, De </w:t>
      </w:r>
      <w:proofErr w:type="spellStart"/>
      <w:r w:rsidRPr="008B7312">
        <w:rPr>
          <w:rFonts w:ascii="Book Antiqua" w:hAnsi="Book Antiqua"/>
        </w:rPr>
        <w:t>Keyzer</w:t>
      </w:r>
      <w:proofErr w:type="spellEnd"/>
      <w:r w:rsidRPr="008B7312">
        <w:rPr>
          <w:rFonts w:ascii="Book Antiqua" w:hAnsi="Book Antiqua"/>
        </w:rPr>
        <w:t xml:space="preserve"> F, </w:t>
      </w:r>
      <w:proofErr w:type="spellStart"/>
      <w:r w:rsidRPr="008B7312">
        <w:rPr>
          <w:rFonts w:ascii="Book Antiqua" w:hAnsi="Book Antiqua"/>
        </w:rPr>
        <w:t>Taouli</w:t>
      </w:r>
      <w:proofErr w:type="spellEnd"/>
      <w:r w:rsidRPr="008B7312">
        <w:rPr>
          <w:rFonts w:ascii="Book Antiqua" w:hAnsi="Book Antiqua"/>
        </w:rPr>
        <w:t xml:space="preserve"> B, Le </w:t>
      </w:r>
      <w:proofErr w:type="spellStart"/>
      <w:r w:rsidRPr="008B7312">
        <w:rPr>
          <w:rFonts w:ascii="Book Antiqua" w:hAnsi="Book Antiqua"/>
        </w:rPr>
        <w:t>Bihan</w:t>
      </w:r>
      <w:proofErr w:type="spellEnd"/>
      <w:r w:rsidRPr="008B7312">
        <w:rPr>
          <w:rFonts w:ascii="Book Antiqua" w:hAnsi="Book Antiqua"/>
        </w:rPr>
        <w:t xml:space="preserve"> D. Body diffusion kurtosis imaging: Basic principles, applications, and considerations for clinical practice. </w:t>
      </w:r>
      <w:r w:rsidRPr="008B7312">
        <w:rPr>
          <w:rFonts w:ascii="Book Antiqua" w:hAnsi="Book Antiqua"/>
          <w:i/>
          <w:iCs/>
        </w:rPr>
        <w:t xml:space="preserve">J </w:t>
      </w:r>
      <w:proofErr w:type="spellStart"/>
      <w:r w:rsidRPr="008B7312">
        <w:rPr>
          <w:rFonts w:ascii="Book Antiqua" w:hAnsi="Book Antiqua"/>
          <w:i/>
          <w:iCs/>
        </w:rPr>
        <w:t>Magn</w:t>
      </w:r>
      <w:proofErr w:type="spellEnd"/>
      <w:r w:rsidRPr="008B7312">
        <w:rPr>
          <w:rFonts w:ascii="Book Antiqua" w:hAnsi="Book Antiqua"/>
          <w:i/>
          <w:iCs/>
        </w:rPr>
        <w:t xml:space="preserve"> </w:t>
      </w:r>
      <w:proofErr w:type="spellStart"/>
      <w:r w:rsidRPr="008B7312">
        <w:rPr>
          <w:rFonts w:ascii="Book Antiqua" w:hAnsi="Book Antiqua"/>
          <w:i/>
          <w:iCs/>
        </w:rPr>
        <w:t>Reson</w:t>
      </w:r>
      <w:proofErr w:type="spellEnd"/>
      <w:r w:rsidRPr="008B7312">
        <w:rPr>
          <w:rFonts w:ascii="Book Antiqua" w:hAnsi="Book Antiqua"/>
          <w:i/>
          <w:iCs/>
        </w:rPr>
        <w:t xml:space="preserve"> Imaging</w:t>
      </w:r>
      <w:r w:rsidRPr="008B7312">
        <w:rPr>
          <w:rFonts w:ascii="Book Antiqua" w:hAnsi="Book Antiqua"/>
        </w:rPr>
        <w:t xml:space="preserve"> 2015; </w:t>
      </w:r>
      <w:r w:rsidRPr="008B7312">
        <w:rPr>
          <w:rFonts w:ascii="Book Antiqua" w:hAnsi="Book Antiqua"/>
          <w:b/>
          <w:bCs/>
        </w:rPr>
        <w:t>42</w:t>
      </w:r>
      <w:r w:rsidRPr="008B7312">
        <w:rPr>
          <w:rFonts w:ascii="Book Antiqua" w:hAnsi="Book Antiqua"/>
        </w:rPr>
        <w:t>: 1190-1202 [PMID: 26119267 DOI: 10.1002/jmri.24985]</w:t>
      </w:r>
    </w:p>
    <w:p w14:paraId="4859D7A5"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83 </w:t>
      </w:r>
      <w:r w:rsidRPr="008B7312">
        <w:rPr>
          <w:rFonts w:ascii="Book Antiqua" w:hAnsi="Book Antiqua"/>
          <w:b/>
          <w:bCs/>
        </w:rPr>
        <w:t>Shi YJ</w:t>
      </w:r>
      <w:r w:rsidRPr="008B7312">
        <w:rPr>
          <w:rFonts w:ascii="Book Antiqua" w:hAnsi="Book Antiqua"/>
        </w:rPr>
        <w:t xml:space="preserve">, Zhu HT, Liu YL, Wei YY, Qin XB, Zhang XY, Li XT, Sun YS. Radiomics Analysis Based on Diffusion Kurtosis Imaging and T2 Weighted Imaging for Differentiation of Pancreatic Neuroendocrine Tumors </w:t>
      </w:r>
      <w:proofErr w:type="gramStart"/>
      <w:r w:rsidRPr="008B7312">
        <w:rPr>
          <w:rFonts w:ascii="Book Antiqua" w:hAnsi="Book Antiqua"/>
        </w:rPr>
        <w:t>From</w:t>
      </w:r>
      <w:proofErr w:type="gramEnd"/>
      <w:r w:rsidRPr="008B7312">
        <w:rPr>
          <w:rFonts w:ascii="Book Antiqua" w:hAnsi="Book Antiqua"/>
        </w:rPr>
        <w:t xml:space="preserve"> Solid Pseudopapillary Tumors. </w:t>
      </w:r>
      <w:r w:rsidRPr="008B7312">
        <w:rPr>
          <w:rFonts w:ascii="Book Antiqua" w:hAnsi="Book Antiqua"/>
          <w:i/>
          <w:iCs/>
        </w:rPr>
        <w:t>Front Oncol</w:t>
      </w:r>
      <w:r w:rsidRPr="008B7312">
        <w:rPr>
          <w:rFonts w:ascii="Book Antiqua" w:hAnsi="Book Antiqua"/>
        </w:rPr>
        <w:t xml:space="preserve"> 2020; </w:t>
      </w:r>
      <w:r w:rsidRPr="008B7312">
        <w:rPr>
          <w:rFonts w:ascii="Book Antiqua" w:hAnsi="Book Antiqua"/>
          <w:b/>
          <w:bCs/>
        </w:rPr>
        <w:t>10</w:t>
      </w:r>
      <w:r w:rsidRPr="008B7312">
        <w:rPr>
          <w:rFonts w:ascii="Book Antiqua" w:hAnsi="Book Antiqua"/>
        </w:rPr>
        <w:t>: 1624 [PMID: 32974201 DOI: 10.3389/fonc.2020.01624]</w:t>
      </w:r>
    </w:p>
    <w:p w14:paraId="39B29D5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84 </w:t>
      </w:r>
      <w:proofErr w:type="spellStart"/>
      <w:r w:rsidRPr="008B7312">
        <w:rPr>
          <w:rFonts w:ascii="Book Antiqua" w:hAnsi="Book Antiqua"/>
          <w:b/>
          <w:bCs/>
        </w:rPr>
        <w:t>Kartalis</w:t>
      </w:r>
      <w:proofErr w:type="spellEnd"/>
      <w:r w:rsidRPr="008B7312">
        <w:rPr>
          <w:rFonts w:ascii="Book Antiqua" w:hAnsi="Book Antiqua"/>
          <w:b/>
          <w:bCs/>
        </w:rPr>
        <w:t xml:space="preserve"> N</w:t>
      </w:r>
      <w:r w:rsidRPr="008B7312">
        <w:rPr>
          <w:rFonts w:ascii="Book Antiqua" w:hAnsi="Book Antiqua"/>
        </w:rPr>
        <w:t xml:space="preserve">, </w:t>
      </w:r>
      <w:proofErr w:type="spellStart"/>
      <w:r w:rsidRPr="008B7312">
        <w:rPr>
          <w:rFonts w:ascii="Book Antiqua" w:hAnsi="Book Antiqua"/>
        </w:rPr>
        <w:t>Manikis</w:t>
      </w:r>
      <w:proofErr w:type="spellEnd"/>
      <w:r w:rsidRPr="008B7312">
        <w:rPr>
          <w:rFonts w:ascii="Book Antiqua" w:hAnsi="Book Antiqua"/>
        </w:rPr>
        <w:t xml:space="preserve"> GC, </w:t>
      </w:r>
      <w:proofErr w:type="spellStart"/>
      <w:r w:rsidRPr="008B7312">
        <w:rPr>
          <w:rFonts w:ascii="Book Antiqua" w:hAnsi="Book Antiqua"/>
        </w:rPr>
        <w:t>Loizou</w:t>
      </w:r>
      <w:proofErr w:type="spellEnd"/>
      <w:r w:rsidRPr="008B7312">
        <w:rPr>
          <w:rFonts w:ascii="Book Antiqua" w:hAnsi="Book Antiqua"/>
        </w:rPr>
        <w:t xml:space="preserve"> L, </w:t>
      </w:r>
      <w:proofErr w:type="spellStart"/>
      <w:r w:rsidRPr="008B7312">
        <w:rPr>
          <w:rFonts w:ascii="Book Antiqua" w:hAnsi="Book Antiqua"/>
        </w:rPr>
        <w:t>Albiin</w:t>
      </w:r>
      <w:proofErr w:type="spellEnd"/>
      <w:r w:rsidRPr="008B7312">
        <w:rPr>
          <w:rFonts w:ascii="Book Antiqua" w:hAnsi="Book Antiqua"/>
        </w:rPr>
        <w:t xml:space="preserve"> N, </w:t>
      </w:r>
      <w:proofErr w:type="spellStart"/>
      <w:r w:rsidRPr="008B7312">
        <w:rPr>
          <w:rFonts w:ascii="Book Antiqua" w:hAnsi="Book Antiqua"/>
        </w:rPr>
        <w:t>Zöllner</w:t>
      </w:r>
      <w:proofErr w:type="spellEnd"/>
      <w:r w:rsidRPr="008B7312">
        <w:rPr>
          <w:rFonts w:ascii="Book Antiqua" w:hAnsi="Book Antiqua"/>
        </w:rPr>
        <w:t xml:space="preserve"> FG, Del </w:t>
      </w:r>
      <w:proofErr w:type="spellStart"/>
      <w:r w:rsidRPr="008B7312">
        <w:rPr>
          <w:rFonts w:ascii="Book Antiqua" w:hAnsi="Book Antiqua"/>
        </w:rPr>
        <w:t>Chiaro</w:t>
      </w:r>
      <w:proofErr w:type="spellEnd"/>
      <w:r w:rsidRPr="008B7312">
        <w:rPr>
          <w:rFonts w:ascii="Book Antiqua" w:hAnsi="Book Antiqua"/>
        </w:rPr>
        <w:t xml:space="preserve"> M, Marias K, Papanikolaou N. Diffusion-weighted MR imaging of pancreatic cancer: A comparison of mono-exponential, bi-exponential and non-Gaussian kurtosis models. </w:t>
      </w:r>
      <w:proofErr w:type="spellStart"/>
      <w:r w:rsidRPr="008B7312">
        <w:rPr>
          <w:rFonts w:ascii="Book Antiqua" w:hAnsi="Book Antiqua"/>
          <w:i/>
          <w:iCs/>
        </w:rPr>
        <w:t>Eur</w:t>
      </w:r>
      <w:proofErr w:type="spellEnd"/>
      <w:r w:rsidRPr="008B7312">
        <w:rPr>
          <w:rFonts w:ascii="Book Antiqua" w:hAnsi="Book Antiqua"/>
          <w:i/>
          <w:iCs/>
        </w:rPr>
        <w:t xml:space="preserve"> J </w:t>
      </w:r>
      <w:proofErr w:type="spellStart"/>
      <w:r w:rsidRPr="008B7312">
        <w:rPr>
          <w:rFonts w:ascii="Book Antiqua" w:hAnsi="Book Antiqua"/>
          <w:i/>
          <w:iCs/>
        </w:rPr>
        <w:t>Radiol</w:t>
      </w:r>
      <w:proofErr w:type="spellEnd"/>
      <w:r w:rsidRPr="008B7312">
        <w:rPr>
          <w:rFonts w:ascii="Book Antiqua" w:hAnsi="Book Antiqua"/>
          <w:i/>
          <w:iCs/>
        </w:rPr>
        <w:t xml:space="preserve"> Open</w:t>
      </w:r>
      <w:r w:rsidRPr="008B7312">
        <w:rPr>
          <w:rFonts w:ascii="Book Antiqua" w:hAnsi="Book Antiqua"/>
        </w:rPr>
        <w:t xml:space="preserve"> 2016; </w:t>
      </w:r>
      <w:r w:rsidRPr="008B7312">
        <w:rPr>
          <w:rFonts w:ascii="Book Antiqua" w:hAnsi="Book Antiqua"/>
          <w:b/>
          <w:bCs/>
        </w:rPr>
        <w:t>3</w:t>
      </w:r>
      <w:r w:rsidRPr="008B7312">
        <w:rPr>
          <w:rFonts w:ascii="Book Antiqua" w:hAnsi="Book Antiqua"/>
        </w:rPr>
        <w:t>: 79-85 [PMID: 27957518 DOI: 10.1016/j.ejro.2016.04.002]</w:t>
      </w:r>
    </w:p>
    <w:p w14:paraId="144A3E77"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85 </w:t>
      </w:r>
      <w:proofErr w:type="spellStart"/>
      <w:r w:rsidRPr="008B7312">
        <w:rPr>
          <w:rFonts w:ascii="Book Antiqua" w:hAnsi="Book Antiqua"/>
          <w:b/>
          <w:bCs/>
        </w:rPr>
        <w:t>Pasicz</w:t>
      </w:r>
      <w:proofErr w:type="spellEnd"/>
      <w:r w:rsidRPr="008B7312">
        <w:rPr>
          <w:rFonts w:ascii="Book Antiqua" w:hAnsi="Book Antiqua"/>
          <w:b/>
          <w:bCs/>
        </w:rPr>
        <w:t xml:space="preserve"> K</w:t>
      </w:r>
      <w:r w:rsidRPr="008B7312">
        <w:rPr>
          <w:rFonts w:ascii="Book Antiqua" w:hAnsi="Book Antiqua"/>
        </w:rPr>
        <w:t xml:space="preserve">, </w:t>
      </w:r>
      <w:proofErr w:type="spellStart"/>
      <w:r w:rsidRPr="008B7312">
        <w:rPr>
          <w:rFonts w:ascii="Book Antiqua" w:hAnsi="Book Antiqua"/>
        </w:rPr>
        <w:t>Podgórska</w:t>
      </w:r>
      <w:proofErr w:type="spellEnd"/>
      <w:r w:rsidRPr="008B7312">
        <w:rPr>
          <w:rFonts w:ascii="Book Antiqua" w:hAnsi="Book Antiqua"/>
        </w:rPr>
        <w:t xml:space="preserve"> J, </w:t>
      </w:r>
      <w:proofErr w:type="spellStart"/>
      <w:r w:rsidRPr="008B7312">
        <w:rPr>
          <w:rFonts w:ascii="Book Antiqua" w:hAnsi="Book Antiqua"/>
        </w:rPr>
        <w:t>Jasieniak</w:t>
      </w:r>
      <w:proofErr w:type="spellEnd"/>
      <w:r w:rsidRPr="008B7312">
        <w:rPr>
          <w:rFonts w:ascii="Book Antiqua" w:hAnsi="Book Antiqua"/>
        </w:rPr>
        <w:t xml:space="preserve"> J, </w:t>
      </w:r>
      <w:proofErr w:type="spellStart"/>
      <w:r w:rsidRPr="008B7312">
        <w:rPr>
          <w:rFonts w:ascii="Book Antiqua" w:hAnsi="Book Antiqua"/>
        </w:rPr>
        <w:t>Fabiszewska</w:t>
      </w:r>
      <w:proofErr w:type="spellEnd"/>
      <w:r w:rsidRPr="008B7312">
        <w:rPr>
          <w:rFonts w:ascii="Book Antiqua" w:hAnsi="Book Antiqua"/>
        </w:rPr>
        <w:t xml:space="preserve"> E, </w:t>
      </w:r>
      <w:proofErr w:type="spellStart"/>
      <w:r w:rsidRPr="008B7312">
        <w:rPr>
          <w:rFonts w:ascii="Book Antiqua" w:hAnsi="Book Antiqua"/>
        </w:rPr>
        <w:t>Skrzyński</w:t>
      </w:r>
      <w:proofErr w:type="spellEnd"/>
      <w:r w:rsidRPr="008B7312">
        <w:rPr>
          <w:rFonts w:ascii="Book Antiqua" w:hAnsi="Book Antiqua"/>
        </w:rPr>
        <w:t xml:space="preserve"> W, </w:t>
      </w:r>
      <w:proofErr w:type="spellStart"/>
      <w:r w:rsidRPr="008B7312">
        <w:rPr>
          <w:rFonts w:ascii="Book Antiqua" w:hAnsi="Book Antiqua"/>
        </w:rPr>
        <w:t>Anysz-Grodzicka</w:t>
      </w:r>
      <w:proofErr w:type="spellEnd"/>
      <w:r w:rsidRPr="008B7312">
        <w:rPr>
          <w:rFonts w:ascii="Book Antiqua" w:hAnsi="Book Antiqua"/>
        </w:rPr>
        <w:t xml:space="preserve"> A, </w:t>
      </w:r>
      <w:proofErr w:type="spellStart"/>
      <w:r w:rsidRPr="008B7312">
        <w:rPr>
          <w:rFonts w:ascii="Book Antiqua" w:hAnsi="Book Antiqua"/>
        </w:rPr>
        <w:t>Cieszanowski</w:t>
      </w:r>
      <w:proofErr w:type="spellEnd"/>
      <w:r w:rsidRPr="008B7312">
        <w:rPr>
          <w:rFonts w:ascii="Book Antiqua" w:hAnsi="Book Antiqua"/>
        </w:rPr>
        <w:t xml:space="preserve"> A, </w:t>
      </w:r>
      <w:proofErr w:type="spellStart"/>
      <w:r w:rsidRPr="008B7312">
        <w:rPr>
          <w:rFonts w:ascii="Book Antiqua" w:hAnsi="Book Antiqua"/>
        </w:rPr>
        <w:t>Kukołowicz</w:t>
      </w:r>
      <w:proofErr w:type="spellEnd"/>
      <w:r w:rsidRPr="008B7312">
        <w:rPr>
          <w:rFonts w:ascii="Book Antiqua" w:hAnsi="Book Antiqua"/>
        </w:rPr>
        <w:t xml:space="preserve"> P, </w:t>
      </w:r>
      <w:proofErr w:type="spellStart"/>
      <w:r w:rsidRPr="008B7312">
        <w:rPr>
          <w:rFonts w:ascii="Book Antiqua" w:hAnsi="Book Antiqua"/>
        </w:rPr>
        <w:t>Grabska</w:t>
      </w:r>
      <w:proofErr w:type="spellEnd"/>
      <w:r w:rsidRPr="008B7312">
        <w:rPr>
          <w:rFonts w:ascii="Book Antiqua" w:hAnsi="Book Antiqua"/>
        </w:rPr>
        <w:t xml:space="preserve"> I. Optimal b-values for diffusion kurtosis imaging of the liver and pancreas in MR examinations. </w:t>
      </w:r>
      <w:r w:rsidRPr="008B7312">
        <w:rPr>
          <w:rFonts w:ascii="Book Antiqua" w:hAnsi="Book Antiqua"/>
          <w:i/>
          <w:iCs/>
        </w:rPr>
        <w:t>Phys Med</w:t>
      </w:r>
      <w:r w:rsidRPr="008B7312">
        <w:rPr>
          <w:rFonts w:ascii="Book Antiqua" w:hAnsi="Book Antiqua"/>
        </w:rPr>
        <w:t xml:space="preserve"> 2019; </w:t>
      </w:r>
      <w:r w:rsidRPr="008B7312">
        <w:rPr>
          <w:rFonts w:ascii="Book Antiqua" w:hAnsi="Book Antiqua"/>
          <w:b/>
          <w:bCs/>
        </w:rPr>
        <w:t>66</w:t>
      </w:r>
      <w:r w:rsidRPr="008B7312">
        <w:rPr>
          <w:rFonts w:ascii="Book Antiqua" w:hAnsi="Book Antiqua"/>
        </w:rPr>
        <w:t>: 119-123 [PMID: 31600671 DOI: 10.1016/j.ejmp.2019.09.238]</w:t>
      </w:r>
    </w:p>
    <w:p w14:paraId="7F4B0F61"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86 </w:t>
      </w:r>
      <w:proofErr w:type="spellStart"/>
      <w:r w:rsidRPr="008B7312">
        <w:rPr>
          <w:rFonts w:ascii="Book Antiqua" w:hAnsi="Book Antiqua"/>
          <w:b/>
          <w:bCs/>
        </w:rPr>
        <w:t>Steinkohl</w:t>
      </w:r>
      <w:proofErr w:type="spellEnd"/>
      <w:r w:rsidRPr="008B7312">
        <w:rPr>
          <w:rFonts w:ascii="Book Antiqua" w:hAnsi="Book Antiqua"/>
          <w:b/>
          <w:bCs/>
        </w:rPr>
        <w:t xml:space="preserve"> E</w:t>
      </w:r>
      <w:r w:rsidRPr="008B7312">
        <w:rPr>
          <w:rFonts w:ascii="Book Antiqua" w:hAnsi="Book Antiqua"/>
        </w:rPr>
        <w:t xml:space="preserve">, </w:t>
      </w:r>
      <w:proofErr w:type="spellStart"/>
      <w:r w:rsidRPr="008B7312">
        <w:rPr>
          <w:rFonts w:ascii="Book Antiqua" w:hAnsi="Book Antiqua"/>
        </w:rPr>
        <w:t>Bertoli</w:t>
      </w:r>
      <w:proofErr w:type="spellEnd"/>
      <w:r w:rsidRPr="008B7312">
        <w:rPr>
          <w:rFonts w:ascii="Book Antiqua" w:hAnsi="Book Antiqua"/>
        </w:rPr>
        <w:t xml:space="preserve"> D, Hansen TM, Olesen SS, Drewes AM, </w:t>
      </w:r>
      <w:proofErr w:type="spellStart"/>
      <w:r w:rsidRPr="008B7312">
        <w:rPr>
          <w:rFonts w:ascii="Book Antiqua" w:hAnsi="Book Antiqua"/>
        </w:rPr>
        <w:t>Frøkjær</w:t>
      </w:r>
      <w:proofErr w:type="spellEnd"/>
      <w:r w:rsidRPr="008B7312">
        <w:rPr>
          <w:rFonts w:ascii="Book Antiqua" w:hAnsi="Book Antiqua"/>
        </w:rPr>
        <w:t xml:space="preserve"> JB. Practical and clinical applications of pancreatic magnetic resonance elastography: a systematic review. </w:t>
      </w:r>
      <w:proofErr w:type="spellStart"/>
      <w:r w:rsidRPr="008B7312">
        <w:rPr>
          <w:rFonts w:ascii="Book Antiqua" w:hAnsi="Book Antiqua"/>
          <w:i/>
          <w:iCs/>
        </w:rPr>
        <w:t>Abdom</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i/>
          <w:iCs/>
        </w:rPr>
        <w:t xml:space="preserve"> (NY)</w:t>
      </w:r>
      <w:r w:rsidRPr="008B7312">
        <w:rPr>
          <w:rFonts w:ascii="Book Antiqua" w:hAnsi="Book Antiqua"/>
        </w:rPr>
        <w:t xml:space="preserve"> 2021; </w:t>
      </w:r>
      <w:r w:rsidRPr="008B7312">
        <w:rPr>
          <w:rFonts w:ascii="Book Antiqua" w:hAnsi="Book Antiqua"/>
          <w:b/>
          <w:bCs/>
        </w:rPr>
        <w:t>46</w:t>
      </w:r>
      <w:r w:rsidRPr="008B7312">
        <w:rPr>
          <w:rFonts w:ascii="Book Antiqua" w:hAnsi="Book Antiqua"/>
        </w:rPr>
        <w:t>: 4744-4764 [PMID: 34076721 DOI: 10.1007/s00261-021-03143-3]</w:t>
      </w:r>
    </w:p>
    <w:p w14:paraId="7D99E642"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87 </w:t>
      </w:r>
      <w:r w:rsidRPr="008B7312">
        <w:rPr>
          <w:rFonts w:ascii="Book Antiqua" w:hAnsi="Book Antiqua"/>
          <w:b/>
          <w:bCs/>
        </w:rPr>
        <w:t>Shi Y</w:t>
      </w:r>
      <w:r w:rsidRPr="008B7312">
        <w:rPr>
          <w:rFonts w:ascii="Book Antiqua" w:hAnsi="Book Antiqua"/>
        </w:rPr>
        <w:t xml:space="preserve">, Gao F, Li Y, Tao S, Yu B, Liu Z, Liu Y, Glaser KJ, </w:t>
      </w:r>
      <w:proofErr w:type="spellStart"/>
      <w:r w:rsidRPr="008B7312">
        <w:rPr>
          <w:rFonts w:ascii="Book Antiqua" w:hAnsi="Book Antiqua"/>
        </w:rPr>
        <w:t>Ehman</w:t>
      </w:r>
      <w:proofErr w:type="spellEnd"/>
      <w:r w:rsidRPr="008B7312">
        <w:rPr>
          <w:rFonts w:ascii="Book Antiqua" w:hAnsi="Book Antiqua"/>
        </w:rPr>
        <w:t xml:space="preserve"> RL, Guo Q. Differentiation of benign and malignant solid pancreatic masses using magnetic resonance elastography with spin-echo echo planar imaging and three-dimensional inversion reconstruction: a prospective study. </w:t>
      </w:r>
      <w:proofErr w:type="spellStart"/>
      <w:r w:rsidRPr="008B7312">
        <w:rPr>
          <w:rFonts w:ascii="Book Antiqua" w:hAnsi="Book Antiqua"/>
          <w:i/>
          <w:iCs/>
        </w:rPr>
        <w:t>Eur</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rPr>
        <w:t xml:space="preserve"> 2018; </w:t>
      </w:r>
      <w:r w:rsidRPr="008B7312">
        <w:rPr>
          <w:rFonts w:ascii="Book Antiqua" w:hAnsi="Book Antiqua"/>
          <w:b/>
          <w:bCs/>
        </w:rPr>
        <w:t>28</w:t>
      </w:r>
      <w:r w:rsidRPr="008B7312">
        <w:rPr>
          <w:rFonts w:ascii="Book Antiqua" w:hAnsi="Book Antiqua"/>
        </w:rPr>
        <w:t>: 936-945 [PMID: 28986646 DOI: 10.1007/s00330-017-5062-y]</w:t>
      </w:r>
    </w:p>
    <w:p w14:paraId="14237315"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88 </w:t>
      </w:r>
      <w:proofErr w:type="spellStart"/>
      <w:r w:rsidRPr="008B7312">
        <w:rPr>
          <w:rFonts w:ascii="Book Antiqua" w:hAnsi="Book Antiqua"/>
          <w:b/>
          <w:bCs/>
        </w:rPr>
        <w:t>Madhuranthakam</w:t>
      </w:r>
      <w:proofErr w:type="spellEnd"/>
      <w:r w:rsidRPr="008B7312">
        <w:rPr>
          <w:rFonts w:ascii="Book Antiqua" w:hAnsi="Book Antiqua"/>
          <w:b/>
          <w:bCs/>
        </w:rPr>
        <w:t xml:space="preserve"> AJ</w:t>
      </w:r>
      <w:r w:rsidRPr="008B7312">
        <w:rPr>
          <w:rFonts w:ascii="Book Antiqua" w:hAnsi="Book Antiqua"/>
        </w:rPr>
        <w:t xml:space="preserve">, Yuan Q, Pedrosa I. Quantitative Methods in Abdominal MRI: Perfusion Imaging. </w:t>
      </w:r>
      <w:r w:rsidRPr="008B7312">
        <w:rPr>
          <w:rFonts w:ascii="Book Antiqua" w:hAnsi="Book Antiqua"/>
          <w:i/>
          <w:iCs/>
        </w:rPr>
        <w:t xml:space="preserve">Top </w:t>
      </w:r>
      <w:proofErr w:type="spellStart"/>
      <w:r w:rsidRPr="008B7312">
        <w:rPr>
          <w:rFonts w:ascii="Book Antiqua" w:hAnsi="Book Antiqua"/>
          <w:i/>
          <w:iCs/>
        </w:rPr>
        <w:t>Magn</w:t>
      </w:r>
      <w:proofErr w:type="spellEnd"/>
      <w:r w:rsidRPr="008B7312">
        <w:rPr>
          <w:rFonts w:ascii="Book Antiqua" w:hAnsi="Book Antiqua"/>
          <w:i/>
          <w:iCs/>
        </w:rPr>
        <w:t xml:space="preserve"> </w:t>
      </w:r>
      <w:proofErr w:type="spellStart"/>
      <w:r w:rsidRPr="008B7312">
        <w:rPr>
          <w:rFonts w:ascii="Book Antiqua" w:hAnsi="Book Antiqua"/>
          <w:i/>
          <w:iCs/>
        </w:rPr>
        <w:t>Reson</w:t>
      </w:r>
      <w:proofErr w:type="spellEnd"/>
      <w:r w:rsidRPr="008B7312">
        <w:rPr>
          <w:rFonts w:ascii="Book Antiqua" w:hAnsi="Book Antiqua"/>
          <w:i/>
          <w:iCs/>
        </w:rPr>
        <w:t xml:space="preserve"> Imaging</w:t>
      </w:r>
      <w:r w:rsidRPr="008B7312">
        <w:rPr>
          <w:rFonts w:ascii="Book Antiqua" w:hAnsi="Book Antiqua"/>
        </w:rPr>
        <w:t xml:space="preserve"> 2017; </w:t>
      </w:r>
      <w:r w:rsidRPr="008B7312">
        <w:rPr>
          <w:rFonts w:ascii="Book Antiqua" w:hAnsi="Book Antiqua"/>
          <w:b/>
          <w:bCs/>
        </w:rPr>
        <w:t>26</w:t>
      </w:r>
      <w:r w:rsidRPr="008B7312">
        <w:rPr>
          <w:rFonts w:ascii="Book Antiqua" w:hAnsi="Book Antiqua"/>
        </w:rPr>
        <w:t>: 251-258 [PMID: 29176470 DOI: 10.1097/RMR.0000000000000145]</w:t>
      </w:r>
    </w:p>
    <w:p w14:paraId="2F029EE8"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89 </w:t>
      </w:r>
      <w:proofErr w:type="spellStart"/>
      <w:r w:rsidR="00800CDF" w:rsidRPr="008B7312">
        <w:rPr>
          <w:rFonts w:ascii="Book Antiqua" w:hAnsi="Book Antiqua"/>
          <w:b/>
          <w:bCs/>
        </w:rPr>
        <w:t>Tofts</w:t>
      </w:r>
      <w:proofErr w:type="spellEnd"/>
      <w:r w:rsidR="00800CDF" w:rsidRPr="008B7312">
        <w:rPr>
          <w:rFonts w:ascii="Book Antiqua" w:hAnsi="Book Antiqua"/>
          <w:b/>
          <w:bCs/>
        </w:rPr>
        <w:t xml:space="preserve"> PS</w:t>
      </w:r>
      <w:r w:rsidR="00800CDF" w:rsidRPr="008B7312">
        <w:rPr>
          <w:rFonts w:ascii="Book Antiqua" w:hAnsi="Book Antiqua"/>
          <w:bCs/>
        </w:rPr>
        <w:t xml:space="preserve">, Brix G, Buckley DL, </w:t>
      </w:r>
      <w:proofErr w:type="spellStart"/>
      <w:r w:rsidR="00800CDF" w:rsidRPr="008B7312">
        <w:rPr>
          <w:rFonts w:ascii="Book Antiqua" w:hAnsi="Book Antiqua"/>
          <w:bCs/>
        </w:rPr>
        <w:t>Evelhoch</w:t>
      </w:r>
      <w:proofErr w:type="spellEnd"/>
      <w:r w:rsidR="00800CDF" w:rsidRPr="008B7312">
        <w:rPr>
          <w:rFonts w:ascii="Book Antiqua" w:hAnsi="Book Antiqua"/>
          <w:bCs/>
        </w:rPr>
        <w:t xml:space="preserve"> JL, Henderson E, </w:t>
      </w:r>
      <w:proofErr w:type="spellStart"/>
      <w:r w:rsidR="00800CDF" w:rsidRPr="008B7312">
        <w:rPr>
          <w:rFonts w:ascii="Book Antiqua" w:hAnsi="Book Antiqua"/>
          <w:bCs/>
        </w:rPr>
        <w:t>Knopp</w:t>
      </w:r>
      <w:proofErr w:type="spellEnd"/>
      <w:r w:rsidR="00800CDF" w:rsidRPr="008B7312">
        <w:rPr>
          <w:rFonts w:ascii="Book Antiqua" w:hAnsi="Book Antiqua"/>
          <w:bCs/>
        </w:rPr>
        <w:t xml:space="preserve"> MV, Larsson HB, Lee TY, Mayr NA, Parker GJ, Port RE, Taylor J, </w:t>
      </w:r>
      <w:proofErr w:type="spellStart"/>
      <w:r w:rsidR="00800CDF" w:rsidRPr="008B7312">
        <w:rPr>
          <w:rFonts w:ascii="Book Antiqua" w:hAnsi="Book Antiqua"/>
          <w:bCs/>
        </w:rPr>
        <w:t>Weisskoff</w:t>
      </w:r>
      <w:proofErr w:type="spellEnd"/>
      <w:r w:rsidR="00800CDF" w:rsidRPr="008B7312">
        <w:rPr>
          <w:rFonts w:ascii="Book Antiqua" w:hAnsi="Book Antiqua"/>
          <w:bCs/>
        </w:rPr>
        <w:t xml:space="preserve"> RM. Estimating kinetic parameters from dynamic contrast-enhanced </w:t>
      </w:r>
      <w:proofErr w:type="gramStart"/>
      <w:r w:rsidR="00800CDF" w:rsidRPr="008B7312">
        <w:rPr>
          <w:rFonts w:ascii="Book Antiqua" w:hAnsi="Book Antiqua"/>
          <w:bCs/>
        </w:rPr>
        <w:t>T(</w:t>
      </w:r>
      <w:proofErr w:type="gramEnd"/>
      <w:r w:rsidR="00800CDF" w:rsidRPr="008B7312">
        <w:rPr>
          <w:rFonts w:ascii="Book Antiqua" w:hAnsi="Book Antiqua"/>
          <w:bCs/>
        </w:rPr>
        <w:t xml:space="preserve">1)-weighted MRI of a </w:t>
      </w:r>
      <w:proofErr w:type="spellStart"/>
      <w:r w:rsidR="00800CDF" w:rsidRPr="008B7312">
        <w:rPr>
          <w:rFonts w:ascii="Book Antiqua" w:hAnsi="Book Antiqua"/>
          <w:bCs/>
        </w:rPr>
        <w:t>diffusable</w:t>
      </w:r>
      <w:proofErr w:type="spellEnd"/>
      <w:r w:rsidR="00800CDF" w:rsidRPr="008B7312">
        <w:rPr>
          <w:rFonts w:ascii="Book Antiqua" w:hAnsi="Book Antiqua"/>
          <w:bCs/>
        </w:rPr>
        <w:t xml:space="preserve"> tracer: standardized quantities and symbols. </w:t>
      </w:r>
      <w:r w:rsidR="00800CDF" w:rsidRPr="008B7312">
        <w:rPr>
          <w:rFonts w:ascii="Book Antiqua" w:hAnsi="Book Antiqua"/>
          <w:bCs/>
          <w:i/>
        </w:rPr>
        <w:t xml:space="preserve">J </w:t>
      </w:r>
      <w:proofErr w:type="spellStart"/>
      <w:r w:rsidR="00800CDF" w:rsidRPr="008B7312">
        <w:rPr>
          <w:rFonts w:ascii="Book Antiqua" w:hAnsi="Book Antiqua"/>
          <w:bCs/>
          <w:i/>
        </w:rPr>
        <w:t>Magn</w:t>
      </w:r>
      <w:proofErr w:type="spellEnd"/>
      <w:r w:rsidR="00800CDF" w:rsidRPr="008B7312">
        <w:rPr>
          <w:rFonts w:ascii="Book Antiqua" w:hAnsi="Book Antiqua"/>
          <w:bCs/>
          <w:i/>
        </w:rPr>
        <w:t xml:space="preserve"> </w:t>
      </w:r>
      <w:proofErr w:type="spellStart"/>
      <w:r w:rsidR="00800CDF" w:rsidRPr="008B7312">
        <w:rPr>
          <w:rFonts w:ascii="Book Antiqua" w:hAnsi="Book Antiqua"/>
          <w:bCs/>
          <w:i/>
        </w:rPr>
        <w:t>Reson</w:t>
      </w:r>
      <w:proofErr w:type="spellEnd"/>
      <w:r w:rsidR="00800CDF" w:rsidRPr="008B7312">
        <w:rPr>
          <w:rFonts w:ascii="Book Antiqua" w:hAnsi="Book Antiqua"/>
          <w:bCs/>
          <w:i/>
        </w:rPr>
        <w:t xml:space="preserve"> Imaging</w:t>
      </w:r>
      <w:r w:rsidR="00800CDF" w:rsidRPr="008B7312">
        <w:rPr>
          <w:rFonts w:ascii="Book Antiqua" w:hAnsi="Book Antiqua"/>
          <w:bCs/>
        </w:rPr>
        <w:t xml:space="preserve"> 1999; </w:t>
      </w:r>
      <w:r w:rsidR="00800CDF" w:rsidRPr="008B7312">
        <w:rPr>
          <w:rFonts w:ascii="Book Antiqua" w:hAnsi="Book Antiqua"/>
          <w:b/>
          <w:bCs/>
        </w:rPr>
        <w:t>10</w:t>
      </w:r>
      <w:r w:rsidR="00800CDF" w:rsidRPr="008B7312">
        <w:rPr>
          <w:rFonts w:ascii="Book Antiqua" w:hAnsi="Book Antiqua"/>
          <w:bCs/>
        </w:rPr>
        <w:t>: 223-232 [PMID: 10508281 DOI: 10.1002/(</w:t>
      </w:r>
      <w:proofErr w:type="spellStart"/>
      <w:r w:rsidR="00800CDF" w:rsidRPr="008B7312">
        <w:rPr>
          <w:rFonts w:ascii="Book Antiqua" w:hAnsi="Book Antiqua"/>
          <w:bCs/>
        </w:rPr>
        <w:t>sici</w:t>
      </w:r>
      <w:proofErr w:type="spellEnd"/>
      <w:r w:rsidR="00800CDF" w:rsidRPr="008B7312">
        <w:rPr>
          <w:rFonts w:ascii="Book Antiqua" w:hAnsi="Book Antiqua"/>
          <w:bCs/>
        </w:rPr>
        <w:t>)1522-2586(199909)10:3&lt;</w:t>
      </w:r>
      <w:proofErr w:type="gramStart"/>
      <w:r w:rsidR="00800CDF" w:rsidRPr="008B7312">
        <w:rPr>
          <w:rFonts w:ascii="Book Antiqua" w:hAnsi="Book Antiqua"/>
          <w:bCs/>
        </w:rPr>
        <w:t>223::</w:t>
      </w:r>
      <w:proofErr w:type="gramEnd"/>
      <w:r w:rsidR="00800CDF" w:rsidRPr="008B7312">
        <w:rPr>
          <w:rFonts w:ascii="Book Antiqua" w:hAnsi="Book Antiqua"/>
          <w:bCs/>
        </w:rPr>
        <w:t>aid-jmri2&gt;3.0.co;2-s]</w:t>
      </w:r>
    </w:p>
    <w:p w14:paraId="1296FF8E"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90 </w:t>
      </w:r>
      <w:proofErr w:type="spellStart"/>
      <w:r w:rsidRPr="008B7312">
        <w:rPr>
          <w:rFonts w:ascii="Book Antiqua" w:hAnsi="Book Antiqua"/>
          <w:b/>
          <w:bCs/>
        </w:rPr>
        <w:t>Donati</w:t>
      </w:r>
      <w:proofErr w:type="spellEnd"/>
      <w:r w:rsidRPr="008B7312">
        <w:rPr>
          <w:rFonts w:ascii="Book Antiqua" w:hAnsi="Book Antiqua"/>
          <w:b/>
          <w:bCs/>
        </w:rPr>
        <w:t xml:space="preserve"> F</w:t>
      </w:r>
      <w:r w:rsidRPr="008B7312">
        <w:rPr>
          <w:rFonts w:ascii="Book Antiqua" w:hAnsi="Book Antiqua"/>
        </w:rPr>
        <w:t xml:space="preserve">, </w:t>
      </w:r>
      <w:proofErr w:type="spellStart"/>
      <w:r w:rsidRPr="008B7312">
        <w:rPr>
          <w:rFonts w:ascii="Book Antiqua" w:hAnsi="Book Antiqua"/>
        </w:rPr>
        <w:t>Boraschi</w:t>
      </w:r>
      <w:proofErr w:type="spellEnd"/>
      <w:r w:rsidRPr="008B7312">
        <w:rPr>
          <w:rFonts w:ascii="Book Antiqua" w:hAnsi="Book Antiqua"/>
        </w:rPr>
        <w:t xml:space="preserve"> P, Cervelli R, </w:t>
      </w:r>
      <w:proofErr w:type="spellStart"/>
      <w:r w:rsidRPr="008B7312">
        <w:rPr>
          <w:rFonts w:ascii="Book Antiqua" w:hAnsi="Book Antiqua"/>
        </w:rPr>
        <w:t>Pacciardi</w:t>
      </w:r>
      <w:proofErr w:type="spellEnd"/>
      <w:r w:rsidRPr="008B7312">
        <w:rPr>
          <w:rFonts w:ascii="Book Antiqua" w:hAnsi="Book Antiqua"/>
        </w:rPr>
        <w:t xml:space="preserve"> F, Lombardo C, </w:t>
      </w:r>
      <w:proofErr w:type="spellStart"/>
      <w:r w:rsidRPr="008B7312">
        <w:rPr>
          <w:rFonts w:ascii="Book Antiqua" w:hAnsi="Book Antiqua"/>
        </w:rPr>
        <w:t>Boggi</w:t>
      </w:r>
      <w:proofErr w:type="spellEnd"/>
      <w:r w:rsidRPr="008B7312">
        <w:rPr>
          <w:rFonts w:ascii="Book Antiqua" w:hAnsi="Book Antiqua"/>
        </w:rPr>
        <w:t xml:space="preserve"> U, </w:t>
      </w:r>
      <w:proofErr w:type="spellStart"/>
      <w:r w:rsidRPr="008B7312">
        <w:rPr>
          <w:rFonts w:ascii="Book Antiqua" w:hAnsi="Book Antiqua"/>
        </w:rPr>
        <w:t>Falaschi</w:t>
      </w:r>
      <w:proofErr w:type="spellEnd"/>
      <w:r w:rsidRPr="008B7312">
        <w:rPr>
          <w:rFonts w:ascii="Book Antiqua" w:hAnsi="Book Antiqua"/>
        </w:rPr>
        <w:t xml:space="preserve"> F, </w:t>
      </w:r>
      <w:proofErr w:type="spellStart"/>
      <w:r w:rsidRPr="008B7312">
        <w:rPr>
          <w:rFonts w:ascii="Book Antiqua" w:hAnsi="Book Antiqua"/>
        </w:rPr>
        <w:t>Caramella</w:t>
      </w:r>
      <w:proofErr w:type="spellEnd"/>
      <w:r w:rsidRPr="008B7312">
        <w:rPr>
          <w:rFonts w:ascii="Book Antiqua" w:hAnsi="Book Antiqua"/>
        </w:rPr>
        <w:t xml:space="preserve"> D. 3</w:t>
      </w:r>
      <w:r w:rsidRPr="008B7312">
        <w:rPr>
          <w:rFonts w:ascii="Times New Roman" w:hAnsi="Times New Roman" w:cs="Times New Roman"/>
        </w:rPr>
        <w:t> </w:t>
      </w:r>
      <w:r w:rsidRPr="008B7312">
        <w:rPr>
          <w:rFonts w:ascii="Book Antiqua" w:hAnsi="Book Antiqua"/>
        </w:rPr>
        <w:t>T MR perfusion of solid pancreatic lesions using dynamic contrast-enhanced DISCO sequence: Usefulness of qualitative and quantitative analyses in a pilot study.</w:t>
      </w:r>
      <w:r w:rsidRPr="008B7312">
        <w:rPr>
          <w:rFonts w:ascii="Book Antiqua" w:hAnsi="Book Antiqua" w:cs="Book Antiqua"/>
        </w:rPr>
        <w:t xml:space="preserve"> </w:t>
      </w:r>
      <w:proofErr w:type="spellStart"/>
      <w:r w:rsidRPr="008B7312">
        <w:rPr>
          <w:rFonts w:ascii="Book Antiqua" w:hAnsi="Book Antiqua"/>
          <w:i/>
          <w:iCs/>
        </w:rPr>
        <w:t>Magn</w:t>
      </w:r>
      <w:proofErr w:type="spellEnd"/>
      <w:r w:rsidRPr="008B7312">
        <w:rPr>
          <w:rFonts w:ascii="Book Antiqua" w:hAnsi="Book Antiqua"/>
          <w:i/>
          <w:iCs/>
        </w:rPr>
        <w:t xml:space="preserve"> </w:t>
      </w:r>
      <w:proofErr w:type="spellStart"/>
      <w:r w:rsidRPr="008B7312">
        <w:rPr>
          <w:rFonts w:ascii="Book Antiqua" w:hAnsi="Book Antiqua"/>
          <w:i/>
          <w:iCs/>
        </w:rPr>
        <w:t>Reson</w:t>
      </w:r>
      <w:proofErr w:type="spellEnd"/>
      <w:r w:rsidRPr="008B7312">
        <w:rPr>
          <w:rFonts w:ascii="Book Antiqua" w:hAnsi="Book Antiqua"/>
          <w:i/>
          <w:iCs/>
        </w:rPr>
        <w:t xml:space="preserve"> Imaging</w:t>
      </w:r>
      <w:r w:rsidRPr="008B7312">
        <w:rPr>
          <w:rFonts w:ascii="Book Antiqua" w:hAnsi="Book Antiqua"/>
        </w:rPr>
        <w:t xml:space="preserve"> 2019; </w:t>
      </w:r>
      <w:r w:rsidRPr="008B7312">
        <w:rPr>
          <w:rFonts w:ascii="Book Antiqua" w:hAnsi="Book Antiqua"/>
          <w:b/>
          <w:bCs/>
        </w:rPr>
        <w:t>59</w:t>
      </w:r>
      <w:r w:rsidRPr="008B7312">
        <w:rPr>
          <w:rFonts w:ascii="Book Antiqua" w:hAnsi="Book Antiqua"/>
        </w:rPr>
        <w:t>: 105-113 [PMID: 30878601 DOI: 10.1016/j.mri.2019.03.001]</w:t>
      </w:r>
    </w:p>
    <w:p w14:paraId="45D692D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91 </w:t>
      </w:r>
      <w:r w:rsidRPr="008B7312">
        <w:rPr>
          <w:rFonts w:ascii="Book Antiqua" w:hAnsi="Book Antiqua"/>
          <w:b/>
          <w:bCs/>
        </w:rPr>
        <w:t>Kim JH</w:t>
      </w:r>
      <w:r w:rsidRPr="008B7312">
        <w:rPr>
          <w:rFonts w:ascii="Book Antiqua" w:hAnsi="Book Antiqua"/>
        </w:rPr>
        <w:t xml:space="preserve">, Lee JM, Park JH, Kim SC, </w:t>
      </w:r>
      <w:proofErr w:type="spellStart"/>
      <w:r w:rsidRPr="008B7312">
        <w:rPr>
          <w:rFonts w:ascii="Book Antiqua" w:hAnsi="Book Antiqua"/>
        </w:rPr>
        <w:t>Joo</w:t>
      </w:r>
      <w:proofErr w:type="spellEnd"/>
      <w:r w:rsidRPr="008B7312">
        <w:rPr>
          <w:rFonts w:ascii="Book Antiqua" w:hAnsi="Book Antiqua"/>
        </w:rPr>
        <w:t xml:space="preserve"> I, Han JK, Choi BI. Solid pancreatic lesions: characterization by using timing bolus dynamic contrast-enhanced MR imaging assessment--a preliminary study. </w:t>
      </w:r>
      <w:r w:rsidRPr="008B7312">
        <w:rPr>
          <w:rFonts w:ascii="Book Antiqua" w:hAnsi="Book Antiqua"/>
          <w:i/>
          <w:iCs/>
        </w:rPr>
        <w:t>Radiology</w:t>
      </w:r>
      <w:r w:rsidRPr="008B7312">
        <w:rPr>
          <w:rFonts w:ascii="Book Antiqua" w:hAnsi="Book Antiqua"/>
        </w:rPr>
        <w:t xml:space="preserve"> 2013; </w:t>
      </w:r>
      <w:r w:rsidRPr="008B7312">
        <w:rPr>
          <w:rFonts w:ascii="Book Antiqua" w:hAnsi="Book Antiqua"/>
          <w:b/>
          <w:bCs/>
        </w:rPr>
        <w:t>266</w:t>
      </w:r>
      <w:r w:rsidRPr="008B7312">
        <w:rPr>
          <w:rFonts w:ascii="Book Antiqua" w:hAnsi="Book Antiqua"/>
        </w:rPr>
        <w:t>: 185-196 [PMID: 23192779 DOI: 10.1148/radiol.12120111]</w:t>
      </w:r>
    </w:p>
    <w:p w14:paraId="53CB70E2"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92 </w:t>
      </w:r>
      <w:r w:rsidRPr="008B7312">
        <w:rPr>
          <w:rFonts w:ascii="Book Antiqua" w:hAnsi="Book Antiqua"/>
          <w:b/>
          <w:bCs/>
        </w:rPr>
        <w:t>Huh J</w:t>
      </w:r>
      <w:r w:rsidRPr="008B7312">
        <w:rPr>
          <w:rFonts w:ascii="Book Antiqua" w:hAnsi="Book Antiqua"/>
        </w:rPr>
        <w:t xml:space="preserve">, Choi Y, Woo DC, </w:t>
      </w:r>
      <w:proofErr w:type="spellStart"/>
      <w:r w:rsidRPr="008B7312">
        <w:rPr>
          <w:rFonts w:ascii="Book Antiqua" w:hAnsi="Book Antiqua"/>
        </w:rPr>
        <w:t>Seo</w:t>
      </w:r>
      <w:proofErr w:type="spellEnd"/>
      <w:r w:rsidRPr="008B7312">
        <w:rPr>
          <w:rFonts w:ascii="Book Antiqua" w:hAnsi="Book Antiqua"/>
        </w:rPr>
        <w:t xml:space="preserve"> N, Kim B, Lee CK, Kim IS, Nickel D, Kim KW. Feasibility of test-bolus DCE-MRI using CAIPIRINHA-VIBE for the evaluation of pancreatic malignancies. </w:t>
      </w:r>
      <w:proofErr w:type="spellStart"/>
      <w:r w:rsidRPr="008B7312">
        <w:rPr>
          <w:rFonts w:ascii="Book Antiqua" w:hAnsi="Book Antiqua"/>
          <w:i/>
          <w:iCs/>
        </w:rPr>
        <w:t>Eur</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rPr>
        <w:t xml:space="preserve"> 2016; </w:t>
      </w:r>
      <w:r w:rsidRPr="008B7312">
        <w:rPr>
          <w:rFonts w:ascii="Book Antiqua" w:hAnsi="Book Antiqua"/>
          <w:b/>
          <w:bCs/>
        </w:rPr>
        <w:t>26</w:t>
      </w:r>
      <w:r w:rsidRPr="008B7312">
        <w:rPr>
          <w:rFonts w:ascii="Book Antiqua" w:hAnsi="Book Antiqua"/>
        </w:rPr>
        <w:t>: 3949-3956 [PMID: 26809293 DOI: 10.1007/s00330-016-4209-6]</w:t>
      </w:r>
    </w:p>
    <w:p w14:paraId="3EB66BD6"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93 </w:t>
      </w:r>
      <w:proofErr w:type="spellStart"/>
      <w:r w:rsidRPr="008B7312">
        <w:rPr>
          <w:rFonts w:ascii="Book Antiqua" w:hAnsi="Book Antiqua"/>
          <w:b/>
          <w:bCs/>
        </w:rPr>
        <w:t>Basu</w:t>
      </w:r>
      <w:proofErr w:type="spellEnd"/>
      <w:r w:rsidRPr="008B7312">
        <w:rPr>
          <w:rFonts w:ascii="Book Antiqua" w:hAnsi="Book Antiqua"/>
          <w:b/>
          <w:bCs/>
        </w:rPr>
        <w:t xml:space="preserve"> B</w:t>
      </w:r>
      <w:r w:rsidRPr="008B7312">
        <w:rPr>
          <w:rFonts w:ascii="Book Antiqua" w:hAnsi="Book Antiqua"/>
        </w:rPr>
        <w:t xml:space="preserve">, </w:t>
      </w:r>
      <w:proofErr w:type="spellStart"/>
      <w:r w:rsidRPr="008B7312">
        <w:rPr>
          <w:rFonts w:ascii="Book Antiqua" w:hAnsi="Book Antiqua"/>
        </w:rPr>
        <w:t>Basu</w:t>
      </w:r>
      <w:proofErr w:type="spellEnd"/>
      <w:r w:rsidRPr="008B7312">
        <w:rPr>
          <w:rFonts w:ascii="Book Antiqua" w:hAnsi="Book Antiqua"/>
        </w:rPr>
        <w:t xml:space="preserve"> S. Correlating and Combining Genomic and Proteomic Assessment with In Vivo Molecular Functional Imaging: Will This Be the Future Roadmap for Personalized Cancer Management? </w:t>
      </w:r>
      <w:r w:rsidRPr="008B7312">
        <w:rPr>
          <w:rFonts w:ascii="Book Antiqua" w:hAnsi="Book Antiqua"/>
          <w:i/>
          <w:iCs/>
        </w:rPr>
        <w:t xml:space="preserve">Cancer </w:t>
      </w:r>
      <w:proofErr w:type="spellStart"/>
      <w:r w:rsidRPr="008B7312">
        <w:rPr>
          <w:rFonts w:ascii="Book Antiqua" w:hAnsi="Book Antiqua"/>
          <w:i/>
          <w:iCs/>
        </w:rPr>
        <w:t>Biother</w:t>
      </w:r>
      <w:proofErr w:type="spellEnd"/>
      <w:r w:rsidRPr="008B7312">
        <w:rPr>
          <w:rFonts w:ascii="Book Antiqua" w:hAnsi="Book Antiqua"/>
          <w:i/>
          <w:iCs/>
        </w:rPr>
        <w:t xml:space="preserve"> </w:t>
      </w:r>
      <w:proofErr w:type="spellStart"/>
      <w:r w:rsidRPr="008B7312">
        <w:rPr>
          <w:rFonts w:ascii="Book Antiqua" w:hAnsi="Book Antiqua"/>
          <w:i/>
          <w:iCs/>
        </w:rPr>
        <w:t>Radiopharm</w:t>
      </w:r>
      <w:proofErr w:type="spellEnd"/>
      <w:r w:rsidRPr="008B7312">
        <w:rPr>
          <w:rFonts w:ascii="Book Antiqua" w:hAnsi="Book Antiqua"/>
        </w:rPr>
        <w:t xml:space="preserve"> 2016; </w:t>
      </w:r>
      <w:r w:rsidRPr="008B7312">
        <w:rPr>
          <w:rFonts w:ascii="Book Antiqua" w:hAnsi="Book Antiqua"/>
          <w:b/>
          <w:bCs/>
        </w:rPr>
        <w:t>31</w:t>
      </w:r>
      <w:r w:rsidRPr="008B7312">
        <w:rPr>
          <w:rFonts w:ascii="Book Antiqua" w:hAnsi="Book Antiqua"/>
        </w:rPr>
        <w:t>: 75-84 [PMID: 27093341 DOI: 10.1089/cbr.2015.1922]</w:t>
      </w:r>
    </w:p>
    <w:p w14:paraId="7753D37F"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94 </w:t>
      </w:r>
      <w:proofErr w:type="spellStart"/>
      <w:r w:rsidRPr="008B7312">
        <w:rPr>
          <w:rFonts w:ascii="Book Antiqua" w:hAnsi="Book Antiqua"/>
          <w:b/>
          <w:bCs/>
        </w:rPr>
        <w:t>Binderup</w:t>
      </w:r>
      <w:proofErr w:type="spellEnd"/>
      <w:r w:rsidRPr="008B7312">
        <w:rPr>
          <w:rFonts w:ascii="Book Antiqua" w:hAnsi="Book Antiqua"/>
          <w:b/>
          <w:bCs/>
        </w:rPr>
        <w:t xml:space="preserve"> T</w:t>
      </w:r>
      <w:r w:rsidRPr="008B7312">
        <w:rPr>
          <w:rFonts w:ascii="Book Antiqua" w:hAnsi="Book Antiqua"/>
        </w:rPr>
        <w:t xml:space="preserve">, </w:t>
      </w:r>
      <w:proofErr w:type="spellStart"/>
      <w:r w:rsidRPr="008B7312">
        <w:rPr>
          <w:rFonts w:ascii="Book Antiqua" w:hAnsi="Book Antiqua"/>
        </w:rPr>
        <w:t>Knigge</w:t>
      </w:r>
      <w:proofErr w:type="spellEnd"/>
      <w:r w:rsidRPr="008B7312">
        <w:rPr>
          <w:rFonts w:ascii="Book Antiqua" w:hAnsi="Book Antiqua"/>
        </w:rPr>
        <w:t xml:space="preserve"> U, Loft A, Federspiel B, </w:t>
      </w:r>
      <w:proofErr w:type="spellStart"/>
      <w:r w:rsidRPr="008B7312">
        <w:rPr>
          <w:rFonts w:ascii="Book Antiqua" w:hAnsi="Book Antiqua"/>
        </w:rPr>
        <w:t>Kjaer</w:t>
      </w:r>
      <w:proofErr w:type="spellEnd"/>
      <w:r w:rsidRPr="008B7312">
        <w:rPr>
          <w:rFonts w:ascii="Book Antiqua" w:hAnsi="Book Antiqua"/>
        </w:rPr>
        <w:t xml:space="preserve"> A. 18F-fluorodeoxyglucose positron emission tomography predicts survival of patients with neuroendocrine tumors. </w:t>
      </w:r>
      <w:r w:rsidRPr="008B7312">
        <w:rPr>
          <w:rFonts w:ascii="Book Antiqua" w:hAnsi="Book Antiqua"/>
          <w:i/>
          <w:iCs/>
        </w:rPr>
        <w:t>Clin Cancer Res</w:t>
      </w:r>
      <w:r w:rsidRPr="008B7312">
        <w:rPr>
          <w:rFonts w:ascii="Book Antiqua" w:hAnsi="Book Antiqua"/>
        </w:rPr>
        <w:t xml:space="preserve"> 2010; </w:t>
      </w:r>
      <w:r w:rsidRPr="008B7312">
        <w:rPr>
          <w:rFonts w:ascii="Book Antiqua" w:hAnsi="Book Antiqua"/>
          <w:b/>
          <w:bCs/>
        </w:rPr>
        <w:t>16</w:t>
      </w:r>
      <w:r w:rsidRPr="008B7312">
        <w:rPr>
          <w:rFonts w:ascii="Book Antiqua" w:hAnsi="Book Antiqua"/>
        </w:rPr>
        <w:t>: 978-985 [PMID: 20103666 DOI: 10.1158/1078-0432.CCR-09-1759]</w:t>
      </w:r>
    </w:p>
    <w:p w14:paraId="65E59869"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95 </w:t>
      </w:r>
      <w:r w:rsidRPr="008B7312">
        <w:rPr>
          <w:rFonts w:ascii="Book Antiqua" w:hAnsi="Book Antiqua"/>
          <w:b/>
          <w:bCs/>
        </w:rPr>
        <w:t>Zhang P</w:t>
      </w:r>
      <w:r w:rsidRPr="008B7312">
        <w:rPr>
          <w:rFonts w:ascii="Book Antiqua" w:hAnsi="Book Antiqua"/>
        </w:rPr>
        <w:t xml:space="preserve">, Yu J, Li J, Shen L, Li N, Zhu H, </w:t>
      </w:r>
      <w:proofErr w:type="spellStart"/>
      <w:r w:rsidRPr="008B7312">
        <w:rPr>
          <w:rFonts w:ascii="Book Antiqua" w:hAnsi="Book Antiqua"/>
        </w:rPr>
        <w:t>Zhai</w:t>
      </w:r>
      <w:proofErr w:type="spellEnd"/>
      <w:r w:rsidRPr="008B7312">
        <w:rPr>
          <w:rFonts w:ascii="Book Antiqua" w:hAnsi="Book Antiqua"/>
        </w:rPr>
        <w:t xml:space="preserve"> S, Zhang Y, Yang Z, Lu M. Clinical and Prognostic Value of PET/CT Imaging with Combination of </w:t>
      </w:r>
      <w:r w:rsidRPr="008B7312">
        <w:rPr>
          <w:rFonts w:ascii="Book Antiqua" w:hAnsi="Book Antiqua"/>
          <w:vertAlign w:val="superscript"/>
        </w:rPr>
        <w:t>68</w:t>
      </w:r>
      <w:r w:rsidRPr="008B7312">
        <w:rPr>
          <w:rFonts w:ascii="Book Antiqua" w:hAnsi="Book Antiqua"/>
        </w:rPr>
        <w:t xml:space="preserve">Ga-DOTATATE and </w:t>
      </w:r>
      <w:r w:rsidRPr="008B7312">
        <w:rPr>
          <w:rFonts w:ascii="Book Antiqua" w:hAnsi="Book Antiqua"/>
          <w:vertAlign w:val="superscript"/>
        </w:rPr>
        <w:t>18</w:t>
      </w:r>
      <w:r w:rsidRPr="008B7312">
        <w:rPr>
          <w:rFonts w:ascii="Book Antiqua" w:hAnsi="Book Antiqua"/>
        </w:rPr>
        <w:t xml:space="preserve">F-FDG in </w:t>
      </w:r>
      <w:proofErr w:type="spellStart"/>
      <w:r w:rsidRPr="008B7312">
        <w:rPr>
          <w:rFonts w:ascii="Book Antiqua" w:hAnsi="Book Antiqua"/>
        </w:rPr>
        <w:t>Gastroenteropancreatic</w:t>
      </w:r>
      <w:proofErr w:type="spellEnd"/>
      <w:r w:rsidRPr="008B7312">
        <w:rPr>
          <w:rFonts w:ascii="Book Antiqua" w:hAnsi="Book Antiqua"/>
        </w:rPr>
        <w:t xml:space="preserve"> Neuroendocrine Neoplasms. </w:t>
      </w:r>
      <w:r w:rsidRPr="008B7312">
        <w:rPr>
          <w:rFonts w:ascii="Book Antiqua" w:hAnsi="Book Antiqua"/>
          <w:i/>
          <w:iCs/>
        </w:rPr>
        <w:t>Contrast Media Mol Imaging</w:t>
      </w:r>
      <w:r w:rsidRPr="008B7312">
        <w:rPr>
          <w:rFonts w:ascii="Book Antiqua" w:hAnsi="Book Antiqua"/>
        </w:rPr>
        <w:t xml:space="preserve"> 2018; </w:t>
      </w:r>
      <w:r w:rsidRPr="008B7312">
        <w:rPr>
          <w:rFonts w:ascii="Book Antiqua" w:hAnsi="Book Antiqua"/>
          <w:b/>
          <w:bCs/>
        </w:rPr>
        <w:t>2018</w:t>
      </w:r>
      <w:r w:rsidRPr="008B7312">
        <w:rPr>
          <w:rFonts w:ascii="Book Antiqua" w:hAnsi="Book Antiqua"/>
        </w:rPr>
        <w:t>: 2340389 [PMID: 29681780 DOI: 10.1155/2018/2340389]</w:t>
      </w:r>
    </w:p>
    <w:p w14:paraId="3414D5ED"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96 </w:t>
      </w:r>
      <w:proofErr w:type="spellStart"/>
      <w:r w:rsidRPr="008B7312">
        <w:rPr>
          <w:rFonts w:ascii="Book Antiqua" w:hAnsi="Book Antiqua"/>
          <w:b/>
          <w:bCs/>
        </w:rPr>
        <w:t>Reubi</w:t>
      </w:r>
      <w:proofErr w:type="spellEnd"/>
      <w:r w:rsidRPr="008B7312">
        <w:rPr>
          <w:rFonts w:ascii="Book Antiqua" w:hAnsi="Book Antiqua"/>
          <w:b/>
          <w:bCs/>
        </w:rPr>
        <w:t xml:space="preserve"> JC</w:t>
      </w:r>
      <w:r w:rsidRPr="008B7312">
        <w:rPr>
          <w:rFonts w:ascii="Book Antiqua" w:hAnsi="Book Antiqua"/>
        </w:rPr>
        <w:t xml:space="preserve">, </w:t>
      </w:r>
      <w:proofErr w:type="spellStart"/>
      <w:r w:rsidRPr="008B7312">
        <w:rPr>
          <w:rFonts w:ascii="Book Antiqua" w:hAnsi="Book Antiqua"/>
        </w:rPr>
        <w:t>Waser</w:t>
      </w:r>
      <w:proofErr w:type="spellEnd"/>
      <w:r w:rsidRPr="008B7312">
        <w:rPr>
          <w:rFonts w:ascii="Book Antiqua" w:hAnsi="Book Antiqua"/>
        </w:rPr>
        <w:t xml:space="preserve"> B. Concomitant expression of several peptide receptors in neuroendocrine </w:t>
      </w:r>
      <w:proofErr w:type="spellStart"/>
      <w:r w:rsidRPr="008B7312">
        <w:rPr>
          <w:rFonts w:ascii="Book Antiqua" w:hAnsi="Book Antiqua"/>
        </w:rPr>
        <w:t>tumours</w:t>
      </w:r>
      <w:proofErr w:type="spellEnd"/>
      <w:r w:rsidRPr="008B7312">
        <w:rPr>
          <w:rFonts w:ascii="Book Antiqua" w:hAnsi="Book Antiqua"/>
        </w:rPr>
        <w:t xml:space="preserve">: molecular basis for in vivo </w:t>
      </w:r>
      <w:proofErr w:type="spellStart"/>
      <w:r w:rsidRPr="008B7312">
        <w:rPr>
          <w:rFonts w:ascii="Book Antiqua" w:hAnsi="Book Antiqua"/>
        </w:rPr>
        <w:t>multireceptor</w:t>
      </w:r>
      <w:proofErr w:type="spellEnd"/>
      <w:r w:rsidRPr="008B7312">
        <w:rPr>
          <w:rFonts w:ascii="Book Antiqua" w:hAnsi="Book Antiqua"/>
        </w:rPr>
        <w:t xml:space="preserve"> </w:t>
      </w:r>
      <w:proofErr w:type="spellStart"/>
      <w:r w:rsidRPr="008B7312">
        <w:rPr>
          <w:rFonts w:ascii="Book Antiqua" w:hAnsi="Book Antiqua"/>
        </w:rPr>
        <w:t>tumour</w:t>
      </w:r>
      <w:proofErr w:type="spellEnd"/>
      <w:r w:rsidRPr="008B7312">
        <w:rPr>
          <w:rFonts w:ascii="Book Antiqua" w:hAnsi="Book Antiqua"/>
        </w:rPr>
        <w:t xml:space="preserve"> targeting. </w:t>
      </w:r>
      <w:proofErr w:type="spellStart"/>
      <w:r w:rsidRPr="008B7312">
        <w:rPr>
          <w:rFonts w:ascii="Book Antiqua" w:hAnsi="Book Antiqua"/>
          <w:i/>
          <w:iCs/>
        </w:rPr>
        <w:t>Eur</w:t>
      </w:r>
      <w:proofErr w:type="spellEnd"/>
      <w:r w:rsidRPr="008B7312">
        <w:rPr>
          <w:rFonts w:ascii="Book Antiqua" w:hAnsi="Book Antiqua"/>
          <w:i/>
          <w:iCs/>
        </w:rPr>
        <w:t xml:space="preserve"> J </w:t>
      </w:r>
      <w:proofErr w:type="spellStart"/>
      <w:r w:rsidRPr="008B7312">
        <w:rPr>
          <w:rFonts w:ascii="Book Antiqua" w:hAnsi="Book Antiqua"/>
          <w:i/>
          <w:iCs/>
        </w:rPr>
        <w:t>Nucl</w:t>
      </w:r>
      <w:proofErr w:type="spellEnd"/>
      <w:r w:rsidRPr="008B7312">
        <w:rPr>
          <w:rFonts w:ascii="Book Antiqua" w:hAnsi="Book Antiqua"/>
          <w:i/>
          <w:iCs/>
        </w:rPr>
        <w:t xml:space="preserve"> Med Mol Imaging</w:t>
      </w:r>
      <w:r w:rsidRPr="008B7312">
        <w:rPr>
          <w:rFonts w:ascii="Book Antiqua" w:hAnsi="Book Antiqua"/>
        </w:rPr>
        <w:t xml:space="preserve"> 2003; </w:t>
      </w:r>
      <w:r w:rsidRPr="008B7312">
        <w:rPr>
          <w:rFonts w:ascii="Book Antiqua" w:hAnsi="Book Antiqua"/>
          <w:b/>
          <w:bCs/>
        </w:rPr>
        <w:t>30</w:t>
      </w:r>
      <w:r w:rsidRPr="008B7312">
        <w:rPr>
          <w:rFonts w:ascii="Book Antiqua" w:hAnsi="Book Antiqua"/>
        </w:rPr>
        <w:t>: 781-793 [PMID: 12707737 DOI: 10.1007/s00259-003-1184-3]</w:t>
      </w:r>
    </w:p>
    <w:p w14:paraId="1E5FC083"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97 </w:t>
      </w:r>
      <w:proofErr w:type="spellStart"/>
      <w:r w:rsidRPr="008B7312">
        <w:rPr>
          <w:rFonts w:ascii="Book Antiqua" w:hAnsi="Book Antiqua"/>
          <w:b/>
          <w:bCs/>
        </w:rPr>
        <w:t>Antwi</w:t>
      </w:r>
      <w:proofErr w:type="spellEnd"/>
      <w:r w:rsidRPr="008B7312">
        <w:rPr>
          <w:rFonts w:ascii="Book Antiqua" w:hAnsi="Book Antiqua"/>
          <w:b/>
          <w:bCs/>
        </w:rPr>
        <w:t xml:space="preserve"> K</w:t>
      </w:r>
      <w:r w:rsidRPr="008B7312">
        <w:rPr>
          <w:rFonts w:ascii="Book Antiqua" w:hAnsi="Book Antiqua"/>
        </w:rPr>
        <w:t xml:space="preserve">, </w:t>
      </w:r>
      <w:proofErr w:type="spellStart"/>
      <w:r w:rsidRPr="008B7312">
        <w:rPr>
          <w:rFonts w:ascii="Book Antiqua" w:hAnsi="Book Antiqua"/>
        </w:rPr>
        <w:t>Fani</w:t>
      </w:r>
      <w:proofErr w:type="spellEnd"/>
      <w:r w:rsidRPr="008B7312">
        <w:rPr>
          <w:rFonts w:ascii="Book Antiqua" w:hAnsi="Book Antiqua"/>
        </w:rPr>
        <w:t xml:space="preserve"> M, </w:t>
      </w:r>
      <w:proofErr w:type="spellStart"/>
      <w:r w:rsidRPr="008B7312">
        <w:rPr>
          <w:rFonts w:ascii="Book Antiqua" w:hAnsi="Book Antiqua"/>
        </w:rPr>
        <w:t>Heye</w:t>
      </w:r>
      <w:proofErr w:type="spellEnd"/>
      <w:r w:rsidRPr="008B7312">
        <w:rPr>
          <w:rFonts w:ascii="Book Antiqua" w:hAnsi="Book Antiqua"/>
        </w:rPr>
        <w:t xml:space="preserve"> T, Nicolas G, </w:t>
      </w:r>
      <w:proofErr w:type="spellStart"/>
      <w:r w:rsidRPr="008B7312">
        <w:rPr>
          <w:rFonts w:ascii="Book Antiqua" w:hAnsi="Book Antiqua"/>
        </w:rPr>
        <w:t>Rottenburger</w:t>
      </w:r>
      <w:proofErr w:type="spellEnd"/>
      <w:r w:rsidRPr="008B7312">
        <w:rPr>
          <w:rFonts w:ascii="Book Antiqua" w:hAnsi="Book Antiqua"/>
        </w:rPr>
        <w:t xml:space="preserve"> C, Kaul F, Merkle E, </w:t>
      </w:r>
      <w:proofErr w:type="spellStart"/>
      <w:r w:rsidRPr="008B7312">
        <w:rPr>
          <w:rFonts w:ascii="Book Antiqua" w:hAnsi="Book Antiqua"/>
        </w:rPr>
        <w:t>Zech</w:t>
      </w:r>
      <w:proofErr w:type="spellEnd"/>
      <w:r w:rsidRPr="008B7312">
        <w:rPr>
          <w:rFonts w:ascii="Book Antiqua" w:hAnsi="Book Antiqua"/>
        </w:rPr>
        <w:t xml:space="preserve"> CJ, Boll D, Vogt DR, </w:t>
      </w:r>
      <w:proofErr w:type="spellStart"/>
      <w:r w:rsidRPr="008B7312">
        <w:rPr>
          <w:rFonts w:ascii="Book Antiqua" w:hAnsi="Book Antiqua"/>
        </w:rPr>
        <w:t>Gloor</w:t>
      </w:r>
      <w:proofErr w:type="spellEnd"/>
      <w:r w:rsidRPr="008B7312">
        <w:rPr>
          <w:rFonts w:ascii="Book Antiqua" w:hAnsi="Book Antiqua"/>
        </w:rPr>
        <w:t xml:space="preserve"> B, Christ E, Wild D. Comparison of glucagon-like peptide-1 receptor (GLP-1R) PET/CT, SPECT/CT and 3T MRI for the </w:t>
      </w:r>
      <w:proofErr w:type="spellStart"/>
      <w:r w:rsidRPr="008B7312">
        <w:rPr>
          <w:rFonts w:ascii="Book Antiqua" w:hAnsi="Book Antiqua"/>
        </w:rPr>
        <w:t>localisation</w:t>
      </w:r>
      <w:proofErr w:type="spellEnd"/>
      <w:r w:rsidRPr="008B7312">
        <w:rPr>
          <w:rFonts w:ascii="Book Antiqua" w:hAnsi="Book Antiqua"/>
        </w:rPr>
        <w:t xml:space="preserve"> of occult insulinomas: evaluation of diagnostic accuracy in a prospective crossover imaging study. </w:t>
      </w:r>
      <w:proofErr w:type="spellStart"/>
      <w:r w:rsidRPr="008B7312">
        <w:rPr>
          <w:rFonts w:ascii="Book Antiqua" w:hAnsi="Book Antiqua"/>
          <w:i/>
          <w:iCs/>
        </w:rPr>
        <w:t>Eur</w:t>
      </w:r>
      <w:proofErr w:type="spellEnd"/>
      <w:r w:rsidRPr="008B7312">
        <w:rPr>
          <w:rFonts w:ascii="Book Antiqua" w:hAnsi="Book Antiqua"/>
          <w:i/>
          <w:iCs/>
        </w:rPr>
        <w:t xml:space="preserve"> J </w:t>
      </w:r>
      <w:proofErr w:type="spellStart"/>
      <w:r w:rsidRPr="008B7312">
        <w:rPr>
          <w:rFonts w:ascii="Book Antiqua" w:hAnsi="Book Antiqua"/>
          <w:i/>
          <w:iCs/>
        </w:rPr>
        <w:t>Nucl</w:t>
      </w:r>
      <w:proofErr w:type="spellEnd"/>
      <w:r w:rsidRPr="008B7312">
        <w:rPr>
          <w:rFonts w:ascii="Book Antiqua" w:hAnsi="Book Antiqua"/>
          <w:i/>
          <w:iCs/>
        </w:rPr>
        <w:t xml:space="preserve"> Med Mol Imaging</w:t>
      </w:r>
      <w:r w:rsidRPr="008B7312">
        <w:rPr>
          <w:rFonts w:ascii="Book Antiqua" w:hAnsi="Book Antiqua"/>
        </w:rPr>
        <w:t xml:space="preserve"> 2018; </w:t>
      </w:r>
      <w:r w:rsidRPr="008B7312">
        <w:rPr>
          <w:rFonts w:ascii="Book Antiqua" w:hAnsi="Book Antiqua"/>
          <w:b/>
          <w:bCs/>
        </w:rPr>
        <w:t>45</w:t>
      </w:r>
      <w:r w:rsidRPr="008B7312">
        <w:rPr>
          <w:rFonts w:ascii="Book Antiqua" w:hAnsi="Book Antiqua"/>
        </w:rPr>
        <w:t>: 2318-2327 [PMID: 30054698 DOI: 10.1007/s00259-018-4101-5]</w:t>
      </w:r>
    </w:p>
    <w:p w14:paraId="5A692C24"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98 </w:t>
      </w:r>
      <w:proofErr w:type="spellStart"/>
      <w:r w:rsidRPr="008B7312">
        <w:rPr>
          <w:rFonts w:ascii="Book Antiqua" w:hAnsi="Book Antiqua"/>
          <w:b/>
          <w:bCs/>
        </w:rPr>
        <w:t>Regazzo</w:t>
      </w:r>
      <w:proofErr w:type="spellEnd"/>
      <w:r w:rsidRPr="008B7312">
        <w:rPr>
          <w:rFonts w:ascii="Book Antiqua" w:hAnsi="Book Antiqua"/>
          <w:b/>
          <w:bCs/>
        </w:rPr>
        <w:t xml:space="preserve"> D</w:t>
      </w:r>
      <w:r w:rsidRPr="008B7312">
        <w:rPr>
          <w:rFonts w:ascii="Book Antiqua" w:hAnsi="Book Antiqua"/>
        </w:rPr>
        <w:t xml:space="preserve">, </w:t>
      </w:r>
      <w:proofErr w:type="spellStart"/>
      <w:r w:rsidRPr="008B7312">
        <w:rPr>
          <w:rFonts w:ascii="Book Antiqua" w:hAnsi="Book Antiqua"/>
        </w:rPr>
        <w:t>Barbot</w:t>
      </w:r>
      <w:proofErr w:type="spellEnd"/>
      <w:r w:rsidRPr="008B7312">
        <w:rPr>
          <w:rFonts w:ascii="Book Antiqua" w:hAnsi="Book Antiqua"/>
        </w:rPr>
        <w:t xml:space="preserve"> M, </w:t>
      </w:r>
      <w:proofErr w:type="spellStart"/>
      <w:r w:rsidRPr="008B7312">
        <w:rPr>
          <w:rFonts w:ascii="Book Antiqua" w:hAnsi="Book Antiqua"/>
        </w:rPr>
        <w:t>Scaroni</w:t>
      </w:r>
      <w:proofErr w:type="spellEnd"/>
      <w:r w:rsidRPr="008B7312">
        <w:rPr>
          <w:rFonts w:ascii="Book Antiqua" w:hAnsi="Book Antiqua"/>
        </w:rPr>
        <w:t xml:space="preserve"> C, </w:t>
      </w:r>
      <w:proofErr w:type="spellStart"/>
      <w:r w:rsidRPr="008B7312">
        <w:rPr>
          <w:rFonts w:ascii="Book Antiqua" w:hAnsi="Book Antiqua"/>
        </w:rPr>
        <w:t>Albiger</w:t>
      </w:r>
      <w:proofErr w:type="spellEnd"/>
      <w:r w:rsidRPr="008B7312">
        <w:rPr>
          <w:rFonts w:ascii="Book Antiqua" w:hAnsi="Book Antiqua"/>
        </w:rPr>
        <w:t xml:space="preserve"> N, </w:t>
      </w:r>
      <w:proofErr w:type="spellStart"/>
      <w:r w:rsidRPr="008B7312">
        <w:rPr>
          <w:rFonts w:ascii="Book Antiqua" w:hAnsi="Book Antiqua"/>
        </w:rPr>
        <w:t>Occhi</w:t>
      </w:r>
      <w:proofErr w:type="spellEnd"/>
      <w:r w:rsidRPr="008B7312">
        <w:rPr>
          <w:rFonts w:ascii="Book Antiqua" w:hAnsi="Book Antiqua"/>
        </w:rPr>
        <w:t xml:space="preserve"> G. The pathogenic role of the GIP/GIPR axis in human endocrine tumors: emerging clinical mechanisms beyond diabetes. </w:t>
      </w:r>
      <w:r w:rsidRPr="008B7312">
        <w:rPr>
          <w:rFonts w:ascii="Book Antiqua" w:hAnsi="Book Antiqua"/>
          <w:i/>
          <w:iCs/>
        </w:rPr>
        <w:t xml:space="preserve">Rev </w:t>
      </w:r>
      <w:proofErr w:type="spellStart"/>
      <w:r w:rsidRPr="008B7312">
        <w:rPr>
          <w:rFonts w:ascii="Book Antiqua" w:hAnsi="Book Antiqua"/>
          <w:i/>
          <w:iCs/>
        </w:rPr>
        <w:t>Endocr</w:t>
      </w:r>
      <w:proofErr w:type="spellEnd"/>
      <w:r w:rsidRPr="008B7312">
        <w:rPr>
          <w:rFonts w:ascii="Book Antiqua" w:hAnsi="Book Antiqua"/>
          <w:i/>
          <w:iCs/>
        </w:rPr>
        <w:t xml:space="preserve"> </w:t>
      </w:r>
      <w:proofErr w:type="spellStart"/>
      <w:r w:rsidRPr="008B7312">
        <w:rPr>
          <w:rFonts w:ascii="Book Antiqua" w:hAnsi="Book Antiqua"/>
          <w:i/>
          <w:iCs/>
        </w:rPr>
        <w:t>Metab</w:t>
      </w:r>
      <w:proofErr w:type="spellEnd"/>
      <w:r w:rsidRPr="008B7312">
        <w:rPr>
          <w:rFonts w:ascii="Book Antiqua" w:hAnsi="Book Antiqua"/>
          <w:i/>
          <w:iCs/>
        </w:rPr>
        <w:t xml:space="preserve"> </w:t>
      </w:r>
      <w:proofErr w:type="spellStart"/>
      <w:r w:rsidRPr="008B7312">
        <w:rPr>
          <w:rFonts w:ascii="Book Antiqua" w:hAnsi="Book Antiqua"/>
          <w:i/>
          <w:iCs/>
        </w:rPr>
        <w:t>Disord</w:t>
      </w:r>
      <w:proofErr w:type="spellEnd"/>
      <w:r w:rsidRPr="008B7312">
        <w:rPr>
          <w:rFonts w:ascii="Book Antiqua" w:hAnsi="Book Antiqua"/>
        </w:rPr>
        <w:t xml:space="preserve"> 2020; </w:t>
      </w:r>
      <w:r w:rsidRPr="008B7312">
        <w:rPr>
          <w:rFonts w:ascii="Book Antiqua" w:hAnsi="Book Antiqua"/>
          <w:b/>
          <w:bCs/>
        </w:rPr>
        <w:t>21</w:t>
      </w:r>
      <w:r w:rsidRPr="008B7312">
        <w:rPr>
          <w:rFonts w:ascii="Book Antiqua" w:hAnsi="Book Antiqua"/>
        </w:rPr>
        <w:t>: 165-183 [PMID: 31933128 DOI: 10.1007/s11154-019-09536-6]</w:t>
      </w:r>
    </w:p>
    <w:p w14:paraId="0FCF5705"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99 </w:t>
      </w:r>
      <w:proofErr w:type="spellStart"/>
      <w:r w:rsidRPr="008B7312">
        <w:rPr>
          <w:rFonts w:ascii="Book Antiqua" w:hAnsi="Book Antiqua"/>
          <w:b/>
          <w:bCs/>
        </w:rPr>
        <w:t>Beiderwellen</w:t>
      </w:r>
      <w:proofErr w:type="spellEnd"/>
      <w:r w:rsidRPr="008B7312">
        <w:rPr>
          <w:rFonts w:ascii="Book Antiqua" w:hAnsi="Book Antiqua"/>
          <w:b/>
          <w:bCs/>
        </w:rPr>
        <w:t xml:space="preserve"> KJ</w:t>
      </w:r>
      <w:r w:rsidRPr="008B7312">
        <w:rPr>
          <w:rFonts w:ascii="Book Antiqua" w:hAnsi="Book Antiqua"/>
        </w:rPr>
        <w:t xml:space="preserve">, </w:t>
      </w:r>
      <w:proofErr w:type="spellStart"/>
      <w:r w:rsidRPr="008B7312">
        <w:rPr>
          <w:rFonts w:ascii="Book Antiqua" w:hAnsi="Book Antiqua"/>
        </w:rPr>
        <w:t>Poeppel</w:t>
      </w:r>
      <w:proofErr w:type="spellEnd"/>
      <w:r w:rsidRPr="008B7312">
        <w:rPr>
          <w:rFonts w:ascii="Book Antiqua" w:hAnsi="Book Antiqua"/>
        </w:rPr>
        <w:t xml:space="preserve"> TD, Hartung-</w:t>
      </w:r>
      <w:proofErr w:type="spellStart"/>
      <w:r w:rsidRPr="008B7312">
        <w:rPr>
          <w:rFonts w:ascii="Book Antiqua" w:hAnsi="Book Antiqua"/>
        </w:rPr>
        <w:t>Knemeyer</w:t>
      </w:r>
      <w:proofErr w:type="spellEnd"/>
      <w:r w:rsidRPr="008B7312">
        <w:rPr>
          <w:rFonts w:ascii="Book Antiqua" w:hAnsi="Book Antiqua"/>
        </w:rPr>
        <w:t xml:space="preserve"> V, </w:t>
      </w:r>
      <w:proofErr w:type="spellStart"/>
      <w:r w:rsidRPr="008B7312">
        <w:rPr>
          <w:rFonts w:ascii="Book Antiqua" w:hAnsi="Book Antiqua"/>
        </w:rPr>
        <w:t>Buchbender</w:t>
      </w:r>
      <w:proofErr w:type="spellEnd"/>
      <w:r w:rsidRPr="008B7312">
        <w:rPr>
          <w:rFonts w:ascii="Book Antiqua" w:hAnsi="Book Antiqua"/>
        </w:rPr>
        <w:t xml:space="preserve"> C, Kuehl H, </w:t>
      </w:r>
      <w:proofErr w:type="spellStart"/>
      <w:r w:rsidRPr="008B7312">
        <w:rPr>
          <w:rFonts w:ascii="Book Antiqua" w:hAnsi="Book Antiqua"/>
        </w:rPr>
        <w:t>Bockisch</w:t>
      </w:r>
      <w:proofErr w:type="spellEnd"/>
      <w:r w:rsidRPr="008B7312">
        <w:rPr>
          <w:rFonts w:ascii="Book Antiqua" w:hAnsi="Book Antiqua"/>
        </w:rPr>
        <w:t xml:space="preserve"> A, </w:t>
      </w:r>
      <w:proofErr w:type="spellStart"/>
      <w:r w:rsidRPr="008B7312">
        <w:rPr>
          <w:rFonts w:ascii="Book Antiqua" w:hAnsi="Book Antiqua"/>
        </w:rPr>
        <w:t>Lauenstein</w:t>
      </w:r>
      <w:proofErr w:type="spellEnd"/>
      <w:r w:rsidRPr="008B7312">
        <w:rPr>
          <w:rFonts w:ascii="Book Antiqua" w:hAnsi="Book Antiqua"/>
        </w:rPr>
        <w:t xml:space="preserve"> TC. Simultaneous 68Ga-DOTATOC PET/MRI in patients with </w:t>
      </w:r>
      <w:proofErr w:type="spellStart"/>
      <w:r w:rsidRPr="008B7312">
        <w:rPr>
          <w:rFonts w:ascii="Book Antiqua" w:hAnsi="Book Antiqua"/>
        </w:rPr>
        <w:lastRenderedPageBreak/>
        <w:t>gastroenteropancreatic</w:t>
      </w:r>
      <w:proofErr w:type="spellEnd"/>
      <w:r w:rsidRPr="008B7312">
        <w:rPr>
          <w:rFonts w:ascii="Book Antiqua" w:hAnsi="Book Antiqua"/>
        </w:rPr>
        <w:t xml:space="preserve"> neuroendocrine tumors: initial results. </w:t>
      </w:r>
      <w:r w:rsidRPr="008B7312">
        <w:rPr>
          <w:rFonts w:ascii="Book Antiqua" w:hAnsi="Book Antiqua"/>
          <w:i/>
          <w:iCs/>
        </w:rPr>
        <w:t xml:space="preserve">Invest </w:t>
      </w:r>
      <w:proofErr w:type="spellStart"/>
      <w:r w:rsidRPr="008B7312">
        <w:rPr>
          <w:rFonts w:ascii="Book Antiqua" w:hAnsi="Book Antiqua"/>
          <w:i/>
          <w:iCs/>
        </w:rPr>
        <w:t>Radiol</w:t>
      </w:r>
      <w:proofErr w:type="spellEnd"/>
      <w:r w:rsidRPr="008B7312">
        <w:rPr>
          <w:rFonts w:ascii="Book Antiqua" w:hAnsi="Book Antiqua"/>
        </w:rPr>
        <w:t xml:space="preserve"> 2013; </w:t>
      </w:r>
      <w:r w:rsidRPr="008B7312">
        <w:rPr>
          <w:rFonts w:ascii="Book Antiqua" w:hAnsi="Book Antiqua"/>
          <w:b/>
          <w:bCs/>
        </w:rPr>
        <w:t>48</w:t>
      </w:r>
      <w:r w:rsidRPr="008B7312">
        <w:rPr>
          <w:rFonts w:ascii="Book Antiqua" w:hAnsi="Book Antiqua"/>
        </w:rPr>
        <w:t>: 273-279 [PMID: 23493121 DOI: 10.1097/RLI.0b013e3182871a7f]</w:t>
      </w:r>
    </w:p>
    <w:p w14:paraId="204A0A8C"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100 </w:t>
      </w:r>
      <w:r w:rsidRPr="008B7312">
        <w:rPr>
          <w:rFonts w:ascii="Book Antiqua" w:hAnsi="Book Antiqua"/>
          <w:b/>
          <w:bCs/>
        </w:rPr>
        <w:t>Hope TA</w:t>
      </w:r>
      <w:r w:rsidRPr="008B7312">
        <w:rPr>
          <w:rFonts w:ascii="Book Antiqua" w:hAnsi="Book Antiqua"/>
        </w:rPr>
        <w:t xml:space="preserve">, </w:t>
      </w:r>
      <w:proofErr w:type="spellStart"/>
      <w:r w:rsidRPr="008B7312">
        <w:rPr>
          <w:rFonts w:ascii="Book Antiqua" w:hAnsi="Book Antiqua"/>
        </w:rPr>
        <w:t>Pampaloni</w:t>
      </w:r>
      <w:proofErr w:type="spellEnd"/>
      <w:r w:rsidRPr="008B7312">
        <w:rPr>
          <w:rFonts w:ascii="Book Antiqua" w:hAnsi="Book Antiqua"/>
        </w:rPr>
        <w:t xml:space="preserve"> MH, </w:t>
      </w:r>
      <w:proofErr w:type="spellStart"/>
      <w:r w:rsidRPr="008B7312">
        <w:rPr>
          <w:rFonts w:ascii="Book Antiqua" w:hAnsi="Book Antiqua"/>
        </w:rPr>
        <w:t>Nakakura</w:t>
      </w:r>
      <w:proofErr w:type="spellEnd"/>
      <w:r w:rsidRPr="008B7312">
        <w:rPr>
          <w:rFonts w:ascii="Book Antiqua" w:hAnsi="Book Antiqua"/>
        </w:rPr>
        <w:t xml:space="preserve"> E, </w:t>
      </w:r>
      <w:proofErr w:type="spellStart"/>
      <w:r w:rsidRPr="008B7312">
        <w:rPr>
          <w:rFonts w:ascii="Book Antiqua" w:hAnsi="Book Antiqua"/>
        </w:rPr>
        <w:t>VanBrocklin</w:t>
      </w:r>
      <w:proofErr w:type="spellEnd"/>
      <w:r w:rsidRPr="008B7312">
        <w:rPr>
          <w:rFonts w:ascii="Book Antiqua" w:hAnsi="Book Antiqua"/>
        </w:rPr>
        <w:t xml:space="preserve"> H, Slater J, </w:t>
      </w:r>
      <w:proofErr w:type="spellStart"/>
      <w:r w:rsidRPr="008B7312">
        <w:rPr>
          <w:rFonts w:ascii="Book Antiqua" w:hAnsi="Book Antiqua"/>
        </w:rPr>
        <w:t>Jivan</w:t>
      </w:r>
      <w:proofErr w:type="spellEnd"/>
      <w:r w:rsidRPr="008B7312">
        <w:rPr>
          <w:rFonts w:ascii="Book Antiqua" w:hAnsi="Book Antiqua"/>
        </w:rPr>
        <w:t xml:space="preserve"> S, </w:t>
      </w:r>
      <w:proofErr w:type="spellStart"/>
      <w:r w:rsidRPr="008B7312">
        <w:rPr>
          <w:rFonts w:ascii="Book Antiqua" w:hAnsi="Book Antiqua"/>
        </w:rPr>
        <w:t>Aparici</w:t>
      </w:r>
      <w:proofErr w:type="spellEnd"/>
      <w:r w:rsidRPr="008B7312">
        <w:rPr>
          <w:rFonts w:ascii="Book Antiqua" w:hAnsi="Book Antiqua"/>
        </w:rPr>
        <w:t xml:space="preserve"> CM, Yee J, </w:t>
      </w:r>
      <w:proofErr w:type="spellStart"/>
      <w:r w:rsidRPr="008B7312">
        <w:rPr>
          <w:rFonts w:ascii="Book Antiqua" w:hAnsi="Book Antiqua"/>
        </w:rPr>
        <w:t>Bergsland</w:t>
      </w:r>
      <w:proofErr w:type="spellEnd"/>
      <w:r w:rsidRPr="008B7312">
        <w:rPr>
          <w:rFonts w:ascii="Book Antiqua" w:hAnsi="Book Antiqua"/>
        </w:rPr>
        <w:t xml:space="preserve"> E. Simultaneous (</w:t>
      </w:r>
      <w:proofErr w:type="gramStart"/>
      <w:r w:rsidRPr="008B7312">
        <w:rPr>
          <w:rFonts w:ascii="Book Antiqua" w:hAnsi="Book Antiqua"/>
        </w:rPr>
        <w:t>68)Ga</w:t>
      </w:r>
      <w:proofErr w:type="gramEnd"/>
      <w:r w:rsidRPr="008B7312">
        <w:rPr>
          <w:rFonts w:ascii="Book Antiqua" w:hAnsi="Book Antiqua"/>
        </w:rPr>
        <w:t xml:space="preserve">-DOTA-TOC PET/MRI with </w:t>
      </w:r>
      <w:proofErr w:type="spellStart"/>
      <w:r w:rsidRPr="008B7312">
        <w:rPr>
          <w:rFonts w:ascii="Book Antiqua" w:hAnsi="Book Antiqua"/>
        </w:rPr>
        <w:t>gadoxetate</w:t>
      </w:r>
      <w:proofErr w:type="spellEnd"/>
      <w:r w:rsidRPr="008B7312">
        <w:rPr>
          <w:rFonts w:ascii="Book Antiqua" w:hAnsi="Book Antiqua"/>
        </w:rPr>
        <w:t xml:space="preserve"> disodium in patients with neuroendocrine tumor. </w:t>
      </w:r>
      <w:proofErr w:type="spellStart"/>
      <w:r w:rsidRPr="008B7312">
        <w:rPr>
          <w:rFonts w:ascii="Book Antiqua" w:hAnsi="Book Antiqua"/>
          <w:i/>
          <w:iCs/>
        </w:rPr>
        <w:t>Abdom</w:t>
      </w:r>
      <w:proofErr w:type="spellEnd"/>
      <w:r w:rsidRPr="008B7312">
        <w:rPr>
          <w:rFonts w:ascii="Book Antiqua" w:hAnsi="Book Antiqua"/>
          <w:i/>
          <w:iCs/>
        </w:rPr>
        <w:t xml:space="preserve"> Imaging</w:t>
      </w:r>
      <w:r w:rsidRPr="008B7312">
        <w:rPr>
          <w:rFonts w:ascii="Book Antiqua" w:hAnsi="Book Antiqua"/>
        </w:rPr>
        <w:t xml:space="preserve"> 2015; </w:t>
      </w:r>
      <w:r w:rsidRPr="008B7312">
        <w:rPr>
          <w:rFonts w:ascii="Book Antiqua" w:hAnsi="Book Antiqua"/>
          <w:b/>
          <w:bCs/>
        </w:rPr>
        <w:t>40</w:t>
      </w:r>
      <w:r w:rsidRPr="008B7312">
        <w:rPr>
          <w:rFonts w:ascii="Book Antiqua" w:hAnsi="Book Antiqua"/>
        </w:rPr>
        <w:t>: 1432-1440 [PMID: 25820755 DOI: 10.1007/s00261-015-0409-9]</w:t>
      </w:r>
    </w:p>
    <w:p w14:paraId="53836B62"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101 </w:t>
      </w:r>
      <w:r w:rsidRPr="008B7312">
        <w:rPr>
          <w:rFonts w:ascii="Book Antiqua" w:hAnsi="Book Antiqua"/>
          <w:b/>
          <w:bCs/>
        </w:rPr>
        <w:t>Gillies RJ</w:t>
      </w:r>
      <w:r w:rsidRPr="008B7312">
        <w:rPr>
          <w:rFonts w:ascii="Book Antiqua" w:hAnsi="Book Antiqua"/>
        </w:rPr>
        <w:t xml:space="preserve">, </w:t>
      </w:r>
      <w:proofErr w:type="spellStart"/>
      <w:r w:rsidRPr="008B7312">
        <w:rPr>
          <w:rFonts w:ascii="Book Antiqua" w:hAnsi="Book Antiqua"/>
        </w:rPr>
        <w:t>Kinahan</w:t>
      </w:r>
      <w:proofErr w:type="spellEnd"/>
      <w:r w:rsidRPr="008B7312">
        <w:rPr>
          <w:rFonts w:ascii="Book Antiqua" w:hAnsi="Book Antiqua"/>
        </w:rPr>
        <w:t xml:space="preserve"> PE, </w:t>
      </w:r>
      <w:proofErr w:type="spellStart"/>
      <w:r w:rsidRPr="008B7312">
        <w:rPr>
          <w:rFonts w:ascii="Book Antiqua" w:hAnsi="Book Antiqua"/>
        </w:rPr>
        <w:t>Hricak</w:t>
      </w:r>
      <w:proofErr w:type="spellEnd"/>
      <w:r w:rsidRPr="008B7312">
        <w:rPr>
          <w:rFonts w:ascii="Book Antiqua" w:hAnsi="Book Antiqua"/>
        </w:rPr>
        <w:t xml:space="preserve"> H. Radiomics: Images Are More than Pictures, They Are Data. </w:t>
      </w:r>
      <w:r w:rsidRPr="008B7312">
        <w:rPr>
          <w:rFonts w:ascii="Book Antiqua" w:hAnsi="Book Antiqua"/>
          <w:i/>
          <w:iCs/>
        </w:rPr>
        <w:t>Radiology</w:t>
      </w:r>
      <w:r w:rsidRPr="008B7312">
        <w:rPr>
          <w:rFonts w:ascii="Book Antiqua" w:hAnsi="Book Antiqua"/>
        </w:rPr>
        <w:t xml:space="preserve"> 2016; </w:t>
      </w:r>
      <w:r w:rsidRPr="008B7312">
        <w:rPr>
          <w:rFonts w:ascii="Book Antiqua" w:hAnsi="Book Antiqua"/>
          <w:b/>
          <w:bCs/>
        </w:rPr>
        <w:t>278</w:t>
      </w:r>
      <w:r w:rsidRPr="008B7312">
        <w:rPr>
          <w:rFonts w:ascii="Book Antiqua" w:hAnsi="Book Antiqua"/>
        </w:rPr>
        <w:t>: 563-577 [PMID: 26579733 DOI: 10.1148/radiol.2015151169]</w:t>
      </w:r>
    </w:p>
    <w:p w14:paraId="73BB7639"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102 </w:t>
      </w:r>
      <w:proofErr w:type="spellStart"/>
      <w:r w:rsidRPr="008B7312">
        <w:rPr>
          <w:rFonts w:ascii="Book Antiqua" w:hAnsi="Book Antiqua"/>
          <w:b/>
          <w:bCs/>
        </w:rPr>
        <w:t>Lubner</w:t>
      </w:r>
      <w:proofErr w:type="spellEnd"/>
      <w:r w:rsidRPr="008B7312">
        <w:rPr>
          <w:rFonts w:ascii="Book Antiqua" w:hAnsi="Book Antiqua"/>
          <w:b/>
          <w:bCs/>
        </w:rPr>
        <w:t xml:space="preserve"> MG</w:t>
      </w:r>
      <w:r w:rsidRPr="008B7312">
        <w:rPr>
          <w:rFonts w:ascii="Book Antiqua" w:hAnsi="Book Antiqua"/>
        </w:rPr>
        <w:t xml:space="preserve">, Smith AD, </w:t>
      </w:r>
      <w:proofErr w:type="spellStart"/>
      <w:r w:rsidRPr="008B7312">
        <w:rPr>
          <w:rFonts w:ascii="Book Antiqua" w:hAnsi="Book Antiqua"/>
        </w:rPr>
        <w:t>Sandrasegaran</w:t>
      </w:r>
      <w:proofErr w:type="spellEnd"/>
      <w:r w:rsidRPr="008B7312">
        <w:rPr>
          <w:rFonts w:ascii="Book Antiqua" w:hAnsi="Book Antiqua"/>
        </w:rPr>
        <w:t xml:space="preserve"> K, </w:t>
      </w:r>
      <w:proofErr w:type="spellStart"/>
      <w:r w:rsidRPr="008B7312">
        <w:rPr>
          <w:rFonts w:ascii="Book Antiqua" w:hAnsi="Book Antiqua"/>
        </w:rPr>
        <w:t>Sahani</w:t>
      </w:r>
      <w:proofErr w:type="spellEnd"/>
      <w:r w:rsidRPr="008B7312">
        <w:rPr>
          <w:rFonts w:ascii="Book Antiqua" w:hAnsi="Book Antiqua"/>
        </w:rPr>
        <w:t xml:space="preserve"> DV, </w:t>
      </w:r>
      <w:proofErr w:type="spellStart"/>
      <w:r w:rsidRPr="008B7312">
        <w:rPr>
          <w:rFonts w:ascii="Book Antiqua" w:hAnsi="Book Antiqua"/>
        </w:rPr>
        <w:t>Pickhardt</w:t>
      </w:r>
      <w:proofErr w:type="spellEnd"/>
      <w:r w:rsidRPr="008B7312">
        <w:rPr>
          <w:rFonts w:ascii="Book Antiqua" w:hAnsi="Book Antiqua"/>
        </w:rPr>
        <w:t xml:space="preserve"> PJ. CT Texture Analysis: Definitions, Applications, Biologic Correlates, and Challenges. </w:t>
      </w:r>
      <w:proofErr w:type="spellStart"/>
      <w:r w:rsidRPr="008B7312">
        <w:rPr>
          <w:rFonts w:ascii="Book Antiqua" w:hAnsi="Book Antiqua"/>
          <w:i/>
          <w:iCs/>
        </w:rPr>
        <w:t>Radiographics</w:t>
      </w:r>
      <w:proofErr w:type="spellEnd"/>
      <w:r w:rsidRPr="008B7312">
        <w:rPr>
          <w:rFonts w:ascii="Book Antiqua" w:hAnsi="Book Antiqua"/>
        </w:rPr>
        <w:t xml:space="preserve"> 2017; </w:t>
      </w:r>
      <w:r w:rsidRPr="008B7312">
        <w:rPr>
          <w:rFonts w:ascii="Book Antiqua" w:hAnsi="Book Antiqua"/>
          <w:b/>
          <w:bCs/>
        </w:rPr>
        <w:t>37</w:t>
      </w:r>
      <w:r w:rsidRPr="008B7312">
        <w:rPr>
          <w:rFonts w:ascii="Book Antiqua" w:hAnsi="Book Antiqua"/>
        </w:rPr>
        <w:t>: 1483-1503 [PMID: 28898189 DOI: 10.1148/rg.2017170056]</w:t>
      </w:r>
    </w:p>
    <w:p w14:paraId="79B370EC"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103 </w:t>
      </w:r>
      <w:r w:rsidRPr="008B7312">
        <w:rPr>
          <w:rFonts w:ascii="Book Antiqua" w:hAnsi="Book Antiqua"/>
          <w:b/>
          <w:bCs/>
        </w:rPr>
        <w:t>Canellas R</w:t>
      </w:r>
      <w:r w:rsidRPr="008B7312">
        <w:rPr>
          <w:rFonts w:ascii="Book Antiqua" w:hAnsi="Book Antiqua"/>
        </w:rPr>
        <w:t xml:space="preserve">, Burk KS, </w:t>
      </w:r>
      <w:proofErr w:type="spellStart"/>
      <w:r w:rsidRPr="008B7312">
        <w:rPr>
          <w:rFonts w:ascii="Book Antiqua" w:hAnsi="Book Antiqua"/>
        </w:rPr>
        <w:t>Parakh</w:t>
      </w:r>
      <w:proofErr w:type="spellEnd"/>
      <w:r w:rsidRPr="008B7312">
        <w:rPr>
          <w:rFonts w:ascii="Book Antiqua" w:hAnsi="Book Antiqua"/>
        </w:rPr>
        <w:t xml:space="preserve"> A, </w:t>
      </w:r>
      <w:proofErr w:type="spellStart"/>
      <w:r w:rsidRPr="008B7312">
        <w:rPr>
          <w:rFonts w:ascii="Book Antiqua" w:hAnsi="Book Antiqua"/>
        </w:rPr>
        <w:t>Sahani</w:t>
      </w:r>
      <w:proofErr w:type="spellEnd"/>
      <w:r w:rsidRPr="008B7312">
        <w:rPr>
          <w:rFonts w:ascii="Book Antiqua" w:hAnsi="Book Antiqua"/>
        </w:rPr>
        <w:t xml:space="preserve"> DV. Prediction of Pancreatic Neuroendocrine Tumor Grade Based on CT Features and Texture Analysis. </w:t>
      </w:r>
      <w:r w:rsidRPr="008B7312">
        <w:rPr>
          <w:rFonts w:ascii="Book Antiqua" w:hAnsi="Book Antiqua"/>
          <w:i/>
          <w:iCs/>
        </w:rPr>
        <w:t xml:space="preserve">AJR Am J </w:t>
      </w:r>
      <w:proofErr w:type="spellStart"/>
      <w:r w:rsidRPr="008B7312">
        <w:rPr>
          <w:rFonts w:ascii="Book Antiqua" w:hAnsi="Book Antiqua"/>
          <w:i/>
          <w:iCs/>
        </w:rPr>
        <w:t>Roentgenol</w:t>
      </w:r>
      <w:proofErr w:type="spellEnd"/>
      <w:r w:rsidRPr="008B7312">
        <w:rPr>
          <w:rFonts w:ascii="Book Antiqua" w:hAnsi="Book Antiqua"/>
        </w:rPr>
        <w:t xml:space="preserve"> 2018; </w:t>
      </w:r>
      <w:r w:rsidRPr="008B7312">
        <w:rPr>
          <w:rFonts w:ascii="Book Antiqua" w:hAnsi="Book Antiqua"/>
          <w:b/>
          <w:bCs/>
        </w:rPr>
        <w:t>210</w:t>
      </w:r>
      <w:r w:rsidRPr="008B7312">
        <w:rPr>
          <w:rFonts w:ascii="Book Antiqua" w:hAnsi="Book Antiqua"/>
        </w:rPr>
        <w:t>: 341-346 [PMID: 29140113 DOI: 10.2214/AJR.17.18417]</w:t>
      </w:r>
    </w:p>
    <w:p w14:paraId="740016A0"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104 </w:t>
      </w:r>
      <w:r w:rsidRPr="008B7312">
        <w:rPr>
          <w:rFonts w:ascii="Book Antiqua" w:hAnsi="Book Antiqua"/>
          <w:b/>
          <w:bCs/>
        </w:rPr>
        <w:t>Choi TW</w:t>
      </w:r>
      <w:r w:rsidRPr="008B7312">
        <w:rPr>
          <w:rFonts w:ascii="Book Antiqua" w:hAnsi="Book Antiqua"/>
        </w:rPr>
        <w:t xml:space="preserve">, Kim JH, Yu MH, Park SJ, Han JK. Pancreatic neuroendocrine tumor: prediction of the tumor grade using CT findings and computerized texture analysis. </w:t>
      </w:r>
      <w:r w:rsidRPr="008B7312">
        <w:rPr>
          <w:rFonts w:ascii="Book Antiqua" w:hAnsi="Book Antiqua"/>
          <w:i/>
          <w:iCs/>
        </w:rPr>
        <w:t xml:space="preserve">Acta </w:t>
      </w:r>
      <w:proofErr w:type="spellStart"/>
      <w:r w:rsidRPr="008B7312">
        <w:rPr>
          <w:rFonts w:ascii="Book Antiqua" w:hAnsi="Book Antiqua"/>
          <w:i/>
          <w:iCs/>
        </w:rPr>
        <w:t>Radiol</w:t>
      </w:r>
      <w:proofErr w:type="spellEnd"/>
      <w:r w:rsidRPr="008B7312">
        <w:rPr>
          <w:rFonts w:ascii="Book Antiqua" w:hAnsi="Book Antiqua"/>
        </w:rPr>
        <w:t xml:space="preserve"> 2018; </w:t>
      </w:r>
      <w:r w:rsidRPr="008B7312">
        <w:rPr>
          <w:rFonts w:ascii="Book Antiqua" w:hAnsi="Book Antiqua"/>
          <w:b/>
          <w:bCs/>
        </w:rPr>
        <w:t>59</w:t>
      </w:r>
      <w:r w:rsidRPr="008B7312">
        <w:rPr>
          <w:rFonts w:ascii="Book Antiqua" w:hAnsi="Book Antiqua"/>
        </w:rPr>
        <w:t>: 383-392 [PMID: 28766979 DOI: 10.1177/0284185117725367]</w:t>
      </w:r>
    </w:p>
    <w:p w14:paraId="4270F2EF"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105 </w:t>
      </w:r>
      <w:r w:rsidRPr="008B7312">
        <w:rPr>
          <w:rFonts w:ascii="Book Antiqua" w:hAnsi="Book Antiqua"/>
          <w:b/>
          <w:bCs/>
        </w:rPr>
        <w:t>Guo C</w:t>
      </w:r>
      <w:r w:rsidRPr="008B7312">
        <w:rPr>
          <w:rFonts w:ascii="Book Antiqua" w:hAnsi="Book Antiqua"/>
        </w:rPr>
        <w:t xml:space="preserve">, </w:t>
      </w:r>
      <w:proofErr w:type="spellStart"/>
      <w:r w:rsidRPr="008B7312">
        <w:rPr>
          <w:rFonts w:ascii="Book Antiqua" w:hAnsi="Book Antiqua"/>
        </w:rPr>
        <w:t>Zhuge</w:t>
      </w:r>
      <w:proofErr w:type="spellEnd"/>
      <w:r w:rsidRPr="008B7312">
        <w:rPr>
          <w:rFonts w:ascii="Book Antiqua" w:hAnsi="Book Antiqua"/>
        </w:rPr>
        <w:t xml:space="preserve"> X, Wang Z, Wang Q, Sun K, Feng Z, Chen X. Textural analysis on contrast-enhanced CT in pancreatic neuroendocrine neoplasms: association with WHO grade. </w:t>
      </w:r>
      <w:proofErr w:type="spellStart"/>
      <w:r w:rsidRPr="008B7312">
        <w:rPr>
          <w:rFonts w:ascii="Book Antiqua" w:hAnsi="Book Antiqua"/>
          <w:i/>
          <w:iCs/>
        </w:rPr>
        <w:t>Abdom</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i/>
          <w:iCs/>
        </w:rPr>
        <w:t xml:space="preserve"> (NY)</w:t>
      </w:r>
      <w:r w:rsidRPr="008B7312">
        <w:rPr>
          <w:rFonts w:ascii="Book Antiqua" w:hAnsi="Book Antiqua"/>
        </w:rPr>
        <w:t xml:space="preserve"> 2019; </w:t>
      </w:r>
      <w:r w:rsidRPr="008B7312">
        <w:rPr>
          <w:rFonts w:ascii="Book Antiqua" w:hAnsi="Book Antiqua"/>
          <w:b/>
          <w:bCs/>
        </w:rPr>
        <w:t>44</w:t>
      </w:r>
      <w:r w:rsidRPr="008B7312">
        <w:rPr>
          <w:rFonts w:ascii="Book Antiqua" w:hAnsi="Book Antiqua"/>
        </w:rPr>
        <w:t>: 576-585 [PMID: 30182253 DOI: 10.1007/s00261-018-1763-1]</w:t>
      </w:r>
    </w:p>
    <w:p w14:paraId="02248994"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106 </w:t>
      </w:r>
      <w:r w:rsidRPr="008B7312">
        <w:rPr>
          <w:rFonts w:ascii="Book Antiqua" w:hAnsi="Book Antiqua"/>
          <w:b/>
          <w:bCs/>
        </w:rPr>
        <w:t>Reinert CP</w:t>
      </w:r>
      <w:r w:rsidRPr="008B7312">
        <w:rPr>
          <w:rFonts w:ascii="Book Antiqua" w:hAnsi="Book Antiqua"/>
        </w:rPr>
        <w:t xml:space="preserve">, Baumgartner K, </w:t>
      </w:r>
      <w:proofErr w:type="spellStart"/>
      <w:r w:rsidRPr="008B7312">
        <w:rPr>
          <w:rFonts w:ascii="Book Antiqua" w:hAnsi="Book Antiqua"/>
        </w:rPr>
        <w:t>Hepp</w:t>
      </w:r>
      <w:proofErr w:type="spellEnd"/>
      <w:r w:rsidRPr="008B7312">
        <w:rPr>
          <w:rFonts w:ascii="Book Antiqua" w:hAnsi="Book Antiqua"/>
        </w:rPr>
        <w:t xml:space="preserve"> T, Bitzer M, </w:t>
      </w:r>
      <w:proofErr w:type="spellStart"/>
      <w:r w:rsidRPr="008B7312">
        <w:rPr>
          <w:rFonts w:ascii="Book Antiqua" w:hAnsi="Book Antiqua"/>
        </w:rPr>
        <w:t>Horger</w:t>
      </w:r>
      <w:proofErr w:type="spellEnd"/>
      <w:r w:rsidRPr="008B7312">
        <w:rPr>
          <w:rFonts w:ascii="Book Antiqua" w:hAnsi="Book Antiqua"/>
        </w:rPr>
        <w:t xml:space="preserve"> M. Complementary role of computed tomography texture analysis for differentiation of pancreatic ductal adenocarcinoma from pancreatic neuroendocrine tumors in the portal-venous enhancement phase. </w:t>
      </w:r>
      <w:proofErr w:type="spellStart"/>
      <w:r w:rsidRPr="008B7312">
        <w:rPr>
          <w:rFonts w:ascii="Book Antiqua" w:hAnsi="Book Antiqua"/>
          <w:i/>
          <w:iCs/>
        </w:rPr>
        <w:t>Abdom</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i/>
          <w:iCs/>
        </w:rPr>
        <w:t xml:space="preserve"> (NY)</w:t>
      </w:r>
      <w:r w:rsidRPr="008B7312">
        <w:rPr>
          <w:rFonts w:ascii="Book Antiqua" w:hAnsi="Book Antiqua"/>
        </w:rPr>
        <w:t xml:space="preserve"> 2020; </w:t>
      </w:r>
      <w:r w:rsidRPr="008B7312">
        <w:rPr>
          <w:rFonts w:ascii="Book Antiqua" w:hAnsi="Book Antiqua"/>
          <w:b/>
          <w:bCs/>
        </w:rPr>
        <w:t>45</w:t>
      </w:r>
      <w:r w:rsidRPr="008B7312">
        <w:rPr>
          <w:rFonts w:ascii="Book Antiqua" w:hAnsi="Book Antiqua"/>
        </w:rPr>
        <w:t>: 750-758 [PMID: 31953587 DOI: 10.1007/s00261-020-02406-9]</w:t>
      </w:r>
    </w:p>
    <w:p w14:paraId="4EBEA292"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107 </w:t>
      </w:r>
      <w:r w:rsidRPr="008B7312">
        <w:rPr>
          <w:rFonts w:ascii="Book Antiqua" w:hAnsi="Book Antiqua"/>
          <w:b/>
          <w:bCs/>
        </w:rPr>
        <w:t>Li X</w:t>
      </w:r>
      <w:r w:rsidRPr="008B7312">
        <w:rPr>
          <w:rFonts w:ascii="Book Antiqua" w:hAnsi="Book Antiqua"/>
        </w:rPr>
        <w:t xml:space="preserve">, Zhu H, Qian X, Chen N, Lin X. MRI Texture Analysis for Differentiating Nonfunctional Pancreatic Neuroendocrine Neoplasms </w:t>
      </w:r>
      <w:proofErr w:type="gramStart"/>
      <w:r w:rsidRPr="008B7312">
        <w:rPr>
          <w:rFonts w:ascii="Book Antiqua" w:hAnsi="Book Antiqua"/>
        </w:rPr>
        <w:t>From</w:t>
      </w:r>
      <w:proofErr w:type="gramEnd"/>
      <w:r w:rsidRPr="008B7312">
        <w:rPr>
          <w:rFonts w:ascii="Book Antiqua" w:hAnsi="Book Antiqua"/>
        </w:rPr>
        <w:t xml:space="preserve"> Solid Pseudopapillary Neoplasms of the Pancreas. </w:t>
      </w:r>
      <w:proofErr w:type="spellStart"/>
      <w:r w:rsidRPr="008B7312">
        <w:rPr>
          <w:rFonts w:ascii="Book Antiqua" w:hAnsi="Book Antiqua"/>
          <w:i/>
          <w:iCs/>
        </w:rPr>
        <w:t>Acad</w:t>
      </w:r>
      <w:proofErr w:type="spellEnd"/>
      <w:r w:rsidRPr="008B7312">
        <w:rPr>
          <w:rFonts w:ascii="Book Antiqua" w:hAnsi="Book Antiqua"/>
          <w:i/>
          <w:iCs/>
        </w:rPr>
        <w:t xml:space="preserve"> </w:t>
      </w:r>
      <w:proofErr w:type="spellStart"/>
      <w:r w:rsidRPr="008B7312">
        <w:rPr>
          <w:rFonts w:ascii="Book Antiqua" w:hAnsi="Book Antiqua"/>
          <w:i/>
          <w:iCs/>
        </w:rPr>
        <w:t>Radiol</w:t>
      </w:r>
      <w:proofErr w:type="spellEnd"/>
      <w:r w:rsidRPr="008B7312">
        <w:rPr>
          <w:rFonts w:ascii="Book Antiqua" w:hAnsi="Book Antiqua"/>
        </w:rPr>
        <w:t xml:space="preserve"> 2020; </w:t>
      </w:r>
      <w:r w:rsidRPr="008B7312">
        <w:rPr>
          <w:rFonts w:ascii="Book Antiqua" w:hAnsi="Book Antiqua"/>
          <w:b/>
          <w:bCs/>
        </w:rPr>
        <w:t>27</w:t>
      </w:r>
      <w:r w:rsidRPr="008B7312">
        <w:rPr>
          <w:rFonts w:ascii="Book Antiqua" w:hAnsi="Book Antiqua"/>
        </w:rPr>
        <w:t>: 815-823 [PMID: 31444110 DOI: 10.1016/j.acra.2019.07.012]</w:t>
      </w:r>
    </w:p>
    <w:p w14:paraId="026F908A"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lastRenderedPageBreak/>
        <w:t xml:space="preserve">108 </w:t>
      </w:r>
      <w:proofErr w:type="spellStart"/>
      <w:r w:rsidRPr="008B7312">
        <w:rPr>
          <w:rFonts w:ascii="Book Antiqua" w:hAnsi="Book Antiqua"/>
          <w:b/>
          <w:bCs/>
        </w:rPr>
        <w:t>Shindo</w:t>
      </w:r>
      <w:proofErr w:type="spellEnd"/>
      <w:r w:rsidRPr="008B7312">
        <w:rPr>
          <w:rFonts w:ascii="Book Antiqua" w:hAnsi="Book Antiqua"/>
          <w:b/>
          <w:bCs/>
        </w:rPr>
        <w:t xml:space="preserve"> T</w:t>
      </w:r>
      <w:r w:rsidRPr="008B7312">
        <w:rPr>
          <w:rFonts w:ascii="Book Antiqua" w:hAnsi="Book Antiqua"/>
        </w:rPr>
        <w:t xml:space="preserve">, </w:t>
      </w:r>
      <w:proofErr w:type="spellStart"/>
      <w:r w:rsidRPr="008B7312">
        <w:rPr>
          <w:rFonts w:ascii="Book Antiqua" w:hAnsi="Book Antiqua"/>
        </w:rPr>
        <w:t>Fukukura</w:t>
      </w:r>
      <w:proofErr w:type="spellEnd"/>
      <w:r w:rsidRPr="008B7312">
        <w:rPr>
          <w:rFonts w:ascii="Book Antiqua" w:hAnsi="Book Antiqua"/>
        </w:rPr>
        <w:t xml:space="preserve"> Y, </w:t>
      </w:r>
      <w:proofErr w:type="spellStart"/>
      <w:r w:rsidRPr="008B7312">
        <w:rPr>
          <w:rFonts w:ascii="Book Antiqua" w:hAnsi="Book Antiqua"/>
        </w:rPr>
        <w:t>Umanodan</w:t>
      </w:r>
      <w:proofErr w:type="spellEnd"/>
      <w:r w:rsidRPr="008B7312">
        <w:rPr>
          <w:rFonts w:ascii="Book Antiqua" w:hAnsi="Book Antiqua"/>
        </w:rPr>
        <w:t xml:space="preserve"> T, Takumi K, </w:t>
      </w:r>
      <w:proofErr w:type="spellStart"/>
      <w:r w:rsidRPr="008B7312">
        <w:rPr>
          <w:rFonts w:ascii="Book Antiqua" w:hAnsi="Book Antiqua"/>
        </w:rPr>
        <w:t>Hakamada</w:t>
      </w:r>
      <w:proofErr w:type="spellEnd"/>
      <w:r w:rsidRPr="008B7312">
        <w:rPr>
          <w:rFonts w:ascii="Book Antiqua" w:hAnsi="Book Antiqua"/>
        </w:rPr>
        <w:t xml:space="preserve"> H, </w:t>
      </w:r>
      <w:proofErr w:type="spellStart"/>
      <w:r w:rsidRPr="008B7312">
        <w:rPr>
          <w:rFonts w:ascii="Book Antiqua" w:hAnsi="Book Antiqua"/>
        </w:rPr>
        <w:t>Nakajo</w:t>
      </w:r>
      <w:proofErr w:type="spellEnd"/>
      <w:r w:rsidRPr="008B7312">
        <w:rPr>
          <w:rFonts w:ascii="Book Antiqua" w:hAnsi="Book Antiqua"/>
        </w:rPr>
        <w:t xml:space="preserve"> M, </w:t>
      </w:r>
      <w:proofErr w:type="spellStart"/>
      <w:r w:rsidRPr="008B7312">
        <w:rPr>
          <w:rFonts w:ascii="Book Antiqua" w:hAnsi="Book Antiqua"/>
        </w:rPr>
        <w:t>Umanodan</w:t>
      </w:r>
      <w:proofErr w:type="spellEnd"/>
      <w:r w:rsidRPr="008B7312">
        <w:rPr>
          <w:rFonts w:ascii="Book Antiqua" w:hAnsi="Book Antiqua"/>
        </w:rPr>
        <w:t xml:space="preserve"> A, </w:t>
      </w:r>
      <w:proofErr w:type="spellStart"/>
      <w:r w:rsidRPr="008B7312">
        <w:rPr>
          <w:rFonts w:ascii="Book Antiqua" w:hAnsi="Book Antiqua"/>
        </w:rPr>
        <w:t>Ideue</w:t>
      </w:r>
      <w:proofErr w:type="spellEnd"/>
      <w:r w:rsidRPr="008B7312">
        <w:rPr>
          <w:rFonts w:ascii="Book Antiqua" w:hAnsi="Book Antiqua"/>
        </w:rPr>
        <w:t xml:space="preserve"> J, </w:t>
      </w:r>
      <w:proofErr w:type="spellStart"/>
      <w:r w:rsidRPr="008B7312">
        <w:rPr>
          <w:rFonts w:ascii="Book Antiqua" w:hAnsi="Book Antiqua"/>
        </w:rPr>
        <w:t>Kamimura</w:t>
      </w:r>
      <w:proofErr w:type="spellEnd"/>
      <w:r w:rsidRPr="008B7312">
        <w:rPr>
          <w:rFonts w:ascii="Book Antiqua" w:hAnsi="Book Antiqua"/>
        </w:rPr>
        <w:t xml:space="preserve"> K, </w:t>
      </w:r>
      <w:proofErr w:type="spellStart"/>
      <w:r w:rsidRPr="008B7312">
        <w:rPr>
          <w:rFonts w:ascii="Book Antiqua" w:hAnsi="Book Antiqua"/>
        </w:rPr>
        <w:t>Yoshiura</w:t>
      </w:r>
      <w:proofErr w:type="spellEnd"/>
      <w:r w:rsidRPr="008B7312">
        <w:rPr>
          <w:rFonts w:ascii="Book Antiqua" w:hAnsi="Book Antiqua"/>
        </w:rPr>
        <w:t xml:space="preserve"> T. Histogram Analysis of Apparent Diffusion Coefficient in Differentiating Pancreatic Adenocarcinoma and Neuroendocrine Tumor. </w:t>
      </w:r>
      <w:r w:rsidRPr="008B7312">
        <w:rPr>
          <w:rFonts w:ascii="Book Antiqua" w:hAnsi="Book Antiqua"/>
          <w:i/>
          <w:iCs/>
        </w:rPr>
        <w:t>Medicine (Baltimore)</w:t>
      </w:r>
      <w:r w:rsidRPr="008B7312">
        <w:rPr>
          <w:rFonts w:ascii="Book Antiqua" w:hAnsi="Book Antiqua"/>
        </w:rPr>
        <w:t xml:space="preserve"> 2016; </w:t>
      </w:r>
      <w:r w:rsidRPr="008B7312">
        <w:rPr>
          <w:rFonts w:ascii="Book Antiqua" w:hAnsi="Book Antiqua"/>
          <w:b/>
          <w:bCs/>
        </w:rPr>
        <w:t>95</w:t>
      </w:r>
      <w:r w:rsidRPr="008B7312">
        <w:rPr>
          <w:rFonts w:ascii="Book Antiqua" w:hAnsi="Book Antiqua"/>
        </w:rPr>
        <w:t>: e2574 [PMID: 26825900 DOI: 10.1097/MD.0000000000002574]</w:t>
      </w:r>
    </w:p>
    <w:p w14:paraId="0D08ABEB"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109 </w:t>
      </w:r>
      <w:r w:rsidRPr="008B7312">
        <w:rPr>
          <w:rFonts w:ascii="Book Antiqua" w:hAnsi="Book Antiqua"/>
          <w:b/>
          <w:bCs/>
        </w:rPr>
        <w:t>Jordan MI</w:t>
      </w:r>
      <w:r w:rsidRPr="008B7312">
        <w:rPr>
          <w:rFonts w:ascii="Book Antiqua" w:hAnsi="Book Antiqua"/>
        </w:rPr>
        <w:t xml:space="preserve">, Mitchell TM. Machine learning: Trends, perspectives, and prospects. </w:t>
      </w:r>
      <w:r w:rsidRPr="008B7312">
        <w:rPr>
          <w:rFonts w:ascii="Book Antiqua" w:hAnsi="Book Antiqua"/>
          <w:i/>
          <w:iCs/>
        </w:rPr>
        <w:t>Science</w:t>
      </w:r>
      <w:r w:rsidRPr="008B7312">
        <w:rPr>
          <w:rFonts w:ascii="Book Antiqua" w:hAnsi="Book Antiqua"/>
        </w:rPr>
        <w:t xml:space="preserve"> 2015; </w:t>
      </w:r>
      <w:r w:rsidRPr="008B7312">
        <w:rPr>
          <w:rFonts w:ascii="Book Antiqua" w:hAnsi="Book Antiqua"/>
          <w:b/>
          <w:bCs/>
        </w:rPr>
        <w:t>349</w:t>
      </w:r>
      <w:r w:rsidRPr="008B7312">
        <w:rPr>
          <w:rFonts w:ascii="Book Antiqua" w:hAnsi="Book Antiqua"/>
        </w:rPr>
        <w:t>: 255-260 [PMID: 26185243 DOI: 10.1126/science.aaa8415]</w:t>
      </w:r>
    </w:p>
    <w:p w14:paraId="20B8092D"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110 </w:t>
      </w:r>
      <w:r w:rsidRPr="008B7312">
        <w:rPr>
          <w:rFonts w:ascii="Book Antiqua" w:hAnsi="Book Antiqua"/>
          <w:b/>
          <w:bCs/>
        </w:rPr>
        <w:t>Briganti G</w:t>
      </w:r>
      <w:r w:rsidRPr="008B7312">
        <w:rPr>
          <w:rFonts w:ascii="Book Antiqua" w:hAnsi="Book Antiqua"/>
        </w:rPr>
        <w:t xml:space="preserve">, Le </w:t>
      </w:r>
      <w:proofErr w:type="spellStart"/>
      <w:r w:rsidRPr="008B7312">
        <w:rPr>
          <w:rFonts w:ascii="Book Antiqua" w:hAnsi="Book Antiqua"/>
        </w:rPr>
        <w:t>Moine</w:t>
      </w:r>
      <w:proofErr w:type="spellEnd"/>
      <w:r w:rsidRPr="008B7312">
        <w:rPr>
          <w:rFonts w:ascii="Book Antiqua" w:hAnsi="Book Antiqua"/>
        </w:rPr>
        <w:t xml:space="preserve"> O. Artificial Intelligence in Medicine: Today and Tomorrow. </w:t>
      </w:r>
      <w:r w:rsidRPr="008B7312">
        <w:rPr>
          <w:rFonts w:ascii="Book Antiqua" w:hAnsi="Book Antiqua"/>
          <w:i/>
          <w:iCs/>
        </w:rPr>
        <w:t>Front Med (Lausanne)</w:t>
      </w:r>
      <w:r w:rsidRPr="008B7312">
        <w:rPr>
          <w:rFonts w:ascii="Book Antiqua" w:hAnsi="Book Antiqua"/>
        </w:rPr>
        <w:t xml:space="preserve"> 2020; </w:t>
      </w:r>
      <w:r w:rsidRPr="008B7312">
        <w:rPr>
          <w:rFonts w:ascii="Book Antiqua" w:hAnsi="Book Antiqua"/>
          <w:b/>
          <w:bCs/>
        </w:rPr>
        <w:t>7</w:t>
      </w:r>
      <w:r w:rsidRPr="008B7312">
        <w:rPr>
          <w:rFonts w:ascii="Book Antiqua" w:hAnsi="Book Antiqua"/>
        </w:rPr>
        <w:t>: 27 [PMID: 32118012 DOI: 10.3389/fmed.2020.00027]</w:t>
      </w:r>
    </w:p>
    <w:p w14:paraId="4F44D3A9"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111 </w:t>
      </w:r>
      <w:proofErr w:type="spellStart"/>
      <w:r w:rsidRPr="008B7312">
        <w:rPr>
          <w:rFonts w:ascii="Book Antiqua" w:hAnsi="Book Antiqua"/>
          <w:b/>
          <w:bCs/>
        </w:rPr>
        <w:t>Yasaka</w:t>
      </w:r>
      <w:proofErr w:type="spellEnd"/>
      <w:r w:rsidRPr="008B7312">
        <w:rPr>
          <w:rFonts w:ascii="Book Antiqua" w:hAnsi="Book Antiqua"/>
          <w:b/>
          <w:bCs/>
        </w:rPr>
        <w:t xml:space="preserve"> K</w:t>
      </w:r>
      <w:r w:rsidRPr="008B7312">
        <w:rPr>
          <w:rFonts w:ascii="Book Antiqua" w:hAnsi="Book Antiqua"/>
        </w:rPr>
        <w:t xml:space="preserve">, Akai H, Abe O, </w:t>
      </w:r>
      <w:proofErr w:type="spellStart"/>
      <w:r w:rsidRPr="008B7312">
        <w:rPr>
          <w:rFonts w:ascii="Book Antiqua" w:hAnsi="Book Antiqua"/>
        </w:rPr>
        <w:t>Kiryu</w:t>
      </w:r>
      <w:proofErr w:type="spellEnd"/>
      <w:r w:rsidRPr="008B7312">
        <w:rPr>
          <w:rFonts w:ascii="Book Antiqua" w:hAnsi="Book Antiqua"/>
        </w:rPr>
        <w:t xml:space="preserve"> S. Deep Learning with Convolutional Neural Network for Differentiation of Liver Masses at Dynamic Contrast-enhanced CT: A Preliminary Study. </w:t>
      </w:r>
      <w:r w:rsidRPr="008B7312">
        <w:rPr>
          <w:rFonts w:ascii="Book Antiqua" w:hAnsi="Book Antiqua"/>
          <w:i/>
          <w:iCs/>
        </w:rPr>
        <w:t>Radiology</w:t>
      </w:r>
      <w:r w:rsidRPr="008B7312">
        <w:rPr>
          <w:rFonts w:ascii="Book Antiqua" w:hAnsi="Book Antiqua"/>
        </w:rPr>
        <w:t xml:space="preserve"> 2018; </w:t>
      </w:r>
      <w:r w:rsidRPr="008B7312">
        <w:rPr>
          <w:rFonts w:ascii="Book Antiqua" w:hAnsi="Book Antiqua"/>
          <w:b/>
          <w:bCs/>
        </w:rPr>
        <w:t>286</w:t>
      </w:r>
      <w:r w:rsidRPr="008B7312">
        <w:rPr>
          <w:rFonts w:ascii="Book Antiqua" w:hAnsi="Book Antiqua"/>
        </w:rPr>
        <w:t>: 887-896 [PMID: 29059036 DOI: 10.1148/radiol.2017170706]</w:t>
      </w:r>
    </w:p>
    <w:p w14:paraId="1E78E090"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112 </w:t>
      </w:r>
      <w:r w:rsidRPr="008B7312">
        <w:rPr>
          <w:rFonts w:ascii="Book Antiqua" w:hAnsi="Book Antiqua"/>
          <w:b/>
          <w:bCs/>
        </w:rPr>
        <w:t>Luo Y</w:t>
      </w:r>
      <w:r w:rsidRPr="008B7312">
        <w:rPr>
          <w:rFonts w:ascii="Book Antiqua" w:hAnsi="Book Antiqua"/>
        </w:rPr>
        <w:t xml:space="preserve">, Chen X, Chen J, Song C, Shen J, Xiao H, Chen M, Li ZP, Huang B, Feng ST. Preoperative Prediction of Pancreatic Neuroendocrine Neoplasms Grading Based on Enhanced Computed Tomography Imaging: Validation of Deep Learning with a Convolutional Neural Network. </w:t>
      </w:r>
      <w:r w:rsidRPr="008B7312">
        <w:rPr>
          <w:rFonts w:ascii="Book Antiqua" w:hAnsi="Book Antiqua"/>
          <w:i/>
          <w:iCs/>
        </w:rPr>
        <w:t>Neuroendocrinology</w:t>
      </w:r>
      <w:r w:rsidRPr="008B7312">
        <w:rPr>
          <w:rFonts w:ascii="Book Antiqua" w:hAnsi="Book Antiqua"/>
        </w:rPr>
        <w:t xml:space="preserve"> 2020; </w:t>
      </w:r>
      <w:r w:rsidRPr="008B7312">
        <w:rPr>
          <w:rFonts w:ascii="Book Antiqua" w:hAnsi="Book Antiqua"/>
          <w:b/>
          <w:bCs/>
        </w:rPr>
        <w:t>110</w:t>
      </w:r>
      <w:r w:rsidRPr="008B7312">
        <w:rPr>
          <w:rFonts w:ascii="Book Antiqua" w:hAnsi="Book Antiqua"/>
        </w:rPr>
        <w:t>: 338-350 [PMID: 31525737 DOI: 10.1159/000503291]</w:t>
      </w:r>
    </w:p>
    <w:p w14:paraId="1E4BAE29"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113 </w:t>
      </w:r>
      <w:r w:rsidRPr="008B7312">
        <w:rPr>
          <w:rFonts w:ascii="Book Antiqua" w:hAnsi="Book Antiqua"/>
          <w:b/>
          <w:bCs/>
        </w:rPr>
        <w:t>Zhou RQ</w:t>
      </w:r>
      <w:r w:rsidRPr="008B7312">
        <w:rPr>
          <w:rFonts w:ascii="Book Antiqua" w:hAnsi="Book Antiqua"/>
        </w:rPr>
        <w:t xml:space="preserve">, Ji HC, Liu Q, Zhu CY, Liu R. Leveraging machine learning techniques for predicting pancreatic neuroendocrine tumor grades using biochemical and tumor markers. </w:t>
      </w:r>
      <w:r w:rsidRPr="008B7312">
        <w:rPr>
          <w:rFonts w:ascii="Book Antiqua" w:hAnsi="Book Antiqua"/>
          <w:i/>
          <w:iCs/>
        </w:rPr>
        <w:t>World J Clin Cases</w:t>
      </w:r>
      <w:r w:rsidRPr="008B7312">
        <w:rPr>
          <w:rFonts w:ascii="Book Antiqua" w:hAnsi="Book Antiqua"/>
        </w:rPr>
        <w:t xml:space="preserve"> 2019; </w:t>
      </w:r>
      <w:r w:rsidRPr="008B7312">
        <w:rPr>
          <w:rFonts w:ascii="Book Antiqua" w:hAnsi="Book Antiqua"/>
          <w:b/>
          <w:bCs/>
        </w:rPr>
        <w:t>7</w:t>
      </w:r>
      <w:r w:rsidRPr="008B7312">
        <w:rPr>
          <w:rFonts w:ascii="Book Antiqua" w:hAnsi="Book Antiqua"/>
        </w:rPr>
        <w:t>: 1611-1622 [PMID: 31367620 DOI: 10.12998/</w:t>
      </w:r>
      <w:proofErr w:type="gramStart"/>
      <w:r w:rsidRPr="008B7312">
        <w:rPr>
          <w:rFonts w:ascii="Book Antiqua" w:hAnsi="Book Antiqua"/>
        </w:rPr>
        <w:t>wjcc.v</w:t>
      </w:r>
      <w:proofErr w:type="gramEnd"/>
      <w:r w:rsidRPr="008B7312">
        <w:rPr>
          <w:rFonts w:ascii="Book Antiqua" w:hAnsi="Book Antiqua"/>
        </w:rPr>
        <w:t>7.i13.1611]</w:t>
      </w:r>
    </w:p>
    <w:p w14:paraId="58651710" w14:textId="77777777" w:rsidR="00BF1344" w:rsidRPr="008B7312" w:rsidRDefault="00BF1344" w:rsidP="00BF134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B7312">
        <w:rPr>
          <w:rFonts w:ascii="Book Antiqua" w:hAnsi="Book Antiqua"/>
        </w:rPr>
        <w:t xml:space="preserve">114 </w:t>
      </w:r>
      <w:r w:rsidRPr="008B7312">
        <w:rPr>
          <w:rFonts w:ascii="Book Antiqua" w:hAnsi="Book Antiqua"/>
          <w:b/>
          <w:bCs/>
        </w:rPr>
        <w:t>Gao X</w:t>
      </w:r>
      <w:r w:rsidRPr="008B7312">
        <w:rPr>
          <w:rFonts w:ascii="Book Antiqua" w:hAnsi="Book Antiqua"/>
        </w:rPr>
        <w:t xml:space="preserve">, Wang X. Deep learning for World Health Organization grades of pancreatic neuroendocrine tumors on contrast-enhanced magnetic resonance images: a preliminary study. </w:t>
      </w:r>
      <w:r w:rsidRPr="008B7312">
        <w:rPr>
          <w:rFonts w:ascii="Book Antiqua" w:hAnsi="Book Antiqua"/>
          <w:i/>
          <w:iCs/>
        </w:rPr>
        <w:t xml:space="preserve">Int J </w:t>
      </w:r>
      <w:proofErr w:type="spellStart"/>
      <w:r w:rsidRPr="008B7312">
        <w:rPr>
          <w:rFonts w:ascii="Book Antiqua" w:hAnsi="Book Antiqua"/>
          <w:i/>
          <w:iCs/>
        </w:rPr>
        <w:t>Comput</w:t>
      </w:r>
      <w:proofErr w:type="spellEnd"/>
      <w:r w:rsidRPr="008B7312">
        <w:rPr>
          <w:rFonts w:ascii="Book Antiqua" w:hAnsi="Book Antiqua"/>
          <w:i/>
          <w:iCs/>
        </w:rPr>
        <w:t xml:space="preserve"> Assist </w:t>
      </w:r>
      <w:proofErr w:type="spellStart"/>
      <w:r w:rsidRPr="008B7312">
        <w:rPr>
          <w:rFonts w:ascii="Book Antiqua" w:hAnsi="Book Antiqua"/>
          <w:i/>
          <w:iCs/>
        </w:rPr>
        <w:t>Radiol</w:t>
      </w:r>
      <w:proofErr w:type="spellEnd"/>
      <w:r w:rsidRPr="008B7312">
        <w:rPr>
          <w:rFonts w:ascii="Book Antiqua" w:hAnsi="Book Antiqua"/>
          <w:i/>
          <w:iCs/>
        </w:rPr>
        <w:t xml:space="preserve"> Surg</w:t>
      </w:r>
      <w:r w:rsidRPr="008B7312">
        <w:rPr>
          <w:rFonts w:ascii="Book Antiqua" w:hAnsi="Book Antiqua"/>
        </w:rPr>
        <w:t xml:space="preserve"> 2019; </w:t>
      </w:r>
      <w:r w:rsidRPr="008B7312">
        <w:rPr>
          <w:rFonts w:ascii="Book Antiqua" w:hAnsi="Book Antiqua"/>
          <w:b/>
          <w:bCs/>
        </w:rPr>
        <w:t>14</w:t>
      </w:r>
      <w:r w:rsidRPr="008B7312">
        <w:rPr>
          <w:rFonts w:ascii="Book Antiqua" w:hAnsi="Book Antiqua"/>
        </w:rPr>
        <w:t>: 1981-1991 [PMID: 31555998 DOI: 10.1007/s11548-019-02070-5]</w:t>
      </w:r>
    </w:p>
    <w:p w14:paraId="3932952F" w14:textId="77777777" w:rsidR="00A77B3E" w:rsidRPr="008B7312" w:rsidRDefault="00A77B3E">
      <w:pPr>
        <w:spacing w:line="360" w:lineRule="auto"/>
        <w:jc w:val="both"/>
      </w:pPr>
    </w:p>
    <w:p w14:paraId="6491F3C7" w14:textId="77777777" w:rsidR="00A77B3E" w:rsidRPr="008B7312" w:rsidRDefault="00A77B3E">
      <w:pPr>
        <w:spacing w:line="360" w:lineRule="auto"/>
        <w:jc w:val="both"/>
        <w:sectPr w:rsidR="00A77B3E" w:rsidRPr="008B7312">
          <w:pgSz w:w="12240" w:h="15840"/>
          <w:pgMar w:top="1440" w:right="1440" w:bottom="1440" w:left="1440" w:header="720" w:footer="720" w:gutter="0"/>
          <w:cols w:space="720"/>
          <w:docGrid w:linePitch="360"/>
        </w:sectPr>
      </w:pPr>
    </w:p>
    <w:p w14:paraId="4E4212FA" w14:textId="77777777" w:rsidR="00A77B3E" w:rsidRPr="008B7312" w:rsidRDefault="00B002A8">
      <w:pPr>
        <w:spacing w:line="360" w:lineRule="auto"/>
        <w:jc w:val="both"/>
      </w:pPr>
      <w:r w:rsidRPr="008B7312">
        <w:rPr>
          <w:rFonts w:ascii="Book Antiqua" w:eastAsia="Book Antiqua" w:hAnsi="Book Antiqua" w:cs="Book Antiqua"/>
          <w:b/>
          <w:color w:val="000000"/>
        </w:rPr>
        <w:lastRenderedPageBreak/>
        <w:t>Footnotes</w:t>
      </w:r>
    </w:p>
    <w:p w14:paraId="57DEDA0F" w14:textId="77777777" w:rsidR="00A77B3E" w:rsidRPr="008B7312" w:rsidRDefault="00B002A8">
      <w:pPr>
        <w:spacing w:line="360" w:lineRule="auto"/>
        <w:jc w:val="both"/>
        <w:rPr>
          <w:lang w:eastAsia="zh-CN"/>
        </w:rPr>
      </w:pPr>
      <w:r w:rsidRPr="008B7312">
        <w:rPr>
          <w:rFonts w:ascii="Book Antiqua" w:eastAsia="Book Antiqua" w:hAnsi="Book Antiqua" w:cs="Book Antiqua"/>
          <w:b/>
          <w:bCs/>
          <w:color w:val="000000"/>
        </w:rPr>
        <w:t>Conflict-of-interest</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b/>
          <w:bCs/>
          <w:color w:val="000000"/>
        </w:rPr>
        <w:t>statement:</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color w:val="000000"/>
        </w:rPr>
        <w:t>No</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conflict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of</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interests</w:t>
      </w:r>
      <w:r w:rsidR="00D55371" w:rsidRPr="008B7312">
        <w:rPr>
          <w:rFonts w:ascii="Book Antiqua" w:hAnsi="Book Antiqua" w:cs="Book Antiqua"/>
          <w:color w:val="000000"/>
          <w:lang w:eastAsia="zh-CN"/>
        </w:rPr>
        <w:t>.</w:t>
      </w:r>
    </w:p>
    <w:p w14:paraId="1B60581B" w14:textId="77777777" w:rsidR="00A77B3E" w:rsidRPr="008B7312" w:rsidRDefault="00A77B3E">
      <w:pPr>
        <w:spacing w:line="360" w:lineRule="auto"/>
        <w:jc w:val="both"/>
      </w:pPr>
    </w:p>
    <w:p w14:paraId="5A20B170" w14:textId="77777777" w:rsidR="00A77B3E" w:rsidRPr="008B7312" w:rsidRDefault="00B002A8">
      <w:pPr>
        <w:spacing w:line="360" w:lineRule="auto"/>
        <w:jc w:val="both"/>
      </w:pPr>
      <w:r w:rsidRPr="008B7312">
        <w:rPr>
          <w:rFonts w:ascii="Book Antiqua" w:eastAsia="Book Antiqua" w:hAnsi="Book Antiqua" w:cs="Book Antiqua"/>
          <w:b/>
          <w:bCs/>
          <w:color w:val="000000"/>
        </w:rPr>
        <w:t>Open-Access:</w:t>
      </w:r>
      <w:r w:rsidR="00BF1344" w:rsidRPr="008B7312">
        <w:rPr>
          <w:rFonts w:ascii="Book Antiqua" w:eastAsia="Book Antiqua" w:hAnsi="Book Antiqua" w:cs="Book Antiqua"/>
          <w:b/>
          <w:bCs/>
          <w:color w:val="000000"/>
        </w:rPr>
        <w:t xml:space="preserve"> </w:t>
      </w:r>
      <w:r w:rsidRPr="008B7312">
        <w:rPr>
          <w:rFonts w:ascii="Book Antiqua" w:eastAsia="Book Antiqua" w:hAnsi="Book Antiqua" w:cs="Book Antiqua"/>
          <w:color w:val="000000"/>
        </w:rPr>
        <w:t>This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article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open-access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article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that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was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selected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in-house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editor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fully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peer-reviewed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external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reviewers.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distributed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accordance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with</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Creative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Commons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Attribution</w:t>
      </w:r>
      <w:r w:rsidR="00BF1344" w:rsidRPr="008B7312">
        <w:rPr>
          <w:rFonts w:ascii="Book Antiqua" w:eastAsia="Book Antiqua" w:hAnsi="Book Antiqua" w:cs="Book Antiqua"/>
          <w:color w:val="000000"/>
        </w:rPr>
        <w:t xml:space="preserve"> </w:t>
      </w:r>
      <w:proofErr w:type="spellStart"/>
      <w:r w:rsidRPr="008B7312">
        <w:rPr>
          <w:rFonts w:ascii="Book Antiqua" w:eastAsia="Book Antiqua" w:hAnsi="Book Antiqua" w:cs="Book Antiqua"/>
          <w:color w:val="000000"/>
        </w:rPr>
        <w:t>NonCommercial</w:t>
      </w:r>
      <w:proofErr w:type="spellEnd"/>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(CC</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BY-NC</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4.0)</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license,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which</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permits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others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to</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distribute,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remix,</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adapt,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build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upon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work</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non-commercially,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license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their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derivative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works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different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terms,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provided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original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work</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properly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cited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the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use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is</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non-commercial.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See: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https://creativecommons.org/Licenses/by-nc/4.0/</w:t>
      </w:r>
    </w:p>
    <w:p w14:paraId="33440748" w14:textId="77777777" w:rsidR="00A77B3E" w:rsidRPr="008B7312" w:rsidRDefault="00A77B3E">
      <w:pPr>
        <w:spacing w:line="360" w:lineRule="auto"/>
        <w:jc w:val="both"/>
      </w:pPr>
    </w:p>
    <w:p w14:paraId="53D816B8" w14:textId="77777777" w:rsidR="00A77B3E" w:rsidRPr="008B7312" w:rsidRDefault="00B002A8">
      <w:pPr>
        <w:spacing w:line="360" w:lineRule="auto"/>
        <w:jc w:val="both"/>
      </w:pPr>
      <w:r w:rsidRPr="008B7312">
        <w:rPr>
          <w:rFonts w:ascii="Book Antiqua" w:eastAsia="Book Antiqua" w:hAnsi="Book Antiqua" w:cs="Book Antiqua"/>
          <w:b/>
          <w:color w:val="000000"/>
        </w:rPr>
        <w:t>Provenance</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and</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peer</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review:</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color w:val="000000"/>
        </w:rPr>
        <w:t>Invited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article;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Externally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peer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reviewed.</w:t>
      </w:r>
    </w:p>
    <w:p w14:paraId="23EC6836" w14:textId="77777777" w:rsidR="00A77B3E" w:rsidRPr="008B7312" w:rsidRDefault="00B002A8">
      <w:pPr>
        <w:spacing w:line="360" w:lineRule="auto"/>
        <w:jc w:val="both"/>
      </w:pPr>
      <w:r w:rsidRPr="008B7312">
        <w:rPr>
          <w:rFonts w:ascii="Book Antiqua" w:eastAsia="Book Antiqua" w:hAnsi="Book Antiqua" w:cs="Book Antiqua"/>
          <w:b/>
          <w:color w:val="000000"/>
        </w:rPr>
        <w:t>Peer-review</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model:</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color w:val="000000"/>
        </w:rPr>
        <w:t>Single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blind</w:t>
      </w:r>
    </w:p>
    <w:p w14:paraId="3F66B184" w14:textId="1357F374" w:rsidR="00A77B3E" w:rsidRPr="008B7312" w:rsidRDefault="00B002A8">
      <w:pPr>
        <w:spacing w:line="360" w:lineRule="auto"/>
        <w:jc w:val="both"/>
      </w:pPr>
      <w:r w:rsidRPr="008B7312">
        <w:rPr>
          <w:rFonts w:ascii="Book Antiqua" w:eastAsia="Book Antiqua" w:hAnsi="Book Antiqua" w:cs="Book Antiqua"/>
          <w:b/>
          <w:color w:val="000000"/>
        </w:rPr>
        <w:t>Corresponding</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Author's</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Membership</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in</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Professional</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Societies:</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color w:val="000000"/>
        </w:rPr>
        <w:t>Indian</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Radiological</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and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Imaging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Association,</w:t>
      </w:r>
      <w:r w:rsidR="00BF1344" w:rsidRPr="008B7312">
        <w:rPr>
          <w:rFonts w:ascii="Book Antiqua" w:eastAsia="Book Antiqua" w:hAnsi="Book Antiqua" w:cs="Book Antiqua"/>
          <w:color w:val="000000"/>
        </w:rPr>
        <w:t xml:space="preserve"> </w:t>
      </w:r>
      <w:r w:rsidR="00BE2921">
        <w:rPr>
          <w:rFonts w:ascii="Book Antiqua" w:hAnsi="Book Antiqua" w:cs="Book Antiqua" w:hint="eastAsia"/>
          <w:color w:val="000000"/>
          <w:lang w:eastAsia="zh-CN"/>
        </w:rPr>
        <w:t xml:space="preserve">No. </w:t>
      </w:r>
      <w:r w:rsidRPr="008B7312">
        <w:rPr>
          <w:rFonts w:ascii="Book Antiqua" w:eastAsia="Book Antiqua" w:hAnsi="Book Antiqua" w:cs="Book Antiqua"/>
          <w:color w:val="000000"/>
        </w:rPr>
        <w:t>501LM/D-285A.</w:t>
      </w:r>
    </w:p>
    <w:p w14:paraId="61B4DCE2" w14:textId="77777777" w:rsidR="00A77B3E" w:rsidRPr="008B7312" w:rsidRDefault="00A77B3E">
      <w:pPr>
        <w:spacing w:line="360" w:lineRule="auto"/>
        <w:jc w:val="both"/>
      </w:pPr>
    </w:p>
    <w:p w14:paraId="728AB253" w14:textId="77777777" w:rsidR="00A77B3E" w:rsidRPr="008B7312" w:rsidRDefault="00B002A8">
      <w:pPr>
        <w:spacing w:line="360" w:lineRule="auto"/>
        <w:jc w:val="both"/>
      </w:pPr>
      <w:r w:rsidRPr="008B7312">
        <w:rPr>
          <w:rFonts w:ascii="Book Antiqua" w:eastAsia="Book Antiqua" w:hAnsi="Book Antiqua" w:cs="Book Antiqua"/>
          <w:b/>
          <w:color w:val="000000"/>
        </w:rPr>
        <w:t>Peer-review</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started:</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color w:val="000000"/>
        </w:rPr>
        <w:t>October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11,</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2021</w:t>
      </w:r>
    </w:p>
    <w:p w14:paraId="4DE80D64" w14:textId="77777777" w:rsidR="00A77B3E" w:rsidRPr="008B7312" w:rsidRDefault="00B002A8">
      <w:pPr>
        <w:spacing w:line="360" w:lineRule="auto"/>
        <w:jc w:val="both"/>
      </w:pPr>
      <w:r w:rsidRPr="008B7312">
        <w:rPr>
          <w:rFonts w:ascii="Book Antiqua" w:eastAsia="Book Antiqua" w:hAnsi="Book Antiqua" w:cs="Book Antiqua"/>
          <w:b/>
          <w:color w:val="000000"/>
        </w:rPr>
        <w:t>First</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decision:</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color w:val="000000"/>
        </w:rPr>
        <w:t>November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15,</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2021</w:t>
      </w:r>
    </w:p>
    <w:p w14:paraId="5A569D41" w14:textId="328C942A" w:rsidR="00A77B3E" w:rsidRPr="008B7312" w:rsidRDefault="00B002A8">
      <w:pPr>
        <w:spacing w:line="360" w:lineRule="auto"/>
        <w:jc w:val="both"/>
      </w:pPr>
      <w:r w:rsidRPr="008B7312">
        <w:rPr>
          <w:rFonts w:ascii="Book Antiqua" w:eastAsia="Book Antiqua" w:hAnsi="Book Antiqua" w:cs="Book Antiqua"/>
          <w:b/>
          <w:color w:val="000000"/>
        </w:rPr>
        <w:t>Article</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in</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press:</w:t>
      </w:r>
      <w:r w:rsidR="00BF1344" w:rsidRPr="008B7312">
        <w:rPr>
          <w:rFonts w:ascii="Book Antiqua" w:eastAsia="Book Antiqua" w:hAnsi="Book Antiqua" w:cs="Book Antiqua"/>
          <w:b/>
          <w:color w:val="000000"/>
        </w:rPr>
        <w:t xml:space="preserve"> </w:t>
      </w:r>
    </w:p>
    <w:p w14:paraId="47DB9DFB" w14:textId="77777777" w:rsidR="00A77B3E" w:rsidRPr="008B7312" w:rsidRDefault="00A77B3E">
      <w:pPr>
        <w:spacing w:line="360" w:lineRule="auto"/>
        <w:jc w:val="both"/>
      </w:pPr>
    </w:p>
    <w:p w14:paraId="4F487814" w14:textId="77777777" w:rsidR="00A77B3E" w:rsidRPr="008B7312" w:rsidRDefault="00B002A8">
      <w:pPr>
        <w:spacing w:line="360" w:lineRule="auto"/>
        <w:jc w:val="both"/>
      </w:pPr>
      <w:r w:rsidRPr="008B7312">
        <w:rPr>
          <w:rFonts w:ascii="Book Antiqua" w:eastAsia="Book Antiqua" w:hAnsi="Book Antiqua" w:cs="Book Antiqua"/>
          <w:b/>
          <w:color w:val="000000"/>
        </w:rPr>
        <w:t>Specialty</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type:</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color w:val="000000"/>
        </w:rPr>
        <w:t>Radiology,</w:t>
      </w:r>
      <w:r w:rsidR="00BF1344" w:rsidRPr="008B7312">
        <w:rPr>
          <w:rFonts w:ascii="Book Antiqua" w:eastAsia="Book Antiqua" w:hAnsi="Book Antiqua" w:cs="Book Antiqua"/>
          <w:color w:val="000000"/>
        </w:rPr>
        <w:t xml:space="preserve"> </w:t>
      </w:r>
      <w:r w:rsidR="00D55371" w:rsidRPr="008B7312">
        <w:rPr>
          <w:rFonts w:ascii="Book Antiqua" w:eastAsia="Book Antiqua" w:hAnsi="Book Antiqua" w:cs="Book Antiqua"/>
          <w:color w:val="000000"/>
        </w:rPr>
        <w:t>nuclear medicine and medical im</w:t>
      </w:r>
      <w:r w:rsidRPr="008B7312">
        <w:rPr>
          <w:rFonts w:ascii="Book Antiqua" w:eastAsia="Book Antiqua" w:hAnsi="Book Antiqua" w:cs="Book Antiqua"/>
          <w:color w:val="000000"/>
        </w:rPr>
        <w:t>aging</w:t>
      </w:r>
    </w:p>
    <w:p w14:paraId="2A338590" w14:textId="77777777" w:rsidR="00A77B3E" w:rsidRPr="008B7312" w:rsidRDefault="00B002A8">
      <w:pPr>
        <w:spacing w:line="360" w:lineRule="auto"/>
        <w:jc w:val="both"/>
      </w:pPr>
      <w:r w:rsidRPr="008B7312">
        <w:rPr>
          <w:rFonts w:ascii="Book Antiqua" w:eastAsia="Book Antiqua" w:hAnsi="Book Antiqua" w:cs="Book Antiqua"/>
          <w:b/>
          <w:color w:val="000000"/>
        </w:rPr>
        <w:t>Country/Territory</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of</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origin:</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color w:val="000000"/>
        </w:rPr>
        <w:t>India</w:t>
      </w:r>
    </w:p>
    <w:p w14:paraId="1597A72D" w14:textId="77777777" w:rsidR="00A77B3E" w:rsidRPr="008B7312" w:rsidRDefault="00B002A8">
      <w:pPr>
        <w:spacing w:line="360" w:lineRule="auto"/>
        <w:jc w:val="both"/>
      </w:pPr>
      <w:r w:rsidRPr="008B7312">
        <w:rPr>
          <w:rFonts w:ascii="Book Antiqua" w:eastAsia="Book Antiqua" w:hAnsi="Book Antiqua" w:cs="Book Antiqua"/>
          <w:b/>
          <w:color w:val="000000"/>
        </w:rPr>
        <w:t>Peer-review</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report’s</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scientific</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quality</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classification</w:t>
      </w:r>
    </w:p>
    <w:p w14:paraId="75F53639" w14:textId="12D6FF3E" w:rsidR="00A77B3E" w:rsidRPr="008B7312" w:rsidRDefault="00B002A8">
      <w:pPr>
        <w:spacing w:line="360" w:lineRule="auto"/>
        <w:jc w:val="both"/>
      </w:pPr>
      <w:r w:rsidRPr="008B7312">
        <w:rPr>
          <w:rFonts w:ascii="Book Antiqua" w:eastAsia="Book Antiqua" w:hAnsi="Book Antiqua" w:cs="Book Antiqua"/>
          <w:color w:val="000000"/>
        </w:rPr>
        <w:t>Grade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A</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(Excellent):</w:t>
      </w:r>
      <w:r w:rsidR="00BF1344" w:rsidRPr="008B7312">
        <w:rPr>
          <w:rFonts w:ascii="Book Antiqua" w:eastAsia="Book Antiqua" w:hAnsi="Book Antiqua" w:cs="Book Antiqua"/>
          <w:color w:val="000000"/>
        </w:rPr>
        <w:t xml:space="preserve"> </w:t>
      </w:r>
      <w:r w:rsidR="00B84D48" w:rsidRPr="008B7312">
        <w:rPr>
          <w:rFonts w:ascii="Book Antiqua" w:eastAsia="Book Antiqua" w:hAnsi="Book Antiqua" w:cs="Book Antiqua"/>
          <w:color w:val="000000"/>
        </w:rPr>
        <w:t>A</w:t>
      </w:r>
    </w:p>
    <w:p w14:paraId="5B2E107B" w14:textId="7F7E2440" w:rsidR="00A77B3E" w:rsidRPr="008B7312" w:rsidRDefault="00B002A8">
      <w:pPr>
        <w:spacing w:line="360" w:lineRule="auto"/>
        <w:jc w:val="both"/>
      </w:pPr>
      <w:r w:rsidRPr="008B7312">
        <w:rPr>
          <w:rFonts w:ascii="Book Antiqua" w:eastAsia="Book Antiqua" w:hAnsi="Book Antiqua" w:cs="Book Antiqua"/>
          <w:color w:val="000000"/>
        </w:rPr>
        <w:t>Grade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B</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(Very</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good):</w:t>
      </w:r>
      <w:r w:rsidR="00BF1344" w:rsidRPr="008B7312">
        <w:rPr>
          <w:rFonts w:ascii="Book Antiqua" w:eastAsia="Book Antiqua" w:hAnsi="Book Antiqua" w:cs="Book Antiqua"/>
          <w:color w:val="000000"/>
        </w:rPr>
        <w:t xml:space="preserve"> </w:t>
      </w:r>
      <w:r w:rsidR="00B84D48" w:rsidRPr="008B7312">
        <w:rPr>
          <w:rFonts w:ascii="Book Antiqua" w:eastAsia="Book Antiqua" w:hAnsi="Book Antiqua" w:cs="Book Antiqua"/>
          <w:color w:val="000000"/>
        </w:rPr>
        <w:t>B</w:t>
      </w:r>
    </w:p>
    <w:p w14:paraId="113B2E8E" w14:textId="77777777" w:rsidR="00A77B3E" w:rsidRPr="008B7312" w:rsidRDefault="00B002A8">
      <w:pPr>
        <w:spacing w:line="360" w:lineRule="auto"/>
        <w:jc w:val="both"/>
      </w:pPr>
      <w:r w:rsidRPr="008B7312">
        <w:rPr>
          <w:rFonts w:ascii="Book Antiqua" w:eastAsia="Book Antiqua" w:hAnsi="Book Antiqua" w:cs="Book Antiqua"/>
          <w:color w:val="000000"/>
        </w:rPr>
        <w:t>Grade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(Good):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C</w:t>
      </w:r>
    </w:p>
    <w:p w14:paraId="2675B855" w14:textId="77777777" w:rsidR="00A77B3E" w:rsidRPr="008B7312" w:rsidRDefault="00B002A8">
      <w:pPr>
        <w:spacing w:line="360" w:lineRule="auto"/>
        <w:jc w:val="both"/>
      </w:pPr>
      <w:r w:rsidRPr="008B7312">
        <w:rPr>
          <w:rFonts w:ascii="Book Antiqua" w:eastAsia="Book Antiqua" w:hAnsi="Book Antiqua" w:cs="Book Antiqua"/>
          <w:color w:val="000000"/>
        </w:rPr>
        <w:t>Grade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D</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(Fair):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0</w:t>
      </w:r>
    </w:p>
    <w:p w14:paraId="0D2D57F1" w14:textId="77777777" w:rsidR="00A77B3E" w:rsidRPr="008B7312" w:rsidRDefault="00B002A8">
      <w:pPr>
        <w:spacing w:line="360" w:lineRule="auto"/>
        <w:jc w:val="both"/>
      </w:pPr>
      <w:r w:rsidRPr="008B7312">
        <w:rPr>
          <w:rFonts w:ascii="Book Antiqua" w:eastAsia="Book Antiqua" w:hAnsi="Book Antiqua" w:cs="Book Antiqua"/>
          <w:color w:val="000000"/>
        </w:rPr>
        <w:t>Grade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E</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(Poor):</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0</w:t>
      </w:r>
    </w:p>
    <w:p w14:paraId="1F9381D5" w14:textId="77777777" w:rsidR="00A77B3E" w:rsidRPr="008B7312" w:rsidRDefault="00A77B3E">
      <w:pPr>
        <w:spacing w:line="360" w:lineRule="auto"/>
        <w:jc w:val="both"/>
      </w:pPr>
    </w:p>
    <w:p w14:paraId="4EBDC981" w14:textId="5AFAC0BA" w:rsidR="00167CA4" w:rsidRDefault="00B002A8">
      <w:pPr>
        <w:spacing w:line="360" w:lineRule="auto"/>
        <w:jc w:val="both"/>
        <w:rPr>
          <w:rFonts w:ascii="Book Antiqua" w:hAnsi="Book Antiqua" w:cs="Book Antiqua"/>
          <w:color w:val="000000"/>
          <w:lang w:eastAsia="zh-CN"/>
        </w:rPr>
      </w:pPr>
      <w:r w:rsidRPr="008B7312">
        <w:rPr>
          <w:rFonts w:ascii="Book Antiqua" w:eastAsia="Book Antiqua" w:hAnsi="Book Antiqua" w:cs="Book Antiqua"/>
          <w:b/>
          <w:color w:val="000000"/>
        </w:rPr>
        <w:t>P-Reviewer:</w:t>
      </w:r>
      <w:r w:rsidR="00BF1344" w:rsidRPr="008B7312">
        <w:rPr>
          <w:rFonts w:ascii="Book Antiqua" w:eastAsia="Book Antiqua" w:hAnsi="Book Antiqua" w:cs="Book Antiqua"/>
          <w:b/>
          <w:color w:val="000000"/>
        </w:rPr>
        <w:t xml:space="preserve"> </w:t>
      </w:r>
      <w:proofErr w:type="spellStart"/>
      <w:r w:rsidRPr="008B7312">
        <w:rPr>
          <w:rFonts w:ascii="Book Antiqua" w:eastAsia="Book Antiqua" w:hAnsi="Book Antiqua" w:cs="Book Antiqua"/>
          <w:color w:val="000000"/>
        </w:rPr>
        <w:t>Cerwenka</w:t>
      </w:r>
      <w:proofErr w:type="spellEnd"/>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H,</w:t>
      </w:r>
      <w:r w:rsidR="00A92CB9" w:rsidRPr="00A92CB9">
        <w:t xml:space="preserve"> </w:t>
      </w:r>
      <w:r w:rsidR="00A92CB9" w:rsidRPr="00A92CB9">
        <w:rPr>
          <w:rFonts w:ascii="Book Antiqua" w:eastAsia="Book Antiqua" w:hAnsi="Book Antiqua" w:cs="Book Antiqua"/>
          <w:color w:val="000000"/>
        </w:rPr>
        <w:t>Austria</w:t>
      </w:r>
      <w:r w:rsidR="00A92CB9">
        <w:rPr>
          <w:rFonts w:ascii="Book Antiqua" w:hAnsi="Book Antiqua" w:cs="Book Antiqua" w:hint="eastAsia"/>
          <w:color w:val="000000"/>
          <w:lang w:eastAsia="zh-CN"/>
        </w:rPr>
        <w:t>;</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Wang</w:t>
      </w:r>
      <w:r w:rsidR="00BF1344" w:rsidRPr="008B7312">
        <w:rPr>
          <w:rFonts w:ascii="Book Antiqua" w:eastAsia="Book Antiqua" w:hAnsi="Book Antiqua" w:cs="Book Antiqua"/>
          <w:color w:val="000000"/>
        </w:rPr>
        <w:t xml:space="preserve"> </w:t>
      </w:r>
      <w:r w:rsidRPr="008B7312">
        <w:rPr>
          <w:rFonts w:ascii="Book Antiqua" w:eastAsia="Book Antiqua" w:hAnsi="Book Antiqua" w:cs="Book Antiqua"/>
          <w:color w:val="000000"/>
        </w:rPr>
        <w:t>WQ</w:t>
      </w:r>
      <w:r w:rsidR="00A92CB9">
        <w:rPr>
          <w:rFonts w:ascii="Book Antiqua" w:hAnsi="Book Antiqua" w:cs="Book Antiqua" w:hint="eastAsia"/>
          <w:color w:val="000000"/>
          <w:lang w:eastAsia="zh-CN"/>
        </w:rPr>
        <w:t>, China</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S-Editor:</w:t>
      </w:r>
      <w:r w:rsidR="00BF1344" w:rsidRPr="008B7312">
        <w:rPr>
          <w:rFonts w:ascii="Book Antiqua" w:eastAsia="Book Antiqua" w:hAnsi="Book Antiqua" w:cs="Book Antiqua"/>
          <w:b/>
          <w:color w:val="000000"/>
        </w:rPr>
        <w:t xml:space="preserve"> </w:t>
      </w:r>
      <w:bookmarkStart w:id="85" w:name="OLE_LINK3"/>
      <w:bookmarkStart w:id="86" w:name="OLE_LINK4"/>
      <w:r w:rsidRPr="008B7312">
        <w:rPr>
          <w:rFonts w:ascii="Book Antiqua" w:eastAsia="Book Antiqua" w:hAnsi="Book Antiqua" w:cs="Book Antiqua"/>
          <w:color w:val="000000"/>
        </w:rPr>
        <w:t>Zhang</w:t>
      </w:r>
      <w:r w:rsidR="00B40A4F" w:rsidRPr="008B7312">
        <w:rPr>
          <w:rFonts w:ascii="Book Antiqua" w:hAnsi="Book Antiqua" w:cs="Book Antiqua"/>
          <w:color w:val="000000"/>
          <w:lang w:eastAsia="zh-CN"/>
        </w:rPr>
        <w:t xml:space="preserve"> </w:t>
      </w:r>
      <w:r w:rsidRPr="008B7312">
        <w:rPr>
          <w:rFonts w:ascii="Book Antiqua" w:eastAsia="Book Antiqua" w:hAnsi="Book Antiqua" w:cs="Book Antiqua"/>
          <w:color w:val="000000"/>
        </w:rPr>
        <w:t>H</w:t>
      </w:r>
      <w:bookmarkEnd w:id="85"/>
      <w:bookmarkEnd w:id="86"/>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L-Editor:</w:t>
      </w:r>
      <w:r w:rsidR="00B40A4F" w:rsidRPr="008B7312">
        <w:rPr>
          <w:rFonts w:ascii="Book Antiqua" w:eastAsia="Book Antiqua" w:hAnsi="Book Antiqua" w:cs="Book Antiqua"/>
          <w:b/>
          <w:color w:val="000000"/>
        </w:rPr>
        <w:t xml:space="preserve"> </w:t>
      </w:r>
      <w:r w:rsidR="00C87473">
        <w:rPr>
          <w:rFonts w:ascii="Book Antiqua" w:eastAsia="Book Antiqua" w:hAnsi="Book Antiqua" w:cs="Book Antiqua"/>
          <w:bCs/>
          <w:color w:val="000000"/>
        </w:rPr>
        <w:t xml:space="preserve">Kerr C </w:t>
      </w:r>
      <w:r w:rsidRPr="008B7312">
        <w:rPr>
          <w:rFonts w:ascii="Book Antiqua" w:eastAsia="Book Antiqua" w:hAnsi="Book Antiqua" w:cs="Book Antiqua"/>
          <w:b/>
          <w:color w:val="000000"/>
        </w:rPr>
        <w:t>P-Editor:</w:t>
      </w:r>
      <w:r w:rsidR="00167CA4">
        <w:rPr>
          <w:rFonts w:ascii="Book Antiqua" w:hAnsi="Book Antiqua" w:cs="Book Antiqua" w:hint="eastAsia"/>
          <w:b/>
          <w:color w:val="000000"/>
          <w:lang w:eastAsia="zh-CN"/>
        </w:rPr>
        <w:t xml:space="preserve"> </w:t>
      </w:r>
      <w:r w:rsidR="00167CA4" w:rsidRPr="008B7312">
        <w:rPr>
          <w:rFonts w:ascii="Book Antiqua" w:eastAsia="Book Antiqua" w:hAnsi="Book Antiqua" w:cs="Book Antiqua"/>
          <w:color w:val="000000"/>
        </w:rPr>
        <w:t>Zhang</w:t>
      </w:r>
      <w:r w:rsidR="00167CA4" w:rsidRPr="008B7312">
        <w:rPr>
          <w:rFonts w:ascii="Book Antiqua" w:hAnsi="Book Antiqua" w:cs="Book Antiqua"/>
          <w:color w:val="000000"/>
          <w:lang w:eastAsia="zh-CN"/>
        </w:rPr>
        <w:t xml:space="preserve"> </w:t>
      </w:r>
      <w:r w:rsidR="00167CA4" w:rsidRPr="008B7312">
        <w:rPr>
          <w:rFonts w:ascii="Book Antiqua" w:eastAsia="Book Antiqua" w:hAnsi="Book Antiqua" w:cs="Book Antiqua"/>
          <w:color w:val="000000"/>
        </w:rPr>
        <w:t>H</w:t>
      </w:r>
    </w:p>
    <w:p w14:paraId="78E89494" w14:textId="22E39FC6" w:rsidR="00A77B3E" w:rsidRDefault="00A77B3E">
      <w:pPr>
        <w:spacing w:line="360" w:lineRule="auto"/>
        <w:jc w:val="both"/>
        <w:rPr>
          <w:rFonts w:ascii="Book Antiqua" w:hAnsi="Book Antiqua" w:cs="Book Antiqua"/>
          <w:b/>
          <w:color w:val="000000"/>
          <w:lang w:eastAsia="zh-CN"/>
        </w:rPr>
      </w:pPr>
    </w:p>
    <w:p w14:paraId="117530CB" w14:textId="77777777" w:rsidR="00167CA4" w:rsidRPr="00167CA4" w:rsidRDefault="00167CA4">
      <w:pPr>
        <w:spacing w:line="360" w:lineRule="auto"/>
        <w:jc w:val="both"/>
        <w:rPr>
          <w:lang w:eastAsia="zh-CN"/>
        </w:rPr>
        <w:sectPr w:rsidR="00167CA4" w:rsidRPr="00167CA4">
          <w:pgSz w:w="12240" w:h="15840"/>
          <w:pgMar w:top="1440" w:right="1440" w:bottom="1440" w:left="1440" w:header="720" w:footer="720" w:gutter="0"/>
          <w:cols w:space="720"/>
          <w:docGrid w:linePitch="360"/>
        </w:sectPr>
      </w:pPr>
    </w:p>
    <w:p w14:paraId="0D98E78E" w14:textId="77777777" w:rsidR="00A77B3E" w:rsidRPr="008B7312" w:rsidRDefault="00B002A8">
      <w:pPr>
        <w:spacing w:line="360" w:lineRule="auto"/>
        <w:jc w:val="both"/>
      </w:pPr>
      <w:r w:rsidRPr="008B7312">
        <w:rPr>
          <w:rFonts w:ascii="Book Antiqua" w:eastAsia="Book Antiqua" w:hAnsi="Book Antiqua" w:cs="Book Antiqua"/>
          <w:b/>
          <w:color w:val="000000"/>
        </w:rPr>
        <w:lastRenderedPageBreak/>
        <w:t>Figure</w:t>
      </w:r>
      <w:r w:rsidR="00BF1344" w:rsidRPr="008B7312">
        <w:rPr>
          <w:rFonts w:ascii="Book Antiqua" w:eastAsia="Book Antiqua" w:hAnsi="Book Antiqua" w:cs="Book Antiqua"/>
          <w:b/>
          <w:color w:val="000000"/>
        </w:rPr>
        <w:t xml:space="preserve"> </w:t>
      </w:r>
      <w:r w:rsidRPr="008B7312">
        <w:rPr>
          <w:rFonts w:ascii="Book Antiqua" w:eastAsia="Book Antiqua" w:hAnsi="Book Antiqua" w:cs="Book Antiqua"/>
          <w:b/>
          <w:color w:val="000000"/>
        </w:rPr>
        <w:t>Legends</w:t>
      </w:r>
    </w:p>
    <w:p w14:paraId="3DF7FABE" w14:textId="112E2208" w:rsidR="000F1962" w:rsidRPr="008B7312" w:rsidRDefault="0070098D">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drawing>
          <wp:inline distT="0" distB="0" distL="0" distR="0" wp14:anchorId="31DC3F09" wp14:editId="497601C9">
            <wp:extent cx="3889256" cy="3063246"/>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83-g001.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889256" cy="3063246"/>
                    </a:xfrm>
                    <a:prstGeom prst="rect">
                      <a:avLst/>
                    </a:prstGeom>
                  </pic:spPr>
                </pic:pic>
              </a:graphicData>
            </a:graphic>
          </wp:inline>
        </w:drawing>
      </w:r>
    </w:p>
    <w:p w14:paraId="6D5B21CA" w14:textId="4102B1ED" w:rsidR="00A77B3E" w:rsidRPr="008B7312" w:rsidRDefault="00B002A8">
      <w:pPr>
        <w:spacing w:line="360" w:lineRule="auto"/>
        <w:jc w:val="both"/>
      </w:pPr>
      <w:r w:rsidRPr="008B7312">
        <w:rPr>
          <w:rFonts w:ascii="Book Antiqua" w:eastAsia="Book Antiqua" w:hAnsi="Book Antiqua" w:cs="Book Antiqua"/>
          <w:b/>
          <w:bCs/>
          <w:color w:val="000000"/>
          <w:szCs w:val="22"/>
        </w:rPr>
        <w:t>Figure</w:t>
      </w:r>
      <w:r w:rsidR="00BF1344" w:rsidRPr="008B7312">
        <w:rPr>
          <w:rFonts w:ascii="Book Antiqua" w:eastAsia="Book Antiqua" w:hAnsi="Book Antiqua" w:cs="Book Antiqua"/>
          <w:b/>
          <w:bCs/>
          <w:color w:val="000000"/>
          <w:szCs w:val="22"/>
        </w:rPr>
        <w:t xml:space="preserve"> </w:t>
      </w:r>
      <w:r w:rsidRPr="008B7312">
        <w:rPr>
          <w:rFonts w:ascii="Book Antiqua" w:eastAsia="Book Antiqua" w:hAnsi="Book Antiqua" w:cs="Book Antiqua"/>
          <w:b/>
          <w:bCs/>
          <w:color w:val="000000"/>
          <w:szCs w:val="22"/>
        </w:rPr>
        <w:t>1</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49-year-old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man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with</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epigastric</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pain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and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raised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serum</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gastrin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levels.</w:t>
      </w:r>
      <w:r w:rsidR="00BF1344" w:rsidRPr="008B7312">
        <w:rPr>
          <w:rFonts w:ascii="Book Antiqua" w:eastAsia="Book Antiqua" w:hAnsi="Book Antiqua" w:cs="Book Antiqua"/>
          <w:b/>
          <w:color w:val="000000"/>
          <w:szCs w:val="22"/>
        </w:rPr>
        <w:t xml:space="preserve"> </w:t>
      </w:r>
      <w:bookmarkStart w:id="87" w:name="OLE_LINK299"/>
      <w:bookmarkStart w:id="88" w:name="OLE_LINK300"/>
      <w:r w:rsidR="00A30A3D" w:rsidRPr="008B7312">
        <w:rPr>
          <w:rFonts w:ascii="Book Antiqua" w:hAnsi="Book Antiqua" w:cs="Book Antiqua"/>
          <w:color w:val="000000"/>
          <w:szCs w:val="22"/>
          <w:lang w:eastAsia="zh-CN"/>
        </w:rPr>
        <w:t>A and B</w:t>
      </w:r>
      <w:bookmarkEnd w:id="87"/>
      <w:bookmarkEnd w:id="88"/>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contrast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enhanced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phase</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rPr>
        <w:t>computed tomography</w:t>
      </w:r>
      <w:r w:rsidR="00A30A3D"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w:t>
      </w:r>
      <w:r w:rsidRPr="008B7312">
        <w:rPr>
          <w:rFonts w:ascii="Book Antiqua" w:eastAsia="Book Antiqua" w:hAnsi="Book Antiqua" w:cs="Book Antiqua"/>
          <w:color w:val="000000"/>
          <w:szCs w:val="22"/>
        </w:rPr>
        <w:t>CT</w:t>
      </w:r>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well-defined</w:t>
      </w:r>
      <w:r w:rsidR="00BF1344" w:rsidRPr="008B7312">
        <w:rPr>
          <w:rFonts w:ascii="Book Antiqua" w:eastAsia="Book Antiqua" w:hAnsi="Book Antiqua" w:cs="Book Antiqua"/>
          <w:color w:val="000000"/>
          <w:szCs w:val="22"/>
        </w:rPr>
        <w:t xml:space="preserve"> </w:t>
      </w:r>
      <w:proofErr w:type="spellStart"/>
      <w:r w:rsidRPr="008B7312">
        <w:rPr>
          <w:rFonts w:ascii="Book Antiqua" w:eastAsia="Book Antiqua" w:hAnsi="Book Antiqua" w:cs="Book Antiqua"/>
          <w:color w:val="000000"/>
          <w:szCs w:val="22"/>
        </w:rPr>
        <w:t>hyperenhancing</w:t>
      </w:r>
      <w:proofErr w:type="spellEnd"/>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mass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(arrow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A</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head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neck</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abutting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proper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hepatic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artery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along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00C87473">
        <w:rPr>
          <w:rFonts w:ascii="Book Antiqua" w:eastAsia="Book Antiqua" w:hAnsi="Book Antiqua" w:cs="Book Antiqua"/>
          <w:color w:val="000000"/>
          <w:szCs w:val="22"/>
        </w:rPr>
        <w:t>two</w:t>
      </w:r>
      <w:r w:rsidR="00C87473" w:rsidRPr="008B7312">
        <w:rPr>
          <w:rFonts w:ascii="Book Antiqua" w:eastAsia="Book Antiqua" w:hAnsi="Book Antiqua" w:cs="Book Antiqua"/>
          <w:color w:val="000000"/>
          <w:szCs w:val="22"/>
        </w:rPr>
        <w:t xml:space="preserve"> </w:t>
      </w:r>
      <w:proofErr w:type="spellStart"/>
      <w:r w:rsidRPr="008B7312">
        <w:rPr>
          <w:rFonts w:ascii="Book Antiqua" w:eastAsia="Book Antiqua" w:hAnsi="Book Antiqua" w:cs="Book Antiqua"/>
          <w:color w:val="000000"/>
          <w:szCs w:val="22"/>
        </w:rPr>
        <w:t>hyperenhancing</w:t>
      </w:r>
      <w:proofErr w:type="spellEnd"/>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focal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lesions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liver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(arrowheads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B</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indicating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hepatic</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metastases</w:t>
      </w:r>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C and 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portal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venous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phase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retention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contrast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lesions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both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locations.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Thickened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gastric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mucosal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folds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also</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noted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(arrowheads</w:t>
      </w:r>
      <w:r w:rsidR="004951B4">
        <w:rPr>
          <w:rFonts w:ascii="Book Antiqua" w:eastAsia="Book Antiqua" w:hAnsi="Book Antiqua" w:cs="Book Antiqua"/>
          <w:color w:val="000000"/>
          <w:szCs w:val="22"/>
        </w:rPr>
        <w:t xml:space="preserve"> in C</w:t>
      </w:r>
      <w:r w:rsidRPr="008B7312">
        <w:rPr>
          <w:rFonts w:ascii="Book Antiqua" w:eastAsia="Book Antiqua" w:hAnsi="Book Antiqua" w:cs="Book Antiqua"/>
          <w:color w:val="000000"/>
          <w:szCs w:val="22"/>
        </w:rPr>
        <w:t>)</w:t>
      </w:r>
      <w:r w:rsidR="00C87473">
        <w:rPr>
          <w:rFonts w:ascii="Book Antiqua" w:eastAsia="Book Antiqua" w:hAnsi="Book Antiqua" w:cs="Book Antiqua"/>
          <w:color w:val="000000"/>
          <w:szCs w:val="22"/>
        </w:rPr>
        <w:t>.</w:t>
      </w:r>
    </w:p>
    <w:p w14:paraId="5C2C2942" w14:textId="272593F9" w:rsidR="000F1962" w:rsidRPr="008B7312" w:rsidRDefault="00A30A3D">
      <w:pPr>
        <w:spacing w:line="360" w:lineRule="auto"/>
        <w:jc w:val="both"/>
        <w:rPr>
          <w:rFonts w:ascii="Book Antiqua" w:hAnsi="Book Antiqua" w:cs="Book Antiqua"/>
          <w:b/>
          <w:bCs/>
          <w:color w:val="000000"/>
          <w:szCs w:val="22"/>
          <w:lang w:eastAsia="zh-CN"/>
        </w:rPr>
      </w:pPr>
      <w:r w:rsidRPr="008B7312">
        <w:rPr>
          <w:rFonts w:ascii="Book Antiqua" w:eastAsia="Book Antiqua" w:hAnsi="Book Antiqua" w:cs="Book Antiqua"/>
          <w:b/>
          <w:bCs/>
          <w:color w:val="000000"/>
          <w:szCs w:val="22"/>
        </w:rPr>
        <w:br w:type="page"/>
      </w:r>
    </w:p>
    <w:p w14:paraId="67AA76EB" w14:textId="6AE82408" w:rsidR="0070098D" w:rsidRDefault="0070098D">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66BB2AB5" wp14:editId="1A04494D">
            <wp:extent cx="3621031" cy="3063246"/>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83-g00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21031" cy="3063246"/>
                    </a:xfrm>
                    <a:prstGeom prst="rect">
                      <a:avLst/>
                    </a:prstGeom>
                  </pic:spPr>
                </pic:pic>
              </a:graphicData>
            </a:graphic>
          </wp:inline>
        </w:drawing>
      </w:r>
    </w:p>
    <w:p w14:paraId="2537B1F4" w14:textId="45B45BB4" w:rsidR="00A77B3E" w:rsidRPr="008B7312" w:rsidRDefault="00B002A8">
      <w:pPr>
        <w:spacing w:line="360" w:lineRule="auto"/>
        <w:jc w:val="both"/>
      </w:pPr>
      <w:r w:rsidRPr="008B7312">
        <w:rPr>
          <w:rFonts w:ascii="Book Antiqua" w:eastAsia="Book Antiqua" w:hAnsi="Book Antiqua" w:cs="Book Antiqua"/>
          <w:b/>
          <w:bCs/>
          <w:color w:val="000000"/>
          <w:szCs w:val="22"/>
        </w:rPr>
        <w:t>Figure</w:t>
      </w:r>
      <w:r w:rsidR="00BF1344" w:rsidRPr="008B7312">
        <w:rPr>
          <w:rFonts w:ascii="Book Antiqua" w:eastAsia="Book Antiqua" w:hAnsi="Book Antiqua" w:cs="Book Antiqua"/>
          <w:b/>
          <w:bCs/>
          <w:color w:val="000000"/>
          <w:szCs w:val="22"/>
        </w:rPr>
        <w:t xml:space="preserve"> </w:t>
      </w:r>
      <w:r w:rsidRPr="008B7312">
        <w:rPr>
          <w:rFonts w:ascii="Book Antiqua" w:eastAsia="Book Antiqua" w:hAnsi="Book Antiqua" w:cs="Book Antiqua"/>
          <w:b/>
          <w:bCs/>
          <w:color w:val="000000"/>
          <w:szCs w:val="22"/>
        </w:rPr>
        <w:t>2</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Dual</w:t>
      </w:r>
      <w:r w:rsidR="00C87473">
        <w:rPr>
          <w:rFonts w:ascii="Book Antiqua" w:eastAsia="Book Antiqua" w:hAnsi="Book Antiqua" w:cs="Book Antiqua"/>
          <w:b/>
          <w:color w:val="000000"/>
          <w:szCs w:val="22"/>
        </w:rPr>
        <w:t>-</w:t>
      </w:r>
      <w:r w:rsidRPr="008B7312">
        <w:rPr>
          <w:rFonts w:ascii="Book Antiqua" w:eastAsia="Book Antiqua" w:hAnsi="Book Antiqua" w:cs="Book Antiqua"/>
          <w:b/>
          <w:color w:val="000000"/>
          <w:szCs w:val="22"/>
        </w:rPr>
        <w:t>energy</w:t>
      </w:r>
      <w:r w:rsidR="00BF1344" w:rsidRPr="008B7312">
        <w:rPr>
          <w:rFonts w:ascii="Book Antiqua" w:eastAsia="Book Antiqua" w:hAnsi="Book Antiqua" w:cs="Book Antiqua"/>
          <w:b/>
          <w:color w:val="000000"/>
          <w:szCs w:val="22"/>
        </w:rPr>
        <w:t xml:space="preserve"> </w:t>
      </w:r>
      <w:r w:rsidR="00A30A3D" w:rsidRPr="008B7312">
        <w:rPr>
          <w:rFonts w:ascii="Book Antiqua" w:eastAsia="Book Antiqua" w:hAnsi="Book Antiqua" w:cs="Book Antiqua"/>
          <w:b/>
          <w:color w:val="000000"/>
        </w:rPr>
        <w:t>computed tomography</w:t>
      </w:r>
      <w:r w:rsidR="00A30A3D"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images</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of</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46-year-old</w:t>
      </w:r>
      <w:r w:rsidR="00BF1344" w:rsidRPr="008B7312">
        <w:rPr>
          <w:rFonts w:ascii="Book Antiqua" w:eastAsia="Book Antiqua" w:hAnsi="Book Antiqua" w:cs="Book Antiqua"/>
          <w:b/>
          <w:color w:val="000000"/>
          <w:szCs w:val="22"/>
        </w:rPr>
        <w:t xml:space="preserve"> </w:t>
      </w:r>
      <w:r w:rsidR="00C87473" w:rsidRPr="008B7312">
        <w:rPr>
          <w:rFonts w:ascii="Book Antiqua" w:eastAsia="Book Antiqua" w:hAnsi="Book Antiqua" w:cs="Book Antiqua"/>
          <w:b/>
          <w:color w:val="000000"/>
          <w:szCs w:val="22"/>
        </w:rPr>
        <w:t>m</w:t>
      </w:r>
      <w:r w:rsidR="00C87473">
        <w:rPr>
          <w:rFonts w:ascii="Book Antiqua" w:eastAsia="Book Antiqua" w:hAnsi="Book Antiqua" w:cs="Book Antiqua"/>
          <w:b/>
          <w:color w:val="000000"/>
          <w:szCs w:val="22"/>
        </w:rPr>
        <w:t>an</w:t>
      </w:r>
      <w:r w:rsidR="00C87473"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presenting</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with</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melena.</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monochromatic</w:t>
      </w:r>
      <w:r w:rsidR="00BF1344" w:rsidRPr="008B7312">
        <w:rPr>
          <w:rFonts w:ascii="Book Antiqua" w:eastAsia="Book Antiqua" w:hAnsi="Book Antiqua" w:cs="Book Antiqua"/>
          <w:color w:val="000000"/>
          <w:szCs w:val="22"/>
        </w:rPr>
        <w:t xml:space="preserve"> </w:t>
      </w:r>
      <w:r w:rsidR="00A30A3D">
        <w:rPr>
          <w:rFonts w:ascii="Book Antiqua" w:eastAsia="Book Antiqua" w:hAnsi="Book Antiqua" w:cs="Book Antiqua"/>
          <w:color w:val="000000"/>
        </w:rPr>
        <w:t>computed tomography</w:t>
      </w:r>
      <w:r w:rsidR="00A30A3D">
        <w:rPr>
          <w:rFonts w:ascii="Book Antiqua" w:eastAsia="Book Antiqua" w:hAnsi="Book Antiqua" w:cs="Book Antiqua"/>
          <w:color w:val="000000"/>
          <w:szCs w:val="22"/>
        </w:rPr>
        <w:t xml:space="preserve"> </w:t>
      </w:r>
      <w:r w:rsidR="00A30A3D">
        <w:rPr>
          <w:rFonts w:ascii="Book Antiqua" w:hAnsi="Book Antiqua" w:cs="Book Antiqua" w:hint="eastAsia"/>
          <w:color w:val="000000"/>
          <w:szCs w:val="22"/>
          <w:lang w:eastAsia="zh-CN"/>
        </w:rPr>
        <w:t>(</w:t>
      </w:r>
      <w:r>
        <w:rPr>
          <w:rFonts w:ascii="Book Antiqua" w:eastAsia="Book Antiqua" w:hAnsi="Book Antiqua" w:cs="Book Antiqua"/>
          <w:color w:val="000000"/>
          <w:szCs w:val="22"/>
        </w:rPr>
        <w:t>CT</w:t>
      </w:r>
      <w:r w:rsidR="00A30A3D">
        <w:rPr>
          <w:rFonts w:ascii="Book Antiqua" w:hAnsi="Book Antiqua" w:cs="Book Antiqua" w:hint="eastAsia"/>
          <w:color w:val="000000"/>
          <w:szCs w:val="22"/>
          <w:lang w:eastAsia="zh-CN"/>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55</w:t>
      </w:r>
      <w:r w:rsidR="00A30A3D" w:rsidRPr="008B7312">
        <w:rPr>
          <w:rFonts w:ascii="Book Antiqua" w:hAnsi="Book Antiqua" w:cs="Book Antiqua"/>
          <w:color w:val="000000"/>
          <w:szCs w:val="22"/>
          <w:lang w:eastAsia="zh-CN"/>
        </w:rPr>
        <w:t xml:space="preserve"> </w:t>
      </w:r>
      <w:r w:rsidRPr="008B7312">
        <w:rPr>
          <w:rFonts w:ascii="Book Antiqua" w:eastAsia="Book Antiqua" w:hAnsi="Book Antiqua" w:cs="Book Antiqua"/>
          <w:color w:val="000000"/>
          <w:szCs w:val="22"/>
        </w:rPr>
        <w:t>keV</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phase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w:t>
      </w:r>
      <w:r w:rsidR="00BF1344" w:rsidRPr="008B7312">
        <w:rPr>
          <w:rFonts w:ascii="Book Antiqua" w:eastAsia="Book Antiqua" w:hAnsi="Book Antiqua" w:cs="Book Antiqua"/>
          <w:color w:val="000000"/>
          <w:szCs w:val="22"/>
        </w:rPr>
        <w:t xml:space="preserve"> </w:t>
      </w:r>
      <w:proofErr w:type="spellStart"/>
      <w:r w:rsidRPr="008B7312">
        <w:rPr>
          <w:rFonts w:ascii="Book Antiqua" w:eastAsia="Book Antiqua" w:hAnsi="Book Antiqua" w:cs="Book Antiqua"/>
          <w:color w:val="000000"/>
          <w:szCs w:val="22"/>
        </w:rPr>
        <w:t>hyperenhancing</w:t>
      </w:r>
      <w:proofErr w:type="spellEnd"/>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well</w:t>
      </w:r>
      <w:r w:rsidR="00C87473">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defined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mass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(arrow)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arising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from</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duodenal</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wall</w:t>
      </w:r>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B:</w:t>
      </w:r>
      <w:r w:rsidR="00BF1344" w:rsidRPr="008B7312">
        <w:rPr>
          <w:rFonts w:ascii="Book Antiqua" w:eastAsia="Book Antiqua" w:hAnsi="Book Antiqua" w:cs="Book Antiqua"/>
          <w:color w:val="000000"/>
          <w:szCs w:val="22"/>
        </w:rPr>
        <w:t xml:space="preserve"> </w:t>
      </w:r>
      <w:r w:rsidR="00C87473">
        <w:rPr>
          <w:rFonts w:ascii="Book Antiqua" w:eastAsia="Book Antiqua" w:hAnsi="Book Antiqua" w:cs="Book Antiqua"/>
          <w:color w:val="000000"/>
          <w:szCs w:val="22"/>
        </w:rPr>
        <w:t>E</w:t>
      </w:r>
      <w:r w:rsidRPr="008B7312">
        <w:rPr>
          <w:rFonts w:ascii="Book Antiqua" w:eastAsia="Book Antiqua" w:hAnsi="Book Antiqua" w:cs="Book Antiqua"/>
          <w:color w:val="000000"/>
          <w:szCs w:val="22"/>
        </w:rPr>
        <w:t>nhancement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same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lesion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(arrow)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appears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subtle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100</w:t>
      </w:r>
      <w:r w:rsidR="00A30A3D" w:rsidRPr="008B7312">
        <w:rPr>
          <w:rFonts w:ascii="Book Antiqua" w:hAnsi="Book Antiqua" w:cs="Book Antiqua"/>
          <w:color w:val="000000"/>
          <w:szCs w:val="22"/>
          <w:lang w:eastAsia="zh-CN"/>
        </w:rPr>
        <w:t xml:space="preserve"> </w:t>
      </w:r>
      <w:r w:rsidRPr="008B7312">
        <w:rPr>
          <w:rFonts w:ascii="Book Antiqua" w:eastAsia="Book Antiqua" w:hAnsi="Book Antiqua" w:cs="Book Antiqua"/>
          <w:color w:val="000000"/>
          <w:szCs w:val="22"/>
        </w:rPr>
        <w:t>keV</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monochromatic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w:t>
      </w:r>
      <w:r w:rsidR="00A30A3D" w:rsidRPr="008B7312">
        <w:rPr>
          <w:rFonts w:ascii="Book Antiqua" w:eastAsia="Book Antiqua" w:hAnsi="Book Antiqua" w:cs="Book Antiqua"/>
          <w:color w:val="000000"/>
          <w:szCs w:val="22"/>
        </w:rPr>
        <w:t>mage</w:t>
      </w:r>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C and 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Iodine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overlay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bright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areas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(arrow)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suggesting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contrast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uptake</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C</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iodine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concentration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3.2</w:t>
      </w:r>
      <w:r w:rsidR="00C87473">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mg/mL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areas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uptake</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D</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Iodine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concentration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normal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0.5</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mg/</w:t>
      </w:r>
      <w:proofErr w:type="spellStart"/>
      <w:r w:rsidRPr="008B7312">
        <w:rPr>
          <w:rFonts w:ascii="Book Antiqua" w:eastAsia="Book Antiqua" w:hAnsi="Book Antiqua" w:cs="Book Antiqua"/>
          <w:color w:val="000000"/>
          <w:szCs w:val="22"/>
        </w:rPr>
        <w:t>mL.</w:t>
      </w:r>
      <w:proofErr w:type="spellEnd"/>
      <w:r w:rsidR="00BF1344" w:rsidRPr="008B7312">
        <w:rPr>
          <w:rFonts w:ascii="Book Antiqua" w:eastAsia="Book Antiqua" w:hAnsi="Book Antiqua" w:cs="Book Antiqua"/>
          <w:color w:val="000000"/>
          <w:szCs w:val="22"/>
        </w:rPr>
        <w:t xml:space="preserve"> </w:t>
      </w:r>
    </w:p>
    <w:p w14:paraId="64B2A379" w14:textId="7C09A4D8" w:rsidR="000F1962" w:rsidRPr="008B7312" w:rsidRDefault="00A30A3D">
      <w:pPr>
        <w:spacing w:line="360" w:lineRule="auto"/>
        <w:jc w:val="both"/>
        <w:rPr>
          <w:rFonts w:ascii="Book Antiqua" w:hAnsi="Book Antiqua" w:cs="Book Antiqua"/>
          <w:b/>
          <w:bCs/>
          <w:color w:val="000000"/>
          <w:szCs w:val="22"/>
          <w:lang w:eastAsia="zh-CN"/>
        </w:rPr>
      </w:pPr>
      <w:r w:rsidRPr="008B7312">
        <w:rPr>
          <w:rFonts w:ascii="Book Antiqua" w:eastAsia="Book Antiqua" w:hAnsi="Book Antiqua" w:cs="Book Antiqua"/>
          <w:b/>
          <w:bCs/>
          <w:color w:val="000000"/>
          <w:szCs w:val="22"/>
        </w:rPr>
        <w:br w:type="page"/>
      </w:r>
    </w:p>
    <w:p w14:paraId="1905E7A9" w14:textId="778E43FD" w:rsidR="0070098D" w:rsidRDefault="0070098D">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27D34B28" wp14:editId="6FF6F5F3">
            <wp:extent cx="5315723" cy="158496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83-g003.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15723" cy="1584963"/>
                    </a:xfrm>
                    <a:prstGeom prst="rect">
                      <a:avLst/>
                    </a:prstGeom>
                  </pic:spPr>
                </pic:pic>
              </a:graphicData>
            </a:graphic>
          </wp:inline>
        </w:drawing>
      </w:r>
    </w:p>
    <w:p w14:paraId="34363DE3" w14:textId="669C8B32" w:rsidR="00A77B3E" w:rsidRPr="008B7312" w:rsidRDefault="00B002A8">
      <w:pPr>
        <w:spacing w:line="360" w:lineRule="auto"/>
        <w:jc w:val="both"/>
      </w:pPr>
      <w:r w:rsidRPr="008B7312">
        <w:rPr>
          <w:rFonts w:ascii="Book Antiqua" w:eastAsia="Book Antiqua" w:hAnsi="Book Antiqua" w:cs="Book Antiqua"/>
          <w:b/>
          <w:bCs/>
          <w:color w:val="000000"/>
          <w:szCs w:val="22"/>
        </w:rPr>
        <w:t>Figure</w:t>
      </w:r>
      <w:r w:rsidR="00BF1344" w:rsidRPr="008B7312">
        <w:rPr>
          <w:rFonts w:ascii="Book Antiqua" w:eastAsia="Book Antiqua" w:hAnsi="Book Antiqua" w:cs="Book Antiqua"/>
          <w:b/>
          <w:bCs/>
          <w:color w:val="000000"/>
          <w:szCs w:val="22"/>
        </w:rPr>
        <w:t xml:space="preserve"> </w:t>
      </w:r>
      <w:r w:rsidRPr="008B7312">
        <w:rPr>
          <w:rFonts w:ascii="Book Antiqua" w:eastAsia="Book Antiqua" w:hAnsi="Book Antiqua" w:cs="Book Antiqua"/>
          <w:b/>
          <w:bCs/>
          <w:color w:val="000000"/>
          <w:szCs w:val="22"/>
        </w:rPr>
        <w:t>3</w:t>
      </w:r>
      <w:bookmarkStart w:id="89" w:name="OLE_LINK314"/>
      <w:bookmarkStart w:id="90" w:name="OLE_LINK315"/>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Dual</w:t>
      </w:r>
      <w:r w:rsidR="00C87473">
        <w:rPr>
          <w:rFonts w:ascii="Book Antiqua" w:eastAsia="Book Antiqua" w:hAnsi="Book Antiqua" w:cs="Book Antiqua"/>
          <w:b/>
          <w:color w:val="000000"/>
          <w:szCs w:val="22"/>
        </w:rPr>
        <w:t>-</w:t>
      </w:r>
      <w:r w:rsidRPr="008B7312">
        <w:rPr>
          <w:rFonts w:ascii="Book Antiqua" w:eastAsia="Book Antiqua" w:hAnsi="Book Antiqua" w:cs="Book Antiqua"/>
          <w:b/>
          <w:color w:val="000000"/>
          <w:szCs w:val="22"/>
        </w:rPr>
        <w:t>energy</w:t>
      </w:r>
      <w:r w:rsidR="00BF1344" w:rsidRPr="008B7312">
        <w:rPr>
          <w:rFonts w:ascii="Book Antiqua" w:eastAsia="Book Antiqua" w:hAnsi="Book Antiqua" w:cs="Book Antiqua"/>
          <w:b/>
          <w:color w:val="000000"/>
          <w:szCs w:val="22"/>
        </w:rPr>
        <w:t xml:space="preserve"> </w:t>
      </w:r>
      <w:bookmarkStart w:id="91" w:name="OLE_LINK305"/>
      <w:bookmarkStart w:id="92" w:name="OLE_LINK306"/>
      <w:r w:rsidR="00A30A3D" w:rsidRPr="008B7312">
        <w:rPr>
          <w:rFonts w:ascii="Book Antiqua" w:eastAsia="Book Antiqua" w:hAnsi="Book Antiqua" w:cs="Book Antiqua"/>
          <w:b/>
          <w:color w:val="000000"/>
        </w:rPr>
        <w:t>computed tomography</w:t>
      </w:r>
      <w:bookmarkEnd w:id="91"/>
      <w:bookmarkEnd w:id="92"/>
      <w:r w:rsidR="00A30A3D"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grading</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the</w:t>
      </w:r>
      <w:r w:rsidR="00BF1344" w:rsidRPr="008B7312">
        <w:rPr>
          <w:rFonts w:ascii="Book Antiqua" w:eastAsia="Book Antiqua" w:hAnsi="Book Antiqua" w:cs="Book Antiqua"/>
          <w:b/>
          <w:color w:val="000000"/>
          <w:szCs w:val="22"/>
        </w:rPr>
        <w:t xml:space="preserve"> </w:t>
      </w:r>
      <w:bookmarkStart w:id="93" w:name="OLE_LINK310"/>
      <w:bookmarkStart w:id="94" w:name="OLE_LINK311"/>
      <w:bookmarkStart w:id="95" w:name="OLE_LINK312"/>
      <w:bookmarkStart w:id="96" w:name="OLE_LINK313"/>
      <w:r w:rsidRPr="008B7312">
        <w:rPr>
          <w:rFonts w:ascii="Book Antiqua" w:eastAsia="Book Antiqua" w:hAnsi="Book Antiqua" w:cs="Book Antiqua"/>
          <w:b/>
          <w:color w:val="000000"/>
          <w:szCs w:val="22"/>
        </w:rPr>
        <w:t>pancreatic</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neuroendocrine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neoplasms</w:t>
      </w:r>
      <w:bookmarkEnd w:id="93"/>
      <w:bookmarkEnd w:id="94"/>
      <w:bookmarkEnd w:id="95"/>
      <w:bookmarkEnd w:id="96"/>
      <w:r w:rsidRPr="008B7312">
        <w:rPr>
          <w:rFonts w:ascii="Book Antiqua" w:eastAsia="Book Antiqua" w:hAnsi="Book Antiqua" w:cs="Book Antiqua"/>
          <w:b/>
          <w:color w:val="000000"/>
          <w:szCs w:val="22"/>
        </w:rPr>
        <w:t>.</w:t>
      </w:r>
      <w:bookmarkEnd w:id="89"/>
      <w:bookmarkEnd w:id="90"/>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Iodine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overlay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dual</w:t>
      </w:r>
      <w:r w:rsidR="00C87473">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energy</w:t>
      </w:r>
      <w:r w:rsidR="00BF1344" w:rsidRPr="008B7312">
        <w:rPr>
          <w:rFonts w:ascii="Book Antiqua" w:eastAsia="Book Antiqua" w:hAnsi="Book Antiqua" w:cs="Book Antiqua"/>
          <w:color w:val="000000"/>
          <w:szCs w:val="22"/>
        </w:rPr>
        <w:t xml:space="preserve"> </w:t>
      </w:r>
      <w:bookmarkStart w:id="97" w:name="OLE_LINK307"/>
      <w:bookmarkStart w:id="98" w:name="OLE_LINK308"/>
      <w:bookmarkStart w:id="99" w:name="OLE_LINK309"/>
      <w:r w:rsidR="00A30A3D">
        <w:rPr>
          <w:rFonts w:ascii="Book Antiqua" w:eastAsia="Book Antiqua" w:hAnsi="Book Antiqua" w:cs="Book Antiqua"/>
          <w:color w:val="000000"/>
        </w:rPr>
        <w:t>computed tomography</w:t>
      </w:r>
      <w:bookmarkEnd w:id="97"/>
      <w:bookmarkEnd w:id="98"/>
      <w:bookmarkEnd w:id="99"/>
      <w:r w:rsidR="00A30A3D">
        <w:rPr>
          <w:rFonts w:ascii="Book Antiqua" w:eastAsia="Book Antiqua" w:hAnsi="Book Antiqua" w:cs="Book Antiqua"/>
          <w:color w:val="000000"/>
          <w:szCs w:val="22"/>
        </w:rPr>
        <w:t xml:space="preserve"> </w:t>
      </w:r>
      <w:r w:rsidR="00A30A3D">
        <w:rPr>
          <w:rFonts w:ascii="Book Antiqua" w:hAnsi="Book Antiqua" w:cs="Book Antiqua" w:hint="eastAsia"/>
          <w:color w:val="000000"/>
          <w:szCs w:val="22"/>
          <w:lang w:eastAsia="zh-CN"/>
        </w:rPr>
        <w:t>(</w:t>
      </w:r>
      <w:r w:rsidRPr="008B7312">
        <w:rPr>
          <w:rFonts w:ascii="Book Antiqua" w:eastAsia="Book Antiqua" w:hAnsi="Book Antiqua" w:cs="Book Antiqua"/>
          <w:color w:val="000000"/>
          <w:szCs w:val="22"/>
        </w:rPr>
        <w:t>CT</w:t>
      </w:r>
      <w:r w:rsidR="00A30A3D">
        <w:rPr>
          <w:rFonts w:ascii="Book Antiqua" w:hAnsi="Book Antiqua" w:cs="Book Antiqua" w:hint="eastAsia"/>
          <w:color w:val="000000"/>
          <w:szCs w:val="22"/>
          <w:lang w:eastAsia="zh-CN"/>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w:t>
      </w:r>
      <w:r w:rsidR="00BF1344" w:rsidRPr="008B7312">
        <w:rPr>
          <w:rFonts w:ascii="Book Antiqua" w:eastAsia="Book Antiqua" w:hAnsi="Book Antiqua" w:cs="Book Antiqua"/>
          <w:color w:val="000000"/>
          <w:szCs w:val="22"/>
        </w:rPr>
        <w:t xml:space="preserve"> </w:t>
      </w:r>
      <w:bookmarkStart w:id="100" w:name="OLE_LINK303"/>
      <w:bookmarkStart w:id="101" w:name="OLE_LINK304"/>
      <w:r w:rsidRPr="008B7312">
        <w:rPr>
          <w:rFonts w:ascii="Book Antiqua" w:eastAsia="Book Antiqua" w:hAnsi="Book Antiqua" w:cs="Book Antiqua"/>
          <w:color w:val="000000"/>
          <w:szCs w:val="22"/>
        </w:rPr>
        <w:t>40</w:t>
      </w:r>
      <w:bookmarkEnd w:id="100"/>
      <w:bookmarkEnd w:id="101"/>
      <w:r w:rsidRPr="008B7312">
        <w:rPr>
          <w:rFonts w:ascii="Book Antiqua" w:eastAsia="Book Antiqua" w:hAnsi="Book Antiqua" w:cs="Book Antiqua"/>
          <w:color w:val="000000"/>
          <w:szCs w:val="22"/>
        </w:rPr>
        <w:t>-year-old</w:t>
      </w:r>
      <w:r w:rsidR="00BF1344" w:rsidRPr="008B7312">
        <w:rPr>
          <w:rFonts w:ascii="Book Antiqua" w:eastAsia="Book Antiqua" w:hAnsi="Book Antiqua" w:cs="Book Antiqua"/>
          <w:color w:val="000000"/>
          <w:szCs w:val="22"/>
        </w:rPr>
        <w:t xml:space="preserve"> </w:t>
      </w:r>
      <w:r w:rsidR="00C87473">
        <w:rPr>
          <w:rFonts w:ascii="Book Antiqua" w:eastAsia="Book Antiqua" w:hAnsi="Book Antiqua" w:cs="Book Antiqua"/>
          <w:color w:val="000000"/>
          <w:szCs w:val="22"/>
        </w:rPr>
        <w:t>woman</w:t>
      </w:r>
      <w:r w:rsidR="00C87473"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low</w:t>
      </w:r>
      <w:r w:rsidR="00C87473">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grade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(grade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2)</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 xml:space="preserve">pancreatic neuroendocrine neoplasms (PNEN)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head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hyperenhancement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iodine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concentration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5.1</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mg/mL</w:t>
      </w:r>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B and 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Iodine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overlay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dual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energy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DC3135">
        <w:rPr>
          <w:rFonts w:ascii="Book Antiqua" w:eastAsia="Book Antiqua" w:hAnsi="Book Antiqua" w:cs="Book Antiqua"/>
          <w:color w:val="000000"/>
          <w:szCs w:val="22"/>
        </w:rPr>
        <w:t>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29-year-old</w:t>
      </w:r>
      <w:r w:rsidR="00BF1344" w:rsidRPr="008B7312">
        <w:rPr>
          <w:rFonts w:ascii="Book Antiqua" w:eastAsia="Book Antiqua" w:hAnsi="Book Antiqua" w:cs="Book Antiqua"/>
          <w:color w:val="000000"/>
          <w:szCs w:val="22"/>
        </w:rPr>
        <w:t xml:space="preserve"> </w:t>
      </w:r>
      <w:r w:rsidR="00C87473" w:rsidRPr="008B7312">
        <w:rPr>
          <w:rFonts w:ascii="Book Antiqua" w:eastAsia="Book Antiqua" w:hAnsi="Book Antiqua" w:cs="Book Antiqua"/>
          <w:color w:val="000000"/>
          <w:szCs w:val="22"/>
        </w:rPr>
        <w:t>ma</w:t>
      </w:r>
      <w:r w:rsidR="00C87473">
        <w:rPr>
          <w:rFonts w:ascii="Book Antiqua" w:eastAsia="Book Antiqua" w:hAnsi="Book Antiqua" w:cs="Book Antiqua"/>
          <w:color w:val="000000"/>
          <w:szCs w:val="22"/>
        </w:rPr>
        <w:t>n</w:t>
      </w:r>
      <w:r w:rsidR="00C87473"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grade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3</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PNEN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(outlined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B</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large</w:t>
      </w:r>
      <w:r w:rsidR="00BF1344" w:rsidRPr="008B7312">
        <w:rPr>
          <w:rFonts w:ascii="Book Antiqua" w:eastAsia="Book Antiqua" w:hAnsi="Book Antiqua" w:cs="Book Antiqua"/>
          <w:color w:val="000000"/>
          <w:szCs w:val="22"/>
        </w:rPr>
        <w:t xml:space="preserve"> </w:t>
      </w:r>
      <w:proofErr w:type="spellStart"/>
      <w:r w:rsidRPr="008B7312">
        <w:rPr>
          <w:rFonts w:ascii="Book Antiqua" w:eastAsia="Book Antiqua" w:hAnsi="Book Antiqua" w:cs="Book Antiqua"/>
          <w:color w:val="000000"/>
          <w:szCs w:val="22"/>
        </w:rPr>
        <w:t>hypoenhancing</w:t>
      </w:r>
      <w:proofErr w:type="spellEnd"/>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areas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iodine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concentration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(0.9</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mg/mL)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peripheral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bright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areas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iodine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concentration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4.3</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mg/mL</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C</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Measuring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iodine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concentration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helps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objectively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assessing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grade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p>
    <w:p w14:paraId="1FF0FAA5" w14:textId="704662DC" w:rsidR="000F1962" w:rsidRPr="008B7312" w:rsidRDefault="00A30A3D">
      <w:pPr>
        <w:spacing w:line="360" w:lineRule="auto"/>
        <w:jc w:val="both"/>
        <w:rPr>
          <w:rFonts w:ascii="Book Antiqua" w:hAnsi="Book Antiqua" w:cs="Book Antiqua"/>
          <w:b/>
          <w:bCs/>
          <w:color w:val="000000"/>
          <w:szCs w:val="22"/>
          <w:lang w:eastAsia="zh-CN"/>
        </w:rPr>
      </w:pPr>
      <w:r w:rsidRPr="008B7312">
        <w:rPr>
          <w:rFonts w:ascii="Book Antiqua" w:eastAsia="Book Antiqua" w:hAnsi="Book Antiqua" w:cs="Book Antiqua"/>
          <w:b/>
          <w:bCs/>
          <w:color w:val="000000"/>
          <w:szCs w:val="22"/>
        </w:rPr>
        <w:br w:type="page"/>
      </w:r>
    </w:p>
    <w:p w14:paraId="574B8E3A" w14:textId="6AA1458E" w:rsidR="0070098D" w:rsidRDefault="0070098D">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47F63592" wp14:editId="713CFCDC">
            <wp:extent cx="4864618" cy="3063246"/>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83-g00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864618" cy="3063246"/>
                    </a:xfrm>
                    <a:prstGeom prst="rect">
                      <a:avLst/>
                    </a:prstGeom>
                  </pic:spPr>
                </pic:pic>
              </a:graphicData>
            </a:graphic>
          </wp:inline>
        </w:drawing>
      </w:r>
    </w:p>
    <w:p w14:paraId="7ACC42DC" w14:textId="52648C5E" w:rsidR="00A77B3E" w:rsidRPr="008B7312" w:rsidRDefault="00B002A8">
      <w:pPr>
        <w:spacing w:line="360" w:lineRule="auto"/>
        <w:jc w:val="both"/>
      </w:pPr>
      <w:r w:rsidRPr="008B7312">
        <w:rPr>
          <w:rFonts w:ascii="Book Antiqua" w:eastAsia="Book Antiqua" w:hAnsi="Book Antiqua" w:cs="Book Antiqua"/>
          <w:b/>
          <w:bCs/>
          <w:color w:val="000000"/>
          <w:szCs w:val="22"/>
        </w:rPr>
        <w:t>Figure</w:t>
      </w:r>
      <w:r w:rsidR="00BF1344" w:rsidRPr="008B7312">
        <w:rPr>
          <w:rFonts w:ascii="Book Antiqua" w:eastAsia="Book Antiqua" w:hAnsi="Book Antiqua" w:cs="Book Antiqua"/>
          <w:b/>
          <w:bCs/>
          <w:color w:val="000000"/>
          <w:szCs w:val="22"/>
        </w:rPr>
        <w:t xml:space="preserve"> </w:t>
      </w:r>
      <w:r w:rsidRPr="008B7312">
        <w:rPr>
          <w:rFonts w:ascii="Book Antiqua" w:eastAsia="Book Antiqua" w:hAnsi="Book Antiqua" w:cs="Book Antiqua"/>
          <w:b/>
          <w:bCs/>
          <w:color w:val="000000"/>
          <w:szCs w:val="22"/>
        </w:rPr>
        <w:t>4</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Volume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perfusion</w:t>
      </w:r>
      <w:r w:rsidR="00BF1344" w:rsidRPr="008B7312">
        <w:rPr>
          <w:rFonts w:ascii="Book Antiqua" w:eastAsia="Book Antiqua" w:hAnsi="Book Antiqua" w:cs="Book Antiqua"/>
          <w:b/>
          <w:color w:val="000000"/>
          <w:szCs w:val="22"/>
        </w:rPr>
        <w:t xml:space="preserve"> </w:t>
      </w:r>
      <w:r w:rsidR="00A30A3D" w:rsidRPr="008B7312">
        <w:rPr>
          <w:rFonts w:ascii="Book Antiqua" w:eastAsia="Book Antiqua" w:hAnsi="Book Antiqua" w:cs="Book Antiqua"/>
          <w:b/>
          <w:color w:val="000000"/>
        </w:rPr>
        <w:t>computed tomography</w:t>
      </w:r>
      <w:r w:rsidR="00A30A3D"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images</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of</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56-year-old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man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with</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recurrent</w:t>
      </w:r>
      <w:r w:rsidR="00BF1344" w:rsidRPr="008B7312">
        <w:rPr>
          <w:rFonts w:ascii="Book Antiqua" w:eastAsia="Book Antiqua" w:hAnsi="Book Antiqua" w:cs="Book Antiqua"/>
          <w:b/>
          <w:color w:val="000000"/>
          <w:szCs w:val="22"/>
        </w:rPr>
        <w:t xml:space="preserve"> </w:t>
      </w:r>
      <w:proofErr w:type="spellStart"/>
      <w:r w:rsidRPr="008B7312">
        <w:rPr>
          <w:rFonts w:ascii="Book Antiqua" w:eastAsia="Book Antiqua" w:hAnsi="Book Antiqua" w:cs="Book Antiqua"/>
          <w:b/>
          <w:color w:val="000000"/>
          <w:szCs w:val="22"/>
        </w:rPr>
        <w:t>hyperinsulinemic</w:t>
      </w:r>
      <w:proofErr w:type="spellEnd"/>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hypoglycemia.</w:t>
      </w:r>
      <w:r w:rsidR="00BF1344" w:rsidRPr="008B7312">
        <w:rPr>
          <w:rFonts w:ascii="Book Antiqua" w:eastAsia="Book Antiqua" w:hAnsi="Book Antiqua" w:cs="Book Antiqua"/>
          <w:color w:val="000000"/>
          <w:szCs w:val="22"/>
        </w:rPr>
        <w:t xml:space="preserve"> </w:t>
      </w:r>
      <w:bookmarkStart w:id="102" w:name="OLE_LINK318"/>
      <w:bookmarkStart w:id="103" w:name="OLE_LINK319"/>
      <w:r w:rsidR="00A30A3D" w:rsidRPr="008B7312">
        <w:rPr>
          <w:rFonts w:ascii="Book Antiqua" w:eastAsia="Book Antiqua" w:hAnsi="Book Antiqua" w:cs="Book Antiqua"/>
          <w:color w:val="000000"/>
          <w:szCs w:val="22"/>
        </w:rPr>
        <w:t>A:</w:t>
      </w:r>
      <w:bookmarkEnd w:id="102"/>
      <w:bookmarkEnd w:id="103"/>
      <w:r w:rsidR="00BF1344" w:rsidRPr="008B7312">
        <w:rPr>
          <w:rFonts w:ascii="Book Antiqua" w:eastAsia="Book Antiqua" w:hAnsi="Book Antiqua" w:cs="Book Antiqua"/>
          <w:color w:val="000000"/>
          <w:szCs w:val="22"/>
        </w:rPr>
        <w:t xml:space="preserve"> </w:t>
      </w:r>
      <w:bookmarkStart w:id="104" w:name="OLE_LINK316"/>
      <w:bookmarkStart w:id="105" w:name="OLE_LINK317"/>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bookmarkEnd w:id="104"/>
      <w:bookmarkEnd w:id="105"/>
      <w:r w:rsidRPr="008B7312">
        <w:rPr>
          <w:rFonts w:ascii="Book Antiqua" w:eastAsia="Book Antiqua" w:hAnsi="Book Antiqua" w:cs="Book Antiqua"/>
          <w:color w:val="000000"/>
          <w:szCs w:val="22"/>
        </w:rPr>
        <w:t>pancreatic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phase</w:t>
      </w:r>
      <w:r w:rsidR="00BF1344" w:rsidRPr="008B7312">
        <w:rPr>
          <w:rFonts w:ascii="Book Antiqua" w:eastAsia="Book Antiqua" w:hAnsi="Book Antiqua" w:cs="Book Antiqua"/>
          <w:color w:val="000000"/>
          <w:szCs w:val="22"/>
        </w:rPr>
        <w:t xml:space="preserve"> </w:t>
      </w:r>
      <w:bookmarkStart w:id="106" w:name="OLE_LINK320"/>
      <w:bookmarkStart w:id="107" w:name="OLE_LINK321"/>
      <w:r w:rsidR="00A30A3D">
        <w:rPr>
          <w:rFonts w:ascii="Book Antiqua" w:eastAsia="Book Antiqua" w:hAnsi="Book Antiqua" w:cs="Book Antiqua"/>
          <w:color w:val="000000"/>
        </w:rPr>
        <w:t>computed tomography</w:t>
      </w:r>
      <w:bookmarkEnd w:id="106"/>
      <w:bookmarkEnd w:id="107"/>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w:t>
      </w:r>
      <w:r w:rsidR="00BF1344" w:rsidRPr="008B7312">
        <w:rPr>
          <w:rFonts w:ascii="Book Antiqua" w:eastAsia="Book Antiqua" w:hAnsi="Book Antiqua" w:cs="Book Antiqua"/>
          <w:color w:val="000000"/>
          <w:szCs w:val="22"/>
        </w:rPr>
        <w:t xml:space="preserve"> </w:t>
      </w:r>
      <w:proofErr w:type="spellStart"/>
      <w:r w:rsidRPr="008B7312">
        <w:rPr>
          <w:rFonts w:ascii="Book Antiqua" w:eastAsia="Book Antiqua" w:hAnsi="Book Antiqua" w:cs="Book Antiqua"/>
          <w:color w:val="000000"/>
          <w:szCs w:val="22"/>
        </w:rPr>
        <w:t>hyperenhancing</w:t>
      </w:r>
      <w:proofErr w:type="spellEnd"/>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lesion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tail</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(arrow)</w:t>
      </w:r>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B</w:t>
      </w:r>
      <w:r w:rsidR="00167CA4">
        <w:rPr>
          <w:rFonts w:ascii="Book Antiqua" w:hAnsi="Book Antiqua" w:cs="Book Antiqua" w:hint="eastAsia"/>
          <w:color w:val="000000"/>
          <w:szCs w:val="22"/>
          <w:lang w:eastAsia="zh-CN"/>
        </w:rPr>
        <w:t>-</w:t>
      </w:r>
      <w:r w:rsidR="00A30A3D" w:rsidRPr="008B7312">
        <w:rPr>
          <w:rFonts w:ascii="Book Antiqua" w:hAnsi="Book Antiqua" w:cs="Book Antiqua"/>
          <w:color w:val="000000"/>
          <w:szCs w:val="22"/>
          <w:lang w:eastAsia="zh-CN"/>
        </w:rPr>
        <w:t>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Color</w:t>
      </w:r>
      <w:r w:rsidR="00C87473">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coded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parametric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blood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volume</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B</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blood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flow</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C</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mean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transit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time</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D</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(arrow)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normal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pancreatic</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tissue</w:t>
      </w:r>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Chart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mean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value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each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parameter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Blood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flow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higher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(247</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mL/100</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mL/min)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compared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to</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normal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parenchyma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(72</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mL/100</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mL/min)</w:t>
      </w:r>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Time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attenuation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curve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dynamic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enhancement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pattern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corresponding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to</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transient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hyperenhancement.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Histopathology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after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enucleation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proved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to</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grade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1</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insulinoma.</w:t>
      </w:r>
    </w:p>
    <w:p w14:paraId="092DF799" w14:textId="02CB3B6F" w:rsidR="000F1962" w:rsidRPr="008B7312" w:rsidRDefault="00A30A3D">
      <w:pPr>
        <w:spacing w:line="360" w:lineRule="auto"/>
        <w:jc w:val="both"/>
        <w:rPr>
          <w:rFonts w:ascii="Book Antiqua" w:hAnsi="Book Antiqua" w:cs="Book Antiqua"/>
          <w:b/>
          <w:bCs/>
          <w:color w:val="000000"/>
          <w:szCs w:val="22"/>
          <w:lang w:eastAsia="zh-CN"/>
        </w:rPr>
      </w:pPr>
      <w:r w:rsidRPr="008B7312">
        <w:rPr>
          <w:rFonts w:ascii="Book Antiqua" w:eastAsia="Book Antiqua" w:hAnsi="Book Antiqua" w:cs="Book Antiqua"/>
          <w:b/>
          <w:bCs/>
          <w:color w:val="000000"/>
          <w:szCs w:val="22"/>
        </w:rPr>
        <w:br w:type="page"/>
      </w:r>
    </w:p>
    <w:p w14:paraId="49B3C673" w14:textId="3C459B6E" w:rsidR="0070098D" w:rsidRDefault="0070098D">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5568985C" wp14:editId="1AF3A0FC">
            <wp:extent cx="5465075" cy="2700533"/>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83-g005.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65075" cy="2700533"/>
                    </a:xfrm>
                    <a:prstGeom prst="rect">
                      <a:avLst/>
                    </a:prstGeom>
                  </pic:spPr>
                </pic:pic>
              </a:graphicData>
            </a:graphic>
          </wp:inline>
        </w:drawing>
      </w:r>
    </w:p>
    <w:p w14:paraId="43805DDB" w14:textId="229A67C7" w:rsidR="00A77B3E" w:rsidRPr="008B7312" w:rsidRDefault="00B002A8">
      <w:pPr>
        <w:spacing w:line="360" w:lineRule="auto"/>
        <w:jc w:val="both"/>
      </w:pPr>
      <w:r w:rsidRPr="008B7312">
        <w:rPr>
          <w:rFonts w:ascii="Book Antiqua" w:eastAsia="Book Antiqua" w:hAnsi="Book Antiqua" w:cs="Book Antiqua"/>
          <w:b/>
          <w:bCs/>
          <w:color w:val="000000"/>
          <w:szCs w:val="22"/>
        </w:rPr>
        <w:t>Figure</w:t>
      </w:r>
      <w:r w:rsidR="00BF1344" w:rsidRPr="008B7312">
        <w:rPr>
          <w:rFonts w:ascii="Book Antiqua" w:eastAsia="Book Antiqua" w:hAnsi="Book Antiqua" w:cs="Book Antiqua"/>
          <w:b/>
          <w:bCs/>
          <w:color w:val="000000"/>
          <w:szCs w:val="22"/>
        </w:rPr>
        <w:t xml:space="preserve"> </w:t>
      </w:r>
      <w:r w:rsidRPr="008B7312">
        <w:rPr>
          <w:rFonts w:ascii="Book Antiqua" w:eastAsia="Book Antiqua" w:hAnsi="Book Antiqua" w:cs="Book Antiqua"/>
          <w:b/>
          <w:bCs/>
          <w:color w:val="000000"/>
          <w:szCs w:val="22"/>
        </w:rPr>
        <w:t>5</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Volume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perfusion</w:t>
      </w:r>
      <w:r w:rsidR="00BF1344" w:rsidRPr="008B7312">
        <w:rPr>
          <w:rFonts w:ascii="Book Antiqua" w:eastAsia="Book Antiqua" w:hAnsi="Book Antiqua" w:cs="Book Antiqua"/>
          <w:b/>
          <w:color w:val="000000"/>
          <w:szCs w:val="22"/>
        </w:rPr>
        <w:t xml:space="preserve"> </w:t>
      </w:r>
      <w:r w:rsidR="00A30A3D" w:rsidRPr="008B7312">
        <w:rPr>
          <w:rFonts w:ascii="Book Antiqua" w:eastAsia="Book Antiqua" w:hAnsi="Book Antiqua" w:cs="Book Antiqua"/>
          <w:b/>
          <w:color w:val="000000"/>
        </w:rPr>
        <w:t>computed tomography</w:t>
      </w:r>
      <w:r w:rsidR="00C87473">
        <w:rPr>
          <w:rFonts w:ascii="Book Antiqua" w:eastAsia="Book Antiqua" w:hAnsi="Book Antiqua" w:cs="Book Antiqua"/>
          <w:b/>
          <w:color w:val="000000"/>
        </w:rPr>
        <w:t xml:space="preserve"> </w:t>
      </w:r>
      <w:r w:rsidRPr="008B7312">
        <w:rPr>
          <w:rFonts w:ascii="Book Antiqua" w:eastAsia="Book Antiqua" w:hAnsi="Book Antiqua" w:cs="Book Antiqua"/>
          <w:b/>
          <w:color w:val="000000"/>
          <w:szCs w:val="22"/>
        </w:rPr>
        <w:t>images</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of</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67-year-old</w:t>
      </w:r>
      <w:r w:rsidR="00BF1344" w:rsidRPr="008B7312">
        <w:rPr>
          <w:rFonts w:ascii="Book Antiqua" w:eastAsia="Book Antiqua" w:hAnsi="Book Antiqua" w:cs="Book Antiqua"/>
          <w:b/>
          <w:color w:val="000000"/>
          <w:szCs w:val="22"/>
        </w:rPr>
        <w:t xml:space="preserve"> </w:t>
      </w:r>
      <w:r w:rsidR="00C87473" w:rsidRPr="008B7312">
        <w:rPr>
          <w:rFonts w:ascii="Book Antiqua" w:eastAsia="Book Antiqua" w:hAnsi="Book Antiqua" w:cs="Book Antiqua"/>
          <w:b/>
          <w:color w:val="000000"/>
          <w:szCs w:val="22"/>
        </w:rPr>
        <w:t>ma</w:t>
      </w:r>
      <w:r w:rsidR="00C87473">
        <w:rPr>
          <w:rFonts w:ascii="Book Antiqua" w:eastAsia="Book Antiqua" w:hAnsi="Book Antiqua" w:cs="Book Antiqua"/>
          <w:b/>
          <w:color w:val="000000"/>
          <w:szCs w:val="22"/>
        </w:rPr>
        <w:t>n</w:t>
      </w:r>
      <w:r w:rsidR="00C87473"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with</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large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grade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3</w:t>
      </w:r>
      <w:bookmarkStart w:id="108" w:name="OLE_LINK322"/>
      <w:bookmarkStart w:id="109" w:name="OLE_LINK323"/>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neuroendocrine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neoplasm</w:t>
      </w:r>
      <w:bookmarkEnd w:id="108"/>
      <w:bookmarkEnd w:id="109"/>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involving</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body</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and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tail</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of</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pancreas.</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A and B:</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arterial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phase</w:t>
      </w:r>
      <w:r w:rsidR="00BF1344" w:rsidRPr="008B7312">
        <w:rPr>
          <w:rFonts w:ascii="Book Antiqua" w:eastAsia="Book Antiqua" w:hAnsi="Book Antiqua" w:cs="Book Antiqua"/>
          <w:color w:val="000000"/>
          <w:szCs w:val="22"/>
        </w:rPr>
        <w:t xml:space="preserve"> </w:t>
      </w:r>
      <w:r w:rsidR="00A30A3D">
        <w:rPr>
          <w:rFonts w:ascii="Book Antiqua" w:eastAsia="Book Antiqua" w:hAnsi="Book Antiqua" w:cs="Book Antiqua"/>
          <w:color w:val="000000"/>
        </w:rPr>
        <w:t>computed tomography</w:t>
      </w:r>
      <w:r w:rsidR="00A30A3D"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circular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regions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interest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placed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two</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different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locations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lesion</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w:t>
      </w:r>
      <w:r w:rsidR="00C87473">
        <w:rPr>
          <w:rFonts w:ascii="Book Antiqua" w:eastAsia="Book Antiqua" w:hAnsi="Book Antiqua" w:cs="Book Antiqua"/>
          <w:color w:val="000000"/>
          <w:szCs w:val="22"/>
        </w:rPr>
        <w:t>*</w:t>
      </w:r>
      <w:r w:rsidR="00A30A3D"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C</w:t>
      </w:r>
      <w:r w:rsidR="00167CA4">
        <w:rPr>
          <w:rFonts w:ascii="Book Antiqua" w:hAnsi="Book Antiqua" w:cs="Book Antiqua" w:hint="eastAsia"/>
          <w:color w:val="000000"/>
          <w:szCs w:val="22"/>
          <w:lang w:eastAsia="zh-CN"/>
        </w:rPr>
        <w:t>-</w:t>
      </w:r>
      <w:r w:rsidR="00A30A3D" w:rsidRPr="008B7312">
        <w:rPr>
          <w:rFonts w:ascii="Book Antiqua" w:hAnsi="Book Antiqua" w:cs="Book Antiqua"/>
          <w:color w:val="000000"/>
          <w:szCs w:val="22"/>
          <w:lang w:eastAsia="zh-CN"/>
        </w:rPr>
        <w: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Parametric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blood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flow</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C and D</w:t>
      </w:r>
      <w:r w:rsidRPr="008B7312">
        <w:rPr>
          <w:rFonts w:ascii="Book Antiqua" w:eastAsia="Book Antiqua" w:hAnsi="Book Antiqua" w:cs="Book Antiqua"/>
          <w:color w:val="000000"/>
          <w:szCs w:val="22"/>
        </w:rPr>
        <w:t>)</w:t>
      </w:r>
      <w:r w:rsidR="00EA45CB" w:rsidRPr="008B7312">
        <w:rPr>
          <w:rFonts w:ascii="Book Antiqua" w:eastAsia="Book Antiqua" w:hAnsi="Book Antiqua" w:cs="Book Antiqua"/>
          <w:color w:val="000000"/>
          <w:szCs w:val="22"/>
        </w:rPr>
        <w:t xml:space="preserve"> 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blood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volume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E and F</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mean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value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each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parameter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A30A3D" w:rsidRPr="008B7312">
        <w:rPr>
          <w:rFonts w:ascii="Book Antiqua" w:hAnsi="Book Antiqua" w:cs="Book Antiqua"/>
          <w:color w:val="000000"/>
          <w:szCs w:val="22"/>
          <w:lang w:eastAsia="zh-CN"/>
        </w:rPr>
        <w:t>G and H</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Lower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values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mean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blood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flow,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mean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blood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volume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mean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transit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time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features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proofErr w:type="gramStart"/>
      <w:r w:rsidRPr="008B7312">
        <w:rPr>
          <w:rFonts w:ascii="Book Antiqua" w:eastAsia="Book Antiqua" w:hAnsi="Book Antiqua" w:cs="Book Antiqua"/>
          <w:color w:val="000000"/>
          <w:szCs w:val="22"/>
        </w:rPr>
        <w:t>high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grade</w:t>
      </w:r>
      <w:proofErr w:type="gramEnd"/>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szCs w:val="22"/>
        </w:rPr>
        <w:t>neuroendocrine neoplasm</w:t>
      </w:r>
      <w:r w:rsidRPr="008B7312">
        <w:rPr>
          <w:rFonts w:ascii="Book Antiqua" w:eastAsia="Book Antiqua" w:hAnsi="Book Antiqua" w:cs="Book Antiqua"/>
          <w:color w:val="000000"/>
          <w:szCs w:val="22"/>
        </w:rPr>
        <w:t>.</w:t>
      </w:r>
    </w:p>
    <w:p w14:paraId="2E9D7A05" w14:textId="1E66D151" w:rsidR="000F1962" w:rsidRPr="008B7312" w:rsidRDefault="00A30A3D">
      <w:pPr>
        <w:spacing w:line="360" w:lineRule="auto"/>
        <w:jc w:val="both"/>
        <w:rPr>
          <w:rFonts w:ascii="Book Antiqua" w:hAnsi="Book Antiqua" w:cs="Book Antiqua"/>
          <w:b/>
          <w:bCs/>
          <w:color w:val="000000"/>
          <w:szCs w:val="22"/>
          <w:lang w:eastAsia="zh-CN"/>
        </w:rPr>
      </w:pPr>
      <w:r w:rsidRPr="008B7312">
        <w:rPr>
          <w:rFonts w:ascii="Book Antiqua" w:eastAsia="Book Antiqua" w:hAnsi="Book Antiqua" w:cs="Book Antiqua"/>
          <w:b/>
          <w:bCs/>
          <w:color w:val="000000"/>
          <w:szCs w:val="22"/>
        </w:rPr>
        <w:br w:type="page"/>
      </w:r>
    </w:p>
    <w:p w14:paraId="6978C925" w14:textId="21E1DC98" w:rsidR="0070098D" w:rsidRDefault="0070098D">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70D8754E" wp14:editId="4BFF4163">
            <wp:extent cx="5577851" cy="3063246"/>
            <wp:effectExtent l="0"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83-g00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577851" cy="3063246"/>
                    </a:xfrm>
                    <a:prstGeom prst="rect">
                      <a:avLst/>
                    </a:prstGeom>
                  </pic:spPr>
                </pic:pic>
              </a:graphicData>
            </a:graphic>
          </wp:inline>
        </w:drawing>
      </w:r>
    </w:p>
    <w:p w14:paraId="6A5ED506" w14:textId="56B77270" w:rsidR="00A77B3E" w:rsidRPr="008B7312" w:rsidRDefault="00B002A8">
      <w:pPr>
        <w:spacing w:line="360" w:lineRule="auto"/>
        <w:jc w:val="both"/>
      </w:pPr>
      <w:r w:rsidRPr="008B7312">
        <w:rPr>
          <w:rFonts w:ascii="Book Antiqua" w:eastAsia="Book Antiqua" w:hAnsi="Book Antiqua" w:cs="Book Antiqua"/>
          <w:b/>
          <w:bCs/>
          <w:color w:val="000000"/>
          <w:szCs w:val="22"/>
        </w:rPr>
        <w:t>Figure</w:t>
      </w:r>
      <w:r w:rsidR="00BF1344" w:rsidRPr="008B7312">
        <w:rPr>
          <w:rFonts w:ascii="Book Antiqua" w:eastAsia="Book Antiqua" w:hAnsi="Book Antiqua" w:cs="Book Antiqua"/>
          <w:b/>
          <w:bCs/>
          <w:color w:val="000000"/>
          <w:szCs w:val="22"/>
        </w:rPr>
        <w:t xml:space="preserve"> </w:t>
      </w:r>
      <w:r w:rsidRPr="008B7312">
        <w:rPr>
          <w:rFonts w:ascii="Book Antiqua" w:eastAsia="Book Antiqua" w:hAnsi="Book Antiqua" w:cs="Book Antiqua"/>
          <w:b/>
          <w:bCs/>
          <w:color w:val="000000"/>
          <w:szCs w:val="22"/>
        </w:rPr>
        <w:t>6</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b/>
          <w:color w:val="000000"/>
          <w:lang w:eastAsia="zh-CN"/>
        </w:rPr>
        <w:t>M</w:t>
      </w:r>
      <w:r w:rsidR="00A30A3D" w:rsidRPr="008B7312">
        <w:rPr>
          <w:rFonts w:ascii="Book Antiqua" w:eastAsia="Book Antiqua" w:hAnsi="Book Antiqua" w:cs="Book Antiqua"/>
          <w:b/>
          <w:color w:val="000000"/>
        </w:rPr>
        <w:t xml:space="preserve">agnetic resonance </w:t>
      </w:r>
      <w:r w:rsidRPr="008B7312">
        <w:rPr>
          <w:rFonts w:ascii="Book Antiqua" w:eastAsia="Book Antiqua" w:hAnsi="Book Antiqua" w:cs="Book Antiqua"/>
          <w:b/>
          <w:color w:val="000000"/>
          <w:szCs w:val="22"/>
        </w:rPr>
        <w:t>images</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of</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24-year-old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woman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with</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multiple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endocrine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neoplasia-type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1</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syndrome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and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pancreatic</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neuroendocrine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neoplasm.</w:t>
      </w:r>
      <w:r w:rsidR="00BF1344" w:rsidRPr="008B7312">
        <w:rPr>
          <w:rFonts w:ascii="Book Antiqua" w:eastAsia="Book Antiqua" w:hAnsi="Book Antiqua" w:cs="Book Antiqua"/>
          <w:color w:val="000000"/>
          <w:szCs w:val="22"/>
        </w:rPr>
        <w:t xml:space="preserve"> </w:t>
      </w:r>
      <w:r w:rsidR="00A30A3D" w:rsidRPr="008B7312">
        <w:rPr>
          <w:rFonts w:ascii="Book Antiqua" w:hAnsi="Book Antiqua" w:cs="Book Antiqua"/>
          <w:color w:val="000000"/>
          <w:szCs w:val="22"/>
          <w:lang w:eastAsia="zh-CN"/>
        </w:rPr>
        <w:t>A</w:t>
      </w:r>
      <w:r w:rsidR="00950805">
        <w:rPr>
          <w:rFonts w:ascii="Book Antiqua" w:hAnsi="Book Antiqua" w:cs="Book Antiqua" w:hint="eastAsia"/>
          <w:color w:val="000000"/>
          <w:szCs w:val="22"/>
          <w:lang w:eastAsia="zh-CN"/>
        </w:rPr>
        <w:t>-</w:t>
      </w:r>
      <w:r w:rsidR="00A30A3D" w:rsidRPr="008B7312">
        <w:rPr>
          <w:rFonts w:ascii="Book Antiqua" w:hAnsi="Book Antiqua" w:cs="Book Antiqua"/>
          <w:color w:val="000000"/>
          <w:szCs w:val="22"/>
          <w:lang w:eastAsia="zh-CN"/>
        </w:rPr>
        <w:t>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sidR="00A30A3D" w:rsidRPr="008B7312">
        <w:rPr>
          <w:rFonts w:ascii="Book Antiqua" w:eastAsia="Book Antiqua" w:hAnsi="Book Antiqua" w:cs="Book Antiqua"/>
          <w:color w:val="000000"/>
        </w:rPr>
        <w:t xml:space="preserve">magnetic resonance </w:t>
      </w:r>
      <w:r w:rsidRPr="008B7312">
        <w:rPr>
          <w:rFonts w:ascii="Book Antiqua" w:eastAsia="Book Antiqua" w:hAnsi="Book Antiqua" w:cs="Book Antiqua"/>
          <w:color w:val="000000"/>
          <w:szCs w:val="22"/>
        </w:rPr>
        <w:t>images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through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head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round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heterogeneous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mass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(arrow)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which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appears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hypointense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T1-weighted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A</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hyperintense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T2-weighted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central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cystic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necrotic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change</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B</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peripheral</w:t>
      </w:r>
      <w:r w:rsidR="00BF1344" w:rsidRPr="008B7312">
        <w:rPr>
          <w:rFonts w:ascii="Book Antiqua" w:eastAsia="Book Antiqua" w:hAnsi="Book Antiqua" w:cs="Book Antiqua"/>
          <w:color w:val="000000"/>
          <w:szCs w:val="22"/>
        </w:rPr>
        <w:t xml:space="preserve"> </w:t>
      </w:r>
      <w:proofErr w:type="spellStart"/>
      <w:r w:rsidRPr="008B7312">
        <w:rPr>
          <w:rFonts w:ascii="Book Antiqua" w:eastAsia="Book Antiqua" w:hAnsi="Book Antiqua" w:cs="Book Antiqua"/>
          <w:color w:val="000000"/>
          <w:szCs w:val="22"/>
        </w:rPr>
        <w:t>hypointensity</w:t>
      </w:r>
      <w:proofErr w:type="spellEnd"/>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apparent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coefficient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bookmarkStart w:id="110" w:name="OLE_LINK326"/>
      <w:bookmarkStart w:id="111" w:name="OLE_LINK327"/>
      <w:r w:rsidRPr="008B7312">
        <w:rPr>
          <w:rFonts w:ascii="Book Antiqua" w:eastAsia="Book Antiqua" w:hAnsi="Book Antiqua" w:cs="Book Antiqua"/>
          <w:color w:val="000000"/>
          <w:szCs w:val="22"/>
        </w:rPr>
        <w:t>ADC</w:t>
      </w:r>
      <w:bookmarkEnd w:id="110"/>
      <w:bookmarkEnd w:id="111"/>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C</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suggesting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restriction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along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periphery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(ADC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0.93</w:t>
      </w:r>
      <w:r w:rsidR="00BF1344" w:rsidRPr="008B7312">
        <w:rPr>
          <w:rFonts w:ascii="Book Antiqua" w:eastAsia="Book Antiqua" w:hAnsi="Book Antiqua" w:cs="Book Antiqua"/>
          <w:color w:val="000000"/>
          <w:szCs w:val="22"/>
        </w:rPr>
        <w:t xml:space="preserve"> </w:t>
      </w:r>
      <w:bookmarkStart w:id="112" w:name="OLE_LINK330"/>
      <w:bookmarkStart w:id="113" w:name="OLE_LINK331"/>
      <w:r w:rsidR="00EC4633" w:rsidRPr="008B7312">
        <w:rPr>
          <w:rFonts w:ascii="Book Antiqua" w:eastAsia="Book Antiqua" w:hAnsi="Book Antiqua"/>
          <w:color w:val="000000"/>
          <w:szCs w:val="22"/>
        </w:rPr>
        <w:t>×</w:t>
      </w:r>
      <w:r w:rsidR="00BF1344" w:rsidRPr="008B7312">
        <w:rPr>
          <w:rFonts w:ascii="Book Antiqua" w:eastAsia="Book Antiqua" w:hAnsi="Book Antiqua" w:cs="Book Antiqua"/>
          <w:color w:val="000000"/>
          <w:szCs w:val="22"/>
        </w:rPr>
        <w:t xml:space="preserve"> </w:t>
      </w:r>
      <w:bookmarkEnd w:id="112"/>
      <w:bookmarkEnd w:id="113"/>
      <w:r w:rsidRPr="008B7312">
        <w:rPr>
          <w:rFonts w:ascii="Book Antiqua" w:eastAsia="Book Antiqua" w:hAnsi="Book Antiqua" w:cs="Book Antiqua"/>
          <w:color w:val="000000"/>
          <w:szCs w:val="22"/>
        </w:rPr>
        <w:t>10</w:t>
      </w:r>
      <w:r w:rsidR="00C87473">
        <w:rPr>
          <w:rFonts w:ascii="Book Antiqua" w:eastAsia="Book Antiqua" w:hAnsi="Book Antiqua" w:cs="Book Antiqua"/>
          <w:color w:val="000000"/>
          <w:szCs w:val="28"/>
          <w:vertAlign w:val="superscript"/>
        </w:rPr>
        <w:sym w:font="Symbol" w:char="F02D"/>
      </w:r>
      <w:r w:rsidRPr="008B7312">
        <w:rPr>
          <w:rFonts w:ascii="Book Antiqua" w:eastAsia="Book Antiqua" w:hAnsi="Book Antiqua" w:cs="Book Antiqua"/>
          <w:color w:val="000000"/>
          <w:szCs w:val="28"/>
          <w:vertAlign w:val="superscript"/>
        </w:rPr>
        <w:t>3</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mm</w:t>
      </w:r>
      <w:r w:rsidRPr="008B7312">
        <w:rPr>
          <w:rFonts w:ascii="Book Antiqua" w:eastAsia="Book Antiqua" w:hAnsi="Book Antiqua" w:cs="Book Antiqua"/>
          <w:color w:val="000000"/>
          <w:szCs w:val="28"/>
          <w:vertAlign w:val="superscript"/>
        </w:rPr>
        <w:t>2</w:t>
      </w:r>
      <w:r w:rsidR="00EC4633" w:rsidRPr="008B7312">
        <w:rPr>
          <w:rFonts w:ascii="Book Antiqua" w:eastAsia="Book Antiqua" w:hAnsi="Book Antiqua" w:cs="Book Antiqua"/>
          <w:color w:val="000000"/>
          <w:szCs w:val="22"/>
        </w:rPr>
        <w:t>/s)</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D</w:t>
      </w:r>
      <w:r w:rsidR="00950805">
        <w:rPr>
          <w:rFonts w:ascii="Book Antiqua" w:hAnsi="Book Antiqua" w:cs="Book Antiqua" w:hint="eastAsia"/>
          <w:color w:val="000000"/>
          <w:szCs w:val="22"/>
          <w:lang w:eastAsia="zh-CN"/>
        </w:rPr>
        <w:t>-</w:t>
      </w:r>
      <w:r w:rsidR="00EC4633" w:rsidRPr="008B7312">
        <w:rPr>
          <w:rFonts w:ascii="Book Antiqua" w:hAnsi="Book Antiqua" w:cs="Book Antiqua"/>
          <w:color w:val="000000"/>
          <w:szCs w:val="22"/>
          <w:lang w:eastAsia="zh-CN"/>
        </w:rPr>
        <w:t>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dynamic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contrast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enhanced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T1-weighted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hyperenhancement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along</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periphery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phase</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D</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contrast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retention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venous</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E</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delayed</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F</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phase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patient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also</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had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bilateral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inferior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parathyroid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left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superior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parathyroid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adenomas.</w:t>
      </w:r>
    </w:p>
    <w:p w14:paraId="531F44C2" w14:textId="0C5B3E80" w:rsidR="000F1962" w:rsidRPr="008B7312" w:rsidRDefault="00EC4633">
      <w:pPr>
        <w:spacing w:line="360" w:lineRule="auto"/>
        <w:jc w:val="both"/>
        <w:rPr>
          <w:rFonts w:ascii="Book Antiqua" w:hAnsi="Book Antiqua" w:cs="Book Antiqua"/>
          <w:b/>
          <w:bCs/>
          <w:color w:val="000000"/>
          <w:szCs w:val="22"/>
          <w:lang w:eastAsia="zh-CN"/>
        </w:rPr>
      </w:pPr>
      <w:r w:rsidRPr="008B7312">
        <w:rPr>
          <w:rFonts w:ascii="Book Antiqua" w:eastAsia="Book Antiqua" w:hAnsi="Book Antiqua" w:cs="Book Antiqua"/>
          <w:b/>
          <w:bCs/>
          <w:color w:val="000000"/>
          <w:szCs w:val="22"/>
        </w:rPr>
        <w:br w:type="page"/>
      </w:r>
    </w:p>
    <w:p w14:paraId="23795C5D" w14:textId="62A4DFC5" w:rsidR="0070098D" w:rsidRDefault="0070098D">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6A296BC5" wp14:editId="09F34CDE">
            <wp:extent cx="5135890" cy="2340869"/>
            <wp:effectExtent l="0" t="0" r="762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83-g00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135890" cy="2340869"/>
                    </a:xfrm>
                    <a:prstGeom prst="rect">
                      <a:avLst/>
                    </a:prstGeom>
                  </pic:spPr>
                </pic:pic>
              </a:graphicData>
            </a:graphic>
          </wp:inline>
        </w:drawing>
      </w:r>
    </w:p>
    <w:p w14:paraId="719DB0CC" w14:textId="39603B03" w:rsidR="001474F0" w:rsidRPr="008B7312" w:rsidRDefault="00B002A8">
      <w:pPr>
        <w:spacing w:line="360" w:lineRule="auto"/>
        <w:jc w:val="both"/>
        <w:rPr>
          <w:rFonts w:ascii="Book Antiqua" w:eastAsia="Book Antiqua" w:hAnsi="Book Antiqua" w:cs="Book Antiqua"/>
          <w:color w:val="000000"/>
          <w:szCs w:val="22"/>
        </w:rPr>
      </w:pPr>
      <w:r w:rsidRPr="008B7312">
        <w:rPr>
          <w:rFonts w:ascii="Book Antiqua" w:eastAsia="Book Antiqua" w:hAnsi="Book Antiqua" w:cs="Book Antiqua"/>
          <w:b/>
          <w:bCs/>
          <w:color w:val="000000"/>
          <w:szCs w:val="22"/>
        </w:rPr>
        <w:t>Figure</w:t>
      </w:r>
      <w:r w:rsidR="00BF1344" w:rsidRPr="008B7312">
        <w:rPr>
          <w:rFonts w:ascii="Book Antiqua" w:eastAsia="Book Antiqua" w:hAnsi="Book Antiqua" w:cs="Book Antiqua"/>
          <w:b/>
          <w:bCs/>
          <w:color w:val="000000"/>
          <w:szCs w:val="22"/>
        </w:rPr>
        <w:t xml:space="preserve"> </w:t>
      </w:r>
      <w:r w:rsidRPr="008B7312">
        <w:rPr>
          <w:rFonts w:ascii="Book Antiqua" w:eastAsia="Book Antiqua" w:hAnsi="Book Antiqua" w:cs="Book Antiqua"/>
          <w:b/>
          <w:bCs/>
          <w:color w:val="000000"/>
          <w:szCs w:val="22"/>
        </w:rPr>
        <w:t>7</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Intravoxel</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incoherent</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motion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diffusion</w:t>
      </w:r>
      <w:r w:rsidR="00C87473">
        <w:rPr>
          <w:rFonts w:ascii="Book Antiqua" w:eastAsia="Book Antiqua" w:hAnsi="Book Antiqua" w:cs="Book Antiqua"/>
          <w:b/>
          <w:color w:val="000000"/>
          <w:szCs w:val="22"/>
        </w:rPr>
        <w:t>-</w:t>
      </w:r>
      <w:r w:rsidRPr="008B7312">
        <w:rPr>
          <w:rFonts w:ascii="Book Antiqua" w:eastAsia="Book Antiqua" w:hAnsi="Book Antiqua" w:cs="Book Antiqua"/>
          <w:b/>
          <w:color w:val="000000"/>
          <w:szCs w:val="22"/>
        </w:rPr>
        <w:t>weighted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imaging</w:t>
      </w:r>
      <w:bookmarkStart w:id="114" w:name="OLE_LINK328"/>
      <w:bookmarkStart w:id="115" w:name="OLE_LINK329"/>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46-year-old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woman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with</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proven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grade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1</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pancreatic</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neuroendocrine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neoplasm.</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diffusion</w:t>
      </w:r>
      <w:r w:rsidR="00BF134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weighted</w:t>
      </w:r>
      <w:r w:rsidR="00BF134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image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w:t>
      </w:r>
      <w:r w:rsidR="00EC4633" w:rsidRPr="008B7312">
        <w:rPr>
          <w:rFonts w:ascii="Book Antiqua" w:hAnsi="Book Antiqua" w:cs="Book Antiqua"/>
          <w:color w:val="000000"/>
          <w:szCs w:val="22"/>
          <w:lang w:eastAsia="zh-CN"/>
        </w:rPr>
        <w:t xml:space="preserve"> </w:t>
      </w:r>
      <w:r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 xml:space="preserve"> </w:t>
      </w:r>
      <w:r w:rsidRPr="008B7312">
        <w:rPr>
          <w:rFonts w:ascii="Book Antiqua" w:eastAsia="Book Antiqua" w:hAnsi="Book Antiqua" w:cs="Book Antiqua"/>
          <w:color w:val="000000"/>
          <w:szCs w:val="22"/>
        </w:rPr>
        <w:t>800</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s/mm</w:t>
      </w:r>
      <w:r w:rsidRPr="008B7312">
        <w:rPr>
          <w:rFonts w:ascii="Book Antiqua" w:eastAsia="Book Antiqua" w:hAnsi="Book Antiqua" w:cs="Book Antiqua"/>
          <w:color w:val="000000"/>
          <w:szCs w:val="28"/>
          <w:vertAlign w:val="superscript"/>
        </w:rPr>
        <w:t>2</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small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pancreatic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lesion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restriction</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(arrow)</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B:</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Color</w:t>
      </w:r>
      <w:r w:rsidR="004F4CD7">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coded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true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coefficient,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w:t>
      </w:r>
      <w:r w:rsidR="004F4CD7">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4F4CD7">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2.33</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10</w:t>
      </w:r>
      <w:r w:rsidR="004F4CD7">
        <w:rPr>
          <w:rFonts w:ascii="Book Antiqua" w:eastAsia="Book Antiqua" w:hAnsi="Book Antiqua" w:cs="Book Antiqua"/>
          <w:color w:val="000000"/>
          <w:szCs w:val="28"/>
          <w:vertAlign w:val="superscript"/>
        </w:rPr>
        <w:sym w:font="Symbol" w:char="F02D"/>
      </w:r>
      <w:r w:rsidRPr="008B7312">
        <w:rPr>
          <w:rFonts w:ascii="Book Antiqua" w:eastAsia="Book Antiqua" w:hAnsi="Book Antiqua" w:cs="Book Antiqua"/>
          <w:color w:val="000000"/>
          <w:szCs w:val="28"/>
          <w:vertAlign w:val="superscript"/>
        </w:rPr>
        <w:t>3</w:t>
      </w:r>
      <w:r w:rsidR="00BF1344" w:rsidRPr="008B7312">
        <w:rPr>
          <w:rFonts w:ascii="Book Antiqua" w:eastAsia="Book Antiqua" w:hAnsi="Book Antiqua" w:cs="Book Antiqua"/>
          <w:color w:val="000000"/>
          <w:szCs w:val="28"/>
          <w:vertAlign w:val="superscript"/>
        </w:rPr>
        <w:t xml:space="preserve"> </w:t>
      </w:r>
      <w:r w:rsidRPr="008B7312">
        <w:rPr>
          <w:rFonts w:ascii="Book Antiqua" w:eastAsia="Book Antiqua" w:hAnsi="Book Antiqua" w:cs="Book Antiqua"/>
          <w:color w:val="000000"/>
          <w:szCs w:val="22"/>
        </w:rPr>
        <w:t>mm</w:t>
      </w:r>
      <w:r w:rsidRPr="008B7312">
        <w:rPr>
          <w:rFonts w:ascii="Book Antiqua" w:eastAsia="Book Antiqua" w:hAnsi="Book Antiqua" w:cs="Book Antiqua"/>
          <w:color w:val="000000"/>
          <w:szCs w:val="28"/>
          <w:vertAlign w:val="superscript"/>
        </w:rPr>
        <w:t>2</w:t>
      </w:r>
      <w:r w:rsidR="00EC4633" w:rsidRPr="008B7312">
        <w:rPr>
          <w:rFonts w:ascii="Book Antiqua" w:eastAsia="Book Antiqua" w:hAnsi="Book Antiqua" w:cs="Book Antiqua"/>
          <w:color w:val="000000"/>
          <w:szCs w:val="22"/>
        </w:rPr>
        <w:t>/s</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Color</w:t>
      </w:r>
      <w:r w:rsidR="004F4CD7">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coded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proofErr w:type="spellStart"/>
      <w:r w:rsidRPr="008B7312">
        <w:rPr>
          <w:rFonts w:ascii="Book Antiqua" w:eastAsia="Book Antiqua" w:hAnsi="Book Antiqua" w:cs="Book Antiqua"/>
          <w:color w:val="000000"/>
          <w:szCs w:val="22"/>
        </w:rPr>
        <w:t>pseudo</w:t>
      </w:r>
      <w:bookmarkEnd w:id="114"/>
      <w:bookmarkEnd w:id="115"/>
      <w:r w:rsidRPr="008B7312">
        <w:rPr>
          <w:rFonts w:ascii="Book Antiqua" w:eastAsia="Book Antiqua" w:hAnsi="Book Antiqua" w:cs="Book Antiqua"/>
          <w:color w:val="000000"/>
          <w:szCs w:val="22"/>
        </w:rPr>
        <w:t>diffusion</w:t>
      </w:r>
      <w:proofErr w:type="spellEnd"/>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coefficient,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w:t>
      </w:r>
      <w:r w:rsidR="004F4CD7">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5.37</w:t>
      </w:r>
      <w:r w:rsidR="00BF1344" w:rsidRPr="008B7312">
        <w:rPr>
          <w:rFonts w:ascii="Book Antiqua" w:eastAsia="Book Antiqua" w:hAnsi="Book Antiqua" w:cs="Book Antiqua"/>
          <w:color w:val="000000"/>
          <w:szCs w:val="22"/>
        </w:rPr>
        <w:t xml:space="preserve"> </w:t>
      </w:r>
      <w:bookmarkStart w:id="116" w:name="OLE_LINK334"/>
      <w:bookmarkStart w:id="117" w:name="OLE_LINK335"/>
      <w:r w:rsidR="00EC4633" w:rsidRPr="008B7312">
        <w:rPr>
          <w:rFonts w:ascii="Book Antiqua" w:eastAsia="Book Antiqua" w:hAnsi="Book Antiqua"/>
          <w:color w:val="000000"/>
          <w:szCs w:val="22"/>
        </w:rPr>
        <w:t>×</w:t>
      </w:r>
      <w:r w:rsidR="00EC4633" w:rsidRPr="008B7312">
        <w:rPr>
          <w:rFonts w:ascii="Book Antiqua" w:eastAsia="Book Antiqua" w:hAnsi="Book Antiqua" w:cs="Book Antiqua"/>
          <w:color w:val="000000"/>
          <w:szCs w:val="22"/>
        </w:rPr>
        <w:t xml:space="preserve"> </w:t>
      </w:r>
      <w:bookmarkEnd w:id="116"/>
      <w:bookmarkEnd w:id="117"/>
      <w:r w:rsidRPr="008B7312">
        <w:rPr>
          <w:rFonts w:ascii="Book Antiqua" w:eastAsia="Book Antiqua" w:hAnsi="Book Antiqua" w:cs="Book Antiqua"/>
          <w:color w:val="000000"/>
          <w:szCs w:val="22"/>
        </w:rPr>
        <w:t>10</w:t>
      </w:r>
      <w:r w:rsidR="004F4CD7">
        <w:rPr>
          <w:rFonts w:ascii="Book Antiqua" w:eastAsia="Book Antiqua" w:hAnsi="Book Antiqua" w:cs="Book Antiqua"/>
          <w:color w:val="000000"/>
          <w:szCs w:val="28"/>
          <w:vertAlign w:val="superscript"/>
        </w:rPr>
        <w:sym w:font="Symbol" w:char="F02D"/>
      </w:r>
      <w:r w:rsidRPr="008B7312">
        <w:rPr>
          <w:rFonts w:ascii="Book Antiqua" w:eastAsia="Book Antiqua" w:hAnsi="Book Antiqua" w:cs="Book Antiqua"/>
          <w:color w:val="000000"/>
          <w:szCs w:val="28"/>
          <w:vertAlign w:val="superscript"/>
        </w:rPr>
        <w:t>3</w:t>
      </w:r>
      <w:r w:rsidR="00BF1344" w:rsidRPr="008B7312">
        <w:rPr>
          <w:rFonts w:ascii="Book Antiqua" w:eastAsia="Book Antiqua" w:hAnsi="Book Antiqua" w:cs="Book Antiqua"/>
          <w:color w:val="000000"/>
          <w:szCs w:val="28"/>
          <w:vertAlign w:val="superscript"/>
        </w:rPr>
        <w:t xml:space="preserve"> </w:t>
      </w:r>
      <w:r w:rsidRPr="008B7312">
        <w:rPr>
          <w:rFonts w:ascii="Book Antiqua" w:eastAsia="Book Antiqua" w:hAnsi="Book Antiqua" w:cs="Book Antiqua"/>
          <w:color w:val="000000"/>
          <w:szCs w:val="22"/>
        </w:rPr>
        <w:t>mm</w:t>
      </w:r>
      <w:r w:rsidRPr="008B7312">
        <w:rPr>
          <w:rFonts w:ascii="Book Antiqua" w:eastAsia="Book Antiqua" w:hAnsi="Book Antiqua" w:cs="Book Antiqua"/>
          <w:color w:val="000000"/>
          <w:szCs w:val="28"/>
          <w:vertAlign w:val="superscript"/>
        </w:rPr>
        <w:t>2</w:t>
      </w:r>
      <w:r w:rsidR="00EC4633" w:rsidRPr="008B7312">
        <w:rPr>
          <w:rFonts w:ascii="Book Antiqua" w:eastAsia="Book Antiqua" w:hAnsi="Book Antiqua" w:cs="Book Antiqua"/>
          <w:color w:val="000000"/>
          <w:szCs w:val="22"/>
        </w:rPr>
        <w:t>/s)</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Color</w:t>
      </w:r>
      <w:r w:rsidR="004F4CD7">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coded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fraction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value,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3.2%</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Signal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decay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curve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(purple)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fall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signal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lower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values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plateau</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higher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values.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comparison,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normal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pancreas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(orange)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lesser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restriction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than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tumor.</w:t>
      </w:r>
    </w:p>
    <w:p w14:paraId="5FE53991" w14:textId="50837BF2" w:rsidR="000F1962" w:rsidRPr="008B7312" w:rsidRDefault="00EC4633">
      <w:pPr>
        <w:spacing w:line="360" w:lineRule="auto"/>
        <w:jc w:val="both"/>
        <w:rPr>
          <w:rFonts w:ascii="Book Antiqua" w:hAnsi="Book Antiqua" w:cs="Book Antiqua"/>
          <w:b/>
          <w:bCs/>
          <w:color w:val="000000"/>
          <w:szCs w:val="22"/>
          <w:lang w:eastAsia="zh-CN"/>
        </w:rPr>
      </w:pPr>
      <w:r w:rsidRPr="008B7312">
        <w:rPr>
          <w:rFonts w:ascii="Book Antiqua" w:eastAsia="Book Antiqua" w:hAnsi="Book Antiqua" w:cs="Book Antiqua"/>
          <w:b/>
          <w:bCs/>
          <w:color w:val="000000"/>
          <w:szCs w:val="22"/>
        </w:rPr>
        <w:br w:type="page"/>
      </w:r>
    </w:p>
    <w:p w14:paraId="5F36DC7D" w14:textId="0BC7AA74" w:rsidR="0070098D" w:rsidRDefault="0070098D">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05E2CDF4" wp14:editId="51862208">
            <wp:extent cx="5032258" cy="2340869"/>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83-g008.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32258" cy="2340869"/>
                    </a:xfrm>
                    <a:prstGeom prst="rect">
                      <a:avLst/>
                    </a:prstGeom>
                  </pic:spPr>
                </pic:pic>
              </a:graphicData>
            </a:graphic>
          </wp:inline>
        </w:drawing>
      </w:r>
    </w:p>
    <w:p w14:paraId="77DE5187" w14:textId="358D0BE6" w:rsidR="00A77B3E" w:rsidRPr="008B7312" w:rsidRDefault="00B002A8">
      <w:pPr>
        <w:spacing w:line="360" w:lineRule="auto"/>
        <w:jc w:val="both"/>
        <w:rPr>
          <w:lang w:eastAsia="zh-CN"/>
        </w:rPr>
      </w:pPr>
      <w:r w:rsidRPr="008B7312">
        <w:rPr>
          <w:rFonts w:ascii="Book Antiqua" w:eastAsia="Book Antiqua" w:hAnsi="Book Antiqua" w:cs="Book Antiqua"/>
          <w:b/>
          <w:bCs/>
          <w:color w:val="000000"/>
          <w:szCs w:val="22"/>
        </w:rPr>
        <w:t>Figure</w:t>
      </w:r>
      <w:r w:rsidR="00BF1344" w:rsidRPr="008B7312">
        <w:rPr>
          <w:rFonts w:ascii="Book Antiqua" w:eastAsia="Book Antiqua" w:hAnsi="Book Antiqua" w:cs="Book Antiqua"/>
          <w:b/>
          <w:bCs/>
          <w:color w:val="000000"/>
          <w:szCs w:val="22"/>
        </w:rPr>
        <w:t xml:space="preserve"> </w:t>
      </w:r>
      <w:r w:rsidRPr="008B7312">
        <w:rPr>
          <w:rFonts w:ascii="Book Antiqua" w:eastAsia="Book Antiqua" w:hAnsi="Book Antiqua" w:cs="Book Antiqua"/>
          <w:b/>
          <w:bCs/>
          <w:color w:val="000000"/>
          <w:szCs w:val="22"/>
        </w:rPr>
        <w:t>8</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b/>
          <w:color w:val="000000"/>
          <w:szCs w:val="22"/>
        </w:rPr>
        <w:t>Intravoxel</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incoherent</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motion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diffusion</w:t>
      </w:r>
      <w:r w:rsidR="004F4CD7">
        <w:rPr>
          <w:rFonts w:ascii="Book Antiqua" w:eastAsia="Book Antiqua" w:hAnsi="Book Antiqua" w:cs="Book Antiqua"/>
          <w:b/>
          <w:color w:val="000000"/>
          <w:szCs w:val="22"/>
        </w:rPr>
        <w:t>-</w:t>
      </w:r>
      <w:r w:rsidRPr="008B7312">
        <w:rPr>
          <w:rFonts w:ascii="Book Antiqua" w:eastAsia="Book Antiqua" w:hAnsi="Book Antiqua" w:cs="Book Antiqua"/>
          <w:b/>
          <w:color w:val="000000"/>
          <w:szCs w:val="22"/>
        </w:rPr>
        <w:t>weighted</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imaging</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in</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a</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67-year-old</w:t>
      </w:r>
      <w:r w:rsidR="00BF1344" w:rsidRPr="008B7312">
        <w:rPr>
          <w:rFonts w:ascii="Book Antiqua" w:eastAsia="Book Antiqua" w:hAnsi="Book Antiqua" w:cs="Book Antiqua"/>
          <w:b/>
          <w:color w:val="000000"/>
          <w:szCs w:val="22"/>
        </w:rPr>
        <w:t xml:space="preserve"> </w:t>
      </w:r>
      <w:r w:rsidR="004F4CD7" w:rsidRPr="008B7312">
        <w:rPr>
          <w:rFonts w:ascii="Book Antiqua" w:eastAsia="Book Antiqua" w:hAnsi="Book Antiqua" w:cs="Book Antiqua"/>
          <w:b/>
          <w:color w:val="000000"/>
          <w:szCs w:val="22"/>
        </w:rPr>
        <w:t>ma</w:t>
      </w:r>
      <w:r w:rsidR="004F4CD7">
        <w:rPr>
          <w:rFonts w:ascii="Book Antiqua" w:eastAsia="Book Antiqua" w:hAnsi="Book Antiqua" w:cs="Book Antiqua"/>
          <w:b/>
          <w:color w:val="000000"/>
          <w:szCs w:val="22"/>
        </w:rPr>
        <w:t>n</w:t>
      </w:r>
      <w:r w:rsidR="004F4CD7"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with</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grade</w:t>
      </w:r>
      <w:r w:rsidR="00BF1344" w:rsidRPr="008B7312">
        <w:rPr>
          <w:rFonts w:ascii="Book Antiqua" w:eastAsia="Book Antiqua" w:hAnsi="Book Antiqua" w:cs="Book Antiqua"/>
          <w:b/>
          <w:color w:val="000000"/>
          <w:szCs w:val="22"/>
        </w:rPr>
        <w:t xml:space="preserve"> </w:t>
      </w:r>
      <w:r w:rsidRPr="008B7312">
        <w:rPr>
          <w:rFonts w:ascii="Book Antiqua" w:eastAsia="Book Antiqua" w:hAnsi="Book Antiqua" w:cs="Book Antiqua"/>
          <w:b/>
          <w:color w:val="000000"/>
          <w:szCs w:val="22"/>
        </w:rPr>
        <w:t>3</w:t>
      </w:r>
      <w:r w:rsidR="00BF1344" w:rsidRPr="008B7312">
        <w:rPr>
          <w:rFonts w:ascii="Book Antiqua" w:eastAsia="Book Antiqua" w:hAnsi="Book Antiqua" w:cs="Book Antiqua"/>
          <w:b/>
          <w:color w:val="000000"/>
          <w:szCs w:val="22"/>
        </w:rPr>
        <w:t xml:space="preserve"> </w:t>
      </w:r>
      <w:bookmarkStart w:id="118" w:name="OLE_LINK332"/>
      <w:bookmarkStart w:id="119" w:name="OLE_LINK333"/>
      <w:r w:rsidR="00EC4633" w:rsidRPr="008B7312">
        <w:rPr>
          <w:rFonts w:ascii="Book Antiqua" w:eastAsia="Book Antiqua" w:hAnsi="Book Antiqua" w:cs="Book Antiqua"/>
          <w:b/>
          <w:color w:val="000000"/>
          <w:szCs w:val="22"/>
        </w:rPr>
        <w:t>pancreatic neuroendocrine neoplasm</w:t>
      </w:r>
      <w:bookmarkEnd w:id="118"/>
      <w:bookmarkEnd w:id="119"/>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diffusion</w:t>
      </w:r>
      <w:r w:rsidR="00BF134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weighted</w:t>
      </w:r>
      <w:r w:rsidR="00BF134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image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200</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s/mm</w:t>
      </w:r>
      <w:r w:rsidRPr="008B7312">
        <w:rPr>
          <w:rFonts w:ascii="Book Antiqua" w:eastAsia="Book Antiqua" w:hAnsi="Book Antiqua" w:cs="Book Antiqua"/>
          <w:color w:val="000000"/>
          <w:szCs w:val="28"/>
          <w:vertAlign w:val="superscript"/>
        </w:rPr>
        <w:t>2</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circular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region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interest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the</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tumor</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B:</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Color</w:t>
      </w:r>
      <w:r w:rsidR="004F4CD7">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coded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true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coefficient,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0.84</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olor w:val="000000"/>
          <w:szCs w:val="22"/>
        </w:rPr>
        <w:t>×</w:t>
      </w:r>
      <w:r w:rsidR="00EC4633"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10</w:t>
      </w:r>
      <w:r w:rsidR="004F4CD7">
        <w:rPr>
          <w:rFonts w:ascii="Book Antiqua" w:eastAsia="Book Antiqua" w:hAnsi="Book Antiqua" w:cs="Book Antiqua"/>
          <w:color w:val="000000"/>
          <w:szCs w:val="28"/>
          <w:vertAlign w:val="superscript"/>
        </w:rPr>
        <w:sym w:font="Symbol" w:char="F02D"/>
      </w:r>
      <w:r w:rsidRPr="008B7312">
        <w:rPr>
          <w:rFonts w:ascii="Book Antiqua" w:eastAsia="Book Antiqua" w:hAnsi="Book Antiqua" w:cs="Book Antiqua"/>
          <w:color w:val="000000"/>
          <w:szCs w:val="28"/>
          <w:vertAlign w:val="superscript"/>
        </w:rPr>
        <w:t>3</w:t>
      </w:r>
      <w:r w:rsidR="00BF1344" w:rsidRPr="008B7312">
        <w:rPr>
          <w:rFonts w:ascii="Book Antiqua" w:eastAsia="Book Antiqua" w:hAnsi="Book Antiqua" w:cs="Book Antiqua"/>
          <w:color w:val="000000"/>
          <w:szCs w:val="28"/>
          <w:vertAlign w:val="superscript"/>
        </w:rPr>
        <w:t xml:space="preserve"> </w:t>
      </w:r>
      <w:r w:rsidRPr="008B7312">
        <w:rPr>
          <w:rFonts w:ascii="Book Antiqua" w:eastAsia="Book Antiqua" w:hAnsi="Book Antiqua" w:cs="Book Antiqua"/>
          <w:color w:val="000000"/>
          <w:szCs w:val="22"/>
        </w:rPr>
        <w:t>mm</w:t>
      </w:r>
      <w:r w:rsidRPr="008B7312">
        <w:rPr>
          <w:rFonts w:ascii="Book Antiqua" w:eastAsia="Book Antiqua" w:hAnsi="Book Antiqua" w:cs="Book Antiqua"/>
          <w:color w:val="000000"/>
          <w:szCs w:val="28"/>
          <w:vertAlign w:val="superscript"/>
        </w:rPr>
        <w:t>2</w:t>
      </w:r>
      <w:r w:rsidR="00EC4633" w:rsidRPr="008B7312">
        <w:rPr>
          <w:rFonts w:ascii="Book Antiqua" w:eastAsia="Book Antiqua" w:hAnsi="Book Antiqua" w:cs="Book Antiqua"/>
          <w:color w:val="000000"/>
          <w:szCs w:val="22"/>
        </w:rPr>
        <w:t>/s</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Color</w:t>
      </w:r>
      <w:r w:rsidR="004F4CD7">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coded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proofErr w:type="spellStart"/>
      <w:r w:rsidRPr="008B7312">
        <w:rPr>
          <w:rFonts w:ascii="Book Antiqua" w:eastAsia="Book Antiqua" w:hAnsi="Book Antiqua" w:cs="Book Antiqua"/>
          <w:color w:val="000000"/>
          <w:szCs w:val="22"/>
        </w:rPr>
        <w:t>pseudodiffusion</w:t>
      </w:r>
      <w:proofErr w:type="spellEnd"/>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coefficient,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w:t>
      </w:r>
      <w:r w:rsidR="00EC4633" w:rsidRPr="008B7312">
        <w:rPr>
          <w:rFonts w:ascii="Book Antiqua" w:hAnsi="Book Antiqua" w:cs="Book Antiqua"/>
          <w:color w:val="000000"/>
          <w:szCs w:val="22"/>
          <w:lang w:eastAsia="zh-CN"/>
        </w:rPr>
        <w:t xml:space="preserve"> </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5.01</w:t>
      </w:r>
      <w:r w:rsidR="00EC4633" w:rsidRPr="008B7312">
        <w:rPr>
          <w:rFonts w:ascii="Book Antiqua" w:hAnsi="Book Antiqua" w:cs="Book Antiqua"/>
          <w:color w:val="000000"/>
          <w:szCs w:val="22"/>
          <w:lang w:eastAsia="zh-CN"/>
        </w:rPr>
        <w:t xml:space="preserve"> </w:t>
      </w:r>
      <w:bookmarkStart w:id="120" w:name="OLE_LINK336"/>
      <w:bookmarkStart w:id="121" w:name="OLE_LINK337"/>
      <w:bookmarkStart w:id="122" w:name="OLE_LINK338"/>
      <w:bookmarkStart w:id="123" w:name="OLE_LINK339"/>
      <w:r w:rsidR="00EC4633" w:rsidRPr="008B7312">
        <w:rPr>
          <w:rFonts w:ascii="Book Antiqua" w:eastAsia="Book Antiqua" w:hAnsi="Book Antiqua"/>
          <w:color w:val="000000"/>
          <w:szCs w:val="22"/>
        </w:rPr>
        <w:t>×</w:t>
      </w:r>
      <w:r w:rsidR="00EC4633" w:rsidRPr="008B7312">
        <w:rPr>
          <w:rFonts w:ascii="Book Antiqua" w:hAnsi="Book Antiqua"/>
          <w:color w:val="000000"/>
          <w:szCs w:val="22"/>
          <w:lang w:eastAsia="zh-CN"/>
        </w:rPr>
        <w:t xml:space="preserve"> </w:t>
      </w:r>
      <w:bookmarkEnd w:id="120"/>
      <w:bookmarkEnd w:id="121"/>
      <w:bookmarkEnd w:id="122"/>
      <w:bookmarkEnd w:id="123"/>
      <w:r w:rsidRPr="008B7312">
        <w:rPr>
          <w:rFonts w:ascii="Book Antiqua" w:eastAsia="Book Antiqua" w:hAnsi="Book Antiqua" w:cs="Book Antiqua"/>
          <w:color w:val="000000"/>
          <w:szCs w:val="22"/>
        </w:rPr>
        <w:t>10</w:t>
      </w:r>
      <w:r w:rsidR="004F4CD7">
        <w:rPr>
          <w:rFonts w:ascii="Book Antiqua" w:eastAsia="Book Antiqua" w:hAnsi="Book Antiqua" w:cs="Book Antiqua"/>
          <w:color w:val="000000"/>
          <w:szCs w:val="28"/>
          <w:vertAlign w:val="superscript"/>
        </w:rPr>
        <w:sym w:font="Symbol" w:char="F02D"/>
      </w:r>
      <w:r w:rsidRPr="008B7312">
        <w:rPr>
          <w:rFonts w:ascii="Book Antiqua" w:eastAsia="Book Antiqua" w:hAnsi="Book Antiqua" w:cs="Book Antiqua"/>
          <w:color w:val="000000"/>
          <w:szCs w:val="28"/>
          <w:vertAlign w:val="superscript"/>
        </w:rPr>
        <w:t>3</w:t>
      </w:r>
      <w:r w:rsidR="00BF1344" w:rsidRPr="008B7312">
        <w:rPr>
          <w:rFonts w:ascii="Book Antiqua" w:eastAsia="Book Antiqua" w:hAnsi="Book Antiqua" w:cs="Book Antiqua"/>
          <w:color w:val="000000"/>
          <w:szCs w:val="28"/>
          <w:vertAlign w:val="superscript"/>
        </w:rPr>
        <w:t xml:space="preserve"> </w:t>
      </w:r>
      <w:r w:rsidRPr="008B7312">
        <w:rPr>
          <w:rFonts w:ascii="Book Antiqua" w:eastAsia="Book Antiqua" w:hAnsi="Book Antiqua" w:cs="Book Antiqua"/>
          <w:color w:val="000000"/>
          <w:szCs w:val="22"/>
        </w:rPr>
        <w:t>mm</w:t>
      </w:r>
      <w:r w:rsidRPr="008B7312">
        <w:rPr>
          <w:rFonts w:ascii="Book Antiqua" w:eastAsia="Book Antiqua" w:hAnsi="Book Antiqua" w:cs="Book Antiqua"/>
          <w:color w:val="000000"/>
          <w:szCs w:val="28"/>
          <w:vertAlign w:val="superscript"/>
        </w:rPr>
        <w:t>2</w:t>
      </w:r>
      <w:r w:rsidR="00EC4633" w:rsidRPr="008B7312">
        <w:rPr>
          <w:rFonts w:ascii="Book Antiqua" w:eastAsia="Book Antiqua" w:hAnsi="Book Antiqua" w:cs="Book Antiqua"/>
          <w:color w:val="000000"/>
          <w:szCs w:val="22"/>
        </w:rPr>
        <w:t>/s)</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Color</w:t>
      </w:r>
      <w:r w:rsidR="004F4CD7">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coded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perfusion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fraction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value,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4.5%</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Signal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decay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curve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steeper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decay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low</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values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and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continued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fall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higher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values</w:t>
      </w:r>
      <w:r w:rsidR="00BF1344" w:rsidRPr="008B7312">
        <w:rPr>
          <w:rFonts w:ascii="Book Antiqua" w:eastAsia="Book Antiqua" w:hAnsi="Book Antiqua" w:cs="Book Antiqua"/>
          <w:color w:val="000000"/>
          <w:szCs w:val="22"/>
        </w:rPr>
        <w:t xml:space="preserve"> </w:t>
      </w:r>
      <w:r w:rsidR="00950805">
        <w:rPr>
          <w:rFonts w:ascii="Book Antiqua" w:hAnsi="Book Antiqua" w:cs="Book Antiqua" w:hint="eastAsia"/>
          <w:color w:val="000000"/>
          <w:szCs w:val="22"/>
          <w:lang w:eastAsia="zh-CN"/>
        </w:rPr>
        <w:t>[</w:t>
      </w:r>
      <w:r w:rsidR="004F4CD7">
        <w:rPr>
          <w:rFonts w:ascii="Book Antiqua" w:eastAsia="Book Antiqua" w:hAnsi="Book Antiqua" w:cs="Book Antiqua"/>
          <w:color w:val="000000"/>
          <w:szCs w:val="22"/>
        </w:rPr>
        <w:t>i</w:t>
      </w:r>
      <w:r w:rsidR="004F4CD7" w:rsidRPr="008B7312">
        <w:rPr>
          <w:rFonts w:ascii="Book Antiqua" w:eastAsia="Book Antiqua" w:hAnsi="Book Antiqua" w:cs="Book Antiqua"/>
          <w:color w:val="000000"/>
          <w:szCs w:val="22"/>
        </w:rPr>
        <w:t xml:space="preserve">n </w:t>
      </w:r>
      <w:r w:rsidRPr="008B7312">
        <w:rPr>
          <w:rFonts w:ascii="Book Antiqua" w:eastAsia="Book Antiqua" w:hAnsi="Book Antiqua" w:cs="Book Antiqua"/>
          <w:color w:val="000000"/>
          <w:szCs w:val="22"/>
        </w:rPr>
        <w:t>comparison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to</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grade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1</w:t>
      </w:r>
      <w:r w:rsidR="00BF1344" w:rsidRPr="008B7312">
        <w:rPr>
          <w:rFonts w:ascii="Book Antiqua" w:eastAsia="Book Antiqua" w:hAnsi="Book Antiqua" w:cs="Book Antiqua"/>
          <w:color w:val="000000"/>
          <w:szCs w:val="22"/>
        </w:rPr>
        <w:t xml:space="preserve"> </w:t>
      </w:r>
      <w:r w:rsidR="00EC4633" w:rsidRPr="00EC4633">
        <w:rPr>
          <w:rFonts w:ascii="Book Antiqua" w:eastAsia="Book Antiqua" w:hAnsi="Book Antiqua" w:cs="Book Antiqua"/>
          <w:color w:val="000000"/>
          <w:szCs w:val="22"/>
        </w:rPr>
        <w:t>pancreatic neuroendocrine neoplasm (</w:t>
      </w:r>
      <w:r w:rsidR="00EC4633" w:rsidRPr="008B7312">
        <w:rPr>
          <w:rFonts w:ascii="Book Antiqua" w:eastAsia="Book Antiqua" w:hAnsi="Book Antiqua" w:cs="Book Antiqua"/>
          <w:color w:val="000000"/>
          <w:szCs w:val="22"/>
        </w:rPr>
        <w:t>PNEN</w:t>
      </w:r>
      <w:r w:rsidR="00EC4633" w:rsidRPr="00EC4633">
        <w:rPr>
          <w:rFonts w:ascii="Book Antiqua" w:eastAsia="Book Antiqua" w:hAnsi="Book Antiqua" w:cs="Book Antiqua"/>
          <w:color w:val="000000"/>
          <w:szCs w:val="22"/>
        </w:rPr>
        <w:t>)</w:t>
      </w:r>
      <w:r w:rsidR="00EC4633"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(Figure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7),</w:t>
      </w:r>
      <w:r w:rsidR="00BF1344" w:rsidRPr="008B7312">
        <w:rPr>
          <w:rFonts w:ascii="Book Antiqua" w:eastAsia="Book Antiqua" w:hAnsi="Book Antiqua" w:cs="Book Antiqua"/>
          <w:color w:val="000000"/>
          <w:szCs w:val="22"/>
        </w:rPr>
        <w:t xml:space="preserve"> </w:t>
      </w:r>
      <w:r w:rsidR="00D50254" w:rsidRPr="008B7312">
        <w:rPr>
          <w:rFonts w:ascii="Book Antiqua" w:eastAsia="Book Antiqua" w:hAnsi="Book Antiqua" w:cs="Book Antiqua"/>
          <w:color w:val="000000"/>
          <w:szCs w:val="22"/>
        </w:rPr>
        <w:t>true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coefficient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lower</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grade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3</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PNENs</w:t>
      </w:r>
      <w:r w:rsidR="00950805">
        <w:rPr>
          <w:rFonts w:ascii="Book Antiqua" w:hAnsi="Book Antiqua" w:cs="Book Antiqua" w:hint="eastAsia"/>
          <w:color w:val="000000"/>
          <w:szCs w:val="22"/>
          <w:lang w:eastAsia="zh-CN"/>
        </w:rPr>
        <w:t>]</w:t>
      </w:r>
      <w:r w:rsidR="00EC4633" w:rsidRPr="008B7312">
        <w:rPr>
          <w:rFonts w:ascii="Book Antiqua" w:hAnsi="Book Antiqua" w:cs="Book Antiqua"/>
          <w:color w:val="000000"/>
          <w:szCs w:val="22"/>
          <w:lang w:eastAsia="zh-CN"/>
        </w:rPr>
        <w:t>.</w:t>
      </w:r>
    </w:p>
    <w:p w14:paraId="26EAB0CA" w14:textId="5E66E02A" w:rsidR="000F1962" w:rsidRPr="008B7312" w:rsidRDefault="00EC4633">
      <w:pPr>
        <w:spacing w:line="360" w:lineRule="auto"/>
        <w:jc w:val="both"/>
        <w:rPr>
          <w:rFonts w:ascii="Book Antiqua" w:hAnsi="Book Antiqua" w:cs="Book Antiqua"/>
          <w:b/>
          <w:bCs/>
          <w:color w:val="000000"/>
          <w:szCs w:val="22"/>
          <w:lang w:eastAsia="zh-CN"/>
        </w:rPr>
      </w:pPr>
      <w:r w:rsidRPr="008B7312">
        <w:rPr>
          <w:rFonts w:ascii="Book Antiqua" w:eastAsia="Book Antiqua" w:hAnsi="Book Antiqua" w:cs="Book Antiqua"/>
          <w:b/>
          <w:bCs/>
          <w:color w:val="000000"/>
          <w:szCs w:val="22"/>
        </w:rPr>
        <w:br w:type="page"/>
      </w:r>
    </w:p>
    <w:p w14:paraId="2BB29296" w14:textId="456BF6D2" w:rsidR="0070098D" w:rsidRDefault="0070098D">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59E8C1A9" wp14:editId="118AFE34">
            <wp:extent cx="4477521" cy="3422911"/>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83-g009.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477521" cy="3422911"/>
                    </a:xfrm>
                    <a:prstGeom prst="rect">
                      <a:avLst/>
                    </a:prstGeom>
                  </pic:spPr>
                </pic:pic>
              </a:graphicData>
            </a:graphic>
          </wp:inline>
        </w:drawing>
      </w:r>
    </w:p>
    <w:p w14:paraId="148CFBE5" w14:textId="62155109" w:rsidR="001474F0" w:rsidRPr="008B7312" w:rsidRDefault="00B002A8">
      <w:pPr>
        <w:spacing w:line="360" w:lineRule="auto"/>
        <w:jc w:val="both"/>
        <w:rPr>
          <w:rFonts w:ascii="Book Antiqua" w:eastAsia="Book Antiqua" w:hAnsi="Book Antiqua" w:cs="Book Antiqua"/>
          <w:color w:val="000000"/>
          <w:szCs w:val="22"/>
        </w:rPr>
      </w:pPr>
      <w:r w:rsidRPr="008B7312">
        <w:rPr>
          <w:rFonts w:ascii="Book Antiqua" w:eastAsia="Book Antiqua" w:hAnsi="Book Antiqua" w:cs="Book Antiqua"/>
          <w:b/>
          <w:bCs/>
          <w:color w:val="000000"/>
          <w:szCs w:val="22"/>
        </w:rPr>
        <w:t>Figure</w:t>
      </w:r>
      <w:r w:rsidR="00BF1344" w:rsidRPr="008B7312">
        <w:rPr>
          <w:rFonts w:ascii="Book Antiqua" w:eastAsia="Book Antiqua" w:hAnsi="Book Antiqua" w:cs="Book Antiqua"/>
          <w:b/>
          <w:bCs/>
          <w:color w:val="000000"/>
          <w:szCs w:val="22"/>
        </w:rPr>
        <w:t xml:space="preserve"> </w:t>
      </w:r>
      <w:r w:rsidRPr="008B7312">
        <w:rPr>
          <w:rFonts w:ascii="Book Antiqua" w:eastAsia="Book Antiqua" w:hAnsi="Book Antiqua" w:cs="Book Antiqua"/>
          <w:b/>
          <w:bCs/>
          <w:color w:val="000000"/>
          <w:szCs w:val="22"/>
        </w:rPr>
        <w:t>9</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b/>
          <w:color w:val="000000"/>
          <w:szCs w:val="22"/>
        </w:rPr>
        <w:t xml:space="preserve">Diffusion kurtosis of the lesion same as in </w:t>
      </w:r>
      <w:r w:rsidR="00EC4633" w:rsidRPr="008B7312">
        <w:rPr>
          <w:rFonts w:ascii="Book Antiqua" w:hAnsi="Book Antiqua" w:cs="Book Antiqua"/>
          <w:b/>
          <w:color w:val="000000"/>
          <w:szCs w:val="22"/>
          <w:lang w:eastAsia="zh-CN"/>
        </w:rPr>
        <w:t>F</w:t>
      </w:r>
      <w:r w:rsidR="00EC4633" w:rsidRPr="008B7312">
        <w:rPr>
          <w:rFonts w:ascii="Book Antiqua" w:eastAsia="Book Antiqua" w:hAnsi="Book Antiqua" w:cs="Book Antiqua"/>
          <w:b/>
          <w:color w:val="000000"/>
          <w:szCs w:val="22"/>
        </w:rPr>
        <w:t>igure 8.</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A:</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Axial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4F4CD7">
        <w:rPr>
          <w:rFonts w:ascii="Book Antiqua" w:eastAsia="Book Antiqua" w:hAnsi="Book Antiqua" w:cs="Book Antiqua"/>
          <w:color w:val="000000"/>
          <w:szCs w:val="22"/>
        </w:rPr>
        <w:t>-</w:t>
      </w:r>
      <w:r w:rsidRPr="008B7312">
        <w:rPr>
          <w:rFonts w:ascii="Book Antiqua" w:eastAsia="Book Antiqua" w:hAnsi="Book Antiqua" w:cs="Book Antiqua"/>
          <w:color w:val="000000"/>
          <w:szCs w:val="22"/>
        </w:rPr>
        <w:t>weighted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image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(b</w:t>
      </w:r>
      <w:r w:rsidR="00EC4633" w:rsidRPr="008B7312">
        <w:rPr>
          <w:rFonts w:ascii="Book Antiqua" w:hAnsi="Book Antiqua" w:cs="Book Antiqua"/>
          <w:color w:val="000000"/>
          <w:szCs w:val="22"/>
          <w:lang w:eastAsia="zh-CN"/>
        </w:rPr>
        <w:t xml:space="preserve"> </w:t>
      </w:r>
      <w:r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 xml:space="preserve"> </w:t>
      </w:r>
      <w:r w:rsidRPr="008B7312">
        <w:rPr>
          <w:rFonts w:ascii="Book Antiqua" w:eastAsia="Book Antiqua" w:hAnsi="Book Antiqua" w:cs="Book Antiqua"/>
          <w:color w:val="000000"/>
          <w:szCs w:val="22"/>
        </w:rPr>
        <w:t>200</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s/mm</w:t>
      </w:r>
      <w:r w:rsidRPr="008B7312">
        <w:rPr>
          <w:rFonts w:ascii="Book Antiqua" w:eastAsia="Book Antiqua" w:hAnsi="Book Antiqua" w:cs="Book Antiqua"/>
          <w:color w:val="000000"/>
          <w:szCs w:val="28"/>
          <w:vertAlign w:val="superscript"/>
        </w:rPr>
        <w:t>2</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with</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region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of</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interest</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marked</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B:</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w:t>
      </w:r>
      <w:r w:rsidR="00EC4633" w:rsidRPr="008B7312">
        <w:rPr>
          <w:rFonts w:ascii="Book Antiqua" w:hAnsi="Book Antiqua" w:cs="Book Antiqua"/>
          <w:color w:val="000000"/>
          <w:szCs w:val="22"/>
          <w:lang w:eastAsia="zh-CN"/>
        </w:rPr>
        <w:t xml:space="preserve"> </w:t>
      </w:r>
      <w:r w:rsidRPr="008B7312">
        <w:rPr>
          <w:rFonts w:ascii="Book Antiqua" w:eastAsia="Book Antiqua" w:hAnsi="Book Antiqua" w:cs="Book Antiqua"/>
          <w:color w:val="000000"/>
          <w:szCs w:val="22"/>
        </w:rPr>
        <w:t>=</w:t>
      </w:r>
      <w:r w:rsidR="00BF1344" w:rsidRPr="008B7312">
        <w:rPr>
          <w:rFonts w:ascii="Book Antiqua" w:eastAsia="Book Antiqua" w:hAnsi="Book Antiqua" w:cs="Book Antiqua"/>
          <w:color w:val="000000"/>
          <w:szCs w:val="22"/>
        </w:rPr>
        <w:t xml:space="preserve"> </w:t>
      </w:r>
      <w:r w:rsidR="00EC4633" w:rsidRPr="008B7312">
        <w:rPr>
          <w:rFonts w:ascii="Book Antiqua" w:eastAsia="Book Antiqua" w:hAnsi="Book Antiqua" w:cs="Book Antiqua"/>
          <w:color w:val="000000"/>
          <w:szCs w:val="22"/>
        </w:rPr>
        <w:t>3</w:t>
      </w:r>
      <w:r w:rsidR="00EC4633" w:rsidRPr="008B7312">
        <w:rPr>
          <w:rFonts w:ascii="Book Antiqua" w:hAnsi="Book Antiqua" w:cs="Book Antiqua"/>
          <w:color w:val="000000"/>
          <w:szCs w:val="22"/>
          <w:lang w:eastAsia="zh-CN"/>
        </w:rPr>
        <w:t xml:space="preserve"> </w:t>
      </w:r>
      <w:r w:rsidR="00EC4633" w:rsidRPr="008B7312">
        <w:rPr>
          <w:rFonts w:ascii="Book Antiqua" w:eastAsia="Book Antiqua" w:hAnsi="Book Antiqua"/>
          <w:color w:val="000000"/>
          <w:szCs w:val="22"/>
        </w:rPr>
        <w:t>×</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10</w:t>
      </w:r>
      <w:r w:rsidR="004F4CD7">
        <w:rPr>
          <w:rFonts w:ascii="Book Antiqua" w:eastAsia="Book Antiqua" w:hAnsi="Book Antiqua" w:cs="Book Antiqua"/>
          <w:color w:val="000000"/>
          <w:szCs w:val="28"/>
          <w:vertAlign w:val="superscript"/>
        </w:rPr>
        <w:sym w:font="Symbol" w:char="F02D"/>
      </w:r>
      <w:r w:rsidRPr="008B7312">
        <w:rPr>
          <w:rFonts w:ascii="Book Antiqua" w:eastAsia="Book Antiqua" w:hAnsi="Book Antiqua" w:cs="Book Antiqua"/>
          <w:color w:val="000000"/>
          <w:szCs w:val="28"/>
          <w:vertAlign w:val="superscript"/>
        </w:rPr>
        <w:t>3</w:t>
      </w:r>
      <w:r w:rsidR="00BF1344" w:rsidRPr="008B7312">
        <w:rPr>
          <w:rFonts w:ascii="Book Antiqua" w:eastAsia="Book Antiqua" w:hAnsi="Book Antiqua" w:cs="Book Antiqua"/>
          <w:color w:val="000000"/>
          <w:szCs w:val="28"/>
          <w:vertAlign w:val="superscript"/>
        </w:rPr>
        <w:t xml:space="preserve"> </w:t>
      </w:r>
      <w:r w:rsidRPr="008B7312">
        <w:rPr>
          <w:rFonts w:ascii="Book Antiqua" w:eastAsia="Book Antiqua" w:hAnsi="Book Antiqua" w:cs="Book Antiqua"/>
          <w:color w:val="000000"/>
          <w:szCs w:val="22"/>
        </w:rPr>
        <w:t>mm</w:t>
      </w:r>
      <w:r w:rsidRPr="008B7312">
        <w:rPr>
          <w:rFonts w:ascii="Book Antiqua" w:eastAsia="Book Antiqua" w:hAnsi="Book Antiqua" w:cs="Book Antiqua"/>
          <w:color w:val="000000"/>
          <w:szCs w:val="28"/>
          <w:vertAlign w:val="superscript"/>
        </w:rPr>
        <w:t>2</w:t>
      </w:r>
      <w:r w:rsidRPr="008B7312">
        <w:rPr>
          <w:rFonts w:ascii="Book Antiqua" w:eastAsia="Book Antiqua" w:hAnsi="Book Antiqua" w:cs="Book Antiqua"/>
          <w:color w:val="000000"/>
          <w:szCs w:val="22"/>
        </w:rPr>
        <w:t>/s</w:t>
      </w:r>
      <w:r w:rsidR="00EC4633"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C:</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Kurtosis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map</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(k</w:t>
      </w:r>
      <w:r w:rsidR="00EC4633" w:rsidRPr="008B7312">
        <w:rPr>
          <w:rFonts w:ascii="Book Antiqua" w:hAnsi="Book Antiqua" w:cs="Book Antiqua"/>
          <w:color w:val="000000"/>
          <w:szCs w:val="22"/>
          <w:lang w:eastAsia="zh-CN"/>
        </w:rPr>
        <w:t xml:space="preserve"> </w:t>
      </w:r>
      <w:r w:rsidRPr="008B7312">
        <w:rPr>
          <w:rFonts w:ascii="Book Antiqua" w:eastAsia="Book Antiqua" w:hAnsi="Book Antiqua" w:cs="Book Antiqua"/>
          <w:color w:val="000000"/>
          <w:szCs w:val="22"/>
        </w:rPr>
        <w:t>=</w:t>
      </w:r>
      <w:r w:rsidR="00EC4633" w:rsidRPr="008B7312">
        <w:rPr>
          <w:rFonts w:ascii="Book Antiqua" w:hAnsi="Book Antiqua" w:cs="Book Antiqua"/>
          <w:color w:val="000000"/>
          <w:szCs w:val="22"/>
          <w:lang w:eastAsia="zh-CN"/>
        </w:rPr>
        <w:t xml:space="preserve"> </w:t>
      </w:r>
      <w:r w:rsidR="00EC4633" w:rsidRPr="008B7312">
        <w:rPr>
          <w:rFonts w:ascii="Book Antiqua" w:eastAsia="Book Antiqua" w:hAnsi="Book Antiqua" w:cs="Book Antiqua"/>
          <w:color w:val="000000"/>
          <w:szCs w:val="22"/>
        </w:rPr>
        <w:t>0.40)</w:t>
      </w:r>
      <w:r w:rsidR="00EC4633" w:rsidRPr="008B7312">
        <w:rPr>
          <w:rFonts w:ascii="Book Antiqua" w:hAnsi="Book Antiqua" w:cs="Book Antiqua"/>
          <w:color w:val="000000"/>
          <w:szCs w:val="22"/>
          <w:lang w:eastAsia="zh-CN"/>
        </w:rPr>
        <w:t>;</w:t>
      </w:r>
      <w:r w:rsidR="00BF1344" w:rsidRPr="008B7312">
        <w:rPr>
          <w:rFonts w:ascii="Book Antiqua" w:eastAsia="Book Antiqua" w:hAnsi="Book Antiqua" w:cs="Book Antiqua"/>
          <w:color w:val="000000"/>
          <w:szCs w:val="22"/>
        </w:rPr>
        <w:t xml:space="preserve"> </w:t>
      </w:r>
      <w:r w:rsidR="00EC4633" w:rsidRPr="008B7312">
        <w:rPr>
          <w:rFonts w:ascii="Book Antiqua" w:hAnsi="Book Antiqua" w:cs="Book Antiqua"/>
          <w:color w:val="000000"/>
          <w:szCs w:val="22"/>
          <w:lang w:eastAsia="zh-CN"/>
        </w:rPr>
        <w:t>D:</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Signal</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decay</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curve</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shows</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non-Gaussian</w:t>
      </w:r>
      <w:r w:rsidR="00BF1344" w:rsidRPr="008B7312">
        <w:rPr>
          <w:rFonts w:ascii="Book Antiqua" w:eastAsia="Book Antiqua" w:hAnsi="Book Antiqua" w:cs="Book Antiqua"/>
          <w:color w:val="000000"/>
          <w:szCs w:val="22"/>
        </w:rPr>
        <w:t xml:space="preserve"> </w:t>
      </w:r>
      <w:r w:rsidRPr="008B7312">
        <w:rPr>
          <w:rFonts w:ascii="Book Antiqua" w:eastAsia="Book Antiqua" w:hAnsi="Book Antiqua" w:cs="Book Antiqua"/>
          <w:color w:val="000000"/>
          <w:szCs w:val="22"/>
        </w:rPr>
        <w:t>diffusion.</w:t>
      </w:r>
    </w:p>
    <w:p w14:paraId="7FA830BE" w14:textId="77777777" w:rsidR="001474F0" w:rsidRPr="008B7312" w:rsidRDefault="001474F0" w:rsidP="001474F0">
      <w:pPr>
        <w:adjustRightInd w:val="0"/>
        <w:snapToGrid w:val="0"/>
        <w:spacing w:line="360" w:lineRule="auto"/>
        <w:jc w:val="both"/>
        <w:rPr>
          <w:rFonts w:ascii="Book Antiqua" w:hAnsi="Book Antiqua"/>
          <w:b/>
          <w:lang w:eastAsia="zh-CN"/>
        </w:rPr>
      </w:pPr>
      <w:r w:rsidRPr="008B7312">
        <w:rPr>
          <w:rFonts w:ascii="Book Antiqua" w:eastAsia="Book Antiqua" w:hAnsi="Book Antiqua" w:cs="Book Antiqua"/>
          <w:color w:val="000000"/>
          <w:szCs w:val="22"/>
        </w:rPr>
        <w:br w:type="page"/>
      </w:r>
      <w:r w:rsidRPr="008B7312">
        <w:rPr>
          <w:rFonts w:ascii="Book Antiqua" w:eastAsia="Times New Roman" w:hAnsi="Book Antiqua"/>
          <w:b/>
        </w:rPr>
        <w:lastRenderedPageBreak/>
        <w:t>Table 1 World Health Organization</w:t>
      </w:r>
      <w:r w:rsidRPr="008B7312">
        <w:rPr>
          <w:rFonts w:ascii="Book Antiqua" w:eastAsia="Times New Roman" w:hAnsi="Book Antiqua"/>
          <w:b/>
          <w:highlight w:val="white"/>
        </w:rPr>
        <w:t xml:space="preserve"> Classification and grading criteria for neuroendocrine neoplasms of the gastrointestinal tract and </w:t>
      </w:r>
      <w:proofErr w:type="spellStart"/>
      <w:r w:rsidRPr="008B7312">
        <w:rPr>
          <w:rFonts w:ascii="Book Antiqua" w:eastAsia="Times New Roman" w:hAnsi="Book Antiqua"/>
          <w:b/>
          <w:highlight w:val="white"/>
        </w:rPr>
        <w:t>hepatopancreatobiliary</w:t>
      </w:r>
      <w:proofErr w:type="spellEnd"/>
      <w:r w:rsidRPr="008B7312">
        <w:rPr>
          <w:rFonts w:ascii="Book Antiqua" w:eastAsia="Times New Roman" w:hAnsi="Book Antiqua"/>
          <w:b/>
          <w:highlight w:val="white"/>
        </w:rPr>
        <w:t xml:space="preserve"> organs</w:t>
      </w:r>
      <w:r w:rsidRPr="008B7312">
        <w:rPr>
          <w:rFonts w:ascii="Book Antiqua" w:eastAsia="Times New Roman" w:hAnsi="Book Antiqua"/>
          <w:b/>
        </w:rPr>
        <w:t xml:space="preserve"> </w:t>
      </w:r>
      <w:hyperlink r:id="rId101">
        <w:r w:rsidRPr="008B7312">
          <w:rPr>
            <w:rFonts w:ascii="Book Antiqua" w:eastAsia="Times New Roman" w:hAnsi="Book Antiqua"/>
            <w:b/>
          </w:rPr>
          <w:t>(7)</w:t>
        </w:r>
      </w:hyperlink>
    </w:p>
    <w:tbl>
      <w:tblPr>
        <w:tblW w:w="5000" w:type="pct"/>
        <w:tblLook w:val="0600" w:firstRow="0" w:lastRow="0" w:firstColumn="0" w:lastColumn="0" w:noHBand="1" w:noVBand="1"/>
      </w:tblPr>
      <w:tblGrid>
        <w:gridCol w:w="2542"/>
        <w:gridCol w:w="2547"/>
        <w:gridCol w:w="1566"/>
        <w:gridCol w:w="1448"/>
        <w:gridCol w:w="1257"/>
      </w:tblGrid>
      <w:tr w:rsidR="001474F0" w:rsidRPr="008B7312" w14:paraId="32D5E57E" w14:textId="77777777" w:rsidTr="00F2310A">
        <w:tc>
          <w:tcPr>
            <w:tcW w:w="1362" w:type="pct"/>
            <w:tcBorders>
              <w:top w:val="single" w:sz="4" w:space="0" w:color="auto"/>
              <w:bottom w:val="single" w:sz="4" w:space="0" w:color="auto"/>
            </w:tcBorders>
            <w:tcMar>
              <w:top w:w="100" w:type="dxa"/>
              <w:left w:w="100" w:type="dxa"/>
              <w:bottom w:w="100" w:type="dxa"/>
              <w:right w:w="100" w:type="dxa"/>
            </w:tcMar>
          </w:tcPr>
          <w:p w14:paraId="7262DDD5" w14:textId="77777777" w:rsidR="001474F0" w:rsidRPr="008B7312" w:rsidRDefault="001474F0" w:rsidP="00F35E6D">
            <w:pPr>
              <w:adjustRightInd w:val="0"/>
              <w:snapToGrid w:val="0"/>
              <w:spacing w:line="360" w:lineRule="auto"/>
              <w:jc w:val="both"/>
              <w:rPr>
                <w:rFonts w:ascii="Book Antiqua" w:eastAsia="Times New Roman" w:hAnsi="Book Antiqua"/>
                <w:b/>
              </w:rPr>
            </w:pPr>
            <w:r w:rsidRPr="008B7312">
              <w:rPr>
                <w:rFonts w:ascii="Book Antiqua" w:eastAsia="Times New Roman" w:hAnsi="Book Antiqua"/>
                <w:b/>
              </w:rPr>
              <w:t>Terminology</w:t>
            </w:r>
          </w:p>
        </w:tc>
        <w:tc>
          <w:tcPr>
            <w:tcW w:w="1365" w:type="pct"/>
            <w:tcBorders>
              <w:top w:val="single" w:sz="4" w:space="0" w:color="auto"/>
              <w:bottom w:val="single" w:sz="4" w:space="0" w:color="auto"/>
            </w:tcBorders>
            <w:tcMar>
              <w:top w:w="100" w:type="dxa"/>
              <w:left w:w="100" w:type="dxa"/>
              <w:bottom w:w="100" w:type="dxa"/>
              <w:right w:w="100" w:type="dxa"/>
            </w:tcMar>
          </w:tcPr>
          <w:p w14:paraId="55E53B79" w14:textId="77777777" w:rsidR="001474F0" w:rsidRPr="008B7312" w:rsidRDefault="001474F0" w:rsidP="00F35E6D">
            <w:pPr>
              <w:adjustRightInd w:val="0"/>
              <w:snapToGrid w:val="0"/>
              <w:spacing w:line="360" w:lineRule="auto"/>
              <w:jc w:val="both"/>
              <w:rPr>
                <w:rFonts w:ascii="Book Antiqua" w:eastAsia="Times New Roman" w:hAnsi="Book Antiqua"/>
                <w:b/>
              </w:rPr>
            </w:pPr>
            <w:r w:rsidRPr="008B7312">
              <w:rPr>
                <w:rFonts w:ascii="Book Antiqua" w:eastAsia="Times New Roman" w:hAnsi="Book Antiqua"/>
                <w:b/>
              </w:rPr>
              <w:t>Differentiation</w:t>
            </w:r>
          </w:p>
        </w:tc>
        <w:tc>
          <w:tcPr>
            <w:tcW w:w="819" w:type="pct"/>
            <w:tcBorders>
              <w:top w:val="single" w:sz="4" w:space="0" w:color="auto"/>
              <w:bottom w:val="single" w:sz="4" w:space="0" w:color="auto"/>
            </w:tcBorders>
            <w:tcMar>
              <w:top w:w="100" w:type="dxa"/>
              <w:left w:w="100" w:type="dxa"/>
              <w:bottom w:w="100" w:type="dxa"/>
              <w:right w:w="100" w:type="dxa"/>
            </w:tcMar>
          </w:tcPr>
          <w:p w14:paraId="56277DFA" w14:textId="77777777" w:rsidR="001474F0" w:rsidRPr="008B7312" w:rsidRDefault="001474F0" w:rsidP="00F35E6D">
            <w:pPr>
              <w:adjustRightInd w:val="0"/>
              <w:snapToGrid w:val="0"/>
              <w:spacing w:line="360" w:lineRule="auto"/>
              <w:jc w:val="both"/>
              <w:rPr>
                <w:rFonts w:ascii="Book Antiqua" w:eastAsia="Times New Roman" w:hAnsi="Book Antiqua"/>
                <w:b/>
              </w:rPr>
            </w:pPr>
            <w:r w:rsidRPr="008B7312">
              <w:rPr>
                <w:rFonts w:ascii="Book Antiqua" w:eastAsia="Times New Roman" w:hAnsi="Book Antiqua"/>
                <w:b/>
              </w:rPr>
              <w:t>Grade</w:t>
            </w:r>
          </w:p>
        </w:tc>
        <w:tc>
          <w:tcPr>
            <w:tcW w:w="778" w:type="pct"/>
            <w:tcBorders>
              <w:top w:val="single" w:sz="4" w:space="0" w:color="auto"/>
              <w:bottom w:val="single" w:sz="4" w:space="0" w:color="auto"/>
            </w:tcBorders>
            <w:tcMar>
              <w:top w:w="100" w:type="dxa"/>
              <w:left w:w="100" w:type="dxa"/>
              <w:bottom w:w="100" w:type="dxa"/>
              <w:right w:w="100" w:type="dxa"/>
            </w:tcMar>
          </w:tcPr>
          <w:p w14:paraId="4418C4AD" w14:textId="77777777" w:rsidR="001474F0" w:rsidRPr="008B7312" w:rsidRDefault="001474F0" w:rsidP="00F35E6D">
            <w:pPr>
              <w:adjustRightInd w:val="0"/>
              <w:snapToGrid w:val="0"/>
              <w:spacing w:line="360" w:lineRule="auto"/>
              <w:jc w:val="both"/>
              <w:rPr>
                <w:rFonts w:ascii="Book Antiqua" w:eastAsia="Times New Roman" w:hAnsi="Book Antiqua"/>
                <w:b/>
                <w:vertAlign w:val="superscript"/>
              </w:rPr>
            </w:pPr>
            <w:r w:rsidRPr="008B7312">
              <w:rPr>
                <w:rFonts w:ascii="Book Antiqua" w:eastAsia="Times New Roman" w:hAnsi="Book Antiqua"/>
                <w:b/>
              </w:rPr>
              <w:t>Mitoses/2</w:t>
            </w:r>
            <w:r w:rsidRPr="008B7312">
              <w:rPr>
                <w:rFonts w:ascii="Book Antiqua" w:hAnsi="Book Antiqua"/>
                <w:b/>
                <w:lang w:eastAsia="zh-CN"/>
              </w:rPr>
              <w:t xml:space="preserve"> </w:t>
            </w:r>
            <w:r w:rsidRPr="008B7312">
              <w:rPr>
                <w:rFonts w:ascii="Book Antiqua" w:eastAsia="Times New Roman" w:hAnsi="Book Antiqua"/>
                <w:b/>
              </w:rPr>
              <w:t>mm</w:t>
            </w:r>
            <w:r w:rsidRPr="008B7312">
              <w:rPr>
                <w:rFonts w:ascii="Book Antiqua" w:eastAsia="Times New Roman" w:hAnsi="Book Antiqua"/>
                <w:b/>
                <w:vertAlign w:val="superscript"/>
              </w:rPr>
              <w:t>2</w:t>
            </w:r>
          </w:p>
        </w:tc>
        <w:tc>
          <w:tcPr>
            <w:tcW w:w="675" w:type="pct"/>
            <w:tcBorders>
              <w:top w:val="single" w:sz="4" w:space="0" w:color="auto"/>
              <w:bottom w:val="single" w:sz="4" w:space="0" w:color="auto"/>
            </w:tcBorders>
            <w:tcMar>
              <w:top w:w="100" w:type="dxa"/>
              <w:left w:w="100" w:type="dxa"/>
              <w:bottom w:w="100" w:type="dxa"/>
              <w:right w:w="100" w:type="dxa"/>
            </w:tcMar>
          </w:tcPr>
          <w:p w14:paraId="053DE70F" w14:textId="77777777" w:rsidR="001474F0" w:rsidRPr="008B7312" w:rsidRDefault="001474F0" w:rsidP="00F35E6D">
            <w:pPr>
              <w:adjustRightInd w:val="0"/>
              <w:snapToGrid w:val="0"/>
              <w:spacing w:line="360" w:lineRule="auto"/>
              <w:jc w:val="both"/>
              <w:rPr>
                <w:rFonts w:ascii="Book Antiqua" w:eastAsia="Times New Roman" w:hAnsi="Book Antiqua"/>
                <w:b/>
              </w:rPr>
            </w:pPr>
            <w:r w:rsidRPr="008B7312">
              <w:rPr>
                <w:rFonts w:ascii="Book Antiqua" w:eastAsia="Times New Roman" w:hAnsi="Book Antiqua"/>
                <w:b/>
              </w:rPr>
              <w:t>Ki-67 index</w:t>
            </w:r>
          </w:p>
        </w:tc>
      </w:tr>
      <w:tr w:rsidR="001474F0" w:rsidRPr="008B7312" w14:paraId="1E5713FE" w14:textId="77777777" w:rsidTr="00F2310A">
        <w:tc>
          <w:tcPr>
            <w:tcW w:w="1362" w:type="pct"/>
            <w:tcBorders>
              <w:top w:val="single" w:sz="4" w:space="0" w:color="auto"/>
            </w:tcBorders>
            <w:tcMar>
              <w:top w:w="100" w:type="dxa"/>
              <w:left w:w="100" w:type="dxa"/>
              <w:bottom w:w="100" w:type="dxa"/>
              <w:right w:w="100" w:type="dxa"/>
            </w:tcMar>
          </w:tcPr>
          <w:p w14:paraId="52D1F1B5" w14:textId="63FB1131" w:rsidR="001474F0" w:rsidRPr="008B7312" w:rsidRDefault="001474F0" w:rsidP="001940B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NE</w:t>
            </w:r>
            <w:r w:rsidR="001940BD" w:rsidRPr="008B7312">
              <w:rPr>
                <w:rFonts w:ascii="Book Antiqua" w:eastAsia="Times New Roman" w:hAnsi="Book Antiqua"/>
              </w:rPr>
              <w:t>N</w:t>
            </w:r>
            <w:r w:rsidRPr="008B7312">
              <w:rPr>
                <w:rFonts w:ascii="Book Antiqua" w:eastAsia="Times New Roman" w:hAnsi="Book Antiqua"/>
              </w:rPr>
              <w:t xml:space="preserve"> grade 1</w:t>
            </w:r>
          </w:p>
        </w:tc>
        <w:tc>
          <w:tcPr>
            <w:tcW w:w="1365" w:type="pct"/>
            <w:tcBorders>
              <w:top w:val="single" w:sz="4" w:space="0" w:color="auto"/>
            </w:tcBorders>
            <w:tcMar>
              <w:top w:w="100" w:type="dxa"/>
              <w:left w:w="100" w:type="dxa"/>
              <w:bottom w:w="100" w:type="dxa"/>
              <w:right w:w="100" w:type="dxa"/>
            </w:tcMar>
          </w:tcPr>
          <w:p w14:paraId="5B328BE9"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Well differentiated</w:t>
            </w:r>
          </w:p>
        </w:tc>
        <w:tc>
          <w:tcPr>
            <w:tcW w:w="819" w:type="pct"/>
            <w:tcBorders>
              <w:top w:val="single" w:sz="4" w:space="0" w:color="auto"/>
            </w:tcBorders>
            <w:tcMar>
              <w:top w:w="100" w:type="dxa"/>
              <w:left w:w="100" w:type="dxa"/>
              <w:bottom w:w="100" w:type="dxa"/>
              <w:right w:w="100" w:type="dxa"/>
            </w:tcMar>
          </w:tcPr>
          <w:p w14:paraId="3D2E5DB5"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Low</w:t>
            </w:r>
          </w:p>
        </w:tc>
        <w:tc>
          <w:tcPr>
            <w:tcW w:w="778" w:type="pct"/>
            <w:tcBorders>
              <w:top w:val="single" w:sz="4" w:space="0" w:color="auto"/>
            </w:tcBorders>
            <w:tcMar>
              <w:top w:w="100" w:type="dxa"/>
              <w:left w:w="100" w:type="dxa"/>
              <w:bottom w:w="100" w:type="dxa"/>
              <w:right w:w="100" w:type="dxa"/>
            </w:tcMar>
          </w:tcPr>
          <w:p w14:paraId="36CDD075"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&lt;</w:t>
            </w:r>
            <w:r w:rsidRPr="008B7312">
              <w:rPr>
                <w:rFonts w:ascii="Book Antiqua" w:hAnsi="Book Antiqua"/>
                <w:lang w:eastAsia="zh-CN"/>
              </w:rPr>
              <w:t xml:space="preserve"> </w:t>
            </w:r>
            <w:r w:rsidRPr="008B7312">
              <w:rPr>
                <w:rFonts w:ascii="Book Antiqua" w:eastAsia="Times New Roman" w:hAnsi="Book Antiqua"/>
              </w:rPr>
              <w:t>2</w:t>
            </w:r>
          </w:p>
        </w:tc>
        <w:tc>
          <w:tcPr>
            <w:tcW w:w="675" w:type="pct"/>
            <w:tcBorders>
              <w:top w:val="single" w:sz="4" w:space="0" w:color="auto"/>
            </w:tcBorders>
            <w:tcMar>
              <w:top w:w="100" w:type="dxa"/>
              <w:left w:w="100" w:type="dxa"/>
              <w:bottom w:w="100" w:type="dxa"/>
              <w:right w:w="100" w:type="dxa"/>
            </w:tcMar>
          </w:tcPr>
          <w:p w14:paraId="10C2DAF8"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&lt;</w:t>
            </w:r>
            <w:r w:rsidRPr="008B7312">
              <w:rPr>
                <w:rFonts w:ascii="Book Antiqua" w:hAnsi="Book Antiqua"/>
                <w:lang w:eastAsia="zh-CN"/>
              </w:rPr>
              <w:t xml:space="preserve"> </w:t>
            </w:r>
            <w:r w:rsidRPr="008B7312">
              <w:rPr>
                <w:rFonts w:ascii="Book Antiqua" w:eastAsia="Times New Roman" w:hAnsi="Book Antiqua"/>
              </w:rPr>
              <w:t>3%</w:t>
            </w:r>
          </w:p>
        </w:tc>
      </w:tr>
      <w:tr w:rsidR="001474F0" w:rsidRPr="008B7312" w14:paraId="2B9C769E" w14:textId="77777777" w:rsidTr="00F2310A">
        <w:tc>
          <w:tcPr>
            <w:tcW w:w="1362" w:type="pct"/>
            <w:tcMar>
              <w:top w:w="100" w:type="dxa"/>
              <w:left w:w="100" w:type="dxa"/>
              <w:bottom w:w="100" w:type="dxa"/>
              <w:right w:w="100" w:type="dxa"/>
            </w:tcMar>
          </w:tcPr>
          <w:p w14:paraId="0DA6BE16" w14:textId="7D995249" w:rsidR="001474F0" w:rsidRPr="008B7312" w:rsidRDefault="001474F0" w:rsidP="001940B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NE</w:t>
            </w:r>
            <w:r w:rsidR="001940BD" w:rsidRPr="008B7312">
              <w:rPr>
                <w:rFonts w:ascii="Book Antiqua" w:eastAsia="Times New Roman" w:hAnsi="Book Antiqua"/>
              </w:rPr>
              <w:t>N</w:t>
            </w:r>
            <w:r w:rsidRPr="008B7312">
              <w:rPr>
                <w:rFonts w:ascii="Book Antiqua" w:eastAsia="Times New Roman" w:hAnsi="Book Antiqua"/>
              </w:rPr>
              <w:t xml:space="preserve"> grade 2</w:t>
            </w:r>
          </w:p>
        </w:tc>
        <w:tc>
          <w:tcPr>
            <w:tcW w:w="1365" w:type="pct"/>
            <w:tcMar>
              <w:top w:w="100" w:type="dxa"/>
              <w:left w:w="100" w:type="dxa"/>
              <w:bottom w:w="100" w:type="dxa"/>
              <w:right w:w="100" w:type="dxa"/>
            </w:tcMar>
          </w:tcPr>
          <w:p w14:paraId="50D6F80E"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 xml:space="preserve"> </w:t>
            </w:r>
          </w:p>
        </w:tc>
        <w:tc>
          <w:tcPr>
            <w:tcW w:w="819" w:type="pct"/>
            <w:tcMar>
              <w:top w:w="100" w:type="dxa"/>
              <w:left w:w="100" w:type="dxa"/>
              <w:bottom w:w="100" w:type="dxa"/>
              <w:right w:w="100" w:type="dxa"/>
            </w:tcMar>
          </w:tcPr>
          <w:p w14:paraId="61F7156A"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Intermediate</w:t>
            </w:r>
          </w:p>
        </w:tc>
        <w:tc>
          <w:tcPr>
            <w:tcW w:w="778" w:type="pct"/>
            <w:tcMar>
              <w:top w:w="100" w:type="dxa"/>
              <w:left w:w="100" w:type="dxa"/>
              <w:bottom w:w="100" w:type="dxa"/>
              <w:right w:w="100" w:type="dxa"/>
            </w:tcMar>
          </w:tcPr>
          <w:p w14:paraId="5EFD65AA" w14:textId="66D2B3E3"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2</w:t>
            </w:r>
            <w:r w:rsidR="00950805">
              <w:rPr>
                <w:rFonts w:ascii="Book Antiqua" w:hAnsi="Book Antiqua" w:hint="eastAsia"/>
                <w:lang w:eastAsia="zh-CN"/>
              </w:rPr>
              <w:t>-</w:t>
            </w:r>
            <w:r w:rsidRPr="008B7312">
              <w:rPr>
                <w:rFonts w:ascii="Book Antiqua" w:eastAsia="Times New Roman" w:hAnsi="Book Antiqua"/>
              </w:rPr>
              <w:t>20</w:t>
            </w:r>
          </w:p>
        </w:tc>
        <w:tc>
          <w:tcPr>
            <w:tcW w:w="675" w:type="pct"/>
            <w:tcMar>
              <w:top w:w="100" w:type="dxa"/>
              <w:left w:w="100" w:type="dxa"/>
              <w:bottom w:w="100" w:type="dxa"/>
              <w:right w:w="100" w:type="dxa"/>
            </w:tcMar>
          </w:tcPr>
          <w:p w14:paraId="3A3202A6" w14:textId="4AEA21FE" w:rsidR="001474F0" w:rsidRPr="008B7312" w:rsidRDefault="001474F0" w:rsidP="001474F0">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3</w:t>
            </w:r>
            <w:r w:rsidR="004F4CD7" w:rsidRPr="008B7312">
              <w:rPr>
                <w:rFonts w:ascii="Book Antiqua" w:hAnsi="Book Antiqua"/>
                <w:lang w:eastAsia="zh-CN"/>
              </w:rPr>
              <w:t>%</w:t>
            </w:r>
            <w:r w:rsidR="00950805">
              <w:rPr>
                <w:rFonts w:ascii="Book Antiqua" w:hAnsi="Book Antiqua" w:hint="eastAsia"/>
                <w:lang w:eastAsia="zh-CN"/>
              </w:rPr>
              <w:t>-</w:t>
            </w:r>
            <w:r w:rsidRPr="008B7312">
              <w:rPr>
                <w:rFonts w:ascii="Book Antiqua" w:eastAsia="Times New Roman" w:hAnsi="Book Antiqua"/>
              </w:rPr>
              <w:t>20%</w:t>
            </w:r>
          </w:p>
        </w:tc>
      </w:tr>
      <w:tr w:rsidR="001474F0" w:rsidRPr="008B7312" w14:paraId="3D5E34F5" w14:textId="77777777" w:rsidTr="00F2310A">
        <w:tc>
          <w:tcPr>
            <w:tcW w:w="1362" w:type="pct"/>
            <w:tcMar>
              <w:top w:w="100" w:type="dxa"/>
              <w:left w:w="100" w:type="dxa"/>
              <w:bottom w:w="100" w:type="dxa"/>
              <w:right w:w="100" w:type="dxa"/>
            </w:tcMar>
          </w:tcPr>
          <w:p w14:paraId="2C7F5CD9" w14:textId="7EDEAC15" w:rsidR="001474F0" w:rsidRPr="008B7312" w:rsidRDefault="001474F0" w:rsidP="001940B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NE</w:t>
            </w:r>
            <w:r w:rsidR="001940BD" w:rsidRPr="008B7312">
              <w:rPr>
                <w:rFonts w:ascii="Book Antiqua" w:eastAsia="Times New Roman" w:hAnsi="Book Antiqua"/>
              </w:rPr>
              <w:t>N</w:t>
            </w:r>
            <w:r w:rsidRPr="008B7312">
              <w:rPr>
                <w:rFonts w:ascii="Book Antiqua" w:eastAsia="Times New Roman" w:hAnsi="Book Antiqua"/>
              </w:rPr>
              <w:t xml:space="preserve"> grade 3</w:t>
            </w:r>
          </w:p>
        </w:tc>
        <w:tc>
          <w:tcPr>
            <w:tcW w:w="1365" w:type="pct"/>
            <w:tcMar>
              <w:top w:w="100" w:type="dxa"/>
              <w:left w:w="100" w:type="dxa"/>
              <w:bottom w:w="100" w:type="dxa"/>
              <w:right w:w="100" w:type="dxa"/>
            </w:tcMar>
          </w:tcPr>
          <w:p w14:paraId="2D19B551"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 xml:space="preserve"> </w:t>
            </w:r>
          </w:p>
        </w:tc>
        <w:tc>
          <w:tcPr>
            <w:tcW w:w="819" w:type="pct"/>
            <w:tcMar>
              <w:top w:w="100" w:type="dxa"/>
              <w:left w:w="100" w:type="dxa"/>
              <w:bottom w:w="100" w:type="dxa"/>
              <w:right w:w="100" w:type="dxa"/>
            </w:tcMar>
          </w:tcPr>
          <w:p w14:paraId="4E4DBF03"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High</w:t>
            </w:r>
          </w:p>
        </w:tc>
        <w:tc>
          <w:tcPr>
            <w:tcW w:w="778" w:type="pct"/>
            <w:tcMar>
              <w:top w:w="100" w:type="dxa"/>
              <w:left w:w="100" w:type="dxa"/>
              <w:bottom w:w="100" w:type="dxa"/>
              <w:right w:w="100" w:type="dxa"/>
            </w:tcMar>
          </w:tcPr>
          <w:p w14:paraId="17A5C716"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&gt;</w:t>
            </w:r>
            <w:r w:rsidRPr="008B7312">
              <w:rPr>
                <w:rFonts w:ascii="Book Antiqua" w:hAnsi="Book Antiqua"/>
                <w:lang w:eastAsia="zh-CN"/>
              </w:rPr>
              <w:t xml:space="preserve"> </w:t>
            </w:r>
            <w:r w:rsidRPr="008B7312">
              <w:rPr>
                <w:rFonts w:ascii="Book Antiqua" w:eastAsia="Times New Roman" w:hAnsi="Book Antiqua"/>
              </w:rPr>
              <w:t>20</w:t>
            </w:r>
          </w:p>
        </w:tc>
        <w:tc>
          <w:tcPr>
            <w:tcW w:w="675" w:type="pct"/>
            <w:tcMar>
              <w:top w:w="100" w:type="dxa"/>
              <w:left w:w="100" w:type="dxa"/>
              <w:bottom w:w="100" w:type="dxa"/>
              <w:right w:w="100" w:type="dxa"/>
            </w:tcMar>
          </w:tcPr>
          <w:p w14:paraId="4DD3472C"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&gt;</w:t>
            </w:r>
            <w:r w:rsidRPr="008B7312">
              <w:rPr>
                <w:rFonts w:ascii="Book Antiqua" w:hAnsi="Book Antiqua"/>
                <w:lang w:eastAsia="zh-CN"/>
              </w:rPr>
              <w:t xml:space="preserve"> </w:t>
            </w:r>
            <w:r w:rsidRPr="008B7312">
              <w:rPr>
                <w:rFonts w:ascii="Book Antiqua" w:eastAsia="Times New Roman" w:hAnsi="Book Antiqua"/>
              </w:rPr>
              <w:t>20%</w:t>
            </w:r>
          </w:p>
        </w:tc>
      </w:tr>
      <w:tr w:rsidR="001474F0" w:rsidRPr="008B7312" w14:paraId="7D8E98A1" w14:textId="77777777" w:rsidTr="00F2310A">
        <w:tc>
          <w:tcPr>
            <w:tcW w:w="1362" w:type="pct"/>
            <w:tcMar>
              <w:top w:w="100" w:type="dxa"/>
              <w:left w:w="100" w:type="dxa"/>
              <w:bottom w:w="100" w:type="dxa"/>
              <w:right w:w="100" w:type="dxa"/>
            </w:tcMar>
          </w:tcPr>
          <w:p w14:paraId="622269E7" w14:textId="77777777" w:rsidR="001474F0" w:rsidRPr="008B7312" w:rsidRDefault="001474F0" w:rsidP="00F35E6D">
            <w:pPr>
              <w:adjustRightInd w:val="0"/>
              <w:snapToGrid w:val="0"/>
              <w:spacing w:line="360" w:lineRule="auto"/>
              <w:jc w:val="both"/>
              <w:rPr>
                <w:rFonts w:ascii="Book Antiqua" w:hAnsi="Book Antiqua"/>
                <w:lang w:eastAsia="zh-CN"/>
              </w:rPr>
            </w:pPr>
            <w:bookmarkStart w:id="124" w:name="OLE_LINK345"/>
            <w:bookmarkStart w:id="125" w:name="OLE_LINK346"/>
            <w:r w:rsidRPr="008B7312">
              <w:rPr>
                <w:rFonts w:ascii="Book Antiqua" w:eastAsia="Times New Roman" w:hAnsi="Book Antiqua"/>
              </w:rPr>
              <w:t>SCNEC</w:t>
            </w:r>
            <w:bookmarkEnd w:id="124"/>
            <w:bookmarkEnd w:id="125"/>
          </w:p>
        </w:tc>
        <w:tc>
          <w:tcPr>
            <w:tcW w:w="1365" w:type="pct"/>
            <w:tcMar>
              <w:top w:w="100" w:type="dxa"/>
              <w:left w:w="100" w:type="dxa"/>
              <w:bottom w:w="100" w:type="dxa"/>
              <w:right w:w="100" w:type="dxa"/>
            </w:tcMar>
          </w:tcPr>
          <w:p w14:paraId="5D45A705"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Poorly differentiated</w:t>
            </w:r>
          </w:p>
        </w:tc>
        <w:tc>
          <w:tcPr>
            <w:tcW w:w="819" w:type="pct"/>
            <w:tcMar>
              <w:top w:w="100" w:type="dxa"/>
              <w:left w:w="100" w:type="dxa"/>
              <w:bottom w:w="100" w:type="dxa"/>
              <w:right w:w="100" w:type="dxa"/>
            </w:tcMar>
          </w:tcPr>
          <w:p w14:paraId="54255E6E" w14:textId="77777777" w:rsidR="001474F0" w:rsidRPr="008B7312" w:rsidRDefault="001474F0" w:rsidP="00F2310A">
            <w:pPr>
              <w:adjustRightInd w:val="0"/>
              <w:snapToGrid w:val="0"/>
              <w:spacing w:line="360" w:lineRule="auto"/>
              <w:jc w:val="both"/>
              <w:rPr>
                <w:rFonts w:ascii="Book Antiqua" w:hAnsi="Book Antiqua"/>
                <w:lang w:eastAsia="zh-CN"/>
              </w:rPr>
            </w:pPr>
            <w:r w:rsidRPr="008B7312">
              <w:rPr>
                <w:rFonts w:ascii="Book Antiqua" w:eastAsia="Times New Roman" w:hAnsi="Book Antiqua"/>
              </w:rPr>
              <w:t>High</w:t>
            </w:r>
            <w:r w:rsidR="00F2310A" w:rsidRPr="008B7312">
              <w:rPr>
                <w:rFonts w:ascii="Book Antiqua" w:hAnsi="Book Antiqua"/>
                <w:vertAlign w:val="superscript"/>
                <w:lang w:eastAsia="zh-CN"/>
              </w:rPr>
              <w:t>1</w:t>
            </w:r>
          </w:p>
        </w:tc>
        <w:tc>
          <w:tcPr>
            <w:tcW w:w="778" w:type="pct"/>
            <w:tcMar>
              <w:top w:w="100" w:type="dxa"/>
              <w:left w:w="100" w:type="dxa"/>
              <w:bottom w:w="100" w:type="dxa"/>
              <w:right w:w="100" w:type="dxa"/>
            </w:tcMar>
          </w:tcPr>
          <w:p w14:paraId="38A48637"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&gt;</w:t>
            </w:r>
            <w:r w:rsidRPr="008B7312">
              <w:rPr>
                <w:rFonts w:ascii="Book Antiqua" w:hAnsi="Book Antiqua"/>
                <w:lang w:eastAsia="zh-CN"/>
              </w:rPr>
              <w:t xml:space="preserve"> </w:t>
            </w:r>
            <w:r w:rsidRPr="008B7312">
              <w:rPr>
                <w:rFonts w:ascii="Book Antiqua" w:eastAsia="Times New Roman" w:hAnsi="Book Antiqua"/>
              </w:rPr>
              <w:t>20</w:t>
            </w:r>
          </w:p>
        </w:tc>
        <w:tc>
          <w:tcPr>
            <w:tcW w:w="675" w:type="pct"/>
            <w:tcMar>
              <w:top w:w="100" w:type="dxa"/>
              <w:left w:w="100" w:type="dxa"/>
              <w:bottom w:w="100" w:type="dxa"/>
              <w:right w:w="100" w:type="dxa"/>
            </w:tcMar>
          </w:tcPr>
          <w:p w14:paraId="1ABDC72C"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&gt;</w:t>
            </w:r>
            <w:r w:rsidRPr="008B7312">
              <w:rPr>
                <w:rFonts w:ascii="Book Antiqua" w:hAnsi="Book Antiqua"/>
                <w:lang w:eastAsia="zh-CN"/>
              </w:rPr>
              <w:t xml:space="preserve"> </w:t>
            </w:r>
            <w:r w:rsidRPr="008B7312">
              <w:rPr>
                <w:rFonts w:ascii="Book Antiqua" w:eastAsia="Times New Roman" w:hAnsi="Book Antiqua"/>
              </w:rPr>
              <w:t>20%</w:t>
            </w:r>
          </w:p>
        </w:tc>
      </w:tr>
      <w:tr w:rsidR="001474F0" w:rsidRPr="008B7312" w14:paraId="7448359D" w14:textId="77777777" w:rsidTr="00F2310A">
        <w:tc>
          <w:tcPr>
            <w:tcW w:w="1362" w:type="pct"/>
            <w:tcMar>
              <w:top w:w="100" w:type="dxa"/>
              <w:left w:w="100" w:type="dxa"/>
              <w:bottom w:w="100" w:type="dxa"/>
              <w:right w:w="100" w:type="dxa"/>
            </w:tcMar>
          </w:tcPr>
          <w:p w14:paraId="62825AC9" w14:textId="77777777" w:rsidR="001474F0" w:rsidRPr="008B7312" w:rsidRDefault="001474F0" w:rsidP="00F35E6D">
            <w:pPr>
              <w:adjustRightInd w:val="0"/>
              <w:snapToGrid w:val="0"/>
              <w:spacing w:line="360" w:lineRule="auto"/>
              <w:jc w:val="both"/>
              <w:rPr>
                <w:rFonts w:ascii="Book Antiqua" w:hAnsi="Book Antiqua"/>
                <w:lang w:eastAsia="zh-CN"/>
              </w:rPr>
            </w:pPr>
            <w:r w:rsidRPr="008B7312">
              <w:rPr>
                <w:rFonts w:ascii="Book Antiqua" w:eastAsia="Times New Roman" w:hAnsi="Book Antiqua"/>
              </w:rPr>
              <w:t>LCNEC</w:t>
            </w:r>
          </w:p>
        </w:tc>
        <w:tc>
          <w:tcPr>
            <w:tcW w:w="1365" w:type="pct"/>
            <w:tcMar>
              <w:top w:w="100" w:type="dxa"/>
              <w:left w:w="100" w:type="dxa"/>
              <w:bottom w:w="100" w:type="dxa"/>
              <w:right w:w="100" w:type="dxa"/>
            </w:tcMar>
          </w:tcPr>
          <w:p w14:paraId="3DE1CC6D"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 xml:space="preserve"> </w:t>
            </w:r>
          </w:p>
        </w:tc>
        <w:tc>
          <w:tcPr>
            <w:tcW w:w="819" w:type="pct"/>
            <w:tcMar>
              <w:top w:w="100" w:type="dxa"/>
              <w:left w:w="100" w:type="dxa"/>
              <w:bottom w:w="100" w:type="dxa"/>
              <w:right w:w="100" w:type="dxa"/>
            </w:tcMar>
          </w:tcPr>
          <w:p w14:paraId="1A6C51A9"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 xml:space="preserve"> </w:t>
            </w:r>
          </w:p>
        </w:tc>
        <w:tc>
          <w:tcPr>
            <w:tcW w:w="778" w:type="pct"/>
            <w:tcMar>
              <w:top w:w="100" w:type="dxa"/>
              <w:left w:w="100" w:type="dxa"/>
              <w:bottom w:w="100" w:type="dxa"/>
              <w:right w:w="100" w:type="dxa"/>
            </w:tcMar>
          </w:tcPr>
          <w:p w14:paraId="48856EA0"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&gt;</w:t>
            </w:r>
            <w:r w:rsidRPr="008B7312">
              <w:rPr>
                <w:rFonts w:ascii="Book Antiqua" w:hAnsi="Book Antiqua"/>
                <w:lang w:eastAsia="zh-CN"/>
              </w:rPr>
              <w:t xml:space="preserve"> </w:t>
            </w:r>
            <w:r w:rsidRPr="008B7312">
              <w:rPr>
                <w:rFonts w:ascii="Book Antiqua" w:eastAsia="Times New Roman" w:hAnsi="Book Antiqua"/>
              </w:rPr>
              <w:t>20</w:t>
            </w:r>
          </w:p>
        </w:tc>
        <w:tc>
          <w:tcPr>
            <w:tcW w:w="675" w:type="pct"/>
            <w:tcMar>
              <w:top w:w="100" w:type="dxa"/>
              <w:left w:w="100" w:type="dxa"/>
              <w:bottom w:w="100" w:type="dxa"/>
              <w:right w:w="100" w:type="dxa"/>
            </w:tcMar>
          </w:tcPr>
          <w:p w14:paraId="41F1CCBD"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&gt;</w:t>
            </w:r>
            <w:r w:rsidRPr="008B7312">
              <w:rPr>
                <w:rFonts w:ascii="Book Antiqua" w:hAnsi="Book Antiqua"/>
                <w:lang w:eastAsia="zh-CN"/>
              </w:rPr>
              <w:t xml:space="preserve"> </w:t>
            </w:r>
            <w:r w:rsidRPr="008B7312">
              <w:rPr>
                <w:rFonts w:ascii="Book Antiqua" w:eastAsia="Times New Roman" w:hAnsi="Book Antiqua"/>
              </w:rPr>
              <w:t>20%</w:t>
            </w:r>
          </w:p>
        </w:tc>
      </w:tr>
      <w:tr w:rsidR="001474F0" w:rsidRPr="008B7312" w14:paraId="511EA48F" w14:textId="77777777" w:rsidTr="00F2310A">
        <w:tc>
          <w:tcPr>
            <w:tcW w:w="1362" w:type="pct"/>
            <w:tcBorders>
              <w:bottom w:val="single" w:sz="4" w:space="0" w:color="auto"/>
            </w:tcBorders>
            <w:tcMar>
              <w:top w:w="100" w:type="dxa"/>
              <w:left w:w="100" w:type="dxa"/>
              <w:bottom w:w="100" w:type="dxa"/>
              <w:right w:w="100" w:type="dxa"/>
            </w:tcMar>
          </w:tcPr>
          <w:p w14:paraId="113DC8C4" w14:textId="77777777" w:rsidR="001474F0" w:rsidRPr="008B7312" w:rsidRDefault="001474F0" w:rsidP="00F35E6D">
            <w:pPr>
              <w:adjustRightInd w:val="0"/>
              <w:snapToGrid w:val="0"/>
              <w:spacing w:line="360" w:lineRule="auto"/>
              <w:jc w:val="both"/>
              <w:rPr>
                <w:rFonts w:ascii="Book Antiqua" w:eastAsia="Times New Roman" w:hAnsi="Book Antiqua"/>
              </w:rPr>
            </w:pPr>
            <w:proofErr w:type="spellStart"/>
            <w:r w:rsidRPr="008B7312">
              <w:rPr>
                <w:rFonts w:ascii="Book Antiqua" w:eastAsia="Times New Roman" w:hAnsi="Book Antiqua"/>
              </w:rPr>
              <w:t>MiNEN</w:t>
            </w:r>
            <w:proofErr w:type="spellEnd"/>
          </w:p>
        </w:tc>
        <w:tc>
          <w:tcPr>
            <w:tcW w:w="1365" w:type="pct"/>
            <w:tcBorders>
              <w:bottom w:val="single" w:sz="4" w:space="0" w:color="auto"/>
            </w:tcBorders>
            <w:tcMar>
              <w:top w:w="100" w:type="dxa"/>
              <w:left w:w="100" w:type="dxa"/>
              <w:bottom w:w="100" w:type="dxa"/>
              <w:right w:w="100" w:type="dxa"/>
            </w:tcMar>
          </w:tcPr>
          <w:p w14:paraId="0A4BBD15"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Well or poorly differentiated</w:t>
            </w:r>
          </w:p>
        </w:tc>
        <w:tc>
          <w:tcPr>
            <w:tcW w:w="819" w:type="pct"/>
            <w:tcBorders>
              <w:bottom w:val="single" w:sz="4" w:space="0" w:color="auto"/>
            </w:tcBorders>
            <w:tcMar>
              <w:top w:w="100" w:type="dxa"/>
              <w:left w:w="100" w:type="dxa"/>
              <w:bottom w:w="100" w:type="dxa"/>
              <w:right w:w="100" w:type="dxa"/>
            </w:tcMar>
          </w:tcPr>
          <w:p w14:paraId="16A172BF"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Variable</w:t>
            </w:r>
          </w:p>
        </w:tc>
        <w:tc>
          <w:tcPr>
            <w:tcW w:w="778" w:type="pct"/>
            <w:tcBorders>
              <w:bottom w:val="single" w:sz="4" w:space="0" w:color="auto"/>
            </w:tcBorders>
            <w:tcMar>
              <w:top w:w="100" w:type="dxa"/>
              <w:left w:w="100" w:type="dxa"/>
              <w:bottom w:w="100" w:type="dxa"/>
              <w:right w:w="100" w:type="dxa"/>
            </w:tcMar>
          </w:tcPr>
          <w:p w14:paraId="4ABBD1FE"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Variable</w:t>
            </w:r>
          </w:p>
        </w:tc>
        <w:tc>
          <w:tcPr>
            <w:tcW w:w="675" w:type="pct"/>
            <w:tcBorders>
              <w:bottom w:val="single" w:sz="4" w:space="0" w:color="auto"/>
            </w:tcBorders>
            <w:tcMar>
              <w:top w:w="100" w:type="dxa"/>
              <w:left w:w="100" w:type="dxa"/>
              <w:bottom w:w="100" w:type="dxa"/>
              <w:right w:w="100" w:type="dxa"/>
            </w:tcMar>
          </w:tcPr>
          <w:p w14:paraId="2273D77D"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Variable</w:t>
            </w:r>
          </w:p>
        </w:tc>
      </w:tr>
    </w:tbl>
    <w:p w14:paraId="1F9BED19" w14:textId="77777777" w:rsidR="00F2310A" w:rsidRPr="008B7312" w:rsidRDefault="00F2310A" w:rsidP="00F2310A">
      <w:pPr>
        <w:adjustRightInd w:val="0"/>
        <w:snapToGrid w:val="0"/>
        <w:spacing w:line="360" w:lineRule="auto"/>
        <w:jc w:val="both"/>
        <w:rPr>
          <w:rFonts w:ascii="Book Antiqua" w:eastAsia="Times New Roman" w:hAnsi="Book Antiqua"/>
          <w:highlight w:val="white"/>
        </w:rPr>
      </w:pPr>
      <w:r w:rsidRPr="008B7312">
        <w:rPr>
          <w:rFonts w:ascii="Book Antiqua" w:hAnsi="Book Antiqua"/>
          <w:vertAlign w:val="superscript"/>
          <w:lang w:eastAsia="zh-CN"/>
        </w:rPr>
        <w:t>1</w:t>
      </w:r>
      <w:r w:rsidRPr="008B7312">
        <w:rPr>
          <w:rFonts w:ascii="Book Antiqua" w:eastAsia="Times New Roman" w:hAnsi="Book Antiqua"/>
          <w:highlight w:val="white"/>
        </w:rPr>
        <w:t xml:space="preserve">Poorly differentiated </w:t>
      </w:r>
      <w:r w:rsidRPr="008B7312">
        <w:rPr>
          <w:rFonts w:ascii="Book Antiqua" w:hAnsi="Book Antiqua"/>
          <w:lang w:eastAsia="zh-CN"/>
        </w:rPr>
        <w:t>n</w:t>
      </w:r>
      <w:r w:rsidRPr="008B7312">
        <w:rPr>
          <w:rFonts w:ascii="Book Antiqua" w:eastAsia="Times New Roman" w:hAnsi="Book Antiqua"/>
        </w:rPr>
        <w:t>euroendocrine carcinoma</w:t>
      </w:r>
      <w:r w:rsidRPr="008B7312">
        <w:rPr>
          <w:rFonts w:ascii="Book Antiqua" w:eastAsia="Times New Roman" w:hAnsi="Book Antiqua"/>
          <w:highlight w:val="white"/>
        </w:rPr>
        <w:t>s are not formally graded, but are considered high-grade by definition.</w:t>
      </w:r>
    </w:p>
    <w:p w14:paraId="3BE3A82E" w14:textId="37126F2B" w:rsidR="001474F0" w:rsidRPr="008B7312" w:rsidRDefault="00F2310A" w:rsidP="001474F0">
      <w:pPr>
        <w:adjustRightInd w:val="0"/>
        <w:snapToGrid w:val="0"/>
        <w:spacing w:line="360" w:lineRule="auto"/>
        <w:jc w:val="both"/>
        <w:rPr>
          <w:rFonts w:ascii="Book Antiqua" w:hAnsi="Book Antiqua"/>
          <w:highlight w:val="white"/>
          <w:lang w:eastAsia="zh-CN"/>
        </w:rPr>
      </w:pPr>
      <w:r w:rsidRPr="008B7312">
        <w:rPr>
          <w:rFonts w:ascii="Book Antiqua" w:eastAsia="Times New Roman" w:hAnsi="Book Antiqua"/>
        </w:rPr>
        <w:t xml:space="preserve">LCNEC: Large cell </w:t>
      </w:r>
      <w:r w:rsidRPr="008B7312">
        <w:rPr>
          <w:rFonts w:ascii="Book Antiqua" w:hAnsi="Book Antiqua"/>
          <w:lang w:eastAsia="zh-CN"/>
        </w:rPr>
        <w:t>n</w:t>
      </w:r>
      <w:r w:rsidR="001474F0" w:rsidRPr="008B7312">
        <w:rPr>
          <w:rFonts w:ascii="Book Antiqua" w:eastAsia="Times New Roman" w:hAnsi="Book Antiqua"/>
        </w:rPr>
        <w:t>e</w:t>
      </w:r>
      <w:r w:rsidRPr="008B7312">
        <w:rPr>
          <w:rFonts w:ascii="Book Antiqua" w:eastAsia="Times New Roman" w:hAnsi="Book Antiqua"/>
        </w:rPr>
        <w:t xml:space="preserve">uroendocrine carcinoma; </w:t>
      </w:r>
      <w:proofErr w:type="spellStart"/>
      <w:r w:rsidRPr="008B7312">
        <w:rPr>
          <w:rFonts w:ascii="Book Antiqua" w:eastAsia="Times New Roman" w:hAnsi="Book Antiqua"/>
        </w:rPr>
        <w:t>MiNEN</w:t>
      </w:r>
      <w:proofErr w:type="spellEnd"/>
      <w:r w:rsidRPr="008B7312">
        <w:rPr>
          <w:rFonts w:ascii="Book Antiqua" w:eastAsia="Times New Roman" w:hAnsi="Book Antiqua"/>
        </w:rPr>
        <w:t xml:space="preserve">: </w:t>
      </w:r>
      <w:r w:rsidRPr="008B7312">
        <w:rPr>
          <w:rFonts w:ascii="Book Antiqua" w:hAnsi="Book Antiqua"/>
          <w:lang w:eastAsia="zh-CN"/>
        </w:rPr>
        <w:t>M</w:t>
      </w:r>
      <w:r w:rsidR="001474F0" w:rsidRPr="008B7312">
        <w:rPr>
          <w:rFonts w:ascii="Book Antiqua" w:eastAsia="Times New Roman" w:hAnsi="Book Antiqua"/>
        </w:rPr>
        <w:t>ixed neuroendocrine non-neuroendocrine neoplasm; NE</w:t>
      </w:r>
      <w:r w:rsidR="001940BD" w:rsidRPr="008B7312">
        <w:rPr>
          <w:rFonts w:ascii="Book Antiqua" w:eastAsia="Times New Roman" w:hAnsi="Book Antiqua"/>
        </w:rPr>
        <w:t>N</w:t>
      </w:r>
      <w:r w:rsidR="001474F0" w:rsidRPr="008B7312">
        <w:rPr>
          <w:rFonts w:ascii="Book Antiqua" w:eastAsia="Times New Roman" w:hAnsi="Book Antiqua"/>
        </w:rPr>
        <w:t xml:space="preserve">: Neuroendocrine </w:t>
      </w:r>
      <w:r w:rsidR="0072104D" w:rsidRPr="008B7312">
        <w:rPr>
          <w:rFonts w:ascii="Book Antiqua" w:eastAsia="Times New Roman" w:hAnsi="Book Antiqua"/>
        </w:rPr>
        <w:t>neoplasm</w:t>
      </w:r>
      <w:r w:rsidRPr="008B7312">
        <w:rPr>
          <w:rFonts w:ascii="Book Antiqua" w:hAnsi="Book Antiqua"/>
          <w:lang w:eastAsia="zh-CN"/>
        </w:rPr>
        <w:t>;</w:t>
      </w:r>
      <w:r w:rsidR="001474F0" w:rsidRPr="008B7312">
        <w:rPr>
          <w:rFonts w:ascii="Book Antiqua" w:eastAsia="Times New Roman" w:hAnsi="Book Antiqua"/>
          <w:color w:val="1C1D1E"/>
          <w:highlight w:val="white"/>
        </w:rPr>
        <w:t xml:space="preserve"> </w:t>
      </w:r>
      <w:r w:rsidRPr="008B7312">
        <w:rPr>
          <w:rFonts w:ascii="Book Antiqua" w:eastAsia="Times New Roman" w:hAnsi="Book Antiqua"/>
          <w:highlight w:val="white"/>
        </w:rPr>
        <w:t>SCNEC</w:t>
      </w:r>
      <w:r w:rsidRPr="008B7312">
        <w:rPr>
          <w:rFonts w:ascii="Book Antiqua" w:hAnsi="Book Antiqua"/>
          <w:highlight w:val="white"/>
          <w:lang w:eastAsia="zh-CN"/>
        </w:rPr>
        <w:t>:</w:t>
      </w:r>
      <w:r w:rsidR="001474F0" w:rsidRPr="008B7312">
        <w:rPr>
          <w:rFonts w:ascii="Book Antiqua" w:eastAsia="Times New Roman" w:hAnsi="Book Antiqua"/>
          <w:highlight w:val="white"/>
        </w:rPr>
        <w:t xml:space="preserve"> Small-cell neuroendocrine carcinoma</w:t>
      </w:r>
      <w:r w:rsidRPr="008B7312">
        <w:rPr>
          <w:rFonts w:ascii="Book Antiqua" w:hAnsi="Book Antiqua"/>
          <w:highlight w:val="white"/>
          <w:lang w:eastAsia="zh-CN"/>
        </w:rPr>
        <w:t>.</w:t>
      </w:r>
    </w:p>
    <w:p w14:paraId="27B7CD38" w14:textId="1326F1AE" w:rsidR="001474F0" w:rsidRPr="008B7312" w:rsidRDefault="001474F0" w:rsidP="001474F0">
      <w:pPr>
        <w:adjustRightInd w:val="0"/>
        <w:snapToGrid w:val="0"/>
        <w:spacing w:line="360" w:lineRule="auto"/>
        <w:jc w:val="both"/>
        <w:rPr>
          <w:rFonts w:ascii="Book Antiqua" w:hAnsi="Book Antiqua"/>
          <w:b/>
          <w:lang w:eastAsia="zh-CN"/>
        </w:rPr>
      </w:pPr>
      <w:r w:rsidRPr="008B7312">
        <w:rPr>
          <w:rFonts w:ascii="Book Antiqua" w:eastAsia="Times New Roman" w:hAnsi="Book Antiqua"/>
        </w:rPr>
        <w:br w:type="page"/>
      </w:r>
      <w:r w:rsidRPr="008B7312">
        <w:rPr>
          <w:rFonts w:ascii="Book Antiqua" w:eastAsia="Times New Roman" w:hAnsi="Book Antiqua"/>
          <w:b/>
          <w:color w:val="000000"/>
        </w:rPr>
        <w:lastRenderedPageBreak/>
        <w:t xml:space="preserve">Table 2 Sensitivity of common </w:t>
      </w:r>
      <w:r w:rsidR="004F4CD7">
        <w:rPr>
          <w:rFonts w:ascii="Book Antiqua" w:eastAsia="Times New Roman" w:hAnsi="Book Antiqua"/>
          <w:b/>
          <w:color w:val="000000"/>
        </w:rPr>
        <w:t>i</w:t>
      </w:r>
      <w:r w:rsidR="004F4CD7" w:rsidRPr="008B7312">
        <w:rPr>
          <w:rFonts w:ascii="Book Antiqua" w:eastAsia="Times New Roman" w:hAnsi="Book Antiqua"/>
          <w:b/>
          <w:color w:val="000000"/>
        </w:rPr>
        <w:t xml:space="preserve">maging </w:t>
      </w:r>
      <w:r w:rsidRPr="008B7312">
        <w:rPr>
          <w:rFonts w:ascii="Book Antiqua" w:eastAsia="Times New Roman" w:hAnsi="Book Antiqua"/>
          <w:b/>
          <w:color w:val="000000"/>
        </w:rPr>
        <w:t xml:space="preserve">modalities used in the evaluation of </w:t>
      </w:r>
      <w:bookmarkStart w:id="126" w:name="OLE_LINK352"/>
      <w:bookmarkStart w:id="127" w:name="OLE_LINK353"/>
      <w:bookmarkStart w:id="128" w:name="OLE_LINK354"/>
      <w:proofErr w:type="spellStart"/>
      <w:r w:rsidR="000B26E5" w:rsidRPr="008B7312">
        <w:rPr>
          <w:rFonts w:ascii="Book Antiqua" w:hAnsi="Book Antiqua" w:cs="Book Antiqua"/>
          <w:b/>
          <w:color w:val="000000"/>
          <w:lang w:eastAsia="zh-CN"/>
        </w:rPr>
        <w:t>g</w:t>
      </w:r>
      <w:r w:rsidR="000B26E5" w:rsidRPr="008B7312">
        <w:rPr>
          <w:rFonts w:ascii="Book Antiqua" w:eastAsia="Book Antiqua" w:hAnsi="Book Antiqua" w:cs="Book Antiqua"/>
          <w:b/>
          <w:color w:val="000000"/>
        </w:rPr>
        <w:t>astroenteropancreatic</w:t>
      </w:r>
      <w:proofErr w:type="spellEnd"/>
      <w:r w:rsidR="000B26E5" w:rsidRPr="008B7312">
        <w:rPr>
          <w:rFonts w:ascii="Book Antiqua" w:eastAsia="Book Antiqua" w:hAnsi="Book Antiqua" w:cs="Book Antiqua"/>
          <w:b/>
          <w:color w:val="000000"/>
        </w:rPr>
        <w:t xml:space="preserve"> neuroendocrine neoplasms</w:t>
      </w:r>
      <w:bookmarkEnd w:id="126"/>
      <w:bookmarkEnd w:id="127"/>
      <w:bookmarkEnd w:id="128"/>
    </w:p>
    <w:tbl>
      <w:tblPr>
        <w:tblW w:w="9026" w:type="dxa"/>
        <w:tblBorders>
          <w:top w:val="single" w:sz="4" w:space="0" w:color="auto"/>
          <w:bottom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39"/>
        <w:gridCol w:w="4687"/>
      </w:tblGrid>
      <w:tr w:rsidR="001474F0" w:rsidRPr="008B7312" w14:paraId="17A12667" w14:textId="77777777" w:rsidTr="00805213">
        <w:tc>
          <w:tcPr>
            <w:tcW w:w="0" w:type="auto"/>
            <w:tcBorders>
              <w:top w:val="single" w:sz="4" w:space="0" w:color="auto"/>
              <w:bottom w:val="single" w:sz="4" w:space="0" w:color="auto"/>
              <w:right w:val="nil"/>
            </w:tcBorders>
            <w:tcMar>
              <w:top w:w="100" w:type="dxa"/>
              <w:left w:w="100" w:type="dxa"/>
              <w:bottom w:w="100" w:type="dxa"/>
              <w:right w:w="100" w:type="dxa"/>
            </w:tcMar>
            <w:hideMark/>
          </w:tcPr>
          <w:p w14:paraId="5148B562" w14:textId="77777777" w:rsidR="001474F0" w:rsidRPr="008B7312" w:rsidRDefault="001474F0" w:rsidP="00F35E6D">
            <w:pPr>
              <w:adjustRightInd w:val="0"/>
              <w:snapToGrid w:val="0"/>
              <w:spacing w:line="360" w:lineRule="auto"/>
              <w:jc w:val="both"/>
              <w:rPr>
                <w:rFonts w:ascii="Book Antiqua" w:hAnsi="Book Antiqua"/>
                <w:b/>
                <w:lang w:eastAsia="zh-CN"/>
              </w:rPr>
            </w:pPr>
            <w:bookmarkStart w:id="129" w:name="OLE_LINK357"/>
            <w:bookmarkStart w:id="130" w:name="OLE_LINK358"/>
            <w:r w:rsidRPr="008B7312">
              <w:rPr>
                <w:rFonts w:ascii="Book Antiqua" w:eastAsia="Times New Roman" w:hAnsi="Book Antiqua"/>
                <w:b/>
                <w:color w:val="000000"/>
              </w:rPr>
              <w:t>Imaging modality</w:t>
            </w:r>
            <w:bookmarkEnd w:id="129"/>
            <w:bookmarkEnd w:id="130"/>
          </w:p>
        </w:tc>
        <w:tc>
          <w:tcPr>
            <w:tcW w:w="0" w:type="auto"/>
            <w:tcBorders>
              <w:top w:val="single" w:sz="4" w:space="0" w:color="auto"/>
              <w:left w:val="nil"/>
              <w:bottom w:val="single" w:sz="4" w:space="0" w:color="auto"/>
            </w:tcBorders>
            <w:tcMar>
              <w:top w:w="100" w:type="dxa"/>
              <w:left w:w="100" w:type="dxa"/>
              <w:bottom w:w="100" w:type="dxa"/>
              <w:right w:w="100" w:type="dxa"/>
            </w:tcMar>
            <w:hideMark/>
          </w:tcPr>
          <w:p w14:paraId="6D635AD9" w14:textId="77777777" w:rsidR="001474F0" w:rsidRPr="008B7312" w:rsidRDefault="001474F0" w:rsidP="00F35E6D">
            <w:pPr>
              <w:adjustRightInd w:val="0"/>
              <w:snapToGrid w:val="0"/>
              <w:spacing w:line="360" w:lineRule="auto"/>
              <w:jc w:val="both"/>
              <w:rPr>
                <w:rFonts w:ascii="Book Antiqua" w:eastAsia="Times New Roman" w:hAnsi="Book Antiqua"/>
                <w:b/>
              </w:rPr>
            </w:pPr>
            <w:r w:rsidRPr="008B7312">
              <w:rPr>
                <w:rFonts w:ascii="Book Antiqua" w:eastAsia="Times New Roman" w:hAnsi="Book Antiqua"/>
                <w:b/>
                <w:color w:val="000000"/>
              </w:rPr>
              <w:t>Sensitivity</w:t>
            </w:r>
          </w:p>
        </w:tc>
      </w:tr>
      <w:tr w:rsidR="00805213" w:rsidRPr="008B7312" w14:paraId="19D633A8" w14:textId="77777777" w:rsidTr="00805213">
        <w:trPr>
          <w:trHeight w:val="450"/>
        </w:trPr>
        <w:tc>
          <w:tcPr>
            <w:tcW w:w="0" w:type="auto"/>
            <w:tcBorders>
              <w:top w:val="single" w:sz="4" w:space="0" w:color="auto"/>
              <w:bottom w:val="nil"/>
              <w:right w:val="nil"/>
            </w:tcBorders>
            <w:tcMar>
              <w:top w:w="100" w:type="dxa"/>
              <w:left w:w="100" w:type="dxa"/>
              <w:bottom w:w="100" w:type="dxa"/>
              <w:right w:w="100" w:type="dxa"/>
            </w:tcMar>
            <w:hideMark/>
          </w:tcPr>
          <w:p w14:paraId="1C4B02BB" w14:textId="77777777" w:rsidR="00805213" w:rsidRPr="008B7312" w:rsidRDefault="00805213" w:rsidP="00F35E6D">
            <w:pPr>
              <w:adjustRightInd w:val="0"/>
              <w:snapToGrid w:val="0"/>
              <w:spacing w:line="360" w:lineRule="auto"/>
              <w:jc w:val="both"/>
              <w:rPr>
                <w:rFonts w:ascii="Book Antiqua" w:hAnsi="Book Antiqua"/>
                <w:lang w:eastAsia="zh-CN"/>
              </w:rPr>
            </w:pPr>
            <w:r w:rsidRPr="008B7312">
              <w:rPr>
                <w:rFonts w:ascii="Book Antiqua" w:eastAsia="Times New Roman" w:hAnsi="Book Antiqua"/>
                <w:color w:val="000000"/>
              </w:rPr>
              <w:t>Transabdominal USG</w:t>
            </w:r>
          </w:p>
        </w:tc>
        <w:tc>
          <w:tcPr>
            <w:tcW w:w="0" w:type="auto"/>
            <w:tcBorders>
              <w:top w:val="single" w:sz="4" w:space="0" w:color="auto"/>
              <w:left w:val="nil"/>
            </w:tcBorders>
            <w:tcMar>
              <w:top w:w="100" w:type="dxa"/>
              <w:left w:w="100" w:type="dxa"/>
              <w:bottom w:w="100" w:type="dxa"/>
              <w:right w:w="100" w:type="dxa"/>
            </w:tcMar>
            <w:hideMark/>
          </w:tcPr>
          <w:p w14:paraId="04B47416" w14:textId="546BBE3A" w:rsidR="00805213" w:rsidRPr="008B7312" w:rsidRDefault="00805213" w:rsidP="00F35E6D">
            <w:pPr>
              <w:adjustRightInd w:val="0"/>
              <w:snapToGrid w:val="0"/>
              <w:spacing w:line="360" w:lineRule="auto"/>
              <w:jc w:val="both"/>
              <w:rPr>
                <w:rFonts w:ascii="Book Antiqua" w:hAnsi="Book Antiqua"/>
                <w:lang w:eastAsia="zh-CN"/>
              </w:rPr>
            </w:pPr>
            <w:r w:rsidRPr="008B7312">
              <w:rPr>
                <w:rFonts w:ascii="Book Antiqua" w:eastAsia="Times New Roman" w:hAnsi="Book Antiqua"/>
                <w:color w:val="000000"/>
              </w:rPr>
              <w:t>13</w:t>
            </w:r>
            <w:r w:rsidR="004F4CD7" w:rsidRPr="008B7312">
              <w:rPr>
                <w:rFonts w:ascii="Book Antiqua" w:hAnsi="Book Antiqua"/>
                <w:color w:val="000000"/>
                <w:lang w:eastAsia="zh-CN"/>
              </w:rPr>
              <w:t>%</w:t>
            </w:r>
            <w:r w:rsidR="00950805">
              <w:rPr>
                <w:rFonts w:ascii="Book Antiqua" w:hAnsi="Book Antiqua" w:hint="eastAsia"/>
                <w:color w:val="000000"/>
                <w:lang w:eastAsia="zh-CN"/>
              </w:rPr>
              <w:t>-</w:t>
            </w:r>
            <w:r w:rsidRPr="008B7312">
              <w:rPr>
                <w:rFonts w:ascii="Book Antiqua" w:eastAsia="Times New Roman" w:hAnsi="Book Antiqua"/>
                <w:color w:val="000000"/>
              </w:rPr>
              <w:t xml:space="preserve">27% for </w:t>
            </w:r>
            <w:bookmarkStart w:id="131" w:name="OLE_LINK351"/>
            <w:r w:rsidRPr="008B7312">
              <w:rPr>
                <w:rFonts w:ascii="Book Antiqua" w:eastAsia="Times New Roman" w:hAnsi="Book Antiqua"/>
                <w:color w:val="000000"/>
              </w:rPr>
              <w:t>GEPNEN</w:t>
            </w:r>
            <w:bookmarkEnd w:id="131"/>
          </w:p>
        </w:tc>
      </w:tr>
      <w:tr w:rsidR="00805213" w:rsidRPr="008B7312" w14:paraId="475D58BE" w14:textId="77777777" w:rsidTr="00805213">
        <w:trPr>
          <w:trHeight w:val="450"/>
        </w:trPr>
        <w:tc>
          <w:tcPr>
            <w:tcW w:w="0" w:type="auto"/>
            <w:tcBorders>
              <w:top w:val="nil"/>
              <w:right w:val="nil"/>
            </w:tcBorders>
            <w:tcMar>
              <w:top w:w="100" w:type="dxa"/>
              <w:left w:w="100" w:type="dxa"/>
              <w:bottom w:w="100" w:type="dxa"/>
              <w:right w:w="100" w:type="dxa"/>
            </w:tcMar>
          </w:tcPr>
          <w:p w14:paraId="49886855" w14:textId="77777777" w:rsidR="00805213" w:rsidRPr="008B7312" w:rsidRDefault="00805213" w:rsidP="00F35E6D">
            <w:pPr>
              <w:adjustRightInd w:val="0"/>
              <w:snapToGrid w:val="0"/>
              <w:spacing w:line="360" w:lineRule="auto"/>
              <w:jc w:val="both"/>
              <w:rPr>
                <w:rFonts w:ascii="Book Antiqua" w:eastAsia="Times New Roman" w:hAnsi="Book Antiqua"/>
                <w:color w:val="000000"/>
              </w:rPr>
            </w:pPr>
            <w:r w:rsidRPr="008B7312">
              <w:rPr>
                <w:rFonts w:ascii="Book Antiqua" w:eastAsia="Times New Roman" w:hAnsi="Book Antiqua"/>
                <w:color w:val="000000"/>
              </w:rPr>
              <w:t>Contrast enhanced ultrasound</w:t>
            </w:r>
          </w:p>
        </w:tc>
        <w:tc>
          <w:tcPr>
            <w:tcW w:w="0" w:type="auto"/>
            <w:tcBorders>
              <w:left w:val="nil"/>
            </w:tcBorders>
            <w:tcMar>
              <w:top w:w="100" w:type="dxa"/>
              <w:left w:w="100" w:type="dxa"/>
              <w:bottom w:w="100" w:type="dxa"/>
              <w:right w:w="100" w:type="dxa"/>
            </w:tcMar>
          </w:tcPr>
          <w:p w14:paraId="1117567B" w14:textId="77777777" w:rsidR="00805213" w:rsidRPr="008B7312" w:rsidRDefault="00805213" w:rsidP="00F35E6D">
            <w:pPr>
              <w:adjustRightInd w:val="0"/>
              <w:snapToGrid w:val="0"/>
              <w:spacing w:line="360" w:lineRule="auto"/>
              <w:jc w:val="both"/>
              <w:rPr>
                <w:rFonts w:ascii="Book Antiqua" w:eastAsia="Times New Roman" w:hAnsi="Book Antiqua"/>
                <w:color w:val="000000"/>
              </w:rPr>
            </w:pPr>
            <w:r w:rsidRPr="008B7312">
              <w:rPr>
                <w:rFonts w:ascii="Book Antiqua" w:eastAsia="Times New Roman" w:hAnsi="Book Antiqua"/>
                <w:color w:val="000000"/>
              </w:rPr>
              <w:t>99% in detecting liver metastases</w:t>
            </w:r>
          </w:p>
        </w:tc>
      </w:tr>
      <w:tr w:rsidR="001474F0" w:rsidRPr="008B7312" w14:paraId="15682054" w14:textId="77777777" w:rsidTr="00805213">
        <w:tc>
          <w:tcPr>
            <w:tcW w:w="0" w:type="auto"/>
            <w:tcBorders>
              <w:right w:val="nil"/>
            </w:tcBorders>
            <w:tcMar>
              <w:top w:w="100" w:type="dxa"/>
              <w:left w:w="100" w:type="dxa"/>
              <w:bottom w:w="100" w:type="dxa"/>
              <w:right w:w="100" w:type="dxa"/>
            </w:tcMar>
            <w:hideMark/>
          </w:tcPr>
          <w:p w14:paraId="6322435E" w14:textId="7777777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color w:val="000000"/>
              </w:rPr>
              <w:t>Endoscopic ultrasonography </w:t>
            </w:r>
          </w:p>
        </w:tc>
        <w:tc>
          <w:tcPr>
            <w:tcW w:w="0" w:type="auto"/>
            <w:tcBorders>
              <w:left w:val="nil"/>
            </w:tcBorders>
            <w:tcMar>
              <w:top w:w="100" w:type="dxa"/>
              <w:left w:w="100" w:type="dxa"/>
              <w:bottom w:w="100" w:type="dxa"/>
              <w:right w:w="100" w:type="dxa"/>
            </w:tcMar>
            <w:hideMark/>
          </w:tcPr>
          <w:p w14:paraId="347F5EE4" w14:textId="3ACA4767" w:rsidR="001474F0" w:rsidRPr="008B7312" w:rsidRDefault="001474F0" w:rsidP="00F35E6D">
            <w:pPr>
              <w:adjustRightInd w:val="0"/>
              <w:snapToGrid w:val="0"/>
              <w:spacing w:line="360" w:lineRule="auto"/>
              <w:jc w:val="both"/>
              <w:rPr>
                <w:rFonts w:ascii="Book Antiqua" w:eastAsia="Times New Roman" w:hAnsi="Book Antiqua"/>
              </w:rPr>
            </w:pPr>
            <w:r w:rsidRPr="008B7312">
              <w:rPr>
                <w:rFonts w:ascii="Book Antiqua" w:eastAsia="Times New Roman" w:hAnsi="Book Antiqua"/>
                <w:color w:val="000000"/>
              </w:rPr>
              <w:t>82</w:t>
            </w:r>
            <w:r w:rsidR="004F4CD7" w:rsidRPr="008B7312">
              <w:rPr>
                <w:rFonts w:ascii="Book Antiqua" w:hAnsi="Book Antiqua"/>
                <w:color w:val="000000"/>
                <w:lang w:eastAsia="zh-CN"/>
              </w:rPr>
              <w:t>%</w:t>
            </w:r>
            <w:r w:rsidR="00950805">
              <w:rPr>
                <w:rFonts w:ascii="Book Antiqua" w:hAnsi="Book Antiqua" w:hint="eastAsia"/>
                <w:color w:val="000000"/>
                <w:lang w:eastAsia="zh-CN"/>
              </w:rPr>
              <w:t>-</w:t>
            </w:r>
            <w:r w:rsidRPr="008B7312">
              <w:rPr>
                <w:rFonts w:ascii="Book Antiqua" w:eastAsia="Times New Roman" w:hAnsi="Book Antiqua"/>
                <w:color w:val="000000"/>
              </w:rPr>
              <w:t>93% for PNEN</w:t>
            </w:r>
          </w:p>
        </w:tc>
      </w:tr>
      <w:tr w:rsidR="001474F0" w:rsidRPr="008B7312" w14:paraId="0A596CF6" w14:textId="77777777" w:rsidTr="00805213">
        <w:tc>
          <w:tcPr>
            <w:tcW w:w="0" w:type="auto"/>
            <w:tcBorders>
              <w:right w:val="nil"/>
            </w:tcBorders>
            <w:tcMar>
              <w:top w:w="100" w:type="dxa"/>
              <w:left w:w="100" w:type="dxa"/>
              <w:bottom w:w="100" w:type="dxa"/>
              <w:right w:w="100" w:type="dxa"/>
            </w:tcMar>
            <w:hideMark/>
          </w:tcPr>
          <w:p w14:paraId="56AD05A4" w14:textId="77777777" w:rsidR="001474F0" w:rsidRPr="008B7312" w:rsidRDefault="001474F0" w:rsidP="00F35E6D">
            <w:pPr>
              <w:adjustRightInd w:val="0"/>
              <w:snapToGrid w:val="0"/>
              <w:spacing w:line="360" w:lineRule="auto"/>
              <w:jc w:val="both"/>
              <w:rPr>
                <w:rFonts w:ascii="Book Antiqua" w:eastAsia="Times New Roman" w:hAnsi="Book Antiqua"/>
                <w:color w:val="000000"/>
              </w:rPr>
            </w:pPr>
            <w:r w:rsidRPr="008B7312">
              <w:rPr>
                <w:rFonts w:ascii="Book Antiqua" w:eastAsia="Times New Roman" w:hAnsi="Book Antiqua"/>
                <w:color w:val="000000"/>
              </w:rPr>
              <w:t>CECT</w:t>
            </w:r>
          </w:p>
        </w:tc>
        <w:tc>
          <w:tcPr>
            <w:tcW w:w="0" w:type="auto"/>
            <w:tcBorders>
              <w:left w:val="nil"/>
            </w:tcBorders>
            <w:tcMar>
              <w:top w:w="100" w:type="dxa"/>
              <w:left w:w="100" w:type="dxa"/>
              <w:bottom w:w="100" w:type="dxa"/>
              <w:right w:w="100" w:type="dxa"/>
            </w:tcMar>
            <w:hideMark/>
          </w:tcPr>
          <w:p w14:paraId="46BE3739" w14:textId="1EE5FFDC" w:rsidR="001474F0" w:rsidRPr="008B7312" w:rsidRDefault="001474F0" w:rsidP="00F35E6D">
            <w:pPr>
              <w:adjustRightInd w:val="0"/>
              <w:snapToGrid w:val="0"/>
              <w:spacing w:line="360" w:lineRule="auto"/>
              <w:jc w:val="both"/>
              <w:rPr>
                <w:rFonts w:ascii="Book Antiqua" w:eastAsia="Times New Roman" w:hAnsi="Book Antiqua"/>
                <w:color w:val="000000"/>
              </w:rPr>
            </w:pPr>
            <w:r w:rsidRPr="008B7312">
              <w:rPr>
                <w:rFonts w:ascii="Book Antiqua" w:eastAsia="Times New Roman" w:hAnsi="Book Antiqua"/>
                <w:color w:val="000000"/>
              </w:rPr>
              <w:t>63</w:t>
            </w:r>
            <w:r w:rsidR="004F4CD7" w:rsidRPr="008B7312">
              <w:rPr>
                <w:rFonts w:ascii="Book Antiqua" w:hAnsi="Book Antiqua"/>
                <w:color w:val="000000"/>
                <w:lang w:eastAsia="zh-CN"/>
              </w:rPr>
              <w:t>%</w:t>
            </w:r>
            <w:r w:rsidR="00950805">
              <w:rPr>
                <w:rFonts w:ascii="Book Antiqua" w:hAnsi="Book Antiqua" w:hint="eastAsia"/>
                <w:color w:val="000000"/>
                <w:lang w:eastAsia="zh-CN"/>
              </w:rPr>
              <w:t>-</w:t>
            </w:r>
            <w:r w:rsidRPr="008B7312">
              <w:rPr>
                <w:rFonts w:ascii="Book Antiqua" w:eastAsia="Times New Roman" w:hAnsi="Book Antiqua"/>
                <w:color w:val="000000"/>
              </w:rPr>
              <w:t>82% for PNEN</w:t>
            </w:r>
          </w:p>
        </w:tc>
      </w:tr>
      <w:tr w:rsidR="00805213" w:rsidRPr="008B7312" w14:paraId="7B518DA0" w14:textId="77777777" w:rsidTr="00805213">
        <w:trPr>
          <w:trHeight w:val="450"/>
        </w:trPr>
        <w:tc>
          <w:tcPr>
            <w:tcW w:w="0" w:type="auto"/>
            <w:tcBorders>
              <w:right w:val="nil"/>
            </w:tcBorders>
            <w:tcMar>
              <w:top w:w="100" w:type="dxa"/>
              <w:left w:w="100" w:type="dxa"/>
              <w:bottom w:w="100" w:type="dxa"/>
              <w:right w:w="100" w:type="dxa"/>
            </w:tcMar>
            <w:hideMark/>
          </w:tcPr>
          <w:p w14:paraId="23B5D862" w14:textId="77777777" w:rsidR="00805213" w:rsidRPr="008B7312" w:rsidRDefault="00805213" w:rsidP="00F35E6D">
            <w:pPr>
              <w:adjustRightInd w:val="0"/>
              <w:snapToGrid w:val="0"/>
              <w:spacing w:line="360" w:lineRule="auto"/>
              <w:jc w:val="both"/>
              <w:rPr>
                <w:rFonts w:ascii="Book Antiqua" w:hAnsi="Book Antiqua"/>
                <w:color w:val="000000"/>
                <w:lang w:eastAsia="zh-CN"/>
              </w:rPr>
            </w:pPr>
            <w:r w:rsidRPr="008B7312">
              <w:rPr>
                <w:rFonts w:ascii="Book Antiqua" w:eastAsia="Times New Roman" w:hAnsi="Book Antiqua"/>
                <w:color w:val="000000"/>
              </w:rPr>
              <w:t>CE MRI</w:t>
            </w:r>
          </w:p>
        </w:tc>
        <w:tc>
          <w:tcPr>
            <w:tcW w:w="0" w:type="auto"/>
            <w:tcBorders>
              <w:left w:val="nil"/>
            </w:tcBorders>
            <w:tcMar>
              <w:top w:w="100" w:type="dxa"/>
              <w:left w:w="100" w:type="dxa"/>
              <w:bottom w:w="100" w:type="dxa"/>
              <w:right w:w="100" w:type="dxa"/>
            </w:tcMar>
            <w:hideMark/>
          </w:tcPr>
          <w:p w14:paraId="123AF83A" w14:textId="77777777" w:rsidR="00805213" w:rsidRPr="008B7312" w:rsidRDefault="00805213" w:rsidP="00F35E6D">
            <w:pPr>
              <w:adjustRightInd w:val="0"/>
              <w:snapToGrid w:val="0"/>
              <w:spacing w:line="360" w:lineRule="auto"/>
              <w:jc w:val="both"/>
              <w:rPr>
                <w:rFonts w:ascii="Book Antiqua" w:hAnsi="Book Antiqua"/>
                <w:color w:val="000000"/>
                <w:lang w:eastAsia="zh-CN"/>
              </w:rPr>
            </w:pPr>
            <w:r w:rsidRPr="008B7312">
              <w:rPr>
                <w:rFonts w:ascii="Book Antiqua" w:eastAsia="Times New Roman" w:hAnsi="Book Antiqua"/>
                <w:color w:val="000000"/>
              </w:rPr>
              <w:t>79% for PNEN</w:t>
            </w:r>
          </w:p>
        </w:tc>
      </w:tr>
      <w:tr w:rsidR="00805213" w:rsidRPr="008B7312" w14:paraId="0F733850" w14:textId="77777777" w:rsidTr="00805213">
        <w:trPr>
          <w:trHeight w:val="450"/>
        </w:trPr>
        <w:tc>
          <w:tcPr>
            <w:tcW w:w="0" w:type="auto"/>
            <w:tcBorders>
              <w:bottom w:val="single" w:sz="4" w:space="0" w:color="auto"/>
              <w:right w:val="nil"/>
            </w:tcBorders>
            <w:tcMar>
              <w:top w:w="100" w:type="dxa"/>
              <w:left w:w="100" w:type="dxa"/>
              <w:bottom w:w="100" w:type="dxa"/>
              <w:right w:w="100" w:type="dxa"/>
            </w:tcMar>
          </w:tcPr>
          <w:p w14:paraId="02B33B0D" w14:textId="77777777" w:rsidR="00805213" w:rsidRPr="008B7312" w:rsidRDefault="00805213" w:rsidP="00F35E6D">
            <w:pPr>
              <w:adjustRightInd w:val="0"/>
              <w:snapToGrid w:val="0"/>
              <w:spacing w:line="360" w:lineRule="auto"/>
              <w:jc w:val="both"/>
              <w:rPr>
                <w:rFonts w:ascii="Book Antiqua" w:eastAsia="Times New Roman" w:hAnsi="Book Antiqua"/>
                <w:color w:val="000000"/>
              </w:rPr>
            </w:pPr>
            <w:r w:rsidRPr="008B7312">
              <w:rPr>
                <w:rFonts w:ascii="Book Antiqua" w:eastAsia="Times New Roman" w:hAnsi="Book Antiqua"/>
                <w:color w:val="000000"/>
              </w:rPr>
              <w:t>DWI</w:t>
            </w:r>
          </w:p>
        </w:tc>
        <w:tc>
          <w:tcPr>
            <w:tcW w:w="0" w:type="auto"/>
            <w:tcBorders>
              <w:left w:val="nil"/>
            </w:tcBorders>
            <w:tcMar>
              <w:top w:w="100" w:type="dxa"/>
              <w:left w:w="100" w:type="dxa"/>
              <w:bottom w:w="100" w:type="dxa"/>
              <w:right w:w="100" w:type="dxa"/>
            </w:tcMar>
          </w:tcPr>
          <w:p w14:paraId="30ED0205" w14:textId="77777777" w:rsidR="00805213" w:rsidRPr="008B7312" w:rsidRDefault="00805213" w:rsidP="00F35E6D">
            <w:pPr>
              <w:adjustRightInd w:val="0"/>
              <w:snapToGrid w:val="0"/>
              <w:spacing w:line="360" w:lineRule="auto"/>
              <w:jc w:val="both"/>
              <w:rPr>
                <w:rFonts w:ascii="Book Antiqua" w:eastAsia="Times New Roman" w:hAnsi="Book Antiqua"/>
                <w:color w:val="000000"/>
              </w:rPr>
            </w:pPr>
            <w:r w:rsidRPr="008B7312">
              <w:rPr>
                <w:rFonts w:ascii="Book Antiqua" w:eastAsia="Times New Roman" w:hAnsi="Book Antiqua"/>
                <w:color w:val="000000"/>
              </w:rPr>
              <w:t>83% for liver metastases</w:t>
            </w:r>
          </w:p>
        </w:tc>
      </w:tr>
    </w:tbl>
    <w:p w14:paraId="52440BE9" w14:textId="13C22729" w:rsidR="001474F0" w:rsidRPr="008B7312" w:rsidRDefault="00080097" w:rsidP="001474F0">
      <w:pPr>
        <w:adjustRightInd w:val="0"/>
        <w:snapToGrid w:val="0"/>
        <w:spacing w:line="360" w:lineRule="auto"/>
        <w:jc w:val="both"/>
        <w:rPr>
          <w:rFonts w:ascii="Book Antiqua" w:eastAsia="Times New Roman" w:hAnsi="Book Antiqua"/>
        </w:rPr>
      </w:pPr>
      <w:r w:rsidRPr="008B7312">
        <w:rPr>
          <w:rFonts w:ascii="Book Antiqua" w:eastAsia="Times New Roman" w:hAnsi="Book Antiqua"/>
        </w:rPr>
        <w:t>USG</w:t>
      </w:r>
      <w:r w:rsidRPr="008B7312">
        <w:rPr>
          <w:rFonts w:ascii="Book Antiqua" w:hAnsi="Book Antiqua"/>
          <w:lang w:eastAsia="zh-CN"/>
        </w:rPr>
        <w:t>:</w:t>
      </w:r>
      <w:r w:rsidRPr="008B7312">
        <w:rPr>
          <w:rFonts w:ascii="Book Antiqua" w:eastAsia="Times New Roman" w:hAnsi="Book Antiqua"/>
        </w:rPr>
        <w:t xml:space="preserve"> Ultrasonography; </w:t>
      </w:r>
      <w:r w:rsidRPr="008B7312">
        <w:rPr>
          <w:rFonts w:ascii="Book Antiqua" w:eastAsia="Times New Roman" w:hAnsi="Book Antiqua"/>
          <w:color w:val="000000"/>
        </w:rPr>
        <w:t>GEPNEN</w:t>
      </w:r>
      <w:r w:rsidRPr="008B7312">
        <w:rPr>
          <w:rFonts w:ascii="Book Antiqua" w:hAnsi="Book Antiqua"/>
          <w:color w:val="000000"/>
          <w:lang w:eastAsia="zh-CN"/>
        </w:rPr>
        <w:t>:</w:t>
      </w:r>
      <w:r w:rsidRPr="008B7312">
        <w:rPr>
          <w:rFonts w:ascii="Book Antiqua" w:eastAsia="Times New Roman" w:hAnsi="Book Antiqua"/>
        </w:rPr>
        <w:t xml:space="preserve"> </w:t>
      </w:r>
      <w:proofErr w:type="spellStart"/>
      <w:r w:rsidRPr="008B7312">
        <w:rPr>
          <w:rFonts w:ascii="Book Antiqua" w:hAnsi="Book Antiqua"/>
          <w:lang w:eastAsia="zh-CN"/>
        </w:rPr>
        <w:t>G</w:t>
      </w:r>
      <w:r w:rsidRPr="008B7312">
        <w:rPr>
          <w:rFonts w:ascii="Book Antiqua" w:eastAsia="Times New Roman" w:hAnsi="Book Antiqua"/>
        </w:rPr>
        <w:t>astroenteropancreatic</w:t>
      </w:r>
      <w:proofErr w:type="spellEnd"/>
      <w:r w:rsidRPr="008B7312">
        <w:rPr>
          <w:rFonts w:ascii="Book Antiqua" w:eastAsia="Times New Roman" w:hAnsi="Book Antiqua"/>
        </w:rPr>
        <w:t xml:space="preserve"> neuroendocrine neoplasms</w:t>
      </w:r>
      <w:r w:rsidRPr="008B7312">
        <w:rPr>
          <w:rFonts w:ascii="Book Antiqua" w:hAnsi="Book Antiqua"/>
          <w:lang w:eastAsia="zh-CN"/>
        </w:rPr>
        <w:t>;</w:t>
      </w:r>
      <w:r w:rsidRPr="008B7312">
        <w:rPr>
          <w:rFonts w:ascii="Book Antiqua" w:eastAsia="Times New Roman" w:hAnsi="Book Antiqua"/>
        </w:rPr>
        <w:t xml:space="preserve"> CECT</w:t>
      </w:r>
      <w:r w:rsidRPr="008B7312">
        <w:rPr>
          <w:rFonts w:ascii="Book Antiqua" w:hAnsi="Book Antiqua"/>
          <w:lang w:eastAsia="zh-CN"/>
        </w:rPr>
        <w:t>:</w:t>
      </w:r>
      <w:r w:rsidRPr="008B7312">
        <w:rPr>
          <w:rFonts w:ascii="Book Antiqua" w:eastAsia="Times New Roman" w:hAnsi="Book Antiqua"/>
        </w:rPr>
        <w:t xml:space="preserve"> </w:t>
      </w:r>
      <w:r w:rsidRPr="008B7312">
        <w:rPr>
          <w:rFonts w:ascii="Book Antiqua" w:hAnsi="Book Antiqua"/>
          <w:lang w:eastAsia="zh-CN"/>
        </w:rPr>
        <w:t>C</w:t>
      </w:r>
      <w:r w:rsidR="001474F0" w:rsidRPr="008B7312">
        <w:rPr>
          <w:rFonts w:ascii="Book Antiqua" w:eastAsia="Times New Roman" w:hAnsi="Book Antiqua"/>
        </w:rPr>
        <w:t xml:space="preserve">ontrast enhanced computed </w:t>
      </w:r>
      <w:r w:rsidRPr="008B7312">
        <w:rPr>
          <w:rFonts w:ascii="Book Antiqua" w:eastAsia="Times New Roman" w:hAnsi="Book Antiqua"/>
        </w:rPr>
        <w:t>tomography; CE MRI</w:t>
      </w:r>
      <w:r w:rsidRPr="008B7312">
        <w:rPr>
          <w:rFonts w:ascii="Book Antiqua" w:hAnsi="Book Antiqua"/>
          <w:lang w:eastAsia="zh-CN"/>
        </w:rPr>
        <w:t>:</w:t>
      </w:r>
      <w:r w:rsidRPr="008B7312">
        <w:rPr>
          <w:rFonts w:ascii="Book Antiqua" w:eastAsia="Times New Roman" w:hAnsi="Book Antiqua"/>
        </w:rPr>
        <w:t xml:space="preserve"> </w:t>
      </w:r>
      <w:r w:rsidRPr="008B7312">
        <w:rPr>
          <w:rFonts w:ascii="Book Antiqua" w:hAnsi="Book Antiqua"/>
          <w:lang w:eastAsia="zh-CN"/>
        </w:rPr>
        <w:t>C</w:t>
      </w:r>
      <w:r w:rsidR="001474F0" w:rsidRPr="008B7312">
        <w:rPr>
          <w:rFonts w:ascii="Book Antiqua" w:eastAsia="Times New Roman" w:hAnsi="Book Antiqua"/>
        </w:rPr>
        <w:t>ontrast</w:t>
      </w:r>
      <w:r w:rsidR="004F4CD7">
        <w:rPr>
          <w:rFonts w:ascii="Book Antiqua" w:eastAsia="Times New Roman" w:hAnsi="Book Antiqua"/>
        </w:rPr>
        <w:t>-</w:t>
      </w:r>
      <w:r w:rsidR="001474F0" w:rsidRPr="008B7312">
        <w:rPr>
          <w:rFonts w:ascii="Book Antiqua" w:eastAsia="Times New Roman" w:hAnsi="Book Antiqua"/>
        </w:rPr>
        <w:t>enhanced m</w:t>
      </w:r>
      <w:r w:rsidRPr="008B7312">
        <w:rPr>
          <w:rFonts w:ascii="Book Antiqua" w:eastAsia="Times New Roman" w:hAnsi="Book Antiqua"/>
        </w:rPr>
        <w:t>agnetic resonance imaging; DWI</w:t>
      </w:r>
      <w:r w:rsidRPr="008B7312">
        <w:rPr>
          <w:rFonts w:ascii="Book Antiqua" w:hAnsi="Book Antiqua"/>
          <w:lang w:eastAsia="zh-CN"/>
        </w:rPr>
        <w:t>:</w:t>
      </w:r>
      <w:r w:rsidRPr="008B7312">
        <w:rPr>
          <w:rFonts w:ascii="Book Antiqua" w:eastAsia="Times New Roman" w:hAnsi="Book Antiqua"/>
        </w:rPr>
        <w:t xml:space="preserve"> </w:t>
      </w:r>
      <w:r w:rsidRPr="008B7312">
        <w:rPr>
          <w:rFonts w:ascii="Book Antiqua" w:hAnsi="Book Antiqua"/>
          <w:lang w:eastAsia="zh-CN"/>
        </w:rPr>
        <w:t>D</w:t>
      </w:r>
      <w:r w:rsidR="001474F0" w:rsidRPr="008B7312">
        <w:rPr>
          <w:rFonts w:ascii="Book Antiqua" w:eastAsia="Times New Roman" w:hAnsi="Book Antiqua"/>
        </w:rPr>
        <w:t>iffusion</w:t>
      </w:r>
      <w:r w:rsidR="004F4CD7">
        <w:rPr>
          <w:rFonts w:ascii="Book Antiqua" w:eastAsia="Times New Roman" w:hAnsi="Book Antiqua"/>
        </w:rPr>
        <w:t>-</w:t>
      </w:r>
      <w:r w:rsidR="001474F0" w:rsidRPr="008B7312">
        <w:rPr>
          <w:rFonts w:ascii="Book Antiqua" w:eastAsia="Times New Roman" w:hAnsi="Book Antiqua"/>
        </w:rPr>
        <w:t>weighted imaging.</w:t>
      </w:r>
    </w:p>
    <w:p w14:paraId="1789C1FD" w14:textId="77777777" w:rsidR="00F77177" w:rsidRPr="008B7312" w:rsidRDefault="00F77177" w:rsidP="001474F0">
      <w:pPr>
        <w:adjustRightInd w:val="0"/>
        <w:snapToGrid w:val="0"/>
        <w:spacing w:line="360" w:lineRule="auto"/>
        <w:jc w:val="both"/>
        <w:rPr>
          <w:rFonts w:ascii="Book Antiqua" w:hAnsi="Book Antiqua"/>
          <w:lang w:eastAsia="zh-CN"/>
        </w:rPr>
        <w:sectPr w:rsidR="00F77177" w:rsidRPr="008B7312">
          <w:pgSz w:w="12240" w:h="15840"/>
          <w:pgMar w:top="1440" w:right="1440" w:bottom="1440" w:left="1440" w:header="720" w:footer="720" w:gutter="0"/>
          <w:cols w:space="720"/>
          <w:docGrid w:linePitch="360"/>
        </w:sectPr>
      </w:pPr>
    </w:p>
    <w:p w14:paraId="1AE3C04F" w14:textId="77777777" w:rsidR="001474F0" w:rsidRPr="008B7312" w:rsidRDefault="00F71D68" w:rsidP="001474F0">
      <w:pPr>
        <w:adjustRightInd w:val="0"/>
        <w:snapToGrid w:val="0"/>
        <w:spacing w:line="360" w:lineRule="auto"/>
        <w:jc w:val="both"/>
        <w:rPr>
          <w:rFonts w:ascii="Book Antiqua" w:eastAsia="Times New Roman" w:hAnsi="Book Antiqua"/>
          <w:b/>
        </w:rPr>
      </w:pPr>
      <w:r w:rsidRPr="008B7312">
        <w:rPr>
          <w:rFonts w:ascii="Book Antiqua" w:hAnsi="Book Antiqua"/>
          <w:b/>
        </w:rPr>
        <w:lastRenderedPageBreak/>
        <w:t>Table 3</w:t>
      </w:r>
      <w:r w:rsidR="001474F0" w:rsidRPr="008B7312">
        <w:rPr>
          <w:rFonts w:ascii="Book Antiqua" w:hAnsi="Book Antiqua"/>
          <w:b/>
        </w:rPr>
        <w:t xml:space="preserve"> Summary of important research studies on </w:t>
      </w:r>
      <w:bookmarkStart w:id="132" w:name="OLE_LINK355"/>
      <w:bookmarkStart w:id="133" w:name="OLE_LINK356"/>
      <w:r w:rsidR="001474F0" w:rsidRPr="008B7312">
        <w:rPr>
          <w:rFonts w:ascii="Book Antiqua" w:hAnsi="Book Antiqua"/>
          <w:b/>
        </w:rPr>
        <w:t xml:space="preserve">imaging </w:t>
      </w:r>
      <w:bookmarkEnd w:id="132"/>
      <w:bookmarkEnd w:id="133"/>
      <w:r w:rsidR="001474F0" w:rsidRPr="008B7312">
        <w:rPr>
          <w:rFonts w:ascii="Book Antiqua" w:hAnsi="Book Antiqua"/>
          <w:b/>
        </w:rPr>
        <w:t xml:space="preserve">of </w:t>
      </w:r>
      <w:proofErr w:type="spellStart"/>
      <w:r w:rsidR="000B26E5" w:rsidRPr="008B7312">
        <w:rPr>
          <w:rFonts w:ascii="Book Antiqua" w:hAnsi="Book Antiqua" w:cs="Book Antiqua"/>
          <w:b/>
          <w:color w:val="000000"/>
          <w:lang w:eastAsia="zh-CN"/>
        </w:rPr>
        <w:t>g</w:t>
      </w:r>
      <w:r w:rsidR="000B26E5" w:rsidRPr="008B7312">
        <w:rPr>
          <w:rFonts w:ascii="Book Antiqua" w:eastAsia="Book Antiqua" w:hAnsi="Book Antiqua" w:cs="Book Antiqua"/>
          <w:b/>
          <w:color w:val="000000"/>
        </w:rPr>
        <w:t>astroenteropancreatic</w:t>
      </w:r>
      <w:proofErr w:type="spellEnd"/>
      <w:r w:rsidR="000B26E5" w:rsidRPr="008B7312">
        <w:rPr>
          <w:rFonts w:ascii="Book Antiqua" w:eastAsia="Book Antiqua" w:hAnsi="Book Antiqua" w:cs="Book Antiqua"/>
          <w:b/>
          <w:color w:val="000000"/>
        </w:rPr>
        <w:t xml:space="preserve"> neuroendocrine neoplasms</w:t>
      </w:r>
    </w:p>
    <w:tbl>
      <w:tblPr>
        <w:tblStyle w:val="TableGrid"/>
        <w:tblW w:w="0" w:type="auto"/>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1523"/>
        <w:gridCol w:w="1149"/>
        <w:gridCol w:w="1605"/>
        <w:gridCol w:w="3315"/>
        <w:gridCol w:w="3210"/>
      </w:tblGrid>
      <w:tr w:rsidR="001F00B4" w:rsidRPr="008B7312" w14:paraId="0B796175" w14:textId="77777777" w:rsidTr="00F77177">
        <w:tc>
          <w:tcPr>
            <w:tcW w:w="0" w:type="auto"/>
            <w:tcBorders>
              <w:top w:val="single" w:sz="4" w:space="0" w:color="auto"/>
              <w:bottom w:val="single" w:sz="4" w:space="0" w:color="auto"/>
            </w:tcBorders>
          </w:tcPr>
          <w:p w14:paraId="2E554F6C" w14:textId="77777777" w:rsidR="006B5634" w:rsidRPr="00950805" w:rsidRDefault="006B5634" w:rsidP="00F35E6D">
            <w:pPr>
              <w:adjustRightInd w:val="0"/>
              <w:snapToGrid w:val="0"/>
              <w:spacing w:line="360" w:lineRule="auto"/>
              <w:jc w:val="both"/>
              <w:rPr>
                <w:rFonts w:ascii="Book Antiqua" w:hAnsi="Book Antiqua"/>
              </w:rPr>
            </w:pPr>
          </w:p>
        </w:tc>
        <w:tc>
          <w:tcPr>
            <w:tcW w:w="0" w:type="auto"/>
            <w:tcBorders>
              <w:top w:val="single" w:sz="4" w:space="0" w:color="auto"/>
              <w:bottom w:val="single" w:sz="4" w:space="0" w:color="auto"/>
            </w:tcBorders>
            <w:hideMark/>
          </w:tcPr>
          <w:p w14:paraId="19D4A8F8" w14:textId="7C048A27" w:rsidR="006B5634" w:rsidRPr="00950805" w:rsidRDefault="006B5634" w:rsidP="00F35E6D">
            <w:pPr>
              <w:adjustRightInd w:val="0"/>
              <w:snapToGrid w:val="0"/>
              <w:spacing w:line="360" w:lineRule="auto"/>
              <w:jc w:val="both"/>
              <w:rPr>
                <w:rFonts w:ascii="Book Antiqua" w:hAnsi="Book Antiqua"/>
                <w:b/>
              </w:rPr>
            </w:pPr>
            <w:r w:rsidRPr="001F00B4">
              <w:rPr>
                <w:rFonts w:ascii="Book Antiqua" w:eastAsiaTheme="minorEastAsia" w:hAnsi="Book Antiqua" w:cs="Times New Roman" w:hint="eastAsia"/>
                <w:b/>
                <w:lang w:val="en-IN" w:eastAsia="zh-CN"/>
              </w:rPr>
              <w:t>Ref.</w:t>
            </w:r>
          </w:p>
        </w:tc>
        <w:tc>
          <w:tcPr>
            <w:tcW w:w="0" w:type="auto"/>
            <w:tcBorders>
              <w:top w:val="single" w:sz="4" w:space="0" w:color="auto"/>
              <w:bottom w:val="single" w:sz="4" w:space="0" w:color="auto"/>
            </w:tcBorders>
            <w:hideMark/>
          </w:tcPr>
          <w:p w14:paraId="0E62F78E" w14:textId="77777777" w:rsidR="006B5634" w:rsidRPr="00950805" w:rsidRDefault="006B5634" w:rsidP="00F35E6D">
            <w:pPr>
              <w:adjustRightInd w:val="0"/>
              <w:snapToGrid w:val="0"/>
              <w:spacing w:line="360" w:lineRule="auto"/>
              <w:jc w:val="both"/>
              <w:rPr>
                <w:rFonts w:ascii="Book Antiqua" w:hAnsi="Book Antiqua"/>
                <w:b/>
              </w:rPr>
            </w:pPr>
            <w:r w:rsidRPr="00950805">
              <w:rPr>
                <w:rFonts w:ascii="Book Antiqua" w:hAnsi="Book Antiqua"/>
                <w:b/>
              </w:rPr>
              <w:t>Number (</w:t>
            </w:r>
            <w:r w:rsidRPr="00950805">
              <w:rPr>
                <w:rFonts w:ascii="Book Antiqua" w:hAnsi="Book Antiqua"/>
                <w:b/>
                <w:i/>
              </w:rPr>
              <w:t>n</w:t>
            </w:r>
            <w:r w:rsidRPr="00950805">
              <w:rPr>
                <w:rFonts w:ascii="Book Antiqua" w:hAnsi="Book Antiqua"/>
                <w:b/>
              </w:rPr>
              <w:t>)</w:t>
            </w:r>
          </w:p>
        </w:tc>
        <w:tc>
          <w:tcPr>
            <w:tcW w:w="0" w:type="auto"/>
            <w:tcBorders>
              <w:top w:val="single" w:sz="4" w:space="0" w:color="auto"/>
              <w:bottom w:val="single" w:sz="4" w:space="0" w:color="auto"/>
            </w:tcBorders>
            <w:hideMark/>
          </w:tcPr>
          <w:p w14:paraId="05BFC4AD" w14:textId="77777777" w:rsidR="006B5634" w:rsidRPr="00950805" w:rsidRDefault="006B5634" w:rsidP="00F35E6D">
            <w:pPr>
              <w:adjustRightInd w:val="0"/>
              <w:snapToGrid w:val="0"/>
              <w:spacing w:line="360" w:lineRule="auto"/>
              <w:jc w:val="both"/>
              <w:rPr>
                <w:rFonts w:ascii="Book Antiqua" w:hAnsi="Book Antiqua"/>
                <w:b/>
              </w:rPr>
            </w:pPr>
            <w:r w:rsidRPr="00950805">
              <w:rPr>
                <w:rFonts w:ascii="Book Antiqua" w:hAnsi="Book Antiqua"/>
                <w:b/>
              </w:rPr>
              <w:t xml:space="preserve">Modality </w:t>
            </w:r>
          </w:p>
        </w:tc>
        <w:tc>
          <w:tcPr>
            <w:tcW w:w="0" w:type="auto"/>
            <w:tcBorders>
              <w:top w:val="single" w:sz="4" w:space="0" w:color="auto"/>
              <w:bottom w:val="single" w:sz="4" w:space="0" w:color="auto"/>
            </w:tcBorders>
            <w:hideMark/>
          </w:tcPr>
          <w:p w14:paraId="28E8DC44" w14:textId="77777777" w:rsidR="006B5634" w:rsidRPr="00950805" w:rsidRDefault="006B5634" w:rsidP="00F35E6D">
            <w:pPr>
              <w:adjustRightInd w:val="0"/>
              <w:snapToGrid w:val="0"/>
              <w:spacing w:line="360" w:lineRule="auto"/>
              <w:jc w:val="both"/>
              <w:rPr>
                <w:rFonts w:ascii="Book Antiqua" w:hAnsi="Book Antiqua"/>
                <w:b/>
              </w:rPr>
            </w:pPr>
            <w:r w:rsidRPr="00950805">
              <w:rPr>
                <w:rFonts w:ascii="Book Antiqua" w:hAnsi="Book Antiqua"/>
                <w:b/>
              </w:rPr>
              <w:t>Results</w:t>
            </w:r>
          </w:p>
        </w:tc>
        <w:tc>
          <w:tcPr>
            <w:tcW w:w="0" w:type="auto"/>
            <w:tcBorders>
              <w:top w:val="single" w:sz="4" w:space="0" w:color="auto"/>
              <w:bottom w:val="single" w:sz="4" w:space="0" w:color="auto"/>
            </w:tcBorders>
            <w:hideMark/>
          </w:tcPr>
          <w:p w14:paraId="0856F81F" w14:textId="77777777" w:rsidR="006B5634" w:rsidRPr="00950805" w:rsidRDefault="006B5634" w:rsidP="00F35E6D">
            <w:pPr>
              <w:adjustRightInd w:val="0"/>
              <w:snapToGrid w:val="0"/>
              <w:spacing w:line="360" w:lineRule="auto"/>
              <w:jc w:val="both"/>
              <w:rPr>
                <w:rFonts w:ascii="Book Antiqua" w:hAnsi="Book Antiqua"/>
                <w:b/>
              </w:rPr>
            </w:pPr>
            <w:r w:rsidRPr="00950805">
              <w:rPr>
                <w:rFonts w:ascii="Book Antiqua" w:hAnsi="Book Antiqua"/>
                <w:b/>
              </w:rPr>
              <w:t>Conclusion</w:t>
            </w:r>
          </w:p>
        </w:tc>
      </w:tr>
      <w:tr w:rsidR="001F00B4" w:rsidRPr="008B7312" w14:paraId="17B2F399" w14:textId="77777777" w:rsidTr="00F77177">
        <w:tc>
          <w:tcPr>
            <w:tcW w:w="0" w:type="auto"/>
          </w:tcPr>
          <w:p w14:paraId="4A9C6EB7" w14:textId="77777777" w:rsidR="006B5634" w:rsidRPr="00950805" w:rsidRDefault="006B5634" w:rsidP="00F35E6D">
            <w:pPr>
              <w:adjustRightInd w:val="0"/>
              <w:snapToGrid w:val="0"/>
              <w:spacing w:line="360" w:lineRule="auto"/>
              <w:jc w:val="both"/>
              <w:rPr>
                <w:rFonts w:ascii="Book Antiqua" w:hAnsi="Book Antiqua"/>
              </w:rPr>
            </w:pPr>
            <w:bookmarkStart w:id="134" w:name="_Hlk95468486"/>
            <w:r w:rsidRPr="00950805">
              <w:rPr>
                <w:rFonts w:ascii="Book Antiqua" w:hAnsi="Book Antiqua"/>
              </w:rPr>
              <w:t>Ultrasonography</w:t>
            </w:r>
          </w:p>
        </w:tc>
        <w:tc>
          <w:tcPr>
            <w:tcW w:w="0" w:type="auto"/>
            <w:hideMark/>
          </w:tcPr>
          <w:p w14:paraId="6E503892" w14:textId="77777777" w:rsidR="006B5634" w:rsidRPr="00950805" w:rsidRDefault="006B5634" w:rsidP="00F35E6D">
            <w:pPr>
              <w:adjustRightInd w:val="0"/>
              <w:snapToGrid w:val="0"/>
              <w:spacing w:line="360" w:lineRule="auto"/>
              <w:jc w:val="both"/>
              <w:rPr>
                <w:rFonts w:ascii="Book Antiqua" w:hAnsi="Book Antiqua"/>
              </w:rPr>
            </w:pPr>
            <w:bookmarkStart w:id="135" w:name="OLE_LINK359"/>
            <w:bookmarkStart w:id="136" w:name="OLE_LINK360"/>
            <w:r w:rsidRPr="00950805">
              <w:rPr>
                <w:rFonts w:ascii="Book Antiqua" w:hAnsi="Book Antiqua"/>
              </w:rPr>
              <w:t>Takada</w:t>
            </w:r>
            <w:r w:rsidRPr="00950805">
              <w:rPr>
                <w:rFonts w:ascii="Book Antiqua" w:hAnsi="Book Antiqua"/>
                <w:i/>
              </w:rPr>
              <w:t xml:space="preserve"> </w:t>
            </w:r>
            <w:bookmarkEnd w:id="135"/>
            <w:bookmarkEnd w:id="136"/>
            <w:r w:rsidRPr="00950805">
              <w:rPr>
                <w:rFonts w:ascii="Book Antiqua" w:hAnsi="Book Antiqua"/>
                <w:i/>
              </w:rPr>
              <w:t xml:space="preserve">et </w:t>
            </w:r>
            <w:proofErr w:type="gramStart"/>
            <w:r w:rsidRPr="00950805">
              <w:rPr>
                <w:rFonts w:ascii="Book Antiqua" w:hAnsi="Book Antiqua"/>
                <w:i/>
              </w:rPr>
              <w:t>al</w:t>
            </w:r>
            <w:r w:rsidR="00F77177" w:rsidRPr="00950805">
              <w:rPr>
                <w:rFonts w:ascii="Book Antiqua" w:hAnsi="Book Antiqua"/>
                <w:vertAlign w:val="superscript"/>
              </w:rPr>
              <w:t>[</w:t>
            </w:r>
            <w:proofErr w:type="gramEnd"/>
            <w:r w:rsidR="00F77177" w:rsidRPr="00950805">
              <w:rPr>
                <w:rFonts w:ascii="Book Antiqua" w:hAnsi="Book Antiqua"/>
                <w:vertAlign w:val="superscript"/>
              </w:rPr>
              <w:t>25]</w:t>
            </w:r>
            <w:r w:rsidRPr="00950805">
              <w:rPr>
                <w:rFonts w:ascii="Book Antiqua" w:hAnsi="Book Antiqua"/>
              </w:rPr>
              <w:t>, 2019</w:t>
            </w:r>
          </w:p>
        </w:tc>
        <w:tc>
          <w:tcPr>
            <w:tcW w:w="0" w:type="auto"/>
            <w:hideMark/>
          </w:tcPr>
          <w:p w14:paraId="16972DEE"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30</w:t>
            </w:r>
          </w:p>
        </w:tc>
        <w:tc>
          <w:tcPr>
            <w:tcW w:w="0" w:type="auto"/>
            <w:hideMark/>
          </w:tcPr>
          <w:p w14:paraId="40C9C4B9" w14:textId="1A6504DF"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Contrast</w:t>
            </w:r>
            <w:r w:rsidR="004F4CD7">
              <w:rPr>
                <w:rFonts w:ascii="Book Antiqua" w:hAnsi="Book Antiqua" w:cs="Times New Roman"/>
              </w:rPr>
              <w:t>-</w:t>
            </w:r>
            <w:r w:rsidRPr="00950805">
              <w:rPr>
                <w:rFonts w:ascii="Book Antiqua" w:hAnsi="Book Antiqua"/>
              </w:rPr>
              <w:t xml:space="preserve">enhanced harmonic </w:t>
            </w:r>
            <w:bookmarkStart w:id="137" w:name="OLE_LINK386"/>
            <w:r w:rsidRPr="00950805">
              <w:rPr>
                <w:rFonts w:ascii="Book Antiqua" w:hAnsi="Book Antiqua"/>
              </w:rPr>
              <w:t>EUS</w:t>
            </w:r>
            <w:bookmarkEnd w:id="137"/>
          </w:p>
        </w:tc>
        <w:tc>
          <w:tcPr>
            <w:tcW w:w="0" w:type="auto"/>
            <w:hideMark/>
          </w:tcPr>
          <w:p w14:paraId="178CCF11" w14:textId="420BC883"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 xml:space="preserve">Three parameters in </w:t>
            </w:r>
            <w:r w:rsidR="001B3850" w:rsidRPr="00950805">
              <w:rPr>
                <w:rFonts w:ascii="Book Antiqua" w:hAnsi="Book Antiqua"/>
              </w:rPr>
              <w:t>TIC</w:t>
            </w:r>
            <w:r w:rsidRPr="00950805">
              <w:rPr>
                <w:rFonts w:ascii="Book Antiqua" w:hAnsi="Book Antiqua"/>
              </w:rPr>
              <w:t xml:space="preserve"> showed high diagnostic accuracy: </w:t>
            </w:r>
            <w:r w:rsidR="001B3850" w:rsidRPr="00950805">
              <w:rPr>
                <w:rFonts w:ascii="Book Antiqua" w:hAnsi="Book Antiqua"/>
              </w:rPr>
              <w:t>Echo intensity change</w:t>
            </w:r>
            <w:r w:rsidR="004F4CD7">
              <w:rPr>
                <w:rFonts w:ascii="Book Antiqua" w:hAnsi="Book Antiqua" w:cs="Times New Roman"/>
              </w:rPr>
              <w:t xml:space="preserve"> </w:t>
            </w:r>
            <w:r w:rsidR="001B3850" w:rsidRPr="008B7312">
              <w:rPr>
                <w:rFonts w:ascii="Book Antiqua" w:hAnsi="Book Antiqua" w:cs="Times New Roman"/>
              </w:rPr>
              <w:t>-</w:t>
            </w:r>
            <w:r w:rsidR="004F4CD7">
              <w:rPr>
                <w:rFonts w:ascii="Book Antiqua" w:hAnsi="Book Antiqua" w:cs="Times New Roman"/>
              </w:rPr>
              <w:t xml:space="preserve"> </w:t>
            </w:r>
            <w:r w:rsidRPr="00950805">
              <w:rPr>
                <w:rFonts w:ascii="Book Antiqua" w:hAnsi="Book Antiqua"/>
              </w:rPr>
              <w:t>87%</w:t>
            </w:r>
            <w:r w:rsidR="001B3850" w:rsidRPr="00950805">
              <w:rPr>
                <w:rFonts w:ascii="Book Antiqua" w:hAnsi="Book Antiqua"/>
              </w:rPr>
              <w:t>; Rate of enhancement</w:t>
            </w:r>
            <w:r w:rsidR="004F4CD7">
              <w:rPr>
                <w:rFonts w:ascii="Book Antiqua" w:hAnsi="Book Antiqua" w:cs="Times New Roman"/>
              </w:rPr>
              <w:t xml:space="preserve"> </w:t>
            </w:r>
            <w:r w:rsidR="001B3850" w:rsidRPr="008B7312">
              <w:rPr>
                <w:rFonts w:ascii="Book Antiqua" w:hAnsi="Book Antiqua" w:cs="Times New Roman"/>
              </w:rPr>
              <w:t>-</w:t>
            </w:r>
            <w:r w:rsidR="004F4CD7">
              <w:rPr>
                <w:rFonts w:ascii="Book Antiqua" w:hAnsi="Book Antiqua" w:cs="Times New Roman"/>
              </w:rPr>
              <w:t xml:space="preserve"> </w:t>
            </w:r>
            <w:r w:rsidRPr="00950805">
              <w:rPr>
                <w:rFonts w:ascii="Book Antiqua" w:hAnsi="Book Antiqua"/>
              </w:rPr>
              <w:t>87%</w:t>
            </w:r>
            <w:r w:rsidR="001B3850" w:rsidRPr="00950805">
              <w:rPr>
                <w:rFonts w:ascii="Book Antiqua" w:hAnsi="Book Antiqua"/>
              </w:rPr>
              <w:t>; Enhancement ratio for node/pancreatic parenchyma</w:t>
            </w:r>
            <w:r w:rsidR="004F4CD7">
              <w:rPr>
                <w:rFonts w:ascii="Book Antiqua" w:hAnsi="Book Antiqua" w:cs="Times New Roman"/>
              </w:rPr>
              <w:t xml:space="preserve"> </w:t>
            </w:r>
            <w:r w:rsidRPr="008B7312">
              <w:rPr>
                <w:rFonts w:ascii="Book Antiqua" w:hAnsi="Book Antiqua" w:cs="Times New Roman"/>
              </w:rPr>
              <w:t>-</w:t>
            </w:r>
            <w:r w:rsidR="004F4CD7">
              <w:rPr>
                <w:rFonts w:ascii="Book Antiqua" w:hAnsi="Book Antiqua" w:cs="Times New Roman"/>
              </w:rPr>
              <w:t xml:space="preserve"> </w:t>
            </w:r>
            <w:r w:rsidRPr="00950805">
              <w:rPr>
                <w:rFonts w:ascii="Book Antiqua" w:hAnsi="Book Antiqua"/>
              </w:rPr>
              <w:t>88.5%</w:t>
            </w:r>
            <w:r w:rsidR="001B3850" w:rsidRPr="00950805">
              <w:rPr>
                <w:rFonts w:ascii="Book Antiqua" w:hAnsi="Book Antiqua"/>
              </w:rPr>
              <w:t>.</w:t>
            </w:r>
          </w:p>
        </w:tc>
        <w:tc>
          <w:tcPr>
            <w:tcW w:w="0" w:type="auto"/>
            <w:hideMark/>
          </w:tcPr>
          <w:p w14:paraId="0FF07B32" w14:textId="59181BA3"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Contrast</w:t>
            </w:r>
            <w:r w:rsidR="004F4CD7">
              <w:rPr>
                <w:rFonts w:ascii="Book Antiqua" w:hAnsi="Book Antiqua" w:cs="Times New Roman"/>
              </w:rPr>
              <w:t>-</w:t>
            </w:r>
            <w:r w:rsidRPr="00950805">
              <w:rPr>
                <w:rFonts w:ascii="Book Antiqua" w:hAnsi="Book Antiqua"/>
              </w:rPr>
              <w:t>enhanced EUS and TIC analysis show high diagnostic accuracy for grading of PNEN</w:t>
            </w:r>
            <w:r w:rsidR="001B3850" w:rsidRPr="00950805">
              <w:rPr>
                <w:rFonts w:ascii="Book Antiqua" w:hAnsi="Book Antiqua"/>
              </w:rPr>
              <w:t>.</w:t>
            </w:r>
          </w:p>
        </w:tc>
      </w:tr>
      <w:tr w:rsidR="001F00B4" w:rsidRPr="008B7312" w14:paraId="436D1C67" w14:textId="77777777" w:rsidTr="00F77177">
        <w:tc>
          <w:tcPr>
            <w:tcW w:w="0" w:type="auto"/>
          </w:tcPr>
          <w:p w14:paraId="47380488"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CT</w:t>
            </w:r>
          </w:p>
        </w:tc>
        <w:tc>
          <w:tcPr>
            <w:tcW w:w="0" w:type="auto"/>
            <w:hideMark/>
          </w:tcPr>
          <w:p w14:paraId="4B12A7FA" w14:textId="77777777" w:rsidR="006B5634" w:rsidRPr="00950805" w:rsidRDefault="00F77177" w:rsidP="00F35E6D">
            <w:pPr>
              <w:adjustRightInd w:val="0"/>
              <w:snapToGrid w:val="0"/>
              <w:spacing w:line="360" w:lineRule="auto"/>
              <w:jc w:val="both"/>
              <w:rPr>
                <w:rFonts w:ascii="Book Antiqua" w:hAnsi="Book Antiqua"/>
              </w:rPr>
            </w:pPr>
            <w:bookmarkStart w:id="138" w:name="OLE_LINK363"/>
            <w:bookmarkStart w:id="139" w:name="OLE_LINK364"/>
            <w:proofErr w:type="spellStart"/>
            <w:r w:rsidRPr="00950805">
              <w:rPr>
                <w:rFonts w:ascii="Book Antiqua" w:hAnsi="Book Antiqua"/>
              </w:rPr>
              <w:t>Worhunsky</w:t>
            </w:r>
            <w:proofErr w:type="spellEnd"/>
            <w:r w:rsidRPr="00950805">
              <w:rPr>
                <w:rFonts w:ascii="Book Antiqua" w:hAnsi="Book Antiqua"/>
              </w:rPr>
              <w:t xml:space="preserve"> </w:t>
            </w:r>
            <w:bookmarkEnd w:id="138"/>
            <w:bookmarkEnd w:id="139"/>
            <w:r w:rsidRPr="00950805">
              <w:rPr>
                <w:rFonts w:ascii="Book Antiqua" w:hAnsi="Book Antiqua"/>
                <w:i/>
              </w:rPr>
              <w:t xml:space="preserve">et </w:t>
            </w:r>
            <w:proofErr w:type="gramStart"/>
            <w:r w:rsidRPr="00950805">
              <w:rPr>
                <w:rFonts w:ascii="Book Antiqua" w:hAnsi="Book Antiqua"/>
                <w:i/>
              </w:rPr>
              <w:t>al</w:t>
            </w:r>
            <w:r w:rsidRPr="00950805">
              <w:rPr>
                <w:rFonts w:ascii="Book Antiqua" w:hAnsi="Book Antiqua"/>
                <w:vertAlign w:val="superscript"/>
              </w:rPr>
              <w:t>[</w:t>
            </w:r>
            <w:proofErr w:type="gramEnd"/>
            <w:r w:rsidRPr="00950805">
              <w:rPr>
                <w:rFonts w:ascii="Book Antiqua" w:hAnsi="Book Antiqua"/>
                <w:vertAlign w:val="superscript"/>
              </w:rPr>
              <w:t>45]</w:t>
            </w:r>
            <w:r w:rsidRPr="00950805">
              <w:rPr>
                <w:rFonts w:ascii="Book Antiqua" w:hAnsi="Book Antiqua"/>
              </w:rPr>
              <w:t xml:space="preserve">, </w:t>
            </w:r>
            <w:r w:rsidR="006B5634" w:rsidRPr="00950805">
              <w:rPr>
                <w:rFonts w:ascii="Book Antiqua" w:hAnsi="Book Antiqua"/>
              </w:rPr>
              <w:t>2014</w:t>
            </w:r>
          </w:p>
        </w:tc>
        <w:tc>
          <w:tcPr>
            <w:tcW w:w="0" w:type="auto"/>
            <w:hideMark/>
          </w:tcPr>
          <w:p w14:paraId="25C3021B"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118</w:t>
            </w:r>
          </w:p>
        </w:tc>
        <w:tc>
          <w:tcPr>
            <w:tcW w:w="0" w:type="auto"/>
            <w:hideMark/>
          </w:tcPr>
          <w:p w14:paraId="453488F2" w14:textId="77777777" w:rsidR="006B5634" w:rsidRPr="00950805" w:rsidRDefault="006B5634" w:rsidP="001F00B4">
            <w:pPr>
              <w:adjustRightInd w:val="0"/>
              <w:snapToGrid w:val="0"/>
              <w:spacing w:line="360" w:lineRule="auto"/>
              <w:jc w:val="both"/>
              <w:rPr>
                <w:rFonts w:ascii="Book Antiqua" w:hAnsi="Book Antiqua"/>
              </w:rPr>
            </w:pPr>
            <w:bookmarkStart w:id="140" w:name="OLE_LINK387"/>
            <w:bookmarkStart w:id="141" w:name="OLE_LINK388"/>
            <w:r w:rsidRPr="00950805">
              <w:rPr>
                <w:rFonts w:ascii="Book Antiqua" w:hAnsi="Book Antiqua"/>
              </w:rPr>
              <w:t>APCT</w:t>
            </w:r>
            <w:bookmarkEnd w:id="140"/>
            <w:bookmarkEnd w:id="141"/>
          </w:p>
        </w:tc>
        <w:tc>
          <w:tcPr>
            <w:tcW w:w="0" w:type="auto"/>
            <w:hideMark/>
          </w:tcPr>
          <w:p w14:paraId="0B767C2A" w14:textId="73FD47A8" w:rsidR="006B5634" w:rsidRPr="008B7312" w:rsidRDefault="006B5634" w:rsidP="00F35E6D">
            <w:pPr>
              <w:adjustRightInd w:val="0"/>
              <w:snapToGrid w:val="0"/>
              <w:spacing w:line="360" w:lineRule="auto"/>
              <w:jc w:val="both"/>
              <w:rPr>
                <w:rFonts w:ascii="Book Antiqua" w:eastAsiaTheme="minorEastAsia" w:hAnsi="Book Antiqua" w:cs="Times New Roman"/>
                <w:lang w:eastAsia="zh-CN"/>
              </w:rPr>
            </w:pPr>
            <w:r w:rsidRPr="008B7312">
              <w:rPr>
                <w:rFonts w:ascii="Book Antiqua" w:hAnsi="Book Antiqua" w:cs="Times New Roman"/>
              </w:rPr>
              <w:t>5-year overall survival</w:t>
            </w:r>
            <w:r w:rsidR="001B3850" w:rsidRPr="008B7312">
              <w:rPr>
                <w:rFonts w:ascii="Book Antiqua" w:eastAsiaTheme="minorEastAsia" w:hAnsi="Book Antiqua" w:cs="Times New Roman"/>
                <w:lang w:eastAsia="zh-CN"/>
              </w:rPr>
              <w:t xml:space="preserve">: </w:t>
            </w:r>
            <w:proofErr w:type="spellStart"/>
            <w:r w:rsidR="001B3850" w:rsidRPr="008B7312">
              <w:rPr>
                <w:rFonts w:ascii="Book Antiqua" w:hAnsi="Book Antiqua" w:cs="Times New Roman"/>
              </w:rPr>
              <w:t>Hypoenhancing</w:t>
            </w:r>
            <w:proofErr w:type="spellEnd"/>
            <w:r w:rsidR="004F4CD7">
              <w:rPr>
                <w:rFonts w:ascii="Book Antiqua" w:hAnsi="Book Antiqua" w:cs="Times New Roman"/>
              </w:rPr>
              <w:t xml:space="preserve"> </w:t>
            </w:r>
            <w:r w:rsidR="001B3850" w:rsidRPr="008B7312">
              <w:rPr>
                <w:rFonts w:ascii="Book Antiqua" w:eastAsiaTheme="minorEastAsia" w:hAnsi="Book Antiqua" w:cs="Times New Roman"/>
                <w:lang w:eastAsia="zh-CN"/>
              </w:rPr>
              <w:t>-</w:t>
            </w:r>
            <w:r w:rsidR="004F4CD7">
              <w:rPr>
                <w:rFonts w:ascii="Book Antiqua" w:eastAsiaTheme="minorEastAsia" w:hAnsi="Book Antiqua" w:cs="Times New Roman"/>
                <w:lang w:eastAsia="zh-CN"/>
              </w:rPr>
              <w:t xml:space="preserve"> </w:t>
            </w:r>
            <w:r w:rsidRPr="008B7312">
              <w:rPr>
                <w:rFonts w:ascii="Book Antiqua" w:hAnsi="Book Antiqua" w:cs="Times New Roman"/>
              </w:rPr>
              <w:t>54%</w:t>
            </w:r>
            <w:r w:rsidR="001B3850" w:rsidRPr="008B7312">
              <w:rPr>
                <w:rFonts w:ascii="Book Antiqua" w:eastAsiaTheme="minorEastAsia" w:hAnsi="Book Antiqua" w:cs="Times New Roman"/>
                <w:lang w:eastAsia="zh-CN"/>
              </w:rPr>
              <w:t xml:space="preserve">; </w:t>
            </w:r>
            <w:proofErr w:type="spellStart"/>
            <w:r w:rsidR="001B3850" w:rsidRPr="008B7312">
              <w:rPr>
                <w:rFonts w:ascii="Book Antiqua" w:hAnsi="Book Antiqua" w:cs="Times New Roman"/>
              </w:rPr>
              <w:t>Isoenhancing</w:t>
            </w:r>
            <w:proofErr w:type="spellEnd"/>
            <w:r w:rsidR="004F4CD7">
              <w:rPr>
                <w:rFonts w:ascii="Book Antiqua" w:hAnsi="Book Antiqua" w:cs="Times New Roman"/>
              </w:rPr>
              <w:t xml:space="preserve"> </w:t>
            </w:r>
            <w:r w:rsidR="001B3850" w:rsidRPr="008B7312">
              <w:rPr>
                <w:rFonts w:ascii="Book Antiqua" w:eastAsiaTheme="minorEastAsia" w:hAnsi="Book Antiqua" w:cs="Times New Roman"/>
                <w:lang w:eastAsia="zh-CN"/>
              </w:rPr>
              <w:t>-</w:t>
            </w:r>
            <w:r w:rsidR="004F4CD7">
              <w:rPr>
                <w:rFonts w:ascii="Book Antiqua" w:eastAsiaTheme="minorEastAsia" w:hAnsi="Book Antiqua" w:cs="Times New Roman"/>
                <w:lang w:eastAsia="zh-CN"/>
              </w:rPr>
              <w:t xml:space="preserve"> </w:t>
            </w:r>
            <w:r w:rsidRPr="008B7312">
              <w:rPr>
                <w:rFonts w:ascii="Book Antiqua" w:hAnsi="Book Antiqua" w:cs="Times New Roman"/>
              </w:rPr>
              <w:t>89%</w:t>
            </w:r>
            <w:r w:rsidR="001B3850" w:rsidRPr="008B7312">
              <w:rPr>
                <w:rFonts w:ascii="Book Antiqua" w:eastAsiaTheme="minorEastAsia" w:hAnsi="Book Antiqua" w:cs="Times New Roman"/>
                <w:lang w:eastAsia="zh-CN"/>
              </w:rPr>
              <w:t xml:space="preserve">; </w:t>
            </w:r>
            <w:proofErr w:type="spellStart"/>
            <w:r w:rsidR="001B3850" w:rsidRPr="008B7312">
              <w:rPr>
                <w:rFonts w:ascii="Book Antiqua" w:hAnsi="Book Antiqua" w:cs="Times New Roman"/>
              </w:rPr>
              <w:t>Hyperenhancin</w:t>
            </w:r>
            <w:proofErr w:type="spellEnd"/>
            <w:r w:rsidR="004F4CD7">
              <w:rPr>
                <w:rFonts w:ascii="Book Antiqua" w:hAnsi="Book Antiqua" w:cs="Times New Roman"/>
              </w:rPr>
              <w:t xml:space="preserve"> </w:t>
            </w:r>
            <w:r w:rsidR="001B3850" w:rsidRPr="008B7312">
              <w:rPr>
                <w:rFonts w:ascii="Book Antiqua" w:eastAsiaTheme="minorEastAsia" w:hAnsi="Book Antiqua" w:cs="Times New Roman"/>
                <w:lang w:eastAsia="zh-CN"/>
              </w:rPr>
              <w:t>-</w:t>
            </w:r>
            <w:r w:rsidR="004F4CD7">
              <w:rPr>
                <w:rFonts w:ascii="Book Antiqua" w:eastAsiaTheme="minorEastAsia" w:hAnsi="Book Antiqua" w:cs="Times New Roman"/>
                <w:lang w:eastAsia="zh-CN"/>
              </w:rPr>
              <w:t xml:space="preserve"> </w:t>
            </w:r>
            <w:r w:rsidR="001B3850" w:rsidRPr="008B7312">
              <w:rPr>
                <w:rFonts w:ascii="Book Antiqua" w:hAnsi="Book Antiqua" w:cs="Times New Roman"/>
              </w:rPr>
              <w:t>93%</w:t>
            </w:r>
            <w:r w:rsidR="001B3850" w:rsidRPr="008B7312">
              <w:rPr>
                <w:rFonts w:ascii="Book Antiqua" w:eastAsiaTheme="minorEastAsia" w:hAnsi="Book Antiqua" w:cs="Times New Roman"/>
                <w:lang w:eastAsia="zh-CN"/>
              </w:rPr>
              <w:t xml:space="preserve">. </w:t>
            </w:r>
            <w:r w:rsidRPr="008B7312">
              <w:rPr>
                <w:rFonts w:ascii="Book Antiqua" w:hAnsi="Book Antiqua" w:cs="Times New Roman"/>
              </w:rPr>
              <w:t>On</w:t>
            </w:r>
            <w:r w:rsidR="001B3850" w:rsidRPr="008B7312">
              <w:rPr>
                <w:rFonts w:ascii="Book Antiqua" w:eastAsiaTheme="minorEastAsia" w:hAnsi="Book Antiqua" w:cs="Times New Roman"/>
                <w:lang w:eastAsia="zh-CN"/>
              </w:rPr>
              <w:t xml:space="preserve"> </w:t>
            </w:r>
            <w:r w:rsidRPr="008B7312">
              <w:rPr>
                <w:rStyle w:val="Hyperlink"/>
                <w:rFonts w:ascii="Book Antiqua" w:hAnsi="Book Antiqua" w:cs="Times New Roman"/>
                <w:color w:val="auto"/>
                <w:u w:val="none"/>
              </w:rPr>
              <w:t>multivariate analysis</w:t>
            </w:r>
            <w:r w:rsidR="001B3850" w:rsidRPr="008B7312">
              <w:rPr>
                <w:rFonts w:ascii="Book Antiqua" w:eastAsiaTheme="minorEastAsia" w:hAnsi="Book Antiqua" w:cs="Times New Roman"/>
                <w:lang w:eastAsia="zh-CN"/>
              </w:rPr>
              <w:t xml:space="preserve"> </w:t>
            </w:r>
            <w:r w:rsidRPr="008B7312">
              <w:rPr>
                <w:rFonts w:ascii="Book Antiqua" w:hAnsi="Book Antiqua" w:cs="Times New Roman"/>
              </w:rPr>
              <w:t xml:space="preserve">only </w:t>
            </w:r>
            <w:proofErr w:type="spellStart"/>
            <w:r w:rsidRPr="008B7312">
              <w:rPr>
                <w:rFonts w:ascii="Book Antiqua" w:hAnsi="Book Antiqua" w:cs="Times New Roman"/>
              </w:rPr>
              <w:t>hypoenhancement</w:t>
            </w:r>
            <w:proofErr w:type="spellEnd"/>
            <w:r w:rsidRPr="008B7312">
              <w:rPr>
                <w:rFonts w:ascii="Book Antiqua" w:hAnsi="Book Antiqua" w:cs="Times New Roman"/>
              </w:rPr>
              <w:t xml:space="preserve"> (HR 2.32,</w:t>
            </w:r>
            <w:r w:rsidR="001B3850" w:rsidRPr="008B7312">
              <w:rPr>
                <w:rFonts w:ascii="Book Antiqua" w:eastAsiaTheme="minorEastAsia" w:hAnsi="Book Antiqua" w:cs="Times New Roman"/>
                <w:lang w:eastAsia="zh-CN"/>
              </w:rPr>
              <w:t xml:space="preserve"> </w:t>
            </w:r>
            <w:r w:rsidRPr="008B7312">
              <w:rPr>
                <w:rStyle w:val="Emphasis"/>
                <w:rFonts w:ascii="Book Antiqua" w:hAnsi="Book Antiqua" w:cs="Times New Roman"/>
              </w:rPr>
              <w:t>P</w:t>
            </w:r>
            <w:r w:rsidR="001B3850" w:rsidRPr="008B7312">
              <w:rPr>
                <w:rStyle w:val="Emphasis"/>
                <w:rFonts w:ascii="Book Antiqua" w:eastAsiaTheme="minorEastAsia" w:hAnsi="Book Antiqua" w:cs="Times New Roman"/>
                <w:lang w:eastAsia="zh-CN"/>
              </w:rPr>
              <w:t xml:space="preserve"> </w:t>
            </w:r>
            <w:r w:rsidRPr="008B7312">
              <w:rPr>
                <w:rFonts w:ascii="Book Antiqua" w:hAnsi="Book Antiqua" w:cs="Times New Roman"/>
              </w:rPr>
              <w:t>= 0.02) was independently associated with survival</w:t>
            </w:r>
            <w:r w:rsidR="001B3850" w:rsidRPr="008B7312">
              <w:rPr>
                <w:rFonts w:ascii="Book Antiqua" w:eastAsiaTheme="minorEastAsia" w:hAnsi="Book Antiqua" w:cs="Times New Roman"/>
                <w:lang w:eastAsia="zh-CN"/>
              </w:rPr>
              <w:t>.</w:t>
            </w:r>
          </w:p>
        </w:tc>
        <w:tc>
          <w:tcPr>
            <w:tcW w:w="0" w:type="auto"/>
            <w:hideMark/>
          </w:tcPr>
          <w:p w14:paraId="5B861F56" w14:textId="6B51A6DA" w:rsidR="006B5634" w:rsidRPr="00950805" w:rsidRDefault="006B5634" w:rsidP="002B2B91">
            <w:pPr>
              <w:adjustRightInd w:val="0"/>
              <w:snapToGrid w:val="0"/>
              <w:spacing w:line="360" w:lineRule="auto"/>
              <w:jc w:val="both"/>
              <w:rPr>
                <w:rFonts w:ascii="Book Antiqua" w:hAnsi="Book Antiqua"/>
              </w:rPr>
            </w:pPr>
            <w:proofErr w:type="spellStart"/>
            <w:r w:rsidRPr="008B7312">
              <w:rPr>
                <w:rFonts w:ascii="Book Antiqua" w:hAnsi="Book Antiqua" w:cs="Times New Roman"/>
              </w:rPr>
              <w:t>Hypoenhancement</w:t>
            </w:r>
            <w:proofErr w:type="spellEnd"/>
            <w:r w:rsidRPr="008B7312">
              <w:rPr>
                <w:rFonts w:ascii="Book Antiqua" w:hAnsi="Book Antiqua" w:cs="Times New Roman"/>
              </w:rPr>
              <w:t xml:space="preserve"> of PNEN on APCT (22% of well-differentiated PNE</w:t>
            </w:r>
            <w:r w:rsidR="002B2B91" w:rsidRPr="008B7312">
              <w:rPr>
                <w:rFonts w:ascii="Book Antiqua" w:hAnsi="Book Antiqua" w:cs="Times New Roman"/>
              </w:rPr>
              <w:t>N</w:t>
            </w:r>
            <w:r w:rsidRPr="008B7312">
              <w:rPr>
                <w:rFonts w:ascii="Book Antiqua" w:hAnsi="Book Antiqua" w:cs="Times New Roman"/>
              </w:rPr>
              <w:t>) was an independent predictor of poor outcome</w:t>
            </w:r>
            <w:r w:rsidR="001B3850" w:rsidRPr="008B7312">
              <w:rPr>
                <w:rFonts w:ascii="Book Antiqua" w:eastAsiaTheme="minorEastAsia" w:hAnsi="Book Antiqua" w:cs="Times New Roman"/>
                <w:lang w:eastAsia="zh-CN"/>
              </w:rPr>
              <w:t>.</w:t>
            </w:r>
          </w:p>
        </w:tc>
      </w:tr>
      <w:bookmarkEnd w:id="134"/>
      <w:tr w:rsidR="001F00B4" w:rsidRPr="008B7312" w14:paraId="5921D936" w14:textId="77777777" w:rsidTr="00F77177">
        <w:tc>
          <w:tcPr>
            <w:tcW w:w="0" w:type="auto"/>
          </w:tcPr>
          <w:p w14:paraId="4BE7866A" w14:textId="77777777" w:rsidR="006B5634" w:rsidRPr="00950805" w:rsidRDefault="006B5634" w:rsidP="00F35E6D">
            <w:pPr>
              <w:adjustRightInd w:val="0"/>
              <w:snapToGrid w:val="0"/>
              <w:spacing w:line="360" w:lineRule="auto"/>
              <w:jc w:val="both"/>
              <w:rPr>
                <w:rFonts w:ascii="Book Antiqua" w:hAnsi="Book Antiqua"/>
              </w:rPr>
            </w:pPr>
          </w:p>
        </w:tc>
        <w:tc>
          <w:tcPr>
            <w:tcW w:w="0" w:type="auto"/>
          </w:tcPr>
          <w:p w14:paraId="0C1C7909" w14:textId="77777777" w:rsidR="006B5634" w:rsidRPr="00950805" w:rsidRDefault="00F77177" w:rsidP="00F35E6D">
            <w:pPr>
              <w:adjustRightInd w:val="0"/>
              <w:snapToGrid w:val="0"/>
              <w:spacing w:line="360" w:lineRule="auto"/>
              <w:jc w:val="both"/>
              <w:rPr>
                <w:rFonts w:ascii="Book Antiqua" w:hAnsi="Book Antiqua"/>
              </w:rPr>
            </w:pPr>
            <w:proofErr w:type="spellStart"/>
            <w:r w:rsidRPr="00950805">
              <w:rPr>
                <w:rFonts w:ascii="Book Antiqua" w:hAnsi="Book Antiqua"/>
              </w:rPr>
              <w:t>Rodallec</w:t>
            </w:r>
            <w:proofErr w:type="spellEnd"/>
            <w:r w:rsidRPr="00950805">
              <w:rPr>
                <w:rFonts w:ascii="Book Antiqua" w:hAnsi="Book Antiqua"/>
              </w:rPr>
              <w:t xml:space="preserve"> </w:t>
            </w:r>
            <w:r w:rsidRPr="00950805">
              <w:rPr>
                <w:rFonts w:ascii="Book Antiqua" w:hAnsi="Book Antiqua"/>
                <w:i/>
              </w:rPr>
              <w:t xml:space="preserve">et </w:t>
            </w:r>
            <w:proofErr w:type="gramStart"/>
            <w:r w:rsidRPr="00950805">
              <w:rPr>
                <w:rFonts w:ascii="Book Antiqua" w:hAnsi="Book Antiqua"/>
                <w:i/>
              </w:rPr>
              <w:t>al</w:t>
            </w:r>
            <w:r w:rsidRPr="00950805">
              <w:rPr>
                <w:rFonts w:ascii="Book Antiqua" w:hAnsi="Book Antiqua"/>
                <w:vertAlign w:val="superscript"/>
              </w:rPr>
              <w:t>[</w:t>
            </w:r>
            <w:proofErr w:type="gramEnd"/>
            <w:r w:rsidRPr="00950805">
              <w:rPr>
                <w:rFonts w:ascii="Book Antiqua" w:hAnsi="Book Antiqua"/>
                <w:vertAlign w:val="superscript"/>
              </w:rPr>
              <w:t>46]</w:t>
            </w:r>
            <w:r w:rsidRPr="00950805">
              <w:rPr>
                <w:rFonts w:ascii="Book Antiqua" w:hAnsi="Book Antiqua"/>
              </w:rPr>
              <w:t xml:space="preserve">, </w:t>
            </w:r>
            <w:r w:rsidR="006B5634" w:rsidRPr="00950805">
              <w:rPr>
                <w:rFonts w:ascii="Book Antiqua" w:hAnsi="Book Antiqua"/>
              </w:rPr>
              <w:t>2006</w:t>
            </w:r>
          </w:p>
        </w:tc>
        <w:tc>
          <w:tcPr>
            <w:tcW w:w="0" w:type="auto"/>
          </w:tcPr>
          <w:p w14:paraId="3B5C10A8"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37</w:t>
            </w:r>
          </w:p>
        </w:tc>
        <w:tc>
          <w:tcPr>
            <w:tcW w:w="0" w:type="auto"/>
          </w:tcPr>
          <w:p w14:paraId="55F7D452" w14:textId="2BF25BA6"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Dual</w:t>
            </w:r>
            <w:r w:rsidR="004F4CD7">
              <w:rPr>
                <w:rFonts w:ascii="Book Antiqua" w:hAnsi="Book Antiqua" w:cs="Times New Roman"/>
              </w:rPr>
              <w:t>-</w:t>
            </w:r>
            <w:r w:rsidRPr="00950805">
              <w:rPr>
                <w:rFonts w:ascii="Book Antiqua" w:hAnsi="Book Antiqua"/>
              </w:rPr>
              <w:t xml:space="preserve">phase </w:t>
            </w:r>
            <w:r w:rsidR="004F4CD7">
              <w:rPr>
                <w:rFonts w:ascii="Book Antiqua" w:hAnsi="Book Antiqua" w:cs="Times New Roman"/>
              </w:rPr>
              <w:t>c</w:t>
            </w:r>
            <w:r w:rsidR="004F4CD7" w:rsidRPr="008B7312">
              <w:rPr>
                <w:rFonts w:ascii="Book Antiqua" w:hAnsi="Book Antiqua" w:cs="Times New Roman"/>
              </w:rPr>
              <w:t>ontrast</w:t>
            </w:r>
            <w:r w:rsidR="004F4CD7">
              <w:rPr>
                <w:rFonts w:ascii="Book Antiqua" w:hAnsi="Book Antiqua" w:cs="Times New Roman"/>
              </w:rPr>
              <w:t>-</w:t>
            </w:r>
            <w:r w:rsidRPr="00950805">
              <w:rPr>
                <w:rFonts w:ascii="Book Antiqua" w:hAnsi="Book Antiqua"/>
              </w:rPr>
              <w:t>enhanced CT</w:t>
            </w:r>
          </w:p>
        </w:tc>
        <w:tc>
          <w:tcPr>
            <w:tcW w:w="0" w:type="auto"/>
          </w:tcPr>
          <w:p w14:paraId="1F993F15" w14:textId="60C23151" w:rsidR="006B5634" w:rsidRPr="008B7312" w:rsidRDefault="006B5634" w:rsidP="00F35E6D">
            <w:pPr>
              <w:adjustRightInd w:val="0"/>
              <w:snapToGrid w:val="0"/>
              <w:spacing w:line="360" w:lineRule="auto"/>
              <w:jc w:val="both"/>
              <w:rPr>
                <w:rFonts w:ascii="Book Antiqua" w:eastAsiaTheme="minorEastAsia" w:hAnsi="Book Antiqua" w:cs="Times New Roman"/>
                <w:shd w:val="clear" w:color="auto" w:fill="FFFFFF"/>
                <w:lang w:eastAsia="zh-CN"/>
              </w:rPr>
            </w:pPr>
            <w:r w:rsidRPr="008B7312">
              <w:rPr>
                <w:rFonts w:ascii="Book Antiqua" w:hAnsi="Book Antiqua" w:cs="Times New Roman"/>
                <w:shd w:val="clear" w:color="auto" w:fill="FFFFFF"/>
              </w:rPr>
              <w:t>Poorly differentiated NEC</w:t>
            </w:r>
            <w:r w:rsidR="001B3850" w:rsidRPr="008B7312">
              <w:rPr>
                <w:rFonts w:ascii="Book Antiqua" w:eastAsiaTheme="minorEastAsia" w:hAnsi="Book Antiqua" w:cs="Times New Roman"/>
                <w:shd w:val="clear" w:color="auto" w:fill="FFFFFF"/>
                <w:lang w:eastAsia="zh-CN"/>
              </w:rPr>
              <w:t>: H</w:t>
            </w:r>
            <w:r w:rsidR="001B3850" w:rsidRPr="008B7312">
              <w:rPr>
                <w:rFonts w:ascii="Book Antiqua" w:hAnsi="Book Antiqua" w:cs="Times New Roman"/>
                <w:shd w:val="clear" w:color="auto" w:fill="FFFFFF"/>
              </w:rPr>
              <w:t>ypoattenuating</w:t>
            </w:r>
            <w:r w:rsidR="004F4CD7">
              <w:rPr>
                <w:rFonts w:ascii="Book Antiqua" w:hAnsi="Book Antiqua" w:cs="Times New Roman"/>
                <w:shd w:val="clear" w:color="auto" w:fill="FFFFFF"/>
              </w:rPr>
              <w:t xml:space="preserve"> </w:t>
            </w:r>
            <w:r w:rsidR="001B3850" w:rsidRPr="008B7312">
              <w:rPr>
                <w:rFonts w:ascii="Book Antiqua" w:hAnsi="Book Antiqua" w:cs="Times New Roman"/>
                <w:shd w:val="clear" w:color="auto" w:fill="FFFFFF"/>
              </w:rPr>
              <w:t>-</w:t>
            </w:r>
            <w:r w:rsidR="004F4CD7">
              <w:rPr>
                <w:rFonts w:ascii="Book Antiqua" w:hAnsi="Book Antiqua" w:cs="Times New Roman"/>
                <w:shd w:val="clear" w:color="auto" w:fill="FFFFFF"/>
              </w:rPr>
              <w:t xml:space="preserve"> </w:t>
            </w:r>
            <w:r w:rsidRPr="008B7312">
              <w:rPr>
                <w:rFonts w:ascii="Book Antiqua" w:hAnsi="Book Antiqua" w:cs="Times New Roman"/>
                <w:shd w:val="clear" w:color="auto" w:fill="FFFFFF"/>
              </w:rPr>
              <w:t>71%</w:t>
            </w:r>
            <w:r w:rsidR="001B3850" w:rsidRPr="008B7312">
              <w:rPr>
                <w:rFonts w:ascii="Book Antiqua" w:eastAsiaTheme="minorEastAsia" w:hAnsi="Book Antiqua" w:cs="Times New Roman"/>
                <w:shd w:val="clear" w:color="auto" w:fill="FFFFFF"/>
                <w:lang w:eastAsia="zh-CN"/>
              </w:rPr>
              <w:t xml:space="preserve">; </w:t>
            </w:r>
            <w:proofErr w:type="spellStart"/>
            <w:r w:rsidR="001B3850" w:rsidRPr="008B7312">
              <w:rPr>
                <w:rFonts w:ascii="Book Antiqua" w:eastAsiaTheme="minorEastAsia" w:hAnsi="Book Antiqua" w:cs="Times New Roman"/>
                <w:shd w:val="clear" w:color="auto" w:fill="FFFFFF"/>
                <w:lang w:eastAsia="zh-CN"/>
              </w:rPr>
              <w:t>I</w:t>
            </w:r>
            <w:r w:rsidRPr="008B7312">
              <w:rPr>
                <w:rFonts w:ascii="Book Antiqua" w:hAnsi="Book Antiqua" w:cs="Times New Roman"/>
                <w:shd w:val="clear" w:color="auto" w:fill="FFFFFF"/>
              </w:rPr>
              <w:t>soattenuati</w:t>
            </w:r>
            <w:r w:rsidR="001B3850" w:rsidRPr="008B7312">
              <w:rPr>
                <w:rFonts w:ascii="Book Antiqua" w:hAnsi="Book Antiqua" w:cs="Times New Roman"/>
                <w:shd w:val="clear" w:color="auto" w:fill="FFFFFF"/>
              </w:rPr>
              <w:t>ng</w:t>
            </w:r>
            <w:proofErr w:type="spellEnd"/>
            <w:r w:rsidR="001B3850" w:rsidRPr="008B7312">
              <w:rPr>
                <w:rFonts w:ascii="Book Antiqua" w:hAnsi="Book Antiqua" w:cs="Times New Roman"/>
                <w:shd w:val="clear" w:color="auto" w:fill="FFFFFF"/>
              </w:rPr>
              <w:t xml:space="preserve"> or weakly hyperattenuating</w:t>
            </w:r>
            <w:r w:rsidR="004F4CD7">
              <w:rPr>
                <w:rFonts w:ascii="Book Antiqua" w:hAnsi="Book Antiqua" w:cs="Times New Roman"/>
                <w:shd w:val="clear" w:color="auto" w:fill="FFFFFF"/>
              </w:rPr>
              <w:t xml:space="preserve"> </w:t>
            </w:r>
            <w:r w:rsidR="001B3850" w:rsidRPr="008B7312">
              <w:rPr>
                <w:rFonts w:ascii="Book Antiqua" w:hAnsi="Book Antiqua" w:cs="Times New Roman"/>
                <w:shd w:val="clear" w:color="auto" w:fill="FFFFFF"/>
              </w:rPr>
              <w:t>-</w:t>
            </w:r>
            <w:r w:rsidR="004F4CD7">
              <w:rPr>
                <w:rFonts w:ascii="Book Antiqua" w:hAnsi="Book Antiqua" w:cs="Times New Roman"/>
                <w:shd w:val="clear" w:color="auto" w:fill="FFFFFF"/>
              </w:rPr>
              <w:t xml:space="preserve"> </w:t>
            </w:r>
            <w:r w:rsidRPr="008B7312">
              <w:rPr>
                <w:rFonts w:ascii="Book Antiqua" w:hAnsi="Book Antiqua" w:cs="Times New Roman"/>
                <w:shd w:val="clear" w:color="auto" w:fill="FFFFFF"/>
              </w:rPr>
              <w:t>29%</w:t>
            </w:r>
            <w:r w:rsidR="001B3850" w:rsidRPr="008B7312">
              <w:rPr>
                <w:rFonts w:ascii="Book Antiqua" w:eastAsiaTheme="minorEastAsia" w:hAnsi="Book Antiqua" w:cs="Times New Roman"/>
                <w:shd w:val="clear" w:color="auto" w:fill="FFFFFF"/>
                <w:lang w:eastAsia="zh-CN"/>
              </w:rPr>
              <w:t>;</w:t>
            </w:r>
            <w:r w:rsidRPr="008B7312">
              <w:rPr>
                <w:rFonts w:ascii="Book Antiqua" w:hAnsi="Book Antiqua" w:cs="Times New Roman"/>
                <w:shd w:val="clear" w:color="auto" w:fill="FFFFFF"/>
              </w:rPr>
              <w:t xml:space="preserve"> Well-differentiated NEC</w:t>
            </w:r>
          </w:p>
          <w:p w14:paraId="5515D4AE" w14:textId="14EAD1D6" w:rsidR="006B5634" w:rsidRPr="008B7312" w:rsidRDefault="006B5634" w:rsidP="00F35E6D">
            <w:pPr>
              <w:adjustRightInd w:val="0"/>
              <w:snapToGrid w:val="0"/>
              <w:spacing w:line="360" w:lineRule="auto"/>
              <w:jc w:val="both"/>
              <w:rPr>
                <w:rFonts w:ascii="Book Antiqua" w:eastAsiaTheme="minorEastAsia" w:hAnsi="Book Antiqua" w:cs="Times New Roman"/>
                <w:shd w:val="clear" w:color="auto" w:fill="FFFFFF"/>
                <w:lang w:eastAsia="zh-CN"/>
              </w:rPr>
            </w:pPr>
            <w:r w:rsidRPr="008B7312">
              <w:rPr>
                <w:rFonts w:ascii="Book Antiqua" w:hAnsi="Book Antiqua" w:cs="Times New Roman"/>
                <w:shd w:val="clear" w:color="auto" w:fill="FFFFFF"/>
              </w:rPr>
              <w:t>moderately</w:t>
            </w:r>
            <w:r w:rsidR="001B3850" w:rsidRPr="008B7312">
              <w:rPr>
                <w:rFonts w:ascii="Book Antiqua" w:hAnsi="Book Antiqua" w:cs="Times New Roman"/>
                <w:shd w:val="clear" w:color="auto" w:fill="FFFFFF"/>
              </w:rPr>
              <w:t xml:space="preserve"> or strongly hyperattenuating</w:t>
            </w:r>
            <w:r w:rsidR="004F4CD7">
              <w:rPr>
                <w:rFonts w:ascii="Book Antiqua" w:hAnsi="Book Antiqua" w:cs="Times New Roman"/>
                <w:shd w:val="clear" w:color="auto" w:fill="FFFFFF"/>
              </w:rPr>
              <w:t xml:space="preserve"> </w:t>
            </w:r>
            <w:r w:rsidR="001B3850" w:rsidRPr="008B7312">
              <w:rPr>
                <w:rFonts w:ascii="Book Antiqua" w:hAnsi="Book Antiqua" w:cs="Times New Roman"/>
                <w:shd w:val="clear" w:color="auto" w:fill="FFFFFF"/>
              </w:rPr>
              <w:t>-</w:t>
            </w:r>
            <w:r w:rsidR="004F4CD7">
              <w:rPr>
                <w:rFonts w:ascii="Book Antiqua" w:hAnsi="Book Antiqua" w:cs="Times New Roman"/>
                <w:shd w:val="clear" w:color="auto" w:fill="FFFFFF"/>
              </w:rPr>
              <w:t xml:space="preserve"> </w:t>
            </w:r>
            <w:r w:rsidRPr="008B7312">
              <w:rPr>
                <w:rFonts w:ascii="Book Antiqua" w:hAnsi="Book Antiqua" w:cs="Times New Roman"/>
                <w:shd w:val="clear" w:color="auto" w:fill="FFFFFF"/>
              </w:rPr>
              <w:t>53%</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Poor enhancement at pancreatic phase and less vascularized tumors were associated with decreased survival rate</w:t>
            </w:r>
            <w:r w:rsidR="001B3850" w:rsidRPr="008B7312">
              <w:rPr>
                <w:rFonts w:ascii="Book Antiqua" w:eastAsiaTheme="minorEastAsia" w:hAnsi="Book Antiqua" w:cs="Times New Roman"/>
                <w:shd w:val="clear" w:color="auto" w:fill="FFFFFF"/>
                <w:lang w:eastAsia="zh-CN"/>
              </w:rPr>
              <w:t>.</w:t>
            </w:r>
          </w:p>
        </w:tc>
        <w:tc>
          <w:tcPr>
            <w:tcW w:w="0" w:type="auto"/>
          </w:tcPr>
          <w:p w14:paraId="418CFF10" w14:textId="77777777" w:rsidR="006B5634" w:rsidRPr="008B7312" w:rsidRDefault="006B5634" w:rsidP="00F35E6D">
            <w:pPr>
              <w:adjustRightInd w:val="0"/>
              <w:snapToGrid w:val="0"/>
              <w:spacing w:line="360" w:lineRule="auto"/>
              <w:jc w:val="both"/>
              <w:rPr>
                <w:rFonts w:ascii="Book Antiqua" w:hAnsi="Book Antiqua" w:cs="Times New Roman"/>
                <w:shd w:val="clear" w:color="auto" w:fill="FFFFFF"/>
              </w:rPr>
            </w:pPr>
            <w:r w:rsidRPr="008B7312">
              <w:rPr>
                <w:rFonts w:ascii="Book Antiqua" w:hAnsi="Book Antiqua" w:cs="Times New Roman"/>
                <w:shd w:val="clear" w:color="auto" w:fill="FFFFFF"/>
              </w:rPr>
              <w:t>Enhancement of PNEN at CT correlated with microscopic tumor vascularity.</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Low-enhancing PNEN correlated with poor differentiation and lower overall survival.</w:t>
            </w:r>
          </w:p>
        </w:tc>
      </w:tr>
      <w:tr w:rsidR="001F00B4" w:rsidRPr="008B7312" w14:paraId="14703A94" w14:textId="77777777" w:rsidTr="00F77177">
        <w:tc>
          <w:tcPr>
            <w:tcW w:w="0" w:type="auto"/>
          </w:tcPr>
          <w:p w14:paraId="0296C2A4" w14:textId="77777777" w:rsidR="006B5634" w:rsidRPr="00950805" w:rsidRDefault="006B5634" w:rsidP="00F35E6D">
            <w:pPr>
              <w:adjustRightInd w:val="0"/>
              <w:snapToGrid w:val="0"/>
              <w:spacing w:line="360" w:lineRule="auto"/>
              <w:jc w:val="both"/>
              <w:rPr>
                <w:rFonts w:ascii="Book Antiqua" w:hAnsi="Book Antiqua"/>
              </w:rPr>
            </w:pPr>
          </w:p>
        </w:tc>
        <w:tc>
          <w:tcPr>
            <w:tcW w:w="0" w:type="auto"/>
          </w:tcPr>
          <w:p w14:paraId="6CB5AEC5" w14:textId="77777777" w:rsidR="006B5634"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 xml:space="preserve">Park </w:t>
            </w:r>
            <w:r w:rsidRPr="00950805">
              <w:rPr>
                <w:rFonts w:ascii="Book Antiqua" w:hAnsi="Book Antiqua"/>
                <w:i/>
              </w:rPr>
              <w:t xml:space="preserve">et </w:t>
            </w:r>
            <w:proofErr w:type="gramStart"/>
            <w:r w:rsidRPr="00950805">
              <w:rPr>
                <w:rFonts w:ascii="Book Antiqua" w:hAnsi="Book Antiqua"/>
                <w:i/>
              </w:rPr>
              <w:t>al</w:t>
            </w:r>
            <w:r w:rsidRPr="00950805">
              <w:rPr>
                <w:rFonts w:ascii="Book Antiqua" w:hAnsi="Book Antiqua"/>
                <w:vertAlign w:val="superscript"/>
              </w:rPr>
              <w:t>[</w:t>
            </w:r>
            <w:proofErr w:type="gramEnd"/>
            <w:r w:rsidRPr="00950805">
              <w:rPr>
                <w:rFonts w:ascii="Book Antiqua" w:hAnsi="Book Antiqua"/>
                <w:vertAlign w:val="superscript"/>
              </w:rPr>
              <w:t>48]</w:t>
            </w:r>
            <w:r w:rsidRPr="00950805">
              <w:rPr>
                <w:rFonts w:ascii="Book Antiqua" w:hAnsi="Book Antiqua"/>
              </w:rPr>
              <w:t xml:space="preserve">, </w:t>
            </w:r>
            <w:r w:rsidR="006B5634" w:rsidRPr="00950805">
              <w:rPr>
                <w:rFonts w:ascii="Book Antiqua" w:hAnsi="Book Antiqua"/>
              </w:rPr>
              <w:t>2020</w:t>
            </w:r>
          </w:p>
        </w:tc>
        <w:tc>
          <w:tcPr>
            <w:tcW w:w="0" w:type="auto"/>
          </w:tcPr>
          <w:p w14:paraId="10FEA752"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69</w:t>
            </w:r>
          </w:p>
        </w:tc>
        <w:tc>
          <w:tcPr>
            <w:tcW w:w="0" w:type="auto"/>
          </w:tcPr>
          <w:p w14:paraId="1465A0A0"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Dynamic CT</w:t>
            </w:r>
          </w:p>
        </w:tc>
        <w:tc>
          <w:tcPr>
            <w:tcW w:w="0" w:type="auto"/>
          </w:tcPr>
          <w:p w14:paraId="19CFD792" w14:textId="0F80B751" w:rsidR="006B5634" w:rsidRPr="00950805" w:rsidRDefault="006B5634" w:rsidP="001B3850">
            <w:pPr>
              <w:adjustRightInd w:val="0"/>
              <w:snapToGrid w:val="0"/>
              <w:spacing w:line="360" w:lineRule="auto"/>
              <w:jc w:val="both"/>
              <w:rPr>
                <w:rFonts w:ascii="Book Antiqua" w:hAnsi="Book Antiqua"/>
              </w:rPr>
            </w:pPr>
            <w:r w:rsidRPr="00950805">
              <w:rPr>
                <w:rFonts w:ascii="Book Antiqua" w:hAnsi="Book Antiqua"/>
              </w:rPr>
              <w:t>NEC (compared to well-differentiated NEN)</w:t>
            </w:r>
            <w:r w:rsidR="001B3850" w:rsidRPr="00950805">
              <w:rPr>
                <w:rFonts w:ascii="Book Antiqua" w:hAnsi="Book Antiqua"/>
              </w:rPr>
              <w:t>: S</w:t>
            </w:r>
            <w:r w:rsidRPr="00950805">
              <w:rPr>
                <w:rFonts w:ascii="Book Antiqua" w:hAnsi="Book Antiqua"/>
              </w:rPr>
              <w:t>ignificantly higher frequencies of main pancreatic ductal dilatation, bile duct dilatation, vascular invasion</w:t>
            </w:r>
            <w:r w:rsidR="001B3850" w:rsidRPr="00950805">
              <w:rPr>
                <w:rFonts w:ascii="Book Antiqua" w:hAnsi="Book Antiqua"/>
              </w:rPr>
              <w:t>;</w:t>
            </w:r>
            <w:r w:rsidRPr="00950805">
              <w:rPr>
                <w:rFonts w:ascii="Book Antiqua" w:hAnsi="Book Antiqua"/>
              </w:rPr>
              <w:t xml:space="preserve"> </w:t>
            </w:r>
            <w:r w:rsidR="001B3850" w:rsidRPr="00950805">
              <w:rPr>
                <w:rFonts w:ascii="Book Antiqua" w:hAnsi="Book Antiqua"/>
              </w:rPr>
              <w:t>S</w:t>
            </w:r>
            <w:r w:rsidRPr="00950805">
              <w:rPr>
                <w:rFonts w:ascii="Book Antiqua" w:hAnsi="Book Antiqua"/>
              </w:rPr>
              <w:t xml:space="preserve">ignificantly lower conspicuity of interface between tumor and parenchyma, </w:t>
            </w:r>
            <w:bookmarkStart w:id="142" w:name="OLE_LINK389"/>
            <w:bookmarkStart w:id="143" w:name="OLE_LINK390"/>
            <w:bookmarkStart w:id="144" w:name="OLE_LINK391"/>
            <w:r w:rsidRPr="00950805">
              <w:rPr>
                <w:rFonts w:ascii="Book Antiqua" w:hAnsi="Book Antiqua"/>
              </w:rPr>
              <w:t>AER and PER</w:t>
            </w:r>
            <w:bookmarkEnd w:id="142"/>
            <w:bookmarkEnd w:id="143"/>
            <w:bookmarkEnd w:id="144"/>
            <w:r w:rsidR="001B3850" w:rsidRPr="00950805">
              <w:rPr>
                <w:rFonts w:ascii="Book Antiqua" w:hAnsi="Book Antiqua"/>
              </w:rPr>
              <w:t xml:space="preserve">. </w:t>
            </w:r>
            <w:r w:rsidRPr="00950805">
              <w:rPr>
                <w:rFonts w:ascii="Book Antiqua" w:hAnsi="Book Antiqua"/>
              </w:rPr>
              <w:lastRenderedPageBreak/>
              <w:t>PER &lt;</w:t>
            </w:r>
            <w:r w:rsidR="001B3850" w:rsidRPr="00950805">
              <w:rPr>
                <w:rFonts w:ascii="Book Antiqua" w:hAnsi="Book Antiqua"/>
              </w:rPr>
              <w:t xml:space="preserve"> </w:t>
            </w:r>
            <w:r w:rsidRPr="00950805">
              <w:rPr>
                <w:rFonts w:ascii="Book Antiqua" w:hAnsi="Book Antiqua"/>
              </w:rPr>
              <w:t>0.8 showed 94.1% sensitivity, 88.5% specificity for differentiation of NEC from well</w:t>
            </w:r>
            <w:r w:rsidR="004F4CD7">
              <w:rPr>
                <w:rFonts w:ascii="Book Antiqua" w:hAnsi="Book Antiqua" w:cs="Times New Roman"/>
              </w:rPr>
              <w:t>-</w:t>
            </w:r>
            <w:r w:rsidRPr="00950805">
              <w:rPr>
                <w:rFonts w:ascii="Book Antiqua" w:hAnsi="Book Antiqua"/>
              </w:rPr>
              <w:t>differentiated NEN. On combining 3 significant CT features, the sensitivity and specificity for diagnosing NEC were 88.2% and 88.5% respectively</w:t>
            </w:r>
            <w:r w:rsidR="001B3850" w:rsidRPr="00950805">
              <w:rPr>
                <w:rFonts w:ascii="Book Antiqua" w:hAnsi="Book Antiqua"/>
              </w:rPr>
              <w:t>.</w:t>
            </w:r>
          </w:p>
        </w:tc>
        <w:tc>
          <w:tcPr>
            <w:tcW w:w="0" w:type="auto"/>
          </w:tcPr>
          <w:p w14:paraId="558DAD6A" w14:textId="58055738"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lastRenderedPageBreak/>
              <w:t>Tumor parenchyma enhancement ratio in portal phase is useful to distinguish NECs from well differentiated NENs.</w:t>
            </w:r>
            <w:r w:rsidR="001B3850" w:rsidRPr="00950805">
              <w:rPr>
                <w:rFonts w:ascii="Book Antiqua" w:hAnsi="Book Antiqua"/>
              </w:rPr>
              <w:t xml:space="preserve"> </w:t>
            </w:r>
            <w:r w:rsidRPr="00950805">
              <w:rPr>
                <w:rFonts w:ascii="Book Antiqua" w:hAnsi="Book Antiqua"/>
              </w:rPr>
              <w:t xml:space="preserve">Combining qualitative and quantitative CT features aid in achieving good diagnostic accuracy in differentiation between </w:t>
            </w:r>
            <w:r w:rsidRPr="00950805">
              <w:rPr>
                <w:rFonts w:ascii="Book Antiqua" w:hAnsi="Book Antiqua"/>
              </w:rPr>
              <w:lastRenderedPageBreak/>
              <w:t>NEC and well</w:t>
            </w:r>
            <w:r w:rsidR="004F4CD7">
              <w:rPr>
                <w:rFonts w:ascii="Book Antiqua" w:hAnsi="Book Antiqua" w:cs="Times New Roman"/>
              </w:rPr>
              <w:t>-</w:t>
            </w:r>
            <w:r w:rsidRPr="00950805">
              <w:rPr>
                <w:rFonts w:ascii="Book Antiqua" w:hAnsi="Book Antiqua"/>
              </w:rPr>
              <w:t>differentiated NEN</w:t>
            </w:r>
            <w:r w:rsidR="001B3850" w:rsidRPr="00950805">
              <w:rPr>
                <w:rFonts w:ascii="Book Antiqua" w:hAnsi="Book Antiqua"/>
              </w:rPr>
              <w:t>.</w:t>
            </w:r>
          </w:p>
          <w:p w14:paraId="3742B03F" w14:textId="77777777" w:rsidR="006B5634" w:rsidRPr="00950805" w:rsidRDefault="006B5634" w:rsidP="00F35E6D">
            <w:pPr>
              <w:adjustRightInd w:val="0"/>
              <w:snapToGrid w:val="0"/>
              <w:spacing w:line="360" w:lineRule="auto"/>
              <w:jc w:val="both"/>
              <w:rPr>
                <w:rFonts w:ascii="Book Antiqua" w:hAnsi="Book Antiqua"/>
              </w:rPr>
            </w:pPr>
          </w:p>
        </w:tc>
      </w:tr>
      <w:tr w:rsidR="001F00B4" w:rsidRPr="008B7312" w14:paraId="3D97831D" w14:textId="77777777" w:rsidTr="00F77177">
        <w:tc>
          <w:tcPr>
            <w:tcW w:w="0" w:type="auto"/>
          </w:tcPr>
          <w:p w14:paraId="30840381" w14:textId="77777777" w:rsidR="006B5634" w:rsidRPr="00950805" w:rsidRDefault="006B5634" w:rsidP="00F35E6D">
            <w:pPr>
              <w:adjustRightInd w:val="0"/>
              <w:snapToGrid w:val="0"/>
              <w:spacing w:line="360" w:lineRule="auto"/>
              <w:jc w:val="both"/>
              <w:rPr>
                <w:rFonts w:ascii="Book Antiqua" w:hAnsi="Book Antiqua"/>
              </w:rPr>
            </w:pPr>
          </w:p>
        </w:tc>
        <w:tc>
          <w:tcPr>
            <w:tcW w:w="0" w:type="auto"/>
          </w:tcPr>
          <w:p w14:paraId="53872721" w14:textId="77777777" w:rsidR="006B5634" w:rsidRPr="00950805" w:rsidRDefault="00F77177" w:rsidP="00F35E6D">
            <w:pPr>
              <w:adjustRightInd w:val="0"/>
              <w:snapToGrid w:val="0"/>
              <w:spacing w:line="360" w:lineRule="auto"/>
              <w:jc w:val="both"/>
              <w:rPr>
                <w:rFonts w:ascii="Book Antiqua" w:hAnsi="Book Antiqua"/>
              </w:rPr>
            </w:pPr>
            <w:proofErr w:type="spellStart"/>
            <w:r w:rsidRPr="00950805">
              <w:rPr>
                <w:rFonts w:ascii="Book Antiqua" w:hAnsi="Book Antiqua"/>
              </w:rPr>
              <w:t>d’Assignies</w:t>
            </w:r>
            <w:proofErr w:type="spellEnd"/>
            <w:r w:rsidRPr="00950805">
              <w:rPr>
                <w:rFonts w:ascii="Book Antiqua" w:hAnsi="Book Antiqua"/>
              </w:rPr>
              <w:t xml:space="preserve"> </w:t>
            </w:r>
            <w:r w:rsidRPr="00950805">
              <w:rPr>
                <w:rFonts w:ascii="Book Antiqua" w:hAnsi="Book Antiqua"/>
                <w:i/>
              </w:rPr>
              <w:t xml:space="preserve">et </w:t>
            </w:r>
            <w:proofErr w:type="gramStart"/>
            <w:r w:rsidRPr="00950805">
              <w:rPr>
                <w:rFonts w:ascii="Book Antiqua" w:hAnsi="Book Antiqua"/>
                <w:i/>
              </w:rPr>
              <w:t>al</w:t>
            </w:r>
            <w:r w:rsidRPr="00950805">
              <w:rPr>
                <w:rFonts w:ascii="Book Antiqua" w:hAnsi="Book Antiqua"/>
                <w:vertAlign w:val="superscript"/>
              </w:rPr>
              <w:t>[</w:t>
            </w:r>
            <w:proofErr w:type="gramEnd"/>
            <w:r w:rsidRPr="00950805">
              <w:rPr>
                <w:rFonts w:ascii="Book Antiqua" w:hAnsi="Book Antiqua"/>
                <w:vertAlign w:val="superscript"/>
              </w:rPr>
              <w:t>59]</w:t>
            </w:r>
            <w:r w:rsidRPr="00950805">
              <w:rPr>
                <w:rFonts w:ascii="Book Antiqua" w:hAnsi="Book Antiqua"/>
              </w:rPr>
              <w:t xml:space="preserve">, </w:t>
            </w:r>
            <w:r w:rsidR="006B5634" w:rsidRPr="00950805">
              <w:rPr>
                <w:rFonts w:ascii="Book Antiqua" w:hAnsi="Book Antiqua"/>
              </w:rPr>
              <w:t>2009</w:t>
            </w:r>
          </w:p>
        </w:tc>
        <w:tc>
          <w:tcPr>
            <w:tcW w:w="0" w:type="auto"/>
          </w:tcPr>
          <w:p w14:paraId="02F510D5"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36</w:t>
            </w:r>
          </w:p>
        </w:tc>
        <w:tc>
          <w:tcPr>
            <w:tcW w:w="0" w:type="auto"/>
            <w:hideMark/>
          </w:tcPr>
          <w:p w14:paraId="0E9367D1" w14:textId="77777777" w:rsidR="006B5634" w:rsidRPr="00950805" w:rsidRDefault="004E781D" w:rsidP="00F35E6D">
            <w:pPr>
              <w:adjustRightInd w:val="0"/>
              <w:snapToGrid w:val="0"/>
              <w:spacing w:line="360" w:lineRule="auto"/>
              <w:jc w:val="both"/>
              <w:rPr>
                <w:rFonts w:ascii="Book Antiqua" w:hAnsi="Book Antiqua"/>
              </w:rPr>
            </w:pPr>
            <w:bookmarkStart w:id="145" w:name="OLE_LINK392"/>
            <w:bookmarkStart w:id="146" w:name="OLE_LINK393"/>
            <w:r w:rsidRPr="00950805">
              <w:rPr>
                <w:rFonts w:ascii="Book Antiqua" w:hAnsi="Book Antiqua"/>
              </w:rPr>
              <w:t xml:space="preserve">MDCT </w:t>
            </w:r>
            <w:bookmarkEnd w:id="145"/>
            <w:bookmarkEnd w:id="146"/>
            <w:r w:rsidRPr="00950805">
              <w:rPr>
                <w:rFonts w:ascii="Book Antiqua" w:hAnsi="Book Antiqua"/>
              </w:rPr>
              <w:t>p</w:t>
            </w:r>
            <w:r w:rsidR="006B5634" w:rsidRPr="00950805">
              <w:rPr>
                <w:rFonts w:ascii="Book Antiqua" w:hAnsi="Book Antiqua"/>
              </w:rPr>
              <w:t>erfusion</w:t>
            </w:r>
          </w:p>
        </w:tc>
        <w:tc>
          <w:tcPr>
            <w:tcW w:w="0" w:type="auto"/>
          </w:tcPr>
          <w:p w14:paraId="48026564" w14:textId="75D38B81" w:rsidR="006B5634" w:rsidRPr="008B7312" w:rsidRDefault="006B5634" w:rsidP="00F35E6D">
            <w:pPr>
              <w:adjustRightInd w:val="0"/>
              <w:snapToGrid w:val="0"/>
              <w:spacing w:line="360" w:lineRule="auto"/>
              <w:jc w:val="both"/>
              <w:rPr>
                <w:rFonts w:ascii="Book Antiqua" w:eastAsiaTheme="minorEastAsia" w:hAnsi="Book Antiqua" w:cs="Times New Roman"/>
                <w:shd w:val="clear" w:color="auto" w:fill="FFFFFF"/>
                <w:lang w:eastAsia="zh-CN"/>
              </w:rPr>
            </w:pPr>
            <w:r w:rsidRPr="008B7312">
              <w:rPr>
                <w:rFonts w:ascii="Book Antiqua" w:hAnsi="Book Antiqua" w:cs="Times New Roman"/>
                <w:shd w:val="clear" w:color="auto" w:fill="FFFFFF"/>
              </w:rPr>
              <w:t xml:space="preserve">Tumor blood flow and </w:t>
            </w:r>
            <w:proofErr w:type="spellStart"/>
            <w:r w:rsidRPr="008B7312">
              <w:rPr>
                <w:rFonts w:ascii="Book Antiqua" w:hAnsi="Book Antiqua" w:cs="Times New Roman"/>
                <w:shd w:val="clear" w:color="auto" w:fill="FFFFFF"/>
              </w:rPr>
              <w:t>intratumoral</w:t>
            </w:r>
            <w:proofErr w:type="spellEnd"/>
            <w:r w:rsidRPr="008B7312">
              <w:rPr>
                <w:rFonts w:ascii="Book Antiqua" w:hAnsi="Book Antiqua" w:cs="Times New Roman"/>
                <w:shd w:val="clear" w:color="auto" w:fill="FFFFFF"/>
              </w:rPr>
              <w:t xml:space="preserve"> </w:t>
            </w:r>
            <w:r w:rsidR="001B3850" w:rsidRPr="008B7312">
              <w:rPr>
                <w:rFonts w:ascii="Book Antiqua" w:hAnsi="Book Antiqua" w:cs="Times New Roman"/>
                <w:shd w:val="clear" w:color="auto" w:fill="FFFFFF"/>
              </w:rPr>
              <w:t>MVD</w:t>
            </w:r>
            <w:r w:rsidRPr="008B7312">
              <w:rPr>
                <w:rFonts w:ascii="Book Antiqua" w:hAnsi="Book Antiqua" w:cs="Times New Roman"/>
                <w:shd w:val="clear" w:color="auto" w:fill="FFFFFF"/>
              </w:rPr>
              <w:t xml:space="preserve"> showed high correlation (</w:t>
            </w:r>
            <w:r w:rsidRPr="008B7312">
              <w:rPr>
                <w:rFonts w:ascii="Book Antiqua" w:hAnsi="Book Antiqua" w:cs="Times New Roman"/>
                <w:i/>
                <w:iCs/>
                <w:shd w:val="clear" w:color="auto" w:fill="FFFFFF"/>
              </w:rPr>
              <w:t>r</w:t>
            </w:r>
            <w:r w:rsidR="001B3850" w:rsidRPr="008B7312">
              <w:rPr>
                <w:rFonts w:ascii="Book Antiqua" w:eastAsiaTheme="minorEastAsia" w:hAnsi="Book Antiqua" w:cs="Times New Roman"/>
                <w:shd w:val="clear" w:color="auto" w:fill="FFFFFF"/>
                <w:lang w:eastAsia="zh-CN"/>
              </w:rPr>
              <w:t xml:space="preserve"> </w:t>
            </w:r>
            <w:r w:rsidR="001B3850" w:rsidRPr="008B7312">
              <w:rPr>
                <w:rFonts w:ascii="Book Antiqua" w:hAnsi="Book Antiqua" w:cs="Times New Roman"/>
                <w:shd w:val="clear" w:color="auto" w:fill="FFFFFF"/>
              </w:rPr>
              <w:t>= 0.620,</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i/>
                <w:iCs/>
                <w:shd w:val="clear" w:color="auto" w:fill="FFFFFF"/>
              </w:rPr>
              <w:t>P</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 xml:space="preserve">&lt; </w:t>
            </w:r>
            <w:r w:rsidR="001B3850" w:rsidRPr="008B7312">
              <w:rPr>
                <w:rFonts w:ascii="Book Antiqua" w:eastAsiaTheme="minorEastAsia" w:hAnsi="Book Antiqua" w:cs="Times New Roman"/>
                <w:shd w:val="clear" w:color="auto" w:fill="FFFFFF"/>
                <w:lang w:eastAsia="zh-CN"/>
              </w:rPr>
              <w:t>0</w:t>
            </w:r>
            <w:r w:rsidR="001B3850" w:rsidRPr="008B7312">
              <w:rPr>
                <w:rFonts w:ascii="Book Antiqua" w:hAnsi="Book Antiqua" w:cs="Times New Roman"/>
                <w:shd w:val="clear" w:color="auto" w:fill="FFFFFF"/>
              </w:rPr>
              <w:t>.001)</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Blood flow was significantly higher in</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Grade 1 than grade 2/3 tumors</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 xml:space="preserve">Tumors with proliferation index </w:t>
            </w:r>
            <w:r w:rsidR="004F4CD7">
              <w:rPr>
                <w:rFonts w:ascii="Book Antiqua" w:hAnsi="Book Antiqua" w:cs="Times New Roman"/>
                <w:shd w:val="clear" w:color="auto" w:fill="FFFFFF"/>
              </w:rPr>
              <w:t>≤</w:t>
            </w:r>
            <w:r w:rsidR="004F4CD7" w:rsidRPr="008B7312">
              <w:rPr>
                <w:rFonts w:ascii="Book Antiqua" w:hAnsi="Book Antiqua" w:cs="Times New Roman"/>
                <w:shd w:val="clear" w:color="auto" w:fill="FFFFFF"/>
              </w:rPr>
              <w:t xml:space="preserve"> </w:t>
            </w:r>
            <w:r w:rsidRPr="008B7312">
              <w:rPr>
                <w:rFonts w:ascii="Book Antiqua" w:hAnsi="Book Antiqua" w:cs="Times New Roman"/>
                <w:shd w:val="clear" w:color="auto" w:fill="FFFFFF"/>
              </w:rPr>
              <w:t>2% (</w:t>
            </w:r>
            <w:r w:rsidRPr="008B7312">
              <w:rPr>
                <w:rFonts w:ascii="Book Antiqua" w:hAnsi="Book Antiqua" w:cs="Times New Roman"/>
                <w:i/>
                <w:iCs/>
                <w:shd w:val="clear" w:color="auto" w:fill="FFFFFF"/>
              </w:rPr>
              <w:t>P</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 xml:space="preserve">= </w:t>
            </w:r>
            <w:r w:rsidR="001B3850" w:rsidRPr="008B7312">
              <w:rPr>
                <w:rFonts w:ascii="Book Antiqua" w:eastAsiaTheme="minorEastAsia" w:hAnsi="Book Antiqua" w:cs="Times New Roman"/>
                <w:shd w:val="clear" w:color="auto" w:fill="FFFFFF"/>
                <w:lang w:eastAsia="zh-CN"/>
              </w:rPr>
              <w:t>0</w:t>
            </w:r>
            <w:r w:rsidRPr="008B7312">
              <w:rPr>
                <w:rFonts w:ascii="Book Antiqua" w:hAnsi="Book Antiqua" w:cs="Times New Roman"/>
                <w:shd w:val="clear" w:color="auto" w:fill="FFFFFF"/>
              </w:rPr>
              <w:t>.005)</w:t>
            </w:r>
            <w:r w:rsidR="001B3850" w:rsidRPr="008B7312">
              <w:rPr>
                <w:rFonts w:ascii="Book Antiqua" w:eastAsiaTheme="minorEastAsia" w:hAnsi="Book Antiqua" w:cs="Times New Roman"/>
                <w:shd w:val="clear" w:color="auto" w:fill="FFFFFF"/>
                <w:lang w:eastAsia="zh-CN"/>
              </w:rPr>
              <w:t>;</w:t>
            </w:r>
            <w:r w:rsidRPr="008B7312">
              <w:rPr>
                <w:rFonts w:ascii="Book Antiqua" w:hAnsi="Book Antiqua" w:cs="Times New Roman"/>
                <w:shd w:val="clear" w:color="auto" w:fill="FFFFFF"/>
              </w:rPr>
              <w:t xml:space="preserve"> Tumors without histologic</w:t>
            </w:r>
            <w:r w:rsidR="004F4CD7">
              <w:rPr>
                <w:rFonts w:ascii="Book Antiqua" w:hAnsi="Book Antiqua" w:cs="Times New Roman"/>
                <w:shd w:val="clear" w:color="auto" w:fill="FFFFFF"/>
              </w:rPr>
              <w:t>al</w:t>
            </w:r>
            <w:r w:rsidRPr="008B7312">
              <w:rPr>
                <w:rFonts w:ascii="Book Antiqua" w:hAnsi="Book Antiqua" w:cs="Times New Roman"/>
                <w:shd w:val="clear" w:color="auto" w:fill="FFFFFF"/>
              </w:rPr>
              <w:t xml:space="preserve"> signs of microscopic vascular involvement (</w:t>
            </w:r>
            <w:r w:rsidRPr="008B7312">
              <w:rPr>
                <w:rFonts w:ascii="Book Antiqua" w:hAnsi="Book Antiqua" w:cs="Times New Roman"/>
                <w:i/>
                <w:iCs/>
                <w:shd w:val="clear" w:color="auto" w:fill="FFFFFF"/>
              </w:rPr>
              <w:t>P</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 xml:space="preserve">= </w:t>
            </w:r>
            <w:r w:rsidR="001B3850" w:rsidRPr="008B7312">
              <w:rPr>
                <w:rFonts w:ascii="Book Antiqua" w:eastAsiaTheme="minorEastAsia" w:hAnsi="Book Antiqua" w:cs="Times New Roman"/>
                <w:shd w:val="clear" w:color="auto" w:fill="FFFFFF"/>
                <w:lang w:eastAsia="zh-CN"/>
              </w:rPr>
              <w:t>0</w:t>
            </w:r>
            <w:r w:rsidRPr="008B7312">
              <w:rPr>
                <w:rFonts w:ascii="Book Antiqua" w:hAnsi="Book Antiqua" w:cs="Times New Roman"/>
                <w:shd w:val="clear" w:color="auto" w:fill="FFFFFF"/>
              </w:rPr>
              <w:t>.008).</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 xml:space="preserve">Mean transit time was longer </w:t>
            </w:r>
            <w:r w:rsidRPr="008B7312">
              <w:rPr>
                <w:rFonts w:ascii="Book Antiqua" w:hAnsi="Book Antiqua" w:cs="Times New Roman"/>
                <w:shd w:val="clear" w:color="auto" w:fill="FFFFFF"/>
              </w:rPr>
              <w:lastRenderedPageBreak/>
              <w:t>in tumors with lymph node (</w:t>
            </w:r>
            <w:r w:rsidRPr="008B7312">
              <w:rPr>
                <w:rFonts w:ascii="Book Antiqua" w:hAnsi="Book Antiqua" w:cs="Times New Roman"/>
                <w:i/>
                <w:iCs/>
                <w:shd w:val="clear" w:color="auto" w:fill="FFFFFF"/>
              </w:rPr>
              <w:t>P</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 xml:space="preserve">= </w:t>
            </w:r>
            <w:r w:rsidR="001B3850" w:rsidRPr="008B7312">
              <w:rPr>
                <w:rFonts w:ascii="Book Antiqua" w:eastAsiaTheme="minorEastAsia" w:hAnsi="Book Antiqua" w:cs="Times New Roman"/>
                <w:shd w:val="clear" w:color="auto" w:fill="FFFFFF"/>
                <w:lang w:eastAsia="zh-CN"/>
              </w:rPr>
              <w:t>0</w:t>
            </w:r>
            <w:r w:rsidRPr="008B7312">
              <w:rPr>
                <w:rFonts w:ascii="Book Antiqua" w:hAnsi="Book Antiqua" w:cs="Times New Roman"/>
                <w:shd w:val="clear" w:color="auto" w:fill="FFFFFF"/>
              </w:rPr>
              <w:t>.02) or liver (</w:t>
            </w:r>
            <w:r w:rsidRPr="008B7312">
              <w:rPr>
                <w:rFonts w:ascii="Book Antiqua" w:hAnsi="Book Antiqua" w:cs="Times New Roman"/>
                <w:i/>
                <w:iCs/>
                <w:shd w:val="clear" w:color="auto" w:fill="FFFFFF"/>
              </w:rPr>
              <w:t>P</w:t>
            </w:r>
            <w:r w:rsidR="001B3850"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 xml:space="preserve">= </w:t>
            </w:r>
            <w:r w:rsidR="001B3850" w:rsidRPr="008B7312">
              <w:rPr>
                <w:rFonts w:ascii="Book Antiqua" w:eastAsiaTheme="minorEastAsia" w:hAnsi="Book Antiqua" w:cs="Times New Roman"/>
                <w:shd w:val="clear" w:color="auto" w:fill="FFFFFF"/>
                <w:lang w:eastAsia="zh-CN"/>
              </w:rPr>
              <w:t>0</w:t>
            </w:r>
            <w:r w:rsidRPr="008B7312">
              <w:rPr>
                <w:rFonts w:ascii="Book Antiqua" w:hAnsi="Book Antiqua" w:cs="Times New Roman"/>
                <w:shd w:val="clear" w:color="auto" w:fill="FFFFFF"/>
              </w:rPr>
              <w:t>.05) metastasis</w:t>
            </w:r>
            <w:r w:rsidR="00F35E6D" w:rsidRPr="008B7312">
              <w:rPr>
                <w:rFonts w:ascii="Book Antiqua" w:eastAsiaTheme="minorEastAsia" w:hAnsi="Book Antiqua" w:cs="Times New Roman"/>
                <w:shd w:val="clear" w:color="auto" w:fill="FFFFFF"/>
                <w:lang w:eastAsia="zh-CN"/>
              </w:rPr>
              <w:t>.</w:t>
            </w:r>
          </w:p>
        </w:tc>
        <w:tc>
          <w:tcPr>
            <w:tcW w:w="0" w:type="auto"/>
          </w:tcPr>
          <w:p w14:paraId="1EF87B1B" w14:textId="77777777" w:rsidR="006B5634" w:rsidRPr="008B7312" w:rsidRDefault="006B5634" w:rsidP="00F35E6D">
            <w:pPr>
              <w:adjustRightInd w:val="0"/>
              <w:snapToGrid w:val="0"/>
              <w:spacing w:line="360" w:lineRule="auto"/>
              <w:jc w:val="both"/>
              <w:rPr>
                <w:rFonts w:ascii="Book Antiqua" w:hAnsi="Book Antiqua" w:cs="Times New Roman"/>
                <w:shd w:val="clear" w:color="auto" w:fill="FFFFFF"/>
              </w:rPr>
            </w:pPr>
            <w:r w:rsidRPr="008B7312">
              <w:rPr>
                <w:rFonts w:ascii="Book Antiqua" w:hAnsi="Book Antiqua" w:cs="Times New Roman"/>
                <w:shd w:val="clear" w:color="auto" w:fill="FFFFFF"/>
              </w:rPr>
              <w:lastRenderedPageBreak/>
              <w:t xml:space="preserve">Perfusion CT is feasible in patients with pancreatic NENs and reflects MVD. Perfusion CT measurements correlated with </w:t>
            </w:r>
            <w:proofErr w:type="spellStart"/>
            <w:r w:rsidRPr="008B7312">
              <w:rPr>
                <w:rFonts w:ascii="Book Antiqua" w:hAnsi="Book Antiqua" w:cs="Times New Roman"/>
                <w:shd w:val="clear" w:color="auto" w:fill="FFFFFF"/>
              </w:rPr>
              <w:t>histoprognostic</w:t>
            </w:r>
            <w:proofErr w:type="spellEnd"/>
            <w:r w:rsidRPr="008B7312">
              <w:rPr>
                <w:rFonts w:ascii="Book Antiqua" w:hAnsi="Book Antiqua" w:cs="Times New Roman"/>
                <w:shd w:val="clear" w:color="auto" w:fill="FFFFFF"/>
              </w:rPr>
              <w:t xml:space="preserve"> factors, such as proliferation index and WHO grading.</w:t>
            </w:r>
          </w:p>
        </w:tc>
      </w:tr>
      <w:tr w:rsidR="001F00B4" w:rsidRPr="008B7312" w14:paraId="04D7B098" w14:textId="77777777" w:rsidTr="00F77177">
        <w:tc>
          <w:tcPr>
            <w:tcW w:w="0" w:type="auto"/>
          </w:tcPr>
          <w:p w14:paraId="788DD43C" w14:textId="77777777" w:rsidR="006B5634" w:rsidRPr="00950805" w:rsidRDefault="006B5634" w:rsidP="00F35E6D">
            <w:pPr>
              <w:adjustRightInd w:val="0"/>
              <w:snapToGrid w:val="0"/>
              <w:spacing w:line="360" w:lineRule="auto"/>
              <w:jc w:val="both"/>
              <w:rPr>
                <w:rFonts w:ascii="Book Antiqua" w:hAnsi="Book Antiqua"/>
              </w:rPr>
            </w:pPr>
            <w:bookmarkStart w:id="147" w:name="_Hlk95468717"/>
            <w:r w:rsidRPr="00950805">
              <w:rPr>
                <w:rFonts w:ascii="Book Antiqua" w:hAnsi="Book Antiqua"/>
              </w:rPr>
              <w:t>MRI</w:t>
            </w:r>
          </w:p>
        </w:tc>
        <w:tc>
          <w:tcPr>
            <w:tcW w:w="0" w:type="auto"/>
            <w:hideMark/>
          </w:tcPr>
          <w:p w14:paraId="741406CB" w14:textId="77777777" w:rsidR="006B5634"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 xml:space="preserve">Canellas </w:t>
            </w:r>
            <w:r w:rsidRPr="00950805">
              <w:rPr>
                <w:rFonts w:ascii="Book Antiqua" w:hAnsi="Book Antiqua"/>
                <w:i/>
              </w:rPr>
              <w:t xml:space="preserve">et </w:t>
            </w:r>
            <w:proofErr w:type="gramStart"/>
            <w:r w:rsidRPr="00950805">
              <w:rPr>
                <w:rFonts w:ascii="Book Antiqua" w:hAnsi="Book Antiqua"/>
                <w:i/>
              </w:rPr>
              <w:t>al</w:t>
            </w:r>
            <w:r w:rsidRPr="00950805">
              <w:rPr>
                <w:rFonts w:ascii="Book Antiqua" w:hAnsi="Book Antiqua"/>
                <w:vertAlign w:val="superscript"/>
              </w:rPr>
              <w:t>[</w:t>
            </w:r>
            <w:proofErr w:type="gramEnd"/>
            <w:r w:rsidRPr="00950805">
              <w:rPr>
                <w:rFonts w:ascii="Book Antiqua" w:hAnsi="Book Antiqua"/>
                <w:vertAlign w:val="superscript"/>
              </w:rPr>
              <w:t>103]</w:t>
            </w:r>
            <w:r w:rsidRPr="00950805">
              <w:rPr>
                <w:rFonts w:ascii="Book Antiqua" w:hAnsi="Book Antiqua"/>
              </w:rPr>
              <w:t xml:space="preserve">, </w:t>
            </w:r>
            <w:r w:rsidR="006B5634" w:rsidRPr="00950805">
              <w:rPr>
                <w:rFonts w:ascii="Book Antiqua" w:hAnsi="Book Antiqua"/>
              </w:rPr>
              <w:t>201</w:t>
            </w:r>
            <w:r w:rsidRPr="00950805">
              <w:rPr>
                <w:rFonts w:ascii="Book Antiqua" w:hAnsi="Book Antiqua"/>
              </w:rPr>
              <w:t>8</w:t>
            </w:r>
          </w:p>
        </w:tc>
        <w:tc>
          <w:tcPr>
            <w:tcW w:w="0" w:type="auto"/>
            <w:hideMark/>
          </w:tcPr>
          <w:p w14:paraId="3F558378"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80</w:t>
            </w:r>
          </w:p>
        </w:tc>
        <w:tc>
          <w:tcPr>
            <w:tcW w:w="0" w:type="auto"/>
            <w:hideMark/>
          </w:tcPr>
          <w:p w14:paraId="4EA177D2"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 xml:space="preserve">MRI </w:t>
            </w:r>
          </w:p>
        </w:tc>
        <w:tc>
          <w:tcPr>
            <w:tcW w:w="0" w:type="auto"/>
          </w:tcPr>
          <w:p w14:paraId="237E9C57" w14:textId="4F9BD87C"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MRI features associated with aggressive tumors:</w:t>
            </w:r>
            <w:r w:rsidR="00F35E6D" w:rsidRPr="00950805">
              <w:rPr>
                <w:rFonts w:ascii="Book Antiqua" w:hAnsi="Book Antiqua"/>
              </w:rPr>
              <w:t xml:space="preserve"> </w:t>
            </w:r>
            <w:r w:rsidRPr="00950805">
              <w:rPr>
                <w:rFonts w:ascii="Book Antiqua" w:hAnsi="Book Antiqua"/>
              </w:rPr>
              <w:t>Size &gt;</w:t>
            </w:r>
            <w:r w:rsidR="00F35E6D" w:rsidRPr="00950805">
              <w:rPr>
                <w:rFonts w:ascii="Book Antiqua" w:hAnsi="Book Antiqua"/>
              </w:rPr>
              <w:t xml:space="preserve"> </w:t>
            </w:r>
            <w:r w:rsidRPr="00950805">
              <w:rPr>
                <w:rFonts w:ascii="Book Antiqua" w:hAnsi="Book Antiqua"/>
              </w:rPr>
              <w:t>2 cm (OR</w:t>
            </w:r>
            <w:r w:rsidR="00F35E6D" w:rsidRPr="00950805">
              <w:rPr>
                <w:rFonts w:ascii="Book Antiqua" w:hAnsi="Book Antiqua"/>
              </w:rPr>
              <w:t xml:space="preserve"> </w:t>
            </w:r>
            <w:r w:rsidRPr="00950805">
              <w:rPr>
                <w:rFonts w:ascii="Book Antiqua" w:hAnsi="Book Antiqua"/>
              </w:rPr>
              <w:t>=</w:t>
            </w:r>
            <w:r w:rsidR="00F35E6D" w:rsidRPr="00950805">
              <w:rPr>
                <w:rFonts w:ascii="Book Antiqua" w:hAnsi="Book Antiqua"/>
              </w:rPr>
              <w:t xml:space="preserve"> </w:t>
            </w:r>
            <w:r w:rsidRPr="00950805">
              <w:rPr>
                <w:rFonts w:ascii="Book Antiqua" w:hAnsi="Book Antiqua"/>
              </w:rPr>
              <w:t>4.8)</w:t>
            </w:r>
            <w:r w:rsidR="00F35E6D" w:rsidRPr="00950805">
              <w:rPr>
                <w:rFonts w:ascii="Book Antiqua" w:hAnsi="Book Antiqua"/>
              </w:rPr>
              <w:t xml:space="preserve">; </w:t>
            </w:r>
            <w:r w:rsidRPr="00950805">
              <w:rPr>
                <w:rFonts w:ascii="Book Antiqua" w:hAnsi="Book Antiqua"/>
              </w:rPr>
              <w:t xml:space="preserve">T2 </w:t>
            </w:r>
            <w:r w:rsidRPr="008B7312">
              <w:rPr>
                <w:rFonts w:ascii="Book Antiqua" w:hAnsi="Book Antiqua" w:cs="Times New Roman"/>
              </w:rPr>
              <w:t>non</w:t>
            </w:r>
            <w:r w:rsidR="00BB005B">
              <w:rPr>
                <w:rFonts w:ascii="Book Antiqua" w:hAnsi="Book Antiqua" w:cs="Times New Roman"/>
              </w:rPr>
              <w:t>-</w:t>
            </w:r>
            <w:r w:rsidRPr="008B7312">
              <w:rPr>
                <w:rFonts w:ascii="Book Antiqua" w:hAnsi="Book Antiqua" w:cs="Times New Roman"/>
              </w:rPr>
              <w:t>bright</w:t>
            </w:r>
            <w:r w:rsidRPr="00950805">
              <w:rPr>
                <w:rFonts w:ascii="Book Antiqua" w:hAnsi="Book Antiqua"/>
              </w:rPr>
              <w:t xml:space="preserve"> lesions (OR</w:t>
            </w:r>
            <w:r w:rsidR="00F35E6D" w:rsidRPr="00950805">
              <w:rPr>
                <w:rFonts w:ascii="Book Antiqua" w:hAnsi="Book Antiqua"/>
              </w:rPr>
              <w:t xml:space="preserve"> </w:t>
            </w:r>
            <w:r w:rsidRPr="00950805">
              <w:rPr>
                <w:rFonts w:ascii="Book Antiqua" w:hAnsi="Book Antiqua"/>
              </w:rPr>
              <w:t>=</w:t>
            </w:r>
            <w:r w:rsidR="00F35E6D" w:rsidRPr="00950805">
              <w:rPr>
                <w:rFonts w:ascii="Book Antiqua" w:hAnsi="Book Antiqua"/>
              </w:rPr>
              <w:t xml:space="preserve"> </w:t>
            </w:r>
            <w:r w:rsidRPr="00950805">
              <w:rPr>
                <w:rFonts w:ascii="Book Antiqua" w:hAnsi="Book Antiqua"/>
              </w:rPr>
              <w:t>4.6)</w:t>
            </w:r>
            <w:r w:rsidR="00F35E6D" w:rsidRPr="00950805">
              <w:rPr>
                <w:rFonts w:ascii="Book Antiqua" w:hAnsi="Book Antiqua"/>
              </w:rPr>
              <w:t xml:space="preserve">; </w:t>
            </w:r>
            <w:r w:rsidRPr="00950805">
              <w:rPr>
                <w:rFonts w:ascii="Book Antiqua" w:hAnsi="Book Antiqua"/>
              </w:rPr>
              <w:t>Presence of pancreatic ductal dilatation (OR</w:t>
            </w:r>
            <w:r w:rsidR="00F35E6D" w:rsidRPr="00950805">
              <w:rPr>
                <w:rFonts w:ascii="Book Antiqua" w:hAnsi="Book Antiqua"/>
              </w:rPr>
              <w:t xml:space="preserve"> </w:t>
            </w:r>
            <w:r w:rsidRPr="00950805">
              <w:rPr>
                <w:rFonts w:ascii="Book Antiqua" w:hAnsi="Book Antiqua"/>
              </w:rPr>
              <w:t>=</w:t>
            </w:r>
            <w:r w:rsidR="00F35E6D" w:rsidRPr="00950805">
              <w:rPr>
                <w:rFonts w:ascii="Book Antiqua" w:hAnsi="Book Antiqua"/>
              </w:rPr>
              <w:t xml:space="preserve"> </w:t>
            </w:r>
            <w:r w:rsidRPr="00950805">
              <w:rPr>
                <w:rFonts w:ascii="Book Antiqua" w:hAnsi="Book Antiqua"/>
              </w:rPr>
              <w:t>4.9)</w:t>
            </w:r>
            <w:r w:rsidR="00F35E6D" w:rsidRPr="00950805">
              <w:rPr>
                <w:rFonts w:ascii="Book Antiqua" w:hAnsi="Book Antiqua"/>
              </w:rPr>
              <w:t xml:space="preserve">; </w:t>
            </w:r>
            <w:r w:rsidRPr="00950805">
              <w:rPr>
                <w:rFonts w:ascii="Book Antiqua" w:hAnsi="Book Antiqua"/>
              </w:rPr>
              <w:t>Diffusion restriction (OR</w:t>
            </w:r>
            <w:r w:rsidR="00F35E6D" w:rsidRPr="00950805">
              <w:rPr>
                <w:rFonts w:ascii="Book Antiqua" w:hAnsi="Book Antiqua"/>
              </w:rPr>
              <w:t xml:space="preserve"> </w:t>
            </w:r>
            <w:r w:rsidRPr="00950805">
              <w:rPr>
                <w:rFonts w:ascii="Book Antiqua" w:hAnsi="Book Antiqua"/>
              </w:rPr>
              <w:t>=</w:t>
            </w:r>
            <w:r w:rsidR="00F35E6D" w:rsidRPr="00950805">
              <w:rPr>
                <w:rFonts w:ascii="Book Antiqua" w:hAnsi="Book Antiqua"/>
              </w:rPr>
              <w:t xml:space="preserve"> </w:t>
            </w:r>
            <w:r w:rsidRPr="00950805">
              <w:rPr>
                <w:rFonts w:ascii="Book Antiqua" w:hAnsi="Book Antiqua"/>
              </w:rPr>
              <w:t>4.9)</w:t>
            </w:r>
            <w:r w:rsidR="00F35E6D" w:rsidRPr="00950805">
              <w:rPr>
                <w:rFonts w:ascii="Book Antiqua" w:hAnsi="Book Antiqua"/>
              </w:rPr>
              <w:t>.</w:t>
            </w:r>
          </w:p>
        </w:tc>
        <w:tc>
          <w:tcPr>
            <w:tcW w:w="0" w:type="auto"/>
            <w:hideMark/>
          </w:tcPr>
          <w:p w14:paraId="4B408268" w14:textId="77777777" w:rsidR="006B5634" w:rsidRPr="00950805" w:rsidRDefault="006B5634" w:rsidP="00F35E6D">
            <w:pPr>
              <w:adjustRightInd w:val="0"/>
              <w:snapToGrid w:val="0"/>
              <w:spacing w:line="360" w:lineRule="auto"/>
              <w:jc w:val="both"/>
              <w:rPr>
                <w:rFonts w:ascii="Book Antiqua" w:hAnsi="Book Antiqua"/>
              </w:rPr>
            </w:pPr>
            <w:r w:rsidRPr="008B7312">
              <w:rPr>
                <w:rFonts w:ascii="Book Antiqua" w:hAnsi="Book Antiqua" w:cs="Times New Roman"/>
                <w:shd w:val="clear" w:color="auto" w:fill="FFFFFF"/>
              </w:rPr>
              <w:t>MRI can assess aggressiveness of PNEN and identify patients at risk for early disease progression after surgical resection.</w:t>
            </w:r>
          </w:p>
        </w:tc>
      </w:tr>
      <w:bookmarkEnd w:id="147"/>
      <w:tr w:rsidR="001F00B4" w:rsidRPr="008B7312" w14:paraId="582AFA4C" w14:textId="77777777" w:rsidTr="00F77177">
        <w:tc>
          <w:tcPr>
            <w:tcW w:w="0" w:type="auto"/>
          </w:tcPr>
          <w:p w14:paraId="619E5E68" w14:textId="77777777" w:rsidR="006B5634" w:rsidRPr="00950805" w:rsidRDefault="006B5634" w:rsidP="00F35E6D">
            <w:pPr>
              <w:adjustRightInd w:val="0"/>
              <w:snapToGrid w:val="0"/>
              <w:spacing w:line="360" w:lineRule="auto"/>
              <w:jc w:val="both"/>
              <w:rPr>
                <w:rFonts w:ascii="Book Antiqua" w:hAnsi="Book Antiqua"/>
              </w:rPr>
            </w:pPr>
          </w:p>
        </w:tc>
        <w:tc>
          <w:tcPr>
            <w:tcW w:w="0" w:type="auto"/>
            <w:hideMark/>
          </w:tcPr>
          <w:p w14:paraId="1398958C" w14:textId="77777777" w:rsidR="006B5634" w:rsidRPr="00950805" w:rsidRDefault="00F77177" w:rsidP="00F35E6D">
            <w:pPr>
              <w:adjustRightInd w:val="0"/>
              <w:snapToGrid w:val="0"/>
              <w:spacing w:line="360" w:lineRule="auto"/>
              <w:jc w:val="both"/>
              <w:rPr>
                <w:rFonts w:ascii="Book Antiqua" w:hAnsi="Book Antiqua"/>
              </w:rPr>
            </w:pPr>
            <w:proofErr w:type="spellStart"/>
            <w:r w:rsidRPr="00950805">
              <w:rPr>
                <w:rFonts w:ascii="Book Antiqua" w:hAnsi="Book Antiqua"/>
              </w:rPr>
              <w:t>d’Assignies</w:t>
            </w:r>
            <w:proofErr w:type="spellEnd"/>
            <w:r w:rsidRPr="00950805">
              <w:rPr>
                <w:rFonts w:ascii="Book Antiqua" w:hAnsi="Book Antiqua"/>
              </w:rPr>
              <w:t xml:space="preserve"> </w:t>
            </w:r>
            <w:r w:rsidRPr="00950805">
              <w:rPr>
                <w:rFonts w:ascii="Book Antiqua" w:hAnsi="Book Antiqua"/>
                <w:i/>
              </w:rPr>
              <w:t xml:space="preserve">et </w:t>
            </w:r>
            <w:proofErr w:type="gramStart"/>
            <w:r w:rsidRPr="00950805">
              <w:rPr>
                <w:rFonts w:ascii="Book Antiqua" w:hAnsi="Book Antiqua"/>
                <w:i/>
              </w:rPr>
              <w:t>al</w:t>
            </w:r>
            <w:r w:rsidRPr="00950805">
              <w:rPr>
                <w:rFonts w:ascii="Book Antiqua" w:hAnsi="Book Antiqua"/>
                <w:vertAlign w:val="superscript"/>
              </w:rPr>
              <w:t>[</w:t>
            </w:r>
            <w:proofErr w:type="gramEnd"/>
            <w:r w:rsidRPr="00950805">
              <w:rPr>
                <w:rFonts w:ascii="Book Antiqua" w:hAnsi="Book Antiqua"/>
                <w:vertAlign w:val="superscript"/>
              </w:rPr>
              <w:t>74]</w:t>
            </w:r>
            <w:r w:rsidRPr="00950805">
              <w:rPr>
                <w:rFonts w:ascii="Book Antiqua" w:hAnsi="Book Antiqua"/>
              </w:rPr>
              <w:t xml:space="preserve">, </w:t>
            </w:r>
            <w:r w:rsidR="006B5634" w:rsidRPr="00950805">
              <w:rPr>
                <w:rFonts w:ascii="Book Antiqua" w:hAnsi="Book Antiqua"/>
              </w:rPr>
              <w:t>2013</w:t>
            </w:r>
          </w:p>
        </w:tc>
        <w:tc>
          <w:tcPr>
            <w:tcW w:w="0" w:type="auto"/>
            <w:hideMark/>
          </w:tcPr>
          <w:p w14:paraId="5FADE690"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59</w:t>
            </w:r>
          </w:p>
        </w:tc>
        <w:tc>
          <w:tcPr>
            <w:tcW w:w="0" w:type="auto"/>
            <w:hideMark/>
          </w:tcPr>
          <w:p w14:paraId="2D72FFD3" w14:textId="77777777" w:rsidR="006B5634" w:rsidRPr="00950805" w:rsidRDefault="006B5634" w:rsidP="00F35E6D">
            <w:pPr>
              <w:adjustRightInd w:val="0"/>
              <w:snapToGrid w:val="0"/>
              <w:spacing w:line="360" w:lineRule="auto"/>
              <w:jc w:val="both"/>
              <w:rPr>
                <w:rFonts w:ascii="Book Antiqua" w:hAnsi="Book Antiqua"/>
              </w:rPr>
            </w:pPr>
            <w:r w:rsidRPr="00950805">
              <w:rPr>
                <w:rFonts w:ascii="Book Antiqua" w:hAnsi="Book Antiqua"/>
              </w:rPr>
              <w:t xml:space="preserve">MRI </w:t>
            </w:r>
          </w:p>
        </w:tc>
        <w:tc>
          <w:tcPr>
            <w:tcW w:w="0" w:type="auto"/>
          </w:tcPr>
          <w:p w14:paraId="2FCD0F81" w14:textId="247B303A" w:rsidR="006B5634" w:rsidRPr="00950805" w:rsidRDefault="00F35E6D" w:rsidP="00F35E6D">
            <w:pPr>
              <w:adjustRightInd w:val="0"/>
              <w:snapToGrid w:val="0"/>
              <w:spacing w:line="360" w:lineRule="auto"/>
              <w:jc w:val="both"/>
              <w:rPr>
                <w:rFonts w:ascii="Book Antiqua" w:hAnsi="Book Antiqua"/>
              </w:rPr>
            </w:pPr>
            <w:r w:rsidRPr="00950805">
              <w:rPr>
                <w:rFonts w:ascii="Book Antiqua" w:hAnsi="Book Antiqua"/>
              </w:rPr>
              <w:t>DWI (71</w:t>
            </w:r>
            <w:r w:rsidR="004F4CD7" w:rsidRPr="008B7312">
              <w:rPr>
                <w:rFonts w:ascii="Book Antiqua" w:eastAsiaTheme="minorEastAsia" w:hAnsi="Book Antiqua" w:cs="Times New Roman"/>
                <w:lang w:eastAsia="zh-CN"/>
              </w:rPr>
              <w:t>%</w:t>
            </w:r>
            <w:r w:rsidR="00950805">
              <w:rPr>
                <w:rFonts w:ascii="Book Antiqua" w:eastAsiaTheme="minorEastAsia" w:hAnsi="Book Antiqua" w:cs="Times New Roman" w:hint="eastAsia"/>
                <w:lang w:eastAsia="zh-CN"/>
              </w:rPr>
              <w:t>-</w:t>
            </w:r>
            <w:r w:rsidR="006B5634" w:rsidRPr="00950805">
              <w:rPr>
                <w:rFonts w:ascii="Book Antiqua" w:hAnsi="Book Antiqua"/>
              </w:rPr>
              <w:t>71.6%) was more sensitive than T2 weighted images (</w:t>
            </w:r>
            <w:r w:rsidRPr="00950805">
              <w:rPr>
                <w:rFonts w:ascii="Book Antiqua" w:hAnsi="Book Antiqua"/>
              </w:rPr>
              <w:t>55.6%) and dynamic CEMRI (47.5</w:t>
            </w:r>
            <w:r w:rsidR="004F4CD7" w:rsidRPr="008B7312">
              <w:rPr>
                <w:rFonts w:ascii="Book Antiqua" w:eastAsiaTheme="minorEastAsia" w:hAnsi="Book Antiqua" w:cs="Times New Roman"/>
                <w:lang w:eastAsia="zh-CN"/>
              </w:rPr>
              <w:t>%</w:t>
            </w:r>
            <w:r w:rsidR="00950805">
              <w:rPr>
                <w:rFonts w:ascii="Book Antiqua" w:eastAsiaTheme="minorEastAsia" w:hAnsi="Book Antiqua" w:cs="Times New Roman" w:hint="eastAsia"/>
                <w:lang w:eastAsia="zh-CN"/>
              </w:rPr>
              <w:t>-</w:t>
            </w:r>
            <w:r w:rsidR="006B5634" w:rsidRPr="00950805">
              <w:rPr>
                <w:rFonts w:ascii="Book Antiqua" w:hAnsi="Book Antiqua"/>
              </w:rPr>
              <w:t>48.1%)</w:t>
            </w:r>
            <w:r w:rsidRPr="00950805">
              <w:rPr>
                <w:rFonts w:ascii="Book Antiqua" w:hAnsi="Book Antiqua"/>
              </w:rPr>
              <w:t xml:space="preserve">. </w:t>
            </w:r>
            <w:r w:rsidR="006B5634" w:rsidRPr="00950805">
              <w:rPr>
                <w:rFonts w:ascii="Book Antiqua" w:hAnsi="Book Antiqua"/>
              </w:rPr>
              <w:t>Combination of these sequences improved detection of liver metastases.</w:t>
            </w:r>
            <w:r w:rsidRPr="00950805">
              <w:rPr>
                <w:rFonts w:ascii="Book Antiqua" w:hAnsi="Book Antiqua"/>
              </w:rPr>
              <w:t xml:space="preserve"> </w:t>
            </w:r>
            <w:r w:rsidR="006B5634" w:rsidRPr="00950805">
              <w:rPr>
                <w:rFonts w:ascii="Book Antiqua" w:hAnsi="Book Antiqua"/>
              </w:rPr>
              <w:t>Specificity of each sequence was comparable (</w:t>
            </w:r>
            <w:r w:rsidR="00E46386" w:rsidRPr="008B7312">
              <w:rPr>
                <w:rFonts w:ascii="Book Antiqua" w:hAnsi="Book Antiqua" w:cs="Times New Roman"/>
                <w:shd w:val="clear" w:color="auto" w:fill="FFFFFF"/>
              </w:rPr>
              <w:t>89</w:t>
            </w:r>
            <w:r w:rsidR="004F4CD7" w:rsidRPr="008B7312">
              <w:rPr>
                <w:rFonts w:ascii="Book Antiqua" w:hAnsi="Book Antiqua" w:cs="Times New Roman"/>
                <w:shd w:val="clear" w:color="auto" w:fill="FFFFFF"/>
              </w:rPr>
              <w:t>%</w:t>
            </w:r>
            <w:r w:rsidR="00950805">
              <w:rPr>
                <w:rFonts w:ascii="Book Antiqua" w:eastAsiaTheme="minorEastAsia" w:hAnsi="Book Antiqua" w:cs="Times New Roman" w:hint="eastAsia"/>
                <w:shd w:val="clear" w:color="auto" w:fill="FFFFFF"/>
                <w:lang w:eastAsia="zh-CN"/>
              </w:rPr>
              <w:t>-</w:t>
            </w:r>
            <w:r w:rsidR="00E46386" w:rsidRPr="008B7312">
              <w:rPr>
                <w:rFonts w:ascii="Book Antiqua" w:hAnsi="Book Antiqua" w:cs="Times New Roman"/>
                <w:shd w:val="clear" w:color="auto" w:fill="FFFFFF"/>
              </w:rPr>
              <w:t>100%</w:t>
            </w:r>
            <w:r w:rsidR="006B5634" w:rsidRPr="008B7312">
              <w:rPr>
                <w:rFonts w:ascii="Book Antiqua" w:hAnsi="Book Antiqua" w:cs="Times New Roman"/>
                <w:shd w:val="clear" w:color="auto" w:fill="FFFFFF"/>
              </w:rPr>
              <w:t>)</w:t>
            </w:r>
            <w:r w:rsidR="006B5C9C" w:rsidRPr="008B7312">
              <w:rPr>
                <w:rFonts w:ascii="Book Antiqua" w:eastAsiaTheme="minorEastAsia" w:hAnsi="Book Antiqua" w:cs="Times New Roman"/>
                <w:shd w:val="clear" w:color="auto" w:fill="FFFFFF"/>
                <w:lang w:eastAsia="zh-CN"/>
              </w:rPr>
              <w:t>.</w:t>
            </w:r>
          </w:p>
        </w:tc>
        <w:tc>
          <w:tcPr>
            <w:tcW w:w="0" w:type="auto"/>
            <w:hideMark/>
          </w:tcPr>
          <w:p w14:paraId="68D89723" w14:textId="77777777" w:rsidR="006B5634" w:rsidRPr="00950805" w:rsidRDefault="006B5634" w:rsidP="00F35E6D">
            <w:pPr>
              <w:adjustRightInd w:val="0"/>
              <w:snapToGrid w:val="0"/>
              <w:spacing w:line="360" w:lineRule="auto"/>
              <w:jc w:val="both"/>
              <w:rPr>
                <w:rFonts w:ascii="Book Antiqua" w:hAnsi="Book Antiqua"/>
              </w:rPr>
            </w:pPr>
            <w:r w:rsidRPr="008B7312">
              <w:rPr>
                <w:rFonts w:ascii="Book Antiqua" w:hAnsi="Book Antiqua" w:cs="Times New Roman"/>
                <w:shd w:val="clear" w:color="auto" w:fill="FFFFFF"/>
              </w:rPr>
              <w:t>DWI is more sensitive for detection and characterization of liver metastases from NENs than T2-weighted and dynamic gadolinium-enhanced MRI</w:t>
            </w:r>
            <w:r w:rsidR="00E46386" w:rsidRPr="008B7312">
              <w:rPr>
                <w:rFonts w:ascii="Book Antiqua" w:eastAsiaTheme="minorEastAsia" w:hAnsi="Book Antiqua" w:cs="Times New Roman"/>
                <w:shd w:val="clear" w:color="auto" w:fill="FFFFFF"/>
                <w:lang w:eastAsia="zh-CN"/>
              </w:rPr>
              <w:t>.</w:t>
            </w:r>
          </w:p>
        </w:tc>
      </w:tr>
      <w:tr w:rsidR="001F00B4" w:rsidRPr="008B7312" w14:paraId="3F21C522" w14:textId="77777777" w:rsidTr="00F77177">
        <w:tc>
          <w:tcPr>
            <w:tcW w:w="0" w:type="auto"/>
          </w:tcPr>
          <w:p w14:paraId="03D1149F" w14:textId="77777777" w:rsidR="00F77177" w:rsidRPr="008B7312" w:rsidRDefault="00F77177" w:rsidP="00F35E6D">
            <w:pPr>
              <w:adjustRightInd w:val="0"/>
              <w:snapToGrid w:val="0"/>
              <w:spacing w:line="360" w:lineRule="auto"/>
              <w:jc w:val="both"/>
              <w:rPr>
                <w:rFonts w:ascii="Book Antiqua" w:hAnsi="Book Antiqua" w:cs="Times New Roman"/>
                <w:shd w:val="clear" w:color="auto" w:fill="FFFFFF"/>
              </w:rPr>
            </w:pPr>
            <w:r w:rsidRPr="008B7312">
              <w:rPr>
                <w:rFonts w:ascii="Book Antiqua" w:hAnsi="Book Antiqua" w:cs="Times New Roman"/>
                <w:shd w:val="clear" w:color="auto" w:fill="FFFFFF"/>
              </w:rPr>
              <w:lastRenderedPageBreak/>
              <w:t>Radiomics, texture analysis and machine learning</w:t>
            </w:r>
          </w:p>
        </w:tc>
        <w:tc>
          <w:tcPr>
            <w:tcW w:w="0" w:type="auto"/>
            <w:hideMark/>
          </w:tcPr>
          <w:p w14:paraId="0710D788"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 xml:space="preserve">Canellas </w:t>
            </w:r>
            <w:r w:rsidRPr="00950805">
              <w:rPr>
                <w:rFonts w:ascii="Book Antiqua" w:hAnsi="Book Antiqua"/>
                <w:i/>
              </w:rPr>
              <w:t xml:space="preserve">et </w:t>
            </w:r>
            <w:proofErr w:type="gramStart"/>
            <w:r w:rsidRPr="00950805">
              <w:rPr>
                <w:rFonts w:ascii="Book Antiqua" w:hAnsi="Book Antiqua"/>
                <w:i/>
              </w:rPr>
              <w:t>al</w:t>
            </w:r>
            <w:r w:rsidRPr="00950805">
              <w:rPr>
                <w:rFonts w:ascii="Book Antiqua" w:hAnsi="Book Antiqua"/>
                <w:vertAlign w:val="superscript"/>
              </w:rPr>
              <w:t>[</w:t>
            </w:r>
            <w:proofErr w:type="gramEnd"/>
            <w:r w:rsidRPr="00950805">
              <w:rPr>
                <w:rFonts w:ascii="Book Antiqua" w:hAnsi="Book Antiqua"/>
                <w:vertAlign w:val="superscript"/>
              </w:rPr>
              <w:t>103]</w:t>
            </w:r>
            <w:r w:rsidRPr="00950805">
              <w:rPr>
                <w:rFonts w:ascii="Book Antiqua" w:hAnsi="Book Antiqua"/>
              </w:rPr>
              <w:t>, 2018</w:t>
            </w:r>
          </w:p>
        </w:tc>
        <w:tc>
          <w:tcPr>
            <w:tcW w:w="0" w:type="auto"/>
            <w:hideMark/>
          </w:tcPr>
          <w:p w14:paraId="2C291FA0"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101</w:t>
            </w:r>
          </w:p>
        </w:tc>
        <w:tc>
          <w:tcPr>
            <w:tcW w:w="0" w:type="auto"/>
            <w:hideMark/>
          </w:tcPr>
          <w:p w14:paraId="40AEFED6"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CECT with texture analysis</w:t>
            </w:r>
          </w:p>
        </w:tc>
        <w:tc>
          <w:tcPr>
            <w:tcW w:w="0" w:type="auto"/>
            <w:hideMark/>
          </w:tcPr>
          <w:p w14:paraId="14733D0C" w14:textId="06498C23" w:rsidR="00F77177" w:rsidRPr="00950805" w:rsidRDefault="00F77177" w:rsidP="006B5C9C">
            <w:pPr>
              <w:adjustRightInd w:val="0"/>
              <w:snapToGrid w:val="0"/>
              <w:spacing w:line="360" w:lineRule="auto"/>
              <w:jc w:val="both"/>
              <w:rPr>
                <w:rFonts w:ascii="Book Antiqua" w:hAnsi="Book Antiqua"/>
              </w:rPr>
            </w:pPr>
            <w:r w:rsidRPr="00950805">
              <w:rPr>
                <w:rFonts w:ascii="Book Antiqua" w:hAnsi="Book Antiqua"/>
              </w:rPr>
              <w:t>CT features predictive of a more aggressive tumor:</w:t>
            </w:r>
            <w:r w:rsidR="006B5C9C" w:rsidRPr="00950805">
              <w:rPr>
                <w:rFonts w:ascii="Book Antiqua" w:hAnsi="Book Antiqua"/>
              </w:rPr>
              <w:t xml:space="preserve"> </w:t>
            </w:r>
            <w:r w:rsidRPr="00950805">
              <w:rPr>
                <w:rFonts w:ascii="Book Antiqua" w:hAnsi="Book Antiqua"/>
              </w:rPr>
              <w:t>Size &gt;</w:t>
            </w:r>
            <w:r w:rsidR="006B5C9C" w:rsidRPr="00950805">
              <w:rPr>
                <w:rFonts w:ascii="Book Antiqua" w:hAnsi="Book Antiqua"/>
              </w:rPr>
              <w:t xml:space="preserve"> </w:t>
            </w:r>
            <w:r w:rsidRPr="00950805">
              <w:rPr>
                <w:rFonts w:ascii="Book Antiqua" w:hAnsi="Book Antiqua"/>
              </w:rPr>
              <w:t>2 cm (OR</w:t>
            </w:r>
            <w:r w:rsidR="006B5C9C" w:rsidRPr="00950805">
              <w:rPr>
                <w:rFonts w:ascii="Book Antiqua" w:hAnsi="Book Antiqua"/>
              </w:rPr>
              <w:t xml:space="preserve"> </w:t>
            </w:r>
            <w:r w:rsidRPr="00950805">
              <w:rPr>
                <w:rFonts w:ascii="Book Antiqua" w:hAnsi="Book Antiqua"/>
              </w:rPr>
              <w:t>=</w:t>
            </w:r>
            <w:r w:rsidR="006B5C9C" w:rsidRPr="00950805">
              <w:rPr>
                <w:rFonts w:ascii="Book Antiqua" w:hAnsi="Book Antiqua"/>
              </w:rPr>
              <w:t xml:space="preserve"> </w:t>
            </w:r>
            <w:r w:rsidRPr="00950805">
              <w:rPr>
                <w:rFonts w:ascii="Book Antiqua" w:hAnsi="Book Antiqua"/>
              </w:rPr>
              <w:t>3.3)</w:t>
            </w:r>
            <w:r w:rsidR="006B5C9C" w:rsidRPr="00950805">
              <w:rPr>
                <w:rFonts w:ascii="Book Antiqua" w:hAnsi="Book Antiqua"/>
              </w:rPr>
              <w:t xml:space="preserve">; </w:t>
            </w:r>
            <w:r w:rsidRPr="00950805">
              <w:rPr>
                <w:rFonts w:ascii="Book Antiqua" w:hAnsi="Book Antiqua"/>
              </w:rPr>
              <w:t>Vascular involvement (OR</w:t>
            </w:r>
            <w:r w:rsidR="006B5C9C" w:rsidRPr="00950805">
              <w:rPr>
                <w:rFonts w:ascii="Book Antiqua" w:hAnsi="Book Antiqua"/>
              </w:rPr>
              <w:t xml:space="preserve"> </w:t>
            </w:r>
            <w:r w:rsidRPr="00950805">
              <w:rPr>
                <w:rFonts w:ascii="Book Antiqua" w:hAnsi="Book Antiqua"/>
              </w:rPr>
              <w:t>=</w:t>
            </w:r>
            <w:r w:rsidR="006B5C9C" w:rsidRPr="00950805">
              <w:rPr>
                <w:rFonts w:ascii="Book Antiqua" w:hAnsi="Book Antiqua"/>
              </w:rPr>
              <w:t xml:space="preserve"> </w:t>
            </w:r>
            <w:r w:rsidRPr="00950805">
              <w:rPr>
                <w:rFonts w:ascii="Book Antiqua" w:hAnsi="Book Antiqua"/>
              </w:rPr>
              <w:t>25.2)</w:t>
            </w:r>
            <w:r w:rsidR="006B5C9C" w:rsidRPr="00950805">
              <w:rPr>
                <w:rFonts w:ascii="Book Antiqua" w:hAnsi="Book Antiqua"/>
              </w:rPr>
              <w:t xml:space="preserve">; </w:t>
            </w:r>
            <w:r w:rsidRPr="00950805">
              <w:rPr>
                <w:rFonts w:ascii="Book Antiqua" w:hAnsi="Book Antiqua"/>
              </w:rPr>
              <w:t>Pancreatic ductal dilatation (OR</w:t>
            </w:r>
            <w:r w:rsidR="006B5C9C" w:rsidRPr="00950805">
              <w:rPr>
                <w:rFonts w:ascii="Book Antiqua" w:hAnsi="Book Antiqua"/>
              </w:rPr>
              <w:t xml:space="preserve"> </w:t>
            </w:r>
            <w:r w:rsidRPr="00950805">
              <w:rPr>
                <w:rFonts w:ascii="Book Antiqua" w:hAnsi="Book Antiqua"/>
              </w:rPr>
              <w:t>=</w:t>
            </w:r>
            <w:r w:rsidR="006B5C9C" w:rsidRPr="00950805">
              <w:rPr>
                <w:rFonts w:ascii="Book Antiqua" w:hAnsi="Book Antiqua"/>
              </w:rPr>
              <w:t xml:space="preserve"> </w:t>
            </w:r>
            <w:r w:rsidRPr="00950805">
              <w:rPr>
                <w:rFonts w:ascii="Book Antiqua" w:hAnsi="Book Antiqua"/>
              </w:rPr>
              <w:t>6)</w:t>
            </w:r>
            <w:r w:rsidR="006B5C9C" w:rsidRPr="00950805">
              <w:rPr>
                <w:rFonts w:ascii="Book Antiqua" w:hAnsi="Book Antiqua"/>
              </w:rPr>
              <w:t xml:space="preserve">; </w:t>
            </w:r>
            <w:r w:rsidRPr="00950805">
              <w:rPr>
                <w:rFonts w:ascii="Book Antiqua" w:hAnsi="Book Antiqua"/>
              </w:rPr>
              <w:t>Lymphadenopathy (OR</w:t>
            </w:r>
            <w:r w:rsidR="006B5C9C" w:rsidRPr="00950805">
              <w:rPr>
                <w:rFonts w:ascii="Book Antiqua" w:hAnsi="Book Antiqua"/>
              </w:rPr>
              <w:t xml:space="preserve"> </w:t>
            </w:r>
            <w:r w:rsidRPr="00950805">
              <w:rPr>
                <w:rFonts w:ascii="Book Antiqua" w:hAnsi="Book Antiqua"/>
              </w:rPr>
              <w:t>=</w:t>
            </w:r>
            <w:r w:rsidR="006B5C9C" w:rsidRPr="00950805">
              <w:rPr>
                <w:rFonts w:ascii="Book Antiqua" w:hAnsi="Book Antiqua"/>
              </w:rPr>
              <w:t xml:space="preserve"> </w:t>
            </w:r>
            <w:r w:rsidRPr="00950805">
              <w:rPr>
                <w:rFonts w:ascii="Book Antiqua" w:hAnsi="Book Antiqua"/>
              </w:rPr>
              <w:t>6.8)</w:t>
            </w:r>
            <w:r w:rsidR="006B5C9C" w:rsidRPr="00950805">
              <w:rPr>
                <w:rFonts w:ascii="Book Antiqua" w:hAnsi="Book Antiqua"/>
              </w:rPr>
              <w:t xml:space="preserve">; </w:t>
            </w:r>
            <w:r w:rsidRPr="00950805">
              <w:rPr>
                <w:rFonts w:ascii="Book Antiqua" w:hAnsi="Book Antiqua"/>
              </w:rPr>
              <w:t>Entropy (OR</w:t>
            </w:r>
            <w:r w:rsidR="006B5C9C" w:rsidRPr="00950805">
              <w:rPr>
                <w:rFonts w:ascii="Book Antiqua" w:hAnsi="Book Antiqua"/>
              </w:rPr>
              <w:t xml:space="preserve"> </w:t>
            </w:r>
            <w:r w:rsidRPr="00950805">
              <w:rPr>
                <w:rFonts w:ascii="Book Antiqua" w:hAnsi="Book Antiqua"/>
              </w:rPr>
              <w:t>=</w:t>
            </w:r>
            <w:r w:rsidR="006B5C9C" w:rsidRPr="00950805">
              <w:rPr>
                <w:rFonts w:ascii="Book Antiqua" w:hAnsi="Book Antiqua"/>
              </w:rPr>
              <w:t xml:space="preserve"> </w:t>
            </w:r>
            <w:r w:rsidRPr="00950805">
              <w:rPr>
                <w:rFonts w:ascii="Book Antiqua" w:hAnsi="Book Antiqua"/>
              </w:rPr>
              <w:t>3.7)</w:t>
            </w:r>
            <w:r w:rsidR="006B5C9C" w:rsidRPr="00950805">
              <w:rPr>
                <w:rFonts w:ascii="Book Antiqua" w:hAnsi="Book Antiqua"/>
              </w:rPr>
              <w:t xml:space="preserve">; </w:t>
            </w:r>
            <w:r w:rsidRPr="00950805">
              <w:rPr>
                <w:rFonts w:ascii="Book Antiqua" w:hAnsi="Book Antiqua"/>
              </w:rPr>
              <w:t>Differences (</w:t>
            </w:r>
            <w:r w:rsidR="006B5C9C" w:rsidRPr="00950805">
              <w:rPr>
                <w:rFonts w:ascii="Book Antiqua" w:hAnsi="Book Antiqua"/>
                <w:i/>
              </w:rPr>
              <w:t>P</w:t>
            </w:r>
            <w:r w:rsidR="006B5C9C" w:rsidRPr="00950805">
              <w:rPr>
                <w:rFonts w:ascii="Book Antiqua" w:hAnsi="Book Antiqua"/>
              </w:rPr>
              <w:t xml:space="preserve"> </w:t>
            </w:r>
            <w:r w:rsidRPr="00950805">
              <w:rPr>
                <w:rFonts w:ascii="Book Antiqua" w:hAnsi="Book Antiqua"/>
              </w:rPr>
              <w:t>&lt;</w:t>
            </w:r>
            <w:r w:rsidR="006B5C9C" w:rsidRPr="00950805">
              <w:rPr>
                <w:rFonts w:ascii="Book Antiqua" w:hAnsi="Book Antiqua"/>
              </w:rPr>
              <w:t xml:space="preserve"> </w:t>
            </w:r>
            <w:r w:rsidRPr="00950805">
              <w:rPr>
                <w:rFonts w:ascii="Book Antiqua" w:hAnsi="Book Antiqua"/>
              </w:rPr>
              <w:t>0.05) in progression free survival were found for:</w:t>
            </w:r>
            <w:r w:rsidR="006B5C9C" w:rsidRPr="00950805">
              <w:rPr>
                <w:rFonts w:ascii="Book Antiqua" w:hAnsi="Book Antiqua"/>
              </w:rPr>
              <w:t xml:space="preserve"> </w:t>
            </w:r>
            <w:r w:rsidRPr="00950805">
              <w:rPr>
                <w:rFonts w:ascii="Book Antiqua" w:hAnsi="Book Antiqua"/>
              </w:rPr>
              <w:t xml:space="preserve">Grade 1 </w:t>
            </w:r>
            <w:r w:rsidRPr="00950805">
              <w:rPr>
                <w:rFonts w:ascii="Book Antiqua" w:hAnsi="Book Antiqua"/>
                <w:i/>
              </w:rPr>
              <w:t>vs</w:t>
            </w:r>
            <w:r w:rsidRPr="00950805">
              <w:rPr>
                <w:rFonts w:ascii="Book Antiqua" w:hAnsi="Book Antiqua"/>
              </w:rPr>
              <w:t xml:space="preserve"> </w:t>
            </w:r>
            <w:r w:rsidR="004F4CD7" w:rsidRPr="008B7312">
              <w:rPr>
                <w:rFonts w:ascii="Book Antiqua" w:hAnsi="Book Antiqua" w:cs="Times New Roman"/>
              </w:rPr>
              <w:t>grade</w:t>
            </w:r>
            <w:r w:rsidR="004F4CD7" w:rsidRPr="00950805">
              <w:rPr>
                <w:rFonts w:ascii="Book Antiqua" w:hAnsi="Book Antiqua"/>
              </w:rPr>
              <w:t xml:space="preserve"> 2 </w:t>
            </w:r>
            <w:r w:rsidR="004F4CD7" w:rsidRPr="00950805">
              <w:rPr>
                <w:rFonts w:ascii="Book Antiqua" w:hAnsi="Book Antiqua"/>
                <w:i/>
              </w:rPr>
              <w:t>vs</w:t>
            </w:r>
            <w:r w:rsidR="004F4CD7" w:rsidRPr="00950805">
              <w:rPr>
                <w:rFonts w:ascii="Book Antiqua" w:hAnsi="Book Antiqua"/>
              </w:rPr>
              <w:t xml:space="preserve"> </w:t>
            </w:r>
            <w:r w:rsidR="004F4CD7" w:rsidRPr="008B7312">
              <w:rPr>
                <w:rFonts w:ascii="Book Antiqua" w:hAnsi="Book Antiqua" w:cs="Times New Roman"/>
              </w:rPr>
              <w:t>grade</w:t>
            </w:r>
            <w:r w:rsidR="004F4CD7" w:rsidRPr="00950805">
              <w:rPr>
                <w:rFonts w:ascii="Book Antiqua" w:hAnsi="Book Antiqua"/>
              </w:rPr>
              <w:t xml:space="preserve"> </w:t>
            </w:r>
            <w:r w:rsidRPr="00950805">
              <w:rPr>
                <w:rFonts w:ascii="Book Antiqua" w:hAnsi="Book Antiqua"/>
              </w:rPr>
              <w:t>3 tumors</w:t>
            </w:r>
            <w:r w:rsidR="006B5C9C" w:rsidRPr="00950805">
              <w:rPr>
                <w:rFonts w:ascii="Book Antiqua" w:hAnsi="Book Antiqua"/>
              </w:rPr>
              <w:t>;</w:t>
            </w:r>
            <w:r w:rsidRPr="00950805">
              <w:rPr>
                <w:rFonts w:ascii="Book Antiqua" w:hAnsi="Book Antiqua"/>
              </w:rPr>
              <w:t xml:space="preserve"> PNEN with vascular involvement</w:t>
            </w:r>
            <w:r w:rsidR="006B5C9C" w:rsidRPr="00950805">
              <w:rPr>
                <w:rFonts w:ascii="Book Antiqua" w:hAnsi="Book Antiqua"/>
              </w:rPr>
              <w:t>;</w:t>
            </w:r>
            <w:r w:rsidRPr="00950805">
              <w:rPr>
                <w:rFonts w:ascii="Book Antiqua" w:hAnsi="Book Antiqua"/>
              </w:rPr>
              <w:t xml:space="preserve"> Tumors with entropy values &gt;</w:t>
            </w:r>
            <w:r w:rsidR="006B5C9C" w:rsidRPr="00950805">
              <w:rPr>
                <w:rFonts w:ascii="Book Antiqua" w:hAnsi="Book Antiqua"/>
              </w:rPr>
              <w:t xml:space="preserve"> </w:t>
            </w:r>
            <w:r w:rsidRPr="00950805">
              <w:rPr>
                <w:rFonts w:ascii="Book Antiqua" w:hAnsi="Book Antiqua"/>
              </w:rPr>
              <w:t>4.65</w:t>
            </w:r>
            <w:r w:rsidR="006B5C9C" w:rsidRPr="00950805">
              <w:rPr>
                <w:rFonts w:ascii="Book Antiqua" w:hAnsi="Book Antiqua"/>
              </w:rPr>
              <w:t>.</w:t>
            </w:r>
          </w:p>
        </w:tc>
        <w:tc>
          <w:tcPr>
            <w:tcW w:w="0" w:type="auto"/>
            <w:hideMark/>
          </w:tcPr>
          <w:p w14:paraId="23F9BF04"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CT texture analysis and CT features are predictive of aggressiveness and can be used to identify patients at risk of early disease progr</w:t>
            </w:r>
            <w:r w:rsidR="006B5C9C" w:rsidRPr="00950805">
              <w:rPr>
                <w:rFonts w:ascii="Book Antiqua" w:hAnsi="Book Antiqua"/>
              </w:rPr>
              <w:t>ession after surgical resection.</w:t>
            </w:r>
          </w:p>
        </w:tc>
      </w:tr>
      <w:tr w:rsidR="001F00B4" w:rsidRPr="008B7312" w14:paraId="791B41E3" w14:textId="77777777" w:rsidTr="00F77177">
        <w:tc>
          <w:tcPr>
            <w:tcW w:w="0" w:type="auto"/>
          </w:tcPr>
          <w:p w14:paraId="0D948A89" w14:textId="77777777" w:rsidR="00F77177" w:rsidRPr="00950805" w:rsidRDefault="00F77177" w:rsidP="00F35E6D">
            <w:pPr>
              <w:adjustRightInd w:val="0"/>
              <w:snapToGrid w:val="0"/>
              <w:spacing w:line="360" w:lineRule="auto"/>
              <w:jc w:val="both"/>
              <w:rPr>
                <w:rFonts w:ascii="Book Antiqua" w:hAnsi="Book Antiqua"/>
              </w:rPr>
            </w:pPr>
          </w:p>
        </w:tc>
        <w:tc>
          <w:tcPr>
            <w:tcW w:w="0" w:type="auto"/>
            <w:hideMark/>
          </w:tcPr>
          <w:p w14:paraId="169373CD"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 xml:space="preserve">De </w:t>
            </w:r>
            <w:proofErr w:type="spellStart"/>
            <w:r w:rsidRPr="00950805">
              <w:rPr>
                <w:rFonts w:ascii="Book Antiqua" w:hAnsi="Book Antiqua"/>
              </w:rPr>
              <w:t>Robertis</w:t>
            </w:r>
            <w:proofErr w:type="spellEnd"/>
            <w:r w:rsidRPr="00950805">
              <w:rPr>
                <w:rFonts w:ascii="Book Antiqua" w:hAnsi="Book Antiqua"/>
              </w:rPr>
              <w:t xml:space="preserve"> </w:t>
            </w:r>
            <w:r w:rsidRPr="00950805">
              <w:rPr>
                <w:rFonts w:ascii="Book Antiqua" w:hAnsi="Book Antiqua"/>
                <w:i/>
              </w:rPr>
              <w:t xml:space="preserve">et </w:t>
            </w:r>
            <w:proofErr w:type="gramStart"/>
            <w:r w:rsidRPr="00950805">
              <w:rPr>
                <w:rFonts w:ascii="Book Antiqua" w:hAnsi="Book Antiqua"/>
                <w:i/>
              </w:rPr>
              <w:t>al</w:t>
            </w:r>
            <w:r w:rsidRPr="00950805">
              <w:rPr>
                <w:rFonts w:ascii="Book Antiqua" w:hAnsi="Book Antiqua"/>
                <w:vertAlign w:val="superscript"/>
              </w:rPr>
              <w:t>[</w:t>
            </w:r>
            <w:proofErr w:type="gramEnd"/>
            <w:r w:rsidRPr="00950805">
              <w:rPr>
                <w:rFonts w:ascii="Book Antiqua" w:hAnsi="Book Antiqua"/>
                <w:vertAlign w:val="superscript"/>
              </w:rPr>
              <w:t>77]</w:t>
            </w:r>
            <w:r w:rsidRPr="00950805">
              <w:rPr>
                <w:rFonts w:ascii="Book Antiqua" w:hAnsi="Book Antiqua"/>
              </w:rPr>
              <w:t>, 2018</w:t>
            </w:r>
          </w:p>
        </w:tc>
        <w:tc>
          <w:tcPr>
            <w:tcW w:w="0" w:type="auto"/>
            <w:hideMark/>
          </w:tcPr>
          <w:p w14:paraId="31CE44A2"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42</w:t>
            </w:r>
          </w:p>
        </w:tc>
        <w:tc>
          <w:tcPr>
            <w:tcW w:w="0" w:type="auto"/>
          </w:tcPr>
          <w:p w14:paraId="512BC76D"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MRI and histogram analysis</w:t>
            </w:r>
          </w:p>
          <w:p w14:paraId="178E92DE" w14:textId="77777777" w:rsidR="00F77177" w:rsidRPr="00950805" w:rsidRDefault="00F77177" w:rsidP="00F35E6D">
            <w:pPr>
              <w:adjustRightInd w:val="0"/>
              <w:snapToGrid w:val="0"/>
              <w:spacing w:line="360" w:lineRule="auto"/>
              <w:jc w:val="both"/>
              <w:rPr>
                <w:rFonts w:ascii="Book Antiqua" w:hAnsi="Book Antiqua"/>
              </w:rPr>
            </w:pPr>
          </w:p>
        </w:tc>
        <w:tc>
          <w:tcPr>
            <w:tcW w:w="0" w:type="auto"/>
          </w:tcPr>
          <w:p w14:paraId="53A50233" w14:textId="4E91DB14"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ADC entropy is significantly higher in grad</w:t>
            </w:r>
            <w:r w:rsidR="006B5C9C" w:rsidRPr="00950805">
              <w:rPr>
                <w:rFonts w:ascii="Book Antiqua" w:hAnsi="Book Antiqua"/>
              </w:rPr>
              <w:t>e 2</w:t>
            </w:r>
            <w:r w:rsidR="004F4CD7">
              <w:rPr>
                <w:rFonts w:ascii="Book Antiqua" w:hAnsi="Book Antiqua" w:cs="Times New Roman"/>
              </w:rPr>
              <w:t>/</w:t>
            </w:r>
            <w:r w:rsidR="006B5C9C" w:rsidRPr="00950805">
              <w:rPr>
                <w:rFonts w:ascii="Book Antiqua" w:hAnsi="Book Antiqua"/>
              </w:rPr>
              <w:t>3 tumors (sensitivity: 83.3</w:t>
            </w:r>
            <w:r w:rsidRPr="00950805">
              <w:rPr>
                <w:rFonts w:ascii="Book Antiqua" w:hAnsi="Book Antiqua"/>
              </w:rPr>
              <w:t>%, specificity: 61.1%)</w:t>
            </w:r>
            <w:r w:rsidR="006B5C9C" w:rsidRPr="00950805">
              <w:rPr>
                <w:rFonts w:ascii="Book Antiqua" w:hAnsi="Book Antiqua"/>
              </w:rPr>
              <w:t xml:space="preserve">. </w:t>
            </w:r>
            <w:r w:rsidRPr="00950805">
              <w:rPr>
                <w:rFonts w:ascii="Book Antiqua" w:hAnsi="Book Antiqua"/>
              </w:rPr>
              <w:t>ADC kurtosis is higher in PNENs with vascular involvement, nodal and hepati</w:t>
            </w:r>
            <w:r w:rsidR="006B5C9C" w:rsidRPr="00950805">
              <w:rPr>
                <w:rFonts w:ascii="Book Antiqua" w:hAnsi="Book Antiqua"/>
              </w:rPr>
              <w:t xml:space="preserve">c metastases </w:t>
            </w:r>
            <w:r w:rsidR="006B5C9C" w:rsidRPr="00950805">
              <w:rPr>
                <w:rFonts w:ascii="Book Antiqua" w:hAnsi="Book Antiqua"/>
              </w:rPr>
              <w:lastRenderedPageBreak/>
              <w:t>(sensitivity: 85.7</w:t>
            </w:r>
            <w:r w:rsidRPr="00950805">
              <w:rPr>
                <w:rFonts w:ascii="Book Antiqua" w:hAnsi="Book Antiqua"/>
              </w:rPr>
              <w:t>%, specificity: 74.3%)</w:t>
            </w:r>
            <w:r w:rsidR="006B5C9C" w:rsidRPr="00950805">
              <w:rPr>
                <w:rFonts w:ascii="Book Antiqua" w:hAnsi="Book Antiqua"/>
              </w:rPr>
              <w:t>.</w:t>
            </w:r>
          </w:p>
        </w:tc>
        <w:tc>
          <w:tcPr>
            <w:tcW w:w="0" w:type="auto"/>
          </w:tcPr>
          <w:p w14:paraId="7C52372A" w14:textId="4C8E693A" w:rsidR="00F77177" w:rsidRPr="00950805" w:rsidRDefault="00F77177" w:rsidP="00DE173B">
            <w:pPr>
              <w:adjustRightInd w:val="0"/>
              <w:snapToGrid w:val="0"/>
              <w:spacing w:line="360" w:lineRule="auto"/>
              <w:jc w:val="both"/>
              <w:rPr>
                <w:rFonts w:ascii="Book Antiqua" w:hAnsi="Book Antiqua"/>
              </w:rPr>
            </w:pPr>
            <w:r w:rsidRPr="00950805">
              <w:rPr>
                <w:rFonts w:ascii="Book Antiqua" w:hAnsi="Book Antiqua"/>
              </w:rPr>
              <w:lastRenderedPageBreak/>
              <w:t xml:space="preserve">Whole tumor ADC histogram analysis can predict aggressiveness in </w:t>
            </w:r>
            <w:r w:rsidR="00DE173B" w:rsidRPr="00950805">
              <w:rPr>
                <w:rFonts w:ascii="Book Antiqua" w:hAnsi="Book Antiqua"/>
              </w:rPr>
              <w:t>P</w:t>
            </w:r>
            <w:r w:rsidRPr="00950805">
              <w:rPr>
                <w:rFonts w:ascii="Book Antiqua" w:hAnsi="Book Antiqua"/>
              </w:rPr>
              <w:t xml:space="preserve">NENs. ADC entropy and ADC kurtosis are the most accurate parameters for </w:t>
            </w:r>
            <w:r w:rsidRPr="00950805">
              <w:rPr>
                <w:rFonts w:ascii="Book Antiqua" w:hAnsi="Book Antiqua"/>
              </w:rPr>
              <w:lastRenderedPageBreak/>
              <w:t xml:space="preserve">identification of PNEN with malignant </w:t>
            </w:r>
            <w:r w:rsidRPr="008B7312">
              <w:rPr>
                <w:rFonts w:ascii="Book Antiqua" w:hAnsi="Book Antiqua" w:cs="Times New Roman"/>
              </w:rPr>
              <w:t>behavior</w:t>
            </w:r>
            <w:r w:rsidR="006B5C9C" w:rsidRPr="00950805">
              <w:rPr>
                <w:rFonts w:ascii="Book Antiqua" w:hAnsi="Book Antiqua"/>
              </w:rPr>
              <w:t>.</w:t>
            </w:r>
          </w:p>
        </w:tc>
      </w:tr>
      <w:tr w:rsidR="001F00B4" w:rsidRPr="008B7312" w14:paraId="30BEEDFE" w14:textId="77777777" w:rsidTr="00950805">
        <w:tc>
          <w:tcPr>
            <w:tcW w:w="0" w:type="auto"/>
            <w:tcBorders>
              <w:bottom w:val="nil"/>
            </w:tcBorders>
          </w:tcPr>
          <w:p w14:paraId="25BB9694" w14:textId="77777777" w:rsidR="00F77177" w:rsidRPr="00950805" w:rsidRDefault="00F77177" w:rsidP="00F35E6D">
            <w:pPr>
              <w:adjustRightInd w:val="0"/>
              <w:snapToGrid w:val="0"/>
              <w:spacing w:line="360" w:lineRule="auto"/>
              <w:jc w:val="both"/>
              <w:rPr>
                <w:rFonts w:ascii="Book Antiqua" w:hAnsi="Book Antiqua"/>
              </w:rPr>
            </w:pPr>
          </w:p>
        </w:tc>
        <w:tc>
          <w:tcPr>
            <w:tcW w:w="0" w:type="auto"/>
            <w:tcBorders>
              <w:bottom w:val="nil"/>
            </w:tcBorders>
            <w:hideMark/>
          </w:tcPr>
          <w:p w14:paraId="288C8203"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 xml:space="preserve">Luo </w:t>
            </w:r>
            <w:r w:rsidRPr="00950805">
              <w:rPr>
                <w:rFonts w:ascii="Book Antiqua" w:hAnsi="Book Antiqua"/>
                <w:i/>
              </w:rPr>
              <w:t xml:space="preserve">et </w:t>
            </w:r>
            <w:proofErr w:type="gramStart"/>
            <w:r w:rsidRPr="00950805">
              <w:rPr>
                <w:rFonts w:ascii="Book Antiqua" w:hAnsi="Book Antiqua"/>
                <w:i/>
              </w:rPr>
              <w:t>al</w:t>
            </w:r>
            <w:r w:rsidRPr="00950805">
              <w:rPr>
                <w:rFonts w:ascii="Book Antiqua" w:hAnsi="Book Antiqua"/>
                <w:vertAlign w:val="superscript"/>
              </w:rPr>
              <w:t>[</w:t>
            </w:r>
            <w:proofErr w:type="gramEnd"/>
            <w:r w:rsidRPr="00950805">
              <w:rPr>
                <w:rFonts w:ascii="Book Antiqua" w:hAnsi="Book Antiqua"/>
                <w:vertAlign w:val="superscript"/>
              </w:rPr>
              <w:t>112]</w:t>
            </w:r>
            <w:r w:rsidRPr="00950805">
              <w:rPr>
                <w:rFonts w:ascii="Book Antiqua" w:hAnsi="Book Antiqua"/>
              </w:rPr>
              <w:t>, 2020</w:t>
            </w:r>
          </w:p>
        </w:tc>
        <w:tc>
          <w:tcPr>
            <w:tcW w:w="0" w:type="auto"/>
            <w:tcBorders>
              <w:bottom w:val="nil"/>
            </w:tcBorders>
            <w:hideMark/>
          </w:tcPr>
          <w:p w14:paraId="31646330"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93</w:t>
            </w:r>
          </w:p>
        </w:tc>
        <w:tc>
          <w:tcPr>
            <w:tcW w:w="0" w:type="auto"/>
            <w:tcBorders>
              <w:bottom w:val="nil"/>
            </w:tcBorders>
            <w:hideMark/>
          </w:tcPr>
          <w:p w14:paraId="733E07D2" w14:textId="77777777" w:rsidR="00F77177" w:rsidRPr="00950805" w:rsidRDefault="00F77177" w:rsidP="006B5C9C">
            <w:pPr>
              <w:adjustRightInd w:val="0"/>
              <w:snapToGrid w:val="0"/>
              <w:spacing w:line="360" w:lineRule="auto"/>
              <w:jc w:val="both"/>
              <w:rPr>
                <w:rFonts w:ascii="Book Antiqua" w:hAnsi="Book Antiqua"/>
              </w:rPr>
            </w:pPr>
            <w:r w:rsidRPr="00950805">
              <w:rPr>
                <w:rFonts w:ascii="Book Antiqua" w:hAnsi="Book Antiqua"/>
              </w:rPr>
              <w:t xml:space="preserve">CECT with application of a </w:t>
            </w:r>
            <w:r w:rsidR="006B5C9C" w:rsidRPr="00950805">
              <w:rPr>
                <w:rFonts w:ascii="Book Antiqua" w:hAnsi="Book Antiqua"/>
              </w:rPr>
              <w:t>CNN</w:t>
            </w:r>
            <w:r w:rsidRPr="00950805">
              <w:rPr>
                <w:rFonts w:ascii="Book Antiqua" w:hAnsi="Book Antiqua"/>
              </w:rPr>
              <w:t xml:space="preserve"> based </w:t>
            </w:r>
            <w:r w:rsidR="006B5C9C" w:rsidRPr="00950805">
              <w:rPr>
                <w:rFonts w:ascii="Book Antiqua" w:hAnsi="Book Antiqua"/>
              </w:rPr>
              <w:t>DL</w:t>
            </w:r>
            <w:r w:rsidRPr="00950805">
              <w:rPr>
                <w:rFonts w:ascii="Book Antiqua" w:hAnsi="Book Antiqua"/>
              </w:rPr>
              <w:t xml:space="preserve"> algorithm</w:t>
            </w:r>
          </w:p>
        </w:tc>
        <w:tc>
          <w:tcPr>
            <w:tcW w:w="0" w:type="auto"/>
            <w:tcBorders>
              <w:bottom w:val="nil"/>
            </w:tcBorders>
          </w:tcPr>
          <w:p w14:paraId="2DBEE5E5" w14:textId="77777777" w:rsidR="00F77177" w:rsidRPr="008B7312" w:rsidRDefault="00F77177" w:rsidP="00F35E6D">
            <w:pPr>
              <w:adjustRightInd w:val="0"/>
              <w:snapToGrid w:val="0"/>
              <w:spacing w:line="360" w:lineRule="auto"/>
              <w:jc w:val="both"/>
              <w:rPr>
                <w:rFonts w:ascii="Book Antiqua" w:eastAsiaTheme="minorEastAsia" w:hAnsi="Book Antiqua" w:cs="Times New Roman"/>
                <w:shd w:val="clear" w:color="auto" w:fill="FFFFFF"/>
                <w:lang w:eastAsia="zh-CN"/>
              </w:rPr>
            </w:pPr>
            <w:bookmarkStart w:id="148" w:name="OLE_LINK394"/>
            <w:bookmarkStart w:id="149" w:name="OLE_LINK395"/>
            <w:r w:rsidRPr="008B7312">
              <w:rPr>
                <w:rFonts w:ascii="Book Antiqua" w:hAnsi="Book Antiqua" w:cs="Times New Roman"/>
                <w:shd w:val="clear" w:color="auto" w:fill="FFFFFF"/>
              </w:rPr>
              <w:t>AUC</w:t>
            </w:r>
            <w:bookmarkEnd w:id="148"/>
            <w:bookmarkEnd w:id="149"/>
            <w:r w:rsidR="006B5C9C"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w:t>
            </w:r>
            <w:r w:rsidR="006B5C9C" w:rsidRPr="008B7312">
              <w:rPr>
                <w:rFonts w:ascii="Book Antiqua" w:eastAsiaTheme="minorEastAsia" w:hAnsi="Book Antiqua" w:cs="Times New Roman"/>
                <w:shd w:val="clear" w:color="auto" w:fill="FFFFFF"/>
                <w:lang w:eastAsia="zh-CN"/>
              </w:rPr>
              <w:t xml:space="preserve"> </w:t>
            </w:r>
            <w:r w:rsidR="004E781D" w:rsidRPr="008B7312">
              <w:rPr>
                <w:rFonts w:ascii="Book Antiqua" w:hAnsi="Book Antiqua" w:cs="Times New Roman"/>
                <w:shd w:val="clear" w:color="auto" w:fill="FFFFFF"/>
              </w:rPr>
              <w:t>0.81</w:t>
            </w:r>
            <w:r w:rsidRPr="008B7312">
              <w:rPr>
                <w:rFonts w:ascii="Book Antiqua" w:hAnsi="Book Antiqua" w:cs="Times New Roman"/>
                <w:shd w:val="clear" w:color="auto" w:fill="FFFFFF"/>
              </w:rPr>
              <w:t xml:space="preserve"> of arterial phase in validation set was significantly higher than those of venous (AUC</w:t>
            </w:r>
            <w:r w:rsidR="006B5C9C"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w:t>
            </w:r>
            <w:r w:rsidR="006B5C9C"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0.57,</w:t>
            </w:r>
            <w:r w:rsidR="006B5C9C" w:rsidRPr="008B7312">
              <w:rPr>
                <w:rFonts w:ascii="Book Antiqua" w:eastAsiaTheme="minorEastAsia" w:hAnsi="Book Antiqua" w:cs="Times New Roman"/>
                <w:shd w:val="clear" w:color="auto" w:fill="FFFFFF"/>
                <w:lang w:eastAsia="zh-CN"/>
              </w:rPr>
              <w:t xml:space="preserve"> </w:t>
            </w:r>
            <w:r w:rsidR="006B5C9C" w:rsidRPr="008B7312">
              <w:rPr>
                <w:rFonts w:ascii="Book Antiqua" w:hAnsi="Book Antiqua" w:cs="Times New Roman"/>
                <w:i/>
                <w:iCs/>
                <w:bdr w:val="none" w:sz="0" w:space="0" w:color="auto" w:frame="1"/>
                <w:shd w:val="clear" w:color="auto" w:fill="FFFFFF"/>
              </w:rPr>
              <w:t>P</w:t>
            </w:r>
            <w:r w:rsidR="006B5C9C" w:rsidRPr="008B7312">
              <w:rPr>
                <w:rFonts w:ascii="Book Antiqua" w:eastAsiaTheme="minorEastAsia" w:hAnsi="Book Antiqua" w:cs="Times New Roman"/>
                <w:i/>
                <w:iCs/>
                <w:bdr w:val="none" w:sz="0" w:space="0" w:color="auto" w:frame="1"/>
                <w:shd w:val="clear" w:color="auto" w:fill="FFFFFF"/>
                <w:lang w:eastAsia="zh-CN"/>
              </w:rPr>
              <w:t xml:space="preserve"> </w:t>
            </w:r>
            <w:r w:rsidRPr="008B7312">
              <w:rPr>
                <w:rFonts w:ascii="Book Antiqua" w:hAnsi="Book Antiqua" w:cs="Times New Roman"/>
                <w:shd w:val="clear" w:color="auto" w:fill="FFFFFF"/>
              </w:rPr>
              <w:t>=</w:t>
            </w:r>
            <w:r w:rsidR="006B5C9C"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0.03) and arterial/venous phase (AUC</w:t>
            </w:r>
            <w:r w:rsidR="006B5C9C"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w:t>
            </w:r>
            <w:r w:rsidR="006B5C9C"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0.70</w:t>
            </w:r>
            <w:bookmarkStart w:id="150" w:name="OLE_LINK381"/>
            <w:r w:rsidRPr="008B7312">
              <w:rPr>
                <w:rFonts w:ascii="Book Antiqua" w:hAnsi="Book Antiqua" w:cs="Times New Roman"/>
                <w:shd w:val="clear" w:color="auto" w:fill="FFFFFF"/>
              </w:rPr>
              <w:t>,</w:t>
            </w:r>
            <w:r w:rsidR="006B5C9C" w:rsidRPr="008B7312">
              <w:rPr>
                <w:rFonts w:ascii="Book Antiqua" w:eastAsiaTheme="minorEastAsia" w:hAnsi="Book Antiqua" w:cs="Times New Roman"/>
                <w:shd w:val="clear" w:color="auto" w:fill="FFFFFF"/>
                <w:lang w:eastAsia="zh-CN"/>
              </w:rPr>
              <w:t xml:space="preserve"> </w:t>
            </w:r>
            <w:bookmarkEnd w:id="150"/>
            <w:r w:rsidR="006B5C9C" w:rsidRPr="008B7312">
              <w:rPr>
                <w:rFonts w:ascii="Book Antiqua" w:hAnsi="Book Antiqua" w:cs="Times New Roman"/>
                <w:i/>
                <w:iCs/>
                <w:bdr w:val="none" w:sz="0" w:space="0" w:color="auto" w:frame="1"/>
                <w:shd w:val="clear" w:color="auto" w:fill="FFFFFF"/>
              </w:rPr>
              <w:t>P</w:t>
            </w:r>
            <w:r w:rsidR="006B5C9C" w:rsidRPr="008B7312">
              <w:rPr>
                <w:rFonts w:ascii="Book Antiqua" w:eastAsiaTheme="minorEastAsia" w:hAnsi="Book Antiqua" w:cs="Times New Roman"/>
                <w:i/>
                <w:iCs/>
                <w:bdr w:val="none" w:sz="0" w:space="0" w:color="auto" w:frame="1"/>
                <w:shd w:val="clear" w:color="auto" w:fill="FFFFFF"/>
                <w:lang w:eastAsia="zh-CN"/>
              </w:rPr>
              <w:t xml:space="preserve"> </w:t>
            </w:r>
            <w:r w:rsidRPr="008B7312">
              <w:rPr>
                <w:rFonts w:ascii="Book Antiqua" w:hAnsi="Book Antiqua" w:cs="Times New Roman"/>
                <w:shd w:val="clear" w:color="auto" w:fill="FFFFFF"/>
              </w:rPr>
              <w:t>=</w:t>
            </w:r>
            <w:r w:rsidR="006B5C9C"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0.03) in predicting the pathological grading of PNENs</w:t>
            </w:r>
            <w:r w:rsidR="006B5C9C"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The AUC and accuracy of DL algorithm for diagnosing grade 3 PNEN were 0.80</w:t>
            </w:r>
            <w:r w:rsidR="006B5C9C" w:rsidRPr="008B7312">
              <w:rPr>
                <w:rFonts w:ascii="Book Antiqua" w:eastAsiaTheme="minorEastAsia" w:hAnsi="Book Antiqua" w:cs="Times New Roman"/>
                <w:shd w:val="clear" w:color="auto" w:fill="FFFFFF"/>
                <w:lang w:eastAsia="zh-CN"/>
              </w:rPr>
              <w:t>%</w:t>
            </w:r>
            <w:r w:rsidRPr="008B7312">
              <w:rPr>
                <w:rFonts w:ascii="Book Antiqua" w:hAnsi="Book Antiqua" w:cs="Times New Roman"/>
                <w:shd w:val="clear" w:color="auto" w:fill="FFFFFF"/>
              </w:rPr>
              <w:t xml:space="preserve"> and 79.1%</w:t>
            </w:r>
            <w:r w:rsidR="006B5C9C" w:rsidRPr="008B7312">
              <w:rPr>
                <w:rFonts w:ascii="Book Antiqua" w:eastAsiaTheme="minorEastAsia" w:hAnsi="Book Antiqua" w:cs="Times New Roman"/>
                <w:shd w:val="clear" w:color="auto" w:fill="FFFFFF"/>
                <w:lang w:eastAsia="zh-CN"/>
              </w:rPr>
              <w:t xml:space="preserve">. </w:t>
            </w:r>
            <w:r w:rsidRPr="008B7312">
              <w:rPr>
                <w:rFonts w:ascii="Book Antiqua" w:hAnsi="Book Antiqua" w:cs="Times New Roman"/>
                <w:shd w:val="clear" w:color="auto" w:fill="FFFFFF"/>
              </w:rPr>
              <w:t>There was significant difference in OS and PFS between the predicted G1/2 and G3 groups</w:t>
            </w:r>
            <w:r w:rsidR="006B5C9C" w:rsidRPr="008B7312">
              <w:rPr>
                <w:rFonts w:ascii="Book Antiqua" w:eastAsiaTheme="minorEastAsia" w:hAnsi="Book Antiqua" w:cs="Times New Roman"/>
                <w:shd w:val="clear" w:color="auto" w:fill="FFFFFF"/>
                <w:lang w:eastAsia="zh-CN"/>
              </w:rPr>
              <w:t>.</w:t>
            </w:r>
          </w:p>
        </w:tc>
        <w:tc>
          <w:tcPr>
            <w:tcW w:w="0" w:type="auto"/>
            <w:tcBorders>
              <w:bottom w:val="nil"/>
            </w:tcBorders>
            <w:hideMark/>
          </w:tcPr>
          <w:p w14:paraId="0F865D88" w14:textId="77777777" w:rsidR="00F77177" w:rsidRPr="00950805" w:rsidRDefault="00F77177" w:rsidP="00F35E6D">
            <w:pPr>
              <w:adjustRightInd w:val="0"/>
              <w:snapToGrid w:val="0"/>
              <w:spacing w:line="360" w:lineRule="auto"/>
              <w:jc w:val="both"/>
              <w:rPr>
                <w:rFonts w:ascii="Book Antiqua" w:hAnsi="Book Antiqua"/>
              </w:rPr>
            </w:pPr>
            <w:r w:rsidRPr="008B7312">
              <w:rPr>
                <w:rFonts w:ascii="Book Antiqua" w:hAnsi="Book Antiqua" w:cs="Times New Roman"/>
                <w:shd w:val="clear" w:color="auto" w:fill="FFFFFF"/>
              </w:rPr>
              <w:t>The CNN-based DL method showed a relatively robust performance in predicting pathologic</w:t>
            </w:r>
            <w:r w:rsidR="001F00B4" w:rsidRPr="008B7312">
              <w:rPr>
                <w:rFonts w:ascii="Book Antiqua" w:hAnsi="Book Antiqua" w:cs="Times New Roman"/>
                <w:shd w:val="clear" w:color="auto" w:fill="FFFFFF"/>
              </w:rPr>
              <w:t xml:space="preserve">al grading of </w:t>
            </w:r>
            <w:r w:rsidR="001F00B4" w:rsidRPr="008B7312">
              <w:rPr>
                <w:rFonts w:ascii="Book Antiqua" w:eastAsiaTheme="minorEastAsia" w:hAnsi="Book Antiqua" w:cs="Times New Roman"/>
                <w:shd w:val="clear" w:color="auto" w:fill="FFFFFF"/>
                <w:lang w:eastAsia="zh-CN"/>
              </w:rPr>
              <w:t>P</w:t>
            </w:r>
            <w:r w:rsidRPr="008B7312">
              <w:rPr>
                <w:rFonts w:ascii="Book Antiqua" w:hAnsi="Book Antiqua" w:cs="Times New Roman"/>
                <w:shd w:val="clear" w:color="auto" w:fill="FFFFFF"/>
              </w:rPr>
              <w:t>NENs from CECT images.</w:t>
            </w:r>
          </w:p>
        </w:tc>
      </w:tr>
      <w:tr w:rsidR="001F00B4" w:rsidRPr="008B7312" w14:paraId="6D3B5969" w14:textId="77777777" w:rsidTr="00950805">
        <w:tc>
          <w:tcPr>
            <w:tcW w:w="0" w:type="auto"/>
            <w:tcBorders>
              <w:top w:val="nil"/>
              <w:bottom w:val="single" w:sz="4" w:space="0" w:color="auto"/>
            </w:tcBorders>
          </w:tcPr>
          <w:p w14:paraId="27BCFCF8" w14:textId="77777777" w:rsidR="00F77177" w:rsidRPr="00950805" w:rsidRDefault="00F77177" w:rsidP="00F35E6D">
            <w:pPr>
              <w:adjustRightInd w:val="0"/>
              <w:snapToGrid w:val="0"/>
              <w:spacing w:line="360" w:lineRule="auto"/>
              <w:jc w:val="both"/>
              <w:rPr>
                <w:rFonts w:ascii="Book Antiqua" w:hAnsi="Book Antiqua"/>
              </w:rPr>
            </w:pPr>
          </w:p>
        </w:tc>
        <w:tc>
          <w:tcPr>
            <w:tcW w:w="0" w:type="auto"/>
            <w:tcBorders>
              <w:top w:val="nil"/>
              <w:bottom w:val="single" w:sz="4" w:space="0" w:color="auto"/>
            </w:tcBorders>
            <w:hideMark/>
          </w:tcPr>
          <w:p w14:paraId="18418BD1"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 xml:space="preserve">Gao </w:t>
            </w:r>
            <w:bookmarkStart w:id="151" w:name="OLE_LINK367"/>
            <w:bookmarkStart w:id="152" w:name="OLE_LINK368"/>
            <w:bookmarkStart w:id="153" w:name="OLE_LINK369"/>
            <w:bookmarkStart w:id="154" w:name="OLE_LINK370"/>
            <w:bookmarkStart w:id="155" w:name="OLE_LINK371"/>
            <w:bookmarkStart w:id="156" w:name="OLE_LINK372"/>
            <w:bookmarkStart w:id="157" w:name="OLE_LINK373"/>
            <w:bookmarkStart w:id="158" w:name="OLE_LINK374"/>
            <w:bookmarkStart w:id="159" w:name="OLE_LINK375"/>
            <w:bookmarkStart w:id="160" w:name="OLE_LINK376"/>
            <w:bookmarkStart w:id="161" w:name="OLE_LINK377"/>
            <w:bookmarkStart w:id="162" w:name="OLE_LINK378"/>
            <w:bookmarkStart w:id="163" w:name="OLE_LINK379"/>
            <w:bookmarkStart w:id="164" w:name="OLE_LINK380"/>
            <w:r w:rsidRPr="00950805">
              <w:rPr>
                <w:rFonts w:ascii="Book Antiqua" w:hAnsi="Book Antiqua"/>
                <w:i/>
              </w:rPr>
              <w:t xml:space="preserve">et </w:t>
            </w:r>
            <w:proofErr w:type="gramStart"/>
            <w:r w:rsidRPr="00950805">
              <w:rPr>
                <w:rFonts w:ascii="Book Antiqua" w:hAnsi="Book Antiqua"/>
                <w:i/>
              </w:rPr>
              <w:t>al</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950805">
              <w:rPr>
                <w:rFonts w:ascii="Book Antiqua" w:hAnsi="Book Antiqua"/>
                <w:vertAlign w:val="superscript"/>
              </w:rPr>
              <w:t>[</w:t>
            </w:r>
            <w:proofErr w:type="gramEnd"/>
            <w:r w:rsidRPr="00950805">
              <w:rPr>
                <w:rFonts w:ascii="Book Antiqua" w:hAnsi="Book Antiqua"/>
                <w:vertAlign w:val="superscript"/>
              </w:rPr>
              <w:t>114]</w:t>
            </w:r>
            <w:r w:rsidRPr="00950805">
              <w:rPr>
                <w:rFonts w:ascii="Book Antiqua" w:hAnsi="Book Antiqua"/>
              </w:rPr>
              <w:t>, 2019</w:t>
            </w:r>
          </w:p>
        </w:tc>
        <w:tc>
          <w:tcPr>
            <w:tcW w:w="0" w:type="auto"/>
            <w:tcBorders>
              <w:top w:val="nil"/>
              <w:bottom w:val="single" w:sz="4" w:space="0" w:color="auto"/>
            </w:tcBorders>
            <w:hideMark/>
          </w:tcPr>
          <w:p w14:paraId="259D7C9C"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96</w:t>
            </w:r>
          </w:p>
        </w:tc>
        <w:tc>
          <w:tcPr>
            <w:tcW w:w="0" w:type="auto"/>
            <w:tcBorders>
              <w:top w:val="nil"/>
              <w:bottom w:val="single" w:sz="4" w:space="0" w:color="auto"/>
            </w:tcBorders>
            <w:hideMark/>
          </w:tcPr>
          <w:p w14:paraId="25C2428B" w14:textId="77777777" w:rsidR="00F77177" w:rsidRPr="00950805" w:rsidRDefault="00F77177" w:rsidP="00F35E6D">
            <w:pPr>
              <w:adjustRightInd w:val="0"/>
              <w:snapToGrid w:val="0"/>
              <w:spacing w:line="360" w:lineRule="auto"/>
              <w:jc w:val="both"/>
              <w:rPr>
                <w:rFonts w:ascii="Book Antiqua" w:hAnsi="Book Antiqua"/>
              </w:rPr>
            </w:pPr>
            <w:r w:rsidRPr="00950805">
              <w:rPr>
                <w:rFonts w:ascii="Book Antiqua" w:hAnsi="Book Antiqua"/>
              </w:rPr>
              <w:t xml:space="preserve">CEMRI with application of deep </w:t>
            </w:r>
            <w:r w:rsidRPr="00950805">
              <w:rPr>
                <w:rFonts w:ascii="Book Antiqua" w:hAnsi="Book Antiqua"/>
              </w:rPr>
              <w:lastRenderedPageBreak/>
              <w:t>learning algorithm on images</w:t>
            </w:r>
          </w:p>
        </w:tc>
        <w:tc>
          <w:tcPr>
            <w:tcW w:w="0" w:type="auto"/>
            <w:tcBorders>
              <w:top w:val="nil"/>
              <w:bottom w:val="single" w:sz="4" w:space="0" w:color="auto"/>
            </w:tcBorders>
            <w:hideMark/>
          </w:tcPr>
          <w:p w14:paraId="287F881E" w14:textId="77777777" w:rsidR="00F77177" w:rsidRPr="008B7312" w:rsidRDefault="00F77177" w:rsidP="00F35E6D">
            <w:pPr>
              <w:adjustRightInd w:val="0"/>
              <w:snapToGrid w:val="0"/>
              <w:spacing w:line="360" w:lineRule="auto"/>
              <w:jc w:val="both"/>
              <w:rPr>
                <w:rFonts w:ascii="Book Antiqua" w:eastAsiaTheme="minorEastAsia" w:hAnsi="Book Antiqua" w:cs="Times New Roman"/>
                <w:shd w:val="clear" w:color="auto" w:fill="FFFFFF"/>
                <w:lang w:eastAsia="zh-CN"/>
              </w:rPr>
            </w:pPr>
            <w:r w:rsidRPr="008B7312">
              <w:rPr>
                <w:rFonts w:ascii="Book Antiqua" w:hAnsi="Book Antiqua" w:cs="Times New Roman"/>
                <w:shd w:val="clear" w:color="auto" w:fill="FFFFFF"/>
              </w:rPr>
              <w:lastRenderedPageBreak/>
              <w:t>The average accuracy of the five trained CNNs ranged between 79.08</w:t>
            </w:r>
            <w:r w:rsidR="006B5C9C" w:rsidRPr="008B7312">
              <w:rPr>
                <w:rFonts w:ascii="Book Antiqua" w:eastAsiaTheme="minorEastAsia" w:hAnsi="Book Antiqua" w:cs="Times New Roman"/>
                <w:shd w:val="clear" w:color="auto" w:fill="FFFFFF"/>
                <w:lang w:eastAsia="zh-CN"/>
              </w:rPr>
              <w:t>%</w:t>
            </w:r>
            <w:r w:rsidRPr="008B7312">
              <w:rPr>
                <w:rFonts w:ascii="Book Antiqua" w:hAnsi="Book Antiqua" w:cs="Times New Roman"/>
                <w:shd w:val="clear" w:color="auto" w:fill="FFFFFF"/>
              </w:rPr>
              <w:t xml:space="preserve"> and 82.35%, </w:t>
            </w:r>
            <w:r w:rsidRPr="008B7312">
              <w:rPr>
                <w:rFonts w:ascii="Book Antiqua" w:hAnsi="Book Antiqua" w:cs="Times New Roman"/>
                <w:shd w:val="clear" w:color="auto" w:fill="FFFFFF"/>
              </w:rPr>
              <w:lastRenderedPageBreak/>
              <w:t>and the range of micro- average AUC was between 0.8825 and 0.8932. The average accuracy and micro-average AUC of the averaged CNN were 81.05% and 0.8847 respectively</w:t>
            </w:r>
            <w:r w:rsidR="00E22D16" w:rsidRPr="008B7312">
              <w:rPr>
                <w:rFonts w:ascii="Book Antiqua" w:eastAsiaTheme="minorEastAsia" w:hAnsi="Book Antiqua" w:cs="Times New Roman"/>
                <w:shd w:val="clear" w:color="auto" w:fill="FFFFFF"/>
                <w:lang w:eastAsia="zh-CN"/>
              </w:rPr>
              <w:t>.</w:t>
            </w:r>
          </w:p>
        </w:tc>
        <w:tc>
          <w:tcPr>
            <w:tcW w:w="0" w:type="auto"/>
            <w:tcBorders>
              <w:top w:val="nil"/>
              <w:bottom w:val="single" w:sz="4" w:space="0" w:color="auto"/>
            </w:tcBorders>
            <w:hideMark/>
          </w:tcPr>
          <w:p w14:paraId="3F95B486" w14:textId="77777777" w:rsidR="00F77177" w:rsidRPr="008B7312" w:rsidRDefault="00F77177" w:rsidP="006B5C9C">
            <w:pPr>
              <w:adjustRightInd w:val="0"/>
              <w:snapToGrid w:val="0"/>
              <w:spacing w:line="360" w:lineRule="auto"/>
              <w:jc w:val="both"/>
              <w:rPr>
                <w:rFonts w:ascii="Book Antiqua" w:eastAsiaTheme="minorEastAsia" w:hAnsi="Book Antiqua" w:cs="Times New Roman"/>
                <w:shd w:val="clear" w:color="auto" w:fill="FFFFFF"/>
                <w:lang w:eastAsia="zh-CN"/>
              </w:rPr>
            </w:pPr>
            <w:r w:rsidRPr="008B7312">
              <w:rPr>
                <w:rFonts w:ascii="Book Antiqua" w:hAnsi="Book Antiqua" w:cs="Times New Roman"/>
                <w:shd w:val="clear" w:color="auto" w:fill="FFFFFF"/>
              </w:rPr>
              <w:lastRenderedPageBreak/>
              <w:t xml:space="preserve">With the help of </w:t>
            </w:r>
            <w:r w:rsidR="006B5C9C" w:rsidRPr="008B7312">
              <w:rPr>
                <w:rFonts w:ascii="Book Antiqua" w:hAnsi="Book Antiqua" w:cs="Times New Roman"/>
                <w:shd w:val="clear" w:color="auto" w:fill="FFFFFF"/>
              </w:rPr>
              <w:t>GAN</w:t>
            </w:r>
            <w:r w:rsidRPr="008B7312">
              <w:rPr>
                <w:rFonts w:ascii="Book Antiqua" w:hAnsi="Book Antiqua" w:cs="Times New Roman"/>
                <w:shd w:val="clear" w:color="auto" w:fill="FFFFFF"/>
              </w:rPr>
              <w:t xml:space="preserve">, the CNN showed the potential </w:t>
            </w:r>
            <w:r w:rsidRPr="008B7312">
              <w:rPr>
                <w:rFonts w:ascii="Book Antiqua" w:hAnsi="Book Antiqua" w:cs="Times New Roman"/>
                <w:shd w:val="clear" w:color="auto" w:fill="FFFFFF"/>
              </w:rPr>
              <w:lastRenderedPageBreak/>
              <w:t>to predict the grades of PNENs on CEMRI</w:t>
            </w:r>
            <w:r w:rsidR="006B5C9C" w:rsidRPr="008B7312">
              <w:rPr>
                <w:rFonts w:ascii="Book Antiqua" w:eastAsiaTheme="minorEastAsia" w:hAnsi="Book Antiqua" w:cs="Times New Roman"/>
                <w:shd w:val="clear" w:color="auto" w:fill="FFFFFF"/>
                <w:lang w:eastAsia="zh-CN"/>
              </w:rPr>
              <w:t>.</w:t>
            </w:r>
          </w:p>
        </w:tc>
      </w:tr>
    </w:tbl>
    <w:p w14:paraId="18E1FE18" w14:textId="34BBB4D9" w:rsidR="00A77B3E" w:rsidRPr="008B7312" w:rsidRDefault="001F00B4" w:rsidP="001474F0">
      <w:pPr>
        <w:adjustRightInd w:val="0"/>
        <w:snapToGrid w:val="0"/>
        <w:spacing w:line="360" w:lineRule="auto"/>
        <w:jc w:val="both"/>
        <w:rPr>
          <w:rFonts w:ascii="Book Antiqua" w:hAnsi="Book Antiqua"/>
          <w:lang w:eastAsia="zh-CN"/>
        </w:rPr>
      </w:pPr>
      <w:r w:rsidRPr="008B7312">
        <w:rPr>
          <w:rFonts w:ascii="Book Antiqua" w:hAnsi="Book Antiqua"/>
          <w:lang w:eastAsia="zh-CN"/>
        </w:rPr>
        <w:lastRenderedPageBreak/>
        <w:t xml:space="preserve">EUS: </w:t>
      </w:r>
      <w:r w:rsidR="00AD726B" w:rsidRPr="008B7312">
        <w:rPr>
          <w:rFonts w:ascii="Book Antiqua" w:hAnsi="Book Antiqua" w:cs="Book Antiqua"/>
          <w:color w:val="000000"/>
          <w:lang w:eastAsia="zh-CN"/>
        </w:rPr>
        <w:t>E</w:t>
      </w:r>
      <w:r w:rsidR="00AD726B" w:rsidRPr="008B7312">
        <w:rPr>
          <w:rFonts w:ascii="Book Antiqua" w:eastAsia="Book Antiqua" w:hAnsi="Book Antiqua" w:cs="Book Antiqua"/>
          <w:color w:val="000000"/>
        </w:rPr>
        <w:t xml:space="preserve">nhanced </w:t>
      </w:r>
      <w:r w:rsidR="00AD726B" w:rsidRPr="008B7312">
        <w:rPr>
          <w:rFonts w:ascii="Book Antiqua" w:hAnsi="Book Antiqua" w:cs="Book Antiqua"/>
          <w:color w:val="000000"/>
          <w:lang w:eastAsia="zh-CN"/>
        </w:rPr>
        <w:t>u</w:t>
      </w:r>
      <w:r w:rsidR="00AD726B" w:rsidRPr="008B7312">
        <w:rPr>
          <w:rFonts w:ascii="Book Antiqua" w:eastAsia="Book Antiqua" w:hAnsi="Book Antiqua" w:cs="Book Antiqua"/>
          <w:color w:val="000000"/>
        </w:rPr>
        <w:t>ltrasonography</w:t>
      </w:r>
      <w:r w:rsidRPr="008B7312">
        <w:rPr>
          <w:rFonts w:ascii="Book Antiqua" w:hAnsi="Book Antiqua"/>
          <w:lang w:eastAsia="zh-CN"/>
        </w:rPr>
        <w:t xml:space="preserve">; </w:t>
      </w:r>
      <w:bookmarkStart w:id="165" w:name="OLE_LINK398"/>
      <w:bookmarkStart w:id="166" w:name="OLE_LINK399"/>
      <w:r w:rsidRPr="008B7312">
        <w:rPr>
          <w:rFonts w:ascii="Book Antiqua" w:hAnsi="Book Antiqua"/>
          <w:lang w:eastAsia="zh-CN"/>
        </w:rPr>
        <w:t>TIC</w:t>
      </w:r>
      <w:bookmarkEnd w:id="165"/>
      <w:bookmarkEnd w:id="166"/>
      <w:r w:rsidRPr="008B7312">
        <w:rPr>
          <w:rFonts w:ascii="Book Antiqua" w:hAnsi="Book Antiqua"/>
          <w:lang w:eastAsia="zh-CN"/>
        </w:rPr>
        <w:t xml:space="preserve">: </w:t>
      </w:r>
      <w:r w:rsidR="00AD726B" w:rsidRPr="008B7312">
        <w:rPr>
          <w:rFonts w:ascii="Book Antiqua" w:hAnsi="Book Antiqua"/>
          <w:lang w:eastAsia="zh-CN"/>
        </w:rPr>
        <w:t>Time-signal intensity curve</w:t>
      </w:r>
      <w:r w:rsidRPr="008B7312">
        <w:rPr>
          <w:rFonts w:ascii="Book Antiqua" w:hAnsi="Book Antiqua"/>
          <w:lang w:eastAsia="zh-CN"/>
        </w:rPr>
        <w:t xml:space="preserve">; </w:t>
      </w:r>
      <w:r w:rsidRPr="00950805">
        <w:rPr>
          <w:rFonts w:ascii="Book Antiqua" w:hAnsi="Book Antiqua"/>
        </w:rPr>
        <w:t xml:space="preserve">APCT: Arterial phase computed tomography; </w:t>
      </w:r>
      <w:r w:rsidR="00E22D16" w:rsidRPr="008B7312">
        <w:rPr>
          <w:rFonts w:ascii="Book Antiqua" w:hAnsi="Book Antiqua"/>
        </w:rPr>
        <w:t>ADC</w:t>
      </w:r>
      <w:r w:rsidR="00E22D16" w:rsidRPr="008B7312">
        <w:rPr>
          <w:rFonts w:ascii="Book Antiqua" w:hAnsi="Book Antiqua"/>
          <w:lang w:eastAsia="zh-CN"/>
        </w:rPr>
        <w:t>:</w:t>
      </w:r>
      <w:r w:rsidR="00E22D16" w:rsidRPr="008B7312">
        <w:rPr>
          <w:rFonts w:ascii="Book Antiqua" w:hAnsi="Book Antiqua"/>
        </w:rPr>
        <w:t xml:space="preserve"> </w:t>
      </w:r>
      <w:r w:rsidR="00E22D16" w:rsidRPr="008B7312">
        <w:rPr>
          <w:rFonts w:ascii="Book Antiqua" w:hAnsi="Book Antiqua"/>
          <w:lang w:eastAsia="zh-CN"/>
        </w:rPr>
        <w:t>A</w:t>
      </w:r>
      <w:r w:rsidR="001474F0" w:rsidRPr="008B7312">
        <w:rPr>
          <w:rFonts w:ascii="Book Antiqua" w:hAnsi="Book Antiqua"/>
        </w:rPr>
        <w:t>pparen</w:t>
      </w:r>
      <w:r w:rsidR="00E22D16" w:rsidRPr="008B7312">
        <w:rPr>
          <w:rFonts w:ascii="Book Antiqua" w:hAnsi="Book Antiqua"/>
        </w:rPr>
        <w:t xml:space="preserve">t diffusion coefficient; CECT: </w:t>
      </w:r>
      <w:r w:rsidR="00E22D16" w:rsidRPr="008B7312">
        <w:rPr>
          <w:rFonts w:ascii="Book Antiqua" w:hAnsi="Book Antiqua"/>
          <w:lang w:eastAsia="zh-CN"/>
        </w:rPr>
        <w:t>C</w:t>
      </w:r>
      <w:r w:rsidR="001474F0" w:rsidRPr="008B7312">
        <w:rPr>
          <w:rFonts w:ascii="Book Antiqua" w:hAnsi="Book Antiqua"/>
        </w:rPr>
        <w:t xml:space="preserve">ontrast enhanced </w:t>
      </w:r>
      <w:r w:rsidR="00E22D16" w:rsidRPr="008B7312">
        <w:rPr>
          <w:rFonts w:ascii="Book Antiqua" w:hAnsi="Book Antiqua"/>
        </w:rPr>
        <w:t>computed tomography; CEMRI</w:t>
      </w:r>
      <w:r w:rsidR="00E22D16" w:rsidRPr="008B7312">
        <w:rPr>
          <w:rFonts w:ascii="Book Antiqua" w:hAnsi="Book Antiqua"/>
          <w:lang w:eastAsia="zh-CN"/>
        </w:rPr>
        <w:t>:</w:t>
      </w:r>
      <w:r w:rsidR="00E22D16" w:rsidRPr="008B7312">
        <w:rPr>
          <w:rFonts w:ascii="Book Antiqua" w:hAnsi="Book Antiqua"/>
        </w:rPr>
        <w:t xml:space="preserve"> </w:t>
      </w:r>
      <w:r w:rsidR="00E22D16" w:rsidRPr="008B7312">
        <w:rPr>
          <w:rFonts w:ascii="Book Antiqua" w:hAnsi="Book Antiqua"/>
          <w:lang w:eastAsia="zh-CN"/>
        </w:rPr>
        <w:t>C</w:t>
      </w:r>
      <w:r w:rsidR="001474F0" w:rsidRPr="008B7312">
        <w:rPr>
          <w:rFonts w:ascii="Book Antiqua" w:hAnsi="Book Antiqua"/>
        </w:rPr>
        <w:t xml:space="preserve">ontrast enhanced </w:t>
      </w:r>
      <w:r w:rsidR="00E22D16" w:rsidRPr="008B7312">
        <w:rPr>
          <w:rFonts w:ascii="Book Antiqua" w:hAnsi="Book Antiqua"/>
        </w:rPr>
        <w:t>magnetic resonance imaging</w:t>
      </w:r>
      <w:r w:rsidR="00E22D16" w:rsidRPr="008B7312">
        <w:rPr>
          <w:rFonts w:ascii="Book Antiqua" w:hAnsi="Book Antiqua"/>
          <w:lang w:eastAsia="zh-CN"/>
        </w:rPr>
        <w:t>;</w:t>
      </w:r>
      <w:r w:rsidR="00E22D16" w:rsidRPr="008B7312">
        <w:rPr>
          <w:rFonts w:ascii="Book Antiqua" w:hAnsi="Book Antiqua"/>
        </w:rPr>
        <w:t xml:space="preserve"> CNN</w:t>
      </w:r>
      <w:r w:rsidR="00E22D16" w:rsidRPr="008B7312">
        <w:rPr>
          <w:rFonts w:ascii="Book Antiqua" w:hAnsi="Book Antiqua"/>
          <w:lang w:eastAsia="zh-CN"/>
        </w:rPr>
        <w:t>:</w:t>
      </w:r>
      <w:r w:rsidR="00E22D16" w:rsidRPr="008B7312">
        <w:rPr>
          <w:rFonts w:ascii="Book Antiqua" w:hAnsi="Book Antiqua"/>
        </w:rPr>
        <w:t xml:space="preserve"> </w:t>
      </w:r>
      <w:r w:rsidR="00E22D16" w:rsidRPr="008B7312">
        <w:rPr>
          <w:rFonts w:ascii="Book Antiqua" w:hAnsi="Book Antiqua"/>
          <w:lang w:eastAsia="zh-CN"/>
        </w:rPr>
        <w:t>C</w:t>
      </w:r>
      <w:r w:rsidR="001474F0" w:rsidRPr="008B7312">
        <w:rPr>
          <w:rFonts w:ascii="Book Antiqua" w:hAnsi="Book Antiqua"/>
        </w:rPr>
        <w:t>on</w:t>
      </w:r>
      <w:r w:rsidR="00E22D16" w:rsidRPr="008B7312">
        <w:rPr>
          <w:rFonts w:ascii="Book Antiqua" w:hAnsi="Book Antiqua"/>
        </w:rPr>
        <w:t>volutional neural network; DWI</w:t>
      </w:r>
      <w:r w:rsidR="00E22D16" w:rsidRPr="008B7312">
        <w:rPr>
          <w:rFonts w:ascii="Book Antiqua" w:hAnsi="Book Antiqua"/>
          <w:lang w:eastAsia="zh-CN"/>
        </w:rPr>
        <w:t>:</w:t>
      </w:r>
      <w:r w:rsidR="00E22D16" w:rsidRPr="008B7312">
        <w:rPr>
          <w:rFonts w:ascii="Book Antiqua" w:hAnsi="Book Antiqua"/>
        </w:rPr>
        <w:t xml:space="preserve"> </w:t>
      </w:r>
      <w:r w:rsidR="00E22D16" w:rsidRPr="008B7312">
        <w:rPr>
          <w:rFonts w:ascii="Book Antiqua" w:hAnsi="Book Antiqua"/>
          <w:lang w:eastAsia="zh-CN"/>
        </w:rPr>
        <w:t>D</w:t>
      </w:r>
      <w:r w:rsidR="00E22D16" w:rsidRPr="008B7312">
        <w:rPr>
          <w:rFonts w:ascii="Book Antiqua" w:hAnsi="Book Antiqua"/>
        </w:rPr>
        <w:t>iffusion weighted imaging; NEC</w:t>
      </w:r>
      <w:r w:rsidR="00E22D16" w:rsidRPr="008B7312">
        <w:rPr>
          <w:rFonts w:ascii="Book Antiqua" w:hAnsi="Book Antiqua"/>
          <w:lang w:eastAsia="zh-CN"/>
        </w:rPr>
        <w:t>: N</w:t>
      </w:r>
      <w:r w:rsidR="00E22D16" w:rsidRPr="008B7312">
        <w:rPr>
          <w:rFonts w:ascii="Book Antiqua" w:hAnsi="Book Antiqua"/>
        </w:rPr>
        <w:t>euroendocrine carcinoma; NEN</w:t>
      </w:r>
      <w:r w:rsidR="00E22D16" w:rsidRPr="008B7312">
        <w:rPr>
          <w:rFonts w:ascii="Book Antiqua" w:hAnsi="Book Antiqua"/>
          <w:lang w:eastAsia="zh-CN"/>
        </w:rPr>
        <w:t>:</w:t>
      </w:r>
      <w:r w:rsidR="00E22D16" w:rsidRPr="008B7312">
        <w:rPr>
          <w:rFonts w:ascii="Book Antiqua" w:hAnsi="Book Antiqua"/>
        </w:rPr>
        <w:t xml:space="preserve"> </w:t>
      </w:r>
      <w:r w:rsidR="00E22D16" w:rsidRPr="008B7312">
        <w:rPr>
          <w:rFonts w:ascii="Book Antiqua" w:hAnsi="Book Antiqua"/>
          <w:lang w:eastAsia="zh-CN"/>
        </w:rPr>
        <w:t>N</w:t>
      </w:r>
      <w:r w:rsidR="00E22D16" w:rsidRPr="008B7312">
        <w:rPr>
          <w:rFonts w:ascii="Book Antiqua" w:hAnsi="Book Antiqua"/>
        </w:rPr>
        <w:t xml:space="preserve">euroendocrine neoplasm; </w:t>
      </w:r>
      <w:bookmarkStart w:id="167" w:name="OLE_LINK400"/>
      <w:bookmarkStart w:id="168" w:name="OLE_LINK401"/>
      <w:bookmarkStart w:id="169" w:name="OLE_LINK402"/>
      <w:bookmarkStart w:id="170" w:name="OLE_LINK403"/>
      <w:r w:rsidR="004E781D" w:rsidRPr="00950805">
        <w:rPr>
          <w:rFonts w:ascii="Book Antiqua" w:hAnsi="Book Antiqua"/>
        </w:rPr>
        <w:t>AER</w:t>
      </w:r>
      <w:bookmarkEnd w:id="167"/>
      <w:bookmarkEnd w:id="168"/>
      <w:r w:rsidR="004E781D" w:rsidRPr="00950805">
        <w:rPr>
          <w:rFonts w:ascii="Book Antiqua" w:hAnsi="Book Antiqua"/>
        </w:rPr>
        <w:t xml:space="preserve">: </w:t>
      </w:r>
      <w:r w:rsidR="00EC16BC" w:rsidRPr="00950805">
        <w:rPr>
          <w:rFonts w:ascii="Book Antiqua" w:hAnsi="Book Antiqua"/>
        </w:rPr>
        <w:t>A</w:t>
      </w:r>
      <w:r w:rsidR="00F33FE5" w:rsidRPr="00950805">
        <w:rPr>
          <w:rFonts w:ascii="Book Antiqua" w:hAnsi="Book Antiqua"/>
        </w:rPr>
        <w:t>nnual equivalent ratio</w:t>
      </w:r>
      <w:r w:rsidR="004E781D" w:rsidRPr="00950805">
        <w:rPr>
          <w:rFonts w:ascii="Book Antiqua" w:hAnsi="Book Antiqua"/>
        </w:rPr>
        <w:t>; PER</w:t>
      </w:r>
      <w:bookmarkEnd w:id="169"/>
      <w:bookmarkEnd w:id="170"/>
      <w:r w:rsidR="004E781D" w:rsidRPr="00950805">
        <w:rPr>
          <w:rFonts w:ascii="Book Antiqua" w:hAnsi="Book Antiqua"/>
        </w:rPr>
        <w:t xml:space="preserve">: </w:t>
      </w:r>
      <w:r w:rsidR="00F33FE5" w:rsidRPr="00950805">
        <w:rPr>
          <w:rFonts w:ascii="Book Antiqua" w:hAnsi="Book Antiqua"/>
        </w:rPr>
        <w:t>Portal enhancement ratio</w:t>
      </w:r>
      <w:r w:rsidR="004E781D" w:rsidRPr="00950805">
        <w:rPr>
          <w:rFonts w:ascii="Book Antiqua" w:hAnsi="Book Antiqua"/>
        </w:rPr>
        <w:t>;</w:t>
      </w:r>
      <w:r w:rsidR="004E781D" w:rsidRPr="008B7312">
        <w:rPr>
          <w:rFonts w:ascii="Book Antiqua" w:hAnsi="Book Antiqua"/>
        </w:rPr>
        <w:t xml:space="preserve"> </w:t>
      </w:r>
      <w:bookmarkStart w:id="171" w:name="OLE_LINK405"/>
      <w:bookmarkStart w:id="172" w:name="OLE_LINK406"/>
      <w:r w:rsidR="004E781D" w:rsidRPr="008B7312">
        <w:rPr>
          <w:rFonts w:ascii="Book Antiqua" w:hAnsi="Book Antiqua"/>
          <w:lang w:eastAsia="zh-CN"/>
        </w:rPr>
        <w:t>MVD</w:t>
      </w:r>
      <w:bookmarkEnd w:id="171"/>
      <w:bookmarkEnd w:id="172"/>
      <w:r w:rsidR="004E781D" w:rsidRPr="008B7312">
        <w:rPr>
          <w:rFonts w:ascii="Book Antiqua" w:hAnsi="Book Antiqua"/>
          <w:lang w:eastAsia="zh-CN"/>
        </w:rPr>
        <w:t xml:space="preserve">: </w:t>
      </w:r>
      <w:r w:rsidR="00F33FE5" w:rsidRPr="008B7312">
        <w:rPr>
          <w:rFonts w:ascii="Book Antiqua" w:hAnsi="Book Antiqua"/>
          <w:lang w:eastAsia="zh-CN"/>
        </w:rPr>
        <w:t>Microvascular density</w:t>
      </w:r>
      <w:r w:rsidR="004E781D" w:rsidRPr="008B7312">
        <w:rPr>
          <w:rFonts w:ascii="Book Antiqua" w:hAnsi="Book Antiqua"/>
          <w:lang w:eastAsia="zh-CN"/>
        </w:rPr>
        <w:t xml:space="preserve">; WHO: </w:t>
      </w:r>
      <w:r w:rsidR="00F33FE5" w:rsidRPr="008B7312">
        <w:rPr>
          <w:rFonts w:ascii="Book Antiqua" w:hAnsi="Book Antiqua"/>
          <w:lang w:eastAsia="zh-CN"/>
        </w:rPr>
        <w:t>World Health Organization</w:t>
      </w:r>
      <w:r w:rsidR="004E781D" w:rsidRPr="008B7312">
        <w:rPr>
          <w:rFonts w:ascii="Book Antiqua" w:hAnsi="Book Antiqua"/>
          <w:lang w:eastAsia="zh-CN"/>
        </w:rPr>
        <w:t xml:space="preserve">; </w:t>
      </w:r>
      <w:r w:rsidR="004E781D" w:rsidRPr="00950805">
        <w:rPr>
          <w:rFonts w:ascii="Book Antiqua" w:hAnsi="Book Antiqua"/>
        </w:rPr>
        <w:t xml:space="preserve">MDCT: </w:t>
      </w:r>
      <w:r w:rsidR="00F33FE5" w:rsidRPr="00950805">
        <w:rPr>
          <w:rFonts w:ascii="Book Antiqua" w:hAnsi="Book Antiqua"/>
        </w:rPr>
        <w:t>Multidetector row computed tomography</w:t>
      </w:r>
      <w:r w:rsidR="004E781D" w:rsidRPr="00950805">
        <w:rPr>
          <w:rFonts w:ascii="Book Antiqua" w:hAnsi="Book Antiqua"/>
        </w:rPr>
        <w:t xml:space="preserve">; </w:t>
      </w:r>
      <w:r w:rsidR="00E22D16" w:rsidRPr="008B7312">
        <w:rPr>
          <w:rFonts w:ascii="Book Antiqua" w:hAnsi="Book Antiqua"/>
        </w:rPr>
        <w:t>OS</w:t>
      </w:r>
      <w:r w:rsidR="00E22D16" w:rsidRPr="008B7312">
        <w:rPr>
          <w:rFonts w:ascii="Book Antiqua" w:hAnsi="Book Antiqua"/>
          <w:lang w:eastAsia="zh-CN"/>
        </w:rPr>
        <w:t>:</w:t>
      </w:r>
      <w:r w:rsidR="001474F0" w:rsidRPr="008B7312">
        <w:rPr>
          <w:rFonts w:ascii="Book Antiqua" w:hAnsi="Book Antiqua"/>
        </w:rPr>
        <w:t xml:space="preserve"> Overall surviv</w:t>
      </w:r>
      <w:r w:rsidR="00E22D16" w:rsidRPr="008B7312">
        <w:rPr>
          <w:rFonts w:ascii="Book Antiqua" w:hAnsi="Book Antiqua"/>
        </w:rPr>
        <w:t>al; PFS</w:t>
      </w:r>
      <w:r w:rsidR="00E22D16" w:rsidRPr="008B7312">
        <w:rPr>
          <w:rFonts w:ascii="Book Antiqua" w:hAnsi="Book Antiqua"/>
          <w:lang w:eastAsia="zh-CN"/>
        </w:rPr>
        <w:t>:</w:t>
      </w:r>
      <w:r w:rsidR="00E22D16" w:rsidRPr="008B7312">
        <w:rPr>
          <w:rFonts w:ascii="Book Antiqua" w:hAnsi="Book Antiqua"/>
        </w:rPr>
        <w:t xml:space="preserve"> </w:t>
      </w:r>
      <w:r w:rsidR="00E22D16" w:rsidRPr="008B7312">
        <w:rPr>
          <w:rFonts w:ascii="Book Antiqua" w:hAnsi="Book Antiqua"/>
          <w:lang w:eastAsia="zh-CN"/>
        </w:rPr>
        <w:t>P</w:t>
      </w:r>
      <w:r w:rsidR="00E22D16" w:rsidRPr="008B7312">
        <w:rPr>
          <w:rFonts w:ascii="Book Antiqua" w:hAnsi="Book Antiqua"/>
        </w:rPr>
        <w:t xml:space="preserve">rogression free survival; </w:t>
      </w:r>
      <w:r w:rsidR="004E781D" w:rsidRPr="008B7312">
        <w:rPr>
          <w:rFonts w:ascii="Book Antiqua" w:hAnsi="Book Antiqua"/>
          <w:shd w:val="clear" w:color="auto" w:fill="FFFFFF"/>
        </w:rPr>
        <w:t>AUC</w:t>
      </w:r>
      <w:r w:rsidR="004E781D" w:rsidRPr="008B7312">
        <w:rPr>
          <w:rFonts w:ascii="Book Antiqua" w:hAnsi="Book Antiqua"/>
          <w:shd w:val="clear" w:color="auto" w:fill="FFFFFF"/>
          <w:lang w:eastAsia="zh-CN"/>
        </w:rPr>
        <w:t>:</w:t>
      </w:r>
      <w:r w:rsidR="004E781D" w:rsidRPr="008B7312">
        <w:rPr>
          <w:rFonts w:ascii="Book Antiqua" w:hAnsi="Book Antiqua"/>
          <w:shd w:val="clear" w:color="auto" w:fill="FFFFFF"/>
        </w:rPr>
        <w:t xml:space="preserve"> Area under the curve</w:t>
      </w:r>
      <w:r w:rsidR="004E781D" w:rsidRPr="008B7312">
        <w:rPr>
          <w:rFonts w:ascii="Book Antiqua" w:hAnsi="Book Antiqua"/>
          <w:shd w:val="clear" w:color="auto" w:fill="FFFFFF"/>
          <w:lang w:eastAsia="zh-CN"/>
        </w:rPr>
        <w:t xml:space="preserve">; </w:t>
      </w:r>
      <w:r w:rsidR="00E22D16" w:rsidRPr="008B7312">
        <w:rPr>
          <w:rFonts w:ascii="Book Antiqua" w:hAnsi="Book Antiqua"/>
        </w:rPr>
        <w:t>PNEN</w:t>
      </w:r>
      <w:r w:rsidR="00E22D16" w:rsidRPr="008B7312">
        <w:rPr>
          <w:rFonts w:ascii="Book Antiqua" w:hAnsi="Book Antiqua"/>
          <w:lang w:eastAsia="zh-CN"/>
        </w:rPr>
        <w:t>:</w:t>
      </w:r>
      <w:r w:rsidR="00E22D16" w:rsidRPr="008B7312">
        <w:rPr>
          <w:rFonts w:ascii="Book Antiqua" w:hAnsi="Book Antiqua"/>
        </w:rPr>
        <w:t xml:space="preserve"> </w:t>
      </w:r>
      <w:r w:rsidR="00E22D16" w:rsidRPr="008B7312">
        <w:rPr>
          <w:rFonts w:ascii="Book Antiqua" w:hAnsi="Book Antiqua"/>
          <w:lang w:eastAsia="zh-CN"/>
        </w:rPr>
        <w:t>P</w:t>
      </w:r>
      <w:r w:rsidR="001474F0" w:rsidRPr="008B7312">
        <w:rPr>
          <w:rFonts w:ascii="Book Antiqua" w:hAnsi="Book Antiqua"/>
        </w:rPr>
        <w:t>anc</w:t>
      </w:r>
      <w:r w:rsidR="00376E8C" w:rsidRPr="008B7312">
        <w:rPr>
          <w:rFonts w:ascii="Book Antiqua" w:hAnsi="Book Antiqua"/>
        </w:rPr>
        <w:t>reatic neuroendocrine neoplasm</w:t>
      </w:r>
      <w:r w:rsidR="004E781D" w:rsidRPr="008B7312">
        <w:rPr>
          <w:rFonts w:ascii="Book Antiqua" w:hAnsi="Book Antiqua"/>
          <w:lang w:eastAsia="zh-CN"/>
        </w:rPr>
        <w:t xml:space="preserve">; </w:t>
      </w:r>
      <w:r w:rsidR="006B5C9C" w:rsidRPr="008B7312">
        <w:rPr>
          <w:rFonts w:ascii="Book Antiqua" w:hAnsi="Book Antiqua"/>
          <w:lang w:eastAsia="zh-CN"/>
        </w:rPr>
        <w:t xml:space="preserve">GAN: </w:t>
      </w:r>
      <w:r w:rsidR="006B5C9C" w:rsidRPr="008B7312">
        <w:rPr>
          <w:rFonts w:ascii="Book Antiqua" w:hAnsi="Book Antiqua"/>
          <w:shd w:val="clear" w:color="auto" w:fill="FFFFFF"/>
        </w:rPr>
        <w:t>Generative Adversarial Network</w:t>
      </w:r>
      <w:r w:rsidR="006B5C9C" w:rsidRPr="008B7312">
        <w:rPr>
          <w:rFonts w:ascii="Book Antiqua" w:hAnsi="Book Antiqua"/>
          <w:shd w:val="clear" w:color="auto" w:fill="FFFFFF"/>
          <w:lang w:eastAsia="zh-CN"/>
        </w:rPr>
        <w:t>.</w:t>
      </w:r>
    </w:p>
    <w:sectPr w:rsidR="00A77B3E" w:rsidRPr="008B7312" w:rsidSect="00F7717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97734" w14:textId="77777777" w:rsidR="001A1C57" w:rsidRDefault="001A1C57" w:rsidP="002376BD">
      <w:r>
        <w:separator/>
      </w:r>
    </w:p>
  </w:endnote>
  <w:endnote w:type="continuationSeparator" w:id="0">
    <w:p w14:paraId="0A830727" w14:textId="77777777" w:rsidR="001A1C57" w:rsidRDefault="001A1C57" w:rsidP="002376BD">
      <w:r>
        <w:continuationSeparator/>
      </w:r>
    </w:p>
  </w:endnote>
  <w:endnote w:type="continuationNotice" w:id="1">
    <w:p w14:paraId="69E84E95" w14:textId="77777777" w:rsidR="001A1C57" w:rsidRDefault="001A1C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Tahoma"/>
    <w:panose1 w:val="020B0604020202020204"/>
    <w:charset w:val="00"/>
    <w:family w:val="swiss"/>
    <w:pitch w:val="variable"/>
    <w:sig w:usb0="00000001"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630905"/>
      <w:docPartObj>
        <w:docPartGallery w:val="Page Numbers (Bottom of Page)"/>
        <w:docPartUnique/>
      </w:docPartObj>
    </w:sdtPr>
    <w:sdtEndPr/>
    <w:sdtContent>
      <w:sdt>
        <w:sdtPr>
          <w:id w:val="860082579"/>
          <w:docPartObj>
            <w:docPartGallery w:val="Page Numbers (Top of Page)"/>
            <w:docPartUnique/>
          </w:docPartObj>
        </w:sdtPr>
        <w:sdtEndPr/>
        <w:sdtContent>
          <w:p w14:paraId="53646EC6" w14:textId="77777777" w:rsidR="00770987" w:rsidRDefault="00770987">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27DE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27DEB">
              <w:rPr>
                <w:b/>
                <w:bCs/>
                <w:noProof/>
              </w:rPr>
              <w:t>6</w:t>
            </w:r>
            <w:r>
              <w:rPr>
                <w:b/>
                <w:bCs/>
                <w:sz w:val="24"/>
                <w:szCs w:val="24"/>
              </w:rPr>
              <w:fldChar w:fldCharType="end"/>
            </w:r>
          </w:p>
        </w:sdtContent>
      </w:sdt>
    </w:sdtContent>
  </w:sdt>
  <w:p w14:paraId="4EFA8BA8" w14:textId="77777777" w:rsidR="00770987" w:rsidRDefault="00770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1A61E" w14:textId="77777777" w:rsidR="001A1C57" w:rsidRDefault="001A1C57" w:rsidP="002376BD">
      <w:r>
        <w:separator/>
      </w:r>
    </w:p>
  </w:footnote>
  <w:footnote w:type="continuationSeparator" w:id="0">
    <w:p w14:paraId="52FD23A5" w14:textId="77777777" w:rsidR="001A1C57" w:rsidRDefault="001A1C57" w:rsidP="002376BD">
      <w:r>
        <w:continuationSeparator/>
      </w:r>
    </w:p>
  </w:footnote>
  <w:footnote w:type="continuationNotice" w:id="1">
    <w:p w14:paraId="356E3E7E" w14:textId="77777777" w:rsidR="001A1C57" w:rsidRDefault="001A1C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D0AD2"/>
    <w:multiLevelType w:val="hybridMultilevel"/>
    <w:tmpl w:val="FBE89302"/>
    <w:lvl w:ilvl="0" w:tplc="35FEC3F4">
      <w:start w:val="88"/>
      <w:numFmt w:val="bullet"/>
      <w:lvlText w:val="-"/>
      <w:lvlJc w:val="left"/>
      <w:pPr>
        <w:ind w:left="420" w:hanging="360"/>
      </w:pPr>
      <w:rPr>
        <w:rFonts w:ascii="Open Sans" w:eastAsiaTheme="minorHAnsi" w:hAnsi="Open Sans" w:cs="Open Sans"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 w15:restartNumberingAfterBreak="0">
    <w:nsid w:val="51340EAF"/>
    <w:multiLevelType w:val="hybridMultilevel"/>
    <w:tmpl w:val="E7F2CA44"/>
    <w:lvl w:ilvl="0" w:tplc="35FEC3F4">
      <w:start w:val="88"/>
      <w:numFmt w:val="bullet"/>
      <w:lvlText w:val="-"/>
      <w:lvlJc w:val="left"/>
      <w:pPr>
        <w:ind w:left="720" w:hanging="360"/>
      </w:pPr>
      <w:rPr>
        <w:rFonts w:ascii="Open Sans" w:eastAsiaTheme="minorHAnsi" w:hAnsi="Open Sans" w:cs="Open San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20064623">
    <w:abstractNumId w:val="0"/>
  </w:num>
  <w:num w:numId="2" w16cid:durableId="1865287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D15"/>
    <w:rsid w:val="00015F3F"/>
    <w:rsid w:val="000340EC"/>
    <w:rsid w:val="00062136"/>
    <w:rsid w:val="00080097"/>
    <w:rsid w:val="00087E68"/>
    <w:rsid w:val="00091EB5"/>
    <w:rsid w:val="000B26E5"/>
    <w:rsid w:val="000C4349"/>
    <w:rsid w:val="000C4F4D"/>
    <w:rsid w:val="000F1962"/>
    <w:rsid w:val="00115296"/>
    <w:rsid w:val="0013309C"/>
    <w:rsid w:val="0013423A"/>
    <w:rsid w:val="00134EE4"/>
    <w:rsid w:val="001423E5"/>
    <w:rsid w:val="001458FE"/>
    <w:rsid w:val="001474F0"/>
    <w:rsid w:val="00153CDD"/>
    <w:rsid w:val="001554A5"/>
    <w:rsid w:val="00167CA4"/>
    <w:rsid w:val="00187457"/>
    <w:rsid w:val="001940BD"/>
    <w:rsid w:val="00196355"/>
    <w:rsid w:val="001A1C57"/>
    <w:rsid w:val="001A309F"/>
    <w:rsid w:val="001B3850"/>
    <w:rsid w:val="001B6564"/>
    <w:rsid w:val="001C251D"/>
    <w:rsid w:val="001E7223"/>
    <w:rsid w:val="001F00B4"/>
    <w:rsid w:val="001F7BA5"/>
    <w:rsid w:val="002261A6"/>
    <w:rsid w:val="00226354"/>
    <w:rsid w:val="00230391"/>
    <w:rsid w:val="00234CE0"/>
    <w:rsid w:val="002376BD"/>
    <w:rsid w:val="00254720"/>
    <w:rsid w:val="002610AD"/>
    <w:rsid w:val="002737DC"/>
    <w:rsid w:val="00274F94"/>
    <w:rsid w:val="00275058"/>
    <w:rsid w:val="00296B77"/>
    <w:rsid w:val="00296C78"/>
    <w:rsid w:val="002A6EC3"/>
    <w:rsid w:val="002B2B91"/>
    <w:rsid w:val="002B56A0"/>
    <w:rsid w:val="002B67CD"/>
    <w:rsid w:val="002D7581"/>
    <w:rsid w:val="002E2E8A"/>
    <w:rsid w:val="002E60AD"/>
    <w:rsid w:val="002F71A7"/>
    <w:rsid w:val="00306881"/>
    <w:rsid w:val="003105FA"/>
    <w:rsid w:val="00330942"/>
    <w:rsid w:val="00334D5F"/>
    <w:rsid w:val="00371A86"/>
    <w:rsid w:val="00376E8C"/>
    <w:rsid w:val="00382134"/>
    <w:rsid w:val="003A2BA4"/>
    <w:rsid w:val="003C3BE8"/>
    <w:rsid w:val="003D3DA7"/>
    <w:rsid w:val="003E6C1B"/>
    <w:rsid w:val="003F1DB1"/>
    <w:rsid w:val="00420957"/>
    <w:rsid w:val="0042323A"/>
    <w:rsid w:val="00437E5F"/>
    <w:rsid w:val="0046455B"/>
    <w:rsid w:val="0048342A"/>
    <w:rsid w:val="004951B4"/>
    <w:rsid w:val="004B04A3"/>
    <w:rsid w:val="004E781D"/>
    <w:rsid w:val="004F4CD7"/>
    <w:rsid w:val="0051305C"/>
    <w:rsid w:val="00526BD2"/>
    <w:rsid w:val="00530D34"/>
    <w:rsid w:val="00532BF5"/>
    <w:rsid w:val="00535149"/>
    <w:rsid w:val="0054268E"/>
    <w:rsid w:val="00585888"/>
    <w:rsid w:val="005B4F33"/>
    <w:rsid w:val="005B6665"/>
    <w:rsid w:val="005C7202"/>
    <w:rsid w:val="005C7668"/>
    <w:rsid w:val="005F393C"/>
    <w:rsid w:val="00602A57"/>
    <w:rsid w:val="006072B2"/>
    <w:rsid w:val="006153F5"/>
    <w:rsid w:val="0061650F"/>
    <w:rsid w:val="006275C0"/>
    <w:rsid w:val="006401CE"/>
    <w:rsid w:val="00651F58"/>
    <w:rsid w:val="00674EF5"/>
    <w:rsid w:val="00680666"/>
    <w:rsid w:val="006B5634"/>
    <w:rsid w:val="006B5C9C"/>
    <w:rsid w:val="006B6663"/>
    <w:rsid w:val="006C3142"/>
    <w:rsid w:val="006C36C0"/>
    <w:rsid w:val="0070098D"/>
    <w:rsid w:val="00703431"/>
    <w:rsid w:val="00714F2B"/>
    <w:rsid w:val="00716073"/>
    <w:rsid w:val="0072104D"/>
    <w:rsid w:val="00724778"/>
    <w:rsid w:val="0073264B"/>
    <w:rsid w:val="0073659A"/>
    <w:rsid w:val="007603D5"/>
    <w:rsid w:val="007603EE"/>
    <w:rsid w:val="00770987"/>
    <w:rsid w:val="0077568C"/>
    <w:rsid w:val="007A54A9"/>
    <w:rsid w:val="007F44F4"/>
    <w:rsid w:val="007F7553"/>
    <w:rsid w:val="00800CDF"/>
    <w:rsid w:val="00805213"/>
    <w:rsid w:val="0080557A"/>
    <w:rsid w:val="00813B95"/>
    <w:rsid w:val="0082190D"/>
    <w:rsid w:val="00846CCF"/>
    <w:rsid w:val="00854EAC"/>
    <w:rsid w:val="00862807"/>
    <w:rsid w:val="0087052E"/>
    <w:rsid w:val="00876801"/>
    <w:rsid w:val="00881B19"/>
    <w:rsid w:val="00885F11"/>
    <w:rsid w:val="00890BC0"/>
    <w:rsid w:val="008921F2"/>
    <w:rsid w:val="008B7312"/>
    <w:rsid w:val="008C4F82"/>
    <w:rsid w:val="008E00C0"/>
    <w:rsid w:val="008E3C77"/>
    <w:rsid w:val="008E7636"/>
    <w:rsid w:val="008F3A35"/>
    <w:rsid w:val="008F7C76"/>
    <w:rsid w:val="00910E65"/>
    <w:rsid w:val="009252BD"/>
    <w:rsid w:val="00937DE2"/>
    <w:rsid w:val="00950805"/>
    <w:rsid w:val="00962C7C"/>
    <w:rsid w:val="00985590"/>
    <w:rsid w:val="009F5016"/>
    <w:rsid w:val="00A14E37"/>
    <w:rsid w:val="00A30A3D"/>
    <w:rsid w:val="00A54F7E"/>
    <w:rsid w:val="00A576C0"/>
    <w:rsid w:val="00A77B3E"/>
    <w:rsid w:val="00A845E5"/>
    <w:rsid w:val="00A92CB9"/>
    <w:rsid w:val="00AA3C65"/>
    <w:rsid w:val="00AA46A0"/>
    <w:rsid w:val="00AC1CEC"/>
    <w:rsid w:val="00AC6FF0"/>
    <w:rsid w:val="00AD1179"/>
    <w:rsid w:val="00AD5FFC"/>
    <w:rsid w:val="00AD633F"/>
    <w:rsid w:val="00AD68C9"/>
    <w:rsid w:val="00AD726B"/>
    <w:rsid w:val="00AE0324"/>
    <w:rsid w:val="00AF1BFC"/>
    <w:rsid w:val="00B002A8"/>
    <w:rsid w:val="00B03777"/>
    <w:rsid w:val="00B10EBC"/>
    <w:rsid w:val="00B13EBA"/>
    <w:rsid w:val="00B222E5"/>
    <w:rsid w:val="00B231AE"/>
    <w:rsid w:val="00B40A4F"/>
    <w:rsid w:val="00B419CD"/>
    <w:rsid w:val="00B63651"/>
    <w:rsid w:val="00B84D48"/>
    <w:rsid w:val="00B90E96"/>
    <w:rsid w:val="00BB005B"/>
    <w:rsid w:val="00BB3243"/>
    <w:rsid w:val="00BC5FDC"/>
    <w:rsid w:val="00BD7A7B"/>
    <w:rsid w:val="00BE0A46"/>
    <w:rsid w:val="00BE2921"/>
    <w:rsid w:val="00BF1344"/>
    <w:rsid w:val="00BF27D7"/>
    <w:rsid w:val="00C25E5C"/>
    <w:rsid w:val="00C27DEB"/>
    <w:rsid w:val="00C32912"/>
    <w:rsid w:val="00C43A78"/>
    <w:rsid w:val="00C6134B"/>
    <w:rsid w:val="00C67CA7"/>
    <w:rsid w:val="00C74355"/>
    <w:rsid w:val="00C776F9"/>
    <w:rsid w:val="00C87473"/>
    <w:rsid w:val="00CA0613"/>
    <w:rsid w:val="00CA2A55"/>
    <w:rsid w:val="00CA41A1"/>
    <w:rsid w:val="00CB01B5"/>
    <w:rsid w:val="00CB0604"/>
    <w:rsid w:val="00CB6255"/>
    <w:rsid w:val="00CD7C62"/>
    <w:rsid w:val="00CE5B9C"/>
    <w:rsid w:val="00CF01A0"/>
    <w:rsid w:val="00D04C33"/>
    <w:rsid w:val="00D10327"/>
    <w:rsid w:val="00D13FB9"/>
    <w:rsid w:val="00D32617"/>
    <w:rsid w:val="00D4168E"/>
    <w:rsid w:val="00D50254"/>
    <w:rsid w:val="00D55371"/>
    <w:rsid w:val="00D57E01"/>
    <w:rsid w:val="00D94353"/>
    <w:rsid w:val="00DB5953"/>
    <w:rsid w:val="00DC3135"/>
    <w:rsid w:val="00DD1A3C"/>
    <w:rsid w:val="00DD3DFF"/>
    <w:rsid w:val="00DE173B"/>
    <w:rsid w:val="00DF08FA"/>
    <w:rsid w:val="00E05630"/>
    <w:rsid w:val="00E07031"/>
    <w:rsid w:val="00E144A3"/>
    <w:rsid w:val="00E20F56"/>
    <w:rsid w:val="00E22D16"/>
    <w:rsid w:val="00E46386"/>
    <w:rsid w:val="00E473AD"/>
    <w:rsid w:val="00E518F8"/>
    <w:rsid w:val="00E857D8"/>
    <w:rsid w:val="00E96384"/>
    <w:rsid w:val="00EA45CB"/>
    <w:rsid w:val="00EA5C19"/>
    <w:rsid w:val="00EB18E8"/>
    <w:rsid w:val="00EC16BC"/>
    <w:rsid w:val="00EC4633"/>
    <w:rsid w:val="00EC76E5"/>
    <w:rsid w:val="00EE3D85"/>
    <w:rsid w:val="00EF15A7"/>
    <w:rsid w:val="00EF183B"/>
    <w:rsid w:val="00F2310A"/>
    <w:rsid w:val="00F33FE5"/>
    <w:rsid w:val="00F35E6D"/>
    <w:rsid w:val="00F3654A"/>
    <w:rsid w:val="00F41552"/>
    <w:rsid w:val="00F60D65"/>
    <w:rsid w:val="00F71D68"/>
    <w:rsid w:val="00F77177"/>
    <w:rsid w:val="00FC4988"/>
    <w:rsid w:val="00FD13B8"/>
    <w:rsid w:val="00FF4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62602"/>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76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376BD"/>
    <w:rPr>
      <w:sz w:val="18"/>
      <w:szCs w:val="18"/>
    </w:rPr>
  </w:style>
  <w:style w:type="paragraph" w:styleId="Footer">
    <w:name w:val="footer"/>
    <w:basedOn w:val="Normal"/>
    <w:link w:val="FooterChar"/>
    <w:uiPriority w:val="99"/>
    <w:rsid w:val="002376B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376BD"/>
    <w:rPr>
      <w:sz w:val="18"/>
      <w:szCs w:val="18"/>
    </w:rPr>
  </w:style>
  <w:style w:type="character" w:styleId="Hyperlink">
    <w:name w:val="Hyperlink"/>
    <w:basedOn w:val="DefaultParagraphFont"/>
    <w:uiPriority w:val="99"/>
    <w:unhideWhenUsed/>
    <w:rsid w:val="00A54F7E"/>
    <w:rPr>
      <w:color w:val="0000FF"/>
      <w:u w:val="single"/>
    </w:rPr>
  </w:style>
  <w:style w:type="paragraph" w:styleId="NormalWeb">
    <w:name w:val="Normal (Web)"/>
    <w:basedOn w:val="Normal"/>
    <w:uiPriority w:val="99"/>
    <w:unhideWhenUsed/>
    <w:rsid w:val="00BF1344"/>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rsid w:val="00196355"/>
    <w:rPr>
      <w:sz w:val="21"/>
      <w:szCs w:val="21"/>
    </w:rPr>
  </w:style>
  <w:style w:type="paragraph" w:styleId="CommentText">
    <w:name w:val="annotation text"/>
    <w:basedOn w:val="Normal"/>
    <w:link w:val="CommentTextChar"/>
    <w:rsid w:val="00196355"/>
  </w:style>
  <w:style w:type="character" w:customStyle="1" w:styleId="CommentTextChar">
    <w:name w:val="Comment Text Char"/>
    <w:basedOn w:val="DefaultParagraphFont"/>
    <w:link w:val="CommentText"/>
    <w:rsid w:val="00196355"/>
    <w:rPr>
      <w:sz w:val="24"/>
      <w:szCs w:val="24"/>
    </w:rPr>
  </w:style>
  <w:style w:type="paragraph" w:styleId="CommentSubject">
    <w:name w:val="annotation subject"/>
    <w:basedOn w:val="CommentText"/>
    <w:next w:val="CommentText"/>
    <w:link w:val="CommentSubjectChar"/>
    <w:rsid w:val="00196355"/>
    <w:rPr>
      <w:b/>
      <w:bCs/>
    </w:rPr>
  </w:style>
  <w:style w:type="character" w:customStyle="1" w:styleId="CommentSubjectChar">
    <w:name w:val="Comment Subject Char"/>
    <w:basedOn w:val="CommentTextChar"/>
    <w:link w:val="CommentSubject"/>
    <w:rsid w:val="00196355"/>
    <w:rPr>
      <w:b/>
      <w:bCs/>
      <w:sz w:val="24"/>
      <w:szCs w:val="24"/>
    </w:rPr>
  </w:style>
  <w:style w:type="paragraph" w:styleId="BalloonText">
    <w:name w:val="Balloon Text"/>
    <w:basedOn w:val="Normal"/>
    <w:link w:val="BalloonTextChar"/>
    <w:rsid w:val="00196355"/>
    <w:rPr>
      <w:sz w:val="18"/>
      <w:szCs w:val="18"/>
    </w:rPr>
  </w:style>
  <w:style w:type="character" w:customStyle="1" w:styleId="BalloonTextChar">
    <w:name w:val="Balloon Text Char"/>
    <w:basedOn w:val="DefaultParagraphFont"/>
    <w:link w:val="BalloonText"/>
    <w:rsid w:val="00196355"/>
    <w:rPr>
      <w:sz w:val="18"/>
      <w:szCs w:val="18"/>
    </w:rPr>
  </w:style>
  <w:style w:type="paragraph" w:styleId="ListParagraph">
    <w:name w:val="List Paragraph"/>
    <w:basedOn w:val="Normal"/>
    <w:uiPriority w:val="34"/>
    <w:qFormat/>
    <w:rsid w:val="001474F0"/>
    <w:pPr>
      <w:spacing w:after="160" w:line="25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1474F0"/>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474F0"/>
    <w:rPr>
      <w:i/>
      <w:iCs/>
    </w:rPr>
  </w:style>
  <w:style w:type="paragraph" w:styleId="Revision">
    <w:name w:val="Revision"/>
    <w:hidden/>
    <w:uiPriority w:val="99"/>
    <w:semiHidden/>
    <w:rsid w:val="008B73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85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kv3c9Z" TargetMode="External"/><Relationship Id="rId21" Type="http://schemas.openxmlformats.org/officeDocument/2006/relationships/hyperlink" Target="https://www.zotero.org/google-docs/?odxTBl" TargetMode="External"/><Relationship Id="rId42" Type="http://schemas.openxmlformats.org/officeDocument/2006/relationships/hyperlink" Target="https://www.zotero.org/google-docs/?TMRXAJ" TargetMode="External"/><Relationship Id="rId47" Type="http://schemas.openxmlformats.org/officeDocument/2006/relationships/hyperlink" Target="https://www.zotero.org/google-docs/?TqwcKf" TargetMode="External"/><Relationship Id="rId63" Type="http://schemas.openxmlformats.org/officeDocument/2006/relationships/hyperlink" Target="https://www.zotero.org/google-docs/?Ny6Xzd" TargetMode="External"/><Relationship Id="rId68" Type="http://schemas.openxmlformats.org/officeDocument/2006/relationships/hyperlink" Target="https://www.zotero.org/google-docs/?5z7VKJ" TargetMode="External"/><Relationship Id="rId84" Type="http://schemas.openxmlformats.org/officeDocument/2006/relationships/hyperlink" Target="https://www.zotero.org/google-docs/?WVzldY" TargetMode="External"/><Relationship Id="rId89" Type="http://schemas.openxmlformats.org/officeDocument/2006/relationships/hyperlink" Target="https://www.zotero.org/google-docs/?j1AvSq" TargetMode="External"/><Relationship Id="rId16" Type="http://schemas.openxmlformats.org/officeDocument/2006/relationships/hyperlink" Target="https://www.zotero.org/google-docs/?BVT5ct" TargetMode="External"/><Relationship Id="rId11" Type="http://schemas.openxmlformats.org/officeDocument/2006/relationships/hyperlink" Target="https://www.zotero.org/google-docs/?NCVn9h" TargetMode="External"/><Relationship Id="rId32" Type="http://schemas.openxmlformats.org/officeDocument/2006/relationships/hyperlink" Target="https://www.zotero.org/google-docs/?rFt2Yo" TargetMode="External"/><Relationship Id="rId37" Type="http://schemas.openxmlformats.org/officeDocument/2006/relationships/hyperlink" Target="https://www.zotero.org/google-docs/?yXIt0t" TargetMode="External"/><Relationship Id="rId53" Type="http://schemas.openxmlformats.org/officeDocument/2006/relationships/hyperlink" Target="https://www.zotero.org/google-docs/?b72oJJ" TargetMode="External"/><Relationship Id="rId58" Type="http://schemas.openxmlformats.org/officeDocument/2006/relationships/hyperlink" Target="https://www.zotero.org/google-docs/?rj1Vhz" TargetMode="External"/><Relationship Id="rId74" Type="http://schemas.openxmlformats.org/officeDocument/2006/relationships/hyperlink" Target="https://www.zotero.org/google-docs/?TqREc4" TargetMode="External"/><Relationship Id="rId79" Type="http://schemas.openxmlformats.org/officeDocument/2006/relationships/hyperlink" Target="https://www.zotero.org/google-docs/?oMniC6"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zotero.org/google-docs/?KYW9LS" TargetMode="External"/><Relationship Id="rId95" Type="http://schemas.openxmlformats.org/officeDocument/2006/relationships/image" Target="media/image4.png"/><Relationship Id="rId22" Type="http://schemas.openxmlformats.org/officeDocument/2006/relationships/hyperlink" Target="https://www.zotero.org/google-docs/?bwAvlI" TargetMode="External"/><Relationship Id="rId27" Type="http://schemas.openxmlformats.org/officeDocument/2006/relationships/hyperlink" Target="https://www.zotero.org/google-docs/?OTKpu1" TargetMode="External"/><Relationship Id="rId43" Type="http://schemas.openxmlformats.org/officeDocument/2006/relationships/hyperlink" Target="https://www.zotero.org/google-docs/?BwBkyL" TargetMode="External"/><Relationship Id="rId48" Type="http://schemas.openxmlformats.org/officeDocument/2006/relationships/hyperlink" Target="https://www.zotero.org/google-docs/?esAu6Z" TargetMode="External"/><Relationship Id="rId64" Type="http://schemas.openxmlformats.org/officeDocument/2006/relationships/hyperlink" Target="https://www.zotero.org/google-docs/?tu0RFu" TargetMode="External"/><Relationship Id="rId69" Type="http://schemas.openxmlformats.org/officeDocument/2006/relationships/hyperlink" Target="https://www.zotero.org/google-docs/?qUCXy7" TargetMode="External"/><Relationship Id="rId80" Type="http://schemas.openxmlformats.org/officeDocument/2006/relationships/hyperlink" Target="https://www.zotero.org/google-docs/?JjbPhk" TargetMode="External"/><Relationship Id="rId85" Type="http://schemas.openxmlformats.org/officeDocument/2006/relationships/hyperlink" Target="https://www.zotero.org/google-docs/?BzKeXD" TargetMode="External"/><Relationship Id="rId12" Type="http://schemas.openxmlformats.org/officeDocument/2006/relationships/hyperlink" Target="https://www.zotero.org/google-docs/?AYd40V" TargetMode="External"/><Relationship Id="rId17" Type="http://schemas.openxmlformats.org/officeDocument/2006/relationships/hyperlink" Target="https://www.zotero.org/google-docs/?WOzU2T" TargetMode="External"/><Relationship Id="rId25" Type="http://schemas.openxmlformats.org/officeDocument/2006/relationships/hyperlink" Target="https://www.zotero.org/google-docs/?i0Jya3" TargetMode="External"/><Relationship Id="rId33" Type="http://schemas.openxmlformats.org/officeDocument/2006/relationships/hyperlink" Target="https://www.zotero.org/google-docs/?VFJIf7" TargetMode="External"/><Relationship Id="rId38" Type="http://schemas.openxmlformats.org/officeDocument/2006/relationships/hyperlink" Target="https://www.zotero.org/google-docs/?6D97eV" TargetMode="External"/><Relationship Id="rId46" Type="http://schemas.openxmlformats.org/officeDocument/2006/relationships/hyperlink" Target="https://www.zotero.org/google-docs/?nOZvQv" TargetMode="External"/><Relationship Id="rId59" Type="http://schemas.openxmlformats.org/officeDocument/2006/relationships/hyperlink" Target="https://www.zotero.org/google-docs/?F4M8O1" TargetMode="External"/><Relationship Id="rId67" Type="http://schemas.openxmlformats.org/officeDocument/2006/relationships/hyperlink" Target="https://www.zotero.org/google-docs/?LZChZY" TargetMode="External"/><Relationship Id="rId103" Type="http://schemas.microsoft.com/office/2011/relationships/people" Target="people.xml"/><Relationship Id="rId20" Type="http://schemas.openxmlformats.org/officeDocument/2006/relationships/hyperlink" Target="https://www.zotero.org/google-docs/?oqqB0S" TargetMode="External"/><Relationship Id="rId41" Type="http://schemas.openxmlformats.org/officeDocument/2006/relationships/hyperlink" Target="https://www.zotero.org/google-docs/?764yTz" TargetMode="External"/><Relationship Id="rId54" Type="http://schemas.openxmlformats.org/officeDocument/2006/relationships/hyperlink" Target="https://www.zotero.org/google-docs/?RD2sbc" TargetMode="External"/><Relationship Id="rId62" Type="http://schemas.openxmlformats.org/officeDocument/2006/relationships/hyperlink" Target="https://www.zotero.org/google-docs/?fO2o4%20L" TargetMode="External"/><Relationship Id="rId70" Type="http://schemas.openxmlformats.org/officeDocument/2006/relationships/hyperlink" Target="https://www.zotero.org/google-docs/?o2BP4B" TargetMode="External"/><Relationship Id="rId75" Type="http://schemas.openxmlformats.org/officeDocument/2006/relationships/hyperlink" Target="https://www.zotero.org/google-docs/?UB4myh" TargetMode="External"/><Relationship Id="rId83" Type="http://schemas.openxmlformats.org/officeDocument/2006/relationships/hyperlink" Target="https://www.zotero.org/google-docs/?oeg1oS" TargetMode="External"/><Relationship Id="rId88" Type="http://schemas.openxmlformats.org/officeDocument/2006/relationships/hyperlink" Target="https://www.zotero.org/google-docs/?e0oIyE" TargetMode="External"/><Relationship Id="rId91" Type="http://schemas.openxmlformats.org/officeDocument/2006/relationships/hyperlink" Target="https://www.zotero.org/google-docs/?Ri8iPi" TargetMode="External"/><Relationship Id="rId9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zotero.org/google-docs/?FSDzq1" TargetMode="External"/><Relationship Id="rId23" Type="http://schemas.openxmlformats.org/officeDocument/2006/relationships/hyperlink" Target="https://www.zotero.org/google-docs/?1q5A3a" TargetMode="External"/><Relationship Id="rId28" Type="http://schemas.openxmlformats.org/officeDocument/2006/relationships/hyperlink" Target="https://www.zotero.org/google-docs/?BgwCYI" TargetMode="External"/><Relationship Id="rId36" Type="http://schemas.openxmlformats.org/officeDocument/2006/relationships/hyperlink" Target="https://www.zotero.org/google-docs/?AD1h8j" TargetMode="External"/><Relationship Id="rId49" Type="http://schemas.openxmlformats.org/officeDocument/2006/relationships/hyperlink" Target="https://www.zotero.org/google-docs/?z5syHt" TargetMode="External"/><Relationship Id="rId57" Type="http://schemas.openxmlformats.org/officeDocument/2006/relationships/hyperlink" Target="https://www.zotero.org/google-docs/?Zje2%20LS" TargetMode="External"/><Relationship Id="rId10" Type="http://schemas.openxmlformats.org/officeDocument/2006/relationships/hyperlink" Target="https://www.zotero.org/google-docs/?Kgdm9b" TargetMode="External"/><Relationship Id="rId31" Type="http://schemas.openxmlformats.org/officeDocument/2006/relationships/hyperlink" Target="https://www.zotero.org/google-docs/?KA9ayv" TargetMode="External"/><Relationship Id="rId44" Type="http://schemas.openxmlformats.org/officeDocument/2006/relationships/hyperlink" Target="https://www.zotero.org/google-docs/?Gi1oDo" TargetMode="External"/><Relationship Id="rId52" Type="http://schemas.openxmlformats.org/officeDocument/2006/relationships/hyperlink" Target="https://www.zotero.org/google-docs/?lkWX9o" TargetMode="External"/><Relationship Id="rId60" Type="http://schemas.openxmlformats.org/officeDocument/2006/relationships/hyperlink" Target="https://www.zotero.org/google-docs/?0ADWtl" TargetMode="External"/><Relationship Id="rId65" Type="http://schemas.openxmlformats.org/officeDocument/2006/relationships/hyperlink" Target="https://www.zotero.org/google-docs/?aZxK2Q" TargetMode="External"/><Relationship Id="rId73" Type="http://schemas.openxmlformats.org/officeDocument/2006/relationships/hyperlink" Target="https://www.zotero.org/google-docs/?fMt31b" TargetMode="External"/><Relationship Id="rId78" Type="http://schemas.openxmlformats.org/officeDocument/2006/relationships/hyperlink" Target="https://www.zotero.org/google-docs/?Bcoibe" TargetMode="External"/><Relationship Id="rId81" Type="http://schemas.openxmlformats.org/officeDocument/2006/relationships/hyperlink" Target="https://www.zotero.org/google-docs/?UNGJSg" TargetMode="External"/><Relationship Id="rId86" Type="http://schemas.openxmlformats.org/officeDocument/2006/relationships/hyperlink" Target="https://www.zotero.org/google-docs/?KrvkNV" TargetMode="External"/><Relationship Id="rId94" Type="http://schemas.openxmlformats.org/officeDocument/2006/relationships/image" Target="media/image3.png"/><Relationship Id="rId99" Type="http://schemas.openxmlformats.org/officeDocument/2006/relationships/image" Target="media/image8.png"/><Relationship Id="rId101" Type="http://schemas.openxmlformats.org/officeDocument/2006/relationships/hyperlink" Target="https://www.zotero.org/google-docs/?hNILBR" TargetMode="External"/><Relationship Id="rId4" Type="http://schemas.openxmlformats.org/officeDocument/2006/relationships/webSettings" Target="webSettings.xml"/><Relationship Id="rId9" Type="http://schemas.openxmlformats.org/officeDocument/2006/relationships/hyperlink" Target="https://www.zotero.org/google-docs/?OirbZf" TargetMode="External"/><Relationship Id="rId13" Type="http://schemas.openxmlformats.org/officeDocument/2006/relationships/hyperlink" Target="https://www.zotero.org/google-docs/?x8bbmT" TargetMode="External"/><Relationship Id="rId18" Type="http://schemas.openxmlformats.org/officeDocument/2006/relationships/hyperlink" Target="https://www.zotero.org/google-docs/?xROxmr" TargetMode="External"/><Relationship Id="rId39" Type="http://schemas.openxmlformats.org/officeDocument/2006/relationships/hyperlink" Target="https://www.zotero.org/google-docs/?4TTAnI" TargetMode="External"/><Relationship Id="rId34" Type="http://schemas.openxmlformats.org/officeDocument/2006/relationships/hyperlink" Target="https://www.zotero.org/google-docs/?75MYDc" TargetMode="External"/><Relationship Id="rId50" Type="http://schemas.openxmlformats.org/officeDocument/2006/relationships/hyperlink" Target="https://www.zotero.org/google-docs/?L7MWkx" TargetMode="External"/><Relationship Id="rId55" Type="http://schemas.openxmlformats.org/officeDocument/2006/relationships/hyperlink" Target="https://www.zotero.org/google-docs/?qAsTls" TargetMode="External"/><Relationship Id="rId76" Type="http://schemas.openxmlformats.org/officeDocument/2006/relationships/hyperlink" Target="https://www.zotero.org/google-docs/?9ud0vN" TargetMode="External"/><Relationship Id="rId97" Type="http://schemas.openxmlformats.org/officeDocument/2006/relationships/image" Target="media/image6.jpeg"/><Relationship Id="rId104"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hyperlink" Target="https://www.zotero.org/google-docs/?anPIqL" TargetMode="External"/><Relationship Id="rId92" Type="http://schemas.openxmlformats.org/officeDocument/2006/relationships/image" Target="media/image1.jpeg"/><Relationship Id="rId2" Type="http://schemas.openxmlformats.org/officeDocument/2006/relationships/styles" Target="styles.xml"/><Relationship Id="rId29" Type="http://schemas.openxmlformats.org/officeDocument/2006/relationships/hyperlink" Target="https://www.zotero.org/google-docs/?MMDFEZ" TargetMode="External"/><Relationship Id="rId24" Type="http://schemas.openxmlformats.org/officeDocument/2006/relationships/hyperlink" Target="https://www.zotero.org/google-docs/?8mWncK" TargetMode="External"/><Relationship Id="rId40" Type="http://schemas.openxmlformats.org/officeDocument/2006/relationships/hyperlink" Target="https://www.zotero.org/google-docs/?ctFmMC" TargetMode="External"/><Relationship Id="rId45" Type="http://schemas.openxmlformats.org/officeDocument/2006/relationships/hyperlink" Target="https://www.zotero.org/google-docs/?JNK0Xv" TargetMode="External"/><Relationship Id="rId66" Type="http://schemas.openxmlformats.org/officeDocument/2006/relationships/hyperlink" Target="https://www.zotero.org/google-docs/?3xI74g" TargetMode="External"/><Relationship Id="rId87" Type="http://schemas.openxmlformats.org/officeDocument/2006/relationships/hyperlink" Target="https://www.zotero.org/google-docs/?SQhkt2" TargetMode="External"/><Relationship Id="rId61" Type="http://schemas.openxmlformats.org/officeDocument/2006/relationships/hyperlink" Target="https://www.zotero.org/google-docs/?WvMJpc" TargetMode="External"/><Relationship Id="rId82" Type="http://schemas.openxmlformats.org/officeDocument/2006/relationships/hyperlink" Target="https://www.zotero.org/google-docs/?Rxgobv" TargetMode="External"/><Relationship Id="rId19" Type="http://schemas.openxmlformats.org/officeDocument/2006/relationships/hyperlink" Target="https://www.zotero.org/google-docs/?yoaPyg" TargetMode="External"/><Relationship Id="rId14" Type="http://schemas.openxmlformats.org/officeDocument/2006/relationships/hyperlink" Target="https://www.zotero.org/google-docs/?krBnWC" TargetMode="External"/><Relationship Id="rId30" Type="http://schemas.openxmlformats.org/officeDocument/2006/relationships/hyperlink" Target="https://www.zotero.org/google-docs/?rjSdof" TargetMode="External"/><Relationship Id="rId35" Type="http://schemas.openxmlformats.org/officeDocument/2006/relationships/hyperlink" Target="https://www.zotero.org/google-docs/?f4Ccwr" TargetMode="External"/><Relationship Id="rId56" Type="http://schemas.openxmlformats.org/officeDocument/2006/relationships/hyperlink" Target="https://www.zotero.org/google-docs/?yItDHM" TargetMode="External"/><Relationship Id="rId77" Type="http://schemas.openxmlformats.org/officeDocument/2006/relationships/hyperlink" Target="https://www.zotero.org/google-docs/?xUCr84" TargetMode="External"/><Relationship Id="rId100" Type="http://schemas.openxmlformats.org/officeDocument/2006/relationships/image" Target="media/image9.png"/><Relationship Id="rId8" Type="http://schemas.openxmlformats.org/officeDocument/2006/relationships/hyperlink" Target="https://www.zotero.org/google-docs/?Xrudac" TargetMode="External"/><Relationship Id="rId51" Type="http://schemas.openxmlformats.org/officeDocument/2006/relationships/hyperlink" Target="https://www.zotero.org/google-docs/?s1JWWD" TargetMode="External"/><Relationship Id="rId72" Type="http://schemas.openxmlformats.org/officeDocument/2006/relationships/hyperlink" Target="https://www.zotero.org/google-docs/?kXPMHZ" TargetMode="External"/><Relationship Id="rId93" Type="http://schemas.openxmlformats.org/officeDocument/2006/relationships/image" Target="media/image2.jpeg"/><Relationship Id="rId98" Type="http://schemas.openxmlformats.org/officeDocument/2006/relationships/image" Target="media/image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52</Pages>
  <Words>13344</Words>
  <Characters>76065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张晗</dc:creator>
  <cp:lastModifiedBy>Li Ma</cp:lastModifiedBy>
  <cp:revision>3</cp:revision>
  <dcterms:created xsi:type="dcterms:W3CDTF">2022-06-19T23:13:00Z</dcterms:created>
  <dcterms:modified xsi:type="dcterms:W3CDTF">2022-06-19T23:17:00Z</dcterms:modified>
</cp:coreProperties>
</file>