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63341"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olor w:val="000000"/>
        </w:rPr>
        <w:t xml:space="preserve">Name of Journal: </w:t>
      </w:r>
      <w:r w:rsidRPr="00D44A3C">
        <w:rPr>
          <w:rFonts w:ascii="Book Antiqua" w:eastAsia="Book Antiqua" w:hAnsi="Book Antiqua" w:cs="Book Antiqua"/>
          <w:i/>
          <w:color w:val="000000"/>
        </w:rPr>
        <w:t>World Journal of Clinical Cases</w:t>
      </w:r>
    </w:p>
    <w:p w14:paraId="488904E7"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olor w:val="000000"/>
        </w:rPr>
        <w:t xml:space="preserve">Manuscript NO: </w:t>
      </w:r>
      <w:r w:rsidRPr="00D44A3C">
        <w:rPr>
          <w:rFonts w:ascii="Book Antiqua" w:eastAsia="Book Antiqua" w:hAnsi="Book Antiqua" w:cs="Book Antiqua"/>
          <w:color w:val="000000"/>
        </w:rPr>
        <w:t>72288</w:t>
      </w:r>
    </w:p>
    <w:p w14:paraId="4B8DE5EA"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olor w:val="000000"/>
        </w:rPr>
        <w:t xml:space="preserve">Manuscript Type: </w:t>
      </w:r>
      <w:r w:rsidRPr="00D44A3C">
        <w:rPr>
          <w:rFonts w:ascii="Book Antiqua" w:eastAsia="Book Antiqua" w:hAnsi="Book Antiqua" w:cs="Book Antiqua"/>
          <w:color w:val="000000"/>
        </w:rPr>
        <w:t>CASE REPORT</w:t>
      </w:r>
    </w:p>
    <w:p w14:paraId="1DBA0D3D" w14:textId="77777777" w:rsidR="00A77B3E" w:rsidRPr="00D44A3C" w:rsidRDefault="00A77B3E" w:rsidP="00D44A3C">
      <w:pPr>
        <w:spacing w:line="360" w:lineRule="auto"/>
        <w:jc w:val="both"/>
        <w:rPr>
          <w:rFonts w:ascii="Book Antiqua" w:hAnsi="Book Antiqua"/>
        </w:rPr>
      </w:pPr>
    </w:p>
    <w:p w14:paraId="059A9EBA" w14:textId="77777777" w:rsidR="00BC5000" w:rsidRPr="00407AB8" w:rsidRDefault="00BC5000" w:rsidP="00D44A3C">
      <w:pPr>
        <w:spacing w:line="360" w:lineRule="auto"/>
        <w:jc w:val="both"/>
        <w:rPr>
          <w:rFonts w:ascii="Book Antiqua" w:hAnsi="Book Antiqua" w:cs="Book Antiqua"/>
          <w:b/>
          <w:color w:val="000000"/>
          <w:lang w:eastAsia="zh-CN"/>
        </w:rPr>
      </w:pPr>
      <w:r w:rsidRPr="00D44A3C">
        <w:rPr>
          <w:rFonts w:ascii="Book Antiqua" w:eastAsia="Book Antiqua" w:hAnsi="Book Antiqua" w:cs="Book Antiqua"/>
          <w:b/>
          <w:color w:val="000000"/>
        </w:rPr>
        <w:t xml:space="preserve">Relationship between treatment types and blood–brain barrier disruption in patients with acute ischemic stroke: </w:t>
      </w:r>
      <w:r w:rsidR="00407AB8">
        <w:rPr>
          <w:rFonts w:ascii="Book Antiqua" w:hAnsi="Book Antiqua" w:cs="Book Antiqua" w:hint="eastAsia"/>
          <w:b/>
          <w:color w:val="000000"/>
          <w:lang w:eastAsia="zh-CN"/>
        </w:rPr>
        <w:t>Two</w:t>
      </w:r>
      <w:r w:rsidRPr="00D44A3C">
        <w:rPr>
          <w:rFonts w:ascii="Book Antiqua" w:eastAsia="Book Antiqua" w:hAnsi="Book Antiqua" w:cs="Book Antiqua"/>
          <w:b/>
          <w:color w:val="000000"/>
        </w:rPr>
        <w:t xml:space="preserve"> case report</w:t>
      </w:r>
      <w:r w:rsidR="00407AB8">
        <w:rPr>
          <w:rFonts w:ascii="Book Antiqua" w:hAnsi="Book Antiqua" w:cs="Book Antiqua" w:hint="eastAsia"/>
          <w:b/>
          <w:color w:val="000000"/>
          <w:lang w:eastAsia="zh-CN"/>
        </w:rPr>
        <w:t>s</w:t>
      </w:r>
    </w:p>
    <w:p w14:paraId="17C7F694" w14:textId="77777777" w:rsidR="00A77B3E" w:rsidRPr="00D44A3C" w:rsidRDefault="00A77B3E" w:rsidP="00D44A3C">
      <w:pPr>
        <w:spacing w:line="360" w:lineRule="auto"/>
        <w:jc w:val="both"/>
        <w:rPr>
          <w:rFonts w:ascii="Book Antiqua" w:hAnsi="Book Antiqua"/>
        </w:rPr>
      </w:pPr>
    </w:p>
    <w:p w14:paraId="6D4B374C" w14:textId="00057840" w:rsidR="00A77B3E" w:rsidRPr="00D44A3C" w:rsidRDefault="00407AB8" w:rsidP="00D44A3C">
      <w:pPr>
        <w:spacing w:line="360" w:lineRule="auto"/>
        <w:jc w:val="both"/>
        <w:rPr>
          <w:rFonts w:ascii="Book Antiqua" w:hAnsi="Book Antiqua"/>
        </w:rPr>
      </w:pPr>
      <w:proofErr w:type="spellStart"/>
      <w:r w:rsidRPr="00407AB8">
        <w:rPr>
          <w:rFonts w:ascii="Book Antiqua" w:hAnsi="Book Antiqua" w:cs="Book Antiqua" w:hint="eastAsia"/>
          <w:color w:val="000000"/>
          <w:lang w:eastAsia="zh-CN"/>
        </w:rPr>
        <w:t>Seo</w:t>
      </w:r>
      <w:proofErr w:type="spellEnd"/>
      <w:r w:rsidRPr="00407AB8">
        <w:rPr>
          <w:rFonts w:ascii="Book Antiqua" w:hAnsi="Book Antiqua" w:cs="Book Antiqua" w:hint="eastAsia"/>
          <w:color w:val="000000"/>
          <w:lang w:eastAsia="zh-CN"/>
        </w:rPr>
        <w:t xml:space="preserve"> Y </w:t>
      </w:r>
      <w:r w:rsidRPr="00407AB8">
        <w:rPr>
          <w:rFonts w:ascii="Book Antiqua" w:hAnsi="Book Antiqua" w:cs="Book Antiqua" w:hint="eastAsia"/>
          <w:i/>
          <w:color w:val="000000"/>
          <w:lang w:eastAsia="zh-CN"/>
        </w:rPr>
        <w:t>et al.</w:t>
      </w:r>
      <w:r w:rsidRPr="00407AB8">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B</w:t>
      </w:r>
      <w:r w:rsidR="00663B04" w:rsidRPr="00407AB8">
        <w:rPr>
          <w:rFonts w:ascii="Book Antiqua" w:eastAsia="Book Antiqua" w:hAnsi="Book Antiqua" w:cs="Book Antiqua"/>
          <w:color w:val="000000"/>
        </w:rPr>
        <w:t>lood</w:t>
      </w:r>
      <w:r w:rsidR="00562093">
        <w:rPr>
          <w:rFonts w:ascii="Book Antiqua" w:eastAsia="Book Antiqua" w:hAnsi="Book Antiqua" w:cs="Book Antiqua"/>
          <w:color w:val="000000"/>
        </w:rPr>
        <w:t>-</w:t>
      </w:r>
      <w:r w:rsidR="00663B04" w:rsidRPr="00407AB8">
        <w:rPr>
          <w:rFonts w:ascii="Book Antiqua" w:eastAsia="Book Antiqua" w:hAnsi="Book Antiqua" w:cs="Book Antiqua"/>
          <w:color w:val="000000"/>
        </w:rPr>
        <w:t>brain barrier disruption in patients</w:t>
      </w:r>
    </w:p>
    <w:p w14:paraId="79954CE7" w14:textId="77777777" w:rsidR="00A77B3E" w:rsidRPr="00D44A3C" w:rsidRDefault="00A77B3E" w:rsidP="00D44A3C">
      <w:pPr>
        <w:spacing w:line="360" w:lineRule="auto"/>
        <w:jc w:val="both"/>
        <w:rPr>
          <w:rFonts w:ascii="Book Antiqua" w:hAnsi="Book Antiqua"/>
        </w:rPr>
      </w:pPr>
    </w:p>
    <w:p w14:paraId="6FB42224" w14:textId="77777777" w:rsidR="00A77B3E" w:rsidRPr="00D44A3C" w:rsidRDefault="00663B04" w:rsidP="00D44A3C">
      <w:pPr>
        <w:spacing w:line="360" w:lineRule="auto"/>
        <w:jc w:val="both"/>
        <w:rPr>
          <w:rFonts w:ascii="Book Antiqua" w:hAnsi="Book Antiqua"/>
        </w:rPr>
      </w:pPr>
      <w:proofErr w:type="spellStart"/>
      <w:r w:rsidRPr="00D44A3C">
        <w:rPr>
          <w:rFonts w:ascii="Book Antiqua" w:eastAsia="Book Antiqua" w:hAnsi="Book Antiqua" w:cs="Book Antiqua"/>
          <w:color w:val="000000"/>
        </w:rPr>
        <w:t>Youngbeom</w:t>
      </w:r>
      <w:proofErr w:type="spellEnd"/>
      <w:r w:rsidRPr="00D44A3C">
        <w:rPr>
          <w:rFonts w:ascii="Book Antiqua" w:eastAsia="Book Antiqua" w:hAnsi="Book Antiqua" w:cs="Book Antiqua"/>
          <w:color w:val="000000"/>
        </w:rPr>
        <w:t xml:space="preserve"> </w:t>
      </w:r>
      <w:proofErr w:type="spellStart"/>
      <w:r w:rsidRPr="00D44A3C">
        <w:rPr>
          <w:rFonts w:ascii="Book Antiqua" w:eastAsia="Book Antiqua" w:hAnsi="Book Antiqua" w:cs="Book Antiqua"/>
          <w:color w:val="000000"/>
        </w:rPr>
        <w:t>Seo</w:t>
      </w:r>
      <w:proofErr w:type="spellEnd"/>
      <w:r w:rsidRPr="00D44A3C">
        <w:rPr>
          <w:rFonts w:ascii="Book Antiqua" w:eastAsia="Book Antiqua" w:hAnsi="Book Antiqua" w:cs="Book Antiqua"/>
          <w:color w:val="000000"/>
        </w:rPr>
        <w:t xml:space="preserve">, </w:t>
      </w:r>
      <w:proofErr w:type="spellStart"/>
      <w:r w:rsidRPr="00D44A3C">
        <w:rPr>
          <w:rFonts w:ascii="Book Antiqua" w:eastAsia="Book Antiqua" w:hAnsi="Book Antiqua" w:cs="Book Antiqua"/>
          <w:color w:val="000000"/>
        </w:rPr>
        <w:t>Jonghoon</w:t>
      </w:r>
      <w:proofErr w:type="spellEnd"/>
      <w:r w:rsidRPr="00D44A3C">
        <w:rPr>
          <w:rFonts w:ascii="Book Antiqua" w:eastAsia="Book Antiqua" w:hAnsi="Book Antiqua" w:cs="Book Antiqua"/>
          <w:color w:val="000000"/>
        </w:rPr>
        <w:t xml:space="preserve"> Kim, Min Cheol Chang, </w:t>
      </w:r>
      <w:proofErr w:type="spellStart"/>
      <w:r w:rsidRPr="00D44A3C">
        <w:rPr>
          <w:rFonts w:ascii="Book Antiqua" w:eastAsia="Book Antiqua" w:hAnsi="Book Antiqua" w:cs="Book Antiqua"/>
          <w:color w:val="000000"/>
        </w:rPr>
        <w:t>Hyungkyu</w:t>
      </w:r>
      <w:proofErr w:type="spellEnd"/>
      <w:r w:rsidRPr="00D44A3C">
        <w:rPr>
          <w:rFonts w:ascii="Book Antiqua" w:eastAsia="Book Antiqua" w:hAnsi="Book Antiqua" w:cs="Book Antiqua"/>
          <w:color w:val="000000"/>
        </w:rPr>
        <w:t xml:space="preserve"> Huh, </w:t>
      </w:r>
      <w:proofErr w:type="spellStart"/>
      <w:r w:rsidRPr="00D44A3C">
        <w:rPr>
          <w:rFonts w:ascii="Book Antiqua" w:eastAsia="Book Antiqua" w:hAnsi="Book Antiqua" w:cs="Book Antiqua"/>
          <w:color w:val="000000"/>
        </w:rPr>
        <w:t>Eun-Hee</w:t>
      </w:r>
      <w:proofErr w:type="spellEnd"/>
      <w:r w:rsidRPr="00D44A3C">
        <w:rPr>
          <w:rFonts w:ascii="Book Antiqua" w:eastAsia="Book Antiqua" w:hAnsi="Book Antiqua" w:cs="Book Antiqua"/>
          <w:color w:val="000000"/>
        </w:rPr>
        <w:t xml:space="preserve"> Lee</w:t>
      </w:r>
    </w:p>
    <w:p w14:paraId="6C8EB264" w14:textId="77777777" w:rsidR="00A77B3E" w:rsidRPr="00D44A3C" w:rsidRDefault="00A77B3E" w:rsidP="00D44A3C">
      <w:pPr>
        <w:spacing w:line="360" w:lineRule="auto"/>
        <w:jc w:val="both"/>
        <w:rPr>
          <w:rFonts w:ascii="Book Antiqua" w:hAnsi="Book Antiqua"/>
          <w:lang w:eastAsia="zh-CN"/>
        </w:rPr>
      </w:pPr>
    </w:p>
    <w:p w14:paraId="395E9526" w14:textId="186B52CA" w:rsidR="00BC5000" w:rsidRPr="00D44A3C" w:rsidRDefault="00BC5000" w:rsidP="00D44A3C">
      <w:pPr>
        <w:spacing w:line="360" w:lineRule="auto"/>
        <w:jc w:val="both"/>
        <w:rPr>
          <w:rFonts w:ascii="Book Antiqua" w:hAnsi="Book Antiqua"/>
          <w:b/>
          <w:lang w:eastAsia="zh-CN"/>
        </w:rPr>
      </w:pPr>
      <w:proofErr w:type="spellStart"/>
      <w:r w:rsidRPr="00D44A3C">
        <w:rPr>
          <w:rFonts w:ascii="Book Antiqua" w:eastAsia="Batang" w:hAnsi="Book Antiqua"/>
          <w:b/>
          <w:bCs/>
        </w:rPr>
        <w:t>Young</w:t>
      </w:r>
      <w:r w:rsidRPr="00D44A3C">
        <w:rPr>
          <w:rFonts w:ascii="Book Antiqua" w:eastAsia="Batang" w:hAnsi="Book Antiqua"/>
          <w:b/>
          <w:bCs/>
          <w:lang w:eastAsia="ko-KR"/>
        </w:rPr>
        <w:t>b</w:t>
      </w:r>
      <w:r w:rsidRPr="00D44A3C">
        <w:rPr>
          <w:rFonts w:ascii="Book Antiqua" w:eastAsia="Batang" w:hAnsi="Book Antiqua"/>
          <w:b/>
          <w:bCs/>
        </w:rPr>
        <w:t>eom</w:t>
      </w:r>
      <w:proofErr w:type="spellEnd"/>
      <w:r w:rsidRPr="00D44A3C">
        <w:rPr>
          <w:rFonts w:ascii="Book Antiqua" w:eastAsia="Batang" w:hAnsi="Book Antiqua"/>
          <w:b/>
          <w:bCs/>
        </w:rPr>
        <w:t xml:space="preserve"> </w:t>
      </w:r>
      <w:proofErr w:type="spellStart"/>
      <w:r w:rsidRPr="00D44A3C">
        <w:rPr>
          <w:rFonts w:ascii="Book Antiqua" w:eastAsia="Batang" w:hAnsi="Book Antiqua"/>
          <w:b/>
          <w:bCs/>
        </w:rPr>
        <w:t>Seo</w:t>
      </w:r>
      <w:proofErr w:type="spellEnd"/>
      <w:r w:rsidRPr="00D44A3C">
        <w:rPr>
          <w:rFonts w:ascii="Book Antiqua" w:hAnsi="Book Antiqua"/>
          <w:b/>
          <w:bCs/>
          <w:lang w:eastAsia="zh-CN"/>
        </w:rPr>
        <w:t xml:space="preserve">, </w:t>
      </w:r>
      <w:proofErr w:type="spellStart"/>
      <w:r w:rsidRPr="00D44A3C">
        <w:rPr>
          <w:rFonts w:ascii="Book Antiqua" w:hAnsi="Book Antiqua"/>
          <w:b/>
        </w:rPr>
        <w:t>Jonghoon</w:t>
      </w:r>
      <w:proofErr w:type="spellEnd"/>
      <w:r w:rsidRPr="00D44A3C">
        <w:rPr>
          <w:rFonts w:ascii="Book Antiqua" w:hAnsi="Book Antiqua"/>
          <w:b/>
        </w:rPr>
        <w:t xml:space="preserve"> Kim</w:t>
      </w:r>
      <w:r w:rsidRPr="00D44A3C">
        <w:rPr>
          <w:rFonts w:ascii="Book Antiqua" w:hAnsi="Book Antiqua"/>
          <w:b/>
          <w:lang w:eastAsia="zh-CN"/>
        </w:rPr>
        <w:t xml:space="preserve">, </w:t>
      </w:r>
      <w:r w:rsidRPr="00D44A3C">
        <w:rPr>
          <w:rFonts w:ascii="Book Antiqua" w:hAnsi="Book Antiqua"/>
          <w:lang w:eastAsia="zh-CN"/>
        </w:rPr>
        <w:t xml:space="preserve">Department of Neurosurgery, College of Medicine, </w:t>
      </w:r>
      <w:proofErr w:type="spellStart"/>
      <w:r w:rsidRPr="00D44A3C">
        <w:rPr>
          <w:rFonts w:ascii="Book Antiqua" w:hAnsi="Book Antiqua"/>
          <w:lang w:eastAsia="zh-CN"/>
        </w:rPr>
        <w:t>Yeungnam</w:t>
      </w:r>
      <w:proofErr w:type="spellEnd"/>
      <w:r w:rsidRPr="00D44A3C">
        <w:rPr>
          <w:rFonts w:ascii="Book Antiqua" w:hAnsi="Book Antiqua"/>
          <w:lang w:eastAsia="zh-CN"/>
        </w:rPr>
        <w:t xml:space="preserve"> University, Daegu</w:t>
      </w:r>
      <w:r w:rsidR="00F2177F" w:rsidRPr="00D44A3C">
        <w:rPr>
          <w:rFonts w:ascii="Book Antiqua" w:hAnsi="Book Antiqua"/>
          <w:lang w:eastAsia="zh-CN"/>
        </w:rPr>
        <w:t xml:space="preserve"> </w:t>
      </w:r>
      <w:r w:rsidR="006B6D66">
        <w:rPr>
          <w:rFonts w:ascii="Book Antiqua" w:hAnsi="Book Antiqua"/>
          <w:lang w:eastAsia="zh-CN"/>
        </w:rPr>
        <w:t>42415</w:t>
      </w:r>
      <w:r w:rsidRPr="00D44A3C">
        <w:rPr>
          <w:rFonts w:ascii="Book Antiqua" w:hAnsi="Book Antiqua"/>
          <w:lang w:eastAsia="zh-CN"/>
        </w:rPr>
        <w:t>, South Korea</w:t>
      </w:r>
    </w:p>
    <w:p w14:paraId="7C8C9F27" w14:textId="77777777" w:rsidR="00BC5000" w:rsidRPr="00D44A3C" w:rsidRDefault="00BC5000" w:rsidP="00D44A3C">
      <w:pPr>
        <w:spacing w:line="360" w:lineRule="auto"/>
        <w:jc w:val="both"/>
        <w:rPr>
          <w:rFonts w:ascii="Book Antiqua" w:hAnsi="Book Antiqua"/>
          <w:lang w:eastAsia="zh-CN"/>
        </w:rPr>
      </w:pPr>
    </w:p>
    <w:p w14:paraId="39C29EE5" w14:textId="7283AB47" w:rsidR="00BC5000" w:rsidRPr="00D44A3C" w:rsidRDefault="00BC5000" w:rsidP="00D44A3C">
      <w:pPr>
        <w:spacing w:line="360" w:lineRule="auto"/>
        <w:jc w:val="both"/>
        <w:rPr>
          <w:rFonts w:ascii="Book Antiqua" w:hAnsi="Book Antiqua"/>
          <w:lang w:eastAsia="zh-CN"/>
        </w:rPr>
      </w:pPr>
      <w:r w:rsidRPr="00D44A3C">
        <w:rPr>
          <w:rFonts w:ascii="Book Antiqua" w:hAnsi="Book Antiqua"/>
          <w:b/>
          <w:bCs/>
          <w:lang w:eastAsia="zh-CN"/>
        </w:rPr>
        <w:t>Min</w:t>
      </w:r>
      <w:r w:rsidR="006B6D66">
        <w:rPr>
          <w:rFonts w:ascii="Book Antiqua" w:hAnsi="Book Antiqua"/>
          <w:b/>
          <w:bCs/>
          <w:lang w:eastAsia="zh-CN"/>
        </w:rPr>
        <w:t xml:space="preserve"> </w:t>
      </w:r>
      <w:r w:rsidRPr="00D44A3C">
        <w:rPr>
          <w:rFonts w:ascii="Book Antiqua" w:hAnsi="Book Antiqua"/>
          <w:b/>
          <w:bCs/>
          <w:lang w:eastAsia="zh-CN"/>
        </w:rPr>
        <w:t>Cheol Chang,</w:t>
      </w:r>
      <w:r w:rsidRPr="00D44A3C">
        <w:rPr>
          <w:rFonts w:ascii="Book Antiqua" w:hAnsi="Book Antiqua"/>
          <w:bCs/>
          <w:lang w:eastAsia="zh-CN"/>
        </w:rPr>
        <w:t xml:space="preserve"> </w:t>
      </w:r>
      <w:r w:rsidRPr="00D44A3C">
        <w:rPr>
          <w:rFonts w:ascii="Book Antiqua" w:eastAsia="Batang" w:hAnsi="Book Antiqua"/>
        </w:rPr>
        <w:t xml:space="preserve">Department of Rehabilitation Medicine, College of Medicine, </w:t>
      </w:r>
      <w:proofErr w:type="spellStart"/>
      <w:r w:rsidRPr="00D44A3C">
        <w:rPr>
          <w:rFonts w:ascii="Book Antiqua" w:eastAsia="Batang" w:hAnsi="Book Antiqua"/>
        </w:rPr>
        <w:t>Yeungnam</w:t>
      </w:r>
      <w:proofErr w:type="spellEnd"/>
      <w:r w:rsidRPr="00D44A3C">
        <w:rPr>
          <w:rFonts w:ascii="Book Antiqua" w:eastAsia="Batang" w:hAnsi="Book Antiqua"/>
        </w:rPr>
        <w:t xml:space="preserve"> University,</w:t>
      </w:r>
      <w:r w:rsidRPr="00D44A3C">
        <w:rPr>
          <w:rFonts w:ascii="Book Antiqua" w:hAnsi="Book Antiqua"/>
        </w:rPr>
        <w:t xml:space="preserve"> Daegu</w:t>
      </w:r>
      <w:r w:rsidR="00F2177F" w:rsidRPr="00D44A3C">
        <w:rPr>
          <w:rFonts w:ascii="Book Antiqua" w:hAnsi="Book Antiqua"/>
          <w:lang w:eastAsia="zh-CN"/>
        </w:rPr>
        <w:t xml:space="preserve"> </w:t>
      </w:r>
      <w:r w:rsidR="006B6D66" w:rsidRPr="006B6D66">
        <w:rPr>
          <w:rFonts w:ascii="Book Antiqua" w:hAnsi="Book Antiqua"/>
          <w:lang w:eastAsia="zh-CN"/>
        </w:rPr>
        <w:t>42415</w:t>
      </w:r>
      <w:r w:rsidRPr="00D44A3C">
        <w:rPr>
          <w:rFonts w:ascii="Book Antiqua" w:hAnsi="Book Antiqua"/>
        </w:rPr>
        <w:t>, South Korea</w:t>
      </w:r>
    </w:p>
    <w:p w14:paraId="7A567740" w14:textId="77777777" w:rsidR="00F2177F" w:rsidRPr="00D44A3C" w:rsidRDefault="00F2177F" w:rsidP="00D44A3C">
      <w:pPr>
        <w:spacing w:line="360" w:lineRule="auto"/>
        <w:jc w:val="both"/>
        <w:rPr>
          <w:rFonts w:ascii="Book Antiqua" w:eastAsia="Batang" w:hAnsi="Book Antiqua"/>
          <w:lang w:eastAsia="zh-CN"/>
        </w:rPr>
      </w:pPr>
    </w:p>
    <w:p w14:paraId="6229DE10" w14:textId="77777777" w:rsidR="00BC5000" w:rsidRPr="00D44A3C" w:rsidRDefault="00BC5000" w:rsidP="00D44A3C">
      <w:pPr>
        <w:widowControl w:val="0"/>
        <w:autoSpaceDE w:val="0"/>
        <w:autoSpaceDN w:val="0"/>
        <w:adjustRightInd w:val="0"/>
        <w:spacing w:line="360" w:lineRule="auto"/>
        <w:jc w:val="both"/>
        <w:rPr>
          <w:rFonts w:ascii="Book Antiqua" w:eastAsia="Batang" w:hAnsi="Book Antiqua"/>
        </w:rPr>
      </w:pPr>
      <w:proofErr w:type="spellStart"/>
      <w:r w:rsidRPr="00D44A3C">
        <w:rPr>
          <w:rFonts w:ascii="Book Antiqua" w:hAnsi="Book Antiqua"/>
          <w:b/>
        </w:rPr>
        <w:t>Hyungkyu</w:t>
      </w:r>
      <w:proofErr w:type="spellEnd"/>
      <w:r w:rsidRPr="00D44A3C">
        <w:rPr>
          <w:rFonts w:ascii="Book Antiqua" w:hAnsi="Book Antiqua"/>
          <w:b/>
        </w:rPr>
        <w:t xml:space="preserve"> Huh</w:t>
      </w:r>
      <w:r w:rsidRPr="00D44A3C">
        <w:rPr>
          <w:rFonts w:ascii="Book Antiqua" w:hAnsi="Book Antiqua"/>
          <w:b/>
          <w:lang w:eastAsia="zh-CN"/>
        </w:rPr>
        <w:t xml:space="preserve">, </w:t>
      </w:r>
      <w:proofErr w:type="spellStart"/>
      <w:r w:rsidRPr="00D44A3C">
        <w:rPr>
          <w:rFonts w:ascii="Book Antiqua" w:eastAsia="Batang" w:hAnsi="Book Antiqua"/>
          <w:b/>
          <w:bCs/>
        </w:rPr>
        <w:t>Eun-Hee</w:t>
      </w:r>
      <w:proofErr w:type="spellEnd"/>
      <w:r w:rsidRPr="00D44A3C">
        <w:rPr>
          <w:rFonts w:ascii="Book Antiqua" w:eastAsia="Batang" w:hAnsi="Book Antiqua"/>
          <w:b/>
          <w:bCs/>
        </w:rPr>
        <w:t xml:space="preserve"> Lee</w:t>
      </w:r>
      <w:r w:rsidRPr="00D44A3C">
        <w:rPr>
          <w:rFonts w:ascii="Book Antiqua" w:hAnsi="Book Antiqua"/>
          <w:b/>
          <w:bCs/>
          <w:lang w:eastAsia="zh-CN"/>
        </w:rPr>
        <w:t>,</w:t>
      </w:r>
      <w:r w:rsidRPr="00D44A3C">
        <w:rPr>
          <w:rFonts w:ascii="Book Antiqua" w:hAnsi="Book Antiqua"/>
          <w:bCs/>
          <w:lang w:eastAsia="zh-CN"/>
        </w:rPr>
        <w:t xml:space="preserve"> </w:t>
      </w:r>
      <w:r w:rsidRPr="00D44A3C">
        <w:rPr>
          <w:rFonts w:ascii="Book Antiqua" w:eastAsia="Batang" w:hAnsi="Book Antiqua"/>
        </w:rPr>
        <w:t>Medical Interdisciplinary Team, Medical Device Development Center, Daegu-</w:t>
      </w:r>
      <w:proofErr w:type="spellStart"/>
      <w:r w:rsidRPr="00D44A3C">
        <w:rPr>
          <w:rFonts w:ascii="Book Antiqua" w:eastAsia="Batang" w:hAnsi="Book Antiqua"/>
        </w:rPr>
        <w:t>Gyeongbuk</w:t>
      </w:r>
      <w:proofErr w:type="spellEnd"/>
      <w:r w:rsidRPr="00D44A3C">
        <w:rPr>
          <w:rFonts w:ascii="Book Antiqua" w:eastAsia="Batang" w:hAnsi="Book Antiqua"/>
        </w:rPr>
        <w:t xml:space="preserve"> Medical Innovation Foundation, </w:t>
      </w:r>
      <w:r w:rsidRPr="00D44A3C">
        <w:rPr>
          <w:rFonts w:ascii="Book Antiqua" w:hAnsi="Book Antiqua"/>
        </w:rPr>
        <w:t>Daegu</w:t>
      </w:r>
      <w:r w:rsidR="00F2177F" w:rsidRPr="00D44A3C">
        <w:rPr>
          <w:rFonts w:ascii="Book Antiqua" w:hAnsi="Book Antiqua"/>
          <w:lang w:eastAsia="zh-CN"/>
        </w:rPr>
        <w:t xml:space="preserve"> </w:t>
      </w:r>
      <w:r w:rsidR="00F2177F" w:rsidRPr="00D44A3C">
        <w:rPr>
          <w:rFonts w:ascii="Book Antiqua" w:eastAsia="Book Antiqua" w:hAnsi="Book Antiqua" w:cs="Book Antiqua"/>
          <w:color w:val="000000"/>
        </w:rPr>
        <w:t>41061</w:t>
      </w:r>
      <w:r w:rsidRPr="00D44A3C">
        <w:rPr>
          <w:rFonts w:ascii="Book Antiqua" w:hAnsi="Book Antiqua"/>
        </w:rPr>
        <w:t>, South Korea</w:t>
      </w:r>
    </w:p>
    <w:p w14:paraId="7B3909EA" w14:textId="77777777" w:rsidR="00A77B3E" w:rsidRPr="00D44A3C" w:rsidRDefault="00A77B3E" w:rsidP="00D44A3C">
      <w:pPr>
        <w:spacing w:line="360" w:lineRule="auto"/>
        <w:jc w:val="both"/>
        <w:rPr>
          <w:rFonts w:ascii="Book Antiqua" w:hAnsi="Book Antiqua"/>
          <w:lang w:eastAsia="zh-CN"/>
        </w:rPr>
      </w:pPr>
    </w:p>
    <w:p w14:paraId="563E4ABF" w14:textId="336DAA7A"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bCs/>
          <w:color w:val="000000"/>
        </w:rPr>
        <w:t>Author contributions:</w:t>
      </w:r>
      <w:r w:rsidR="00F2177F" w:rsidRPr="00D44A3C">
        <w:rPr>
          <w:rFonts w:ascii="Book Antiqua" w:hAnsi="Book Antiqua" w:cs="Book Antiqua"/>
          <w:color w:val="000000"/>
          <w:lang w:eastAsia="zh-CN"/>
        </w:rPr>
        <w:t xml:space="preserve"> </w:t>
      </w:r>
      <w:r w:rsidRPr="00D44A3C">
        <w:rPr>
          <w:rFonts w:ascii="Book Antiqua" w:eastAsia="Book Antiqua" w:hAnsi="Book Antiqua" w:cs="Book Antiqua"/>
          <w:color w:val="000000"/>
        </w:rPr>
        <w:t>Kim</w:t>
      </w:r>
      <w:r w:rsidR="00F2177F" w:rsidRPr="00D44A3C">
        <w:rPr>
          <w:rFonts w:ascii="Book Antiqua" w:hAnsi="Book Antiqua" w:cs="Book Antiqua"/>
          <w:color w:val="000000"/>
          <w:lang w:eastAsia="zh-CN"/>
        </w:rPr>
        <w:t xml:space="preserve"> J</w:t>
      </w:r>
      <w:r w:rsidRPr="00D44A3C">
        <w:rPr>
          <w:rFonts w:ascii="Book Antiqua" w:eastAsia="Book Antiqua" w:hAnsi="Book Antiqua" w:cs="Book Antiqua"/>
          <w:color w:val="000000"/>
        </w:rPr>
        <w:t xml:space="preserve"> contributed to con</w:t>
      </w:r>
      <w:r w:rsidR="00F2177F" w:rsidRPr="00D44A3C">
        <w:rPr>
          <w:rFonts w:ascii="Book Antiqua" w:eastAsia="Book Antiqua" w:hAnsi="Book Antiqua" w:cs="Book Antiqua"/>
          <w:color w:val="000000"/>
        </w:rPr>
        <w:t>ception and design of the study</w:t>
      </w:r>
      <w:r w:rsidR="00F2177F" w:rsidRPr="00D44A3C">
        <w:rPr>
          <w:rFonts w:ascii="Book Antiqua" w:hAnsi="Book Antiqua" w:cs="Book Antiqua"/>
          <w:color w:val="000000"/>
          <w:lang w:eastAsia="zh-CN"/>
        </w:rPr>
        <w:t>;</w:t>
      </w:r>
      <w:r w:rsidRPr="00D44A3C">
        <w:rPr>
          <w:rFonts w:ascii="Book Antiqua" w:eastAsia="Book Antiqua" w:hAnsi="Book Antiqua" w:cs="Book Antiqua"/>
          <w:color w:val="000000"/>
        </w:rPr>
        <w:t xml:space="preserve"> Huh</w:t>
      </w:r>
      <w:r w:rsidR="00F2177F" w:rsidRPr="00D44A3C">
        <w:rPr>
          <w:rFonts w:ascii="Book Antiqua" w:hAnsi="Book Antiqua" w:cs="Book Antiqua"/>
          <w:color w:val="000000"/>
          <w:lang w:eastAsia="zh-CN"/>
        </w:rPr>
        <w:t xml:space="preserve"> H</w:t>
      </w:r>
      <w:r w:rsidRPr="00D44A3C">
        <w:rPr>
          <w:rFonts w:ascii="Book Antiqua" w:eastAsia="Book Antiqua" w:hAnsi="Book Antiqua" w:cs="Book Antiqua"/>
          <w:color w:val="000000"/>
        </w:rPr>
        <w:t xml:space="preserve"> and</w:t>
      </w:r>
      <w:r w:rsidR="00F2177F" w:rsidRPr="00D44A3C">
        <w:rPr>
          <w:rFonts w:ascii="Book Antiqua" w:hAnsi="Book Antiqua" w:cs="Book Antiqua"/>
          <w:color w:val="000000"/>
          <w:lang w:eastAsia="zh-CN"/>
        </w:rPr>
        <w:t xml:space="preserve"> </w:t>
      </w:r>
      <w:r w:rsidRPr="00D44A3C">
        <w:rPr>
          <w:rFonts w:ascii="Book Antiqua" w:eastAsia="Book Antiqua" w:hAnsi="Book Antiqua" w:cs="Book Antiqua"/>
          <w:color w:val="000000"/>
        </w:rPr>
        <w:t>Lee</w:t>
      </w:r>
      <w:r w:rsidR="00F2177F" w:rsidRPr="00D44A3C">
        <w:rPr>
          <w:rFonts w:ascii="Book Antiqua" w:hAnsi="Book Antiqua" w:cs="Book Antiqua"/>
          <w:color w:val="000000"/>
          <w:lang w:eastAsia="zh-CN"/>
        </w:rPr>
        <w:t xml:space="preserve"> EH</w:t>
      </w:r>
      <w:r w:rsidR="00F2177F" w:rsidRPr="00D44A3C">
        <w:rPr>
          <w:rFonts w:ascii="Book Antiqua" w:eastAsia="Book Antiqua" w:hAnsi="Book Antiqua" w:cs="Book Antiqua"/>
          <w:color w:val="000000"/>
        </w:rPr>
        <w:t xml:space="preserve"> organized the database</w:t>
      </w:r>
      <w:r w:rsidR="00F2177F" w:rsidRPr="00D44A3C">
        <w:rPr>
          <w:rFonts w:ascii="Book Antiqua" w:hAnsi="Book Antiqua" w:cs="Book Antiqua"/>
          <w:color w:val="000000"/>
          <w:lang w:eastAsia="zh-CN"/>
        </w:rPr>
        <w:t xml:space="preserve">; </w:t>
      </w:r>
      <w:r w:rsidRPr="00D44A3C">
        <w:rPr>
          <w:rFonts w:ascii="Book Antiqua" w:eastAsia="Book Antiqua" w:hAnsi="Book Antiqua" w:cs="Book Antiqua"/>
          <w:color w:val="000000"/>
        </w:rPr>
        <w:t>Kim</w:t>
      </w:r>
      <w:r w:rsidR="00F2177F" w:rsidRPr="00D44A3C">
        <w:rPr>
          <w:rFonts w:ascii="Book Antiqua" w:hAnsi="Book Antiqua" w:cs="Book Antiqua"/>
          <w:color w:val="000000"/>
          <w:lang w:eastAsia="zh-CN"/>
        </w:rPr>
        <w:t xml:space="preserve"> J </w:t>
      </w:r>
      <w:r w:rsidRPr="00D44A3C">
        <w:rPr>
          <w:rFonts w:ascii="Book Antiqua" w:eastAsia="Book Antiqua" w:hAnsi="Book Antiqua" w:cs="Book Antiqua"/>
          <w:color w:val="000000"/>
        </w:rPr>
        <w:t>and</w:t>
      </w:r>
      <w:r w:rsidR="00F2177F" w:rsidRPr="00D44A3C">
        <w:rPr>
          <w:rFonts w:ascii="Book Antiqua" w:hAnsi="Book Antiqua" w:cs="Book Antiqua"/>
          <w:color w:val="000000"/>
          <w:lang w:eastAsia="zh-CN"/>
        </w:rPr>
        <w:t xml:space="preserve"> </w:t>
      </w:r>
      <w:proofErr w:type="spellStart"/>
      <w:r w:rsidRPr="00D44A3C">
        <w:rPr>
          <w:rFonts w:ascii="Book Antiqua" w:eastAsia="Book Antiqua" w:hAnsi="Book Antiqua" w:cs="Book Antiqua"/>
          <w:color w:val="000000"/>
        </w:rPr>
        <w:t>Seo</w:t>
      </w:r>
      <w:proofErr w:type="spellEnd"/>
      <w:r w:rsidR="00F2177F" w:rsidRPr="00D44A3C">
        <w:rPr>
          <w:rFonts w:ascii="Book Antiqua" w:hAnsi="Book Antiqua" w:cs="Book Antiqua"/>
          <w:color w:val="000000"/>
          <w:lang w:eastAsia="zh-CN"/>
        </w:rPr>
        <w:t xml:space="preserve"> Y </w:t>
      </w:r>
      <w:r w:rsidRPr="00D44A3C">
        <w:rPr>
          <w:rFonts w:ascii="Book Antiqua" w:eastAsia="Book Antiqua" w:hAnsi="Book Antiqua" w:cs="Book Antiqua"/>
          <w:color w:val="000000"/>
        </w:rPr>
        <w:t>wrote th</w:t>
      </w:r>
      <w:r w:rsidR="00F2177F" w:rsidRPr="00D44A3C">
        <w:rPr>
          <w:rFonts w:ascii="Book Antiqua" w:eastAsia="Book Antiqua" w:hAnsi="Book Antiqua" w:cs="Book Antiqua"/>
          <w:color w:val="000000"/>
        </w:rPr>
        <w:t>e first draft of the manuscript</w:t>
      </w:r>
      <w:r w:rsidR="00F2177F" w:rsidRPr="00D44A3C">
        <w:rPr>
          <w:rFonts w:ascii="Book Antiqua" w:hAnsi="Book Antiqua" w:cs="Book Antiqua"/>
          <w:color w:val="000000"/>
          <w:lang w:eastAsia="zh-CN"/>
        </w:rPr>
        <w:t xml:space="preserve">; </w:t>
      </w:r>
      <w:r w:rsidRPr="00D44A3C">
        <w:rPr>
          <w:rFonts w:ascii="Book Antiqua" w:eastAsia="Book Antiqua" w:hAnsi="Book Antiqua" w:cs="Book Antiqua"/>
          <w:color w:val="000000"/>
        </w:rPr>
        <w:t xml:space="preserve">Huh </w:t>
      </w:r>
      <w:r w:rsidR="00F2177F" w:rsidRPr="00D44A3C">
        <w:rPr>
          <w:rFonts w:ascii="Book Antiqua" w:hAnsi="Book Antiqua" w:cs="Book Antiqua"/>
          <w:color w:val="000000"/>
          <w:lang w:eastAsia="zh-CN"/>
        </w:rPr>
        <w:t>H</w:t>
      </w:r>
      <w:r w:rsidRPr="00D44A3C">
        <w:rPr>
          <w:rFonts w:ascii="Book Antiqua" w:eastAsia="Book Antiqua" w:hAnsi="Book Antiqua" w:cs="Book Antiqua"/>
          <w:color w:val="000000"/>
        </w:rPr>
        <w:t>,</w:t>
      </w:r>
      <w:r w:rsidR="00F2177F" w:rsidRPr="00D44A3C">
        <w:rPr>
          <w:rFonts w:ascii="Book Antiqua" w:hAnsi="Book Antiqua" w:cs="Book Antiqua"/>
          <w:color w:val="000000"/>
          <w:lang w:eastAsia="zh-CN"/>
        </w:rPr>
        <w:t xml:space="preserve"> </w:t>
      </w:r>
      <w:r w:rsidRPr="00D44A3C">
        <w:rPr>
          <w:rFonts w:ascii="Book Antiqua" w:eastAsia="Book Antiqua" w:hAnsi="Book Antiqua" w:cs="Book Antiqua"/>
          <w:color w:val="000000"/>
        </w:rPr>
        <w:t>Kim</w:t>
      </w:r>
      <w:r w:rsidR="00F2177F" w:rsidRPr="00D44A3C">
        <w:rPr>
          <w:rFonts w:ascii="Book Antiqua" w:hAnsi="Book Antiqua" w:cs="Book Antiqua"/>
          <w:color w:val="000000"/>
          <w:lang w:eastAsia="zh-CN"/>
        </w:rPr>
        <w:t xml:space="preserve"> J</w:t>
      </w:r>
      <w:r w:rsidRPr="00D44A3C">
        <w:rPr>
          <w:rFonts w:ascii="Book Antiqua" w:eastAsia="Book Antiqua" w:hAnsi="Book Antiqua" w:cs="Book Antiqua"/>
          <w:color w:val="000000"/>
        </w:rPr>
        <w:t>,</w:t>
      </w:r>
      <w:r w:rsidR="00F2177F" w:rsidRPr="00D44A3C">
        <w:rPr>
          <w:rFonts w:ascii="Book Antiqua" w:hAnsi="Book Antiqua" w:cs="Book Antiqua"/>
          <w:color w:val="000000"/>
          <w:lang w:eastAsia="zh-CN"/>
        </w:rPr>
        <w:t xml:space="preserve"> </w:t>
      </w:r>
      <w:r w:rsidRPr="00D44A3C">
        <w:rPr>
          <w:rFonts w:ascii="Book Antiqua" w:eastAsia="Book Antiqua" w:hAnsi="Book Antiqua" w:cs="Book Antiqua"/>
          <w:color w:val="000000"/>
        </w:rPr>
        <w:t>Chang</w:t>
      </w:r>
      <w:r w:rsidR="00F2177F" w:rsidRPr="00D44A3C">
        <w:rPr>
          <w:rFonts w:ascii="Book Antiqua" w:hAnsi="Book Antiqua" w:cs="Book Antiqua"/>
          <w:color w:val="000000"/>
          <w:lang w:eastAsia="zh-CN"/>
        </w:rPr>
        <w:t xml:space="preserve"> M</w:t>
      </w:r>
      <w:r w:rsidR="00613430">
        <w:rPr>
          <w:rFonts w:ascii="Book Antiqua" w:hAnsi="Book Antiqua" w:cs="Book Antiqua"/>
          <w:color w:val="000000"/>
          <w:lang w:eastAsia="zh-CN"/>
        </w:rPr>
        <w:t>C</w:t>
      </w:r>
      <w:r w:rsidR="00F2177F" w:rsidRPr="00D44A3C">
        <w:rPr>
          <w:rFonts w:ascii="Book Antiqua" w:hAnsi="Book Antiqua" w:cs="Book Antiqua"/>
          <w:color w:val="000000"/>
          <w:lang w:eastAsia="zh-CN"/>
        </w:rPr>
        <w:t>,</w:t>
      </w:r>
      <w:r w:rsidRPr="00D44A3C">
        <w:rPr>
          <w:rFonts w:ascii="Book Antiqua" w:eastAsia="Book Antiqua" w:hAnsi="Book Antiqua" w:cs="Book Antiqua"/>
          <w:color w:val="000000"/>
        </w:rPr>
        <w:t xml:space="preserve"> and</w:t>
      </w:r>
      <w:r w:rsidR="00F2177F" w:rsidRPr="00D44A3C">
        <w:rPr>
          <w:rFonts w:ascii="Book Antiqua" w:hAnsi="Book Antiqua" w:cs="Book Antiqua"/>
          <w:color w:val="000000"/>
          <w:lang w:eastAsia="zh-CN"/>
        </w:rPr>
        <w:t xml:space="preserve"> </w:t>
      </w:r>
      <w:proofErr w:type="spellStart"/>
      <w:r w:rsidRPr="00D44A3C">
        <w:rPr>
          <w:rFonts w:ascii="Book Antiqua" w:eastAsia="Book Antiqua" w:hAnsi="Book Antiqua" w:cs="Book Antiqua"/>
          <w:color w:val="000000"/>
        </w:rPr>
        <w:t>Seo</w:t>
      </w:r>
      <w:proofErr w:type="spellEnd"/>
      <w:r w:rsidR="00F2177F" w:rsidRPr="00D44A3C">
        <w:rPr>
          <w:rFonts w:ascii="Book Antiqua" w:hAnsi="Book Antiqua" w:cs="Book Antiqua"/>
          <w:color w:val="000000"/>
          <w:lang w:eastAsia="zh-CN"/>
        </w:rPr>
        <w:t xml:space="preserve"> J </w:t>
      </w:r>
      <w:r w:rsidRPr="00D44A3C">
        <w:rPr>
          <w:rFonts w:ascii="Book Antiqua" w:eastAsia="Book Antiqua" w:hAnsi="Book Antiqua" w:cs="Book Antiqua"/>
          <w:color w:val="000000"/>
        </w:rPr>
        <w:t>w</w:t>
      </w:r>
      <w:r w:rsidR="00F2177F" w:rsidRPr="00D44A3C">
        <w:rPr>
          <w:rFonts w:ascii="Book Antiqua" w:eastAsia="Book Antiqua" w:hAnsi="Book Antiqua" w:cs="Book Antiqua"/>
          <w:color w:val="000000"/>
        </w:rPr>
        <w:t>rote sections of the manuscript</w:t>
      </w:r>
      <w:r w:rsidR="00F2177F" w:rsidRPr="00D44A3C">
        <w:rPr>
          <w:rFonts w:ascii="Book Antiqua" w:hAnsi="Book Antiqua" w:cs="Book Antiqua"/>
          <w:color w:val="000000"/>
          <w:lang w:eastAsia="zh-CN"/>
        </w:rPr>
        <w:t>;</w:t>
      </w:r>
      <w:r w:rsidRPr="00D44A3C">
        <w:rPr>
          <w:rFonts w:ascii="Book Antiqua" w:eastAsia="Book Antiqua" w:hAnsi="Book Antiqua" w:cs="Book Antiqua"/>
          <w:color w:val="000000"/>
        </w:rPr>
        <w:t xml:space="preserve"> </w:t>
      </w:r>
      <w:r w:rsidR="00F2177F" w:rsidRPr="00D44A3C">
        <w:rPr>
          <w:rFonts w:ascii="Book Antiqua" w:hAnsi="Book Antiqua" w:cs="Book Antiqua"/>
          <w:color w:val="000000"/>
          <w:lang w:eastAsia="zh-CN"/>
        </w:rPr>
        <w:t>a</w:t>
      </w:r>
      <w:r w:rsidRPr="00D44A3C">
        <w:rPr>
          <w:rFonts w:ascii="Book Antiqua" w:eastAsia="Book Antiqua" w:hAnsi="Book Antiqua" w:cs="Book Antiqua"/>
          <w:color w:val="000000"/>
        </w:rPr>
        <w:t>ll authors contributed to manuscript revision, read, and approved the submitted ver</w:t>
      </w:r>
      <w:r w:rsidR="00F2177F" w:rsidRPr="00D44A3C">
        <w:rPr>
          <w:rFonts w:ascii="Book Antiqua" w:eastAsia="Book Antiqua" w:hAnsi="Book Antiqua" w:cs="Book Antiqua"/>
          <w:color w:val="000000"/>
        </w:rPr>
        <w:t>sion</w:t>
      </w:r>
      <w:r w:rsidRPr="00D44A3C">
        <w:rPr>
          <w:rFonts w:ascii="Book Antiqua" w:eastAsia="Book Antiqua" w:hAnsi="Book Antiqua" w:cs="Book Antiqua"/>
          <w:color w:val="000000"/>
        </w:rPr>
        <w:t>.</w:t>
      </w:r>
    </w:p>
    <w:p w14:paraId="2EC65B3A" w14:textId="18FC4674" w:rsidR="00A77B3E" w:rsidRDefault="00A77B3E" w:rsidP="00D44A3C">
      <w:pPr>
        <w:spacing w:line="360" w:lineRule="auto"/>
        <w:jc w:val="both"/>
        <w:rPr>
          <w:rFonts w:ascii="Book Antiqua" w:hAnsi="Book Antiqua"/>
        </w:rPr>
      </w:pPr>
    </w:p>
    <w:p w14:paraId="24541E84" w14:textId="4739D0B3" w:rsidR="009265A0" w:rsidRPr="007B76A6" w:rsidRDefault="009265A0" w:rsidP="009265A0">
      <w:pPr>
        <w:spacing w:line="360" w:lineRule="auto"/>
        <w:jc w:val="both"/>
        <w:rPr>
          <w:rFonts w:ascii="Book Antiqua" w:hAnsi="Book Antiqua"/>
        </w:rPr>
      </w:pPr>
      <w:r w:rsidRPr="007B76A6">
        <w:rPr>
          <w:rFonts w:ascii="Book Antiqua" w:eastAsia="Book Antiqua" w:hAnsi="Book Antiqua" w:cs="Book Antiqua"/>
          <w:b/>
          <w:bCs/>
          <w:color w:val="000000"/>
        </w:rPr>
        <w:t xml:space="preserve">Supported by </w:t>
      </w:r>
      <w:r w:rsidR="00562093" w:rsidRPr="00562093">
        <w:rPr>
          <w:rFonts w:ascii="Book Antiqua" w:eastAsia="Book Antiqua" w:hAnsi="Book Antiqua" w:cs="Book Antiqua"/>
          <w:color w:val="000000"/>
        </w:rPr>
        <w:t>the</w:t>
      </w:r>
      <w:r w:rsidR="00562093">
        <w:rPr>
          <w:rFonts w:ascii="Book Antiqua" w:eastAsia="Book Antiqua" w:hAnsi="Book Antiqua" w:cs="Book Antiqua"/>
          <w:b/>
          <w:bCs/>
          <w:color w:val="000000"/>
        </w:rPr>
        <w:t xml:space="preserve"> </w:t>
      </w:r>
      <w:r w:rsidRPr="007B76A6">
        <w:rPr>
          <w:rFonts w:ascii="Book Antiqua" w:eastAsia="Book Antiqua" w:hAnsi="Book Antiqua" w:cs="Book Antiqua"/>
          <w:color w:val="000000"/>
        </w:rPr>
        <w:t>National Research Foundation of Korea grant, N</w:t>
      </w:r>
      <w:r w:rsidRPr="007B76A6">
        <w:rPr>
          <w:rFonts w:ascii="Book Antiqua" w:hAnsi="Book Antiqua" w:cs="Book Antiqua"/>
          <w:color w:val="000000"/>
          <w:lang w:eastAsia="zh-CN"/>
        </w:rPr>
        <w:t xml:space="preserve">o. </w:t>
      </w:r>
      <w:r w:rsidRPr="007B76A6">
        <w:rPr>
          <w:rFonts w:ascii="Book Antiqua" w:eastAsia="Book Antiqua" w:hAnsi="Book Antiqua" w:cs="Book Antiqua"/>
          <w:color w:val="000000"/>
        </w:rPr>
        <w:t>2019M3E5D1A02069399</w:t>
      </w:r>
      <w:r w:rsidR="007B76A6" w:rsidRPr="007B76A6">
        <w:rPr>
          <w:rFonts w:ascii="Book Antiqua" w:eastAsia="Book Antiqua" w:hAnsi="Book Antiqua" w:cs="Book Antiqua"/>
          <w:color w:val="000000"/>
        </w:rPr>
        <w:t>.</w:t>
      </w:r>
    </w:p>
    <w:p w14:paraId="0AA691BF"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bCs/>
          <w:color w:val="000000"/>
        </w:rPr>
        <w:lastRenderedPageBreak/>
        <w:t xml:space="preserve">Corresponding author: </w:t>
      </w:r>
      <w:proofErr w:type="spellStart"/>
      <w:r w:rsidRPr="00D44A3C">
        <w:rPr>
          <w:rFonts w:ascii="Book Antiqua" w:eastAsia="Book Antiqua" w:hAnsi="Book Antiqua" w:cs="Book Antiqua"/>
          <w:b/>
          <w:bCs/>
          <w:color w:val="000000"/>
        </w:rPr>
        <w:t>Jonghoon</w:t>
      </w:r>
      <w:proofErr w:type="spellEnd"/>
      <w:r w:rsidRPr="00D44A3C">
        <w:rPr>
          <w:rFonts w:ascii="Book Antiqua" w:eastAsia="Book Antiqua" w:hAnsi="Book Antiqua" w:cs="Book Antiqua"/>
          <w:b/>
          <w:bCs/>
          <w:color w:val="000000"/>
        </w:rPr>
        <w:t xml:space="preserve"> Kim, MD, PhD, Doctor, Neurosurgeon, Professor, </w:t>
      </w:r>
      <w:r w:rsidR="009261C5" w:rsidRPr="00D44A3C">
        <w:rPr>
          <w:rFonts w:ascii="Book Antiqua" w:hAnsi="Book Antiqua"/>
          <w:lang w:eastAsia="zh-CN"/>
        </w:rPr>
        <w:t xml:space="preserve">Department of Neurosurgery, College of Medicine, </w:t>
      </w:r>
      <w:proofErr w:type="spellStart"/>
      <w:r w:rsidR="009261C5" w:rsidRPr="00D44A3C">
        <w:rPr>
          <w:rFonts w:ascii="Book Antiqua" w:hAnsi="Book Antiqua"/>
          <w:lang w:eastAsia="zh-CN"/>
        </w:rPr>
        <w:t>Yeungnam</w:t>
      </w:r>
      <w:proofErr w:type="spellEnd"/>
      <w:r w:rsidR="009261C5" w:rsidRPr="00D44A3C">
        <w:rPr>
          <w:rFonts w:ascii="Book Antiqua" w:hAnsi="Book Antiqua"/>
          <w:lang w:eastAsia="zh-CN"/>
        </w:rPr>
        <w:t xml:space="preserve"> University,</w:t>
      </w:r>
      <w:r w:rsidRPr="00D44A3C">
        <w:rPr>
          <w:rFonts w:ascii="Book Antiqua" w:eastAsia="Book Antiqua" w:hAnsi="Book Antiqua" w:cs="Book Antiqua"/>
          <w:color w:val="000000"/>
        </w:rPr>
        <w:t xml:space="preserve"> 170, </w:t>
      </w:r>
      <w:proofErr w:type="spellStart"/>
      <w:r w:rsidRPr="00D44A3C">
        <w:rPr>
          <w:rFonts w:ascii="Book Antiqua" w:eastAsia="Book Antiqua" w:hAnsi="Book Antiqua" w:cs="Book Antiqua"/>
          <w:color w:val="000000"/>
        </w:rPr>
        <w:t>Hyeonchung</w:t>
      </w:r>
      <w:proofErr w:type="spellEnd"/>
      <w:r w:rsidRPr="00D44A3C">
        <w:rPr>
          <w:rFonts w:ascii="Book Antiqua" w:eastAsia="Book Antiqua" w:hAnsi="Book Antiqua" w:cs="Book Antiqua"/>
          <w:color w:val="000000"/>
        </w:rPr>
        <w:t xml:space="preserve"> </w:t>
      </w:r>
      <w:r w:rsidR="00F2177F" w:rsidRPr="00D44A3C">
        <w:rPr>
          <w:rFonts w:ascii="Book Antiqua" w:hAnsi="Book Antiqua" w:cs="Book Antiqua"/>
          <w:color w:val="000000"/>
          <w:lang w:eastAsia="zh-CN"/>
        </w:rPr>
        <w:t>S</w:t>
      </w:r>
      <w:r w:rsidRPr="00D44A3C">
        <w:rPr>
          <w:rFonts w:ascii="Book Antiqua" w:eastAsia="Book Antiqua" w:hAnsi="Book Antiqua" w:cs="Book Antiqua"/>
          <w:color w:val="000000"/>
        </w:rPr>
        <w:t>treet, Nam-Gu, Daegu 42415, South Korea. kjhns@yu.ac.kr</w:t>
      </w:r>
    </w:p>
    <w:p w14:paraId="3331FF6A" w14:textId="77777777" w:rsidR="00A77B3E" w:rsidRPr="00D44A3C" w:rsidRDefault="00A77B3E" w:rsidP="00D44A3C">
      <w:pPr>
        <w:spacing w:line="360" w:lineRule="auto"/>
        <w:jc w:val="both"/>
        <w:rPr>
          <w:rFonts w:ascii="Book Antiqua" w:hAnsi="Book Antiqua"/>
        </w:rPr>
      </w:pPr>
    </w:p>
    <w:p w14:paraId="202053BC"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bCs/>
          <w:color w:val="000000"/>
        </w:rPr>
        <w:t xml:space="preserve">Received: </w:t>
      </w:r>
      <w:r w:rsidRPr="00D44A3C">
        <w:rPr>
          <w:rFonts w:ascii="Book Antiqua" w:eastAsia="Book Antiqua" w:hAnsi="Book Antiqua" w:cs="Book Antiqua"/>
          <w:color w:val="000000"/>
        </w:rPr>
        <w:t>October 12, 2021</w:t>
      </w:r>
    </w:p>
    <w:p w14:paraId="13391F0D"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bCs/>
          <w:color w:val="000000"/>
        </w:rPr>
        <w:t xml:space="preserve">Revised: </w:t>
      </w:r>
      <w:r w:rsidR="00793B65" w:rsidRPr="00D44A3C">
        <w:rPr>
          <w:rFonts w:ascii="Book Antiqua" w:eastAsia="Book Antiqua" w:hAnsi="Book Antiqua" w:cs="Book Antiqua"/>
          <w:color w:val="000000"/>
        </w:rPr>
        <w:t xml:space="preserve">October </w:t>
      </w:r>
      <w:r w:rsidR="00793B65" w:rsidRPr="00D44A3C">
        <w:rPr>
          <w:rFonts w:ascii="Book Antiqua" w:hAnsi="Book Antiqua" w:cs="Book Antiqua"/>
          <w:color w:val="000000"/>
          <w:lang w:eastAsia="zh-CN"/>
        </w:rPr>
        <w:t>26</w:t>
      </w:r>
      <w:r w:rsidR="00793B65" w:rsidRPr="00D44A3C">
        <w:rPr>
          <w:rFonts w:ascii="Book Antiqua" w:eastAsia="Book Antiqua" w:hAnsi="Book Antiqua" w:cs="Book Antiqua"/>
          <w:color w:val="000000"/>
        </w:rPr>
        <w:t>, 2021</w:t>
      </w:r>
    </w:p>
    <w:p w14:paraId="116901B4" w14:textId="4FA37491"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bCs/>
          <w:color w:val="000000"/>
        </w:rPr>
        <w:t xml:space="preserve">Accepted: </w:t>
      </w:r>
      <w:ins w:id="0" w:author="Liansheng Ma" w:date="2022-01-17T13:04:00Z">
        <w:r w:rsidR="003567FE" w:rsidRPr="003567FE">
          <w:rPr>
            <w:rFonts w:ascii="Book Antiqua" w:eastAsia="Book Antiqua" w:hAnsi="Book Antiqua" w:cs="Book Antiqua"/>
            <w:b/>
            <w:bCs/>
            <w:color w:val="000000"/>
          </w:rPr>
          <w:t>January 17, 2022</w:t>
        </w:r>
      </w:ins>
    </w:p>
    <w:p w14:paraId="047310EA"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bCs/>
          <w:color w:val="000000"/>
        </w:rPr>
        <w:t xml:space="preserve">Published online: </w:t>
      </w:r>
    </w:p>
    <w:p w14:paraId="599A7695" w14:textId="081DC203" w:rsidR="00DD223F" w:rsidRDefault="00DD223F">
      <w:pPr>
        <w:rPr>
          <w:rFonts w:ascii="Book Antiqua" w:hAnsi="Book Antiqua"/>
        </w:rPr>
      </w:pPr>
      <w:r>
        <w:rPr>
          <w:rFonts w:ascii="Book Antiqua" w:hAnsi="Book Antiqua"/>
        </w:rPr>
        <w:br w:type="page"/>
      </w:r>
    </w:p>
    <w:p w14:paraId="72ED13E6" w14:textId="643B7F96"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olor w:val="000000"/>
        </w:rPr>
        <w:lastRenderedPageBreak/>
        <w:t>Abstract</w:t>
      </w:r>
    </w:p>
    <w:p w14:paraId="0C215000"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t>BACKGROUND</w:t>
      </w:r>
    </w:p>
    <w:p w14:paraId="7506C3C6" w14:textId="08775E07" w:rsidR="00A77B3E" w:rsidRPr="00D44A3C" w:rsidRDefault="00793B65" w:rsidP="00D44A3C">
      <w:pPr>
        <w:spacing w:line="360" w:lineRule="auto"/>
        <w:jc w:val="both"/>
        <w:rPr>
          <w:rFonts w:ascii="Book Antiqua" w:hAnsi="Book Antiqua"/>
          <w:lang w:eastAsia="zh-CN"/>
        </w:rPr>
      </w:pPr>
      <w:r w:rsidRPr="00D44A3C">
        <w:rPr>
          <w:rFonts w:ascii="Book Antiqua" w:hAnsi="Book Antiqua"/>
          <w:color w:val="000000"/>
          <w:lang w:eastAsia="zh-CN"/>
        </w:rPr>
        <w:t>B</w:t>
      </w:r>
      <w:r w:rsidRPr="00D44A3C">
        <w:rPr>
          <w:rFonts w:ascii="Book Antiqua" w:hAnsi="Book Antiqua"/>
          <w:color w:val="000000"/>
        </w:rPr>
        <w:t>lood</w:t>
      </w:r>
      <w:r w:rsidR="009B1A29">
        <w:rPr>
          <w:rFonts w:ascii="Book Antiqua" w:hAnsi="Book Antiqua"/>
          <w:color w:val="000000"/>
        </w:rPr>
        <w:t>-</w:t>
      </w:r>
      <w:r w:rsidRPr="00D44A3C">
        <w:rPr>
          <w:rFonts w:ascii="Book Antiqua" w:hAnsi="Book Antiqua"/>
          <w:color w:val="000000"/>
        </w:rPr>
        <w:t>brain barrier (</w:t>
      </w:r>
      <w:r w:rsidRPr="00D44A3C">
        <w:rPr>
          <w:rFonts w:ascii="Book Antiqua" w:eastAsia="Times-Roman" w:hAnsi="Book Antiqua"/>
        </w:rPr>
        <w:t xml:space="preserve">BBB) </w:t>
      </w:r>
      <w:r w:rsidRPr="00D44A3C">
        <w:rPr>
          <w:rFonts w:ascii="Book Antiqua" w:eastAsia="Malgun Gothic" w:hAnsi="Book Antiqua"/>
          <w:color w:val="000000"/>
        </w:rPr>
        <w:t xml:space="preserve">disruption </w:t>
      </w:r>
      <w:r w:rsidRPr="00D44A3C">
        <w:rPr>
          <w:rFonts w:ascii="Book Antiqua" w:eastAsia="Times-Roman" w:hAnsi="Book Antiqua"/>
        </w:rPr>
        <w:t xml:space="preserve">plays an important role in the development of neurological dysfunction in ischemic stroke. </w:t>
      </w:r>
      <w:r w:rsidRPr="00D44A3C">
        <w:rPr>
          <w:rFonts w:ascii="Book Antiqua" w:hAnsi="Book Antiqua"/>
        </w:rPr>
        <w:t>However, diagnostic modalities that can clearly diagnose the degree of BBB disruption in ischemic stroke are limited. Here, we describe two cases in which the usefulness of d</w:t>
      </w:r>
      <w:r w:rsidRPr="00D44A3C">
        <w:rPr>
          <w:rFonts w:ascii="Book Antiqua" w:hAnsi="Book Antiqua"/>
          <w:shd w:val="clear" w:color="auto" w:fill="FFFFFF"/>
        </w:rPr>
        <w:t>ynamic contrast-enhanced magnetic resonance imaging</w:t>
      </w:r>
      <w:r w:rsidRPr="00D44A3C">
        <w:rPr>
          <w:rFonts w:ascii="Book Antiqua" w:hAnsi="Book Antiqua"/>
        </w:rPr>
        <w:t xml:space="preserve"> (DCE-MRI) in detecting BBB disruption was evaluated after treatment of acute ischemic stroke</w:t>
      </w:r>
      <w:r w:rsidRPr="00D44A3C">
        <w:rPr>
          <w:rFonts w:ascii="Book Antiqua" w:hAnsi="Book Antiqua"/>
          <w:lang w:eastAsia="zh-CN"/>
        </w:rPr>
        <w:t xml:space="preserve"> </w:t>
      </w:r>
      <w:r w:rsidRPr="00D44A3C">
        <w:rPr>
          <w:rFonts w:ascii="Book Antiqua" w:hAnsi="Book Antiqua"/>
        </w:rPr>
        <w:t>using two different methods.</w:t>
      </w:r>
    </w:p>
    <w:p w14:paraId="1F91707A" w14:textId="77777777" w:rsidR="00793B65" w:rsidRPr="00D44A3C" w:rsidRDefault="00793B65" w:rsidP="00D44A3C">
      <w:pPr>
        <w:spacing w:line="360" w:lineRule="auto"/>
        <w:jc w:val="both"/>
        <w:rPr>
          <w:rFonts w:ascii="Book Antiqua" w:hAnsi="Book Antiqua"/>
          <w:lang w:eastAsia="zh-CN"/>
        </w:rPr>
      </w:pPr>
    </w:p>
    <w:p w14:paraId="2994C161"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t>CASE SUMMARY</w:t>
      </w:r>
    </w:p>
    <w:p w14:paraId="4ACB5D89" w14:textId="77777777" w:rsidR="00A77B3E" w:rsidRPr="00D44A3C" w:rsidRDefault="00793B65" w:rsidP="00D44A3C">
      <w:pPr>
        <w:spacing w:line="360" w:lineRule="auto"/>
        <w:jc w:val="both"/>
        <w:rPr>
          <w:rFonts w:ascii="Book Antiqua" w:hAnsi="Book Antiqua"/>
          <w:lang w:eastAsia="zh-CN"/>
        </w:rPr>
      </w:pPr>
      <w:r w:rsidRPr="00D44A3C">
        <w:rPr>
          <w:rFonts w:ascii="Book Antiqua" w:hAnsi="Book Antiqua"/>
        </w:rPr>
        <w:t>The two patients of similar age and relatively similar cerebral infarction locations were treated conservatively or with thrombectomy, although their sex was different. As a result of analysis by performing DCE-MRI, it was confirmed that BBB disruption was significantly less severe in the patient who underwent thrombectomy (</w:t>
      </w:r>
      <w:r w:rsidR="00407AB8" w:rsidRPr="00407AB8">
        <w:rPr>
          <w:rFonts w:ascii="Book Antiqua" w:hAnsi="Book Antiqua" w:hint="eastAsia"/>
          <w:i/>
          <w:lang w:eastAsia="zh-CN"/>
        </w:rPr>
        <w:t>P</w:t>
      </w:r>
      <w:r w:rsidRPr="00D44A3C">
        <w:rPr>
          <w:rFonts w:ascii="Book Antiqua" w:hAnsi="Book Antiqua"/>
        </w:rPr>
        <w:t xml:space="preserve"> = 3.3 × 10</w:t>
      </w:r>
      <w:r w:rsidRPr="00D44A3C">
        <w:rPr>
          <w:rFonts w:ascii="Book Antiqua" w:hAnsi="Book Antiqua"/>
          <w:vertAlign w:val="superscript"/>
        </w:rPr>
        <w:t>-7</w:t>
      </w:r>
      <w:r w:rsidRPr="00D44A3C">
        <w:rPr>
          <w:rFonts w:ascii="Book Antiqua" w:hAnsi="Book Antiqua"/>
        </w:rPr>
        <w:t xml:space="preserve">), whereas the average </w:t>
      </w:r>
      <w:proofErr w:type="spellStart"/>
      <w:r w:rsidRPr="00D44A3C">
        <w:rPr>
          <w:rFonts w:ascii="Book Antiqua" w:hAnsi="Book Antiqua"/>
        </w:rPr>
        <w:t>K</w:t>
      </w:r>
      <w:r w:rsidRPr="00D44A3C">
        <w:rPr>
          <w:rFonts w:ascii="Book Antiqua" w:hAnsi="Book Antiqua"/>
          <w:vertAlign w:val="subscript"/>
        </w:rPr>
        <w:t>trans</w:t>
      </w:r>
      <w:proofErr w:type="spellEnd"/>
      <w:r w:rsidRPr="00D44A3C">
        <w:rPr>
          <w:rFonts w:ascii="Book Antiqua" w:hAnsi="Book Antiqua"/>
        </w:rPr>
        <w:t xml:space="preserve"> of the contralateral hemisphere in both patients was similar (2.4 × 10</w:t>
      </w:r>
      <w:r w:rsidRPr="00D44A3C">
        <w:rPr>
          <w:rFonts w:ascii="Book Antiqua" w:hAnsi="Book Antiqua"/>
          <w:vertAlign w:val="superscript"/>
          <w:lang w:eastAsia="zh-CN"/>
        </w:rPr>
        <w:t>-</w:t>
      </w:r>
      <w:r w:rsidRPr="00D44A3C">
        <w:rPr>
          <w:rFonts w:ascii="Book Antiqua" w:hAnsi="Book Antiqua"/>
          <w:vertAlign w:val="superscript"/>
        </w:rPr>
        <w:t>5</w:t>
      </w:r>
      <w:r w:rsidRPr="00D44A3C">
        <w:rPr>
          <w:rFonts w:ascii="Book Antiqua" w:hAnsi="Book Antiqua"/>
        </w:rPr>
        <w:t xml:space="preserve"> min</w:t>
      </w:r>
      <w:r w:rsidRPr="00D44A3C">
        <w:rPr>
          <w:rFonts w:ascii="Book Antiqua" w:hAnsi="Book Antiqua"/>
          <w:vertAlign w:val="superscript"/>
          <w:lang w:eastAsia="zh-CN"/>
        </w:rPr>
        <w:t>-</w:t>
      </w:r>
      <w:r w:rsidRPr="00D44A3C">
        <w:rPr>
          <w:rFonts w:ascii="Book Antiqua" w:hAnsi="Book Antiqua"/>
          <w:vertAlign w:val="superscript"/>
        </w:rPr>
        <w:t>1</w:t>
      </w:r>
      <w:r w:rsidRPr="00D44A3C">
        <w:rPr>
          <w:rFonts w:ascii="Book Antiqua" w:hAnsi="Book Antiqua"/>
          <w:vertAlign w:val="subscript"/>
        </w:rPr>
        <w:t xml:space="preserve"> </w:t>
      </w:r>
      <w:r w:rsidRPr="00D44A3C">
        <w:rPr>
          <w:rFonts w:ascii="Book Antiqua" w:hAnsi="Book Antiqua"/>
        </w:rPr>
        <w:t>and 2.0 × 10</w:t>
      </w:r>
      <w:r w:rsidRPr="00D44A3C">
        <w:rPr>
          <w:rFonts w:ascii="Book Antiqua" w:hAnsi="Book Antiqua"/>
          <w:vertAlign w:val="superscript"/>
        </w:rPr>
        <w:t>-5</w:t>
      </w:r>
      <w:r w:rsidRPr="00D44A3C">
        <w:rPr>
          <w:rFonts w:ascii="Book Antiqua" w:hAnsi="Book Antiqua"/>
        </w:rPr>
        <w:t xml:space="preserve"> min</w:t>
      </w:r>
      <w:r w:rsidRPr="00D44A3C">
        <w:rPr>
          <w:rFonts w:ascii="Book Antiqua" w:hAnsi="Book Antiqua"/>
          <w:vertAlign w:val="superscript"/>
        </w:rPr>
        <w:t>-1</w:t>
      </w:r>
      <w:r w:rsidRPr="00D44A3C">
        <w:rPr>
          <w:rFonts w:ascii="Book Antiqua" w:hAnsi="Book Antiqua"/>
        </w:rPr>
        <w:t xml:space="preserve">). If reperfusion is achieved through thrombectomy, it may indicate that </w:t>
      </w:r>
      <w:r w:rsidRPr="00D44A3C">
        <w:rPr>
          <w:rFonts w:ascii="Book Antiqua" w:eastAsia="Malgun Gothic" w:hAnsi="Book Antiqua"/>
        </w:rPr>
        <w:t>the penumbra can be saved and BBB recovery can be promoted.</w:t>
      </w:r>
    </w:p>
    <w:p w14:paraId="76D02C8E" w14:textId="77777777" w:rsidR="00793B65" w:rsidRPr="00D44A3C" w:rsidRDefault="00793B65" w:rsidP="00D44A3C">
      <w:pPr>
        <w:spacing w:line="360" w:lineRule="auto"/>
        <w:jc w:val="both"/>
        <w:rPr>
          <w:rFonts w:ascii="Book Antiqua" w:hAnsi="Book Antiqua"/>
          <w:lang w:eastAsia="zh-CN"/>
        </w:rPr>
      </w:pPr>
    </w:p>
    <w:p w14:paraId="2B4A30FC"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t>CONCLUSION</w:t>
      </w:r>
    </w:p>
    <w:p w14:paraId="5845EE84" w14:textId="77777777" w:rsidR="00A77B3E" w:rsidRPr="00D44A3C" w:rsidRDefault="00793B65" w:rsidP="00D44A3C">
      <w:pPr>
        <w:spacing w:line="360" w:lineRule="auto"/>
        <w:jc w:val="both"/>
        <w:rPr>
          <w:rFonts w:ascii="Book Antiqua" w:hAnsi="Book Antiqua"/>
          <w:lang w:eastAsia="zh-CN"/>
        </w:rPr>
      </w:pPr>
      <w:r w:rsidRPr="00D44A3C">
        <w:rPr>
          <w:rFonts w:ascii="Book Antiqua" w:eastAsia="Times-Roman" w:hAnsi="Book Antiqua"/>
        </w:rPr>
        <w:t>Our cases suggest that BBB disruption could be important if BBB permeability is used to guide clinical treatment.</w:t>
      </w:r>
    </w:p>
    <w:p w14:paraId="0DDC15EC" w14:textId="77777777" w:rsidR="00793B65" w:rsidRPr="00D44A3C" w:rsidRDefault="00793B65" w:rsidP="00D44A3C">
      <w:pPr>
        <w:spacing w:line="360" w:lineRule="auto"/>
        <w:jc w:val="both"/>
        <w:rPr>
          <w:rFonts w:ascii="Book Antiqua" w:hAnsi="Book Antiqua"/>
          <w:lang w:eastAsia="zh-CN"/>
        </w:rPr>
      </w:pPr>
    </w:p>
    <w:p w14:paraId="4F41BBA7" w14:textId="4A474723"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bCs/>
          <w:color w:val="000000"/>
        </w:rPr>
        <w:t xml:space="preserve">Key Words: </w:t>
      </w:r>
      <w:r w:rsidR="00793B65" w:rsidRPr="00D44A3C">
        <w:rPr>
          <w:rFonts w:ascii="Book Antiqua" w:hAnsi="Book Antiqua"/>
          <w:lang w:eastAsia="zh-CN"/>
        </w:rPr>
        <w:t>B</w:t>
      </w:r>
      <w:r w:rsidR="00793B65" w:rsidRPr="00D44A3C">
        <w:rPr>
          <w:rFonts w:ascii="Book Antiqua" w:hAnsi="Book Antiqua"/>
        </w:rPr>
        <w:t xml:space="preserve">lood–brain barrier; </w:t>
      </w:r>
      <w:r w:rsidR="00793B65" w:rsidRPr="00D44A3C">
        <w:rPr>
          <w:rFonts w:ascii="Book Antiqua" w:hAnsi="Book Antiqua"/>
          <w:lang w:eastAsia="zh-CN"/>
        </w:rPr>
        <w:t>I</w:t>
      </w:r>
      <w:r w:rsidR="00793B65" w:rsidRPr="00D44A3C">
        <w:rPr>
          <w:rFonts w:ascii="Book Antiqua" w:hAnsi="Book Antiqua"/>
        </w:rPr>
        <w:t xml:space="preserve">schemic stroke; </w:t>
      </w:r>
      <w:r w:rsidR="00793B65" w:rsidRPr="00D44A3C">
        <w:rPr>
          <w:rFonts w:ascii="Book Antiqua" w:hAnsi="Book Antiqua"/>
          <w:lang w:eastAsia="zh-CN"/>
        </w:rPr>
        <w:t>D</w:t>
      </w:r>
      <w:r w:rsidR="00793B65" w:rsidRPr="00D44A3C">
        <w:rPr>
          <w:rFonts w:ascii="Book Antiqua" w:eastAsia="Batang" w:hAnsi="Book Antiqua"/>
        </w:rPr>
        <w:t xml:space="preserve">ynamic contrast-enhanced magnetic resonance imaging; </w:t>
      </w:r>
      <w:r w:rsidR="00793B65" w:rsidRPr="00D44A3C">
        <w:rPr>
          <w:rFonts w:ascii="Book Antiqua" w:hAnsi="Book Antiqua"/>
          <w:lang w:eastAsia="zh-CN"/>
        </w:rPr>
        <w:t>T</w:t>
      </w:r>
      <w:r w:rsidR="00793B65" w:rsidRPr="00D44A3C">
        <w:rPr>
          <w:rFonts w:ascii="Book Antiqua" w:eastAsia="Batang" w:hAnsi="Book Antiqua"/>
        </w:rPr>
        <w:t xml:space="preserve">hrombectomy; </w:t>
      </w:r>
      <w:r w:rsidR="00793B65" w:rsidRPr="00D44A3C">
        <w:rPr>
          <w:rFonts w:ascii="Book Antiqua" w:hAnsi="Book Antiqua"/>
          <w:lang w:eastAsia="zh-CN"/>
        </w:rPr>
        <w:t>P</w:t>
      </w:r>
      <w:r w:rsidR="00793B65" w:rsidRPr="00D44A3C">
        <w:rPr>
          <w:rFonts w:ascii="Book Antiqua" w:eastAsia="Batang" w:hAnsi="Book Antiqua"/>
        </w:rPr>
        <w:t>enumbra</w:t>
      </w:r>
      <w:r w:rsidR="00C96389">
        <w:rPr>
          <w:rFonts w:ascii="Book Antiqua" w:eastAsia="Batang" w:hAnsi="Book Antiqua"/>
        </w:rPr>
        <w:t>; Case report</w:t>
      </w:r>
    </w:p>
    <w:p w14:paraId="27C8C2FF" w14:textId="77777777" w:rsidR="00A77B3E" w:rsidRPr="00D44A3C" w:rsidRDefault="00A77B3E" w:rsidP="00D44A3C">
      <w:pPr>
        <w:spacing w:line="360" w:lineRule="auto"/>
        <w:jc w:val="both"/>
        <w:rPr>
          <w:rFonts w:ascii="Book Antiqua" w:hAnsi="Book Antiqua"/>
        </w:rPr>
      </w:pPr>
    </w:p>
    <w:p w14:paraId="5BED757F" w14:textId="52E4A22A" w:rsidR="00A77B3E" w:rsidRPr="00D44A3C" w:rsidRDefault="00663B04" w:rsidP="00D44A3C">
      <w:pPr>
        <w:spacing w:line="360" w:lineRule="auto"/>
        <w:jc w:val="both"/>
        <w:rPr>
          <w:rFonts w:ascii="Book Antiqua" w:hAnsi="Book Antiqua"/>
        </w:rPr>
      </w:pPr>
      <w:proofErr w:type="spellStart"/>
      <w:r w:rsidRPr="00D44A3C">
        <w:rPr>
          <w:rFonts w:ascii="Book Antiqua" w:eastAsia="Book Antiqua" w:hAnsi="Book Antiqua" w:cs="Book Antiqua"/>
          <w:color w:val="000000"/>
        </w:rPr>
        <w:t>Seo</w:t>
      </w:r>
      <w:proofErr w:type="spellEnd"/>
      <w:r w:rsidRPr="00D44A3C">
        <w:rPr>
          <w:rFonts w:ascii="Book Antiqua" w:eastAsia="Book Antiqua" w:hAnsi="Book Antiqua" w:cs="Book Antiqua"/>
          <w:color w:val="000000"/>
        </w:rPr>
        <w:t xml:space="preserve"> Y, Kim J, Chang MC, Huh H, Lee EH. Relationship between treatment types and blood–brain barrier disruption in patients with acute ischemic stroke: A case report. </w:t>
      </w:r>
      <w:r w:rsidRPr="00D44A3C">
        <w:rPr>
          <w:rFonts w:ascii="Book Antiqua" w:eastAsia="Book Antiqua" w:hAnsi="Book Antiqua" w:cs="Book Antiqua"/>
          <w:i/>
          <w:iCs/>
          <w:color w:val="000000"/>
        </w:rPr>
        <w:t>World J Clin Cases</w:t>
      </w:r>
      <w:r w:rsidRPr="00D44A3C">
        <w:rPr>
          <w:rFonts w:ascii="Book Antiqua" w:eastAsia="Book Antiqua" w:hAnsi="Book Antiqua" w:cs="Book Antiqua"/>
          <w:color w:val="000000"/>
        </w:rPr>
        <w:t xml:space="preserve"> 202</w:t>
      </w:r>
      <w:r w:rsidR="00D11576">
        <w:rPr>
          <w:rFonts w:ascii="Book Antiqua" w:eastAsia="Book Antiqua" w:hAnsi="Book Antiqua" w:cs="Book Antiqua"/>
          <w:color w:val="000000"/>
        </w:rPr>
        <w:t>2</w:t>
      </w:r>
      <w:r w:rsidRPr="00D44A3C">
        <w:rPr>
          <w:rFonts w:ascii="Book Antiqua" w:eastAsia="Book Antiqua" w:hAnsi="Book Antiqua" w:cs="Book Antiqua"/>
          <w:color w:val="000000"/>
        </w:rPr>
        <w:t>; In press</w:t>
      </w:r>
    </w:p>
    <w:p w14:paraId="3FC16034" w14:textId="77777777" w:rsidR="00A77B3E" w:rsidRPr="00D44A3C" w:rsidRDefault="00A77B3E" w:rsidP="00D44A3C">
      <w:pPr>
        <w:spacing w:line="360" w:lineRule="auto"/>
        <w:jc w:val="both"/>
        <w:rPr>
          <w:rFonts w:ascii="Book Antiqua" w:hAnsi="Book Antiqua"/>
        </w:rPr>
      </w:pPr>
    </w:p>
    <w:p w14:paraId="78948746" w14:textId="77777777" w:rsidR="00A77B3E" w:rsidRPr="00D44A3C" w:rsidRDefault="00663B04" w:rsidP="00D44A3C">
      <w:pPr>
        <w:spacing w:line="360" w:lineRule="auto"/>
        <w:jc w:val="both"/>
        <w:rPr>
          <w:rFonts w:ascii="Book Antiqua" w:hAnsi="Book Antiqua" w:cs="Book Antiqua"/>
          <w:color w:val="000000"/>
          <w:lang w:eastAsia="zh-CN"/>
        </w:rPr>
      </w:pPr>
      <w:r w:rsidRPr="00D44A3C">
        <w:rPr>
          <w:rFonts w:ascii="Book Antiqua" w:eastAsia="Book Antiqua" w:hAnsi="Book Antiqua" w:cs="Book Antiqua"/>
          <w:b/>
          <w:bCs/>
          <w:color w:val="000000"/>
        </w:rPr>
        <w:lastRenderedPageBreak/>
        <w:t xml:space="preserve">Core Tip: </w:t>
      </w:r>
      <w:r w:rsidR="00793B65" w:rsidRPr="00D44A3C">
        <w:rPr>
          <w:rFonts w:ascii="Book Antiqua" w:eastAsia="Book Antiqua" w:hAnsi="Book Antiqua" w:cs="Book Antiqua"/>
          <w:color w:val="000000"/>
        </w:rPr>
        <w:t>We describe two cases in which the usefulness of dynamic contrast-enhanced magnetic resonance imaging</w:t>
      </w:r>
      <w:r w:rsidR="00793B65" w:rsidRPr="00D44A3C">
        <w:rPr>
          <w:rFonts w:ascii="Book Antiqua" w:hAnsi="Book Antiqua" w:cs="Book Antiqua"/>
          <w:color w:val="000000"/>
          <w:lang w:eastAsia="zh-CN"/>
        </w:rPr>
        <w:t xml:space="preserve"> </w:t>
      </w:r>
      <w:r w:rsidR="00793B65" w:rsidRPr="00D44A3C">
        <w:rPr>
          <w:rFonts w:ascii="Book Antiqua" w:eastAsia="Book Antiqua" w:hAnsi="Book Antiqua" w:cs="Book Antiqua"/>
          <w:color w:val="000000"/>
        </w:rPr>
        <w:t xml:space="preserve">in detecting </w:t>
      </w:r>
      <w:r w:rsidR="00407AB8">
        <w:rPr>
          <w:rFonts w:ascii="Book Antiqua" w:hAnsi="Book Antiqua" w:hint="eastAsia"/>
          <w:color w:val="000000"/>
          <w:lang w:eastAsia="zh-CN"/>
        </w:rPr>
        <w:t>b</w:t>
      </w:r>
      <w:r w:rsidR="00EB76B7" w:rsidRPr="00D44A3C">
        <w:rPr>
          <w:rFonts w:ascii="Book Antiqua" w:hAnsi="Book Antiqua"/>
          <w:color w:val="000000"/>
        </w:rPr>
        <w:t>lood–brain barrier</w:t>
      </w:r>
      <w:r w:rsidR="00EB76B7" w:rsidRPr="00D44A3C">
        <w:rPr>
          <w:rFonts w:ascii="Book Antiqua" w:eastAsia="Book Antiqua" w:hAnsi="Book Antiqua" w:cs="Book Antiqua"/>
          <w:color w:val="000000"/>
        </w:rPr>
        <w:t xml:space="preserve"> </w:t>
      </w:r>
      <w:r w:rsidR="00EB76B7" w:rsidRPr="00D44A3C">
        <w:rPr>
          <w:rFonts w:ascii="Book Antiqua" w:hAnsi="Book Antiqua" w:cs="Book Antiqua"/>
          <w:color w:val="000000"/>
          <w:lang w:eastAsia="zh-CN"/>
        </w:rPr>
        <w:t>(</w:t>
      </w:r>
      <w:r w:rsidR="00793B65" w:rsidRPr="00D44A3C">
        <w:rPr>
          <w:rFonts w:ascii="Book Antiqua" w:eastAsia="Book Antiqua" w:hAnsi="Book Antiqua" w:cs="Book Antiqua"/>
          <w:color w:val="000000"/>
        </w:rPr>
        <w:t>BBB</w:t>
      </w:r>
      <w:r w:rsidR="00EB76B7" w:rsidRPr="00D44A3C">
        <w:rPr>
          <w:rFonts w:ascii="Book Antiqua" w:hAnsi="Book Antiqua" w:cs="Book Antiqua"/>
          <w:color w:val="000000"/>
          <w:lang w:eastAsia="zh-CN"/>
        </w:rPr>
        <w:t>)</w:t>
      </w:r>
      <w:r w:rsidR="00793B65" w:rsidRPr="00D44A3C">
        <w:rPr>
          <w:rFonts w:ascii="Book Antiqua" w:eastAsia="Book Antiqua" w:hAnsi="Book Antiqua" w:cs="Book Antiqua"/>
          <w:color w:val="000000"/>
        </w:rPr>
        <w:t xml:space="preserve"> disruption was evaluated after treatment of acute ischemic stroke</w:t>
      </w:r>
      <w:r w:rsidR="00EB76B7" w:rsidRPr="00D44A3C">
        <w:rPr>
          <w:rFonts w:ascii="Book Antiqua" w:hAnsi="Book Antiqua" w:cs="Book Antiqua"/>
          <w:color w:val="000000"/>
          <w:lang w:eastAsia="zh-CN"/>
        </w:rPr>
        <w:t xml:space="preserve"> </w:t>
      </w:r>
      <w:r w:rsidR="00793B65" w:rsidRPr="00D44A3C">
        <w:rPr>
          <w:rFonts w:ascii="Book Antiqua" w:eastAsia="Book Antiqua" w:hAnsi="Book Antiqua" w:cs="Book Antiqua"/>
          <w:color w:val="000000"/>
        </w:rPr>
        <w:t>using two different methods. Our cases suggest that BBB disruption could be important if BBB permeability is used to guide clinical treatment.</w:t>
      </w:r>
    </w:p>
    <w:p w14:paraId="75168735" w14:textId="77777777" w:rsidR="00793B65" w:rsidRPr="00D44A3C" w:rsidRDefault="00793B65" w:rsidP="00D44A3C">
      <w:pPr>
        <w:spacing w:line="360" w:lineRule="auto"/>
        <w:jc w:val="both"/>
        <w:rPr>
          <w:rFonts w:ascii="Book Antiqua" w:hAnsi="Book Antiqua"/>
          <w:lang w:eastAsia="zh-CN"/>
        </w:rPr>
      </w:pPr>
    </w:p>
    <w:p w14:paraId="7C4DE2FA"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aps/>
          <w:color w:val="000000"/>
          <w:u w:val="single"/>
        </w:rPr>
        <w:t>INTRODUCTION</w:t>
      </w:r>
    </w:p>
    <w:p w14:paraId="53099238" w14:textId="77777777" w:rsidR="001320F2" w:rsidRPr="00D44A3C" w:rsidRDefault="001320F2" w:rsidP="00D44A3C">
      <w:pPr>
        <w:spacing w:line="360" w:lineRule="auto"/>
        <w:jc w:val="both"/>
        <w:rPr>
          <w:rFonts w:ascii="Book Antiqua" w:eastAsia="Book Antiqua" w:hAnsi="Book Antiqua" w:cs="Book Antiqua"/>
          <w:color w:val="000000"/>
        </w:rPr>
      </w:pPr>
      <w:r w:rsidRPr="00D44A3C">
        <w:rPr>
          <w:rFonts w:ascii="Book Antiqua" w:eastAsia="Book Antiqua" w:hAnsi="Book Antiqua" w:cs="Book Antiqua"/>
          <w:color w:val="000000"/>
        </w:rPr>
        <w:t xml:space="preserve">Acute ischemic stroke (AIS) is defined as a sudden dysfunction of the central nervous system due to cerebral ischemia and is associated with high mortality and disability </w:t>
      </w:r>
      <w:proofErr w:type="gramStart"/>
      <w:r w:rsidRPr="00D44A3C">
        <w:rPr>
          <w:rFonts w:ascii="Book Antiqua" w:eastAsia="Book Antiqua" w:hAnsi="Book Antiqua" w:cs="Book Antiqua"/>
          <w:color w:val="000000"/>
        </w:rPr>
        <w:t>rates</w:t>
      </w:r>
      <w:r w:rsidRPr="00D44A3C">
        <w:rPr>
          <w:rFonts w:ascii="Book Antiqua" w:eastAsia="Book Antiqua" w:hAnsi="Book Antiqua" w:cs="Book Antiqua"/>
          <w:color w:val="000000"/>
          <w:vertAlign w:val="superscript"/>
        </w:rPr>
        <w:t>[</w:t>
      </w:r>
      <w:proofErr w:type="gramEnd"/>
      <w:r w:rsidRPr="00D44A3C">
        <w:rPr>
          <w:rFonts w:ascii="Book Antiqua" w:eastAsia="Book Antiqua" w:hAnsi="Book Antiqua" w:cs="Book Antiqua"/>
          <w:color w:val="000000"/>
          <w:vertAlign w:val="superscript"/>
        </w:rPr>
        <w:t>1]</w:t>
      </w:r>
      <w:r w:rsidRPr="00D44A3C">
        <w:rPr>
          <w:rFonts w:ascii="Book Antiqua" w:eastAsia="Book Antiqua" w:hAnsi="Book Antiqua" w:cs="Book Antiqua"/>
          <w:color w:val="000000"/>
        </w:rPr>
        <w:t>. Minutes after ischemic stroke, dramatic cerebral pathological changes occur at the genomic, molecular, and cellular levels. One of the major pathological changes is the disruption of the blood–brain barrier (BBB</w:t>
      </w:r>
      <w:proofErr w:type="gramStart"/>
      <w:r w:rsidRPr="00D44A3C">
        <w:rPr>
          <w:rFonts w:ascii="Book Antiqua" w:eastAsia="Book Antiqua" w:hAnsi="Book Antiqua" w:cs="Book Antiqua"/>
          <w:color w:val="000000"/>
        </w:rPr>
        <w:t>)</w:t>
      </w:r>
      <w:r w:rsidRPr="00D44A3C">
        <w:rPr>
          <w:rFonts w:ascii="Book Antiqua" w:eastAsia="Book Antiqua" w:hAnsi="Book Antiqua" w:cs="Book Antiqua"/>
          <w:color w:val="000000"/>
          <w:vertAlign w:val="superscript"/>
        </w:rPr>
        <w:t>[</w:t>
      </w:r>
      <w:proofErr w:type="gramEnd"/>
      <w:r w:rsidRPr="00D44A3C">
        <w:rPr>
          <w:rFonts w:ascii="Book Antiqua" w:eastAsia="Book Antiqua" w:hAnsi="Book Antiqua" w:cs="Book Antiqua"/>
          <w:color w:val="000000"/>
          <w:vertAlign w:val="superscript"/>
        </w:rPr>
        <w:t>2]</w:t>
      </w:r>
      <w:r w:rsidRPr="00D44A3C">
        <w:rPr>
          <w:rFonts w:ascii="Book Antiqua" w:eastAsia="Book Antiqua" w:hAnsi="Book Antiqua" w:cs="Book Antiqua"/>
          <w:color w:val="000000"/>
        </w:rPr>
        <w:t xml:space="preserve">. Under pathological conditions, such as ischemic stroke, the BBB can be disrupted, followed by extravasation of blood components into the brain, thereby compromising the normal neuronal function. BBB disruption plays an important role in the development of neurological dysfunction in ischemic </w:t>
      </w:r>
      <w:proofErr w:type="gramStart"/>
      <w:r w:rsidRPr="00D44A3C">
        <w:rPr>
          <w:rFonts w:ascii="Book Antiqua" w:eastAsia="Book Antiqua" w:hAnsi="Book Antiqua" w:cs="Book Antiqua"/>
          <w:color w:val="000000"/>
        </w:rPr>
        <w:t>stroke</w:t>
      </w:r>
      <w:r w:rsidRPr="00D44A3C">
        <w:rPr>
          <w:rFonts w:ascii="Book Antiqua" w:eastAsia="Book Antiqua" w:hAnsi="Book Antiqua" w:cs="Book Antiqua"/>
          <w:color w:val="000000"/>
          <w:vertAlign w:val="superscript"/>
        </w:rPr>
        <w:t>[</w:t>
      </w:r>
      <w:proofErr w:type="gramEnd"/>
      <w:r w:rsidRPr="00D44A3C">
        <w:rPr>
          <w:rFonts w:ascii="Book Antiqua" w:eastAsia="Book Antiqua" w:hAnsi="Book Antiqua" w:cs="Book Antiqua"/>
          <w:color w:val="000000"/>
          <w:vertAlign w:val="superscript"/>
        </w:rPr>
        <w:t>3]</w:t>
      </w:r>
      <w:r w:rsidRPr="00D44A3C">
        <w:rPr>
          <w:rFonts w:ascii="Book Antiqua" w:eastAsia="Book Antiqua" w:hAnsi="Book Antiqua" w:cs="Book Antiqua"/>
          <w:color w:val="000000"/>
        </w:rPr>
        <w:t xml:space="preserve">. However, diagnostic modalities that can clearly diagnose the degree of BBB disruption in ischemic stroke are limited. Dynamic contrast-enhanced magnetic resonance imaging (DCE-MRI) is a noninvasive perfusion MRI technique that enables the evaluation of damage to the microcirculatory structure and pathological BBB </w:t>
      </w:r>
      <w:proofErr w:type="gramStart"/>
      <w:r w:rsidRPr="00D44A3C">
        <w:rPr>
          <w:rFonts w:ascii="Book Antiqua" w:eastAsia="Book Antiqua" w:hAnsi="Book Antiqua" w:cs="Book Antiqua"/>
          <w:color w:val="000000"/>
        </w:rPr>
        <w:t>dysfunction</w:t>
      </w:r>
      <w:r w:rsidRPr="00D44A3C">
        <w:rPr>
          <w:rFonts w:ascii="Book Antiqua" w:eastAsia="Book Antiqua" w:hAnsi="Book Antiqua" w:cs="Book Antiqua"/>
          <w:color w:val="000000"/>
          <w:vertAlign w:val="superscript"/>
        </w:rPr>
        <w:t>[</w:t>
      </w:r>
      <w:proofErr w:type="gramEnd"/>
      <w:r w:rsidRPr="00D44A3C">
        <w:rPr>
          <w:rFonts w:ascii="Book Antiqua" w:eastAsia="Book Antiqua" w:hAnsi="Book Antiqua" w:cs="Book Antiqua"/>
          <w:color w:val="000000"/>
          <w:vertAlign w:val="superscript"/>
        </w:rPr>
        <w:t>4]</w:t>
      </w:r>
      <w:r w:rsidRPr="00D44A3C">
        <w:rPr>
          <w:rFonts w:ascii="Book Antiqua" w:eastAsia="Book Antiqua" w:hAnsi="Book Antiqua" w:cs="Book Antiqua"/>
          <w:color w:val="000000"/>
        </w:rPr>
        <w:t>. Here, we describe two cases in which the usefulness of DCE-MRI in detecting BBB disruption was evaluated after treatment of AIS using two different methods.</w:t>
      </w:r>
    </w:p>
    <w:p w14:paraId="313B62DC" w14:textId="77777777" w:rsidR="00A77B3E" w:rsidRPr="00D44A3C" w:rsidRDefault="00A77B3E" w:rsidP="00D44A3C">
      <w:pPr>
        <w:spacing w:line="360" w:lineRule="auto"/>
        <w:jc w:val="both"/>
        <w:rPr>
          <w:rFonts w:ascii="Book Antiqua" w:hAnsi="Book Antiqua"/>
        </w:rPr>
      </w:pPr>
    </w:p>
    <w:p w14:paraId="4E4C56B5"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aps/>
          <w:color w:val="000000"/>
          <w:u w:val="single"/>
        </w:rPr>
        <w:t>CASE PRESENTATION</w:t>
      </w:r>
    </w:p>
    <w:p w14:paraId="61A72DDA"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i/>
          <w:color w:val="000000"/>
        </w:rPr>
        <w:t>Chief complaints</w:t>
      </w:r>
    </w:p>
    <w:p w14:paraId="6596E4B3" w14:textId="77777777" w:rsidR="001320F2" w:rsidRPr="00D44A3C" w:rsidRDefault="001320F2" w:rsidP="00D44A3C">
      <w:pPr>
        <w:spacing w:line="360" w:lineRule="auto"/>
        <w:jc w:val="both"/>
        <w:rPr>
          <w:rFonts w:ascii="Book Antiqua" w:eastAsia="Book Antiqua" w:hAnsi="Book Antiqua" w:cs="Book Antiqua"/>
          <w:color w:val="000000"/>
          <w:shd w:val="clear" w:color="auto" w:fill="FFFFFF"/>
        </w:rPr>
      </w:pPr>
      <w:r w:rsidRPr="00D44A3C">
        <w:rPr>
          <w:rFonts w:ascii="Book Antiqua" w:eastAsia="Book Antiqua" w:hAnsi="Book Antiqua" w:cs="Book Antiqua"/>
          <w:color w:val="000000"/>
          <w:shd w:val="clear" w:color="auto" w:fill="FFFFFF"/>
        </w:rPr>
        <w:t xml:space="preserve">DCE-MRI was performed after two patients were diagnosed with AIS at the </w:t>
      </w:r>
      <w:proofErr w:type="spellStart"/>
      <w:r w:rsidRPr="00D44A3C">
        <w:rPr>
          <w:rFonts w:ascii="Book Antiqua" w:eastAsia="Book Antiqua" w:hAnsi="Book Antiqua" w:cs="Book Antiqua"/>
          <w:color w:val="000000"/>
          <w:shd w:val="clear" w:color="auto" w:fill="FFFFFF"/>
        </w:rPr>
        <w:t>Yeungnam</w:t>
      </w:r>
      <w:proofErr w:type="spellEnd"/>
      <w:r w:rsidRPr="00D44A3C">
        <w:rPr>
          <w:rFonts w:ascii="Book Antiqua" w:eastAsia="Book Antiqua" w:hAnsi="Book Antiqua" w:cs="Book Antiqua"/>
          <w:color w:val="000000"/>
          <w:shd w:val="clear" w:color="auto" w:fill="FFFFFF"/>
        </w:rPr>
        <w:t xml:space="preserve"> University Medical Center. The BBB permeability (</w:t>
      </w:r>
      <w:proofErr w:type="spellStart"/>
      <w:r w:rsidRPr="00D44A3C">
        <w:rPr>
          <w:rFonts w:ascii="Book Antiqua" w:eastAsia="Book Antiqua" w:hAnsi="Book Antiqua" w:cs="Book Antiqua"/>
          <w:color w:val="000000"/>
          <w:shd w:val="clear" w:color="auto" w:fill="FFFFFF"/>
        </w:rPr>
        <w:t>K</w:t>
      </w:r>
      <w:r w:rsidRPr="00D44A3C">
        <w:rPr>
          <w:rFonts w:ascii="Book Antiqua" w:eastAsia="Book Antiqua" w:hAnsi="Book Antiqua" w:cs="Book Antiqua"/>
          <w:color w:val="000000"/>
          <w:shd w:val="clear" w:color="auto" w:fill="FFFFFF"/>
          <w:vertAlign w:val="subscript"/>
        </w:rPr>
        <w:t>trans</w:t>
      </w:r>
      <w:proofErr w:type="spellEnd"/>
      <w:r w:rsidRPr="00D44A3C">
        <w:rPr>
          <w:rFonts w:ascii="Book Antiqua" w:eastAsia="Book Antiqua" w:hAnsi="Book Antiqua" w:cs="Book Antiqua"/>
          <w:color w:val="000000"/>
          <w:shd w:val="clear" w:color="auto" w:fill="FFFFFF"/>
        </w:rPr>
        <w:t xml:space="preserve">) was calculated in each patient using the </w:t>
      </w:r>
      <w:proofErr w:type="spellStart"/>
      <w:r w:rsidRPr="00D44A3C">
        <w:rPr>
          <w:rFonts w:ascii="Book Antiqua" w:eastAsia="Book Antiqua" w:hAnsi="Book Antiqua" w:cs="Book Antiqua"/>
          <w:color w:val="000000"/>
          <w:shd w:val="clear" w:color="auto" w:fill="FFFFFF"/>
        </w:rPr>
        <w:t>Patlak</w:t>
      </w:r>
      <w:proofErr w:type="spellEnd"/>
      <w:r w:rsidRPr="00D44A3C">
        <w:rPr>
          <w:rFonts w:ascii="Book Antiqua" w:eastAsia="Book Antiqua" w:hAnsi="Book Antiqua" w:cs="Book Antiqua"/>
          <w:color w:val="000000"/>
          <w:shd w:val="clear" w:color="auto" w:fill="FFFFFF"/>
        </w:rPr>
        <w:t xml:space="preserve"> </w:t>
      </w:r>
      <w:proofErr w:type="gramStart"/>
      <w:r w:rsidRPr="00D44A3C">
        <w:rPr>
          <w:rFonts w:ascii="Book Antiqua" w:eastAsia="Book Antiqua" w:hAnsi="Book Antiqua" w:cs="Book Antiqua"/>
          <w:color w:val="000000"/>
          <w:shd w:val="clear" w:color="auto" w:fill="FFFFFF"/>
        </w:rPr>
        <w:t>model</w:t>
      </w:r>
      <w:r w:rsidRPr="00D44A3C">
        <w:rPr>
          <w:rFonts w:ascii="Book Antiqua" w:eastAsia="Book Antiqua" w:hAnsi="Book Antiqua" w:cs="Book Antiqua"/>
          <w:color w:val="000000"/>
          <w:shd w:val="clear" w:color="auto" w:fill="FFFFFF"/>
          <w:vertAlign w:val="superscript"/>
        </w:rPr>
        <w:t>[</w:t>
      </w:r>
      <w:proofErr w:type="gramEnd"/>
      <w:r w:rsidRPr="00D44A3C">
        <w:rPr>
          <w:rFonts w:ascii="Book Antiqua" w:eastAsia="Book Antiqua" w:hAnsi="Book Antiqua" w:cs="Book Antiqua"/>
          <w:color w:val="000000"/>
          <w:shd w:val="clear" w:color="auto" w:fill="FFFFFF"/>
          <w:vertAlign w:val="superscript"/>
        </w:rPr>
        <w:t>5]</w:t>
      </w:r>
      <w:r w:rsidRPr="00D44A3C">
        <w:rPr>
          <w:rFonts w:ascii="Book Antiqua" w:eastAsia="Book Antiqua" w:hAnsi="Book Antiqua" w:cs="Book Antiqua"/>
          <w:color w:val="000000"/>
          <w:shd w:val="clear" w:color="auto" w:fill="FFFFFF"/>
        </w:rPr>
        <w:t>.</w:t>
      </w:r>
    </w:p>
    <w:p w14:paraId="68D0A56E" w14:textId="77777777" w:rsidR="00A77B3E" w:rsidRPr="00D44A3C" w:rsidRDefault="001320F2" w:rsidP="00D44A3C">
      <w:pPr>
        <w:spacing w:line="360" w:lineRule="auto"/>
        <w:jc w:val="both"/>
        <w:rPr>
          <w:rFonts w:ascii="Book Antiqua" w:hAnsi="Book Antiqua"/>
        </w:rPr>
      </w:pPr>
      <w:r w:rsidRPr="00D44A3C">
        <w:rPr>
          <w:rFonts w:ascii="Book Antiqua" w:hAnsi="Book Antiqua"/>
          <w:noProof/>
          <w:lang w:eastAsia="ko-KR"/>
        </w:rPr>
        <w:lastRenderedPageBreak/>
        <w:drawing>
          <wp:inline distT="0" distB="0" distL="0" distR="0" wp14:anchorId="6CA8F3E4" wp14:editId="28A17075">
            <wp:extent cx="2409825" cy="419100"/>
            <wp:effectExtent l="0" t="0" r="952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9825" cy="419100"/>
                    </a:xfrm>
                    <a:prstGeom prst="rect">
                      <a:avLst/>
                    </a:prstGeom>
                    <a:noFill/>
                  </pic:spPr>
                </pic:pic>
              </a:graphicData>
            </a:graphic>
          </wp:inline>
        </w:drawing>
      </w:r>
    </w:p>
    <w:p w14:paraId="27675736" w14:textId="77777777" w:rsidR="001320F2" w:rsidRPr="00D44A3C" w:rsidRDefault="001320F2" w:rsidP="00D44A3C">
      <w:pPr>
        <w:spacing w:line="360" w:lineRule="auto"/>
        <w:jc w:val="both"/>
        <w:rPr>
          <w:rFonts w:ascii="Book Antiqua" w:eastAsia="Book Antiqua" w:hAnsi="Book Antiqua" w:cs="Book Antiqua"/>
          <w:color w:val="000000"/>
        </w:rPr>
      </w:pPr>
      <w:r w:rsidRPr="00D44A3C">
        <w:rPr>
          <w:rFonts w:ascii="Book Antiqua" w:eastAsia="Book Antiqua" w:hAnsi="Book Antiqua" w:cs="Book Antiqua"/>
          <w:color w:val="000000"/>
        </w:rPr>
        <w:t xml:space="preserve">where </w:t>
      </w:r>
      <w:r w:rsidRPr="00D44A3C">
        <w:rPr>
          <w:rFonts w:ascii="Book Antiqua" w:eastAsia="Book Antiqua" w:hAnsi="Book Antiqua" w:cs="Book Antiqua"/>
          <w:color w:val="000000"/>
        </w:rPr>
        <w:sym w:font="Symbol" w:char="F074"/>
      </w:r>
      <w:r w:rsidRPr="00D44A3C">
        <w:rPr>
          <w:rFonts w:ascii="Book Antiqua" w:eastAsia="Book Antiqua" w:hAnsi="Book Antiqua" w:cs="Book Antiqua"/>
          <w:color w:val="000000"/>
        </w:rPr>
        <w:t xml:space="preserve">, </w:t>
      </w:r>
      <w:proofErr w:type="spellStart"/>
      <w:r w:rsidRPr="00D44A3C">
        <w:rPr>
          <w:rFonts w:ascii="Book Antiqua" w:eastAsia="Book Antiqua" w:hAnsi="Book Antiqua" w:cs="Book Antiqua"/>
          <w:color w:val="000000"/>
        </w:rPr>
        <w:t>V</w:t>
      </w:r>
      <w:r w:rsidRPr="00D44A3C">
        <w:rPr>
          <w:rFonts w:ascii="Book Antiqua" w:eastAsia="Book Antiqua" w:hAnsi="Book Antiqua" w:cs="Book Antiqua"/>
          <w:color w:val="000000"/>
          <w:vertAlign w:val="subscript"/>
        </w:rPr>
        <w:t>p</w:t>
      </w:r>
      <w:proofErr w:type="spellEnd"/>
      <w:r w:rsidRPr="00D44A3C">
        <w:rPr>
          <w:rFonts w:ascii="Book Antiqua" w:eastAsia="Book Antiqua" w:hAnsi="Book Antiqua" w:cs="Book Antiqua"/>
          <w:color w:val="000000"/>
        </w:rPr>
        <w:t>, and C</w:t>
      </w:r>
      <w:r w:rsidRPr="00D44A3C">
        <w:rPr>
          <w:rFonts w:ascii="Book Antiqua" w:eastAsia="Book Antiqua" w:hAnsi="Book Antiqua" w:cs="Book Antiqua"/>
          <w:color w:val="000000"/>
          <w:vertAlign w:val="subscript"/>
        </w:rPr>
        <w:t>t</w:t>
      </w:r>
      <w:r w:rsidRPr="00D44A3C">
        <w:rPr>
          <w:rFonts w:ascii="Book Antiqua" w:eastAsia="Book Antiqua" w:hAnsi="Book Antiqua" w:cs="Book Antiqua"/>
          <w:color w:val="000000"/>
        </w:rPr>
        <w:t>(t) and C</w:t>
      </w:r>
      <w:r w:rsidRPr="00D44A3C">
        <w:rPr>
          <w:rFonts w:ascii="Book Antiqua" w:eastAsia="Book Antiqua" w:hAnsi="Book Antiqua" w:cs="Book Antiqua"/>
          <w:color w:val="000000"/>
          <w:vertAlign w:val="subscript"/>
        </w:rPr>
        <w:t>p</w:t>
      </w:r>
      <w:r w:rsidRPr="00D44A3C">
        <w:rPr>
          <w:rFonts w:ascii="Book Antiqua" w:eastAsia="Book Antiqua" w:hAnsi="Book Antiqua" w:cs="Book Antiqua"/>
          <w:color w:val="000000"/>
        </w:rPr>
        <w:t>(t) indicate the variable of integration, plasma volume, and temporal variation of the contrast agent of the tissue and plasma, respectively. C</w:t>
      </w:r>
      <w:r w:rsidRPr="00D44A3C">
        <w:rPr>
          <w:rFonts w:ascii="Book Antiqua" w:eastAsia="Book Antiqua" w:hAnsi="Book Antiqua" w:cs="Book Antiqua"/>
          <w:color w:val="000000"/>
          <w:vertAlign w:val="subscript"/>
        </w:rPr>
        <w:t>p</w:t>
      </w:r>
      <w:r w:rsidRPr="00D44A3C">
        <w:rPr>
          <w:rFonts w:ascii="Book Antiqua" w:eastAsia="Book Antiqua" w:hAnsi="Book Antiqua" w:cs="Book Antiqua"/>
          <w:color w:val="000000"/>
        </w:rPr>
        <w:t xml:space="preserve">(t) was measured in the internal carotid artery with the capillary hematocrit level set at 45%. The average </w:t>
      </w:r>
      <w:proofErr w:type="spellStart"/>
      <w:r w:rsidRPr="00D44A3C">
        <w:rPr>
          <w:rFonts w:ascii="Book Antiqua" w:eastAsia="Book Antiqua" w:hAnsi="Book Antiqua" w:cs="Book Antiqua"/>
          <w:color w:val="000000"/>
        </w:rPr>
        <w:t>K</w:t>
      </w:r>
      <w:r w:rsidRPr="00D44A3C">
        <w:rPr>
          <w:rFonts w:ascii="Book Antiqua" w:eastAsia="Book Antiqua" w:hAnsi="Book Antiqua" w:cs="Book Antiqua"/>
          <w:color w:val="000000"/>
          <w:vertAlign w:val="subscript"/>
        </w:rPr>
        <w:t>trans</w:t>
      </w:r>
      <w:proofErr w:type="spellEnd"/>
      <w:r w:rsidRPr="00D44A3C">
        <w:rPr>
          <w:rFonts w:ascii="Book Antiqua" w:eastAsia="Book Antiqua" w:hAnsi="Book Antiqua" w:cs="Book Antiqua"/>
          <w:color w:val="000000"/>
        </w:rPr>
        <w:t xml:space="preserve"> values were manually segmented and compared.</w:t>
      </w:r>
    </w:p>
    <w:p w14:paraId="42897BD3" w14:textId="77777777" w:rsidR="001320F2" w:rsidRPr="00D44A3C" w:rsidRDefault="001320F2" w:rsidP="00D44A3C">
      <w:pPr>
        <w:spacing w:line="360" w:lineRule="auto"/>
        <w:jc w:val="both"/>
        <w:rPr>
          <w:rFonts w:ascii="Book Antiqua" w:hAnsi="Book Antiqua" w:cs="Book Antiqua"/>
          <w:b/>
          <w:bCs/>
          <w:i/>
          <w:iCs/>
          <w:color w:val="000000"/>
          <w:lang w:eastAsia="zh-CN"/>
        </w:rPr>
      </w:pPr>
    </w:p>
    <w:p w14:paraId="2F6012E3" w14:textId="77777777" w:rsidR="00A77B3E" w:rsidRPr="00D44A3C" w:rsidRDefault="00663B04" w:rsidP="00D44A3C">
      <w:pPr>
        <w:spacing w:line="360" w:lineRule="auto"/>
        <w:jc w:val="both"/>
        <w:rPr>
          <w:rFonts w:ascii="Book Antiqua" w:hAnsi="Book Antiqua"/>
          <w:lang w:eastAsia="zh-CN"/>
        </w:rPr>
      </w:pPr>
      <w:r w:rsidRPr="00D44A3C">
        <w:rPr>
          <w:rFonts w:ascii="Book Antiqua" w:eastAsia="Book Antiqua" w:hAnsi="Book Antiqua" w:cs="Book Antiqua"/>
          <w:b/>
          <w:bCs/>
          <w:iCs/>
          <w:color w:val="000000"/>
        </w:rPr>
        <w:t>Case 1</w:t>
      </w:r>
      <w:r w:rsidR="001320F2" w:rsidRPr="00D44A3C">
        <w:rPr>
          <w:rFonts w:ascii="Book Antiqua" w:hAnsi="Book Antiqua" w:cs="Book Antiqua"/>
          <w:b/>
          <w:bCs/>
          <w:iCs/>
          <w:color w:val="000000"/>
          <w:lang w:eastAsia="zh-CN"/>
        </w:rPr>
        <w:t xml:space="preserve">: </w:t>
      </w:r>
      <w:r w:rsidRPr="00D44A3C">
        <w:rPr>
          <w:rFonts w:ascii="Book Antiqua" w:eastAsia="Book Antiqua" w:hAnsi="Book Antiqua" w:cs="Book Antiqua"/>
          <w:color w:val="000000"/>
        </w:rPr>
        <w:t>A 58-year-old man with a chief complaint of motor aphasia was admitted to our emergency department.</w:t>
      </w:r>
    </w:p>
    <w:p w14:paraId="13C16203" w14:textId="77777777" w:rsidR="001320F2" w:rsidRPr="00D44A3C" w:rsidRDefault="001320F2" w:rsidP="00D44A3C">
      <w:pPr>
        <w:spacing w:line="360" w:lineRule="auto"/>
        <w:jc w:val="both"/>
        <w:rPr>
          <w:rFonts w:ascii="Book Antiqua" w:hAnsi="Book Antiqua"/>
          <w:lang w:eastAsia="zh-CN"/>
        </w:rPr>
      </w:pPr>
    </w:p>
    <w:p w14:paraId="7CD9D4DE"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bCs/>
          <w:iCs/>
          <w:color w:val="000000"/>
        </w:rPr>
        <w:t>Case 2</w:t>
      </w:r>
      <w:r w:rsidR="001320F2" w:rsidRPr="00D44A3C">
        <w:rPr>
          <w:rFonts w:ascii="Book Antiqua" w:hAnsi="Book Antiqua"/>
          <w:b/>
          <w:lang w:eastAsia="zh-CN"/>
        </w:rPr>
        <w:t>:</w:t>
      </w:r>
      <w:r w:rsidR="001320F2" w:rsidRPr="00D44A3C">
        <w:rPr>
          <w:rFonts w:ascii="Book Antiqua" w:eastAsia="Book Antiqua" w:hAnsi="Book Antiqua" w:cs="Book Antiqua"/>
          <w:color w:val="000000"/>
        </w:rPr>
        <w:t xml:space="preserve"> </w:t>
      </w:r>
      <w:r w:rsidRPr="00D44A3C">
        <w:rPr>
          <w:rFonts w:ascii="Book Antiqua" w:eastAsia="Book Antiqua" w:hAnsi="Book Antiqua" w:cs="Book Antiqua"/>
          <w:color w:val="000000"/>
        </w:rPr>
        <w:t>A 59-year-old woman with a chief complaint of right hemiparesis and motor aphasia arrived at our emergency department.</w:t>
      </w:r>
    </w:p>
    <w:p w14:paraId="4BC8494D" w14:textId="77777777" w:rsidR="00A77B3E" w:rsidRPr="00D44A3C" w:rsidRDefault="00A77B3E" w:rsidP="00D44A3C">
      <w:pPr>
        <w:spacing w:line="360" w:lineRule="auto"/>
        <w:jc w:val="both"/>
        <w:rPr>
          <w:rFonts w:ascii="Book Antiqua" w:hAnsi="Book Antiqua"/>
        </w:rPr>
      </w:pPr>
    </w:p>
    <w:p w14:paraId="5DB0E42A"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i/>
          <w:color w:val="000000"/>
        </w:rPr>
        <w:t>History of present illness</w:t>
      </w:r>
    </w:p>
    <w:p w14:paraId="662E0D40" w14:textId="77777777" w:rsidR="00A77B3E" w:rsidRPr="00D44A3C" w:rsidRDefault="00663B04" w:rsidP="00D44A3C">
      <w:pPr>
        <w:spacing w:line="360" w:lineRule="auto"/>
        <w:jc w:val="both"/>
        <w:rPr>
          <w:rFonts w:ascii="Book Antiqua" w:hAnsi="Book Antiqua"/>
          <w:lang w:eastAsia="zh-CN"/>
        </w:rPr>
      </w:pPr>
      <w:r w:rsidRPr="00D44A3C">
        <w:rPr>
          <w:rFonts w:ascii="Book Antiqua" w:eastAsia="Book Antiqua" w:hAnsi="Book Antiqua" w:cs="Book Antiqua"/>
          <w:b/>
          <w:bCs/>
          <w:iCs/>
          <w:color w:val="000000"/>
        </w:rPr>
        <w:t>Case 1</w:t>
      </w:r>
      <w:r w:rsidR="00865D34" w:rsidRPr="00D44A3C">
        <w:rPr>
          <w:rFonts w:ascii="Book Antiqua" w:hAnsi="Book Antiqua" w:cs="Book Antiqua"/>
          <w:b/>
          <w:bCs/>
          <w:iCs/>
          <w:color w:val="000000"/>
          <w:lang w:eastAsia="zh-CN"/>
        </w:rPr>
        <w:t xml:space="preserve">: </w:t>
      </w:r>
      <w:r w:rsidRPr="00D44A3C">
        <w:rPr>
          <w:rFonts w:ascii="Book Antiqua" w:eastAsia="Book Antiqua" w:hAnsi="Book Antiqua" w:cs="Book Antiqua"/>
          <w:color w:val="000000"/>
        </w:rPr>
        <w:t>The patient developed symptoms 9 h before arrival at the hospital.</w:t>
      </w:r>
    </w:p>
    <w:p w14:paraId="0FBF42F8" w14:textId="77777777" w:rsidR="001320F2" w:rsidRPr="00D44A3C" w:rsidRDefault="001320F2" w:rsidP="00D44A3C">
      <w:pPr>
        <w:spacing w:line="360" w:lineRule="auto"/>
        <w:jc w:val="both"/>
        <w:rPr>
          <w:rFonts w:ascii="Book Antiqua" w:hAnsi="Book Antiqua"/>
          <w:lang w:eastAsia="zh-CN"/>
        </w:rPr>
      </w:pPr>
    </w:p>
    <w:p w14:paraId="3778DB18" w14:textId="77777777" w:rsidR="00A77B3E" w:rsidRPr="00407AB8" w:rsidRDefault="00663B04" w:rsidP="00D44A3C">
      <w:pPr>
        <w:spacing w:line="360" w:lineRule="auto"/>
        <w:jc w:val="both"/>
        <w:rPr>
          <w:rFonts w:ascii="Book Antiqua" w:hAnsi="Book Antiqua"/>
          <w:lang w:eastAsia="zh-CN"/>
        </w:rPr>
      </w:pPr>
      <w:r w:rsidRPr="00D44A3C">
        <w:rPr>
          <w:rFonts w:ascii="Book Antiqua" w:eastAsia="Book Antiqua" w:hAnsi="Book Antiqua" w:cs="Book Antiqua"/>
          <w:b/>
          <w:bCs/>
          <w:iCs/>
          <w:color w:val="000000"/>
        </w:rPr>
        <w:t>Case 2</w:t>
      </w:r>
      <w:r w:rsidR="00865D34" w:rsidRPr="00D44A3C">
        <w:rPr>
          <w:rFonts w:ascii="Book Antiqua" w:hAnsi="Book Antiqua" w:cs="Book Antiqua"/>
          <w:b/>
          <w:bCs/>
          <w:iCs/>
          <w:color w:val="000000"/>
          <w:lang w:eastAsia="zh-CN"/>
        </w:rPr>
        <w:t>:</w:t>
      </w:r>
      <w:r w:rsidR="00865D34" w:rsidRPr="00D44A3C">
        <w:rPr>
          <w:rFonts w:ascii="Book Antiqua" w:hAnsi="Book Antiqua"/>
          <w:lang w:eastAsia="zh-CN"/>
        </w:rPr>
        <w:t xml:space="preserve"> </w:t>
      </w:r>
      <w:r w:rsidRPr="00D44A3C">
        <w:rPr>
          <w:rFonts w:ascii="Book Antiqua" w:eastAsia="Book Antiqua" w:hAnsi="Book Antiqua" w:cs="Book Antiqua"/>
          <w:color w:val="000000"/>
        </w:rPr>
        <w:t>The patient developed symptoms 10 h before arrival at the hospital.</w:t>
      </w:r>
    </w:p>
    <w:p w14:paraId="3279E7A2" w14:textId="77777777" w:rsidR="00A77B3E" w:rsidRPr="00D44A3C" w:rsidRDefault="00A77B3E" w:rsidP="00D44A3C">
      <w:pPr>
        <w:spacing w:line="360" w:lineRule="auto"/>
        <w:jc w:val="both"/>
        <w:rPr>
          <w:rFonts w:ascii="Book Antiqua" w:hAnsi="Book Antiqua"/>
        </w:rPr>
      </w:pPr>
    </w:p>
    <w:p w14:paraId="09B8095F"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i/>
          <w:color w:val="000000"/>
        </w:rPr>
        <w:t>History of past illness</w:t>
      </w:r>
    </w:p>
    <w:p w14:paraId="744C3AFB" w14:textId="77777777" w:rsidR="00A77B3E" w:rsidRPr="00D44A3C" w:rsidRDefault="00663B04" w:rsidP="00D44A3C">
      <w:pPr>
        <w:spacing w:line="360" w:lineRule="auto"/>
        <w:jc w:val="both"/>
        <w:rPr>
          <w:rFonts w:ascii="Book Antiqua" w:hAnsi="Book Antiqua" w:cs="Book Antiqua"/>
          <w:color w:val="000000"/>
          <w:shd w:val="clear" w:color="auto" w:fill="FFFFFF"/>
          <w:lang w:eastAsia="zh-CN"/>
        </w:rPr>
      </w:pPr>
      <w:r w:rsidRPr="00D44A3C">
        <w:rPr>
          <w:rFonts w:ascii="Book Antiqua" w:eastAsia="Book Antiqua" w:hAnsi="Book Antiqua" w:cs="Book Antiqua"/>
          <w:b/>
          <w:bCs/>
          <w:iCs/>
          <w:color w:val="000000"/>
          <w:shd w:val="clear" w:color="auto" w:fill="FFFFFF"/>
        </w:rPr>
        <w:t>Case 1</w:t>
      </w:r>
      <w:r w:rsidR="00865D34" w:rsidRPr="00D44A3C">
        <w:rPr>
          <w:rFonts w:ascii="Book Antiqua" w:hAnsi="Book Antiqua" w:cs="Book Antiqua"/>
          <w:b/>
          <w:color w:val="000000"/>
          <w:shd w:val="clear" w:color="auto" w:fill="FFFFFF"/>
          <w:lang w:eastAsia="zh-CN"/>
        </w:rPr>
        <w:t>:</w:t>
      </w:r>
      <w:r w:rsidR="00865D34" w:rsidRPr="00D44A3C">
        <w:rPr>
          <w:rFonts w:ascii="Book Antiqua" w:hAnsi="Book Antiqua"/>
          <w:b/>
          <w:lang w:eastAsia="zh-CN"/>
        </w:rPr>
        <w:t xml:space="preserve"> </w:t>
      </w:r>
      <w:r w:rsidR="00865D34" w:rsidRPr="00D44A3C">
        <w:rPr>
          <w:rFonts w:ascii="Book Antiqua" w:hAnsi="Book Antiqua" w:cs="Book Antiqua"/>
          <w:color w:val="000000"/>
          <w:shd w:val="clear" w:color="auto" w:fill="FFFFFF"/>
          <w:lang w:eastAsia="zh-CN"/>
        </w:rPr>
        <w:t>T</w:t>
      </w:r>
      <w:r w:rsidRPr="00D44A3C">
        <w:rPr>
          <w:rFonts w:ascii="Book Antiqua" w:eastAsia="Book Antiqua" w:hAnsi="Book Antiqua" w:cs="Book Antiqua"/>
          <w:color w:val="000000"/>
          <w:shd w:val="clear" w:color="auto" w:fill="FFFFFF"/>
        </w:rPr>
        <w:t>he only notable medical history was hypertension.</w:t>
      </w:r>
    </w:p>
    <w:p w14:paraId="2B7F953D" w14:textId="77777777" w:rsidR="00865D34" w:rsidRPr="00D44A3C" w:rsidRDefault="00865D34" w:rsidP="00D44A3C">
      <w:pPr>
        <w:spacing w:line="360" w:lineRule="auto"/>
        <w:jc w:val="both"/>
        <w:rPr>
          <w:rFonts w:ascii="Book Antiqua" w:hAnsi="Book Antiqua"/>
          <w:b/>
          <w:lang w:eastAsia="zh-CN"/>
        </w:rPr>
      </w:pPr>
    </w:p>
    <w:p w14:paraId="588D07EC" w14:textId="77777777" w:rsidR="00A77B3E" w:rsidRPr="00D44A3C" w:rsidRDefault="00663B04" w:rsidP="00D44A3C">
      <w:pPr>
        <w:spacing w:line="360" w:lineRule="auto"/>
        <w:jc w:val="both"/>
        <w:rPr>
          <w:rFonts w:ascii="Book Antiqua" w:eastAsia="Book Antiqua" w:hAnsi="Book Antiqua" w:cs="Book Antiqua"/>
          <w:color w:val="000000"/>
          <w:shd w:val="clear" w:color="auto" w:fill="FFFFFF"/>
        </w:rPr>
      </w:pPr>
      <w:r w:rsidRPr="00D44A3C">
        <w:rPr>
          <w:rFonts w:ascii="Book Antiqua" w:eastAsia="Book Antiqua" w:hAnsi="Book Antiqua" w:cs="Book Antiqua"/>
          <w:b/>
          <w:bCs/>
          <w:iCs/>
          <w:color w:val="000000"/>
          <w:shd w:val="clear" w:color="auto" w:fill="FFFFFF"/>
        </w:rPr>
        <w:t>Case 2</w:t>
      </w:r>
      <w:r w:rsidR="00865D34" w:rsidRPr="00D44A3C">
        <w:rPr>
          <w:rFonts w:ascii="Book Antiqua" w:hAnsi="Book Antiqua" w:cs="Book Antiqua"/>
          <w:b/>
          <w:color w:val="000000"/>
          <w:shd w:val="clear" w:color="auto" w:fill="FFFFFF"/>
          <w:lang w:eastAsia="zh-CN"/>
        </w:rPr>
        <w:t>:</w:t>
      </w:r>
      <w:r w:rsidRPr="00D44A3C">
        <w:rPr>
          <w:rFonts w:ascii="Book Antiqua" w:eastAsia="Book Antiqua" w:hAnsi="Book Antiqua" w:cs="Book Antiqua"/>
          <w:color w:val="000000"/>
          <w:shd w:val="clear" w:color="auto" w:fill="FFFFFF"/>
        </w:rPr>
        <w:t xml:space="preserve"> </w:t>
      </w:r>
      <w:r w:rsidR="00865D34" w:rsidRPr="00D44A3C">
        <w:rPr>
          <w:rFonts w:ascii="Book Antiqua" w:hAnsi="Book Antiqua" w:cs="Book Antiqua"/>
          <w:color w:val="000000"/>
          <w:shd w:val="clear" w:color="auto" w:fill="FFFFFF"/>
          <w:lang w:eastAsia="zh-CN"/>
        </w:rPr>
        <w:t>T</w:t>
      </w:r>
      <w:r w:rsidRPr="00D44A3C">
        <w:rPr>
          <w:rFonts w:ascii="Book Antiqua" w:eastAsia="Book Antiqua" w:hAnsi="Book Antiqua" w:cs="Book Antiqua"/>
          <w:color w:val="000000"/>
          <w:shd w:val="clear" w:color="auto" w:fill="FFFFFF"/>
        </w:rPr>
        <w:t>here was no specific medical history.</w:t>
      </w:r>
    </w:p>
    <w:p w14:paraId="3575BC81" w14:textId="77777777" w:rsidR="00A77B3E" w:rsidRPr="00D44A3C" w:rsidRDefault="00A77B3E" w:rsidP="00D44A3C">
      <w:pPr>
        <w:spacing w:line="360" w:lineRule="auto"/>
        <w:jc w:val="both"/>
        <w:rPr>
          <w:rFonts w:ascii="Book Antiqua" w:hAnsi="Book Antiqua"/>
        </w:rPr>
      </w:pPr>
    </w:p>
    <w:p w14:paraId="00CD7D8E"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i/>
          <w:color w:val="000000"/>
        </w:rPr>
        <w:t>Physical examination</w:t>
      </w:r>
    </w:p>
    <w:p w14:paraId="66565825" w14:textId="77777777" w:rsidR="00A77B3E" w:rsidRPr="00D44A3C" w:rsidRDefault="00663B04" w:rsidP="00D44A3C">
      <w:pPr>
        <w:spacing w:line="360" w:lineRule="auto"/>
        <w:jc w:val="both"/>
        <w:rPr>
          <w:rFonts w:ascii="Book Antiqua" w:hAnsi="Book Antiqua" w:cs="Book Antiqua"/>
          <w:color w:val="000000"/>
          <w:shd w:val="clear" w:color="auto" w:fill="FFFFFF"/>
          <w:lang w:eastAsia="zh-CN"/>
        </w:rPr>
      </w:pPr>
      <w:r w:rsidRPr="00D44A3C">
        <w:rPr>
          <w:rFonts w:ascii="Book Antiqua" w:eastAsia="Book Antiqua" w:hAnsi="Book Antiqua" w:cs="Book Antiqua"/>
          <w:b/>
          <w:bCs/>
          <w:iCs/>
          <w:color w:val="000000"/>
          <w:shd w:val="clear" w:color="auto" w:fill="FFFFFF"/>
        </w:rPr>
        <w:t>Case 1</w:t>
      </w:r>
      <w:r w:rsidR="00865D34" w:rsidRPr="00D44A3C">
        <w:rPr>
          <w:rFonts w:ascii="Book Antiqua" w:hAnsi="Book Antiqua" w:cs="Book Antiqua"/>
          <w:b/>
          <w:bCs/>
          <w:iCs/>
          <w:color w:val="000000"/>
          <w:shd w:val="clear" w:color="auto" w:fill="FFFFFF"/>
          <w:lang w:eastAsia="zh-CN"/>
        </w:rPr>
        <w:t>:</w:t>
      </w:r>
      <w:r w:rsidRPr="00D44A3C">
        <w:rPr>
          <w:rFonts w:ascii="Book Antiqua" w:eastAsia="Book Antiqua" w:hAnsi="Book Antiqua" w:cs="Book Antiqua"/>
          <w:color w:val="000000"/>
        </w:rPr>
        <w:t xml:space="preserve"> </w:t>
      </w:r>
      <w:r w:rsidRPr="00D44A3C">
        <w:rPr>
          <w:rFonts w:ascii="Book Antiqua" w:eastAsia="Book Antiqua" w:hAnsi="Book Antiqua" w:cs="Book Antiqua"/>
          <w:color w:val="000000"/>
          <w:shd w:val="clear" w:color="auto" w:fill="FFFFFF"/>
        </w:rPr>
        <w:t>His National Institute of Health Stroke Scale (NIHSS) score was 3.</w:t>
      </w:r>
    </w:p>
    <w:p w14:paraId="1980800D" w14:textId="77777777" w:rsidR="00865D34" w:rsidRPr="00D44A3C" w:rsidRDefault="00865D34" w:rsidP="00D44A3C">
      <w:pPr>
        <w:spacing w:line="360" w:lineRule="auto"/>
        <w:jc w:val="both"/>
        <w:rPr>
          <w:rFonts w:ascii="Book Antiqua" w:hAnsi="Book Antiqua"/>
          <w:lang w:eastAsia="zh-CN"/>
        </w:rPr>
      </w:pPr>
    </w:p>
    <w:p w14:paraId="71BD3448" w14:textId="77777777" w:rsidR="00A77B3E" w:rsidRPr="00D44A3C" w:rsidRDefault="00663B04" w:rsidP="00D44A3C">
      <w:pPr>
        <w:spacing w:line="360" w:lineRule="auto"/>
        <w:jc w:val="both"/>
        <w:rPr>
          <w:rFonts w:ascii="Book Antiqua" w:hAnsi="Book Antiqua"/>
          <w:lang w:eastAsia="zh-CN"/>
        </w:rPr>
      </w:pPr>
      <w:r w:rsidRPr="00D44A3C">
        <w:rPr>
          <w:rFonts w:ascii="Book Antiqua" w:eastAsia="Book Antiqua" w:hAnsi="Book Antiqua" w:cs="Book Antiqua"/>
          <w:b/>
          <w:bCs/>
          <w:iCs/>
          <w:color w:val="000000"/>
          <w:shd w:val="clear" w:color="auto" w:fill="FFFFFF"/>
        </w:rPr>
        <w:t>Case 2</w:t>
      </w:r>
      <w:r w:rsidR="00865D34" w:rsidRPr="00D44A3C">
        <w:rPr>
          <w:rFonts w:ascii="Book Antiqua" w:hAnsi="Book Antiqua"/>
          <w:b/>
          <w:lang w:eastAsia="zh-CN"/>
        </w:rPr>
        <w:t>:</w:t>
      </w:r>
      <w:r w:rsidR="00865D34" w:rsidRPr="00D44A3C">
        <w:rPr>
          <w:rFonts w:ascii="Book Antiqua" w:hAnsi="Book Antiqua"/>
          <w:lang w:eastAsia="zh-CN"/>
        </w:rPr>
        <w:t xml:space="preserve"> </w:t>
      </w:r>
      <w:r w:rsidRPr="00D44A3C">
        <w:rPr>
          <w:rFonts w:ascii="Book Antiqua" w:eastAsia="Book Antiqua" w:hAnsi="Book Antiqua" w:cs="Book Antiqua"/>
          <w:color w:val="000000"/>
          <w:shd w:val="clear" w:color="auto" w:fill="FFFFFF"/>
        </w:rPr>
        <w:t>The NIHSS score was 4.</w:t>
      </w:r>
    </w:p>
    <w:p w14:paraId="028BABE4" w14:textId="77777777" w:rsidR="00A77B3E" w:rsidRPr="00D44A3C" w:rsidRDefault="00A77B3E" w:rsidP="00D44A3C">
      <w:pPr>
        <w:spacing w:line="360" w:lineRule="auto"/>
        <w:jc w:val="both"/>
        <w:rPr>
          <w:rFonts w:ascii="Book Antiqua" w:hAnsi="Book Antiqua"/>
          <w:lang w:eastAsia="zh-CN"/>
        </w:rPr>
      </w:pPr>
    </w:p>
    <w:p w14:paraId="434DF583"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i/>
          <w:color w:val="000000"/>
        </w:rPr>
        <w:t>Imaging examinations</w:t>
      </w:r>
    </w:p>
    <w:p w14:paraId="20D07876" w14:textId="0B05213E" w:rsidR="00A77B3E" w:rsidRPr="009046DB" w:rsidRDefault="00663B04" w:rsidP="00D44A3C">
      <w:pPr>
        <w:spacing w:line="360" w:lineRule="auto"/>
        <w:jc w:val="both"/>
        <w:rPr>
          <w:rFonts w:ascii="Book Antiqua" w:eastAsia="Book Antiqua" w:hAnsi="Book Antiqua" w:cs="Book Antiqua"/>
          <w:color w:val="000000"/>
          <w:shd w:val="clear" w:color="auto" w:fill="FFFFFF"/>
        </w:rPr>
      </w:pPr>
      <w:r w:rsidRPr="00D44A3C">
        <w:rPr>
          <w:rFonts w:ascii="Book Antiqua" w:eastAsia="Book Antiqua" w:hAnsi="Book Antiqua" w:cs="Book Antiqua"/>
          <w:b/>
          <w:bCs/>
          <w:iCs/>
          <w:color w:val="000000"/>
          <w:shd w:val="clear" w:color="auto" w:fill="FFFFFF"/>
        </w:rPr>
        <w:lastRenderedPageBreak/>
        <w:t>Case 1</w:t>
      </w:r>
      <w:r w:rsidR="00865D34" w:rsidRPr="00D44A3C">
        <w:rPr>
          <w:rFonts w:ascii="Book Antiqua" w:hAnsi="Book Antiqua" w:cs="Book Antiqua"/>
          <w:b/>
          <w:color w:val="000000"/>
          <w:shd w:val="clear" w:color="auto" w:fill="FFFFFF"/>
          <w:lang w:eastAsia="zh-CN"/>
        </w:rPr>
        <w:t>:</w:t>
      </w:r>
      <w:r w:rsidRPr="00D44A3C">
        <w:rPr>
          <w:rFonts w:ascii="Book Antiqua" w:eastAsia="Book Antiqua" w:hAnsi="Book Antiqua" w:cs="Book Antiqua"/>
          <w:color w:val="000000"/>
          <w:shd w:val="clear" w:color="auto" w:fill="FFFFFF"/>
        </w:rPr>
        <w:t xml:space="preserve"> Diffusion-weighted imaging (DWI) and perfusion-weighted imaging (PWI) showed acute infarctions in the left temporal and insular lobes with no significant DWI</w:t>
      </w:r>
      <w:r w:rsidRPr="00D44A3C">
        <w:rPr>
          <w:rFonts w:ascii="Book Antiqua" w:eastAsia="Book Antiqua" w:hAnsi="Book Antiqua" w:cs="Book Antiqua"/>
          <w:color w:val="000000"/>
        </w:rPr>
        <w:t>–</w:t>
      </w:r>
      <w:r w:rsidRPr="00D44A3C">
        <w:rPr>
          <w:rFonts w:ascii="Book Antiqua" w:eastAsia="Book Antiqua" w:hAnsi="Book Antiqua" w:cs="Book Antiqua"/>
          <w:color w:val="000000"/>
          <w:shd w:val="clear" w:color="auto" w:fill="FFFFFF"/>
        </w:rPr>
        <w:t>PWI mismatch in the left middle cerebral artery (MCA) territory</w:t>
      </w:r>
      <w:r w:rsidR="009046DB">
        <w:rPr>
          <w:rFonts w:ascii="Book Antiqua" w:eastAsia="Book Antiqua" w:hAnsi="Book Antiqua" w:cs="Book Antiqua"/>
          <w:color w:val="000000"/>
          <w:shd w:val="clear" w:color="auto" w:fill="FFFFFF"/>
        </w:rPr>
        <w:t xml:space="preserve"> </w:t>
      </w:r>
      <w:r w:rsidR="005844CE" w:rsidRPr="00D44A3C">
        <w:rPr>
          <w:rFonts w:ascii="Book Antiqua" w:eastAsia="Book Antiqua" w:hAnsi="Book Antiqua" w:cs="Book Antiqua"/>
          <w:color w:val="000000"/>
          <w:shd w:val="clear" w:color="auto" w:fill="FFFFFF"/>
        </w:rPr>
        <w:t>(</w:t>
      </w:r>
      <w:r w:rsidR="005844CE" w:rsidRPr="009046DB">
        <w:rPr>
          <w:rFonts w:ascii="Book Antiqua" w:eastAsia="Book Antiqua" w:hAnsi="Book Antiqua" w:cs="Book Antiqua"/>
          <w:color w:val="000000"/>
          <w:shd w:val="clear" w:color="auto" w:fill="FFFFFF"/>
        </w:rPr>
        <w:t>Figure 1</w:t>
      </w:r>
      <w:r w:rsidR="00EA2762" w:rsidRPr="009046DB">
        <w:rPr>
          <w:rFonts w:ascii="Book Antiqua" w:eastAsia="Book Antiqua" w:hAnsi="Book Antiqua" w:cs="Book Antiqua"/>
          <w:color w:val="000000"/>
          <w:shd w:val="clear" w:color="auto" w:fill="FFFFFF"/>
        </w:rPr>
        <w:t>A and B</w:t>
      </w:r>
      <w:r w:rsidR="005844CE" w:rsidRPr="009046DB">
        <w:rPr>
          <w:rFonts w:ascii="Book Antiqua" w:eastAsia="Book Antiqua" w:hAnsi="Book Antiqua" w:cs="Book Antiqua"/>
          <w:color w:val="000000"/>
          <w:shd w:val="clear" w:color="auto" w:fill="FFFFFF"/>
        </w:rPr>
        <w:t>)</w:t>
      </w:r>
      <w:r w:rsidRPr="009046DB">
        <w:rPr>
          <w:rFonts w:ascii="Book Antiqua" w:eastAsia="Book Antiqua" w:hAnsi="Book Antiqua" w:cs="Book Antiqua"/>
          <w:color w:val="000000"/>
          <w:shd w:val="clear" w:color="auto" w:fill="FFFFFF"/>
        </w:rPr>
        <w:t>.</w:t>
      </w:r>
    </w:p>
    <w:p w14:paraId="78AA177D" w14:textId="77777777" w:rsidR="001320F2" w:rsidRPr="009046DB" w:rsidRDefault="001320F2" w:rsidP="00D44A3C">
      <w:pPr>
        <w:spacing w:line="360" w:lineRule="auto"/>
        <w:jc w:val="both"/>
        <w:rPr>
          <w:rFonts w:ascii="Book Antiqua" w:hAnsi="Book Antiqua"/>
          <w:lang w:eastAsia="zh-CN"/>
        </w:rPr>
      </w:pPr>
    </w:p>
    <w:p w14:paraId="30540156" w14:textId="779F0F15" w:rsidR="00A77B3E" w:rsidRPr="00407AB8" w:rsidRDefault="00663B04" w:rsidP="00D44A3C">
      <w:pPr>
        <w:spacing w:line="360" w:lineRule="auto"/>
        <w:jc w:val="both"/>
        <w:rPr>
          <w:rFonts w:ascii="Book Antiqua" w:hAnsi="Book Antiqua"/>
          <w:lang w:eastAsia="zh-CN"/>
        </w:rPr>
      </w:pPr>
      <w:r w:rsidRPr="009046DB">
        <w:rPr>
          <w:rFonts w:ascii="Book Antiqua" w:eastAsia="Book Antiqua" w:hAnsi="Book Antiqua" w:cs="Book Antiqua"/>
          <w:b/>
          <w:bCs/>
          <w:iCs/>
          <w:color w:val="000000"/>
          <w:shd w:val="clear" w:color="auto" w:fill="FFFFFF"/>
        </w:rPr>
        <w:t>Case 2</w:t>
      </w:r>
      <w:r w:rsidR="00865D34" w:rsidRPr="009046DB">
        <w:rPr>
          <w:rFonts w:ascii="Book Antiqua" w:hAnsi="Book Antiqua"/>
          <w:b/>
          <w:lang w:eastAsia="zh-CN"/>
        </w:rPr>
        <w:t>:</w:t>
      </w:r>
      <w:r w:rsidR="00865D34" w:rsidRPr="009046DB">
        <w:rPr>
          <w:rFonts w:ascii="Book Antiqua" w:hAnsi="Book Antiqua"/>
          <w:lang w:eastAsia="zh-CN"/>
        </w:rPr>
        <w:t xml:space="preserve"> </w:t>
      </w:r>
      <w:r w:rsidRPr="009046DB">
        <w:rPr>
          <w:rFonts w:ascii="Book Antiqua" w:eastAsia="Book Antiqua" w:hAnsi="Book Antiqua" w:cs="Book Antiqua"/>
          <w:color w:val="000000"/>
          <w:shd w:val="clear" w:color="auto" w:fill="FFFFFF"/>
        </w:rPr>
        <w:t>DWI and PWI showed acute infarctions in the left parietal and insular lobes with significant DWI–PWI mismatch in the</w:t>
      </w:r>
      <w:r w:rsidR="00407AB8" w:rsidRPr="009046DB">
        <w:rPr>
          <w:rFonts w:ascii="Book Antiqua" w:eastAsia="Book Antiqua" w:hAnsi="Book Antiqua" w:cs="Book Antiqua"/>
          <w:color w:val="000000"/>
          <w:shd w:val="clear" w:color="auto" w:fill="FFFFFF"/>
        </w:rPr>
        <w:t xml:space="preserve"> left MCA territory (Figure </w:t>
      </w:r>
      <w:r w:rsidR="00EA2762" w:rsidRPr="009046DB">
        <w:rPr>
          <w:rFonts w:ascii="Book Antiqua" w:eastAsia="Book Antiqua" w:hAnsi="Book Antiqua" w:cs="Book Antiqua"/>
          <w:color w:val="000000"/>
          <w:shd w:val="clear" w:color="auto" w:fill="FFFFFF"/>
        </w:rPr>
        <w:t>1D</w:t>
      </w:r>
      <w:r w:rsidR="00407AB8" w:rsidRPr="009046DB">
        <w:rPr>
          <w:rFonts w:ascii="Book Antiqua" w:hAnsi="Book Antiqua" w:cs="Book Antiqua" w:hint="eastAsia"/>
          <w:color w:val="000000"/>
          <w:shd w:val="clear" w:color="auto" w:fill="FFFFFF"/>
          <w:lang w:eastAsia="zh-CN"/>
        </w:rPr>
        <w:t xml:space="preserve"> and </w:t>
      </w:r>
      <w:r w:rsidR="00EA2762" w:rsidRPr="009046DB">
        <w:rPr>
          <w:rFonts w:ascii="Book Antiqua" w:eastAsia="Book Antiqua" w:hAnsi="Book Antiqua" w:cs="Book Antiqua"/>
          <w:color w:val="000000"/>
          <w:shd w:val="clear" w:color="auto" w:fill="FFFFFF"/>
        </w:rPr>
        <w:t>E</w:t>
      </w:r>
      <w:r w:rsidRPr="00D44A3C">
        <w:rPr>
          <w:rFonts w:ascii="Book Antiqua" w:eastAsia="Book Antiqua" w:hAnsi="Book Antiqua" w:cs="Book Antiqua"/>
          <w:color w:val="000000"/>
          <w:shd w:val="clear" w:color="auto" w:fill="FFFFFF"/>
        </w:rPr>
        <w:t>).</w:t>
      </w:r>
    </w:p>
    <w:p w14:paraId="21C3FB83" w14:textId="77777777" w:rsidR="00A77B3E" w:rsidRPr="00D44A3C" w:rsidRDefault="00A77B3E" w:rsidP="00D44A3C">
      <w:pPr>
        <w:spacing w:line="360" w:lineRule="auto"/>
        <w:jc w:val="both"/>
        <w:rPr>
          <w:rFonts w:ascii="Book Antiqua" w:hAnsi="Book Antiqua"/>
        </w:rPr>
      </w:pPr>
    </w:p>
    <w:p w14:paraId="76949E10"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aps/>
          <w:color w:val="000000"/>
          <w:u w:val="single"/>
        </w:rPr>
        <w:t>FINAL DIAGNOSIS</w:t>
      </w:r>
    </w:p>
    <w:p w14:paraId="3E80C4F9" w14:textId="77777777" w:rsidR="00A77B3E" w:rsidRPr="00D44A3C" w:rsidRDefault="00663B04" w:rsidP="00D44A3C">
      <w:pPr>
        <w:spacing w:line="360" w:lineRule="auto"/>
        <w:jc w:val="both"/>
        <w:rPr>
          <w:rFonts w:ascii="Book Antiqua" w:hAnsi="Book Antiqua"/>
          <w:lang w:eastAsia="zh-CN"/>
        </w:rPr>
      </w:pPr>
      <w:r w:rsidRPr="00D44A3C">
        <w:rPr>
          <w:rFonts w:ascii="Book Antiqua" w:eastAsia="Book Antiqua" w:hAnsi="Book Antiqua" w:cs="Book Antiqua"/>
          <w:b/>
          <w:bCs/>
          <w:i/>
          <w:iCs/>
          <w:color w:val="000000"/>
          <w:shd w:val="clear" w:color="auto" w:fill="FFFFFF"/>
        </w:rPr>
        <w:t>Case 1</w:t>
      </w:r>
    </w:p>
    <w:p w14:paraId="6D11535B" w14:textId="585FB265" w:rsidR="00A77B3E" w:rsidRPr="00D44A3C" w:rsidRDefault="00663B04" w:rsidP="00D44A3C">
      <w:pPr>
        <w:spacing w:line="360" w:lineRule="auto"/>
        <w:jc w:val="both"/>
        <w:rPr>
          <w:rFonts w:ascii="Book Antiqua" w:hAnsi="Book Antiqua" w:cs="Book Antiqua"/>
          <w:color w:val="000000"/>
          <w:shd w:val="clear" w:color="auto" w:fill="FFFFFF"/>
          <w:lang w:eastAsia="zh-CN"/>
        </w:rPr>
      </w:pPr>
      <w:r w:rsidRPr="00D44A3C">
        <w:rPr>
          <w:rFonts w:ascii="Book Antiqua" w:eastAsia="Book Antiqua" w:hAnsi="Book Antiqua" w:cs="Book Antiqua"/>
          <w:color w:val="000000"/>
          <w:shd w:val="clear" w:color="auto" w:fill="FFFFFF"/>
        </w:rPr>
        <w:t>Magnetic resonance angiography confirmed occlusion of the M2 inferior trunk</w:t>
      </w:r>
      <w:r w:rsidRPr="00D44A3C">
        <w:rPr>
          <w:rFonts w:ascii="Book Antiqua" w:eastAsia="Book Antiqua" w:hAnsi="Book Antiqua" w:cs="Book Antiqua"/>
          <w:color w:val="000000"/>
        </w:rPr>
        <w:t xml:space="preserve"> </w:t>
      </w:r>
      <w:r w:rsidRPr="00D44A3C">
        <w:rPr>
          <w:rFonts w:ascii="Book Antiqua" w:eastAsia="Book Antiqua" w:hAnsi="Book Antiqua" w:cs="Book Antiqua"/>
          <w:color w:val="000000"/>
          <w:shd w:val="clear" w:color="auto" w:fill="FFFFFF"/>
        </w:rPr>
        <w:t xml:space="preserve">of the </w:t>
      </w:r>
      <w:r w:rsidRPr="009046DB">
        <w:rPr>
          <w:rFonts w:ascii="Book Antiqua" w:eastAsia="Book Antiqua" w:hAnsi="Book Antiqua" w:cs="Book Antiqua"/>
          <w:color w:val="000000"/>
          <w:shd w:val="clear" w:color="auto" w:fill="FFFFFF"/>
        </w:rPr>
        <w:t>MCA</w:t>
      </w:r>
      <w:r w:rsidR="00E25E71" w:rsidRPr="009046DB">
        <w:rPr>
          <w:rFonts w:ascii="Book Antiqua" w:eastAsia="Book Antiqua" w:hAnsi="Book Antiqua" w:cs="Book Antiqua"/>
          <w:color w:val="000000"/>
          <w:shd w:val="clear" w:color="auto" w:fill="FFFFFF"/>
        </w:rPr>
        <w:t xml:space="preserve"> (Figure 1C)</w:t>
      </w:r>
      <w:r w:rsidRPr="00D44A3C">
        <w:rPr>
          <w:rFonts w:ascii="Book Antiqua" w:eastAsia="Book Antiqua" w:hAnsi="Book Antiqua" w:cs="Book Antiqua"/>
          <w:color w:val="000000"/>
          <w:shd w:val="clear" w:color="auto" w:fill="FFFFFF"/>
        </w:rPr>
        <w:t>.</w:t>
      </w:r>
    </w:p>
    <w:p w14:paraId="4CB7AE2A" w14:textId="77777777" w:rsidR="00865D34" w:rsidRPr="00D44A3C" w:rsidRDefault="00865D34" w:rsidP="00D44A3C">
      <w:pPr>
        <w:spacing w:line="360" w:lineRule="auto"/>
        <w:jc w:val="both"/>
        <w:rPr>
          <w:rFonts w:ascii="Book Antiqua" w:hAnsi="Book Antiqua"/>
          <w:lang w:eastAsia="zh-CN"/>
        </w:rPr>
      </w:pPr>
    </w:p>
    <w:p w14:paraId="3DA14E82" w14:textId="77777777" w:rsidR="00A77B3E" w:rsidRPr="00D44A3C" w:rsidRDefault="00663B04" w:rsidP="00D44A3C">
      <w:pPr>
        <w:spacing w:line="360" w:lineRule="auto"/>
        <w:jc w:val="both"/>
        <w:rPr>
          <w:rFonts w:ascii="Book Antiqua" w:hAnsi="Book Antiqua"/>
          <w:lang w:eastAsia="zh-CN"/>
        </w:rPr>
      </w:pPr>
      <w:r w:rsidRPr="00D44A3C">
        <w:rPr>
          <w:rFonts w:ascii="Book Antiqua" w:eastAsia="Book Antiqua" w:hAnsi="Book Antiqua" w:cs="Book Antiqua"/>
          <w:b/>
          <w:bCs/>
          <w:i/>
          <w:iCs/>
          <w:color w:val="000000"/>
          <w:shd w:val="clear" w:color="auto" w:fill="FFFFFF"/>
        </w:rPr>
        <w:t>Case 2</w:t>
      </w:r>
    </w:p>
    <w:p w14:paraId="704DB57A" w14:textId="6A4BB776" w:rsidR="00A77B3E" w:rsidRPr="00D44A3C" w:rsidRDefault="00663B04" w:rsidP="00D44A3C">
      <w:pPr>
        <w:spacing w:line="360" w:lineRule="auto"/>
        <w:jc w:val="both"/>
        <w:rPr>
          <w:rFonts w:ascii="Book Antiqua" w:hAnsi="Book Antiqua"/>
          <w:lang w:eastAsia="zh-CN"/>
        </w:rPr>
      </w:pPr>
      <w:r w:rsidRPr="00D44A3C">
        <w:rPr>
          <w:rFonts w:ascii="Book Antiqua" w:eastAsia="Book Antiqua" w:hAnsi="Book Antiqua" w:cs="Book Antiqua"/>
          <w:color w:val="000000"/>
          <w:shd w:val="clear" w:color="auto" w:fill="FFFFFF"/>
        </w:rPr>
        <w:t>Digital subtraction angiography confirmed the occlusion of the M2 inferior trunk (Figure 2</w:t>
      </w:r>
      <w:r w:rsidR="00EA2762">
        <w:rPr>
          <w:rFonts w:ascii="Book Antiqua" w:eastAsia="Book Antiqua" w:hAnsi="Book Antiqua" w:cs="Book Antiqua"/>
          <w:color w:val="000000"/>
          <w:shd w:val="clear" w:color="auto" w:fill="FFFFFF"/>
        </w:rPr>
        <w:t>F</w:t>
      </w:r>
      <w:r w:rsidRPr="00D44A3C">
        <w:rPr>
          <w:rFonts w:ascii="Book Antiqua" w:eastAsia="Book Antiqua" w:hAnsi="Book Antiqua" w:cs="Book Antiqua"/>
          <w:color w:val="000000"/>
          <w:shd w:val="clear" w:color="auto" w:fill="FFFFFF"/>
        </w:rPr>
        <w:t>).</w:t>
      </w:r>
    </w:p>
    <w:p w14:paraId="70380ADE" w14:textId="77777777" w:rsidR="00A77B3E" w:rsidRPr="00D44A3C" w:rsidRDefault="00A77B3E" w:rsidP="00D44A3C">
      <w:pPr>
        <w:spacing w:line="360" w:lineRule="auto"/>
        <w:jc w:val="both"/>
        <w:rPr>
          <w:rFonts w:ascii="Book Antiqua" w:hAnsi="Book Antiqua"/>
        </w:rPr>
      </w:pPr>
    </w:p>
    <w:p w14:paraId="3105E91A"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aps/>
          <w:color w:val="000000"/>
          <w:u w:val="single"/>
        </w:rPr>
        <w:t>TREATMENT</w:t>
      </w:r>
    </w:p>
    <w:p w14:paraId="4ACC4710" w14:textId="77777777" w:rsidR="00A77B3E" w:rsidRPr="00D44A3C" w:rsidRDefault="00663B04" w:rsidP="00D44A3C">
      <w:pPr>
        <w:spacing w:line="360" w:lineRule="auto"/>
        <w:jc w:val="both"/>
        <w:rPr>
          <w:rFonts w:ascii="Book Antiqua" w:hAnsi="Book Antiqua"/>
          <w:lang w:eastAsia="zh-CN"/>
        </w:rPr>
      </w:pPr>
      <w:r w:rsidRPr="00D44A3C">
        <w:rPr>
          <w:rFonts w:ascii="Book Antiqua" w:eastAsia="Book Antiqua" w:hAnsi="Book Antiqua" w:cs="Book Antiqua"/>
          <w:b/>
          <w:bCs/>
          <w:i/>
          <w:iCs/>
          <w:color w:val="000000"/>
          <w:shd w:val="clear" w:color="auto" w:fill="FFFFFF"/>
        </w:rPr>
        <w:t>Case 1</w:t>
      </w:r>
    </w:p>
    <w:p w14:paraId="19CF08A2" w14:textId="77777777" w:rsidR="00A77B3E" w:rsidRPr="00D44A3C" w:rsidRDefault="00663B04" w:rsidP="00D44A3C">
      <w:pPr>
        <w:spacing w:line="360" w:lineRule="auto"/>
        <w:jc w:val="both"/>
        <w:rPr>
          <w:rFonts w:ascii="Book Antiqua" w:hAnsi="Book Antiqua" w:cs="Book Antiqua"/>
          <w:color w:val="000000"/>
          <w:lang w:eastAsia="zh-CN"/>
        </w:rPr>
      </w:pPr>
      <w:r w:rsidRPr="00D44A3C">
        <w:rPr>
          <w:rFonts w:ascii="Book Antiqua" w:eastAsia="Book Antiqua" w:hAnsi="Book Antiqua" w:cs="Book Antiqua"/>
          <w:color w:val="000000"/>
        </w:rPr>
        <w:t xml:space="preserve">Since there was no definite DWI–PWI mismatch, we decided to perform treatment with dual antiplatelet medication without endovascular treatment (EVT). The patient was discharged 1 </w:t>
      </w:r>
      <w:proofErr w:type="spellStart"/>
      <w:r w:rsidRPr="00D44A3C">
        <w:rPr>
          <w:rFonts w:ascii="Book Antiqua" w:eastAsia="Book Antiqua" w:hAnsi="Book Antiqua" w:cs="Book Antiqua"/>
          <w:color w:val="000000"/>
        </w:rPr>
        <w:t>wk</w:t>
      </w:r>
      <w:proofErr w:type="spellEnd"/>
      <w:r w:rsidRPr="00D44A3C">
        <w:rPr>
          <w:rFonts w:ascii="Book Antiqua" w:eastAsia="Book Antiqua" w:hAnsi="Book Antiqua" w:cs="Book Antiqua"/>
          <w:color w:val="000000"/>
        </w:rPr>
        <w:t xml:space="preserve"> later with no new acute infarction and slight improvement in motor aphasia.</w:t>
      </w:r>
    </w:p>
    <w:p w14:paraId="368ADDD5" w14:textId="77777777" w:rsidR="00865D34" w:rsidRPr="00D44A3C" w:rsidRDefault="00865D34" w:rsidP="00D44A3C">
      <w:pPr>
        <w:spacing w:line="360" w:lineRule="auto"/>
        <w:jc w:val="both"/>
        <w:rPr>
          <w:rFonts w:ascii="Book Antiqua" w:hAnsi="Book Antiqua"/>
          <w:lang w:eastAsia="zh-CN"/>
        </w:rPr>
      </w:pPr>
    </w:p>
    <w:p w14:paraId="086D09F3" w14:textId="77777777" w:rsidR="00A77B3E" w:rsidRPr="00D44A3C" w:rsidRDefault="00663B04" w:rsidP="00D44A3C">
      <w:pPr>
        <w:spacing w:line="360" w:lineRule="auto"/>
        <w:jc w:val="both"/>
        <w:rPr>
          <w:rFonts w:ascii="Book Antiqua" w:hAnsi="Book Antiqua"/>
          <w:lang w:eastAsia="zh-CN"/>
        </w:rPr>
      </w:pPr>
      <w:r w:rsidRPr="00D44A3C">
        <w:rPr>
          <w:rFonts w:ascii="Book Antiqua" w:eastAsia="Book Antiqua" w:hAnsi="Book Antiqua" w:cs="Book Antiqua"/>
          <w:b/>
          <w:bCs/>
          <w:i/>
          <w:iCs/>
          <w:color w:val="000000"/>
          <w:shd w:val="clear" w:color="auto" w:fill="FFFFFF"/>
        </w:rPr>
        <w:t>Case 2</w:t>
      </w:r>
    </w:p>
    <w:p w14:paraId="5A237363" w14:textId="75CA23D9" w:rsidR="00865D34" w:rsidRPr="00D44A3C" w:rsidRDefault="00663B04" w:rsidP="00D44A3C">
      <w:pPr>
        <w:spacing w:line="360" w:lineRule="auto"/>
        <w:jc w:val="both"/>
        <w:rPr>
          <w:rFonts w:ascii="Book Antiqua" w:eastAsia="Book Antiqua" w:hAnsi="Book Antiqua" w:cs="Book Antiqua"/>
          <w:color w:val="000000"/>
        </w:rPr>
      </w:pPr>
      <w:r w:rsidRPr="00D44A3C">
        <w:rPr>
          <w:rFonts w:ascii="Book Antiqua" w:eastAsia="Book Antiqua" w:hAnsi="Book Antiqua" w:cs="Book Antiqua"/>
          <w:b/>
          <w:bCs/>
          <w:iCs/>
          <w:color w:val="000000"/>
        </w:rPr>
        <w:t>EVT</w:t>
      </w:r>
      <w:r w:rsidR="00865D34" w:rsidRPr="00D44A3C">
        <w:rPr>
          <w:rFonts w:ascii="Book Antiqua" w:hAnsi="Book Antiqua"/>
          <w:b/>
          <w:lang w:eastAsia="zh-CN"/>
        </w:rPr>
        <w:t xml:space="preserve">: </w:t>
      </w:r>
      <w:r w:rsidR="00865D34" w:rsidRPr="00D44A3C">
        <w:rPr>
          <w:rFonts w:ascii="Book Antiqua" w:eastAsia="Book Antiqua" w:hAnsi="Book Antiqua" w:cs="Book Antiqua"/>
          <w:color w:val="000000"/>
        </w:rPr>
        <w:t>Considering definite DWI–PWI mismatch, we decided to perform EVT. EVT was performed under local anesthesia. A balloon guide catheter (</w:t>
      </w:r>
      <w:proofErr w:type="spellStart"/>
      <w:r w:rsidR="00865D34" w:rsidRPr="00D44A3C">
        <w:rPr>
          <w:rFonts w:ascii="Book Antiqua" w:eastAsia="Book Antiqua" w:hAnsi="Book Antiqua" w:cs="Book Antiqua"/>
          <w:color w:val="000000"/>
        </w:rPr>
        <w:t>Optimo</w:t>
      </w:r>
      <w:proofErr w:type="spellEnd"/>
      <w:r w:rsidR="00865D34" w:rsidRPr="00D44A3C">
        <w:rPr>
          <w:rFonts w:ascii="Book Antiqua" w:eastAsia="Book Antiqua" w:hAnsi="Book Antiqua" w:cs="Book Antiqua"/>
          <w:color w:val="000000"/>
        </w:rPr>
        <w:t xml:space="preserve">, Tokai Medical) was placed in the proximal internal carotid artery through the femoral artery. The balloon of the balloon guide catheter was inflated, and the target vessel was navigated using a 0.014-inch micro-guidewire (Asahi </w:t>
      </w:r>
      <w:proofErr w:type="spellStart"/>
      <w:r w:rsidR="00865D34" w:rsidRPr="00D44A3C">
        <w:rPr>
          <w:rFonts w:ascii="Book Antiqua" w:eastAsia="Book Antiqua" w:hAnsi="Book Antiqua" w:cs="Book Antiqua"/>
          <w:color w:val="000000"/>
        </w:rPr>
        <w:t>Chikai</w:t>
      </w:r>
      <w:proofErr w:type="spellEnd"/>
      <w:r w:rsidR="00865D34" w:rsidRPr="00D44A3C">
        <w:rPr>
          <w:rFonts w:ascii="Book Antiqua" w:eastAsia="Book Antiqua" w:hAnsi="Book Antiqua" w:cs="Book Antiqua"/>
          <w:color w:val="000000"/>
        </w:rPr>
        <w:t xml:space="preserve"> 10, Asahi </w:t>
      </w:r>
      <w:proofErr w:type="spellStart"/>
      <w:r w:rsidR="00865D34" w:rsidRPr="00D44A3C">
        <w:rPr>
          <w:rFonts w:ascii="Book Antiqua" w:eastAsia="Book Antiqua" w:hAnsi="Book Antiqua" w:cs="Book Antiqua"/>
          <w:color w:val="000000"/>
        </w:rPr>
        <w:t>Intecc</w:t>
      </w:r>
      <w:proofErr w:type="spellEnd"/>
      <w:r w:rsidR="00865D34" w:rsidRPr="00D44A3C">
        <w:rPr>
          <w:rFonts w:ascii="Book Antiqua" w:eastAsia="Book Antiqua" w:hAnsi="Book Antiqua" w:cs="Book Antiqua"/>
          <w:color w:val="000000"/>
        </w:rPr>
        <w:t xml:space="preserve">) through the occlusion. A </w:t>
      </w:r>
      <w:r w:rsidR="00865D34" w:rsidRPr="00D44A3C">
        <w:rPr>
          <w:rFonts w:ascii="Book Antiqua" w:eastAsia="Book Antiqua" w:hAnsi="Book Antiqua" w:cs="Book Antiqua"/>
          <w:color w:val="000000"/>
        </w:rPr>
        <w:lastRenderedPageBreak/>
        <w:t>microcatheter (Rebar 18, Medtronic) was then advanced over the wire distal to the occlusion. Selective microcatheter angiography was performed to confirm the occlusion site and distal blood flow. The microcatheter was exchanged for a Solitaire FR (4</w:t>
      </w:r>
      <w:r w:rsidR="00865D34" w:rsidRPr="00D44A3C">
        <w:rPr>
          <w:rFonts w:ascii="Book Antiqua" w:hAnsi="Book Antiqua" w:cs="Book Antiqua"/>
          <w:color w:val="000000"/>
          <w:lang w:eastAsia="zh-CN"/>
        </w:rPr>
        <w:t xml:space="preserve"> </w:t>
      </w:r>
      <w:r w:rsidR="00865D34" w:rsidRPr="00D44A3C">
        <w:rPr>
          <w:rFonts w:ascii="Book Antiqua" w:eastAsia="Book Antiqua" w:hAnsi="Book Antiqua" w:cs="Book Antiqua"/>
          <w:color w:val="000000"/>
        </w:rPr>
        <w:t>×</w:t>
      </w:r>
      <w:r w:rsidR="00865D34" w:rsidRPr="00D44A3C">
        <w:rPr>
          <w:rFonts w:ascii="Book Antiqua" w:hAnsi="Book Antiqua" w:cs="Book Antiqua"/>
          <w:color w:val="000000"/>
          <w:lang w:eastAsia="zh-CN"/>
        </w:rPr>
        <w:t xml:space="preserve"> </w:t>
      </w:r>
      <w:r w:rsidR="00865D34" w:rsidRPr="00D44A3C">
        <w:rPr>
          <w:rFonts w:ascii="Book Antiqua" w:eastAsia="Book Antiqua" w:hAnsi="Book Antiqua" w:cs="Book Antiqua"/>
          <w:color w:val="000000"/>
        </w:rPr>
        <w:t>40). Further, stent-retriever thrombectomy using a Solitaire FR was performed. Finally, reperfusion and good antegrade blood flow were confirmed (Fig</w:t>
      </w:r>
      <w:r w:rsidR="00865D34" w:rsidRPr="00D44A3C">
        <w:rPr>
          <w:rFonts w:ascii="Book Antiqua" w:hAnsi="Book Antiqua" w:cs="Book Antiqua"/>
          <w:color w:val="000000"/>
          <w:lang w:eastAsia="zh-CN"/>
        </w:rPr>
        <w:t xml:space="preserve">ure </w:t>
      </w:r>
      <w:r w:rsidR="00EA2762">
        <w:rPr>
          <w:rFonts w:ascii="Book Antiqua" w:hAnsi="Book Antiqua" w:cs="Book Antiqua"/>
          <w:color w:val="000000"/>
          <w:lang w:eastAsia="zh-CN"/>
        </w:rPr>
        <w:t>1G</w:t>
      </w:r>
      <w:r w:rsidR="00865D34" w:rsidRPr="00D44A3C">
        <w:rPr>
          <w:rFonts w:ascii="Book Antiqua" w:eastAsia="Book Antiqua" w:hAnsi="Book Antiqua" w:cs="Book Antiqua"/>
          <w:color w:val="000000"/>
        </w:rPr>
        <w:t xml:space="preserve">). The patient was discharged 1 </w:t>
      </w:r>
      <w:proofErr w:type="spellStart"/>
      <w:r w:rsidR="00865D34" w:rsidRPr="00D44A3C">
        <w:rPr>
          <w:rFonts w:ascii="Book Antiqua" w:eastAsia="Book Antiqua" w:hAnsi="Book Antiqua" w:cs="Book Antiqua"/>
          <w:color w:val="000000"/>
        </w:rPr>
        <w:t>wk</w:t>
      </w:r>
      <w:proofErr w:type="spellEnd"/>
      <w:r w:rsidR="00865D34" w:rsidRPr="00D44A3C">
        <w:rPr>
          <w:rFonts w:ascii="Book Antiqua" w:eastAsia="Book Antiqua" w:hAnsi="Book Antiqua" w:cs="Book Antiqua"/>
          <w:color w:val="000000"/>
        </w:rPr>
        <w:t xml:space="preserve"> later with no definite neurologic deficits, except mild dysarthria.</w:t>
      </w:r>
    </w:p>
    <w:p w14:paraId="1D0E7B14" w14:textId="77777777" w:rsidR="00A77B3E" w:rsidRPr="00D44A3C" w:rsidRDefault="00A77B3E" w:rsidP="00D44A3C">
      <w:pPr>
        <w:spacing w:line="360" w:lineRule="auto"/>
        <w:jc w:val="both"/>
        <w:rPr>
          <w:rFonts w:ascii="Book Antiqua" w:hAnsi="Book Antiqua"/>
        </w:rPr>
      </w:pPr>
    </w:p>
    <w:p w14:paraId="4F946723"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aps/>
          <w:color w:val="000000"/>
          <w:u w:val="single"/>
        </w:rPr>
        <w:t>OUTCOME AND FOLLOW-UP</w:t>
      </w:r>
    </w:p>
    <w:p w14:paraId="0B457E63" w14:textId="77777777" w:rsidR="00D44A3C" w:rsidRPr="00D57587" w:rsidRDefault="00663B04" w:rsidP="00D57587">
      <w:pPr>
        <w:spacing w:line="360" w:lineRule="auto"/>
        <w:jc w:val="both"/>
        <w:rPr>
          <w:rFonts w:ascii="Book Antiqua" w:hAnsi="Book Antiqua"/>
          <w:lang w:eastAsia="zh-CN"/>
        </w:rPr>
      </w:pPr>
      <w:r w:rsidRPr="00D57587">
        <w:rPr>
          <w:rFonts w:ascii="Book Antiqua" w:eastAsia="Book Antiqua" w:hAnsi="Book Antiqua" w:cs="Book Antiqua"/>
          <w:b/>
          <w:bCs/>
          <w:i/>
          <w:iCs/>
          <w:color w:val="000000"/>
          <w:shd w:val="clear" w:color="auto" w:fill="FFFFFF"/>
        </w:rPr>
        <w:t>Case 1</w:t>
      </w:r>
      <w:r w:rsidR="00D44A3C" w:rsidRPr="00D57587">
        <w:rPr>
          <w:rFonts w:ascii="Book Antiqua" w:hAnsi="Book Antiqua" w:cs="Book Antiqua"/>
          <w:b/>
          <w:bCs/>
          <w:i/>
          <w:iCs/>
          <w:color w:val="000000"/>
          <w:shd w:val="clear" w:color="auto" w:fill="FFFFFF"/>
          <w:lang w:eastAsia="zh-CN"/>
        </w:rPr>
        <w:t xml:space="preserve"> and </w:t>
      </w:r>
      <w:r w:rsidR="00D44A3C" w:rsidRPr="00D57587">
        <w:rPr>
          <w:rFonts w:ascii="Book Antiqua" w:eastAsia="Book Antiqua" w:hAnsi="Book Antiqua" w:cs="Book Antiqua"/>
          <w:b/>
          <w:bCs/>
          <w:i/>
          <w:iCs/>
          <w:color w:val="000000"/>
          <w:shd w:val="clear" w:color="auto" w:fill="FFFFFF"/>
        </w:rPr>
        <w:t>Case 2</w:t>
      </w:r>
    </w:p>
    <w:p w14:paraId="040E592F" w14:textId="66CE30F1" w:rsidR="00865D34" w:rsidRPr="00D57587" w:rsidRDefault="00663B04" w:rsidP="00062A83">
      <w:pPr>
        <w:spacing w:line="360" w:lineRule="auto"/>
        <w:jc w:val="both"/>
        <w:rPr>
          <w:rFonts w:ascii="Book Antiqua" w:eastAsia="Book Antiqua" w:hAnsi="Book Antiqua" w:cs="Book Antiqua"/>
          <w:color w:val="000000"/>
          <w:shd w:val="clear" w:color="auto" w:fill="FFFFFF"/>
        </w:rPr>
      </w:pPr>
      <w:r w:rsidRPr="00D57587">
        <w:rPr>
          <w:rFonts w:ascii="Book Antiqua" w:eastAsia="Book Antiqua" w:hAnsi="Book Antiqua" w:cs="Book Antiqua"/>
          <w:b/>
          <w:bCs/>
          <w:iCs/>
          <w:color w:val="000000"/>
        </w:rPr>
        <w:t>BBB disruption</w:t>
      </w:r>
      <w:r w:rsidR="00865D34" w:rsidRPr="00D57587">
        <w:rPr>
          <w:rFonts w:ascii="Book Antiqua" w:hAnsi="Book Antiqua"/>
          <w:b/>
          <w:lang w:eastAsia="zh-CN"/>
        </w:rPr>
        <w:t>:</w:t>
      </w:r>
      <w:r w:rsidR="00865D34" w:rsidRPr="00D57587">
        <w:rPr>
          <w:rFonts w:ascii="Book Antiqua" w:hAnsi="Book Antiqua"/>
          <w:lang w:eastAsia="zh-CN"/>
        </w:rPr>
        <w:t xml:space="preserve"> </w:t>
      </w:r>
      <w:r w:rsidR="00371B0B" w:rsidRPr="00D57587">
        <w:rPr>
          <w:rFonts w:ascii="Book Antiqua" w:hAnsi="Book Antiqua"/>
          <w:shd w:val="clear" w:color="auto" w:fill="FFFFFF"/>
        </w:rPr>
        <w:t xml:space="preserve">DCE-MRI </w:t>
      </w:r>
      <w:r w:rsidR="00371B0B" w:rsidRPr="00D57587">
        <w:rPr>
          <w:rFonts w:ascii="Book Antiqua" w:eastAsiaTheme="minorHAnsi" w:hAnsi="Book Antiqua"/>
        </w:rPr>
        <w:t xml:space="preserve">was performed after 1 </w:t>
      </w:r>
      <w:r w:rsidR="00371B0B" w:rsidRPr="00D57587">
        <w:rPr>
          <w:rFonts w:ascii="Book Antiqua" w:eastAsia="Malgun Gothic" w:hAnsi="Book Antiqua"/>
          <w:lang w:eastAsia="ko-KR"/>
        </w:rPr>
        <w:t>week, t</w:t>
      </w:r>
      <w:r w:rsidR="00371B0B" w:rsidRPr="00D57587">
        <w:rPr>
          <w:rFonts w:ascii="Book Antiqua" w:hAnsi="Book Antiqua"/>
        </w:rPr>
        <w:t xml:space="preserve">he average </w:t>
      </w:r>
      <w:proofErr w:type="spellStart"/>
      <w:r w:rsidR="00371B0B" w:rsidRPr="00D57587">
        <w:rPr>
          <w:rFonts w:ascii="Book Antiqua" w:hAnsi="Book Antiqua"/>
        </w:rPr>
        <w:t>K</w:t>
      </w:r>
      <w:r w:rsidR="00371B0B" w:rsidRPr="00D57587">
        <w:rPr>
          <w:rFonts w:ascii="Book Antiqua" w:hAnsi="Book Antiqua"/>
          <w:vertAlign w:val="subscript"/>
        </w:rPr>
        <w:t>trans</w:t>
      </w:r>
      <w:proofErr w:type="spellEnd"/>
      <w:r w:rsidR="00371B0B" w:rsidRPr="00D57587">
        <w:rPr>
          <w:rFonts w:ascii="Book Antiqua" w:hAnsi="Book Antiqua"/>
        </w:rPr>
        <w:t xml:space="preserve"> of </w:t>
      </w:r>
      <w:r w:rsidR="00371B0B" w:rsidRPr="00D57587">
        <w:rPr>
          <w:rFonts w:ascii="Book Antiqua" w:eastAsia="Malgun Gothic" w:hAnsi="Book Antiqua"/>
        </w:rPr>
        <w:t xml:space="preserve">the entire ischemic region after the treatment was </w:t>
      </w:r>
      <w:r w:rsidR="00371B0B" w:rsidRPr="00D57587">
        <w:rPr>
          <w:rFonts w:ascii="Book Antiqua" w:hAnsi="Book Antiqua"/>
        </w:rPr>
        <w:t>0.067 ± 0.026 min</w:t>
      </w:r>
      <w:r w:rsidR="00371B0B" w:rsidRPr="00D57587">
        <w:rPr>
          <w:rFonts w:ascii="Book Antiqua" w:hAnsi="Book Antiqua"/>
          <w:vertAlign w:val="superscript"/>
        </w:rPr>
        <w:t>−1</w:t>
      </w:r>
      <w:r w:rsidR="00371B0B" w:rsidRPr="00D57587">
        <w:rPr>
          <w:rFonts w:ascii="Book Antiqua" w:eastAsia="Malgun Gothic" w:hAnsi="Book Antiqua"/>
        </w:rPr>
        <w:t>,</w:t>
      </w:r>
      <w:r w:rsidR="00371B0B" w:rsidRPr="00D57587">
        <w:rPr>
          <w:rFonts w:ascii="Book Antiqua" w:hAnsi="Book Antiqua"/>
        </w:rPr>
        <w:t xml:space="preserve"> whereas that of the contralateral hemisphere was 2.4 × 10</w:t>
      </w:r>
      <w:r w:rsidR="00371B0B" w:rsidRPr="00D57587">
        <w:rPr>
          <w:rFonts w:ascii="Book Antiqua" w:hAnsi="Book Antiqua"/>
          <w:vertAlign w:val="superscript"/>
        </w:rPr>
        <w:t>−5</w:t>
      </w:r>
      <w:r w:rsidR="00371B0B" w:rsidRPr="00D57587">
        <w:rPr>
          <w:rFonts w:ascii="Book Antiqua" w:hAnsi="Book Antiqua"/>
        </w:rPr>
        <w:t xml:space="preserve"> min</w:t>
      </w:r>
      <w:r w:rsidR="00371B0B" w:rsidRPr="00D57587">
        <w:rPr>
          <w:rFonts w:ascii="Book Antiqua" w:hAnsi="Book Antiqua"/>
          <w:vertAlign w:val="superscript"/>
        </w:rPr>
        <w:t>−1</w:t>
      </w:r>
      <w:r w:rsidR="00371B0B" w:rsidRPr="00D57587">
        <w:rPr>
          <w:rFonts w:ascii="Book Antiqua" w:hAnsi="Book Antiqua"/>
          <w:vertAlign w:val="subscript"/>
        </w:rPr>
        <w:t xml:space="preserve"> </w:t>
      </w:r>
      <w:r w:rsidR="00EA2762" w:rsidRPr="00D57587">
        <w:rPr>
          <w:rFonts w:ascii="Book Antiqua" w:hAnsi="Book Antiqua"/>
        </w:rPr>
        <w:t>(Figure 2</w:t>
      </w:r>
      <w:r w:rsidR="00371B0B" w:rsidRPr="00D57587">
        <w:rPr>
          <w:rFonts w:ascii="Book Antiqua" w:hAnsi="Book Antiqua"/>
        </w:rPr>
        <w:t xml:space="preserve">A). </w:t>
      </w:r>
      <w:r w:rsidR="00865D34" w:rsidRPr="00D57587">
        <w:rPr>
          <w:rFonts w:ascii="Book Antiqua" w:eastAsia="Book Antiqua" w:hAnsi="Book Antiqua" w:cs="Book Antiqua"/>
          <w:color w:val="000000"/>
          <w:shd w:val="clear" w:color="auto" w:fill="FFFFFF"/>
        </w:rPr>
        <w:t xml:space="preserve">DCE-MRI was performed after 1 </w:t>
      </w:r>
      <w:proofErr w:type="spellStart"/>
      <w:r w:rsidR="00865D34" w:rsidRPr="00D57587">
        <w:rPr>
          <w:rFonts w:ascii="Book Antiqua" w:eastAsia="Book Antiqua" w:hAnsi="Book Antiqua" w:cs="Book Antiqua"/>
          <w:color w:val="000000"/>
          <w:shd w:val="clear" w:color="auto" w:fill="FFFFFF"/>
        </w:rPr>
        <w:t>wk</w:t>
      </w:r>
      <w:proofErr w:type="spellEnd"/>
      <w:r w:rsidR="00865D34" w:rsidRPr="00D57587">
        <w:rPr>
          <w:rFonts w:ascii="Book Antiqua" w:eastAsia="Book Antiqua" w:hAnsi="Book Antiqua" w:cs="Book Antiqua"/>
          <w:color w:val="000000"/>
          <w:shd w:val="clear" w:color="auto" w:fill="FFFFFF"/>
        </w:rPr>
        <w:t xml:space="preserve">, the average </w:t>
      </w:r>
      <w:proofErr w:type="spellStart"/>
      <w:r w:rsidR="00865D34" w:rsidRPr="00D57587">
        <w:rPr>
          <w:rFonts w:ascii="Book Antiqua" w:eastAsia="Book Antiqua" w:hAnsi="Book Antiqua" w:cs="Book Antiqua"/>
          <w:color w:val="000000"/>
          <w:shd w:val="clear" w:color="auto" w:fill="FFFFFF"/>
        </w:rPr>
        <w:t>K</w:t>
      </w:r>
      <w:r w:rsidR="00865D34" w:rsidRPr="00D57587">
        <w:rPr>
          <w:rFonts w:ascii="Book Antiqua" w:eastAsia="Book Antiqua" w:hAnsi="Book Antiqua" w:cs="Book Antiqua"/>
          <w:color w:val="000000"/>
          <w:shd w:val="clear" w:color="auto" w:fill="FFFFFF"/>
          <w:vertAlign w:val="subscript"/>
        </w:rPr>
        <w:t>trans</w:t>
      </w:r>
      <w:proofErr w:type="spellEnd"/>
      <w:r w:rsidR="00865D34" w:rsidRPr="00D57587">
        <w:rPr>
          <w:rFonts w:ascii="Book Antiqua" w:eastAsia="Book Antiqua" w:hAnsi="Book Antiqua" w:cs="Book Antiqua"/>
          <w:color w:val="000000"/>
          <w:shd w:val="clear" w:color="auto" w:fill="FFFFFF"/>
        </w:rPr>
        <w:t xml:space="preserve"> of the entire ischemic region after the treatment was 0.0097 ± 0.0024 min</w:t>
      </w:r>
      <w:r w:rsidR="009265A0" w:rsidRPr="00D57587">
        <w:rPr>
          <w:rFonts w:ascii="Book Antiqua" w:eastAsia="Book Antiqua" w:hAnsi="Book Antiqua" w:cs="Book Antiqua"/>
          <w:color w:val="000000"/>
          <w:shd w:val="clear" w:color="auto" w:fill="FFFFFF"/>
          <w:vertAlign w:val="superscript"/>
        </w:rPr>
        <w:t>-</w:t>
      </w:r>
      <w:r w:rsidR="00865D34" w:rsidRPr="00D57587">
        <w:rPr>
          <w:rFonts w:ascii="Book Antiqua" w:eastAsia="Book Antiqua" w:hAnsi="Book Antiqua" w:cs="Book Antiqua"/>
          <w:color w:val="000000"/>
          <w:shd w:val="clear" w:color="auto" w:fill="FFFFFF"/>
          <w:vertAlign w:val="superscript"/>
        </w:rPr>
        <w:t>1</w:t>
      </w:r>
      <w:r w:rsidR="00865D34" w:rsidRPr="00D57587">
        <w:rPr>
          <w:rFonts w:ascii="Book Antiqua" w:eastAsia="Book Antiqua" w:hAnsi="Book Antiqua" w:cs="Book Antiqua"/>
          <w:color w:val="000000"/>
          <w:shd w:val="clear" w:color="auto" w:fill="FFFFFF"/>
        </w:rPr>
        <w:t>, and that of the contralateral hemisphere was 2.0 × 10</w:t>
      </w:r>
      <w:r w:rsidR="009265A0" w:rsidRPr="00D57587">
        <w:rPr>
          <w:rFonts w:ascii="Book Antiqua" w:eastAsia="Book Antiqua" w:hAnsi="Book Antiqua" w:cs="Book Antiqua"/>
          <w:color w:val="000000"/>
          <w:shd w:val="clear" w:color="auto" w:fill="FFFFFF"/>
          <w:vertAlign w:val="superscript"/>
        </w:rPr>
        <w:t>-</w:t>
      </w:r>
      <w:r w:rsidR="00865D34" w:rsidRPr="00D57587">
        <w:rPr>
          <w:rFonts w:ascii="Book Antiqua" w:eastAsia="Book Antiqua" w:hAnsi="Book Antiqua" w:cs="Book Antiqua"/>
          <w:color w:val="000000"/>
          <w:shd w:val="clear" w:color="auto" w:fill="FFFFFF"/>
          <w:vertAlign w:val="superscript"/>
        </w:rPr>
        <w:t>5</w:t>
      </w:r>
      <w:r w:rsidR="00865D34" w:rsidRPr="00D57587">
        <w:rPr>
          <w:rFonts w:ascii="Book Antiqua" w:eastAsia="Book Antiqua" w:hAnsi="Book Antiqua" w:cs="Book Antiqua"/>
          <w:color w:val="000000"/>
          <w:shd w:val="clear" w:color="auto" w:fill="FFFFFF"/>
        </w:rPr>
        <w:t xml:space="preserve"> min</w:t>
      </w:r>
      <w:r w:rsidR="009265A0" w:rsidRPr="00D57587">
        <w:rPr>
          <w:rFonts w:ascii="Book Antiqua" w:eastAsia="Book Antiqua" w:hAnsi="Book Antiqua" w:cs="Book Antiqua"/>
          <w:color w:val="000000"/>
          <w:shd w:val="clear" w:color="auto" w:fill="FFFFFF"/>
          <w:vertAlign w:val="superscript"/>
        </w:rPr>
        <w:t>-</w:t>
      </w:r>
      <w:r w:rsidR="00865D34" w:rsidRPr="00D57587">
        <w:rPr>
          <w:rFonts w:ascii="Book Antiqua" w:eastAsia="Book Antiqua" w:hAnsi="Book Antiqua" w:cs="Book Antiqua"/>
          <w:color w:val="000000"/>
          <w:shd w:val="clear" w:color="auto" w:fill="FFFFFF"/>
          <w:vertAlign w:val="superscript"/>
        </w:rPr>
        <w:t>1</w:t>
      </w:r>
      <w:r w:rsidR="00865D34" w:rsidRPr="00D57587">
        <w:rPr>
          <w:rFonts w:ascii="Book Antiqua" w:eastAsia="Book Antiqua" w:hAnsi="Book Antiqua" w:cs="Book Antiqua"/>
          <w:color w:val="000000"/>
          <w:shd w:val="clear" w:color="auto" w:fill="FFFFFF"/>
        </w:rPr>
        <w:t xml:space="preserve"> (Fig</w:t>
      </w:r>
      <w:r w:rsidR="00865D34" w:rsidRPr="00D57587">
        <w:rPr>
          <w:rFonts w:ascii="Book Antiqua" w:hAnsi="Book Antiqua" w:cs="Book Antiqua"/>
          <w:color w:val="000000"/>
          <w:shd w:val="clear" w:color="auto" w:fill="FFFFFF"/>
          <w:lang w:eastAsia="zh-CN"/>
        </w:rPr>
        <w:t>ure</w:t>
      </w:r>
      <w:r w:rsidR="00865D34" w:rsidRPr="00D57587">
        <w:rPr>
          <w:rFonts w:ascii="Book Antiqua" w:eastAsia="Book Antiqua" w:hAnsi="Book Antiqua" w:cs="Book Antiqua"/>
          <w:color w:val="000000"/>
          <w:shd w:val="clear" w:color="auto" w:fill="FFFFFF"/>
        </w:rPr>
        <w:t xml:space="preserve"> </w:t>
      </w:r>
      <w:r w:rsidR="00EA2762" w:rsidRPr="00D57587">
        <w:rPr>
          <w:rFonts w:ascii="Book Antiqua" w:eastAsia="Book Antiqua" w:hAnsi="Book Antiqua" w:cs="Book Antiqua"/>
          <w:color w:val="000000"/>
          <w:shd w:val="clear" w:color="auto" w:fill="FFFFFF"/>
        </w:rPr>
        <w:t>2</w:t>
      </w:r>
      <w:r w:rsidR="00371B0B" w:rsidRPr="00D57587">
        <w:rPr>
          <w:rFonts w:ascii="Book Antiqua" w:eastAsia="Book Antiqua" w:hAnsi="Book Antiqua" w:cs="Book Antiqua"/>
          <w:color w:val="000000"/>
          <w:shd w:val="clear" w:color="auto" w:fill="FFFFFF"/>
        </w:rPr>
        <w:t>B</w:t>
      </w:r>
      <w:r w:rsidR="00865D34" w:rsidRPr="00D57587">
        <w:rPr>
          <w:rFonts w:ascii="Book Antiqua" w:eastAsia="Book Antiqua" w:hAnsi="Book Antiqua" w:cs="Book Antiqua"/>
          <w:color w:val="000000"/>
          <w:shd w:val="clear" w:color="auto" w:fill="FFFFFF"/>
        </w:rPr>
        <w:t>).</w:t>
      </w:r>
    </w:p>
    <w:p w14:paraId="358022E9" w14:textId="77777777" w:rsidR="00A77B3E" w:rsidRPr="00D44A3C" w:rsidRDefault="00A77B3E" w:rsidP="00D44A3C">
      <w:pPr>
        <w:spacing w:line="360" w:lineRule="auto"/>
        <w:jc w:val="both"/>
        <w:rPr>
          <w:rFonts w:ascii="Book Antiqua" w:hAnsi="Book Antiqua"/>
        </w:rPr>
      </w:pPr>
    </w:p>
    <w:p w14:paraId="0FC81F63"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aps/>
          <w:color w:val="000000"/>
          <w:u w:val="single"/>
        </w:rPr>
        <w:t>DISCUSSION</w:t>
      </w:r>
    </w:p>
    <w:p w14:paraId="0B68CB2C" w14:textId="77777777" w:rsidR="00D44A3C" w:rsidRPr="00D44A3C" w:rsidRDefault="00D44A3C" w:rsidP="00D44A3C">
      <w:pPr>
        <w:spacing w:line="360" w:lineRule="auto"/>
        <w:jc w:val="both"/>
        <w:rPr>
          <w:rFonts w:ascii="Book Antiqua" w:eastAsia="Book Antiqua" w:hAnsi="Book Antiqua" w:cs="Book Antiqua"/>
          <w:color w:val="000000"/>
        </w:rPr>
      </w:pPr>
      <w:r w:rsidRPr="00D44A3C">
        <w:rPr>
          <w:rFonts w:ascii="Book Antiqua" w:eastAsia="Book Antiqua" w:hAnsi="Book Antiqua" w:cs="Book Antiqua"/>
          <w:color w:val="000000"/>
        </w:rPr>
        <w:t xml:space="preserve">BBB disruption begins at the onset of ischemic stroke and increases with sustained hypoperfusion. Maintenance of the BBB immediately after stroke onset might be expected to stop the downstream progression of ischemic brain injury and improve clinical </w:t>
      </w:r>
      <w:proofErr w:type="gramStart"/>
      <w:r w:rsidRPr="00D44A3C">
        <w:rPr>
          <w:rFonts w:ascii="Book Antiqua" w:eastAsia="Book Antiqua" w:hAnsi="Book Antiqua" w:cs="Book Antiqua"/>
          <w:color w:val="000000"/>
        </w:rPr>
        <w:t>outcomes</w:t>
      </w:r>
      <w:r w:rsidRPr="009265A0">
        <w:rPr>
          <w:rFonts w:ascii="Book Antiqua" w:eastAsia="Book Antiqua" w:hAnsi="Book Antiqua" w:cs="Book Antiqua"/>
          <w:color w:val="000000"/>
          <w:vertAlign w:val="superscript"/>
        </w:rPr>
        <w:t>[</w:t>
      </w:r>
      <w:proofErr w:type="gramEnd"/>
      <w:r w:rsidRPr="009265A0">
        <w:rPr>
          <w:rFonts w:ascii="Book Antiqua" w:eastAsia="Book Antiqua" w:hAnsi="Book Antiqua" w:cs="Book Antiqua"/>
          <w:color w:val="000000"/>
          <w:vertAlign w:val="superscript"/>
        </w:rPr>
        <w:t>2]</w:t>
      </w:r>
      <w:r w:rsidRPr="00D44A3C">
        <w:rPr>
          <w:rFonts w:ascii="Book Antiqua" w:eastAsia="Book Antiqua" w:hAnsi="Book Antiqua" w:cs="Book Antiqua"/>
          <w:color w:val="000000"/>
        </w:rPr>
        <w:t xml:space="preserve">. </w:t>
      </w:r>
    </w:p>
    <w:p w14:paraId="4E46FEEC" w14:textId="2A54AD0C" w:rsidR="00D44A3C" w:rsidRPr="00D44A3C" w:rsidRDefault="00D44A3C" w:rsidP="009265A0">
      <w:pPr>
        <w:spacing w:line="360" w:lineRule="auto"/>
        <w:ind w:firstLineChars="200" w:firstLine="480"/>
        <w:jc w:val="both"/>
        <w:rPr>
          <w:rFonts w:ascii="Book Antiqua" w:eastAsia="Book Antiqua" w:hAnsi="Book Antiqua" w:cs="Book Antiqua"/>
          <w:color w:val="000000"/>
        </w:rPr>
      </w:pPr>
      <w:r w:rsidRPr="00D44A3C">
        <w:rPr>
          <w:rFonts w:ascii="Book Antiqua" w:eastAsia="Book Antiqua" w:hAnsi="Book Antiqua" w:cs="Book Antiqua"/>
          <w:color w:val="000000"/>
        </w:rPr>
        <w:t xml:space="preserve">BBB disruption is an important component of the pathological progression of AIS and is a potential therapeutic target. Thrombectomy is an interventional means to dislodge and remove the blood clot, and the recent American Heart Association recommendations approve its use up to 24 h after symptoms </w:t>
      </w:r>
      <w:proofErr w:type="gramStart"/>
      <w:r w:rsidRPr="00D44A3C">
        <w:rPr>
          <w:rFonts w:ascii="Book Antiqua" w:eastAsia="Book Antiqua" w:hAnsi="Book Antiqua" w:cs="Book Antiqua"/>
          <w:color w:val="000000"/>
        </w:rPr>
        <w:t>appear</w:t>
      </w:r>
      <w:r w:rsidRPr="009265A0">
        <w:rPr>
          <w:rFonts w:ascii="Book Antiqua" w:eastAsia="Book Antiqua" w:hAnsi="Book Antiqua" w:cs="Book Antiqua"/>
          <w:color w:val="000000"/>
          <w:vertAlign w:val="superscript"/>
        </w:rPr>
        <w:t>[</w:t>
      </w:r>
      <w:proofErr w:type="gramEnd"/>
      <w:r w:rsidRPr="009265A0">
        <w:rPr>
          <w:rFonts w:ascii="Book Antiqua" w:eastAsia="Book Antiqua" w:hAnsi="Book Antiqua" w:cs="Book Antiqua"/>
          <w:color w:val="000000"/>
          <w:vertAlign w:val="superscript"/>
        </w:rPr>
        <w:t>6,7]</w:t>
      </w:r>
      <w:r w:rsidRPr="00D44A3C">
        <w:rPr>
          <w:rFonts w:ascii="Book Antiqua" w:eastAsia="Book Antiqua" w:hAnsi="Book Antiqua" w:cs="Book Antiqua"/>
          <w:color w:val="000000"/>
        </w:rPr>
        <w:t>. The two patients of similar age and relatively similar cerebral infarction locations were treated conservatively or with thrombectomy, although their sex was different. As a result of analysis by performing DCE-MRI, it was confirmed that BBB disruption was significantly less severe in the patient who underwent thrombectomy (</w:t>
      </w:r>
      <w:r w:rsidR="009265A0" w:rsidRPr="009265A0">
        <w:rPr>
          <w:rFonts w:ascii="Book Antiqua" w:eastAsia="Book Antiqua" w:hAnsi="Book Antiqua" w:cs="Book Antiqua"/>
          <w:i/>
          <w:iCs/>
          <w:color w:val="000000"/>
        </w:rPr>
        <w:t>P</w:t>
      </w:r>
      <w:r w:rsidRPr="00D44A3C">
        <w:rPr>
          <w:rFonts w:ascii="Book Antiqua" w:eastAsia="Book Antiqua" w:hAnsi="Book Antiqua" w:cs="Book Antiqua"/>
          <w:color w:val="000000"/>
        </w:rPr>
        <w:t xml:space="preserve"> = 3.3 × 10</w:t>
      </w:r>
      <w:r w:rsidR="009265A0">
        <w:rPr>
          <w:rFonts w:ascii="Book Antiqua" w:eastAsia="Book Antiqua" w:hAnsi="Book Antiqua" w:cs="Book Antiqua"/>
          <w:color w:val="000000"/>
          <w:vertAlign w:val="superscript"/>
        </w:rPr>
        <w:t>-</w:t>
      </w:r>
      <w:r w:rsidRPr="00D44A3C">
        <w:rPr>
          <w:rFonts w:ascii="Book Antiqua" w:eastAsia="Book Antiqua" w:hAnsi="Book Antiqua" w:cs="Book Antiqua"/>
          <w:color w:val="000000"/>
          <w:vertAlign w:val="superscript"/>
        </w:rPr>
        <w:t>7</w:t>
      </w:r>
      <w:r w:rsidRPr="00D44A3C">
        <w:rPr>
          <w:rFonts w:ascii="Book Antiqua" w:eastAsia="Book Antiqua" w:hAnsi="Book Antiqua" w:cs="Book Antiqua"/>
          <w:color w:val="000000"/>
        </w:rPr>
        <w:t xml:space="preserve">), whereas the average </w:t>
      </w:r>
      <w:proofErr w:type="spellStart"/>
      <w:r w:rsidRPr="00D44A3C">
        <w:rPr>
          <w:rFonts w:ascii="Book Antiqua" w:eastAsia="Book Antiqua" w:hAnsi="Book Antiqua" w:cs="Book Antiqua"/>
          <w:color w:val="000000"/>
        </w:rPr>
        <w:t>K</w:t>
      </w:r>
      <w:r w:rsidRPr="00D44A3C">
        <w:rPr>
          <w:rFonts w:ascii="Book Antiqua" w:eastAsia="Book Antiqua" w:hAnsi="Book Antiqua" w:cs="Book Antiqua"/>
          <w:color w:val="000000"/>
          <w:vertAlign w:val="subscript"/>
        </w:rPr>
        <w:t>trans</w:t>
      </w:r>
      <w:proofErr w:type="spellEnd"/>
      <w:r w:rsidRPr="00D44A3C">
        <w:rPr>
          <w:rFonts w:ascii="Book Antiqua" w:eastAsia="Book Antiqua" w:hAnsi="Book Antiqua" w:cs="Book Antiqua"/>
          <w:color w:val="000000"/>
        </w:rPr>
        <w:t xml:space="preserve"> of the contralateral hemisphere in both patients was similar (2.4 × 10</w:t>
      </w:r>
      <w:r w:rsidR="009265A0">
        <w:rPr>
          <w:rFonts w:ascii="Book Antiqua" w:eastAsia="Book Antiqua" w:hAnsi="Book Antiqua" w:cs="Book Antiqua"/>
          <w:color w:val="000000"/>
          <w:vertAlign w:val="superscript"/>
        </w:rPr>
        <w:t>-</w:t>
      </w:r>
      <w:r w:rsidRPr="00D44A3C">
        <w:rPr>
          <w:rFonts w:ascii="Book Antiqua" w:eastAsia="Book Antiqua" w:hAnsi="Book Antiqua" w:cs="Book Antiqua"/>
          <w:color w:val="000000"/>
          <w:vertAlign w:val="superscript"/>
        </w:rPr>
        <w:t>5</w:t>
      </w:r>
      <w:r w:rsidRPr="00D44A3C">
        <w:rPr>
          <w:rFonts w:ascii="Book Antiqua" w:eastAsia="Book Antiqua" w:hAnsi="Book Antiqua" w:cs="Book Antiqua"/>
          <w:color w:val="000000"/>
        </w:rPr>
        <w:t xml:space="preserve"> min</w:t>
      </w:r>
      <w:r w:rsidR="009265A0">
        <w:rPr>
          <w:rFonts w:ascii="Book Antiqua" w:eastAsia="Book Antiqua" w:hAnsi="Book Antiqua" w:cs="Book Antiqua"/>
          <w:color w:val="000000"/>
          <w:vertAlign w:val="superscript"/>
        </w:rPr>
        <w:t>-</w:t>
      </w:r>
      <w:r w:rsidRPr="00D44A3C">
        <w:rPr>
          <w:rFonts w:ascii="Book Antiqua" w:eastAsia="Book Antiqua" w:hAnsi="Book Antiqua" w:cs="Book Antiqua"/>
          <w:color w:val="000000"/>
          <w:vertAlign w:val="superscript"/>
        </w:rPr>
        <w:lastRenderedPageBreak/>
        <w:t>1</w:t>
      </w:r>
      <w:r w:rsidRPr="00D44A3C">
        <w:rPr>
          <w:rFonts w:ascii="Book Antiqua" w:eastAsia="Book Antiqua" w:hAnsi="Book Antiqua" w:cs="Book Antiqua"/>
          <w:color w:val="000000"/>
          <w:vertAlign w:val="subscript"/>
        </w:rPr>
        <w:t xml:space="preserve"> </w:t>
      </w:r>
      <w:r w:rsidRPr="00D44A3C">
        <w:rPr>
          <w:rFonts w:ascii="Book Antiqua" w:eastAsia="Book Antiqua" w:hAnsi="Book Antiqua" w:cs="Book Antiqua"/>
          <w:color w:val="000000"/>
        </w:rPr>
        <w:t>and 2.0 × 10</w:t>
      </w:r>
      <w:r w:rsidR="009265A0">
        <w:rPr>
          <w:rFonts w:ascii="Book Antiqua" w:eastAsia="Book Antiqua" w:hAnsi="Book Antiqua" w:cs="Book Antiqua"/>
          <w:color w:val="000000"/>
          <w:vertAlign w:val="superscript"/>
        </w:rPr>
        <w:t>-</w:t>
      </w:r>
      <w:r w:rsidRPr="00D44A3C">
        <w:rPr>
          <w:rFonts w:ascii="Book Antiqua" w:eastAsia="Book Antiqua" w:hAnsi="Book Antiqua" w:cs="Book Antiqua"/>
          <w:color w:val="000000"/>
          <w:vertAlign w:val="superscript"/>
        </w:rPr>
        <w:t>5</w:t>
      </w:r>
      <w:r w:rsidRPr="00D44A3C">
        <w:rPr>
          <w:rFonts w:ascii="Book Antiqua" w:eastAsia="Book Antiqua" w:hAnsi="Book Antiqua" w:cs="Book Antiqua"/>
          <w:color w:val="000000"/>
        </w:rPr>
        <w:t xml:space="preserve"> min</w:t>
      </w:r>
      <w:r w:rsidR="009265A0">
        <w:rPr>
          <w:rFonts w:ascii="Book Antiqua" w:eastAsia="Book Antiqua" w:hAnsi="Book Antiqua" w:cs="Book Antiqua"/>
          <w:color w:val="000000"/>
          <w:vertAlign w:val="superscript"/>
        </w:rPr>
        <w:t>-</w:t>
      </w:r>
      <w:r w:rsidRPr="00D44A3C">
        <w:rPr>
          <w:rFonts w:ascii="Book Antiqua" w:eastAsia="Book Antiqua" w:hAnsi="Book Antiqua" w:cs="Book Antiqua"/>
          <w:color w:val="000000"/>
          <w:vertAlign w:val="superscript"/>
        </w:rPr>
        <w:t>1</w:t>
      </w:r>
      <w:r w:rsidRPr="00D44A3C">
        <w:rPr>
          <w:rFonts w:ascii="Book Antiqua" w:eastAsia="Book Antiqua" w:hAnsi="Book Antiqua" w:cs="Book Antiqua"/>
          <w:color w:val="000000"/>
        </w:rPr>
        <w:t xml:space="preserve">). If reperfusion is achieved through thrombectomy, it may indicate that the penumbra can be saved and BBB recovery can be promoted. The reversible BBB disruption may be associated with rapid reperfusion, which is associated with shorter periods of cerebral ischemia. </w:t>
      </w:r>
    </w:p>
    <w:p w14:paraId="14AE7675" w14:textId="4D6EE7BB" w:rsidR="00D44A3C" w:rsidRPr="00D44A3C" w:rsidRDefault="00D44A3C" w:rsidP="009265A0">
      <w:pPr>
        <w:spacing w:line="360" w:lineRule="auto"/>
        <w:ind w:firstLineChars="200" w:firstLine="480"/>
        <w:jc w:val="both"/>
        <w:rPr>
          <w:rFonts w:ascii="Book Antiqua" w:eastAsia="Book Antiqua" w:hAnsi="Book Antiqua" w:cs="Book Antiqua"/>
          <w:b/>
          <w:i/>
          <w:color w:val="000000"/>
          <w:u w:val="single"/>
        </w:rPr>
      </w:pPr>
      <w:r w:rsidRPr="00D44A3C">
        <w:rPr>
          <w:rFonts w:ascii="Book Antiqua" w:eastAsia="Book Antiqua" w:hAnsi="Book Antiqua" w:cs="Book Antiqua"/>
          <w:color w:val="000000"/>
        </w:rPr>
        <w:t>However, it should be noted that studies have found BBB hyperpermeability 3</w:t>
      </w:r>
      <w:r w:rsidR="009265A0">
        <w:rPr>
          <w:rFonts w:ascii="Book Antiqua" w:eastAsia="Book Antiqua" w:hAnsi="Book Antiqua" w:cs="Book Antiqua"/>
          <w:color w:val="000000"/>
        </w:rPr>
        <w:t>-</w:t>
      </w:r>
      <w:r w:rsidRPr="00D44A3C">
        <w:rPr>
          <w:rFonts w:ascii="Book Antiqua" w:eastAsia="Book Antiqua" w:hAnsi="Book Antiqua" w:cs="Book Antiqua"/>
          <w:color w:val="000000"/>
        </w:rPr>
        <w:t xml:space="preserve">4 weeks after ischemia onset, indicating that there can be long-term derangement in barrier </w:t>
      </w:r>
      <w:proofErr w:type="gramStart"/>
      <w:r w:rsidRPr="00D44A3C">
        <w:rPr>
          <w:rFonts w:ascii="Book Antiqua" w:eastAsia="Book Antiqua" w:hAnsi="Book Antiqua" w:cs="Book Antiqua"/>
          <w:color w:val="000000"/>
        </w:rPr>
        <w:t>function</w:t>
      </w:r>
      <w:r w:rsidRPr="009265A0">
        <w:rPr>
          <w:rFonts w:ascii="Book Antiqua" w:eastAsia="Book Antiqua" w:hAnsi="Book Antiqua" w:cs="Book Antiqua"/>
          <w:color w:val="000000"/>
          <w:vertAlign w:val="superscript"/>
        </w:rPr>
        <w:t>[</w:t>
      </w:r>
      <w:proofErr w:type="gramEnd"/>
      <w:r w:rsidRPr="009265A0">
        <w:rPr>
          <w:rFonts w:ascii="Book Antiqua" w:eastAsia="Book Antiqua" w:hAnsi="Book Antiqua" w:cs="Book Antiqua"/>
          <w:color w:val="000000"/>
          <w:vertAlign w:val="superscript"/>
        </w:rPr>
        <w:t>8]</w:t>
      </w:r>
      <w:r w:rsidRPr="00D44A3C">
        <w:rPr>
          <w:rFonts w:ascii="Book Antiqua" w:eastAsia="Book Antiqua" w:hAnsi="Book Antiqua" w:cs="Book Antiqua"/>
          <w:color w:val="000000"/>
        </w:rPr>
        <w:t xml:space="preserve">. Indeed, in patients with stroke, there is evidence that there may be low-level BBB dysfunction at 1 </w:t>
      </w:r>
      <w:proofErr w:type="spellStart"/>
      <w:proofErr w:type="gramStart"/>
      <w:r w:rsidRPr="00D44A3C">
        <w:rPr>
          <w:rFonts w:ascii="Book Antiqua" w:eastAsia="Book Antiqua" w:hAnsi="Book Antiqua" w:cs="Book Antiqua"/>
          <w:color w:val="000000"/>
        </w:rPr>
        <w:t>mo</w:t>
      </w:r>
      <w:proofErr w:type="spellEnd"/>
      <w:r w:rsidRPr="009265A0">
        <w:rPr>
          <w:rFonts w:ascii="Book Antiqua" w:eastAsia="Book Antiqua" w:hAnsi="Book Antiqua" w:cs="Book Antiqua"/>
          <w:color w:val="000000"/>
          <w:vertAlign w:val="superscript"/>
        </w:rPr>
        <w:t>[</w:t>
      </w:r>
      <w:proofErr w:type="gramEnd"/>
      <w:r w:rsidRPr="009265A0">
        <w:rPr>
          <w:rFonts w:ascii="Book Antiqua" w:eastAsia="Book Antiqua" w:hAnsi="Book Antiqua" w:cs="Book Antiqua"/>
          <w:color w:val="000000"/>
          <w:vertAlign w:val="superscript"/>
        </w:rPr>
        <w:t>9]</w:t>
      </w:r>
      <w:r w:rsidRPr="00D44A3C">
        <w:rPr>
          <w:rFonts w:ascii="Book Antiqua" w:eastAsia="Book Antiqua" w:hAnsi="Book Antiqua" w:cs="Book Antiqua"/>
          <w:color w:val="000000"/>
        </w:rPr>
        <w:t xml:space="preserve">. Rapid reperfusion after mechanical thrombectomy can result in brain tissue </w:t>
      </w:r>
      <w:proofErr w:type="gramStart"/>
      <w:r w:rsidRPr="00D44A3C">
        <w:rPr>
          <w:rFonts w:ascii="Book Antiqua" w:eastAsia="Book Antiqua" w:hAnsi="Book Antiqua" w:cs="Book Antiqua"/>
          <w:color w:val="000000"/>
        </w:rPr>
        <w:t>injury</w:t>
      </w:r>
      <w:r w:rsidRPr="009265A0">
        <w:rPr>
          <w:rFonts w:ascii="Book Antiqua" w:eastAsia="Book Antiqua" w:hAnsi="Book Antiqua" w:cs="Book Antiqua"/>
          <w:color w:val="000000"/>
          <w:vertAlign w:val="superscript"/>
        </w:rPr>
        <w:t>[</w:t>
      </w:r>
      <w:proofErr w:type="gramEnd"/>
      <w:r w:rsidRPr="009265A0">
        <w:rPr>
          <w:rFonts w:ascii="Book Antiqua" w:eastAsia="Book Antiqua" w:hAnsi="Book Antiqua" w:cs="Book Antiqua"/>
          <w:color w:val="000000"/>
          <w:vertAlign w:val="superscript"/>
        </w:rPr>
        <w:t>10]</w:t>
      </w:r>
      <w:r w:rsidRPr="00D44A3C">
        <w:rPr>
          <w:rFonts w:ascii="Book Antiqua" w:eastAsia="Book Antiqua" w:hAnsi="Book Antiqua" w:cs="Book Antiqua"/>
          <w:color w:val="000000"/>
        </w:rPr>
        <w:t xml:space="preserve">. Efforts to decrease the duration of BBB disruption could improve clinical outcomes in patients with successful reperfusion. </w:t>
      </w:r>
    </w:p>
    <w:p w14:paraId="04032E5D" w14:textId="77777777" w:rsidR="00A77B3E" w:rsidRPr="00D44A3C" w:rsidRDefault="00D44A3C" w:rsidP="009265A0">
      <w:pPr>
        <w:spacing w:line="360" w:lineRule="auto"/>
        <w:ind w:firstLineChars="200" w:firstLine="480"/>
        <w:jc w:val="both"/>
        <w:rPr>
          <w:rFonts w:ascii="Book Antiqua" w:hAnsi="Book Antiqua" w:cs="Book Antiqua"/>
          <w:color w:val="000000"/>
          <w:lang w:eastAsia="zh-CN"/>
        </w:rPr>
      </w:pPr>
      <w:r w:rsidRPr="00D44A3C">
        <w:rPr>
          <w:rFonts w:ascii="Book Antiqua" w:eastAsia="Book Antiqua" w:hAnsi="Book Antiqua" w:cs="Book Antiqua"/>
          <w:color w:val="000000"/>
        </w:rPr>
        <w:t>The impact of BBB disruption after EVT and outcomes in patients with AIS should be investigated in a larger prospective study. For patients with AIS, BBB protective agents could play an important role and should be investigated in the future. The examination of BBB disruption in the management of AIS is an emerging field of research. With the advancement of DCE-MRI, future research on the BBB is likely to reveal potential therapeutic targets for protecting the BBB and improving outcomes in patients with AIS.</w:t>
      </w:r>
    </w:p>
    <w:p w14:paraId="091660AF" w14:textId="77777777" w:rsidR="00D44A3C" w:rsidRPr="00D44A3C" w:rsidRDefault="00D44A3C" w:rsidP="00D44A3C">
      <w:pPr>
        <w:spacing w:line="360" w:lineRule="auto"/>
        <w:jc w:val="both"/>
        <w:rPr>
          <w:rFonts w:ascii="Book Antiqua" w:hAnsi="Book Antiqua"/>
          <w:lang w:eastAsia="zh-CN"/>
        </w:rPr>
      </w:pPr>
    </w:p>
    <w:p w14:paraId="3A87C436"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aps/>
          <w:color w:val="000000"/>
          <w:u w:val="single"/>
        </w:rPr>
        <w:t>CONCLUSION</w:t>
      </w:r>
    </w:p>
    <w:p w14:paraId="057F0CA9" w14:textId="3110CFCF" w:rsidR="00A77B3E" w:rsidRDefault="00663B04" w:rsidP="00D44A3C">
      <w:pPr>
        <w:spacing w:line="360" w:lineRule="auto"/>
        <w:jc w:val="both"/>
        <w:rPr>
          <w:rFonts w:ascii="Book Antiqua" w:eastAsia="Book Antiqua" w:hAnsi="Book Antiqua" w:cs="Book Antiqua"/>
          <w:color w:val="000000"/>
        </w:rPr>
      </w:pPr>
      <w:r w:rsidRPr="00D44A3C">
        <w:rPr>
          <w:rFonts w:ascii="Book Antiqua" w:eastAsia="Book Antiqua" w:hAnsi="Book Antiqua" w:cs="Book Antiqua"/>
          <w:color w:val="000000"/>
        </w:rPr>
        <w:t>Our cases suggest that BBB disruption could be important if BBB permeability is used to guide clinical treatment.</w:t>
      </w:r>
    </w:p>
    <w:p w14:paraId="3E6DE012" w14:textId="77777777" w:rsidR="00A77B3E" w:rsidRPr="00D44A3C" w:rsidRDefault="00A77B3E" w:rsidP="00D44A3C">
      <w:pPr>
        <w:spacing w:line="360" w:lineRule="auto"/>
        <w:jc w:val="both"/>
        <w:rPr>
          <w:rFonts w:ascii="Book Antiqua" w:hAnsi="Book Antiqua"/>
        </w:rPr>
      </w:pPr>
    </w:p>
    <w:p w14:paraId="1839EDF4"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olor w:val="000000"/>
        </w:rPr>
        <w:t>REFERENCES</w:t>
      </w:r>
    </w:p>
    <w:p w14:paraId="016A7433"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t xml:space="preserve">1 </w:t>
      </w:r>
      <w:r w:rsidRPr="00D44A3C">
        <w:rPr>
          <w:rFonts w:ascii="Book Antiqua" w:eastAsia="Book Antiqua" w:hAnsi="Book Antiqua" w:cs="Book Antiqua"/>
          <w:b/>
          <w:bCs/>
          <w:color w:val="000000"/>
        </w:rPr>
        <w:t>Benjamin EJ</w:t>
      </w:r>
      <w:r w:rsidRPr="00D44A3C">
        <w:rPr>
          <w:rFonts w:ascii="Book Antiqua" w:eastAsia="Book Antiqua" w:hAnsi="Book Antiqua" w:cs="Book Antiqua"/>
          <w:color w:val="000000"/>
        </w:rPr>
        <w:t xml:space="preserve">, Virani SS, Callaway CW, Chamberlain AM, Chang AR, Cheng S, </w:t>
      </w:r>
      <w:proofErr w:type="spellStart"/>
      <w:r w:rsidRPr="00D44A3C">
        <w:rPr>
          <w:rFonts w:ascii="Book Antiqua" w:eastAsia="Book Antiqua" w:hAnsi="Book Antiqua" w:cs="Book Antiqua"/>
          <w:color w:val="000000"/>
        </w:rPr>
        <w:t>Chiuve</w:t>
      </w:r>
      <w:proofErr w:type="spellEnd"/>
      <w:r w:rsidRPr="00D44A3C">
        <w:rPr>
          <w:rFonts w:ascii="Book Antiqua" w:eastAsia="Book Antiqua" w:hAnsi="Book Antiqua" w:cs="Book Antiqua"/>
          <w:color w:val="000000"/>
        </w:rPr>
        <w:t xml:space="preserve"> SE, Cushman M, </w:t>
      </w:r>
      <w:proofErr w:type="spellStart"/>
      <w:r w:rsidRPr="00D44A3C">
        <w:rPr>
          <w:rFonts w:ascii="Book Antiqua" w:eastAsia="Book Antiqua" w:hAnsi="Book Antiqua" w:cs="Book Antiqua"/>
          <w:color w:val="000000"/>
        </w:rPr>
        <w:t>Delling</w:t>
      </w:r>
      <w:proofErr w:type="spellEnd"/>
      <w:r w:rsidRPr="00D44A3C">
        <w:rPr>
          <w:rFonts w:ascii="Book Antiqua" w:eastAsia="Book Antiqua" w:hAnsi="Book Antiqua" w:cs="Book Antiqua"/>
          <w:color w:val="000000"/>
        </w:rPr>
        <w:t xml:space="preserve"> FN, Deo R, de Ferranti SD, Ferguson JF, </w:t>
      </w:r>
      <w:proofErr w:type="spellStart"/>
      <w:r w:rsidRPr="00D44A3C">
        <w:rPr>
          <w:rFonts w:ascii="Book Antiqua" w:eastAsia="Book Antiqua" w:hAnsi="Book Antiqua" w:cs="Book Antiqua"/>
          <w:color w:val="000000"/>
        </w:rPr>
        <w:t>Fornage</w:t>
      </w:r>
      <w:proofErr w:type="spellEnd"/>
      <w:r w:rsidRPr="00D44A3C">
        <w:rPr>
          <w:rFonts w:ascii="Book Antiqua" w:eastAsia="Book Antiqua" w:hAnsi="Book Antiqua" w:cs="Book Antiqua"/>
          <w:color w:val="000000"/>
        </w:rPr>
        <w:t xml:space="preserve"> M, Gillespie C, </w:t>
      </w:r>
      <w:proofErr w:type="spellStart"/>
      <w:r w:rsidRPr="00D44A3C">
        <w:rPr>
          <w:rFonts w:ascii="Book Antiqua" w:eastAsia="Book Antiqua" w:hAnsi="Book Antiqua" w:cs="Book Antiqua"/>
          <w:color w:val="000000"/>
        </w:rPr>
        <w:t>Isasi</w:t>
      </w:r>
      <w:proofErr w:type="spellEnd"/>
      <w:r w:rsidRPr="00D44A3C">
        <w:rPr>
          <w:rFonts w:ascii="Book Antiqua" w:eastAsia="Book Antiqua" w:hAnsi="Book Antiqua" w:cs="Book Antiqua"/>
          <w:color w:val="000000"/>
        </w:rPr>
        <w:t xml:space="preserve"> CR, Jiménez MC, Jordan LC, Judd SE, Lackland D, Lichtman JH, Lisabeth L, Liu S, Longenecker CT, </w:t>
      </w:r>
      <w:proofErr w:type="spellStart"/>
      <w:r w:rsidRPr="00D44A3C">
        <w:rPr>
          <w:rFonts w:ascii="Book Antiqua" w:eastAsia="Book Antiqua" w:hAnsi="Book Antiqua" w:cs="Book Antiqua"/>
          <w:color w:val="000000"/>
        </w:rPr>
        <w:t>Lutsey</w:t>
      </w:r>
      <w:proofErr w:type="spellEnd"/>
      <w:r w:rsidRPr="00D44A3C">
        <w:rPr>
          <w:rFonts w:ascii="Book Antiqua" w:eastAsia="Book Antiqua" w:hAnsi="Book Antiqua" w:cs="Book Antiqua"/>
          <w:color w:val="000000"/>
        </w:rPr>
        <w:t xml:space="preserve"> PL, Mackey JS, </w:t>
      </w:r>
      <w:proofErr w:type="spellStart"/>
      <w:r w:rsidRPr="00D44A3C">
        <w:rPr>
          <w:rFonts w:ascii="Book Antiqua" w:eastAsia="Book Antiqua" w:hAnsi="Book Antiqua" w:cs="Book Antiqua"/>
          <w:color w:val="000000"/>
        </w:rPr>
        <w:t>Matchar</w:t>
      </w:r>
      <w:proofErr w:type="spellEnd"/>
      <w:r w:rsidRPr="00D44A3C">
        <w:rPr>
          <w:rFonts w:ascii="Book Antiqua" w:eastAsia="Book Antiqua" w:hAnsi="Book Antiqua" w:cs="Book Antiqua"/>
          <w:color w:val="000000"/>
        </w:rPr>
        <w:t xml:space="preserve"> DB, Matsushita K, </w:t>
      </w:r>
      <w:proofErr w:type="spellStart"/>
      <w:r w:rsidRPr="00D44A3C">
        <w:rPr>
          <w:rFonts w:ascii="Book Antiqua" w:eastAsia="Book Antiqua" w:hAnsi="Book Antiqua" w:cs="Book Antiqua"/>
          <w:color w:val="000000"/>
        </w:rPr>
        <w:t>Mussolino</w:t>
      </w:r>
      <w:proofErr w:type="spellEnd"/>
      <w:r w:rsidRPr="00D44A3C">
        <w:rPr>
          <w:rFonts w:ascii="Book Antiqua" w:eastAsia="Book Antiqua" w:hAnsi="Book Antiqua" w:cs="Book Antiqua"/>
          <w:color w:val="000000"/>
        </w:rPr>
        <w:t xml:space="preserve"> ME, Nasir K, O'Flaherty M, </w:t>
      </w:r>
      <w:proofErr w:type="spellStart"/>
      <w:r w:rsidRPr="00D44A3C">
        <w:rPr>
          <w:rFonts w:ascii="Book Antiqua" w:eastAsia="Book Antiqua" w:hAnsi="Book Antiqua" w:cs="Book Antiqua"/>
          <w:color w:val="000000"/>
        </w:rPr>
        <w:t>Palaniappan</w:t>
      </w:r>
      <w:proofErr w:type="spellEnd"/>
      <w:r w:rsidRPr="00D44A3C">
        <w:rPr>
          <w:rFonts w:ascii="Book Antiqua" w:eastAsia="Book Antiqua" w:hAnsi="Book Antiqua" w:cs="Book Antiqua"/>
          <w:color w:val="000000"/>
        </w:rPr>
        <w:t xml:space="preserve"> LP, Pandey A, Pandey DK, Reeves MJ, Ritchey MD, Rodriguez CJ, Roth GA, Rosamond WD, Sampson UKA, </w:t>
      </w:r>
      <w:proofErr w:type="spellStart"/>
      <w:r w:rsidRPr="00D44A3C">
        <w:rPr>
          <w:rFonts w:ascii="Book Antiqua" w:eastAsia="Book Antiqua" w:hAnsi="Book Antiqua" w:cs="Book Antiqua"/>
          <w:color w:val="000000"/>
        </w:rPr>
        <w:t>Satou</w:t>
      </w:r>
      <w:proofErr w:type="spellEnd"/>
      <w:r w:rsidRPr="00D44A3C">
        <w:rPr>
          <w:rFonts w:ascii="Book Antiqua" w:eastAsia="Book Antiqua" w:hAnsi="Book Antiqua" w:cs="Book Antiqua"/>
          <w:color w:val="000000"/>
        </w:rPr>
        <w:t xml:space="preserve"> GM, Shah SH, </w:t>
      </w:r>
      <w:proofErr w:type="spellStart"/>
      <w:r w:rsidRPr="00D44A3C">
        <w:rPr>
          <w:rFonts w:ascii="Book Antiqua" w:eastAsia="Book Antiqua" w:hAnsi="Book Antiqua" w:cs="Book Antiqua"/>
          <w:color w:val="000000"/>
        </w:rPr>
        <w:t>Spartano</w:t>
      </w:r>
      <w:proofErr w:type="spellEnd"/>
      <w:r w:rsidRPr="00D44A3C">
        <w:rPr>
          <w:rFonts w:ascii="Book Antiqua" w:eastAsia="Book Antiqua" w:hAnsi="Book Antiqua" w:cs="Book Antiqua"/>
          <w:color w:val="000000"/>
        </w:rPr>
        <w:t xml:space="preserve"> NL, </w:t>
      </w:r>
      <w:proofErr w:type="spellStart"/>
      <w:r w:rsidRPr="00D44A3C">
        <w:rPr>
          <w:rFonts w:ascii="Book Antiqua" w:eastAsia="Book Antiqua" w:hAnsi="Book Antiqua" w:cs="Book Antiqua"/>
          <w:color w:val="000000"/>
        </w:rPr>
        <w:t>Tirschwell</w:t>
      </w:r>
      <w:proofErr w:type="spellEnd"/>
      <w:r w:rsidRPr="00D44A3C">
        <w:rPr>
          <w:rFonts w:ascii="Book Antiqua" w:eastAsia="Book Antiqua" w:hAnsi="Book Antiqua" w:cs="Book Antiqua"/>
          <w:color w:val="000000"/>
        </w:rPr>
        <w:t xml:space="preserve"> DL, Tsao CW, </w:t>
      </w:r>
      <w:proofErr w:type="spellStart"/>
      <w:r w:rsidRPr="00D44A3C">
        <w:rPr>
          <w:rFonts w:ascii="Book Antiqua" w:eastAsia="Book Antiqua" w:hAnsi="Book Antiqua" w:cs="Book Antiqua"/>
          <w:color w:val="000000"/>
        </w:rPr>
        <w:t>Voeks</w:t>
      </w:r>
      <w:proofErr w:type="spellEnd"/>
      <w:r w:rsidRPr="00D44A3C">
        <w:rPr>
          <w:rFonts w:ascii="Book Antiqua" w:eastAsia="Book Antiqua" w:hAnsi="Book Antiqua" w:cs="Book Antiqua"/>
          <w:color w:val="000000"/>
        </w:rPr>
        <w:t xml:space="preserve"> JH, Willey JZ, Wilkins JT, Wu JH, Alger HM, Wong </w:t>
      </w:r>
      <w:r w:rsidRPr="00D44A3C">
        <w:rPr>
          <w:rFonts w:ascii="Book Antiqua" w:eastAsia="Book Antiqua" w:hAnsi="Book Antiqua" w:cs="Book Antiqua"/>
          <w:color w:val="000000"/>
        </w:rPr>
        <w:lastRenderedPageBreak/>
        <w:t xml:space="preserve">SS, </w:t>
      </w:r>
      <w:proofErr w:type="spellStart"/>
      <w:r w:rsidRPr="00D44A3C">
        <w:rPr>
          <w:rFonts w:ascii="Book Antiqua" w:eastAsia="Book Antiqua" w:hAnsi="Book Antiqua" w:cs="Book Antiqua"/>
          <w:color w:val="000000"/>
        </w:rPr>
        <w:t>Muntner</w:t>
      </w:r>
      <w:proofErr w:type="spellEnd"/>
      <w:r w:rsidRPr="00D44A3C">
        <w:rPr>
          <w:rFonts w:ascii="Book Antiqua" w:eastAsia="Book Antiqua" w:hAnsi="Book Antiqua" w:cs="Book Antiqua"/>
          <w:color w:val="000000"/>
        </w:rPr>
        <w:t xml:space="preserve"> P; American Heart Association Council on Epidemiology and Prevention Statistics Committee and Stroke Statistics Subcommittee. Heart Disease and Stroke Statistics-2018 Update: A Report </w:t>
      </w:r>
      <w:proofErr w:type="gramStart"/>
      <w:r w:rsidRPr="00D44A3C">
        <w:rPr>
          <w:rFonts w:ascii="Book Antiqua" w:eastAsia="Book Antiqua" w:hAnsi="Book Antiqua" w:cs="Book Antiqua"/>
          <w:color w:val="000000"/>
        </w:rPr>
        <w:t>From</w:t>
      </w:r>
      <w:proofErr w:type="gramEnd"/>
      <w:r w:rsidRPr="00D44A3C">
        <w:rPr>
          <w:rFonts w:ascii="Book Antiqua" w:eastAsia="Book Antiqua" w:hAnsi="Book Antiqua" w:cs="Book Antiqua"/>
          <w:color w:val="000000"/>
        </w:rPr>
        <w:t xml:space="preserve"> the American Heart Association. </w:t>
      </w:r>
      <w:r w:rsidRPr="00D44A3C">
        <w:rPr>
          <w:rFonts w:ascii="Book Antiqua" w:eastAsia="Book Antiqua" w:hAnsi="Book Antiqua" w:cs="Book Antiqua"/>
          <w:i/>
          <w:iCs/>
          <w:color w:val="000000"/>
        </w:rPr>
        <w:t>Circulation</w:t>
      </w:r>
      <w:r w:rsidRPr="00D44A3C">
        <w:rPr>
          <w:rFonts w:ascii="Book Antiqua" w:eastAsia="Book Antiqua" w:hAnsi="Book Antiqua" w:cs="Book Antiqua"/>
          <w:color w:val="000000"/>
        </w:rPr>
        <w:t xml:space="preserve"> 2018; </w:t>
      </w:r>
      <w:r w:rsidRPr="00D44A3C">
        <w:rPr>
          <w:rFonts w:ascii="Book Antiqua" w:eastAsia="Book Antiqua" w:hAnsi="Book Antiqua" w:cs="Book Antiqua"/>
          <w:b/>
          <w:bCs/>
          <w:color w:val="000000"/>
        </w:rPr>
        <w:t>137</w:t>
      </w:r>
      <w:r w:rsidRPr="00D44A3C">
        <w:rPr>
          <w:rFonts w:ascii="Book Antiqua" w:eastAsia="Book Antiqua" w:hAnsi="Book Antiqua" w:cs="Book Antiqua"/>
          <w:color w:val="000000"/>
        </w:rPr>
        <w:t>: e67-e492 [PMID: 29386200 DOI: 10.1161/CIR.0000000000000558]</w:t>
      </w:r>
    </w:p>
    <w:p w14:paraId="6BF871BC"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t xml:space="preserve">2 </w:t>
      </w:r>
      <w:r w:rsidRPr="00D44A3C">
        <w:rPr>
          <w:rFonts w:ascii="Book Antiqua" w:eastAsia="Book Antiqua" w:hAnsi="Book Antiqua" w:cs="Book Antiqua"/>
          <w:b/>
          <w:bCs/>
          <w:color w:val="000000"/>
        </w:rPr>
        <w:t>Liu C</w:t>
      </w:r>
      <w:r w:rsidRPr="00D44A3C">
        <w:rPr>
          <w:rFonts w:ascii="Book Antiqua" w:eastAsia="Book Antiqua" w:hAnsi="Book Antiqua" w:cs="Book Antiqua"/>
          <w:color w:val="000000"/>
        </w:rPr>
        <w:t xml:space="preserve">, Yan S, Zhang R, Chen Z, Shi F, Zhou Y, Zhang M, Lou M. Increased blood-brain barrier permeability in contralateral hemisphere predicts worse outcome in acute ischemic stroke after reperfusion therapy. </w:t>
      </w:r>
      <w:r w:rsidRPr="00D44A3C">
        <w:rPr>
          <w:rFonts w:ascii="Book Antiqua" w:eastAsia="Book Antiqua" w:hAnsi="Book Antiqua" w:cs="Book Antiqua"/>
          <w:i/>
          <w:iCs/>
          <w:color w:val="000000"/>
        </w:rPr>
        <w:t xml:space="preserve">J </w:t>
      </w:r>
      <w:proofErr w:type="spellStart"/>
      <w:r w:rsidRPr="00D44A3C">
        <w:rPr>
          <w:rFonts w:ascii="Book Antiqua" w:eastAsia="Book Antiqua" w:hAnsi="Book Antiqua" w:cs="Book Antiqua"/>
          <w:i/>
          <w:iCs/>
          <w:color w:val="000000"/>
        </w:rPr>
        <w:t>Neurointerv</w:t>
      </w:r>
      <w:proofErr w:type="spellEnd"/>
      <w:r w:rsidRPr="00D44A3C">
        <w:rPr>
          <w:rFonts w:ascii="Book Antiqua" w:eastAsia="Book Antiqua" w:hAnsi="Book Antiqua" w:cs="Book Antiqua"/>
          <w:i/>
          <w:iCs/>
          <w:color w:val="000000"/>
        </w:rPr>
        <w:t xml:space="preserve"> Surg</w:t>
      </w:r>
      <w:r w:rsidRPr="00D44A3C">
        <w:rPr>
          <w:rFonts w:ascii="Book Antiqua" w:eastAsia="Book Antiqua" w:hAnsi="Book Antiqua" w:cs="Book Antiqua"/>
          <w:color w:val="000000"/>
        </w:rPr>
        <w:t xml:space="preserve"> 2018; </w:t>
      </w:r>
      <w:r w:rsidRPr="00D44A3C">
        <w:rPr>
          <w:rFonts w:ascii="Book Antiqua" w:eastAsia="Book Antiqua" w:hAnsi="Book Antiqua" w:cs="Book Antiqua"/>
          <w:b/>
          <w:bCs/>
          <w:color w:val="000000"/>
        </w:rPr>
        <w:t>10</w:t>
      </w:r>
      <w:r w:rsidRPr="00D44A3C">
        <w:rPr>
          <w:rFonts w:ascii="Book Antiqua" w:eastAsia="Book Antiqua" w:hAnsi="Book Antiqua" w:cs="Book Antiqua"/>
          <w:color w:val="000000"/>
        </w:rPr>
        <w:t>: 937-941 [PMID: 29352054 DOI: 10.1136/neurintsurg-2017-013663]</w:t>
      </w:r>
    </w:p>
    <w:p w14:paraId="353035C1"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t xml:space="preserve">3 </w:t>
      </w:r>
      <w:r w:rsidRPr="00D44A3C">
        <w:rPr>
          <w:rFonts w:ascii="Book Antiqua" w:eastAsia="Book Antiqua" w:hAnsi="Book Antiqua" w:cs="Book Antiqua"/>
          <w:b/>
          <w:bCs/>
          <w:color w:val="000000"/>
        </w:rPr>
        <w:t>Jiang X</w:t>
      </w:r>
      <w:r w:rsidRPr="00D44A3C">
        <w:rPr>
          <w:rFonts w:ascii="Book Antiqua" w:eastAsia="Book Antiqua" w:hAnsi="Book Antiqua" w:cs="Book Antiqua"/>
          <w:color w:val="000000"/>
        </w:rPr>
        <w:t xml:space="preserve">, </w:t>
      </w:r>
      <w:proofErr w:type="spellStart"/>
      <w:r w:rsidRPr="00D44A3C">
        <w:rPr>
          <w:rFonts w:ascii="Book Antiqua" w:eastAsia="Book Antiqua" w:hAnsi="Book Antiqua" w:cs="Book Antiqua"/>
          <w:color w:val="000000"/>
        </w:rPr>
        <w:t>Andjelkovic</w:t>
      </w:r>
      <w:proofErr w:type="spellEnd"/>
      <w:r w:rsidRPr="00D44A3C">
        <w:rPr>
          <w:rFonts w:ascii="Book Antiqua" w:eastAsia="Book Antiqua" w:hAnsi="Book Antiqua" w:cs="Book Antiqua"/>
          <w:color w:val="000000"/>
        </w:rPr>
        <w:t xml:space="preserve"> AV, Zhu L, Yang T, Bennett MVL, Chen J, Keep RF, Shi Y. Blood-brain barrier dysfunction and recovery after ischemic stroke. </w:t>
      </w:r>
      <w:r w:rsidRPr="00D44A3C">
        <w:rPr>
          <w:rFonts w:ascii="Book Antiqua" w:eastAsia="Book Antiqua" w:hAnsi="Book Antiqua" w:cs="Book Antiqua"/>
          <w:i/>
          <w:iCs/>
          <w:color w:val="000000"/>
        </w:rPr>
        <w:t xml:space="preserve">Prog </w:t>
      </w:r>
      <w:proofErr w:type="spellStart"/>
      <w:r w:rsidRPr="00D44A3C">
        <w:rPr>
          <w:rFonts w:ascii="Book Antiqua" w:eastAsia="Book Antiqua" w:hAnsi="Book Antiqua" w:cs="Book Antiqua"/>
          <w:i/>
          <w:iCs/>
          <w:color w:val="000000"/>
        </w:rPr>
        <w:t>Neurobiol</w:t>
      </w:r>
      <w:proofErr w:type="spellEnd"/>
      <w:r w:rsidRPr="00D44A3C">
        <w:rPr>
          <w:rFonts w:ascii="Book Antiqua" w:eastAsia="Book Antiqua" w:hAnsi="Book Antiqua" w:cs="Book Antiqua"/>
          <w:color w:val="000000"/>
        </w:rPr>
        <w:t xml:space="preserve"> 2018; </w:t>
      </w:r>
      <w:r w:rsidRPr="00167AE7">
        <w:rPr>
          <w:rFonts w:ascii="Book Antiqua" w:eastAsia="Book Antiqua" w:hAnsi="Book Antiqua" w:cs="Book Antiqua"/>
          <w:color w:val="000000"/>
        </w:rPr>
        <w:t xml:space="preserve">163-164: </w:t>
      </w:r>
      <w:r w:rsidRPr="00D44A3C">
        <w:rPr>
          <w:rFonts w:ascii="Book Antiqua" w:eastAsia="Book Antiqua" w:hAnsi="Book Antiqua" w:cs="Book Antiqua"/>
          <w:color w:val="000000"/>
        </w:rPr>
        <w:t>144-171 [PMID: 28987927 DOI: 10.1016/j.pneurobio.2017.10.001]</w:t>
      </w:r>
    </w:p>
    <w:p w14:paraId="158B0741"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t xml:space="preserve">4 </w:t>
      </w:r>
      <w:r w:rsidRPr="00D44A3C">
        <w:rPr>
          <w:rFonts w:ascii="Book Antiqua" w:eastAsia="Book Antiqua" w:hAnsi="Book Antiqua" w:cs="Book Antiqua"/>
          <w:b/>
          <w:bCs/>
          <w:color w:val="000000"/>
        </w:rPr>
        <w:t>Oh SS</w:t>
      </w:r>
      <w:r w:rsidRPr="00D44A3C">
        <w:rPr>
          <w:rFonts w:ascii="Book Antiqua" w:eastAsia="Book Antiqua" w:hAnsi="Book Antiqua" w:cs="Book Antiqua"/>
          <w:color w:val="000000"/>
        </w:rPr>
        <w:t xml:space="preserve">, Lee EH, Kim JH, </w:t>
      </w:r>
      <w:proofErr w:type="spellStart"/>
      <w:r w:rsidRPr="00D44A3C">
        <w:rPr>
          <w:rFonts w:ascii="Book Antiqua" w:eastAsia="Book Antiqua" w:hAnsi="Book Antiqua" w:cs="Book Antiqua"/>
          <w:color w:val="000000"/>
        </w:rPr>
        <w:t>Seo</w:t>
      </w:r>
      <w:proofErr w:type="spellEnd"/>
      <w:r w:rsidRPr="00D44A3C">
        <w:rPr>
          <w:rFonts w:ascii="Book Antiqua" w:eastAsia="Book Antiqua" w:hAnsi="Book Antiqua" w:cs="Book Antiqua"/>
          <w:color w:val="000000"/>
        </w:rPr>
        <w:t xml:space="preserve"> YB, Choo YJ, Park J, Chang MC. The Use of Dynamic Contrast-Enhanced Magnetic Resonance Imaging for the Evaluation of Blood-Brain Barrier Disruption in Traumatic Brain Injury: What Is the Evidence? </w:t>
      </w:r>
      <w:r w:rsidRPr="00D44A3C">
        <w:rPr>
          <w:rFonts w:ascii="Book Antiqua" w:eastAsia="Book Antiqua" w:hAnsi="Book Antiqua" w:cs="Book Antiqua"/>
          <w:i/>
          <w:iCs/>
          <w:color w:val="000000"/>
        </w:rPr>
        <w:t>Brain Sci</w:t>
      </w:r>
      <w:r w:rsidRPr="00D44A3C">
        <w:rPr>
          <w:rFonts w:ascii="Book Antiqua" w:eastAsia="Book Antiqua" w:hAnsi="Book Antiqua" w:cs="Book Antiqua"/>
          <w:color w:val="000000"/>
        </w:rPr>
        <w:t xml:space="preserve"> 2021; </w:t>
      </w:r>
      <w:r w:rsidRPr="00D44A3C">
        <w:rPr>
          <w:rFonts w:ascii="Book Antiqua" w:eastAsia="Book Antiqua" w:hAnsi="Book Antiqua" w:cs="Book Antiqua"/>
          <w:b/>
          <w:bCs/>
          <w:color w:val="000000"/>
        </w:rPr>
        <w:t>11</w:t>
      </w:r>
      <w:r w:rsidRPr="00D44A3C">
        <w:rPr>
          <w:rFonts w:ascii="Book Antiqua" w:eastAsia="Book Antiqua" w:hAnsi="Book Antiqua" w:cs="Book Antiqua"/>
          <w:color w:val="000000"/>
        </w:rPr>
        <w:t xml:space="preserve"> [PMID: 34208047 DOI: 10.3390/brainsci11060775]</w:t>
      </w:r>
    </w:p>
    <w:p w14:paraId="11A20FCC"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t xml:space="preserve">5 </w:t>
      </w:r>
      <w:proofErr w:type="spellStart"/>
      <w:r w:rsidRPr="00D44A3C">
        <w:rPr>
          <w:rFonts w:ascii="Book Antiqua" w:eastAsia="Book Antiqua" w:hAnsi="Book Antiqua" w:cs="Book Antiqua"/>
          <w:b/>
          <w:bCs/>
          <w:color w:val="000000"/>
        </w:rPr>
        <w:t>Patlak</w:t>
      </w:r>
      <w:proofErr w:type="spellEnd"/>
      <w:r w:rsidRPr="00D44A3C">
        <w:rPr>
          <w:rFonts w:ascii="Book Antiqua" w:eastAsia="Book Antiqua" w:hAnsi="Book Antiqua" w:cs="Book Antiqua"/>
          <w:b/>
          <w:bCs/>
          <w:color w:val="000000"/>
        </w:rPr>
        <w:t xml:space="preserve"> CS</w:t>
      </w:r>
      <w:r w:rsidRPr="00D44A3C">
        <w:rPr>
          <w:rFonts w:ascii="Book Antiqua" w:eastAsia="Book Antiqua" w:hAnsi="Book Antiqua" w:cs="Book Antiqua"/>
          <w:color w:val="000000"/>
        </w:rPr>
        <w:t xml:space="preserve">, Blasberg RG, </w:t>
      </w:r>
      <w:proofErr w:type="spellStart"/>
      <w:r w:rsidRPr="00D44A3C">
        <w:rPr>
          <w:rFonts w:ascii="Book Antiqua" w:eastAsia="Book Antiqua" w:hAnsi="Book Antiqua" w:cs="Book Antiqua"/>
          <w:color w:val="000000"/>
        </w:rPr>
        <w:t>Fenstermacher</w:t>
      </w:r>
      <w:proofErr w:type="spellEnd"/>
      <w:r w:rsidRPr="00D44A3C">
        <w:rPr>
          <w:rFonts w:ascii="Book Antiqua" w:eastAsia="Book Antiqua" w:hAnsi="Book Antiqua" w:cs="Book Antiqua"/>
          <w:color w:val="000000"/>
        </w:rPr>
        <w:t xml:space="preserve"> JD. Graphical evaluation of blood-to-brain transfer constants from multiple-time uptake data. </w:t>
      </w:r>
      <w:r w:rsidRPr="00D44A3C">
        <w:rPr>
          <w:rFonts w:ascii="Book Antiqua" w:eastAsia="Book Antiqua" w:hAnsi="Book Antiqua" w:cs="Book Antiqua"/>
          <w:i/>
          <w:iCs/>
          <w:color w:val="000000"/>
        </w:rPr>
        <w:t xml:space="preserve">J </w:t>
      </w:r>
      <w:proofErr w:type="spellStart"/>
      <w:r w:rsidRPr="00D44A3C">
        <w:rPr>
          <w:rFonts w:ascii="Book Antiqua" w:eastAsia="Book Antiqua" w:hAnsi="Book Antiqua" w:cs="Book Antiqua"/>
          <w:i/>
          <w:iCs/>
          <w:color w:val="000000"/>
        </w:rPr>
        <w:t>Cereb</w:t>
      </w:r>
      <w:proofErr w:type="spellEnd"/>
      <w:r w:rsidRPr="00D44A3C">
        <w:rPr>
          <w:rFonts w:ascii="Book Antiqua" w:eastAsia="Book Antiqua" w:hAnsi="Book Antiqua" w:cs="Book Antiqua"/>
          <w:i/>
          <w:iCs/>
          <w:color w:val="000000"/>
        </w:rPr>
        <w:t xml:space="preserve"> Blood Flow </w:t>
      </w:r>
      <w:proofErr w:type="spellStart"/>
      <w:r w:rsidRPr="00D44A3C">
        <w:rPr>
          <w:rFonts w:ascii="Book Antiqua" w:eastAsia="Book Antiqua" w:hAnsi="Book Antiqua" w:cs="Book Antiqua"/>
          <w:i/>
          <w:iCs/>
          <w:color w:val="000000"/>
        </w:rPr>
        <w:t>Metab</w:t>
      </w:r>
      <w:proofErr w:type="spellEnd"/>
      <w:r w:rsidRPr="00D44A3C">
        <w:rPr>
          <w:rFonts w:ascii="Book Antiqua" w:eastAsia="Book Antiqua" w:hAnsi="Book Antiqua" w:cs="Book Antiqua"/>
          <w:color w:val="000000"/>
        </w:rPr>
        <w:t xml:space="preserve"> 1983; </w:t>
      </w:r>
      <w:r w:rsidRPr="00D44A3C">
        <w:rPr>
          <w:rFonts w:ascii="Book Antiqua" w:eastAsia="Book Antiqua" w:hAnsi="Book Antiqua" w:cs="Book Antiqua"/>
          <w:b/>
          <w:bCs/>
          <w:color w:val="000000"/>
        </w:rPr>
        <w:t>3</w:t>
      </w:r>
      <w:r w:rsidRPr="00D44A3C">
        <w:rPr>
          <w:rFonts w:ascii="Book Antiqua" w:eastAsia="Book Antiqua" w:hAnsi="Book Antiqua" w:cs="Book Antiqua"/>
          <w:color w:val="000000"/>
        </w:rPr>
        <w:t>: 1-7 [PMID: 6822610 DOI: 10.1038/jcbfm.1983.1]</w:t>
      </w:r>
    </w:p>
    <w:p w14:paraId="1144CE05" w14:textId="77777777" w:rsidR="00A77B3E" w:rsidRPr="00950F80" w:rsidRDefault="00663B04" w:rsidP="00D44A3C">
      <w:pPr>
        <w:spacing w:line="360" w:lineRule="auto"/>
        <w:jc w:val="both"/>
        <w:rPr>
          <w:rFonts w:ascii="Book Antiqua" w:hAnsi="Book Antiqua"/>
        </w:rPr>
      </w:pPr>
      <w:r w:rsidRPr="00950F80">
        <w:rPr>
          <w:rFonts w:ascii="Book Antiqua" w:eastAsia="Book Antiqua" w:hAnsi="Book Antiqua" w:cs="Book Antiqua"/>
          <w:color w:val="000000"/>
        </w:rPr>
        <w:t xml:space="preserve">6 </w:t>
      </w:r>
      <w:proofErr w:type="spellStart"/>
      <w:r w:rsidR="00950F80" w:rsidRPr="00950F80">
        <w:rPr>
          <w:rFonts w:ascii="Book Antiqua" w:hAnsi="Book Antiqua"/>
          <w:b/>
        </w:rPr>
        <w:t>Jovin</w:t>
      </w:r>
      <w:proofErr w:type="spellEnd"/>
      <w:r w:rsidR="00950F80" w:rsidRPr="00950F80">
        <w:rPr>
          <w:rFonts w:ascii="Book Antiqua" w:hAnsi="Book Antiqua"/>
          <w:b/>
        </w:rPr>
        <w:t xml:space="preserve"> TG, </w:t>
      </w:r>
      <w:r w:rsidR="00950F80" w:rsidRPr="00167AE7">
        <w:rPr>
          <w:rFonts w:ascii="Book Antiqua" w:hAnsi="Book Antiqua"/>
          <w:bCs/>
        </w:rPr>
        <w:t>Nogueira RG, Investigators D.</w:t>
      </w:r>
      <w:r w:rsidR="00950F80" w:rsidRPr="00950F80">
        <w:rPr>
          <w:rFonts w:ascii="Book Antiqua" w:hAnsi="Book Antiqua"/>
        </w:rPr>
        <w:t xml:space="preserve"> Thrombectomy 6 to 24 Hours after Stroke. </w:t>
      </w:r>
      <w:r w:rsidR="00950F80" w:rsidRPr="00950F80">
        <w:rPr>
          <w:rFonts w:ascii="Book Antiqua" w:hAnsi="Book Antiqua"/>
          <w:i/>
        </w:rPr>
        <w:t xml:space="preserve">N </w:t>
      </w:r>
      <w:proofErr w:type="spellStart"/>
      <w:r w:rsidR="00950F80" w:rsidRPr="00950F80">
        <w:rPr>
          <w:rFonts w:ascii="Book Antiqua" w:hAnsi="Book Antiqua"/>
          <w:i/>
        </w:rPr>
        <w:t>Engl</w:t>
      </w:r>
      <w:proofErr w:type="spellEnd"/>
      <w:r w:rsidR="00950F80" w:rsidRPr="00950F80">
        <w:rPr>
          <w:rFonts w:ascii="Book Antiqua" w:hAnsi="Book Antiqua"/>
          <w:i/>
        </w:rPr>
        <w:t xml:space="preserve"> J Med </w:t>
      </w:r>
      <w:r w:rsidR="00950F80" w:rsidRPr="00950F80">
        <w:rPr>
          <w:rFonts w:ascii="Book Antiqua" w:hAnsi="Book Antiqua"/>
        </w:rPr>
        <w:t xml:space="preserve">2018; </w:t>
      </w:r>
      <w:r w:rsidR="00950F80" w:rsidRPr="00950F80">
        <w:rPr>
          <w:rFonts w:ascii="Book Antiqua" w:hAnsi="Book Antiqua"/>
          <w:b/>
        </w:rPr>
        <w:t>378</w:t>
      </w:r>
      <w:r w:rsidR="00950F80" w:rsidRPr="00950F80">
        <w:rPr>
          <w:rFonts w:ascii="Book Antiqua" w:hAnsi="Book Antiqua"/>
        </w:rPr>
        <w:t xml:space="preserve">: 1161-1162 [PMID: 29562149 </w:t>
      </w:r>
      <w:proofErr w:type="spellStart"/>
      <w:r w:rsidR="00950F80" w:rsidRPr="00950F80">
        <w:rPr>
          <w:rFonts w:ascii="Book Antiqua" w:hAnsi="Book Antiqua"/>
        </w:rPr>
        <w:t>doi</w:t>
      </w:r>
      <w:proofErr w:type="spellEnd"/>
      <w:r w:rsidR="00950F80" w:rsidRPr="00950F80">
        <w:rPr>
          <w:rFonts w:ascii="Book Antiqua" w:hAnsi="Book Antiqua"/>
        </w:rPr>
        <w:t>: 10.1056/NEJMc1801530]</w:t>
      </w:r>
    </w:p>
    <w:p w14:paraId="17A03F2E"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t xml:space="preserve">7 </w:t>
      </w:r>
      <w:r w:rsidRPr="00D44A3C">
        <w:rPr>
          <w:rFonts w:ascii="Book Antiqua" w:eastAsia="Book Antiqua" w:hAnsi="Book Antiqua" w:cs="Book Antiqua"/>
          <w:b/>
          <w:bCs/>
          <w:color w:val="000000"/>
        </w:rPr>
        <w:t>Nogueira RG</w:t>
      </w:r>
      <w:r w:rsidRPr="00D44A3C">
        <w:rPr>
          <w:rFonts w:ascii="Book Antiqua" w:eastAsia="Book Antiqua" w:hAnsi="Book Antiqua" w:cs="Book Antiqua"/>
          <w:color w:val="000000"/>
        </w:rPr>
        <w:t xml:space="preserve">, Jadhav AP, </w:t>
      </w:r>
      <w:proofErr w:type="spellStart"/>
      <w:r w:rsidRPr="00D44A3C">
        <w:rPr>
          <w:rFonts w:ascii="Book Antiqua" w:eastAsia="Book Antiqua" w:hAnsi="Book Antiqua" w:cs="Book Antiqua"/>
          <w:color w:val="000000"/>
        </w:rPr>
        <w:t>Haussen</w:t>
      </w:r>
      <w:proofErr w:type="spellEnd"/>
      <w:r w:rsidRPr="00D44A3C">
        <w:rPr>
          <w:rFonts w:ascii="Book Antiqua" w:eastAsia="Book Antiqua" w:hAnsi="Book Antiqua" w:cs="Book Antiqua"/>
          <w:color w:val="000000"/>
        </w:rPr>
        <w:t xml:space="preserve"> DC, </w:t>
      </w:r>
      <w:proofErr w:type="spellStart"/>
      <w:r w:rsidRPr="00D44A3C">
        <w:rPr>
          <w:rFonts w:ascii="Book Antiqua" w:eastAsia="Book Antiqua" w:hAnsi="Book Antiqua" w:cs="Book Antiqua"/>
          <w:color w:val="000000"/>
        </w:rPr>
        <w:t>Bonafe</w:t>
      </w:r>
      <w:proofErr w:type="spellEnd"/>
      <w:r w:rsidRPr="00D44A3C">
        <w:rPr>
          <w:rFonts w:ascii="Book Antiqua" w:eastAsia="Book Antiqua" w:hAnsi="Book Antiqua" w:cs="Book Antiqua"/>
          <w:color w:val="000000"/>
        </w:rPr>
        <w:t xml:space="preserve"> A, </w:t>
      </w:r>
      <w:proofErr w:type="spellStart"/>
      <w:r w:rsidRPr="00D44A3C">
        <w:rPr>
          <w:rFonts w:ascii="Book Antiqua" w:eastAsia="Book Antiqua" w:hAnsi="Book Antiqua" w:cs="Book Antiqua"/>
          <w:color w:val="000000"/>
        </w:rPr>
        <w:t>Budzik</w:t>
      </w:r>
      <w:proofErr w:type="spellEnd"/>
      <w:r w:rsidRPr="00D44A3C">
        <w:rPr>
          <w:rFonts w:ascii="Book Antiqua" w:eastAsia="Book Antiqua" w:hAnsi="Book Antiqua" w:cs="Book Antiqua"/>
          <w:color w:val="000000"/>
        </w:rPr>
        <w:t xml:space="preserve"> RF, </w:t>
      </w:r>
      <w:proofErr w:type="spellStart"/>
      <w:r w:rsidRPr="00D44A3C">
        <w:rPr>
          <w:rFonts w:ascii="Book Antiqua" w:eastAsia="Book Antiqua" w:hAnsi="Book Antiqua" w:cs="Book Antiqua"/>
          <w:color w:val="000000"/>
        </w:rPr>
        <w:t>Bhuva</w:t>
      </w:r>
      <w:proofErr w:type="spellEnd"/>
      <w:r w:rsidRPr="00D44A3C">
        <w:rPr>
          <w:rFonts w:ascii="Book Antiqua" w:eastAsia="Book Antiqua" w:hAnsi="Book Antiqua" w:cs="Book Antiqua"/>
          <w:color w:val="000000"/>
        </w:rPr>
        <w:t xml:space="preserve"> P, </w:t>
      </w:r>
      <w:proofErr w:type="spellStart"/>
      <w:r w:rsidRPr="00D44A3C">
        <w:rPr>
          <w:rFonts w:ascii="Book Antiqua" w:eastAsia="Book Antiqua" w:hAnsi="Book Antiqua" w:cs="Book Antiqua"/>
          <w:color w:val="000000"/>
        </w:rPr>
        <w:t>Yavagal</w:t>
      </w:r>
      <w:proofErr w:type="spellEnd"/>
      <w:r w:rsidRPr="00D44A3C">
        <w:rPr>
          <w:rFonts w:ascii="Book Antiqua" w:eastAsia="Book Antiqua" w:hAnsi="Book Antiqua" w:cs="Book Antiqua"/>
          <w:color w:val="000000"/>
        </w:rPr>
        <w:t xml:space="preserve"> DR, </w:t>
      </w:r>
      <w:proofErr w:type="spellStart"/>
      <w:r w:rsidRPr="00D44A3C">
        <w:rPr>
          <w:rFonts w:ascii="Book Antiqua" w:eastAsia="Book Antiqua" w:hAnsi="Book Antiqua" w:cs="Book Antiqua"/>
          <w:color w:val="000000"/>
        </w:rPr>
        <w:t>Ribo</w:t>
      </w:r>
      <w:proofErr w:type="spellEnd"/>
      <w:r w:rsidRPr="00D44A3C">
        <w:rPr>
          <w:rFonts w:ascii="Book Antiqua" w:eastAsia="Book Antiqua" w:hAnsi="Book Antiqua" w:cs="Book Antiqua"/>
          <w:color w:val="000000"/>
        </w:rPr>
        <w:t xml:space="preserve"> M, </w:t>
      </w:r>
      <w:proofErr w:type="spellStart"/>
      <w:r w:rsidRPr="00D44A3C">
        <w:rPr>
          <w:rFonts w:ascii="Book Antiqua" w:eastAsia="Book Antiqua" w:hAnsi="Book Antiqua" w:cs="Book Antiqua"/>
          <w:color w:val="000000"/>
        </w:rPr>
        <w:t>Cognard</w:t>
      </w:r>
      <w:proofErr w:type="spellEnd"/>
      <w:r w:rsidRPr="00D44A3C">
        <w:rPr>
          <w:rFonts w:ascii="Book Antiqua" w:eastAsia="Book Antiqua" w:hAnsi="Book Antiqua" w:cs="Book Antiqua"/>
          <w:color w:val="000000"/>
        </w:rPr>
        <w:t xml:space="preserve"> C, </w:t>
      </w:r>
      <w:proofErr w:type="spellStart"/>
      <w:r w:rsidRPr="00D44A3C">
        <w:rPr>
          <w:rFonts w:ascii="Book Antiqua" w:eastAsia="Book Antiqua" w:hAnsi="Book Antiqua" w:cs="Book Antiqua"/>
          <w:color w:val="000000"/>
        </w:rPr>
        <w:t>Hanel</w:t>
      </w:r>
      <w:proofErr w:type="spellEnd"/>
      <w:r w:rsidRPr="00D44A3C">
        <w:rPr>
          <w:rFonts w:ascii="Book Antiqua" w:eastAsia="Book Antiqua" w:hAnsi="Book Antiqua" w:cs="Book Antiqua"/>
          <w:color w:val="000000"/>
        </w:rPr>
        <w:t xml:space="preserve"> RA, </w:t>
      </w:r>
      <w:proofErr w:type="spellStart"/>
      <w:r w:rsidRPr="00D44A3C">
        <w:rPr>
          <w:rFonts w:ascii="Book Antiqua" w:eastAsia="Book Antiqua" w:hAnsi="Book Antiqua" w:cs="Book Antiqua"/>
          <w:color w:val="000000"/>
        </w:rPr>
        <w:t>Sila</w:t>
      </w:r>
      <w:proofErr w:type="spellEnd"/>
      <w:r w:rsidRPr="00D44A3C">
        <w:rPr>
          <w:rFonts w:ascii="Book Antiqua" w:eastAsia="Book Antiqua" w:hAnsi="Book Antiqua" w:cs="Book Antiqua"/>
          <w:color w:val="000000"/>
        </w:rPr>
        <w:t xml:space="preserve"> CA, Hassan AE, Millan M, Levy EI, Mitchell P, Chen M, English JD, Shah QA, Silver FL, Pereira VM, Mehta BP, Baxter BW, Abraham MG, Cardona P, </w:t>
      </w:r>
      <w:proofErr w:type="spellStart"/>
      <w:r w:rsidRPr="00D44A3C">
        <w:rPr>
          <w:rFonts w:ascii="Book Antiqua" w:eastAsia="Book Antiqua" w:hAnsi="Book Antiqua" w:cs="Book Antiqua"/>
          <w:color w:val="000000"/>
        </w:rPr>
        <w:t>Veznedaroglu</w:t>
      </w:r>
      <w:proofErr w:type="spellEnd"/>
      <w:r w:rsidRPr="00D44A3C">
        <w:rPr>
          <w:rFonts w:ascii="Book Antiqua" w:eastAsia="Book Antiqua" w:hAnsi="Book Antiqua" w:cs="Book Antiqua"/>
          <w:color w:val="000000"/>
        </w:rPr>
        <w:t xml:space="preserve"> E, Hellinger FR, Feng L, </w:t>
      </w:r>
      <w:proofErr w:type="spellStart"/>
      <w:r w:rsidRPr="00D44A3C">
        <w:rPr>
          <w:rFonts w:ascii="Book Antiqua" w:eastAsia="Book Antiqua" w:hAnsi="Book Antiqua" w:cs="Book Antiqua"/>
          <w:color w:val="000000"/>
        </w:rPr>
        <w:t>Kirmani</w:t>
      </w:r>
      <w:proofErr w:type="spellEnd"/>
      <w:r w:rsidRPr="00D44A3C">
        <w:rPr>
          <w:rFonts w:ascii="Book Antiqua" w:eastAsia="Book Antiqua" w:hAnsi="Book Antiqua" w:cs="Book Antiqua"/>
          <w:color w:val="000000"/>
        </w:rPr>
        <w:t xml:space="preserve"> JF, Lopes DK, </w:t>
      </w:r>
      <w:proofErr w:type="spellStart"/>
      <w:r w:rsidRPr="00D44A3C">
        <w:rPr>
          <w:rFonts w:ascii="Book Antiqua" w:eastAsia="Book Antiqua" w:hAnsi="Book Antiqua" w:cs="Book Antiqua"/>
          <w:color w:val="000000"/>
        </w:rPr>
        <w:t>Jankowitz</w:t>
      </w:r>
      <w:proofErr w:type="spellEnd"/>
      <w:r w:rsidRPr="00D44A3C">
        <w:rPr>
          <w:rFonts w:ascii="Book Antiqua" w:eastAsia="Book Antiqua" w:hAnsi="Book Antiqua" w:cs="Book Antiqua"/>
          <w:color w:val="000000"/>
        </w:rPr>
        <w:t xml:space="preserve"> BT, Frankel MR, </w:t>
      </w:r>
      <w:proofErr w:type="spellStart"/>
      <w:r w:rsidRPr="00D44A3C">
        <w:rPr>
          <w:rFonts w:ascii="Book Antiqua" w:eastAsia="Book Antiqua" w:hAnsi="Book Antiqua" w:cs="Book Antiqua"/>
          <w:color w:val="000000"/>
        </w:rPr>
        <w:t>Costalat</w:t>
      </w:r>
      <w:proofErr w:type="spellEnd"/>
      <w:r w:rsidRPr="00D44A3C">
        <w:rPr>
          <w:rFonts w:ascii="Book Antiqua" w:eastAsia="Book Antiqua" w:hAnsi="Book Antiqua" w:cs="Book Antiqua"/>
          <w:color w:val="000000"/>
        </w:rPr>
        <w:t xml:space="preserve"> V, Vora NA, </w:t>
      </w:r>
      <w:proofErr w:type="spellStart"/>
      <w:r w:rsidRPr="00D44A3C">
        <w:rPr>
          <w:rFonts w:ascii="Book Antiqua" w:eastAsia="Book Antiqua" w:hAnsi="Book Antiqua" w:cs="Book Antiqua"/>
          <w:color w:val="000000"/>
        </w:rPr>
        <w:t>Yoo</w:t>
      </w:r>
      <w:proofErr w:type="spellEnd"/>
      <w:r w:rsidRPr="00D44A3C">
        <w:rPr>
          <w:rFonts w:ascii="Book Antiqua" w:eastAsia="Book Antiqua" w:hAnsi="Book Antiqua" w:cs="Book Antiqua"/>
          <w:color w:val="000000"/>
        </w:rPr>
        <w:t xml:space="preserve"> AJ, Malik AM, </w:t>
      </w:r>
      <w:proofErr w:type="spellStart"/>
      <w:r w:rsidRPr="00D44A3C">
        <w:rPr>
          <w:rFonts w:ascii="Book Antiqua" w:eastAsia="Book Antiqua" w:hAnsi="Book Antiqua" w:cs="Book Antiqua"/>
          <w:color w:val="000000"/>
        </w:rPr>
        <w:t>Furlan</w:t>
      </w:r>
      <w:proofErr w:type="spellEnd"/>
      <w:r w:rsidRPr="00D44A3C">
        <w:rPr>
          <w:rFonts w:ascii="Book Antiqua" w:eastAsia="Book Antiqua" w:hAnsi="Book Antiqua" w:cs="Book Antiqua"/>
          <w:color w:val="000000"/>
        </w:rPr>
        <w:t xml:space="preserve"> AJ, </w:t>
      </w:r>
      <w:proofErr w:type="spellStart"/>
      <w:r w:rsidRPr="00D44A3C">
        <w:rPr>
          <w:rFonts w:ascii="Book Antiqua" w:eastAsia="Book Antiqua" w:hAnsi="Book Antiqua" w:cs="Book Antiqua"/>
          <w:color w:val="000000"/>
        </w:rPr>
        <w:t>Rubiera</w:t>
      </w:r>
      <w:proofErr w:type="spellEnd"/>
      <w:r w:rsidRPr="00D44A3C">
        <w:rPr>
          <w:rFonts w:ascii="Book Antiqua" w:eastAsia="Book Antiqua" w:hAnsi="Book Antiqua" w:cs="Book Antiqua"/>
          <w:color w:val="000000"/>
        </w:rPr>
        <w:t xml:space="preserve"> M, </w:t>
      </w:r>
      <w:proofErr w:type="spellStart"/>
      <w:r w:rsidRPr="00D44A3C">
        <w:rPr>
          <w:rFonts w:ascii="Book Antiqua" w:eastAsia="Book Antiqua" w:hAnsi="Book Antiqua" w:cs="Book Antiqua"/>
          <w:color w:val="000000"/>
        </w:rPr>
        <w:t>Aghaebrahim</w:t>
      </w:r>
      <w:proofErr w:type="spellEnd"/>
      <w:r w:rsidRPr="00D44A3C">
        <w:rPr>
          <w:rFonts w:ascii="Book Antiqua" w:eastAsia="Book Antiqua" w:hAnsi="Book Antiqua" w:cs="Book Antiqua"/>
          <w:color w:val="000000"/>
        </w:rPr>
        <w:t xml:space="preserve"> A, </w:t>
      </w:r>
      <w:proofErr w:type="spellStart"/>
      <w:r w:rsidRPr="00D44A3C">
        <w:rPr>
          <w:rFonts w:ascii="Book Antiqua" w:eastAsia="Book Antiqua" w:hAnsi="Book Antiqua" w:cs="Book Antiqua"/>
          <w:color w:val="000000"/>
        </w:rPr>
        <w:t>Olivot</w:t>
      </w:r>
      <w:proofErr w:type="spellEnd"/>
      <w:r w:rsidRPr="00D44A3C">
        <w:rPr>
          <w:rFonts w:ascii="Book Antiqua" w:eastAsia="Book Antiqua" w:hAnsi="Book Antiqua" w:cs="Book Antiqua"/>
          <w:color w:val="000000"/>
        </w:rPr>
        <w:t xml:space="preserve"> JM, </w:t>
      </w:r>
      <w:proofErr w:type="spellStart"/>
      <w:r w:rsidRPr="00D44A3C">
        <w:rPr>
          <w:rFonts w:ascii="Book Antiqua" w:eastAsia="Book Antiqua" w:hAnsi="Book Antiqua" w:cs="Book Antiqua"/>
          <w:color w:val="000000"/>
        </w:rPr>
        <w:t>Tekle</w:t>
      </w:r>
      <w:proofErr w:type="spellEnd"/>
      <w:r w:rsidRPr="00D44A3C">
        <w:rPr>
          <w:rFonts w:ascii="Book Antiqua" w:eastAsia="Book Antiqua" w:hAnsi="Book Antiqua" w:cs="Book Antiqua"/>
          <w:color w:val="000000"/>
        </w:rPr>
        <w:t xml:space="preserve"> WG, Shields R, Graves T, Lewis RJ, Smith WS, </w:t>
      </w:r>
      <w:proofErr w:type="spellStart"/>
      <w:r w:rsidRPr="00D44A3C">
        <w:rPr>
          <w:rFonts w:ascii="Book Antiqua" w:eastAsia="Book Antiqua" w:hAnsi="Book Antiqua" w:cs="Book Antiqua"/>
          <w:color w:val="000000"/>
        </w:rPr>
        <w:t>Liebeskind</w:t>
      </w:r>
      <w:proofErr w:type="spellEnd"/>
      <w:r w:rsidRPr="00D44A3C">
        <w:rPr>
          <w:rFonts w:ascii="Book Antiqua" w:eastAsia="Book Antiqua" w:hAnsi="Book Antiqua" w:cs="Book Antiqua"/>
          <w:color w:val="000000"/>
        </w:rPr>
        <w:t xml:space="preserve"> DS, Saver JL, </w:t>
      </w:r>
      <w:proofErr w:type="spellStart"/>
      <w:r w:rsidRPr="00D44A3C">
        <w:rPr>
          <w:rFonts w:ascii="Book Antiqua" w:eastAsia="Book Antiqua" w:hAnsi="Book Antiqua" w:cs="Book Antiqua"/>
          <w:color w:val="000000"/>
        </w:rPr>
        <w:t>Jovin</w:t>
      </w:r>
      <w:proofErr w:type="spellEnd"/>
      <w:r w:rsidRPr="00D44A3C">
        <w:rPr>
          <w:rFonts w:ascii="Book Antiqua" w:eastAsia="Book Antiqua" w:hAnsi="Book Antiqua" w:cs="Book Antiqua"/>
          <w:color w:val="000000"/>
        </w:rPr>
        <w:t xml:space="preserve"> TG; DAWN Trial Investigators. Thrombectomy 6 to 24 Hours after Stroke with a Mismatch between Deficit and Infarct. </w:t>
      </w:r>
      <w:r w:rsidRPr="00D44A3C">
        <w:rPr>
          <w:rFonts w:ascii="Book Antiqua" w:eastAsia="Book Antiqua" w:hAnsi="Book Antiqua" w:cs="Book Antiqua"/>
          <w:i/>
          <w:iCs/>
          <w:color w:val="000000"/>
        </w:rPr>
        <w:t xml:space="preserve">N </w:t>
      </w:r>
      <w:proofErr w:type="spellStart"/>
      <w:r w:rsidRPr="00D44A3C">
        <w:rPr>
          <w:rFonts w:ascii="Book Antiqua" w:eastAsia="Book Antiqua" w:hAnsi="Book Antiqua" w:cs="Book Antiqua"/>
          <w:i/>
          <w:iCs/>
          <w:color w:val="000000"/>
        </w:rPr>
        <w:t>Engl</w:t>
      </w:r>
      <w:proofErr w:type="spellEnd"/>
      <w:r w:rsidRPr="00D44A3C">
        <w:rPr>
          <w:rFonts w:ascii="Book Antiqua" w:eastAsia="Book Antiqua" w:hAnsi="Book Antiqua" w:cs="Book Antiqua"/>
          <w:i/>
          <w:iCs/>
          <w:color w:val="000000"/>
        </w:rPr>
        <w:t xml:space="preserve"> J Med</w:t>
      </w:r>
      <w:r w:rsidRPr="00D44A3C">
        <w:rPr>
          <w:rFonts w:ascii="Book Antiqua" w:eastAsia="Book Antiqua" w:hAnsi="Book Antiqua" w:cs="Book Antiqua"/>
          <w:color w:val="000000"/>
        </w:rPr>
        <w:t xml:space="preserve"> 2018; </w:t>
      </w:r>
      <w:r w:rsidRPr="00D44A3C">
        <w:rPr>
          <w:rFonts w:ascii="Book Antiqua" w:eastAsia="Book Antiqua" w:hAnsi="Book Antiqua" w:cs="Book Antiqua"/>
          <w:b/>
          <w:bCs/>
          <w:color w:val="000000"/>
        </w:rPr>
        <w:t>378</w:t>
      </w:r>
      <w:r w:rsidRPr="00D44A3C">
        <w:rPr>
          <w:rFonts w:ascii="Book Antiqua" w:eastAsia="Book Antiqua" w:hAnsi="Book Antiqua" w:cs="Book Antiqua"/>
          <w:color w:val="000000"/>
        </w:rPr>
        <w:t>: 11-21 [PMID: 29129157 DOI: 10.1056/NEJMoa1706442]</w:t>
      </w:r>
    </w:p>
    <w:p w14:paraId="79A48560"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lastRenderedPageBreak/>
        <w:t xml:space="preserve">8 </w:t>
      </w:r>
      <w:r w:rsidRPr="00D44A3C">
        <w:rPr>
          <w:rFonts w:ascii="Book Antiqua" w:eastAsia="Book Antiqua" w:hAnsi="Book Antiqua" w:cs="Book Antiqua"/>
          <w:b/>
          <w:bCs/>
          <w:color w:val="000000"/>
        </w:rPr>
        <w:t>Lin CY</w:t>
      </w:r>
      <w:r w:rsidRPr="00D44A3C">
        <w:rPr>
          <w:rFonts w:ascii="Book Antiqua" w:eastAsia="Book Antiqua" w:hAnsi="Book Antiqua" w:cs="Book Antiqua"/>
          <w:color w:val="000000"/>
        </w:rPr>
        <w:t xml:space="preserve">, Chang C, Cheung WM, Lin MH, Chen JJ, Hsu CY, Chen JH, Lin TN. Dynamic changes in vascular permeability, cerebral blood volume, vascular density, and size after transient focal cerebral ischemia in rats: evaluation with contrast-enhanced magnetic resonance imaging. </w:t>
      </w:r>
      <w:r w:rsidRPr="00D44A3C">
        <w:rPr>
          <w:rFonts w:ascii="Book Antiqua" w:eastAsia="Book Antiqua" w:hAnsi="Book Antiqua" w:cs="Book Antiqua"/>
          <w:i/>
          <w:iCs/>
          <w:color w:val="000000"/>
        </w:rPr>
        <w:t xml:space="preserve">J </w:t>
      </w:r>
      <w:proofErr w:type="spellStart"/>
      <w:r w:rsidRPr="00D44A3C">
        <w:rPr>
          <w:rFonts w:ascii="Book Antiqua" w:eastAsia="Book Antiqua" w:hAnsi="Book Antiqua" w:cs="Book Antiqua"/>
          <w:i/>
          <w:iCs/>
          <w:color w:val="000000"/>
        </w:rPr>
        <w:t>Cereb</w:t>
      </w:r>
      <w:proofErr w:type="spellEnd"/>
      <w:r w:rsidRPr="00D44A3C">
        <w:rPr>
          <w:rFonts w:ascii="Book Antiqua" w:eastAsia="Book Antiqua" w:hAnsi="Book Antiqua" w:cs="Book Antiqua"/>
          <w:i/>
          <w:iCs/>
          <w:color w:val="000000"/>
        </w:rPr>
        <w:t xml:space="preserve"> Blood Flow </w:t>
      </w:r>
      <w:proofErr w:type="spellStart"/>
      <w:r w:rsidRPr="00D44A3C">
        <w:rPr>
          <w:rFonts w:ascii="Book Antiqua" w:eastAsia="Book Antiqua" w:hAnsi="Book Antiqua" w:cs="Book Antiqua"/>
          <w:i/>
          <w:iCs/>
          <w:color w:val="000000"/>
        </w:rPr>
        <w:t>Metab</w:t>
      </w:r>
      <w:proofErr w:type="spellEnd"/>
      <w:r w:rsidRPr="00D44A3C">
        <w:rPr>
          <w:rFonts w:ascii="Book Antiqua" w:eastAsia="Book Antiqua" w:hAnsi="Book Antiqua" w:cs="Book Antiqua"/>
          <w:color w:val="000000"/>
        </w:rPr>
        <w:t xml:space="preserve"> 2008; </w:t>
      </w:r>
      <w:r w:rsidRPr="00D44A3C">
        <w:rPr>
          <w:rFonts w:ascii="Book Antiqua" w:eastAsia="Book Antiqua" w:hAnsi="Book Antiqua" w:cs="Book Antiqua"/>
          <w:b/>
          <w:bCs/>
          <w:color w:val="000000"/>
        </w:rPr>
        <w:t>28</w:t>
      </w:r>
      <w:r w:rsidRPr="00D44A3C">
        <w:rPr>
          <w:rFonts w:ascii="Book Antiqua" w:eastAsia="Book Antiqua" w:hAnsi="Book Antiqua" w:cs="Book Antiqua"/>
          <w:color w:val="000000"/>
        </w:rPr>
        <w:t>: 1491-1501 [PMID: 18478021 DOI: 10.1038/jcbfm.2008.42]</w:t>
      </w:r>
    </w:p>
    <w:p w14:paraId="379DA086"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t xml:space="preserve">9 </w:t>
      </w:r>
      <w:r w:rsidRPr="00D44A3C">
        <w:rPr>
          <w:rFonts w:ascii="Book Antiqua" w:eastAsia="Book Antiqua" w:hAnsi="Book Antiqua" w:cs="Book Antiqua"/>
          <w:b/>
          <w:bCs/>
          <w:color w:val="000000"/>
        </w:rPr>
        <w:t>Liu HS</w:t>
      </w:r>
      <w:r w:rsidRPr="00D44A3C">
        <w:rPr>
          <w:rFonts w:ascii="Book Antiqua" w:eastAsia="Book Antiqua" w:hAnsi="Book Antiqua" w:cs="Book Antiqua"/>
          <w:color w:val="000000"/>
        </w:rPr>
        <w:t xml:space="preserve">, Chung HW, Chou MC, </w:t>
      </w:r>
      <w:proofErr w:type="spellStart"/>
      <w:r w:rsidRPr="00D44A3C">
        <w:rPr>
          <w:rFonts w:ascii="Book Antiqua" w:eastAsia="Book Antiqua" w:hAnsi="Book Antiqua" w:cs="Book Antiqua"/>
          <w:color w:val="000000"/>
        </w:rPr>
        <w:t>Liou</w:t>
      </w:r>
      <w:proofErr w:type="spellEnd"/>
      <w:r w:rsidRPr="00D44A3C">
        <w:rPr>
          <w:rFonts w:ascii="Book Antiqua" w:eastAsia="Book Antiqua" w:hAnsi="Book Antiqua" w:cs="Book Antiqua"/>
          <w:color w:val="000000"/>
        </w:rPr>
        <w:t xml:space="preserve"> M, Wang CY, Kao HW, Chiang SW, Juan CJ, Huang GS, Chen CY. Effects of microvascular permeability changes on contrast-enhanced T1 and pharmacokinetic MR </w:t>
      </w:r>
      <w:proofErr w:type="spellStart"/>
      <w:r w:rsidRPr="00D44A3C">
        <w:rPr>
          <w:rFonts w:ascii="Book Antiqua" w:eastAsia="Book Antiqua" w:hAnsi="Book Antiqua" w:cs="Book Antiqua"/>
          <w:color w:val="000000"/>
        </w:rPr>
        <w:t>imagings</w:t>
      </w:r>
      <w:proofErr w:type="spellEnd"/>
      <w:r w:rsidRPr="00D44A3C">
        <w:rPr>
          <w:rFonts w:ascii="Book Antiqua" w:eastAsia="Book Antiqua" w:hAnsi="Book Antiqua" w:cs="Book Antiqua"/>
          <w:color w:val="000000"/>
        </w:rPr>
        <w:t xml:space="preserve"> after ischemia. </w:t>
      </w:r>
      <w:r w:rsidRPr="00D44A3C">
        <w:rPr>
          <w:rFonts w:ascii="Book Antiqua" w:eastAsia="Book Antiqua" w:hAnsi="Book Antiqua" w:cs="Book Antiqua"/>
          <w:i/>
          <w:iCs/>
          <w:color w:val="000000"/>
        </w:rPr>
        <w:t>Stroke</w:t>
      </w:r>
      <w:r w:rsidRPr="00D44A3C">
        <w:rPr>
          <w:rFonts w:ascii="Book Antiqua" w:eastAsia="Book Antiqua" w:hAnsi="Book Antiqua" w:cs="Book Antiqua"/>
          <w:color w:val="000000"/>
        </w:rPr>
        <w:t xml:space="preserve"> 2013; </w:t>
      </w:r>
      <w:r w:rsidRPr="00D44A3C">
        <w:rPr>
          <w:rFonts w:ascii="Book Antiqua" w:eastAsia="Book Antiqua" w:hAnsi="Book Antiqua" w:cs="Book Antiqua"/>
          <w:b/>
          <w:bCs/>
          <w:color w:val="000000"/>
        </w:rPr>
        <w:t>44</w:t>
      </w:r>
      <w:r w:rsidRPr="00D44A3C">
        <w:rPr>
          <w:rFonts w:ascii="Book Antiqua" w:eastAsia="Book Antiqua" w:hAnsi="Book Antiqua" w:cs="Book Antiqua"/>
          <w:color w:val="000000"/>
        </w:rPr>
        <w:t>: 1872-1877 [PMID: 23743977 DOI: 10.1161/STROKEAHA.113.001558]</w:t>
      </w:r>
    </w:p>
    <w:p w14:paraId="3523F6D8"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t xml:space="preserve">10 </w:t>
      </w:r>
      <w:r w:rsidRPr="00D44A3C">
        <w:rPr>
          <w:rFonts w:ascii="Book Antiqua" w:eastAsia="Book Antiqua" w:hAnsi="Book Antiqua" w:cs="Book Antiqua"/>
          <w:b/>
          <w:bCs/>
          <w:color w:val="000000"/>
        </w:rPr>
        <w:t>Shi ZS</w:t>
      </w:r>
      <w:r w:rsidRPr="00D44A3C">
        <w:rPr>
          <w:rFonts w:ascii="Book Antiqua" w:eastAsia="Book Antiqua" w:hAnsi="Book Antiqua" w:cs="Book Antiqua"/>
          <w:color w:val="000000"/>
        </w:rPr>
        <w:t xml:space="preserve">, </w:t>
      </w:r>
      <w:proofErr w:type="spellStart"/>
      <w:r w:rsidRPr="00D44A3C">
        <w:rPr>
          <w:rFonts w:ascii="Book Antiqua" w:eastAsia="Book Antiqua" w:hAnsi="Book Antiqua" w:cs="Book Antiqua"/>
          <w:color w:val="000000"/>
        </w:rPr>
        <w:t>Duckwiler</w:t>
      </w:r>
      <w:proofErr w:type="spellEnd"/>
      <w:r w:rsidRPr="00D44A3C">
        <w:rPr>
          <w:rFonts w:ascii="Book Antiqua" w:eastAsia="Book Antiqua" w:hAnsi="Book Antiqua" w:cs="Book Antiqua"/>
          <w:color w:val="000000"/>
        </w:rPr>
        <w:t xml:space="preserve"> GR, Jahan R, </w:t>
      </w:r>
      <w:proofErr w:type="spellStart"/>
      <w:r w:rsidRPr="00D44A3C">
        <w:rPr>
          <w:rFonts w:ascii="Book Antiqua" w:eastAsia="Book Antiqua" w:hAnsi="Book Antiqua" w:cs="Book Antiqua"/>
          <w:color w:val="000000"/>
        </w:rPr>
        <w:t>Tateshima</w:t>
      </w:r>
      <w:proofErr w:type="spellEnd"/>
      <w:r w:rsidRPr="00D44A3C">
        <w:rPr>
          <w:rFonts w:ascii="Book Antiqua" w:eastAsia="Book Antiqua" w:hAnsi="Book Antiqua" w:cs="Book Antiqua"/>
          <w:color w:val="000000"/>
        </w:rPr>
        <w:t xml:space="preserve"> S, </w:t>
      </w:r>
      <w:proofErr w:type="spellStart"/>
      <w:r w:rsidRPr="00D44A3C">
        <w:rPr>
          <w:rFonts w:ascii="Book Antiqua" w:eastAsia="Book Antiqua" w:hAnsi="Book Antiqua" w:cs="Book Antiqua"/>
          <w:color w:val="000000"/>
        </w:rPr>
        <w:t>Szeder</w:t>
      </w:r>
      <w:proofErr w:type="spellEnd"/>
      <w:r w:rsidRPr="00D44A3C">
        <w:rPr>
          <w:rFonts w:ascii="Book Antiqua" w:eastAsia="Book Antiqua" w:hAnsi="Book Antiqua" w:cs="Book Antiqua"/>
          <w:color w:val="000000"/>
        </w:rPr>
        <w:t xml:space="preserve"> V, Saver JL, Kim D, Sharma LK, Vespa PM, </w:t>
      </w:r>
      <w:proofErr w:type="spellStart"/>
      <w:r w:rsidRPr="00D44A3C">
        <w:rPr>
          <w:rFonts w:ascii="Book Antiqua" w:eastAsia="Book Antiqua" w:hAnsi="Book Antiqua" w:cs="Book Antiqua"/>
          <w:color w:val="000000"/>
        </w:rPr>
        <w:t>Salamon</w:t>
      </w:r>
      <w:proofErr w:type="spellEnd"/>
      <w:r w:rsidRPr="00D44A3C">
        <w:rPr>
          <w:rFonts w:ascii="Book Antiqua" w:eastAsia="Book Antiqua" w:hAnsi="Book Antiqua" w:cs="Book Antiqua"/>
          <w:color w:val="000000"/>
        </w:rPr>
        <w:t xml:space="preserve"> N, </w:t>
      </w:r>
      <w:proofErr w:type="spellStart"/>
      <w:r w:rsidRPr="00D44A3C">
        <w:rPr>
          <w:rFonts w:ascii="Book Antiqua" w:eastAsia="Book Antiqua" w:hAnsi="Book Antiqua" w:cs="Book Antiqua"/>
          <w:color w:val="000000"/>
        </w:rPr>
        <w:t>Villablanca</w:t>
      </w:r>
      <w:proofErr w:type="spellEnd"/>
      <w:r w:rsidRPr="00D44A3C">
        <w:rPr>
          <w:rFonts w:ascii="Book Antiqua" w:eastAsia="Book Antiqua" w:hAnsi="Book Antiqua" w:cs="Book Antiqua"/>
          <w:color w:val="000000"/>
        </w:rPr>
        <w:t xml:space="preserve"> JP, </w:t>
      </w:r>
      <w:proofErr w:type="spellStart"/>
      <w:r w:rsidRPr="00D44A3C">
        <w:rPr>
          <w:rFonts w:ascii="Book Antiqua" w:eastAsia="Book Antiqua" w:hAnsi="Book Antiqua" w:cs="Book Antiqua"/>
          <w:color w:val="000000"/>
        </w:rPr>
        <w:t>Viñuela</w:t>
      </w:r>
      <w:proofErr w:type="spellEnd"/>
      <w:r w:rsidRPr="00D44A3C">
        <w:rPr>
          <w:rFonts w:ascii="Book Antiqua" w:eastAsia="Book Antiqua" w:hAnsi="Book Antiqua" w:cs="Book Antiqua"/>
          <w:color w:val="000000"/>
        </w:rPr>
        <w:t xml:space="preserve"> F, Feng L, </w:t>
      </w:r>
      <w:proofErr w:type="spellStart"/>
      <w:r w:rsidRPr="00D44A3C">
        <w:rPr>
          <w:rFonts w:ascii="Book Antiqua" w:eastAsia="Book Antiqua" w:hAnsi="Book Antiqua" w:cs="Book Antiqua"/>
          <w:color w:val="000000"/>
        </w:rPr>
        <w:t>Loh</w:t>
      </w:r>
      <w:proofErr w:type="spellEnd"/>
      <w:r w:rsidRPr="00D44A3C">
        <w:rPr>
          <w:rFonts w:ascii="Book Antiqua" w:eastAsia="Book Antiqua" w:hAnsi="Book Antiqua" w:cs="Book Antiqua"/>
          <w:color w:val="000000"/>
        </w:rPr>
        <w:t xml:space="preserve"> Y, </w:t>
      </w:r>
      <w:proofErr w:type="spellStart"/>
      <w:r w:rsidRPr="00D44A3C">
        <w:rPr>
          <w:rFonts w:ascii="Book Antiqua" w:eastAsia="Book Antiqua" w:hAnsi="Book Antiqua" w:cs="Book Antiqua"/>
          <w:color w:val="000000"/>
        </w:rPr>
        <w:t>Liebeskind</w:t>
      </w:r>
      <w:proofErr w:type="spellEnd"/>
      <w:r w:rsidRPr="00D44A3C">
        <w:rPr>
          <w:rFonts w:ascii="Book Antiqua" w:eastAsia="Book Antiqua" w:hAnsi="Book Antiqua" w:cs="Book Antiqua"/>
          <w:color w:val="000000"/>
        </w:rPr>
        <w:t xml:space="preserve"> DS. Early Blood-Brain Barrier Disruption after Mechanical Thrombectomy in Acute Ischemic Stroke. </w:t>
      </w:r>
      <w:r w:rsidRPr="00D44A3C">
        <w:rPr>
          <w:rFonts w:ascii="Book Antiqua" w:eastAsia="Book Antiqua" w:hAnsi="Book Antiqua" w:cs="Book Antiqua"/>
          <w:i/>
          <w:iCs/>
          <w:color w:val="000000"/>
        </w:rPr>
        <w:t>J Neuroimaging</w:t>
      </w:r>
      <w:r w:rsidRPr="00D44A3C">
        <w:rPr>
          <w:rFonts w:ascii="Book Antiqua" w:eastAsia="Book Antiqua" w:hAnsi="Book Antiqua" w:cs="Book Antiqua"/>
          <w:color w:val="000000"/>
        </w:rPr>
        <w:t xml:space="preserve"> 2018; </w:t>
      </w:r>
      <w:r w:rsidRPr="00D44A3C">
        <w:rPr>
          <w:rFonts w:ascii="Book Antiqua" w:eastAsia="Book Antiqua" w:hAnsi="Book Antiqua" w:cs="Book Antiqua"/>
          <w:b/>
          <w:bCs/>
          <w:color w:val="000000"/>
        </w:rPr>
        <w:t>28</w:t>
      </w:r>
      <w:r w:rsidRPr="00D44A3C">
        <w:rPr>
          <w:rFonts w:ascii="Book Antiqua" w:eastAsia="Book Antiqua" w:hAnsi="Book Antiqua" w:cs="Book Antiqua"/>
          <w:color w:val="000000"/>
        </w:rPr>
        <w:t>: 283-288 [PMID: 29484769 DOI: 10.1111/jon.12504]</w:t>
      </w:r>
    </w:p>
    <w:p w14:paraId="3FC17EDB" w14:textId="77777777" w:rsidR="00A77B3E" w:rsidRPr="00D44A3C" w:rsidRDefault="00A77B3E" w:rsidP="00D44A3C">
      <w:pPr>
        <w:spacing w:line="360" w:lineRule="auto"/>
        <w:jc w:val="both"/>
        <w:rPr>
          <w:rFonts w:ascii="Book Antiqua" w:hAnsi="Book Antiqua"/>
        </w:rPr>
        <w:sectPr w:rsidR="00A77B3E" w:rsidRPr="00D44A3C">
          <w:footerReference w:type="default" r:id="rId7"/>
          <w:pgSz w:w="12240" w:h="15840"/>
          <w:pgMar w:top="1440" w:right="1440" w:bottom="1440" w:left="1440" w:header="720" w:footer="720" w:gutter="0"/>
          <w:cols w:space="720"/>
          <w:docGrid w:linePitch="360"/>
        </w:sectPr>
      </w:pPr>
    </w:p>
    <w:p w14:paraId="7D2C6ED9"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olor w:val="000000"/>
        </w:rPr>
        <w:lastRenderedPageBreak/>
        <w:t>Footnotes</w:t>
      </w:r>
    </w:p>
    <w:p w14:paraId="2CA56C20"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bCs/>
          <w:color w:val="000000"/>
        </w:rPr>
        <w:t xml:space="preserve">Informed consent statement: </w:t>
      </w:r>
      <w:r w:rsidRPr="00D44A3C">
        <w:rPr>
          <w:rFonts w:ascii="Book Antiqua" w:eastAsia="Book Antiqua" w:hAnsi="Book Antiqua" w:cs="Book Antiqua"/>
          <w:color w:val="000000"/>
        </w:rPr>
        <w:t>Written informed consent was obtained from the patient for publication of this report and any accompanying images.</w:t>
      </w:r>
    </w:p>
    <w:p w14:paraId="6131D3AD" w14:textId="77777777" w:rsidR="00A77B3E" w:rsidRPr="00D44A3C" w:rsidRDefault="00A77B3E" w:rsidP="00D44A3C">
      <w:pPr>
        <w:spacing w:line="360" w:lineRule="auto"/>
        <w:jc w:val="both"/>
        <w:rPr>
          <w:rFonts w:ascii="Book Antiqua" w:hAnsi="Book Antiqua"/>
        </w:rPr>
      </w:pPr>
    </w:p>
    <w:p w14:paraId="4F927BB3"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bCs/>
          <w:color w:val="000000"/>
        </w:rPr>
        <w:t xml:space="preserve">Conflict-of-interest statement: </w:t>
      </w:r>
      <w:r w:rsidRPr="00D44A3C">
        <w:rPr>
          <w:rFonts w:ascii="Book Antiqua" w:eastAsia="Book Antiqua" w:hAnsi="Book Antiqua" w:cs="Book Antiqua"/>
          <w:color w:val="000000"/>
          <w:shd w:val="clear" w:color="auto" w:fill="FFFFFF"/>
        </w:rPr>
        <w:t>The authors declare that the research was conducted in the absence of any commercial or financial relationships that could be construed as a potential conflict of interest.</w:t>
      </w:r>
    </w:p>
    <w:p w14:paraId="41A0526D" w14:textId="77777777" w:rsidR="00A77B3E" w:rsidRPr="00D44A3C" w:rsidRDefault="00A77B3E" w:rsidP="00D44A3C">
      <w:pPr>
        <w:spacing w:line="360" w:lineRule="auto"/>
        <w:jc w:val="both"/>
        <w:rPr>
          <w:rFonts w:ascii="Book Antiqua" w:hAnsi="Book Antiqua"/>
        </w:rPr>
      </w:pPr>
    </w:p>
    <w:p w14:paraId="3E86F59E"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bCs/>
          <w:color w:val="000000"/>
        </w:rPr>
        <w:t xml:space="preserve">CARE Checklist (2016) statement: </w:t>
      </w:r>
      <w:r w:rsidRPr="00D44A3C">
        <w:rPr>
          <w:rFonts w:ascii="Book Antiqua" w:eastAsia="Book Antiqua" w:hAnsi="Book Antiqua" w:cs="Book Antiqua"/>
          <w:color w:val="000000"/>
        </w:rPr>
        <w:t>The authors have read the CARE Checklist (2016), and the manuscript was prepared and revised according to the CARE Checklist (2016).</w:t>
      </w:r>
    </w:p>
    <w:p w14:paraId="5A8975F4" w14:textId="77777777" w:rsidR="00A77B3E" w:rsidRPr="00D44A3C" w:rsidRDefault="00A77B3E" w:rsidP="00D44A3C">
      <w:pPr>
        <w:spacing w:line="360" w:lineRule="auto"/>
        <w:jc w:val="both"/>
        <w:rPr>
          <w:rFonts w:ascii="Book Antiqua" w:hAnsi="Book Antiqua"/>
        </w:rPr>
      </w:pPr>
    </w:p>
    <w:p w14:paraId="667EFD63"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bCs/>
          <w:color w:val="000000"/>
        </w:rPr>
        <w:t xml:space="preserve">Open-Access: </w:t>
      </w:r>
      <w:r w:rsidRPr="00D44A3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44A3C">
        <w:rPr>
          <w:rFonts w:ascii="Book Antiqua" w:eastAsia="Book Antiqua" w:hAnsi="Book Antiqua" w:cs="Book Antiqua"/>
          <w:color w:val="000000"/>
        </w:rPr>
        <w:t>NonCommercial</w:t>
      </w:r>
      <w:proofErr w:type="spellEnd"/>
      <w:r w:rsidRPr="00D44A3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CBA073" w14:textId="77777777" w:rsidR="00A77B3E" w:rsidRPr="00D44A3C" w:rsidRDefault="00A77B3E" w:rsidP="00D44A3C">
      <w:pPr>
        <w:spacing w:line="360" w:lineRule="auto"/>
        <w:jc w:val="both"/>
        <w:rPr>
          <w:rFonts w:ascii="Book Antiqua" w:hAnsi="Book Antiqua"/>
        </w:rPr>
      </w:pPr>
    </w:p>
    <w:p w14:paraId="0ED71B52" w14:textId="77777777" w:rsidR="005D3CE0" w:rsidRPr="000079BE" w:rsidRDefault="005D3CE0" w:rsidP="005D3CE0">
      <w:pPr>
        <w:spacing w:line="360" w:lineRule="auto"/>
        <w:jc w:val="both"/>
        <w:rPr>
          <w:rFonts w:ascii="Book Antiqua" w:eastAsia="Book Antiqua" w:hAnsi="Book Antiqua" w:cs="Book Antiqua"/>
          <w:color w:val="000000"/>
        </w:rPr>
      </w:pPr>
      <w:r w:rsidRPr="005D3CE0">
        <w:rPr>
          <w:rFonts w:ascii="Book Antiqua" w:eastAsia="Book Antiqua" w:hAnsi="Book Antiqua" w:cs="Book Antiqua"/>
          <w:b/>
          <w:color w:val="000000"/>
        </w:rPr>
        <w:t xml:space="preserve">Provenance and peer review: </w:t>
      </w:r>
      <w:r w:rsidRPr="000079BE">
        <w:rPr>
          <w:rFonts w:ascii="Book Antiqua" w:eastAsia="Book Antiqua" w:hAnsi="Book Antiqua" w:cs="Book Antiqua"/>
          <w:color w:val="000000"/>
        </w:rPr>
        <w:t>Unsolicited article; Externally peer reviewed.</w:t>
      </w:r>
    </w:p>
    <w:p w14:paraId="6D3FCD76" w14:textId="77777777" w:rsidR="00A77B3E" w:rsidRDefault="005D3CE0" w:rsidP="005D3CE0">
      <w:pPr>
        <w:spacing w:line="360" w:lineRule="auto"/>
        <w:jc w:val="both"/>
        <w:rPr>
          <w:rFonts w:ascii="Book Antiqua" w:hAnsi="Book Antiqua" w:cs="Book Antiqua"/>
          <w:b/>
          <w:color w:val="000000"/>
          <w:lang w:eastAsia="zh-CN"/>
        </w:rPr>
      </w:pPr>
      <w:r w:rsidRPr="005D3CE0">
        <w:rPr>
          <w:rFonts w:ascii="Book Antiqua" w:eastAsia="Book Antiqua" w:hAnsi="Book Antiqua" w:cs="Book Antiqua"/>
          <w:b/>
          <w:color w:val="000000"/>
        </w:rPr>
        <w:t xml:space="preserve">Peer-review model: </w:t>
      </w:r>
      <w:r w:rsidRPr="000079BE">
        <w:rPr>
          <w:rFonts w:ascii="Book Antiqua" w:eastAsia="Book Antiqua" w:hAnsi="Book Antiqua" w:cs="Book Antiqua"/>
          <w:color w:val="000000"/>
        </w:rPr>
        <w:t>Single blind</w:t>
      </w:r>
    </w:p>
    <w:p w14:paraId="43BA1C4E" w14:textId="77777777" w:rsidR="005D3CE0" w:rsidRPr="005D3CE0" w:rsidRDefault="005D3CE0" w:rsidP="005D3CE0">
      <w:pPr>
        <w:spacing w:line="360" w:lineRule="auto"/>
        <w:jc w:val="both"/>
        <w:rPr>
          <w:rFonts w:ascii="Book Antiqua" w:hAnsi="Book Antiqua"/>
          <w:lang w:eastAsia="zh-CN"/>
        </w:rPr>
      </w:pPr>
    </w:p>
    <w:p w14:paraId="55DCC0AA"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olor w:val="000000"/>
        </w:rPr>
        <w:t xml:space="preserve">Peer-review started: </w:t>
      </w:r>
      <w:r w:rsidRPr="00D44A3C">
        <w:rPr>
          <w:rFonts w:ascii="Book Antiqua" w:eastAsia="Book Antiqua" w:hAnsi="Book Antiqua" w:cs="Book Antiqua"/>
          <w:color w:val="000000"/>
        </w:rPr>
        <w:t>October 12, 2021</w:t>
      </w:r>
    </w:p>
    <w:p w14:paraId="10D81BEB"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olor w:val="000000"/>
        </w:rPr>
        <w:t xml:space="preserve">First decision: </w:t>
      </w:r>
      <w:r w:rsidRPr="00D44A3C">
        <w:rPr>
          <w:rFonts w:ascii="Book Antiqua" w:eastAsia="Book Antiqua" w:hAnsi="Book Antiqua" w:cs="Book Antiqua"/>
          <w:color w:val="000000"/>
        </w:rPr>
        <w:t>October 22, 2021</w:t>
      </w:r>
    </w:p>
    <w:p w14:paraId="4DB3B7E6"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olor w:val="000000"/>
        </w:rPr>
        <w:t xml:space="preserve">Article in press: </w:t>
      </w:r>
    </w:p>
    <w:p w14:paraId="02A2CEDF" w14:textId="77777777" w:rsidR="00A77B3E" w:rsidRPr="00D44A3C" w:rsidRDefault="00A77B3E" w:rsidP="00D44A3C">
      <w:pPr>
        <w:spacing w:line="360" w:lineRule="auto"/>
        <w:jc w:val="both"/>
        <w:rPr>
          <w:rFonts w:ascii="Book Antiqua" w:hAnsi="Book Antiqua"/>
        </w:rPr>
      </w:pPr>
    </w:p>
    <w:p w14:paraId="3AE6EC19"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olor w:val="000000"/>
        </w:rPr>
        <w:t xml:space="preserve">Specialty type: </w:t>
      </w:r>
      <w:r w:rsidRPr="00D44A3C">
        <w:rPr>
          <w:rFonts w:ascii="Book Antiqua" w:eastAsia="Book Antiqua" w:hAnsi="Book Antiqua" w:cs="Book Antiqua"/>
          <w:color w:val="000000"/>
        </w:rPr>
        <w:t>Neuroimaging</w:t>
      </w:r>
    </w:p>
    <w:p w14:paraId="47FC3F92"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olor w:val="000000"/>
        </w:rPr>
        <w:t xml:space="preserve">Country/Territory of origin: </w:t>
      </w:r>
      <w:r w:rsidRPr="00D44A3C">
        <w:rPr>
          <w:rFonts w:ascii="Book Antiqua" w:eastAsia="Book Antiqua" w:hAnsi="Book Antiqua" w:cs="Book Antiqua"/>
          <w:color w:val="000000"/>
        </w:rPr>
        <w:t>South Korea</w:t>
      </w:r>
    </w:p>
    <w:p w14:paraId="331F8F45"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b/>
          <w:color w:val="000000"/>
        </w:rPr>
        <w:t>Peer-review report’s scientific quality classification</w:t>
      </w:r>
    </w:p>
    <w:p w14:paraId="5CC80BA1"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t>Grade A (Excellent): 0</w:t>
      </w:r>
    </w:p>
    <w:p w14:paraId="0172F6DC"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lastRenderedPageBreak/>
        <w:t>Grade B (Very good): B</w:t>
      </w:r>
    </w:p>
    <w:p w14:paraId="32750175"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t>Grade C (Good): 0</w:t>
      </w:r>
    </w:p>
    <w:p w14:paraId="4DC5AD70"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t>Grade D (Fair): D</w:t>
      </w:r>
    </w:p>
    <w:p w14:paraId="339B6F0D" w14:textId="77777777" w:rsidR="00A77B3E" w:rsidRPr="00D44A3C" w:rsidRDefault="00663B04" w:rsidP="00D44A3C">
      <w:pPr>
        <w:spacing w:line="360" w:lineRule="auto"/>
        <w:jc w:val="both"/>
        <w:rPr>
          <w:rFonts w:ascii="Book Antiqua" w:hAnsi="Book Antiqua"/>
        </w:rPr>
      </w:pPr>
      <w:r w:rsidRPr="00D44A3C">
        <w:rPr>
          <w:rFonts w:ascii="Book Antiqua" w:eastAsia="Book Antiqua" w:hAnsi="Book Antiqua" w:cs="Book Antiqua"/>
          <w:color w:val="000000"/>
        </w:rPr>
        <w:t>Grade E (Poor): 0</w:t>
      </w:r>
    </w:p>
    <w:p w14:paraId="6D002148" w14:textId="77777777" w:rsidR="00A77B3E" w:rsidRPr="00D44A3C" w:rsidRDefault="00A77B3E" w:rsidP="00D44A3C">
      <w:pPr>
        <w:spacing w:line="360" w:lineRule="auto"/>
        <w:jc w:val="both"/>
        <w:rPr>
          <w:rFonts w:ascii="Book Antiqua" w:hAnsi="Book Antiqua"/>
        </w:rPr>
      </w:pPr>
    </w:p>
    <w:p w14:paraId="3909C603" w14:textId="12E7B7B1" w:rsidR="00A77B3E" w:rsidRPr="00D44A3C" w:rsidRDefault="00663B04" w:rsidP="00D44A3C">
      <w:pPr>
        <w:spacing w:line="360" w:lineRule="auto"/>
        <w:jc w:val="both"/>
        <w:rPr>
          <w:rFonts w:ascii="Book Antiqua" w:hAnsi="Book Antiqua"/>
        </w:rPr>
        <w:sectPr w:rsidR="00A77B3E" w:rsidRPr="00D44A3C">
          <w:pgSz w:w="12240" w:h="15840"/>
          <w:pgMar w:top="1440" w:right="1440" w:bottom="1440" w:left="1440" w:header="720" w:footer="720" w:gutter="0"/>
          <w:cols w:space="720"/>
          <w:docGrid w:linePitch="360"/>
        </w:sectPr>
      </w:pPr>
      <w:r w:rsidRPr="00D44A3C">
        <w:rPr>
          <w:rFonts w:ascii="Book Antiqua" w:eastAsia="Book Antiqua" w:hAnsi="Book Antiqua" w:cs="Book Antiqua"/>
          <w:b/>
          <w:color w:val="000000"/>
        </w:rPr>
        <w:t xml:space="preserve">P-Reviewer: </w:t>
      </w:r>
      <w:r w:rsidRPr="00D44A3C">
        <w:rPr>
          <w:rFonts w:ascii="Book Antiqua" w:eastAsia="Book Antiqua" w:hAnsi="Book Antiqua" w:cs="Book Antiqua"/>
          <w:color w:val="000000"/>
        </w:rPr>
        <w:t xml:space="preserve">Cao X, </w:t>
      </w:r>
      <w:proofErr w:type="spellStart"/>
      <w:r w:rsidRPr="00D44A3C">
        <w:rPr>
          <w:rFonts w:ascii="Book Antiqua" w:eastAsia="Book Antiqua" w:hAnsi="Book Antiqua" w:cs="Book Antiqua"/>
          <w:color w:val="000000"/>
        </w:rPr>
        <w:t>Shamseldeen</w:t>
      </w:r>
      <w:proofErr w:type="spellEnd"/>
      <w:r w:rsidRPr="00D44A3C">
        <w:rPr>
          <w:rFonts w:ascii="Book Antiqua" w:eastAsia="Book Antiqua" w:hAnsi="Book Antiqua" w:cs="Book Antiqua"/>
          <w:color w:val="000000"/>
        </w:rPr>
        <w:t xml:space="preserve"> AA</w:t>
      </w:r>
      <w:r w:rsidRPr="00D44A3C">
        <w:rPr>
          <w:rFonts w:ascii="Book Antiqua" w:eastAsia="Book Antiqua" w:hAnsi="Book Antiqua" w:cs="Book Antiqua"/>
          <w:b/>
          <w:color w:val="000000"/>
        </w:rPr>
        <w:t xml:space="preserve"> S-Editor: </w:t>
      </w:r>
      <w:r w:rsidR="00D44A3C" w:rsidRPr="00D44A3C">
        <w:rPr>
          <w:rFonts w:ascii="Book Antiqua" w:hAnsi="Book Antiqua" w:cs="Book Antiqua"/>
          <w:color w:val="000000"/>
          <w:lang w:eastAsia="zh-CN"/>
        </w:rPr>
        <w:t>Ma YJ</w:t>
      </w:r>
      <w:r w:rsidRPr="00D44A3C">
        <w:rPr>
          <w:rFonts w:ascii="Book Antiqua" w:eastAsia="Book Antiqua" w:hAnsi="Book Antiqua" w:cs="Book Antiqua"/>
          <w:b/>
          <w:color w:val="000000"/>
        </w:rPr>
        <w:t xml:space="preserve"> L-Editor: </w:t>
      </w:r>
      <w:r w:rsidR="009046DB" w:rsidRPr="009046DB">
        <w:rPr>
          <w:rFonts w:ascii="Book Antiqua" w:eastAsia="Book Antiqua" w:hAnsi="Book Antiqua" w:cs="Book Antiqua"/>
          <w:bCs/>
          <w:color w:val="000000"/>
        </w:rPr>
        <w:t>A</w:t>
      </w:r>
      <w:r w:rsidR="009046DB">
        <w:rPr>
          <w:rFonts w:ascii="Book Antiqua" w:eastAsia="Book Antiqua" w:hAnsi="Book Antiqua" w:cs="Book Antiqua"/>
          <w:b/>
          <w:color w:val="000000"/>
        </w:rPr>
        <w:t xml:space="preserve"> </w:t>
      </w:r>
      <w:r w:rsidRPr="00D44A3C">
        <w:rPr>
          <w:rFonts w:ascii="Book Antiqua" w:eastAsia="Book Antiqua" w:hAnsi="Book Antiqua" w:cs="Book Antiqua"/>
          <w:b/>
          <w:color w:val="000000"/>
        </w:rPr>
        <w:t xml:space="preserve">P-Editor: </w:t>
      </w:r>
      <w:r w:rsidR="00CB68CE">
        <w:rPr>
          <w:rFonts w:ascii="Book Antiqua" w:eastAsia="Book Antiqua" w:hAnsi="Book Antiqua" w:cs="Book Antiqua"/>
          <w:b/>
          <w:color w:val="000000"/>
        </w:rPr>
        <w:t xml:space="preserve"> </w:t>
      </w:r>
      <w:r w:rsidR="00CB68CE" w:rsidRPr="00CB68CE">
        <w:rPr>
          <w:rFonts w:ascii="Book Antiqua" w:eastAsia="Book Antiqua" w:hAnsi="Book Antiqua" w:cs="Book Antiqua"/>
          <w:bCs/>
          <w:color w:val="000000"/>
        </w:rPr>
        <w:t>Ma YJ</w:t>
      </w:r>
    </w:p>
    <w:p w14:paraId="46FE287F" w14:textId="7368BA3A" w:rsidR="00A77B3E" w:rsidRDefault="00663B04" w:rsidP="00D44A3C">
      <w:pPr>
        <w:spacing w:line="360" w:lineRule="auto"/>
        <w:jc w:val="both"/>
        <w:rPr>
          <w:rFonts w:ascii="Book Antiqua" w:eastAsia="Book Antiqua" w:hAnsi="Book Antiqua" w:cs="Book Antiqua"/>
          <w:b/>
          <w:color w:val="000000"/>
        </w:rPr>
      </w:pPr>
      <w:r w:rsidRPr="00D44A3C">
        <w:rPr>
          <w:rFonts w:ascii="Book Antiqua" w:eastAsia="Book Antiqua" w:hAnsi="Book Antiqua" w:cs="Book Antiqua"/>
          <w:b/>
          <w:color w:val="000000"/>
        </w:rPr>
        <w:lastRenderedPageBreak/>
        <w:t>Figure Legends</w:t>
      </w:r>
    </w:p>
    <w:p w14:paraId="13BD43A6" w14:textId="0B110B10" w:rsidR="00EF7C58" w:rsidRPr="00D44A3C" w:rsidRDefault="00084545" w:rsidP="00D44A3C">
      <w:pPr>
        <w:spacing w:line="360" w:lineRule="auto"/>
        <w:jc w:val="both"/>
        <w:rPr>
          <w:rFonts w:ascii="Book Antiqua" w:hAnsi="Book Antiqua"/>
        </w:rPr>
      </w:pPr>
      <w:r>
        <w:rPr>
          <w:noProof/>
        </w:rPr>
        <w:drawing>
          <wp:inline distT="0" distB="0" distL="0" distR="0" wp14:anchorId="71865131" wp14:editId="7BFF4543">
            <wp:extent cx="5791200" cy="5715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200" cy="5715000"/>
                    </a:xfrm>
                    <a:prstGeom prst="rect">
                      <a:avLst/>
                    </a:prstGeom>
                    <a:noFill/>
                    <a:ln>
                      <a:noFill/>
                    </a:ln>
                  </pic:spPr>
                </pic:pic>
              </a:graphicData>
            </a:graphic>
          </wp:inline>
        </w:drawing>
      </w:r>
    </w:p>
    <w:p w14:paraId="1F646DF3" w14:textId="4DE4AC82" w:rsidR="00D44A3C" w:rsidRPr="00D44A3C" w:rsidRDefault="00D44A3C" w:rsidP="00D44A3C">
      <w:pPr>
        <w:spacing w:line="360" w:lineRule="auto"/>
        <w:jc w:val="both"/>
        <w:rPr>
          <w:rFonts w:ascii="Book Antiqua" w:hAnsi="Book Antiqua" w:cs="Book Antiqua"/>
          <w:b/>
          <w:bCs/>
          <w:color w:val="000000"/>
          <w:lang w:eastAsia="zh-CN"/>
        </w:rPr>
      </w:pPr>
    </w:p>
    <w:p w14:paraId="62235226" w14:textId="781F7A61" w:rsidR="00490CA7" w:rsidRPr="00B45458" w:rsidRDefault="00663B04" w:rsidP="00490CA7">
      <w:pPr>
        <w:spacing w:line="360" w:lineRule="auto"/>
        <w:jc w:val="both"/>
        <w:rPr>
          <w:rFonts w:ascii="Book Antiqua" w:hAnsi="Book Antiqua"/>
        </w:rPr>
      </w:pPr>
      <w:r w:rsidRPr="00B45458">
        <w:rPr>
          <w:rFonts w:ascii="Book Antiqua" w:eastAsia="Book Antiqua" w:hAnsi="Book Antiqua" w:cs="Book Antiqua"/>
          <w:b/>
          <w:bCs/>
          <w:color w:val="000000"/>
        </w:rPr>
        <w:t>Fig</w:t>
      </w:r>
      <w:r w:rsidR="007B76A6" w:rsidRPr="00B45458">
        <w:rPr>
          <w:rFonts w:ascii="Book Antiqua" w:eastAsia="Book Antiqua" w:hAnsi="Book Antiqua" w:cs="Book Antiqua"/>
          <w:b/>
          <w:bCs/>
          <w:color w:val="000000"/>
        </w:rPr>
        <w:t>ure</w:t>
      </w:r>
      <w:r w:rsidRPr="00B45458">
        <w:rPr>
          <w:rFonts w:ascii="Book Antiqua" w:eastAsia="Book Antiqua" w:hAnsi="Book Antiqua" w:cs="Book Antiqua"/>
          <w:b/>
          <w:bCs/>
          <w:color w:val="000000"/>
        </w:rPr>
        <w:t xml:space="preserve"> 1 </w:t>
      </w:r>
      <w:r w:rsidR="001E30BE" w:rsidRPr="00B45458">
        <w:rPr>
          <w:rFonts w:ascii="Book Antiqua" w:eastAsia="Book Antiqua" w:hAnsi="Book Antiqua" w:cs="Book Antiqua"/>
          <w:b/>
          <w:color w:val="000000"/>
          <w:shd w:val="clear" w:color="auto" w:fill="FFFFFF"/>
        </w:rPr>
        <w:t>Diffusion-weighted imaging</w:t>
      </w:r>
      <w:r w:rsidR="001E30BE" w:rsidRPr="00B45458">
        <w:rPr>
          <w:rFonts w:ascii="Book Antiqua" w:hAnsi="Book Antiqua"/>
          <w:b/>
        </w:rPr>
        <w:t xml:space="preserve">. </w:t>
      </w:r>
      <w:r w:rsidR="002447DF" w:rsidRPr="00B45458">
        <w:rPr>
          <w:rFonts w:ascii="Book Antiqua" w:hAnsi="Book Antiqua"/>
          <w:bCs/>
        </w:rPr>
        <w:t>Case 1</w:t>
      </w:r>
      <w:r w:rsidR="001E30BE" w:rsidRPr="00B45458">
        <w:rPr>
          <w:rFonts w:ascii="Book Antiqua" w:eastAsia="Book Antiqua" w:hAnsi="Book Antiqua" w:cs="Book Antiqua"/>
          <w:color w:val="000000"/>
        </w:rPr>
        <w:t>,</w:t>
      </w:r>
      <w:r w:rsidR="002447DF" w:rsidRPr="00B45458">
        <w:rPr>
          <w:rFonts w:ascii="Book Antiqua" w:hAnsi="Book Antiqua"/>
        </w:rPr>
        <w:t xml:space="preserve"> </w:t>
      </w:r>
      <w:r w:rsidR="00490CA7" w:rsidRPr="00B45458">
        <w:rPr>
          <w:rFonts w:ascii="Book Antiqua" w:hAnsi="Book Antiqua"/>
        </w:rPr>
        <w:t xml:space="preserve">A and B: </w:t>
      </w:r>
      <w:r w:rsidR="007B76A6" w:rsidRPr="00B45458">
        <w:rPr>
          <w:rFonts w:ascii="Book Antiqua" w:eastAsia="Book Antiqua" w:hAnsi="Book Antiqua" w:cs="Book Antiqua"/>
          <w:bCs/>
          <w:color w:val="000000"/>
          <w:shd w:val="clear" w:color="auto" w:fill="FFFFFF"/>
        </w:rPr>
        <w:t xml:space="preserve">Diffusion-weighted imaging and perfusion-weighted </w:t>
      </w:r>
      <w:proofErr w:type="spellStart"/>
      <w:r w:rsidR="007B76A6" w:rsidRPr="00B45458">
        <w:rPr>
          <w:rFonts w:ascii="Book Antiqua" w:eastAsia="Book Antiqua" w:hAnsi="Book Antiqua" w:cs="Book Antiqua"/>
          <w:bCs/>
          <w:color w:val="000000"/>
          <w:shd w:val="clear" w:color="auto" w:fill="FFFFFF"/>
        </w:rPr>
        <w:t>imaging</w:t>
      </w:r>
      <w:r w:rsidR="00490CA7" w:rsidRPr="00B45458">
        <w:rPr>
          <w:rFonts w:ascii="Book Antiqua" w:eastAsia="Book Antiqua" w:hAnsi="Book Antiqua" w:cs="Book Antiqua"/>
          <w:color w:val="000000"/>
          <w:shd w:val="clear" w:color="auto" w:fill="FFFFFF"/>
        </w:rPr>
        <w:t>s</w:t>
      </w:r>
      <w:r w:rsidRPr="00B45458">
        <w:rPr>
          <w:rFonts w:ascii="Book Antiqua" w:eastAsia="Book Antiqua" w:hAnsi="Book Antiqua" w:cs="Book Antiqua"/>
          <w:color w:val="000000"/>
          <w:shd w:val="clear" w:color="auto" w:fill="FFFFFF"/>
        </w:rPr>
        <w:t>how</w:t>
      </w:r>
      <w:proofErr w:type="spellEnd"/>
      <w:r w:rsidRPr="00B45458">
        <w:rPr>
          <w:rFonts w:ascii="Book Antiqua" w:eastAsia="Book Antiqua" w:hAnsi="Book Antiqua" w:cs="Book Antiqua"/>
          <w:color w:val="000000"/>
          <w:shd w:val="clear" w:color="auto" w:fill="FFFFFF"/>
        </w:rPr>
        <w:t xml:space="preserve"> acute infarctions in the left temporal and insular lobes with no significant </w:t>
      </w:r>
      <w:r w:rsidR="007B76A6" w:rsidRPr="00B45458">
        <w:rPr>
          <w:rFonts w:ascii="Book Antiqua" w:eastAsia="Book Antiqua" w:hAnsi="Book Antiqua" w:cs="Book Antiqua"/>
          <w:color w:val="000000"/>
          <w:shd w:val="clear" w:color="auto" w:fill="FFFFFF"/>
        </w:rPr>
        <w:t>diffusion-weighted imaging</w:t>
      </w:r>
      <w:r w:rsidR="00036391">
        <w:rPr>
          <w:rFonts w:ascii="Book Antiqua" w:eastAsia="Book Antiqua" w:hAnsi="Book Antiqua" w:cs="Book Antiqua"/>
          <w:color w:val="000000"/>
          <w:shd w:val="clear" w:color="auto" w:fill="FFFFFF"/>
        </w:rPr>
        <w:t>-</w:t>
      </w:r>
      <w:r w:rsidR="007B76A6" w:rsidRPr="00B45458">
        <w:rPr>
          <w:rFonts w:ascii="Book Antiqua" w:eastAsia="Book Antiqua" w:hAnsi="Book Antiqua" w:cs="Book Antiqua"/>
          <w:color w:val="000000"/>
          <w:shd w:val="clear" w:color="auto" w:fill="FFFFFF"/>
        </w:rPr>
        <w:t>perfusion-weighted imaging</w:t>
      </w:r>
      <w:r w:rsidRPr="00B45458">
        <w:rPr>
          <w:rFonts w:ascii="Book Antiqua" w:eastAsia="Book Antiqua" w:hAnsi="Book Antiqua" w:cs="Book Antiqua"/>
          <w:color w:val="000000"/>
          <w:shd w:val="clear" w:color="auto" w:fill="FFFFFF"/>
        </w:rPr>
        <w:t xml:space="preserve"> mismatch</w:t>
      </w:r>
      <w:r w:rsidR="00490CA7" w:rsidRPr="00B45458">
        <w:rPr>
          <w:rFonts w:ascii="Book Antiqua" w:eastAsia="Book Antiqua" w:hAnsi="Book Antiqua" w:cs="Book Antiqua"/>
          <w:color w:val="000000"/>
          <w:shd w:val="clear" w:color="auto" w:fill="FFFFFF"/>
        </w:rPr>
        <w:t xml:space="preserve">, </w:t>
      </w:r>
      <w:r w:rsidR="007B76A6" w:rsidRPr="00B45458">
        <w:rPr>
          <w:rFonts w:ascii="Book Antiqua" w:eastAsia="Book Antiqua" w:hAnsi="Book Antiqua" w:cs="Book Antiqua"/>
          <w:color w:val="000000"/>
          <w:shd w:val="clear" w:color="auto" w:fill="FFFFFF"/>
        </w:rPr>
        <w:t>C:</w:t>
      </w:r>
      <w:r w:rsidRPr="00B45458">
        <w:rPr>
          <w:rFonts w:ascii="Book Antiqua" w:eastAsia="Book Antiqua" w:hAnsi="Book Antiqua" w:cs="Book Antiqua"/>
          <w:color w:val="000000"/>
          <w:shd w:val="clear" w:color="auto" w:fill="FFFFFF"/>
        </w:rPr>
        <w:t xml:space="preserve"> Magnetic resonance angiography shows occlusion of the M2 inferior trunk.</w:t>
      </w:r>
      <w:r w:rsidR="00490CA7" w:rsidRPr="00B45458">
        <w:rPr>
          <w:rFonts w:ascii="Book Antiqua" w:eastAsia="Book Antiqua" w:hAnsi="Book Antiqua" w:cs="Book Antiqua"/>
          <w:color w:val="000000"/>
          <w:shd w:val="clear" w:color="auto" w:fill="FFFFFF"/>
        </w:rPr>
        <w:t xml:space="preserve"> </w:t>
      </w:r>
      <w:r w:rsidR="00490CA7" w:rsidRPr="00B45458">
        <w:rPr>
          <w:rFonts w:ascii="Book Antiqua" w:eastAsia="Book Antiqua" w:hAnsi="Book Antiqua" w:cs="Book Antiqua"/>
          <w:color w:val="000000"/>
        </w:rPr>
        <w:t>Case 2</w:t>
      </w:r>
      <w:r w:rsidR="001E30BE" w:rsidRPr="00B45458">
        <w:rPr>
          <w:rFonts w:ascii="Book Antiqua" w:eastAsia="Book Antiqua" w:hAnsi="Book Antiqua" w:cs="Book Antiqua"/>
          <w:color w:val="000000"/>
        </w:rPr>
        <w:t>,</w:t>
      </w:r>
      <w:r w:rsidR="00490CA7" w:rsidRPr="00B45458">
        <w:rPr>
          <w:rFonts w:ascii="Book Antiqua" w:eastAsia="Book Antiqua" w:hAnsi="Book Antiqua" w:cs="Book Antiqua"/>
          <w:b/>
          <w:bCs/>
          <w:color w:val="000000"/>
        </w:rPr>
        <w:t xml:space="preserve"> </w:t>
      </w:r>
      <w:r w:rsidR="00490CA7" w:rsidRPr="00B45458">
        <w:rPr>
          <w:rFonts w:ascii="Book Antiqua" w:eastAsia="Book Antiqua" w:hAnsi="Book Antiqua" w:cs="Book Antiqua"/>
          <w:bCs/>
          <w:color w:val="000000"/>
        </w:rPr>
        <w:t>D and E</w:t>
      </w:r>
      <w:r w:rsidR="001E30BE" w:rsidRPr="00B45458">
        <w:rPr>
          <w:rFonts w:ascii="Book Antiqua" w:eastAsia="Book Antiqua" w:hAnsi="Book Antiqua" w:cs="Book Antiqua"/>
          <w:color w:val="000000"/>
          <w:shd w:val="clear" w:color="auto" w:fill="FFFFFF"/>
        </w:rPr>
        <w:t>:</w:t>
      </w:r>
      <w:r w:rsidR="00490CA7" w:rsidRPr="00B45458">
        <w:rPr>
          <w:rFonts w:ascii="Book Antiqua" w:eastAsia="Book Antiqua" w:hAnsi="Book Antiqua" w:cs="Book Antiqua"/>
          <w:b/>
          <w:bCs/>
          <w:color w:val="000000"/>
        </w:rPr>
        <w:t xml:space="preserve"> </w:t>
      </w:r>
      <w:r w:rsidR="00490CA7" w:rsidRPr="00B45458">
        <w:rPr>
          <w:rFonts w:ascii="Book Antiqua" w:eastAsia="Book Antiqua" w:hAnsi="Book Antiqua" w:cs="Book Antiqua"/>
          <w:color w:val="000000"/>
          <w:shd w:val="clear" w:color="auto" w:fill="FFFFFF"/>
        </w:rPr>
        <w:t>Diffusion-weighted imaging and perfusion-weighted imaging show acute infarctions in the left parietal and insular lobes with significant DWI</w:t>
      </w:r>
      <w:r w:rsidR="00B45458">
        <w:rPr>
          <w:rFonts w:ascii="Book Antiqua" w:eastAsia="Book Antiqua" w:hAnsi="Book Antiqua" w:cs="Book Antiqua"/>
          <w:color w:val="000000"/>
          <w:shd w:val="clear" w:color="auto" w:fill="FFFFFF"/>
        </w:rPr>
        <w:t>-</w:t>
      </w:r>
      <w:r w:rsidR="00490CA7" w:rsidRPr="00B45458">
        <w:rPr>
          <w:rFonts w:ascii="Book Antiqua" w:eastAsia="Book Antiqua" w:hAnsi="Book Antiqua" w:cs="Book Antiqua"/>
          <w:color w:val="000000"/>
          <w:shd w:val="clear" w:color="auto" w:fill="FFFFFF"/>
        </w:rPr>
        <w:t xml:space="preserve">PWI mismatch; F: </w:t>
      </w:r>
      <w:r w:rsidR="00490CA7" w:rsidRPr="00B45458">
        <w:rPr>
          <w:rFonts w:ascii="Book Antiqua" w:eastAsia="Book Antiqua" w:hAnsi="Book Antiqua" w:cs="Book Antiqua"/>
          <w:color w:val="000000"/>
          <w:shd w:val="clear" w:color="auto" w:fill="FFFFFF"/>
        </w:rPr>
        <w:lastRenderedPageBreak/>
        <w:t>Digital subtraction angiography confirmed the occlusion of the M2 inferior trunk</w:t>
      </w:r>
      <w:r w:rsidR="00490CA7" w:rsidRPr="00B45458">
        <w:rPr>
          <w:rFonts w:ascii="Book Antiqua" w:eastAsia="Book Antiqua" w:hAnsi="Book Antiqua" w:cs="Book Antiqua"/>
          <w:color w:val="000000"/>
        </w:rPr>
        <w:t>; G: After thrombectomy, reperfusion and good antegrade blood flow was confirmed.</w:t>
      </w:r>
    </w:p>
    <w:p w14:paraId="1B82EA41" w14:textId="77777777" w:rsidR="00D44A3C" w:rsidRPr="00D44A3C" w:rsidRDefault="00D44A3C" w:rsidP="00D44A3C">
      <w:pPr>
        <w:spacing w:line="360" w:lineRule="auto"/>
        <w:jc w:val="both"/>
        <w:rPr>
          <w:rFonts w:ascii="Book Antiqua" w:hAnsi="Book Antiqua" w:cs="Book Antiqua"/>
          <w:b/>
          <w:bCs/>
          <w:color w:val="000000"/>
          <w:lang w:eastAsia="zh-CN"/>
        </w:rPr>
      </w:pPr>
    </w:p>
    <w:p w14:paraId="08618094" w14:textId="0CC17343" w:rsidR="00D44A3C" w:rsidRPr="00D44A3C" w:rsidRDefault="00084545" w:rsidP="00D44A3C">
      <w:pPr>
        <w:spacing w:line="360" w:lineRule="auto"/>
        <w:jc w:val="both"/>
        <w:rPr>
          <w:rFonts w:ascii="Book Antiqua" w:hAnsi="Book Antiqua" w:cs="Book Antiqua"/>
          <w:b/>
          <w:bCs/>
          <w:color w:val="000000"/>
          <w:lang w:eastAsia="zh-CN"/>
        </w:rPr>
      </w:pPr>
      <w:r>
        <w:rPr>
          <w:noProof/>
        </w:rPr>
        <w:drawing>
          <wp:inline distT="0" distB="0" distL="0" distR="0" wp14:anchorId="7EA5E0A3" wp14:editId="6D87C5F0">
            <wp:extent cx="4102100" cy="2120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2100" cy="2120900"/>
                    </a:xfrm>
                    <a:prstGeom prst="rect">
                      <a:avLst/>
                    </a:prstGeom>
                    <a:noFill/>
                    <a:ln>
                      <a:noFill/>
                    </a:ln>
                  </pic:spPr>
                </pic:pic>
              </a:graphicData>
            </a:graphic>
          </wp:inline>
        </w:drawing>
      </w:r>
    </w:p>
    <w:p w14:paraId="639BD78C" w14:textId="79753F18" w:rsidR="00A77B3E" w:rsidRPr="00D44A3C" w:rsidRDefault="00663B04" w:rsidP="00D44A3C">
      <w:pPr>
        <w:spacing w:line="360" w:lineRule="auto"/>
        <w:jc w:val="both"/>
        <w:rPr>
          <w:rFonts w:ascii="Book Antiqua" w:hAnsi="Book Antiqua"/>
        </w:rPr>
      </w:pPr>
      <w:r w:rsidRPr="004A6760">
        <w:rPr>
          <w:rFonts w:ascii="Book Antiqua" w:eastAsia="Book Antiqua" w:hAnsi="Book Antiqua" w:cs="Book Antiqua"/>
          <w:b/>
          <w:bCs/>
          <w:color w:val="000000"/>
        </w:rPr>
        <w:t>Fig</w:t>
      </w:r>
      <w:r w:rsidR="00611951" w:rsidRPr="004A6760">
        <w:rPr>
          <w:rFonts w:ascii="Book Antiqua" w:eastAsia="Book Antiqua" w:hAnsi="Book Antiqua" w:cs="Book Antiqua"/>
          <w:b/>
          <w:bCs/>
          <w:color w:val="000000"/>
        </w:rPr>
        <w:t>ure</w:t>
      </w:r>
      <w:r w:rsidRPr="004A6760">
        <w:rPr>
          <w:rFonts w:ascii="Book Antiqua" w:eastAsia="Book Antiqua" w:hAnsi="Book Antiqua" w:cs="Book Antiqua"/>
          <w:b/>
          <w:bCs/>
          <w:color w:val="000000"/>
        </w:rPr>
        <w:t xml:space="preserve"> </w:t>
      </w:r>
      <w:r w:rsidR="00EA2762" w:rsidRPr="004A6760">
        <w:rPr>
          <w:rFonts w:ascii="Book Antiqua" w:eastAsia="Book Antiqua" w:hAnsi="Book Antiqua" w:cs="Book Antiqua"/>
          <w:b/>
          <w:bCs/>
          <w:color w:val="000000"/>
        </w:rPr>
        <w:t>2</w:t>
      </w:r>
      <w:r w:rsidR="00611951" w:rsidRPr="004A6760">
        <w:rPr>
          <w:rFonts w:ascii="Book Antiqua" w:eastAsia="Book Antiqua" w:hAnsi="Book Antiqua" w:cs="Book Antiqua"/>
          <w:b/>
          <w:bCs/>
          <w:color w:val="000000"/>
        </w:rPr>
        <w:t xml:space="preserve"> </w:t>
      </w:r>
      <w:r w:rsidR="002447DF" w:rsidRPr="004A6760">
        <w:rPr>
          <w:rFonts w:ascii="Book Antiqua" w:hAnsi="Book Antiqua"/>
          <w:b/>
        </w:rPr>
        <w:t>D</w:t>
      </w:r>
      <w:r w:rsidR="002447DF" w:rsidRPr="004A6760">
        <w:rPr>
          <w:rFonts w:ascii="Book Antiqua" w:hAnsi="Book Antiqua"/>
          <w:b/>
          <w:shd w:val="clear" w:color="auto" w:fill="FFFFFF"/>
        </w:rPr>
        <w:t>ynamic contrast-enhanced magnetic resonance imaging</w:t>
      </w:r>
      <w:r w:rsidR="004A6760" w:rsidRPr="004A6760">
        <w:rPr>
          <w:rFonts w:ascii="Book Antiqua" w:hAnsi="Book Antiqua"/>
          <w:b/>
          <w:shd w:val="clear" w:color="auto" w:fill="FFFFFF"/>
        </w:rPr>
        <w:t>.</w:t>
      </w:r>
      <w:r w:rsidR="002447DF" w:rsidRPr="004A6760">
        <w:rPr>
          <w:rFonts w:ascii="Book Antiqua" w:eastAsia="Book Antiqua" w:hAnsi="Book Antiqua" w:cs="Book Antiqua"/>
          <w:color w:val="000000"/>
        </w:rPr>
        <w:t xml:space="preserve"> </w:t>
      </w:r>
      <w:r w:rsidRPr="004A6760">
        <w:rPr>
          <w:rFonts w:ascii="Book Antiqua" w:eastAsia="Book Antiqua" w:hAnsi="Book Antiqua" w:cs="Book Antiqua"/>
          <w:color w:val="000000"/>
        </w:rPr>
        <w:t>A representative blood</w:t>
      </w:r>
      <w:r w:rsidR="00062A83">
        <w:rPr>
          <w:rFonts w:ascii="Book Antiqua" w:eastAsia="Book Antiqua" w:hAnsi="Book Antiqua" w:cs="Book Antiqua"/>
          <w:color w:val="000000"/>
        </w:rPr>
        <w:t>-</w:t>
      </w:r>
      <w:r w:rsidRPr="004A6760">
        <w:rPr>
          <w:rFonts w:ascii="Book Antiqua" w:eastAsia="Book Antiqua" w:hAnsi="Book Antiqua" w:cs="Book Antiqua"/>
          <w:color w:val="000000"/>
        </w:rPr>
        <w:t>brain barrier permeability (</w:t>
      </w:r>
      <w:proofErr w:type="spellStart"/>
      <w:r w:rsidRPr="004A6760">
        <w:rPr>
          <w:rFonts w:ascii="Book Antiqua" w:eastAsia="Book Antiqua" w:hAnsi="Book Antiqua" w:cs="Book Antiqua"/>
          <w:color w:val="000000"/>
        </w:rPr>
        <w:t>K</w:t>
      </w:r>
      <w:r w:rsidRPr="004A6760">
        <w:rPr>
          <w:rFonts w:ascii="Book Antiqua" w:eastAsia="Book Antiqua" w:hAnsi="Book Antiqua" w:cs="Book Antiqua"/>
          <w:color w:val="000000"/>
          <w:vertAlign w:val="subscript"/>
        </w:rPr>
        <w:t>trans</w:t>
      </w:r>
      <w:proofErr w:type="spellEnd"/>
      <w:r w:rsidRPr="004A6760">
        <w:rPr>
          <w:rFonts w:ascii="Book Antiqua" w:eastAsia="Book Antiqua" w:hAnsi="Book Antiqua" w:cs="Book Antiqua"/>
          <w:color w:val="000000"/>
        </w:rPr>
        <w:t xml:space="preserve">) map of the patients without (A) and with (B) thrombectomy. The dashed line indicates the manually segmented stroke region with enhanced </w:t>
      </w:r>
      <w:proofErr w:type="spellStart"/>
      <w:r w:rsidRPr="004A6760">
        <w:rPr>
          <w:rFonts w:ascii="Book Antiqua" w:eastAsia="Book Antiqua" w:hAnsi="Book Antiqua" w:cs="Book Antiqua"/>
          <w:color w:val="000000"/>
        </w:rPr>
        <w:t>K</w:t>
      </w:r>
      <w:r w:rsidRPr="004A6760">
        <w:rPr>
          <w:rFonts w:ascii="Book Antiqua" w:eastAsia="Book Antiqua" w:hAnsi="Book Antiqua" w:cs="Book Antiqua"/>
          <w:color w:val="000000"/>
          <w:vertAlign w:val="subscript"/>
        </w:rPr>
        <w:t>trans</w:t>
      </w:r>
      <w:proofErr w:type="spellEnd"/>
      <w:r w:rsidRPr="004A6760">
        <w:rPr>
          <w:rFonts w:ascii="Book Antiqua" w:eastAsia="Book Antiqua" w:hAnsi="Book Antiqua" w:cs="Book Antiqua"/>
          <w:color w:val="000000"/>
        </w:rPr>
        <w:t>.</w:t>
      </w:r>
    </w:p>
    <w:sectPr w:rsidR="00A77B3E" w:rsidRPr="00D44A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89506" w14:textId="77777777" w:rsidR="002F469D" w:rsidRDefault="002F469D" w:rsidP="00BC5000">
      <w:r>
        <w:separator/>
      </w:r>
    </w:p>
  </w:endnote>
  <w:endnote w:type="continuationSeparator" w:id="0">
    <w:p w14:paraId="161EF644" w14:textId="77777777" w:rsidR="002F469D" w:rsidRDefault="002F469D" w:rsidP="00BC5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Roman">
    <w:altName w:val="맑은 고딕"/>
    <w:panose1 w:val="00000000000000000000"/>
    <w:charset w:val="00"/>
    <w:family w:val="roman"/>
    <w:notTrueType/>
    <w:pitch w:val="default"/>
    <w:sig w:usb0="00000000" w:usb1="09060000" w:usb2="00000010" w:usb3="00000000" w:csb0="00080001"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617D" w14:textId="15132F04" w:rsidR="007838E4" w:rsidRPr="007838E4" w:rsidRDefault="007838E4" w:rsidP="007838E4">
    <w:pPr>
      <w:pStyle w:val="a5"/>
      <w:jc w:val="right"/>
      <w:rPr>
        <w:rFonts w:ascii="Book Antiqua" w:hAnsi="Book Antiqua"/>
        <w:color w:val="000000" w:themeColor="text1"/>
        <w:sz w:val="24"/>
        <w:szCs w:val="24"/>
      </w:rPr>
    </w:pPr>
    <w:r w:rsidRPr="007838E4">
      <w:rPr>
        <w:rFonts w:ascii="Book Antiqua" w:hAnsi="Book Antiqua"/>
        <w:color w:val="000000" w:themeColor="text1"/>
        <w:sz w:val="24"/>
        <w:szCs w:val="24"/>
        <w:lang w:val="zh-CN" w:eastAsia="zh-CN"/>
      </w:rPr>
      <w:t xml:space="preserve"> </w:t>
    </w:r>
    <w:r w:rsidRPr="007838E4">
      <w:rPr>
        <w:rFonts w:ascii="Book Antiqua" w:hAnsi="Book Antiqua"/>
        <w:color w:val="000000" w:themeColor="text1"/>
        <w:sz w:val="24"/>
        <w:szCs w:val="24"/>
      </w:rPr>
      <w:fldChar w:fldCharType="begin"/>
    </w:r>
    <w:r w:rsidRPr="007838E4">
      <w:rPr>
        <w:rFonts w:ascii="Book Antiqua" w:hAnsi="Book Antiqua"/>
        <w:color w:val="000000" w:themeColor="text1"/>
        <w:sz w:val="24"/>
        <w:szCs w:val="24"/>
      </w:rPr>
      <w:instrText>PAGE  \* Arabic  \* MERGEFORMAT</w:instrText>
    </w:r>
    <w:r w:rsidRPr="007838E4">
      <w:rPr>
        <w:rFonts w:ascii="Book Antiqua" w:hAnsi="Book Antiqua"/>
        <w:color w:val="000000" w:themeColor="text1"/>
        <w:sz w:val="24"/>
        <w:szCs w:val="24"/>
      </w:rPr>
      <w:fldChar w:fldCharType="separate"/>
    </w:r>
    <w:r w:rsidR="00316972" w:rsidRPr="00316972">
      <w:rPr>
        <w:rFonts w:ascii="Book Antiqua" w:hAnsi="Book Antiqua"/>
        <w:noProof/>
        <w:color w:val="000000" w:themeColor="text1"/>
        <w:sz w:val="24"/>
        <w:szCs w:val="24"/>
        <w:lang w:val="zh-CN" w:eastAsia="zh-CN"/>
      </w:rPr>
      <w:t>1</w:t>
    </w:r>
    <w:r w:rsidRPr="007838E4">
      <w:rPr>
        <w:rFonts w:ascii="Book Antiqua" w:hAnsi="Book Antiqua"/>
        <w:color w:val="000000" w:themeColor="text1"/>
        <w:sz w:val="24"/>
        <w:szCs w:val="24"/>
      </w:rPr>
      <w:fldChar w:fldCharType="end"/>
    </w:r>
    <w:r w:rsidRPr="007838E4">
      <w:rPr>
        <w:rFonts w:ascii="Book Antiqua" w:hAnsi="Book Antiqua"/>
        <w:color w:val="000000" w:themeColor="text1"/>
        <w:sz w:val="24"/>
        <w:szCs w:val="24"/>
        <w:lang w:val="zh-CN" w:eastAsia="zh-CN"/>
      </w:rPr>
      <w:t xml:space="preserve"> / </w:t>
    </w:r>
    <w:r w:rsidRPr="007838E4">
      <w:rPr>
        <w:rFonts w:ascii="Book Antiqua" w:hAnsi="Book Antiqua"/>
        <w:color w:val="000000" w:themeColor="text1"/>
        <w:sz w:val="24"/>
        <w:szCs w:val="24"/>
      </w:rPr>
      <w:fldChar w:fldCharType="begin"/>
    </w:r>
    <w:r w:rsidRPr="007838E4">
      <w:rPr>
        <w:rFonts w:ascii="Book Antiqua" w:hAnsi="Book Antiqua"/>
        <w:color w:val="000000" w:themeColor="text1"/>
        <w:sz w:val="24"/>
        <w:szCs w:val="24"/>
      </w:rPr>
      <w:instrText>NUMPAGES  \* Arabic  \* MERGEFORMAT</w:instrText>
    </w:r>
    <w:r w:rsidRPr="007838E4">
      <w:rPr>
        <w:rFonts w:ascii="Book Antiqua" w:hAnsi="Book Antiqua"/>
        <w:color w:val="000000" w:themeColor="text1"/>
        <w:sz w:val="24"/>
        <w:szCs w:val="24"/>
      </w:rPr>
      <w:fldChar w:fldCharType="separate"/>
    </w:r>
    <w:r w:rsidR="00316972" w:rsidRPr="00316972">
      <w:rPr>
        <w:rFonts w:ascii="Book Antiqua" w:hAnsi="Book Antiqua"/>
        <w:noProof/>
        <w:color w:val="000000" w:themeColor="text1"/>
        <w:sz w:val="24"/>
        <w:szCs w:val="24"/>
        <w:lang w:val="zh-CN" w:eastAsia="zh-CN"/>
      </w:rPr>
      <w:t>15</w:t>
    </w:r>
    <w:r w:rsidRPr="007838E4">
      <w:rPr>
        <w:rFonts w:ascii="Book Antiqua" w:hAnsi="Book Antiqua"/>
        <w:color w:val="000000" w:themeColor="text1"/>
        <w:sz w:val="24"/>
        <w:szCs w:val="24"/>
      </w:rPr>
      <w:fldChar w:fldCharType="end"/>
    </w:r>
  </w:p>
  <w:p w14:paraId="56BBA0F6" w14:textId="77777777" w:rsidR="007838E4" w:rsidRDefault="007838E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F5336" w14:textId="77777777" w:rsidR="002F469D" w:rsidRDefault="002F469D" w:rsidP="00BC5000">
      <w:r>
        <w:separator/>
      </w:r>
    </w:p>
  </w:footnote>
  <w:footnote w:type="continuationSeparator" w:id="0">
    <w:p w14:paraId="6A79D937" w14:textId="77777777" w:rsidR="002F469D" w:rsidRDefault="002F469D" w:rsidP="00BC500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79BE"/>
    <w:rsid w:val="00036391"/>
    <w:rsid w:val="00062A83"/>
    <w:rsid w:val="00084545"/>
    <w:rsid w:val="001320F2"/>
    <w:rsid w:val="00163907"/>
    <w:rsid w:val="00167AE7"/>
    <w:rsid w:val="001B6B9C"/>
    <w:rsid w:val="001E30BE"/>
    <w:rsid w:val="002447DF"/>
    <w:rsid w:val="002E21A8"/>
    <w:rsid w:val="002E6B3F"/>
    <w:rsid w:val="002F469D"/>
    <w:rsid w:val="00316972"/>
    <w:rsid w:val="00325DA5"/>
    <w:rsid w:val="003567FE"/>
    <w:rsid w:val="00371B0B"/>
    <w:rsid w:val="003923A9"/>
    <w:rsid w:val="003B2064"/>
    <w:rsid w:val="003E6AD4"/>
    <w:rsid w:val="00407AB8"/>
    <w:rsid w:val="00490CA7"/>
    <w:rsid w:val="004A6760"/>
    <w:rsid w:val="004F5EF0"/>
    <w:rsid w:val="00562093"/>
    <w:rsid w:val="005844CE"/>
    <w:rsid w:val="005D3CE0"/>
    <w:rsid w:val="00611951"/>
    <w:rsid w:val="00613430"/>
    <w:rsid w:val="0066318F"/>
    <w:rsid w:val="00663B04"/>
    <w:rsid w:val="006A7F39"/>
    <w:rsid w:val="006B2A38"/>
    <w:rsid w:val="006B6D66"/>
    <w:rsid w:val="007838E4"/>
    <w:rsid w:val="00793B65"/>
    <w:rsid w:val="007B76A6"/>
    <w:rsid w:val="00837446"/>
    <w:rsid w:val="00865D34"/>
    <w:rsid w:val="008D782B"/>
    <w:rsid w:val="009046DB"/>
    <w:rsid w:val="009261C5"/>
    <w:rsid w:val="009265A0"/>
    <w:rsid w:val="0093770F"/>
    <w:rsid w:val="00950F80"/>
    <w:rsid w:val="009B1A29"/>
    <w:rsid w:val="009C4B03"/>
    <w:rsid w:val="009D5561"/>
    <w:rsid w:val="009F34CA"/>
    <w:rsid w:val="00A14B49"/>
    <w:rsid w:val="00A5524B"/>
    <w:rsid w:val="00A77B3E"/>
    <w:rsid w:val="00A82D75"/>
    <w:rsid w:val="00AE5FA6"/>
    <w:rsid w:val="00AF4CE7"/>
    <w:rsid w:val="00B45458"/>
    <w:rsid w:val="00B76609"/>
    <w:rsid w:val="00B93963"/>
    <w:rsid w:val="00BC5000"/>
    <w:rsid w:val="00BD1D7A"/>
    <w:rsid w:val="00C96389"/>
    <w:rsid w:val="00CA2A55"/>
    <w:rsid w:val="00CB68CE"/>
    <w:rsid w:val="00D11576"/>
    <w:rsid w:val="00D1647A"/>
    <w:rsid w:val="00D44A3C"/>
    <w:rsid w:val="00D57587"/>
    <w:rsid w:val="00DC612B"/>
    <w:rsid w:val="00DD223F"/>
    <w:rsid w:val="00DD7546"/>
    <w:rsid w:val="00DF3A0C"/>
    <w:rsid w:val="00E25E71"/>
    <w:rsid w:val="00EA2762"/>
    <w:rsid w:val="00EB76B7"/>
    <w:rsid w:val="00ED1675"/>
    <w:rsid w:val="00EF7C58"/>
    <w:rsid w:val="00F2177F"/>
    <w:rsid w:val="00FD6D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38FA6"/>
  <w15:docId w15:val="{7098EFFC-5EB3-4964-A8FA-BB98A7A39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C500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C5000"/>
    <w:rPr>
      <w:sz w:val="18"/>
      <w:szCs w:val="18"/>
    </w:rPr>
  </w:style>
  <w:style w:type="paragraph" w:styleId="a5">
    <w:name w:val="footer"/>
    <w:basedOn w:val="a"/>
    <w:link w:val="a6"/>
    <w:uiPriority w:val="99"/>
    <w:rsid w:val="00BC5000"/>
    <w:pPr>
      <w:tabs>
        <w:tab w:val="center" w:pos="4153"/>
        <w:tab w:val="right" w:pos="8306"/>
      </w:tabs>
      <w:snapToGrid w:val="0"/>
    </w:pPr>
    <w:rPr>
      <w:sz w:val="18"/>
      <w:szCs w:val="18"/>
    </w:rPr>
  </w:style>
  <w:style w:type="character" w:customStyle="1" w:styleId="a6">
    <w:name w:val="页脚 字符"/>
    <w:basedOn w:val="a0"/>
    <w:link w:val="a5"/>
    <w:uiPriority w:val="99"/>
    <w:rsid w:val="00BC5000"/>
    <w:rPr>
      <w:sz w:val="18"/>
      <w:szCs w:val="18"/>
    </w:rPr>
  </w:style>
  <w:style w:type="paragraph" w:styleId="a7">
    <w:name w:val="Balloon Text"/>
    <w:basedOn w:val="a"/>
    <w:link w:val="a8"/>
    <w:rsid w:val="00BC5000"/>
    <w:rPr>
      <w:sz w:val="18"/>
      <w:szCs w:val="18"/>
    </w:rPr>
  </w:style>
  <w:style w:type="character" w:customStyle="1" w:styleId="a8">
    <w:name w:val="批注框文本 字符"/>
    <w:basedOn w:val="a0"/>
    <w:link w:val="a7"/>
    <w:rsid w:val="00BC5000"/>
    <w:rPr>
      <w:sz w:val="18"/>
      <w:szCs w:val="18"/>
    </w:rPr>
  </w:style>
  <w:style w:type="character" w:styleId="a9">
    <w:name w:val="annotation reference"/>
    <w:basedOn w:val="a0"/>
    <w:semiHidden/>
    <w:unhideWhenUsed/>
    <w:rsid w:val="00611951"/>
    <w:rPr>
      <w:sz w:val="21"/>
      <w:szCs w:val="21"/>
    </w:rPr>
  </w:style>
  <w:style w:type="paragraph" w:styleId="aa">
    <w:name w:val="annotation text"/>
    <w:basedOn w:val="a"/>
    <w:link w:val="ab"/>
    <w:semiHidden/>
    <w:unhideWhenUsed/>
    <w:rsid w:val="00611951"/>
  </w:style>
  <w:style w:type="character" w:customStyle="1" w:styleId="ab">
    <w:name w:val="批注文字 字符"/>
    <w:basedOn w:val="a0"/>
    <w:link w:val="aa"/>
    <w:semiHidden/>
    <w:rsid w:val="00611951"/>
    <w:rPr>
      <w:sz w:val="24"/>
      <w:szCs w:val="24"/>
    </w:rPr>
  </w:style>
  <w:style w:type="paragraph" w:styleId="ac">
    <w:name w:val="annotation subject"/>
    <w:basedOn w:val="aa"/>
    <w:next w:val="aa"/>
    <w:link w:val="ad"/>
    <w:semiHidden/>
    <w:unhideWhenUsed/>
    <w:rsid w:val="00611951"/>
    <w:rPr>
      <w:b/>
      <w:bCs/>
    </w:rPr>
  </w:style>
  <w:style w:type="character" w:customStyle="1" w:styleId="ad">
    <w:name w:val="批注主题 字符"/>
    <w:basedOn w:val="ab"/>
    <w:link w:val="ac"/>
    <w:semiHidden/>
    <w:rsid w:val="00611951"/>
    <w:rPr>
      <w:b/>
      <w:bCs/>
      <w:sz w:val="24"/>
      <w:szCs w:val="24"/>
    </w:rPr>
  </w:style>
  <w:style w:type="paragraph" w:styleId="ae">
    <w:name w:val="Revision"/>
    <w:hidden/>
    <w:uiPriority w:val="99"/>
    <w:semiHidden/>
    <w:rsid w:val="001639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2541</Words>
  <Characters>14487</Characters>
  <Application>Microsoft Office Word</Application>
  <DocSecurity>0</DocSecurity>
  <Lines>120</Lines>
  <Paragraphs>33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YUMC</dc:creator>
  <cp:lastModifiedBy>Liansheng Ma</cp:lastModifiedBy>
  <cp:revision>2</cp:revision>
  <dcterms:created xsi:type="dcterms:W3CDTF">2022-01-17T05:05:00Z</dcterms:created>
  <dcterms:modified xsi:type="dcterms:W3CDTF">2022-01-17T05:05:00Z</dcterms:modified>
</cp:coreProperties>
</file>