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F06BF" w14:textId="2678FD83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bookmarkStart w:id="0" w:name="OLE_LINK3615"/>
      <w:bookmarkStart w:id="1" w:name="OLE_LINK3616"/>
      <w:bookmarkStart w:id="2" w:name="OLE_LINK3617"/>
      <w:r w:rsidRPr="004263D2">
        <w:rPr>
          <w:rFonts w:ascii="Book Antiqua" w:eastAsia="Book Antiqua" w:hAnsi="Book Antiqua" w:cs="Book Antiqua"/>
          <w:b/>
          <w:color w:val="000000"/>
        </w:rPr>
        <w:t>Name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Journal: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color w:val="000000"/>
        </w:rPr>
        <w:t>World</w:t>
      </w:r>
      <w:r w:rsidR="00E76181" w:rsidRPr="004263D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color w:val="000000"/>
        </w:rPr>
        <w:t>Journal</w:t>
      </w:r>
      <w:r w:rsidR="00E76181" w:rsidRPr="004263D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color w:val="000000"/>
        </w:rPr>
        <w:t>Clinical</w:t>
      </w:r>
      <w:r w:rsidR="00E76181" w:rsidRPr="004263D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color w:val="000000"/>
        </w:rPr>
        <w:t>Cases</w:t>
      </w:r>
    </w:p>
    <w:p w14:paraId="60D297CA" w14:textId="1040AE9E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Manuscript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NO: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72293</w:t>
      </w:r>
    </w:p>
    <w:p w14:paraId="0A160863" w14:textId="7E3F338A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Manuscript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Type: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REPORT</w:t>
      </w:r>
    </w:p>
    <w:p w14:paraId="0A4C75F1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325545F7" w14:textId="52B29D99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hemifacial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microsomia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hypoplasia: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C69DD0A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545186F9" w14:textId="3FE1C909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Guo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086AFC" w:rsidRPr="004263D2">
        <w:rPr>
          <w:rFonts w:ascii="Book Antiqua" w:eastAsia="Book Antiqua" w:hAnsi="Book Antiqua" w:cs="Book Antiqua"/>
          <w:color w:val="000000"/>
        </w:rPr>
        <w:t>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76181" w:rsidRPr="00426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76181" w:rsidRPr="00426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86AFC" w:rsidRPr="004263D2">
        <w:rPr>
          <w:rFonts w:ascii="Book Antiqua" w:eastAsia="Book Antiqua" w:hAnsi="Book Antiqua" w:cs="Book Antiqua"/>
          <w:color w:val="000000"/>
        </w:rPr>
        <w:t>H</w:t>
      </w:r>
      <w:r w:rsidRPr="004263D2">
        <w:rPr>
          <w:rFonts w:ascii="Book Antiqua" w:eastAsia="Book Antiqua" w:hAnsi="Book Antiqua" w:cs="Book Antiqua"/>
          <w:color w:val="000000"/>
        </w:rPr>
        <w:t>emifacial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microtia</w:t>
      </w:r>
    </w:p>
    <w:p w14:paraId="56B3DD17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4D35A501" w14:textId="672677DC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Rui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Guo,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Shi</w:t>
      </w:r>
      <w:r w:rsidR="00086AFC" w:rsidRPr="004263D2">
        <w:rPr>
          <w:rFonts w:ascii="Book Antiqua" w:eastAsia="Book Antiqua" w:hAnsi="Book Antiqua" w:cs="Book Antiqua"/>
          <w:color w:val="000000"/>
        </w:rPr>
        <w:t>-H</w:t>
      </w:r>
      <w:r w:rsidRPr="004263D2">
        <w:rPr>
          <w:rFonts w:ascii="Book Antiqua" w:eastAsia="Book Antiqua" w:hAnsi="Book Antiqua" w:cs="Book Antiqua"/>
          <w:color w:val="000000"/>
        </w:rPr>
        <w:t>i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Chang,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Bing</w:t>
      </w:r>
      <w:r w:rsidR="00086AFC" w:rsidRPr="004263D2">
        <w:rPr>
          <w:rFonts w:ascii="Book Antiqua" w:eastAsia="Book Antiqua" w:hAnsi="Book Antiqua" w:cs="Book Antiqua"/>
          <w:color w:val="000000"/>
        </w:rPr>
        <w:t>-Q</w:t>
      </w:r>
      <w:r w:rsidRPr="004263D2">
        <w:rPr>
          <w:rFonts w:ascii="Book Antiqua" w:eastAsia="Book Antiqua" w:hAnsi="Book Antiqua" w:cs="Book Antiqua"/>
          <w:color w:val="000000"/>
        </w:rPr>
        <w:t>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Wang,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Qing</w:t>
      </w:r>
      <w:r w:rsidR="00086AFC" w:rsidRPr="004263D2">
        <w:rPr>
          <w:rFonts w:ascii="Book Antiqua" w:eastAsia="Book Antiqua" w:hAnsi="Book Antiqua" w:cs="Book Antiqua"/>
          <w:color w:val="000000"/>
        </w:rPr>
        <w:t>-G</w:t>
      </w:r>
      <w:r w:rsidRPr="004263D2">
        <w:rPr>
          <w:rFonts w:ascii="Book Antiqua" w:eastAsia="Book Antiqua" w:hAnsi="Book Antiqua" w:cs="Book Antiqua"/>
          <w:color w:val="000000"/>
        </w:rPr>
        <w:t>uo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Zhang</w:t>
      </w:r>
    </w:p>
    <w:p w14:paraId="1E07F58D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3263E210" w14:textId="4047A52A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Rui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b/>
          <w:bCs/>
          <w:color w:val="000000"/>
        </w:rPr>
        <w:t>Shi-Hi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b/>
          <w:bCs/>
          <w:color w:val="000000"/>
        </w:rPr>
        <w:t>Chang,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b/>
          <w:bCs/>
          <w:color w:val="000000"/>
        </w:rPr>
        <w:t>Bing-Qing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Qing</w:t>
      </w:r>
      <w:r w:rsidR="001256CA" w:rsidRPr="004263D2">
        <w:rPr>
          <w:rFonts w:ascii="Book Antiqua" w:eastAsia="Book Antiqua" w:hAnsi="Book Antiqua" w:cs="Book Antiqua"/>
          <w:b/>
          <w:bCs/>
          <w:color w:val="000000"/>
        </w:rPr>
        <w:t>-G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uo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Department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Reconstruction,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Plastic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Surgery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Hospital,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Chinese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Academy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Medical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Sciences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Peking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Medical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College,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Beijing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10</w:t>
      </w:r>
      <w:r w:rsidR="00E46510" w:rsidRPr="004263D2">
        <w:rPr>
          <w:rFonts w:ascii="Book Antiqua" w:eastAsia="Book Antiqua" w:hAnsi="Book Antiqua" w:cs="Book Antiqua"/>
          <w:color w:val="000000"/>
        </w:rPr>
        <w:t>0000</w:t>
      </w:r>
      <w:r w:rsidRPr="004263D2">
        <w:rPr>
          <w:rFonts w:ascii="Book Antiqua" w:eastAsia="Book Antiqua" w:hAnsi="Book Antiqua" w:cs="Book Antiqua"/>
          <w:color w:val="000000"/>
        </w:rPr>
        <w:t>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China</w:t>
      </w:r>
    </w:p>
    <w:p w14:paraId="314B5F49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33933036" w14:textId="387FCB1C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Guo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color w:val="000000"/>
        </w:rPr>
        <w:t>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Chang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color w:val="000000"/>
        </w:rPr>
        <w:t>SH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reviewed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literature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contributed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manuscript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drafting;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color w:val="000000"/>
        </w:rPr>
        <w:t>BQ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Zhang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6510" w:rsidRPr="004263D2">
        <w:rPr>
          <w:rFonts w:ascii="Book Antiqua" w:eastAsia="Book Antiqua" w:hAnsi="Book Antiqua" w:cs="Book Antiqua"/>
          <w:color w:val="000000"/>
        </w:rPr>
        <w:t>QG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responsible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revision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manuscript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important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intellectual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content;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all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authors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issued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final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approval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version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submitted.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</w:p>
    <w:p w14:paraId="30AD6667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073E4EA5" w14:textId="6ECA9DBF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C6F5D" w:rsidRPr="004263D2">
        <w:rPr>
          <w:rFonts w:ascii="Book Antiqua" w:eastAsia="Book Antiqua" w:hAnsi="Book Antiqua" w:cs="Book Antiqua"/>
          <w:color w:val="000000"/>
        </w:rPr>
        <w:t>t</w:t>
      </w:r>
      <w:r w:rsidR="007C6F5D" w:rsidRPr="004263D2">
        <w:rPr>
          <w:rFonts w:ascii="Book Antiqua" w:hAnsi="Book Antiqua" w:cs="Book Antiqua"/>
          <w:color w:val="000000"/>
          <w:lang w:eastAsia="zh-CN"/>
        </w:rPr>
        <w:t>he</w:t>
      </w:r>
      <w:r w:rsidR="007C6F5D" w:rsidRPr="004263D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National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Natural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Science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Foundation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China</w:t>
      </w:r>
      <w:r w:rsidR="00230551" w:rsidRPr="004263D2">
        <w:rPr>
          <w:rFonts w:ascii="Book Antiqua" w:eastAsia="Book Antiqua" w:hAnsi="Book Antiqua" w:cs="Book Antiqua"/>
          <w:color w:val="000000"/>
        </w:rPr>
        <w:t>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230551" w:rsidRPr="004263D2">
        <w:rPr>
          <w:rFonts w:ascii="Book Antiqua" w:eastAsia="Book Antiqua" w:hAnsi="Book Antiqua" w:cs="Book Antiqua"/>
          <w:color w:val="000000"/>
        </w:rPr>
        <w:t>N</w:t>
      </w:r>
      <w:r w:rsidRPr="004263D2">
        <w:rPr>
          <w:rFonts w:ascii="Book Antiqua" w:eastAsia="Book Antiqua" w:hAnsi="Book Antiqua" w:cs="Book Antiqua"/>
          <w:color w:val="000000"/>
        </w:rPr>
        <w:t>o.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81701930</w:t>
      </w:r>
      <w:r w:rsidR="00230551" w:rsidRPr="004263D2">
        <w:rPr>
          <w:rFonts w:ascii="Book Antiqua" w:eastAsia="Book Antiqua" w:hAnsi="Book Antiqua" w:cs="Book Antiqua"/>
          <w:color w:val="000000"/>
        </w:rPr>
        <w:t>.</w:t>
      </w:r>
    </w:p>
    <w:p w14:paraId="7C5BBF84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66CF3844" w14:textId="234201A2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Bing</w:t>
      </w:r>
      <w:r w:rsidR="001952CC" w:rsidRPr="004263D2">
        <w:rPr>
          <w:rFonts w:ascii="Book Antiqua" w:eastAsia="Book Antiqua" w:hAnsi="Book Antiqua" w:cs="Book Antiqua"/>
          <w:b/>
          <w:bCs/>
          <w:color w:val="000000"/>
        </w:rPr>
        <w:t>-Q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Department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Reconstruction,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Plastic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Surgery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Hospital,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Chinese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Academy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Medical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Sciences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Peking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Medical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College,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1952CC" w:rsidRPr="004263D2">
        <w:rPr>
          <w:rFonts w:ascii="Book Antiqua" w:eastAsia="Book Antiqua" w:hAnsi="Book Antiqua" w:cs="Book Antiqua"/>
          <w:color w:val="000000"/>
        </w:rPr>
        <w:t>No.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1952CC" w:rsidRPr="004263D2">
        <w:rPr>
          <w:rFonts w:ascii="Book Antiqua" w:eastAsia="Book Antiqua" w:hAnsi="Book Antiqua" w:cs="Book Antiqua"/>
          <w:color w:val="000000"/>
        </w:rPr>
        <w:t>33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Badachu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Road,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Shijingshan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District,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Beijing,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100</w:t>
      </w:r>
      <w:r w:rsidR="001952CC" w:rsidRPr="004263D2">
        <w:rPr>
          <w:rFonts w:ascii="Book Antiqua" w:eastAsia="Book Antiqua" w:hAnsi="Book Antiqua" w:cs="Book Antiqua"/>
          <w:color w:val="000000"/>
        </w:rPr>
        <w:t>000</w:t>
      </w:r>
      <w:r w:rsidRPr="004263D2">
        <w:rPr>
          <w:rFonts w:ascii="Book Antiqua" w:eastAsia="Book Antiqua" w:hAnsi="Book Antiqua" w:cs="Book Antiqua"/>
          <w:color w:val="000000"/>
        </w:rPr>
        <w:t>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China.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plasticsurgern114@163.com</w:t>
      </w:r>
    </w:p>
    <w:p w14:paraId="36AE78B9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5E5A19E3" w14:textId="6658E940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October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11,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2021</w:t>
      </w:r>
    </w:p>
    <w:p w14:paraId="419FFAA6" w14:textId="424B3C6A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3646" w:rsidRPr="004263D2">
        <w:rPr>
          <w:rFonts w:ascii="Book Antiqua" w:eastAsia="Book Antiqua" w:hAnsi="Book Antiqua" w:cs="Book Antiqua"/>
          <w:color w:val="000000"/>
        </w:rPr>
        <w:t>January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83646" w:rsidRPr="004263D2">
        <w:rPr>
          <w:rFonts w:ascii="Book Antiqua" w:eastAsia="Book Antiqua" w:hAnsi="Book Antiqua" w:cs="Book Antiqua"/>
          <w:color w:val="000000"/>
        </w:rPr>
        <w:t>04,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83646" w:rsidRPr="004263D2">
        <w:rPr>
          <w:rFonts w:ascii="Book Antiqua" w:eastAsia="Book Antiqua" w:hAnsi="Book Antiqua" w:cs="Book Antiqua"/>
          <w:color w:val="000000"/>
        </w:rPr>
        <w:t>2022</w:t>
      </w:r>
    </w:p>
    <w:p w14:paraId="315F7C56" w14:textId="2F408756" w:rsidR="00A77B3E" w:rsidRPr="004263D2" w:rsidRDefault="00E406F7" w:rsidP="004263D2">
      <w:pPr>
        <w:spacing w:line="360" w:lineRule="auto"/>
        <w:jc w:val="both"/>
        <w:rPr>
          <w:rFonts w:ascii="Book Antiqua" w:hAnsi="Book Antiqua"/>
          <w:bCs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4263D2" w:rsidRPr="004263D2">
        <w:rPr>
          <w:rFonts w:ascii="Book Antiqua" w:eastAsia="Book Antiqua" w:hAnsi="Book Antiqua" w:cs="Book Antiqua"/>
          <w:bCs/>
          <w:color w:val="000000"/>
        </w:rPr>
        <w:t xml:space="preserve"> </w:t>
      </w:r>
      <w:ins w:id="3" w:author="Liansheng Ma" w:date="2022-02-20T05:15:00Z">
        <w:r w:rsidR="0048047F" w:rsidRPr="0048047F">
          <w:rPr>
            <w:rFonts w:ascii="Book Antiqua" w:eastAsia="Book Antiqua" w:hAnsi="Book Antiqua" w:cs="Book Antiqua"/>
            <w:bCs/>
            <w:color w:val="000000"/>
          </w:rPr>
          <w:t>February 20, 2022</w:t>
        </w:r>
      </w:ins>
    </w:p>
    <w:p w14:paraId="3731B467" w14:textId="09E3D12D" w:rsidR="00A77B3E" w:rsidRPr="004263D2" w:rsidRDefault="00E406F7" w:rsidP="004263D2">
      <w:pPr>
        <w:spacing w:line="360" w:lineRule="auto"/>
        <w:jc w:val="both"/>
        <w:rPr>
          <w:rFonts w:ascii="Book Antiqua" w:hAnsi="Book Antiqua"/>
          <w:bCs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8E2A000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  <w:sectPr w:rsidR="00A77B3E" w:rsidRPr="004263D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20C589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947190B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BACKGROUND</w:t>
      </w:r>
    </w:p>
    <w:p w14:paraId="3798BA00" w14:textId="60CE081D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Hemifacial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microsomia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(HFM)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characterized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combination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various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anomalies,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including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eyes,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vertebrae.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Prenatal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diagnosis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possible,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quite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accurate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ultrasound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detect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obvious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defects.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etiology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still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unknown,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although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some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hypotheses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have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been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proposed,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including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gene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mutation,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chromosome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environmental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risk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factors.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However,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few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reports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HFM.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</w:p>
    <w:p w14:paraId="79246757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049D708A" w14:textId="141F1ECA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SUMMARY</w:t>
      </w:r>
    </w:p>
    <w:p w14:paraId="26F32265" w14:textId="0E0C33AF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2-year-old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boy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presented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e</w:t>
      </w:r>
      <w:r w:rsidRPr="004263D2">
        <w:rPr>
          <w:rFonts w:ascii="Book Antiqua" w:eastAsia="Book Antiqua" w:hAnsi="Book Antiqua" w:cs="Book Antiqua"/>
          <w:color w:val="000000"/>
        </w:rPr>
        <w:t>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r</w:t>
      </w:r>
      <w:r w:rsidRPr="004263D2">
        <w:rPr>
          <w:rFonts w:ascii="Book Antiqua" w:eastAsia="Book Antiqua" w:hAnsi="Book Antiqua" w:cs="Book Antiqua"/>
          <w:color w:val="000000"/>
        </w:rPr>
        <w:t>econstruction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d</w:t>
      </w:r>
      <w:r w:rsidRPr="004263D2">
        <w:rPr>
          <w:rFonts w:ascii="Book Antiqua" w:eastAsia="Book Antiqua" w:hAnsi="Book Antiqua" w:cs="Book Antiqua"/>
          <w:color w:val="000000"/>
        </w:rPr>
        <w:t>epartment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our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hospital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complaining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deviation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anomaly.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Physical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examination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revealed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asymmetry,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preauricular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skin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tags,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concha-type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microtia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stricture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external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auditory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side.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magnetic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resonance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imaging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showed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semicircular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dysplasia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internal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auditory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canals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stenosis.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Audiometric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examination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showed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severe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sensorineural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loss.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Chest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radiograph</w:t>
      </w:r>
      <w:r w:rsidR="00324C9B" w:rsidRPr="004263D2">
        <w:rPr>
          <w:rFonts w:ascii="Book Antiqua" w:eastAsia="Book Antiqua" w:hAnsi="Book Antiqua" w:cs="Book Antiqua"/>
          <w:color w:val="000000"/>
        </w:rPr>
        <w:t>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compute</w:t>
      </w:r>
      <w:r w:rsidR="00324C9B" w:rsidRPr="004263D2">
        <w:rPr>
          <w:rFonts w:ascii="Book Antiqua" w:eastAsia="Book Antiqua" w:hAnsi="Book Antiqua" w:cs="Book Antiqua"/>
          <w:color w:val="000000"/>
        </w:rPr>
        <w:t>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84DB0" w:rsidRPr="004263D2">
        <w:rPr>
          <w:rFonts w:ascii="Book Antiqua" w:eastAsia="Book Antiqua" w:hAnsi="Book Antiqua" w:cs="Book Antiqua"/>
          <w:color w:val="000000"/>
        </w:rPr>
        <w:t>tomography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showed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hypoplasia.</w:t>
      </w:r>
    </w:p>
    <w:p w14:paraId="587B4260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0BAE33DF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CONCLUSION</w:t>
      </w:r>
    </w:p>
    <w:p w14:paraId="3508A111" w14:textId="588D0683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presented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finding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unusual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association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0338C1" w:rsidRPr="004263D2">
        <w:rPr>
          <w:rFonts w:ascii="Book Antiqua" w:eastAsia="Book Antiqua" w:hAnsi="Book Antiqua" w:cs="Book Antiqua"/>
          <w:color w:val="000000"/>
        </w:rPr>
        <w:t xml:space="preserve">3 </w:t>
      </w:r>
      <w:r w:rsidRPr="004263D2">
        <w:rPr>
          <w:rFonts w:ascii="Book Antiqua" w:eastAsia="Book Antiqua" w:hAnsi="Book Antiqua" w:cs="Book Antiqua"/>
          <w:color w:val="000000"/>
        </w:rPr>
        <w:t>malformations,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HFM,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agenesis,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</w:p>
    <w:p w14:paraId="2717E5B7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5AD45D78" w14:textId="1E123B5B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Hemifacial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microsomia;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Oculoauriculovertebral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spectrum;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anomaly;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report</w:t>
      </w:r>
    </w:p>
    <w:p w14:paraId="2012A315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060711FB" w14:textId="7A9EB816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Guo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Chang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</w:t>
      </w:r>
      <w:r w:rsidR="00B84DB0" w:rsidRPr="004263D2">
        <w:rPr>
          <w:rFonts w:ascii="Book Antiqua" w:eastAsia="Book Antiqua" w:hAnsi="Book Antiqua" w:cs="Book Antiqua"/>
          <w:color w:val="000000"/>
        </w:rPr>
        <w:t>H</w:t>
      </w:r>
      <w:r w:rsidRPr="004263D2">
        <w:rPr>
          <w:rFonts w:ascii="Book Antiqua" w:eastAsia="Book Antiqua" w:hAnsi="Book Antiqua" w:cs="Book Antiqua"/>
          <w:color w:val="000000"/>
        </w:rPr>
        <w:t>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</w:t>
      </w:r>
      <w:r w:rsidR="00B84DB0" w:rsidRPr="004263D2">
        <w:rPr>
          <w:rFonts w:ascii="Book Antiqua" w:eastAsia="Book Antiqua" w:hAnsi="Book Antiqua" w:cs="Book Antiqua"/>
          <w:color w:val="000000"/>
        </w:rPr>
        <w:t>Q</w:t>
      </w:r>
      <w:r w:rsidRPr="004263D2">
        <w:rPr>
          <w:rFonts w:ascii="Book Antiqua" w:eastAsia="Book Antiqua" w:hAnsi="Book Antiqua" w:cs="Book Antiqua"/>
          <w:color w:val="000000"/>
        </w:rPr>
        <w:t>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Zhang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Q</w:t>
      </w:r>
      <w:r w:rsidR="00B84DB0" w:rsidRPr="004263D2">
        <w:rPr>
          <w:rFonts w:ascii="Book Antiqua" w:eastAsia="Book Antiqua" w:hAnsi="Book Antiqua" w:cs="Book Antiqua"/>
          <w:color w:val="000000"/>
        </w:rPr>
        <w:t>G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hemifacial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microsomia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report.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76181" w:rsidRPr="00426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iCs/>
          <w:color w:val="000000"/>
        </w:rPr>
        <w:t>J</w:t>
      </w:r>
      <w:r w:rsidR="00E76181" w:rsidRPr="00426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76181" w:rsidRPr="00426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2022;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press</w:t>
      </w:r>
    </w:p>
    <w:p w14:paraId="58498A3F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18497858" w14:textId="353FA370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Hemifacial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microsomia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(HFM)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characterized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combination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various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including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eyes,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vertebrae.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present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6B71AA"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Those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compose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laterality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syndrome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just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extension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expanded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spectrum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HFM.</w:t>
      </w:r>
    </w:p>
    <w:p w14:paraId="559A7932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222859F8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1103AAA" w14:textId="3A3454F4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Hemifacial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microsomia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(HFM)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multi-system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caused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first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second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branchial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arches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incidence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reported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range</w:t>
      </w:r>
      <w:r w:rsidR="00324C9B" w:rsidRPr="004263D2">
        <w:rPr>
          <w:rFonts w:ascii="Book Antiqua" w:eastAsia="Book Antiqua" w:hAnsi="Book Antiqua" w:cs="Book Antiqua"/>
          <w:color w:val="000000"/>
        </w:rPr>
        <w:t>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1/3500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 to </w:t>
      </w:r>
      <w:r w:rsidRPr="004263D2">
        <w:rPr>
          <w:rFonts w:ascii="Book Antiqua" w:eastAsia="Book Antiqua" w:hAnsi="Book Antiqua" w:cs="Book Antiqua"/>
          <w:color w:val="000000"/>
        </w:rPr>
        <w:t>1/5600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births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characterized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dysplasia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mandible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auricle,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resulting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asymmetry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Other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terms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used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description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are </w:t>
      </w:r>
      <w:r w:rsidRPr="004263D2">
        <w:rPr>
          <w:rFonts w:ascii="Book Antiqua" w:eastAsia="Book Antiqua" w:hAnsi="Book Antiqua" w:cs="Book Antiqua"/>
          <w:color w:val="000000"/>
        </w:rPr>
        <w:t>craniofacial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microsomia,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oculoauriculovertebral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spectrum,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4323" w:rsidRPr="004263D2">
        <w:rPr>
          <w:rFonts w:ascii="Book Antiqua" w:eastAsia="Book Antiqua" w:hAnsi="Book Antiqua" w:cs="Book Antiqua"/>
          <w:color w:val="000000"/>
        </w:rPr>
        <w:t>g</w:t>
      </w:r>
      <w:r w:rsidRPr="004263D2">
        <w:rPr>
          <w:rFonts w:ascii="Book Antiqua" w:eastAsia="Book Antiqua" w:hAnsi="Book Antiqua" w:cs="Book Antiqua"/>
          <w:color w:val="000000"/>
        </w:rPr>
        <w:t>oldenhar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syndrome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associated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include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craniofacial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extracranial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manifestations,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microtia,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asymmetry,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cardiac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specific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genes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are associated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syndrome,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although </w:t>
      </w:r>
      <w:r w:rsidRPr="004263D2">
        <w:rPr>
          <w:rFonts w:ascii="Book Antiqua" w:eastAsia="Book Antiqua" w:hAnsi="Book Antiqua" w:cs="Book Antiqua"/>
          <w:color w:val="000000"/>
        </w:rPr>
        <w:t>chromosomal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have been </w:t>
      </w:r>
      <w:r w:rsidRPr="004263D2">
        <w:rPr>
          <w:rFonts w:ascii="Book Antiqua" w:eastAsia="Book Antiqua" w:hAnsi="Book Antiqua" w:cs="Book Antiqua"/>
          <w:color w:val="000000"/>
        </w:rPr>
        <w:t>observed,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(22q),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dup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(22q)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 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trisomy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22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Previous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studies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have </w:t>
      </w:r>
      <w:r w:rsidRPr="004263D2">
        <w:rPr>
          <w:rFonts w:ascii="Book Antiqua" w:eastAsia="Book Antiqua" w:hAnsi="Book Antiqua" w:cs="Book Antiqua"/>
          <w:color w:val="000000"/>
        </w:rPr>
        <w:t>also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found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environmental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factors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relevant,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retinoic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acid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during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pregnancy,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gestational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diabetes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mellitus,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multiple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gestations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324C9B" w:rsidRPr="004263D2">
        <w:rPr>
          <w:rFonts w:ascii="Book Antiqua" w:eastAsia="Book Antiqua" w:hAnsi="Book Antiqua" w:cs="Book Antiqua"/>
          <w:color w:val="000000"/>
        </w:rPr>
        <w:t xml:space="preserve">developmental </w:t>
      </w:r>
      <w:r w:rsidRPr="004263D2">
        <w:rPr>
          <w:rFonts w:ascii="Book Antiqua" w:eastAsia="Book Antiqua" w:hAnsi="Book Antiqua" w:cs="Book Antiqua"/>
          <w:color w:val="000000"/>
        </w:rPr>
        <w:t>biology,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branchial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arches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related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development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evident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5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week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pregnancy,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respiratory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system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develops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foregut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4</w:t>
      </w:r>
      <w:r w:rsidR="00E96060" w:rsidRPr="004263D2">
        <w:rPr>
          <w:rFonts w:ascii="Book Antiqua" w:eastAsia="Book Antiqua" w:hAnsi="Book Antiqua" w:cs="Book Antiqua"/>
          <w:color w:val="000000"/>
        </w:rPr>
        <w:t>-</w:t>
      </w:r>
      <w:r w:rsidRPr="004263D2">
        <w:rPr>
          <w:rFonts w:ascii="Book Antiqua" w:eastAsia="Book Antiqua" w:hAnsi="Book Antiqua" w:cs="Book Antiqua"/>
          <w:color w:val="000000"/>
        </w:rPr>
        <w:t>7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pregnancy,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earliest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organ </w:t>
      </w:r>
      <w:r w:rsidRPr="004263D2">
        <w:rPr>
          <w:rFonts w:ascii="Book Antiqua" w:eastAsia="Book Antiqua" w:hAnsi="Book Antiqua" w:cs="Book Antiqua"/>
          <w:color w:val="000000"/>
        </w:rPr>
        <w:t>formed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during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embryonic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development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Previous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studies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have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proved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partial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derived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neural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crest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cells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(NCCs)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disturbance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their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growth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migration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lead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microtia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cardiac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anomalies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Co-occurrence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lungs, heart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indicates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disturbance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at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same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stage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embryonic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development.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</w:p>
    <w:p w14:paraId="66A74EBE" w14:textId="7BCC702F" w:rsidR="00A77B3E" w:rsidRPr="004263D2" w:rsidRDefault="00E406F7" w:rsidP="004263D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Here,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describe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0278A4"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also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conducted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literature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review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have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comprehensive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understanding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syndrome.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lastRenderedPageBreak/>
        <w:t>not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been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reported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before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in </w:t>
      </w:r>
      <w:r w:rsidRPr="004263D2">
        <w:rPr>
          <w:rFonts w:ascii="Book Antiqua" w:eastAsia="Book Antiqua" w:hAnsi="Book Antiqua" w:cs="Book Antiqua"/>
          <w:color w:val="000000"/>
        </w:rPr>
        <w:t>China.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present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adds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variable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clinical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presentation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suggest</w:t>
      </w:r>
      <w:r w:rsidR="00E96060" w:rsidRPr="004263D2">
        <w:rPr>
          <w:rFonts w:ascii="Book Antiqua" w:eastAsia="Book Antiqua" w:hAnsi="Book Antiqua" w:cs="Book Antiqua"/>
          <w:color w:val="000000"/>
        </w:rPr>
        <w:t>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new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association.</w:t>
      </w:r>
    </w:p>
    <w:p w14:paraId="3B84B7B3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6D8829D0" w14:textId="6BA1980B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76181"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BB8FDF6" w14:textId="514311CC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2F38156" w14:textId="59D4D27B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2-year-old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Chinese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boy,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born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nonconsanguineous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parents,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presented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2D4323" w:rsidRPr="004263D2">
        <w:rPr>
          <w:rFonts w:ascii="Book Antiqua" w:eastAsia="Book Antiqua" w:hAnsi="Book Antiqua" w:cs="Book Antiqua"/>
          <w:color w:val="000000"/>
        </w:rPr>
        <w:t>p</w:t>
      </w:r>
      <w:r w:rsidRPr="004263D2">
        <w:rPr>
          <w:rFonts w:ascii="Book Antiqua" w:eastAsia="Book Antiqua" w:hAnsi="Book Antiqua" w:cs="Book Antiqua"/>
          <w:color w:val="000000"/>
        </w:rPr>
        <w:t>lastic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2D4323" w:rsidRPr="004263D2">
        <w:rPr>
          <w:rFonts w:ascii="Book Antiqua" w:eastAsia="Book Antiqua" w:hAnsi="Book Antiqua" w:cs="Book Antiqua"/>
          <w:color w:val="000000"/>
        </w:rPr>
        <w:t>s</w:t>
      </w:r>
      <w:r w:rsidRPr="004263D2">
        <w:rPr>
          <w:rFonts w:ascii="Book Antiqua" w:eastAsia="Book Antiqua" w:hAnsi="Book Antiqua" w:cs="Book Antiqua"/>
          <w:color w:val="000000"/>
        </w:rPr>
        <w:t>urgery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2D4323" w:rsidRPr="004263D2">
        <w:rPr>
          <w:rFonts w:ascii="Book Antiqua" w:eastAsia="Book Antiqua" w:hAnsi="Book Antiqua" w:cs="Book Antiqua"/>
          <w:color w:val="000000"/>
        </w:rPr>
        <w:t>h</w:t>
      </w:r>
      <w:r w:rsidRPr="004263D2">
        <w:rPr>
          <w:rFonts w:ascii="Book Antiqua" w:eastAsia="Book Antiqua" w:hAnsi="Book Antiqua" w:cs="Book Antiqua"/>
          <w:color w:val="000000"/>
        </w:rPr>
        <w:t>ospital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complaints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deviation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abnormal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appearance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ear.</w:t>
      </w:r>
    </w:p>
    <w:p w14:paraId="72B59835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3B9D0C89" w14:textId="776B039E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2F6B12C" w14:textId="1AB18183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After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birth,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abnormal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appearance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asymmetry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found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child.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deviation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gradually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aggravate</w:t>
      </w:r>
      <w:r w:rsidR="00E96060" w:rsidRPr="004263D2">
        <w:rPr>
          <w:rFonts w:ascii="Book Antiqua" w:eastAsia="Book Antiqua" w:hAnsi="Book Antiqua" w:cs="Book Antiqua"/>
          <w:color w:val="000000"/>
        </w:rPr>
        <w:t>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over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time.</w:t>
      </w:r>
    </w:p>
    <w:p w14:paraId="374337CE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28C0AC09" w14:textId="60ADACDA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29492B7" w14:textId="0FA65C59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Because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patients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live</w:t>
      </w:r>
      <w:r w:rsidR="00E96060" w:rsidRPr="004263D2">
        <w:rPr>
          <w:rFonts w:ascii="Book Antiqua" w:eastAsia="Book Antiqua" w:hAnsi="Book Antiqua" w:cs="Book Antiqua"/>
          <w:color w:val="000000"/>
        </w:rPr>
        <w:t>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a </w:t>
      </w:r>
      <w:r w:rsidRPr="004263D2">
        <w:rPr>
          <w:rFonts w:ascii="Book Antiqua" w:eastAsia="Book Antiqua" w:hAnsi="Book Antiqua" w:cs="Book Antiqua"/>
          <w:color w:val="000000"/>
        </w:rPr>
        <w:t>rural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area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lack</w:t>
      </w:r>
      <w:r w:rsidR="00E96060" w:rsidRPr="004263D2">
        <w:rPr>
          <w:rFonts w:ascii="Book Antiqua" w:eastAsia="Book Antiqua" w:hAnsi="Book Antiqua" w:cs="Book Antiqua"/>
          <w:color w:val="000000"/>
        </w:rPr>
        <w:t>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medical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knowledge,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have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regular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prenatal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examination,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ultrasound.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patient</w:t>
      </w:r>
      <w:r w:rsidR="002D4323" w:rsidRPr="004263D2">
        <w:rPr>
          <w:rFonts w:ascii="Book Antiqua" w:eastAsia="Book Antiqua" w:hAnsi="Book Antiqua" w:cs="Book Antiqua"/>
          <w:color w:val="000000"/>
        </w:rPr>
        <w:t>’</w:t>
      </w:r>
      <w:r w:rsidRPr="004263D2">
        <w:rPr>
          <w:rFonts w:ascii="Book Antiqua" w:eastAsia="Book Antiqua" w:hAnsi="Book Antiqua" w:cs="Book Antiqua"/>
          <w:color w:val="000000"/>
        </w:rPr>
        <w:t>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birth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history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uneventful,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>wa</w:t>
      </w:r>
      <w:r w:rsidRPr="004263D2">
        <w:rPr>
          <w:rFonts w:ascii="Book Antiqua" w:eastAsia="Book Antiqua" w:hAnsi="Book Antiqua" w:cs="Book Antiqua"/>
          <w:color w:val="000000"/>
        </w:rPr>
        <w:t>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family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history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mental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retardation.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Developmental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milestones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normal.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also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ha</w:t>
      </w:r>
      <w:r w:rsidR="00E96060" w:rsidRPr="004263D2">
        <w:rPr>
          <w:rFonts w:ascii="Book Antiqua" w:eastAsia="Book Antiqua" w:hAnsi="Book Antiqua" w:cs="Book Antiqua"/>
          <w:color w:val="000000"/>
        </w:rPr>
        <w:t>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impairment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speech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retardation.</w:t>
      </w:r>
    </w:p>
    <w:p w14:paraId="18CD27DC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117EF14D" w14:textId="482223D2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DFBE14D" w14:textId="7C31713C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Physical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examination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revealed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asymmetry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(face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mouth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deviated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side),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preauricular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skin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tags,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concha-type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microtia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stricture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external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auditory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(Figure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1).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During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chest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auscultation,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breath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sounds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could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hemithorax,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but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normal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sounds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could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heard.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other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examinations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unremarkable.</w:t>
      </w:r>
    </w:p>
    <w:p w14:paraId="4ED97321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07228BF0" w14:textId="6E464CF0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76181" w:rsidRPr="00426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35F2C96" w14:textId="293DB755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lastRenderedPageBreak/>
        <w:t>Head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420B96" w:rsidRPr="004263D2">
        <w:rPr>
          <w:rFonts w:ascii="Book Antiqua" w:eastAsia="Book Antiqua" w:hAnsi="Book Antiqua" w:cs="Book Antiqua"/>
          <w:color w:val="000000"/>
        </w:rPr>
        <w:t>magnetic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420B96" w:rsidRPr="004263D2">
        <w:rPr>
          <w:rFonts w:ascii="Book Antiqua" w:eastAsia="Book Antiqua" w:hAnsi="Book Antiqua" w:cs="Book Antiqua"/>
          <w:color w:val="000000"/>
        </w:rPr>
        <w:t>resonance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420B96" w:rsidRPr="004263D2">
        <w:rPr>
          <w:rFonts w:ascii="Book Antiqua" w:eastAsia="Book Antiqua" w:hAnsi="Book Antiqua" w:cs="Book Antiqua"/>
          <w:color w:val="000000"/>
        </w:rPr>
        <w:t>imaging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showed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semicircular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dysplasia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internal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auditory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canals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stenosis.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Chest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radiography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showed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single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left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lung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(Figure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2),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chest computed </w:t>
      </w:r>
      <w:r w:rsidR="00420B96" w:rsidRPr="004263D2">
        <w:rPr>
          <w:rFonts w:ascii="Book Antiqua" w:eastAsia="Book Antiqua" w:hAnsi="Book Antiqua" w:cs="Book Antiqua"/>
          <w:color w:val="000000"/>
        </w:rPr>
        <w:t>tomography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confirmed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thoracic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aorta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was </w:t>
      </w:r>
      <w:r w:rsidRPr="004263D2">
        <w:rPr>
          <w:rFonts w:ascii="Book Antiqua" w:eastAsia="Book Antiqua" w:hAnsi="Book Antiqua" w:cs="Book Antiqua"/>
          <w:color w:val="000000"/>
        </w:rPr>
        <w:t>located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thoracic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vertebrae,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left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artery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</w:t>
      </w:r>
      <w:r w:rsidR="00E96060" w:rsidRPr="004263D2">
        <w:rPr>
          <w:rFonts w:ascii="Book Antiqua" w:eastAsia="Book Antiqua" w:hAnsi="Book Antiqua" w:cs="Book Antiqua"/>
          <w:color w:val="000000"/>
        </w:rPr>
        <w:t>ose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directly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ventricle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(Figure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3).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Echocardiography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also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showed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situs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solitus</w:t>
      </w:r>
      <w:proofErr w:type="spellEnd"/>
      <w:r w:rsidRPr="004263D2">
        <w:rPr>
          <w:rFonts w:ascii="Book Antiqua" w:eastAsia="Book Antiqua" w:hAnsi="Book Antiqua" w:cs="Book Antiqua"/>
          <w:color w:val="000000"/>
        </w:rPr>
        <w:t>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ectopic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origin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left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artery,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moderate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regurgitation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mitral,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tricuspid,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aortic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valv</w:t>
      </w:r>
      <w:r w:rsidR="00E96060" w:rsidRPr="004263D2">
        <w:rPr>
          <w:rFonts w:ascii="Book Antiqua" w:eastAsia="Book Antiqua" w:hAnsi="Book Antiqua" w:cs="Book Antiqua"/>
          <w:color w:val="000000"/>
        </w:rPr>
        <w:t>es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Audiometric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examination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showed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severe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sensorineural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loss.</w:t>
      </w:r>
    </w:p>
    <w:p w14:paraId="053E4B64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41DEE716" w14:textId="626CA2CD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E76181"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F5413D5" w14:textId="7D42AFED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5717E0"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420B96" w:rsidRPr="004263D2">
        <w:rPr>
          <w:rFonts w:ascii="Book Antiqua" w:eastAsia="Book Antiqua" w:hAnsi="Book Antiqua" w:cs="Book Antiqua"/>
          <w:color w:val="000000"/>
        </w:rPr>
        <w:t>.</w:t>
      </w:r>
    </w:p>
    <w:p w14:paraId="778987E0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722E90BC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F737FF1" w14:textId="67C8794C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patient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young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receive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surgical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treatment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only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provided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diagnosis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consultation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outpatient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department.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suggested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parents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feed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scientifically</w:t>
      </w:r>
      <w:r w:rsidR="00E96060" w:rsidRPr="004263D2">
        <w:rPr>
          <w:rFonts w:ascii="Book Antiqua" w:eastAsia="Book Antiqua" w:hAnsi="Book Antiqua" w:cs="Book Antiqua"/>
          <w:color w:val="000000"/>
        </w:rPr>
        <w:t>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provide diversified and nutritious foods (cereals, fish, meat, vegetables and fruits, </w:t>
      </w:r>
      <w:r w:rsidR="00E96060" w:rsidRPr="004263D2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E96060" w:rsidRPr="004263D2">
        <w:rPr>
          <w:rFonts w:ascii="Book Antiqua" w:eastAsia="Book Antiqua" w:hAnsi="Book Antiqua" w:cs="Book Antiqua"/>
          <w:color w:val="000000"/>
        </w:rPr>
        <w:t>.), and cultivate the child</w:t>
      </w:r>
      <w:r w:rsidR="00D56AB6" w:rsidRPr="004263D2">
        <w:rPr>
          <w:rFonts w:ascii="Book Antiqua" w:eastAsia="Book Antiqua" w:hAnsi="Book Antiqua" w:cs="Book Antiqua"/>
          <w:color w:val="000000"/>
        </w:rPr>
        <w:t>’</w:t>
      </w:r>
      <w:r w:rsidR="00E96060" w:rsidRPr="004263D2">
        <w:rPr>
          <w:rFonts w:ascii="Book Antiqua" w:eastAsia="Book Antiqua" w:hAnsi="Book Antiqua" w:cs="Book Antiqua"/>
          <w:color w:val="000000"/>
        </w:rPr>
        <w:t xml:space="preserve">s habit of regular diet. Moreover, the child could </w:t>
      </w:r>
      <w:r w:rsidRPr="004263D2">
        <w:rPr>
          <w:rFonts w:ascii="Book Antiqua" w:eastAsia="Book Antiqua" w:hAnsi="Book Antiqua" w:cs="Book Antiqua"/>
          <w:color w:val="000000"/>
        </w:rPr>
        <w:t>go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otolaryngology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department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improve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hearing,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wearing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aids.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When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420B96" w:rsidRPr="004263D2">
        <w:rPr>
          <w:rFonts w:ascii="Book Antiqua" w:eastAsia="Book Antiqua" w:hAnsi="Book Antiqua" w:cs="Book Antiqua"/>
          <w:color w:val="000000"/>
        </w:rPr>
        <w:t>6</w:t>
      </w:r>
      <w:r w:rsidR="00EE2D41" w:rsidRPr="004263D2">
        <w:rPr>
          <w:rFonts w:ascii="Book Antiqua" w:eastAsia="Book Antiqua" w:hAnsi="Book Antiqua" w:cs="Book Antiqua"/>
          <w:color w:val="000000"/>
        </w:rPr>
        <w:t>-</w:t>
      </w:r>
      <w:r w:rsidRPr="004263D2">
        <w:rPr>
          <w:rFonts w:ascii="Book Antiqua" w:eastAsia="Book Antiqua" w:hAnsi="Book Antiqua" w:cs="Book Antiqua"/>
          <w:color w:val="000000"/>
        </w:rPr>
        <w:t>year</w:t>
      </w:r>
      <w:r w:rsidR="00EE2D41" w:rsidRPr="004263D2">
        <w:rPr>
          <w:rFonts w:ascii="Book Antiqua" w:eastAsia="Book Antiqua" w:hAnsi="Book Antiqua" w:cs="Book Antiqua"/>
          <w:color w:val="000000"/>
        </w:rPr>
        <w:t>-</w:t>
      </w:r>
      <w:r w:rsidRPr="004263D2">
        <w:rPr>
          <w:rFonts w:ascii="Book Antiqua" w:eastAsia="Book Antiqua" w:hAnsi="Book Antiqua" w:cs="Book Antiqua"/>
          <w:color w:val="000000"/>
        </w:rPr>
        <w:t>old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120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height,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hospital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again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comprehensive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evaluation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decide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whether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perform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reconstruction.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addition,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genetic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testing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conducted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patient,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which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unavailable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our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center,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0354E6" w:rsidRPr="004263D2">
        <w:rPr>
          <w:rFonts w:ascii="Book Antiqua" w:eastAsia="Book Antiqua" w:hAnsi="Book Antiqua" w:cs="Book Antiqua"/>
          <w:color w:val="000000"/>
        </w:rPr>
        <w:t xml:space="preserve">his parents </w:t>
      </w:r>
      <w:r w:rsidRPr="004263D2">
        <w:rPr>
          <w:rFonts w:ascii="Book Antiqua" w:eastAsia="Book Antiqua" w:hAnsi="Book Antiqua" w:cs="Book Antiqua"/>
          <w:color w:val="000000"/>
        </w:rPr>
        <w:t>could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afford</w:t>
      </w:r>
      <w:r w:rsidR="000354E6" w:rsidRPr="004263D2">
        <w:rPr>
          <w:rFonts w:ascii="Book Antiqua" w:eastAsia="Book Antiqua" w:hAnsi="Book Antiqua" w:cs="Book Antiqua"/>
          <w:color w:val="000000"/>
        </w:rPr>
        <w:t xml:space="preserve"> it</w:t>
      </w:r>
      <w:r w:rsidRPr="004263D2">
        <w:rPr>
          <w:rFonts w:ascii="Book Antiqua" w:eastAsia="Book Antiqua" w:hAnsi="Book Antiqua" w:cs="Book Antiqua"/>
          <w:color w:val="000000"/>
        </w:rPr>
        <w:t>.</w:t>
      </w:r>
    </w:p>
    <w:p w14:paraId="0D00464D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5E95B44A" w14:textId="0FBFFFDC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76181"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76181"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0325D31" w14:textId="439760A4" w:rsidR="00A77B3E" w:rsidRPr="004263D2" w:rsidRDefault="00F32959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</w:rPr>
        <w:t xml:space="preserve">Periodic follow-ups were conducted every 6 </w:t>
      </w:r>
      <w:proofErr w:type="spellStart"/>
      <w:r w:rsidRPr="004263D2">
        <w:rPr>
          <w:rFonts w:ascii="Book Antiqua" w:eastAsia="Book Antiqua" w:hAnsi="Book Antiqua" w:cs="Book Antiqua"/>
        </w:rPr>
        <w:t>mo</w:t>
      </w:r>
      <w:proofErr w:type="spellEnd"/>
      <w:r w:rsidRPr="004263D2">
        <w:rPr>
          <w:rFonts w:ascii="Book Antiqua" w:eastAsia="Book Antiqua" w:hAnsi="Book Antiqua" w:cs="Book Antiqua"/>
        </w:rPr>
        <w:t xml:space="preserve"> to monitor</w:t>
      </w:r>
      <w:r w:rsidR="000354E6" w:rsidRPr="004263D2">
        <w:rPr>
          <w:rFonts w:ascii="Book Antiqua" w:eastAsia="Book Antiqua" w:hAnsi="Book Antiqua" w:cs="Book Antiqua"/>
        </w:rPr>
        <w:t xml:space="preserve"> </w:t>
      </w:r>
      <w:r w:rsidRPr="004263D2">
        <w:rPr>
          <w:rFonts w:ascii="Book Antiqua" w:eastAsia="Book Antiqua" w:hAnsi="Book Antiqua" w:cs="Book Antiqua"/>
        </w:rPr>
        <w:t>progress of the deformity. The patient’s condition was stable during the 10</w:t>
      </w:r>
      <w:r w:rsidR="00B07DA6" w:rsidRPr="004263D2">
        <w:rPr>
          <w:rFonts w:ascii="Book Antiqua" w:eastAsia="Book Antiqua" w:hAnsi="Book Antiqua" w:cs="Book Antiqua"/>
        </w:rPr>
        <w:t xml:space="preserve"> </w:t>
      </w:r>
      <w:r w:rsidRPr="004263D2">
        <w:rPr>
          <w:rFonts w:ascii="Book Antiqua" w:eastAsia="Book Antiqua" w:hAnsi="Book Antiqua" w:cs="Book Antiqua"/>
        </w:rPr>
        <w:t>mo</w:t>
      </w:r>
      <w:r w:rsidR="000354E6" w:rsidRPr="004263D2">
        <w:rPr>
          <w:rFonts w:ascii="Book Antiqua" w:eastAsia="Book Antiqua" w:hAnsi="Book Antiqua" w:cs="Book Antiqua"/>
        </w:rPr>
        <w:t>nths’</w:t>
      </w:r>
      <w:r w:rsidRPr="004263D2">
        <w:rPr>
          <w:rFonts w:ascii="Book Antiqua" w:eastAsia="Book Antiqua" w:hAnsi="Book Antiqua" w:cs="Book Antiqua"/>
        </w:rPr>
        <w:t xml:space="preserve"> follow-up.</w:t>
      </w:r>
    </w:p>
    <w:p w14:paraId="172DE045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560164C6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E83D221" w14:textId="40360593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lastRenderedPageBreak/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heterogeneous,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multifactorial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disease.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Its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diagnosis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mainly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clinical,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while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radiographic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examinations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help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support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clinical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diagnosis.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Prenatal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diagnosis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possible,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accurate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ultrasound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detect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obvious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defects.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developmental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perspective,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involved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mandible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embryologically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originated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55245" w:rsidRPr="004263D2">
        <w:rPr>
          <w:rFonts w:ascii="Book Antiqua" w:eastAsia="Book Antiqua" w:hAnsi="Book Antiqua" w:cs="Book Antiqua"/>
          <w:color w:val="000000"/>
        </w:rPr>
        <w:t>first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55245" w:rsidRPr="004263D2">
        <w:rPr>
          <w:rFonts w:ascii="Book Antiqua" w:eastAsia="Book Antiqua" w:hAnsi="Book Antiqua" w:cs="Book Antiqua"/>
          <w:color w:val="000000"/>
        </w:rPr>
        <w:t>second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branchial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arches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suggest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condition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due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maldevelopment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branchial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arches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during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6E5319" w:rsidRPr="004263D2">
        <w:rPr>
          <w:rFonts w:ascii="Book Antiqua" w:eastAsia="Book Antiqua" w:hAnsi="Book Antiqua" w:cs="Book Antiqua"/>
          <w:color w:val="000000"/>
        </w:rPr>
        <w:t>1</w:t>
      </w:r>
      <w:r w:rsidR="006E5319" w:rsidRPr="004263D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week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gestation.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vascular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disruption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NCCs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disturbance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theory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pathogenetic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hypotheses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explain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correlated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HFM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Primitive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lungs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generally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form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5717E0" w:rsidRPr="004263D2">
        <w:rPr>
          <w:rFonts w:ascii="Book Antiqua" w:eastAsia="Book Antiqua" w:hAnsi="Book Antiqua" w:cs="Book Antiqua"/>
          <w:color w:val="000000"/>
        </w:rPr>
        <w:t>4</w:t>
      </w:r>
      <w:r w:rsidR="005717E0" w:rsidRPr="004263D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week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pregnancy.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time,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occur,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accompanied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other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anomalies,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cardiovascular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system,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gastrointestinal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system,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central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nervous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system,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musculoskeletal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system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congenital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lead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secondary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situs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solitus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4C41B4" w:rsidRPr="004263D2">
        <w:rPr>
          <w:rFonts w:ascii="Book Antiqua" w:eastAsia="Book Antiqua" w:hAnsi="Book Antiqua" w:cs="Book Antiqua"/>
          <w:color w:val="000000"/>
        </w:rPr>
        <w:t>s</w:t>
      </w:r>
      <w:r w:rsidRPr="004263D2">
        <w:rPr>
          <w:rFonts w:ascii="Book Antiqua" w:eastAsia="Book Antiqua" w:hAnsi="Book Antiqua" w:cs="Book Antiqua"/>
          <w:color w:val="000000"/>
        </w:rPr>
        <w:t>cimitar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syndrome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55245" w:rsidRPr="004263D2">
        <w:rPr>
          <w:rFonts w:ascii="Book Antiqua" w:eastAsia="Book Antiqua" w:hAnsi="Book Antiqua" w:cs="Book Antiqua"/>
          <w:color w:val="000000"/>
        </w:rPr>
        <w:t xml:space="preserve">heart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earliest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55245" w:rsidRPr="004263D2">
        <w:rPr>
          <w:rFonts w:ascii="Book Antiqua" w:eastAsia="Book Antiqua" w:hAnsi="Book Antiqua" w:cs="Book Antiqua"/>
          <w:color w:val="000000"/>
        </w:rPr>
        <w:t xml:space="preserve">organ </w:t>
      </w:r>
      <w:r w:rsidRPr="004263D2">
        <w:rPr>
          <w:rFonts w:ascii="Book Antiqua" w:eastAsia="Book Antiqua" w:hAnsi="Book Antiqua" w:cs="Book Antiqua"/>
          <w:color w:val="000000"/>
        </w:rPr>
        <w:t>formed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during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embryonic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development.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Cardiac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malformations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include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5245" w:rsidRPr="004263D2">
        <w:rPr>
          <w:rFonts w:ascii="Book Antiqua" w:eastAsia="Book Antiqua" w:hAnsi="Book Antiqua" w:cs="Book Antiqua"/>
          <w:color w:val="000000"/>
        </w:rPr>
        <w:t>E</w:t>
      </w:r>
      <w:r w:rsidRPr="004263D2">
        <w:rPr>
          <w:rFonts w:ascii="Book Antiqua" w:eastAsia="Book Antiqua" w:hAnsi="Book Antiqua" w:cs="Book Antiqua"/>
          <w:color w:val="000000"/>
        </w:rPr>
        <w:t>bstein</w:t>
      </w:r>
      <w:r w:rsidR="000D5A93" w:rsidRPr="004263D2">
        <w:rPr>
          <w:rFonts w:ascii="Book Antiqua" w:eastAsia="Book Antiqua" w:hAnsi="Book Antiqua" w:cs="Book Antiqua"/>
          <w:color w:val="000000"/>
        </w:rPr>
        <w:t>’</w:t>
      </w:r>
      <w:r w:rsidRPr="004263D2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tetralogy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B55245" w:rsidRPr="004263D2">
        <w:rPr>
          <w:rFonts w:ascii="Book Antiqua" w:eastAsia="Book Antiqua" w:hAnsi="Book Antiqua" w:cs="Book Antiqua"/>
          <w:color w:val="000000"/>
        </w:rPr>
        <w:t>F</w:t>
      </w:r>
      <w:r w:rsidRPr="004263D2">
        <w:rPr>
          <w:rFonts w:ascii="Book Antiqua" w:eastAsia="Book Antiqua" w:hAnsi="Book Antiqua" w:cs="Book Antiqua"/>
          <w:color w:val="000000"/>
        </w:rPr>
        <w:t>allot,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stenosis,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heart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dysplasia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Previous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studies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have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found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cardiovascular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anomalies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most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commonly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associated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minor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deformity,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while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patient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suffer</w:t>
      </w:r>
      <w:r w:rsidR="00F12FAA" w:rsidRPr="004263D2">
        <w:rPr>
          <w:rFonts w:ascii="Book Antiqua" w:eastAsia="Book Antiqua" w:hAnsi="Book Antiqua" w:cs="Book Antiqua"/>
          <w:color w:val="000000"/>
        </w:rPr>
        <w:t>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concha-type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3D2">
        <w:rPr>
          <w:rFonts w:ascii="Book Antiqua" w:eastAsia="Book Antiqua" w:hAnsi="Book Antiqua" w:cs="Book Antiqua"/>
          <w:color w:val="000000"/>
        </w:rPr>
        <w:t>microtia</w:t>
      </w:r>
      <w:r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63D2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</w:p>
    <w:p w14:paraId="7220F96D" w14:textId="34217BA2" w:rsidR="00A77B3E" w:rsidRPr="004263D2" w:rsidRDefault="00420B96" w:rsidP="004263D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comprehensive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search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PubMed</w:t>
      </w:r>
      <w:r w:rsidR="00F12FAA" w:rsidRPr="004263D2">
        <w:rPr>
          <w:rFonts w:ascii="Book Antiqua" w:eastAsia="Book Antiqua" w:hAnsi="Book Antiqua" w:cs="Book Antiqua"/>
          <w:color w:val="000000"/>
        </w:rPr>
        <w:t xml:space="preserve"> and </w:t>
      </w:r>
      <w:r w:rsidR="00E406F7" w:rsidRPr="004263D2">
        <w:rPr>
          <w:rFonts w:ascii="Book Antiqua" w:eastAsia="Book Antiqua" w:hAnsi="Book Antiqua" w:cs="Book Antiqua"/>
          <w:color w:val="000000"/>
        </w:rPr>
        <w:t>Embase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performed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identify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studies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using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406F7" w:rsidRPr="004263D2">
        <w:rPr>
          <w:rFonts w:ascii="Book Antiqua" w:eastAsia="Book Antiqua" w:hAnsi="Book Antiqua" w:cs="Book Antiqua"/>
          <w:color w:val="000000"/>
        </w:rPr>
        <w:t>MeSH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terms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keywords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6830E4" w:rsidRPr="004263D2">
        <w:rPr>
          <w:rFonts w:ascii="Book Antiqua" w:eastAsia="Book Antiqua" w:hAnsi="Book Antiqua" w:cs="Book Antiqua"/>
          <w:color w:val="000000"/>
        </w:rPr>
        <w:t>“</w:t>
      </w:r>
      <w:r w:rsidR="00E406F7" w:rsidRPr="004263D2">
        <w:rPr>
          <w:rFonts w:ascii="Book Antiqua" w:eastAsia="Book Antiqua" w:hAnsi="Book Antiqua" w:cs="Book Antiqua"/>
          <w:color w:val="000000"/>
        </w:rPr>
        <w:t>HFM”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“oculo-auriculo-vertebral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syndrome”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“Goldenhar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Syndrome”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“microtia”.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Only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12FAA" w:rsidRPr="004263D2">
        <w:rPr>
          <w:rFonts w:ascii="Book Antiqua" w:eastAsia="Book Antiqua" w:hAnsi="Book Antiqua" w:cs="Book Antiqua"/>
          <w:color w:val="000000"/>
        </w:rPr>
        <w:t>thred</w:t>
      </w:r>
      <w:proofErr w:type="spellEnd"/>
      <w:r w:rsidR="00114E44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406F7" w:rsidRPr="004263D2">
        <w:rPr>
          <w:rFonts w:ascii="Book Antiqua" w:eastAsia="Book Antiqua" w:hAnsi="Book Antiqua" w:cs="Book Antiqua"/>
          <w:color w:val="000000"/>
        </w:rPr>
        <w:t>cases</w:t>
      </w:r>
      <w:r w:rsidR="00114E44"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14E44" w:rsidRPr="004263D2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combined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hypoplasia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dextrocardia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were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retrieved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reviewed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(Table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1).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12FAA" w:rsidRPr="004263D2">
        <w:rPr>
          <w:rFonts w:ascii="Book Antiqua" w:eastAsia="Book Antiqua" w:hAnsi="Book Antiqua" w:cs="Book Antiqua"/>
          <w:color w:val="000000"/>
        </w:rPr>
        <w:t>Two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patients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were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malformation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(right-side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involvement),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12FAA" w:rsidRPr="004263D2">
        <w:rPr>
          <w:rFonts w:ascii="Book Antiqua" w:eastAsia="Book Antiqua" w:hAnsi="Book Antiqua" w:cs="Book Antiqua"/>
          <w:color w:val="000000"/>
        </w:rPr>
        <w:t>one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female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left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HFM.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12FAA" w:rsidRPr="004263D2">
        <w:rPr>
          <w:rFonts w:ascii="Book Antiqua" w:eastAsia="Book Antiqua" w:hAnsi="Book Antiqua" w:cs="Book Antiqua"/>
          <w:color w:val="000000"/>
        </w:rPr>
        <w:t xml:space="preserve">Our </w:t>
      </w:r>
      <w:r w:rsidR="00E406F7" w:rsidRPr="004263D2">
        <w:rPr>
          <w:rFonts w:ascii="Book Antiqua" w:eastAsia="Book Antiqua" w:hAnsi="Book Antiqua" w:cs="Book Antiqua"/>
          <w:color w:val="000000"/>
        </w:rPr>
        <w:t>patient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12FAA" w:rsidRPr="004263D2">
        <w:rPr>
          <w:rFonts w:ascii="Book Antiqua" w:eastAsia="Book Antiqua" w:hAnsi="Book Antiqua" w:cs="Book Antiqua"/>
          <w:color w:val="000000"/>
        </w:rPr>
        <w:t>wa</w:t>
      </w:r>
      <w:r w:rsidR="00E406F7" w:rsidRPr="004263D2">
        <w:rPr>
          <w:rFonts w:ascii="Book Antiqua" w:eastAsia="Book Antiqua" w:hAnsi="Book Antiqua" w:cs="Book Antiqua"/>
          <w:color w:val="000000"/>
        </w:rPr>
        <w:t>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also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ha</w:t>
      </w:r>
      <w:r w:rsidR="00F12FAA" w:rsidRPr="004263D2">
        <w:rPr>
          <w:rFonts w:ascii="Book Antiqua" w:eastAsia="Book Antiqua" w:hAnsi="Book Antiqua" w:cs="Book Antiqua"/>
          <w:color w:val="000000"/>
        </w:rPr>
        <w:t>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right-side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involv</w:t>
      </w:r>
      <w:r w:rsidR="00F12FAA" w:rsidRPr="004263D2">
        <w:rPr>
          <w:rFonts w:ascii="Book Antiqua" w:eastAsia="Book Antiqua" w:hAnsi="Book Antiqua" w:cs="Book Antiqua"/>
          <w:color w:val="000000"/>
        </w:rPr>
        <w:t>ement</w:t>
      </w:r>
      <w:r w:rsidR="00E406F7"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right-side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predominance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12FAA" w:rsidRPr="004263D2">
        <w:rPr>
          <w:rFonts w:ascii="Book Antiqua" w:eastAsia="Book Antiqua" w:hAnsi="Book Antiqua" w:cs="Book Antiqua"/>
          <w:color w:val="000000"/>
        </w:rPr>
        <w:t xml:space="preserve">has been </w:t>
      </w:r>
      <w:r w:rsidR="00E406F7" w:rsidRPr="004263D2">
        <w:rPr>
          <w:rFonts w:ascii="Book Antiqua" w:eastAsia="Book Antiqua" w:hAnsi="Book Antiqua" w:cs="Book Antiqua"/>
          <w:color w:val="000000"/>
        </w:rPr>
        <w:t>observed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HFM.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One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hypothesis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establishment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left-right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asymmetry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before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organogenesis,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resulting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subtle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differences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morphology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left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sides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embryo.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embryos,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right-side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predominance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be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related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observation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delayed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maturation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mitochondria,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resulting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decreased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energy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reserves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tissue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damage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during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406F7" w:rsidRPr="004263D2">
        <w:rPr>
          <w:rFonts w:ascii="Book Antiqua" w:eastAsia="Book Antiqua" w:hAnsi="Book Antiqua" w:cs="Book Antiqua"/>
          <w:color w:val="000000"/>
        </w:rPr>
        <w:t>hypoxia</w:t>
      </w:r>
      <w:r w:rsidR="00E406F7"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406F7" w:rsidRPr="004263D2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E406F7"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addition,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sex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hormones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might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reduce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mitochondrial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respiration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rate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increase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sensitivity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chemical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406F7" w:rsidRPr="004263D2">
        <w:rPr>
          <w:rFonts w:ascii="Book Antiqua" w:eastAsia="Book Antiqua" w:hAnsi="Book Antiqua" w:cs="Book Antiqua"/>
          <w:color w:val="000000"/>
        </w:rPr>
        <w:t>hypoxia</w:t>
      </w:r>
      <w:r w:rsidR="00E406F7"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406F7" w:rsidRPr="004263D2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E406F7"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Previous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studies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have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confirmed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some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genes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expressed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differently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both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sides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developing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vertebrate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embryos,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leading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differential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susceptibility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specific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bilateral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structures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teratogens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during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organogenesis.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Furthermore,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some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human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genes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related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laterality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located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sex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chromosomes,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indicating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high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correlation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between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male</w:t>
      </w:r>
      <w:r w:rsidR="00232C1B" w:rsidRPr="004263D2">
        <w:rPr>
          <w:rFonts w:ascii="Book Antiqua" w:eastAsia="Book Antiqua" w:hAnsi="Book Antiqua" w:cs="Book Antiqua"/>
          <w:color w:val="000000"/>
        </w:rPr>
        <w:t xml:space="preserve"> sex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laterality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406F7" w:rsidRPr="004263D2">
        <w:rPr>
          <w:rFonts w:ascii="Book Antiqua" w:eastAsia="Book Antiqua" w:hAnsi="Book Antiqua" w:cs="Book Antiqua"/>
          <w:color w:val="000000"/>
        </w:rPr>
        <w:t>patterns</w:t>
      </w:r>
      <w:r w:rsidR="00E406F7" w:rsidRPr="004263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406F7" w:rsidRPr="004263D2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E406F7" w:rsidRPr="004263D2">
        <w:rPr>
          <w:rFonts w:ascii="Book Antiqua" w:eastAsia="Book Antiqua" w:hAnsi="Book Antiqua" w:cs="Book Antiqua"/>
          <w:color w:val="000000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</w:p>
    <w:p w14:paraId="760DC8B3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09D96FD8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5A46BD6" w14:textId="57EC10D3" w:rsidR="00A77B3E" w:rsidRPr="004263D2" w:rsidRDefault="00232C1B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T</w:t>
      </w:r>
      <w:r w:rsidR="00E406F7" w:rsidRPr="004263D2">
        <w:rPr>
          <w:rFonts w:ascii="Book Antiqua" w:eastAsia="Book Antiqua" w:hAnsi="Book Antiqua" w:cs="Book Antiqua"/>
          <w:color w:val="000000"/>
        </w:rPr>
        <w:t>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contribution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present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case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report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discovering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finding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unusual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association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3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malformations: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829FC" w:rsidRPr="004263D2">
        <w:rPr>
          <w:rFonts w:ascii="Book Antiqua" w:eastAsia="Book Antiqua" w:hAnsi="Book Antiqua" w:cs="Book Antiqua"/>
          <w:color w:val="000000"/>
        </w:rPr>
        <w:t>(1)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FA7D84" w:rsidRPr="004263D2">
        <w:rPr>
          <w:rFonts w:ascii="Book Antiqua" w:eastAsia="Book Antiqua" w:hAnsi="Book Antiqua" w:cs="Book Antiqua"/>
          <w:color w:val="000000"/>
        </w:rPr>
        <w:t>I</w:t>
      </w:r>
      <w:r w:rsidR="00E406F7" w:rsidRPr="004263D2">
        <w:rPr>
          <w:rFonts w:ascii="Book Antiqua" w:eastAsia="Book Antiqua" w:hAnsi="Book Antiqua" w:cs="Book Antiqua"/>
          <w:color w:val="000000"/>
        </w:rPr>
        <w:t>psilateral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HFM</w:t>
      </w:r>
      <w:r w:rsidR="00E829FC" w:rsidRPr="004263D2">
        <w:rPr>
          <w:rFonts w:ascii="Book Antiqua" w:eastAsia="Book Antiqua" w:hAnsi="Book Antiqua" w:cs="Book Antiqua"/>
          <w:color w:val="000000"/>
        </w:rPr>
        <w:t>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829FC" w:rsidRPr="004263D2">
        <w:rPr>
          <w:rFonts w:ascii="Book Antiqua" w:eastAsia="Book Antiqua" w:hAnsi="Book Antiqua" w:cs="Book Antiqua"/>
          <w:color w:val="000000"/>
        </w:rPr>
        <w:t>(2)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76185B" w:rsidRPr="004263D2">
        <w:rPr>
          <w:rFonts w:ascii="Book Antiqua" w:eastAsia="Book Antiqua" w:hAnsi="Book Antiqua" w:cs="Book Antiqua"/>
          <w:color w:val="000000"/>
        </w:rPr>
        <w:t>p</w:t>
      </w:r>
      <w:r w:rsidR="00E406F7" w:rsidRPr="004263D2">
        <w:rPr>
          <w:rFonts w:ascii="Book Antiqua" w:eastAsia="Book Antiqua" w:hAnsi="Book Antiqua" w:cs="Book Antiqua"/>
          <w:color w:val="000000"/>
        </w:rPr>
        <w:t>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agenesis</w:t>
      </w:r>
      <w:r w:rsidR="00E829FC" w:rsidRPr="004263D2">
        <w:rPr>
          <w:rFonts w:ascii="Book Antiqua" w:eastAsia="Book Antiqua" w:hAnsi="Book Antiqua" w:cs="Book Antiqua"/>
          <w:color w:val="000000"/>
        </w:rPr>
        <w:t>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829FC" w:rsidRPr="004263D2">
        <w:rPr>
          <w:rFonts w:ascii="Book Antiqua" w:eastAsia="Book Antiqua" w:hAnsi="Book Antiqua" w:cs="Book Antiqua"/>
          <w:color w:val="000000"/>
        </w:rPr>
        <w:t>(3)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dextrocardia.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Those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malformations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may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compose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laterality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syndrome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extension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expanded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spectrum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HFM.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etiology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epidemiology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cardiovascular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anomalies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HFM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still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unclear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demand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further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investigation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explore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relevant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pathogenic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E406F7" w:rsidRPr="004263D2">
        <w:rPr>
          <w:rFonts w:ascii="Book Antiqua" w:eastAsia="Book Antiqua" w:hAnsi="Book Antiqua" w:cs="Book Antiqua"/>
          <w:color w:val="000000"/>
        </w:rPr>
        <w:t>mechanisms.</w:t>
      </w:r>
    </w:p>
    <w:p w14:paraId="3FC9DDB0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3E4A86F9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REFERENCES</w:t>
      </w:r>
    </w:p>
    <w:p w14:paraId="0406F97A" w14:textId="1FF61F07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bookmarkStart w:id="4" w:name="OLE_LINK3613"/>
      <w:bookmarkStart w:id="5" w:name="OLE_LINK3614"/>
      <w:r w:rsidRPr="004263D2">
        <w:rPr>
          <w:rFonts w:ascii="Book Antiqua" w:hAnsi="Book Antiqua"/>
        </w:rPr>
        <w:t>1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Cohen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N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Cohen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Gaiero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Zecca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Fichera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Baldi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Giordanetto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JF,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Mercier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JM,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Cohen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Maxillofacial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features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systemic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malformations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expanded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spectrum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Hemifacial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Microsomia.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Am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Med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Genet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2017;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173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1208-1218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28319315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10.1002/ajmg.a.38151]</w:t>
      </w:r>
    </w:p>
    <w:p w14:paraId="1A9D6B8E" w14:textId="1686DD4F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2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Zhao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S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Sun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Li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X,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Xu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X,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Peng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Q,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Shu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K,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Liang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Y,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Liu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B,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Zhang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Z.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Identification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Hub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Genes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Hemifacial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Microsomia: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Evidence</w:t>
      </w:r>
      <w:r w:rsidR="00E76181" w:rsidRPr="004263D2">
        <w:rPr>
          <w:rFonts w:ascii="Book Antiqua" w:hAnsi="Book Antiqua"/>
        </w:rPr>
        <w:t xml:space="preserve"> </w:t>
      </w:r>
      <w:proofErr w:type="gramStart"/>
      <w:r w:rsidRPr="004263D2">
        <w:rPr>
          <w:rFonts w:ascii="Book Antiqua" w:hAnsi="Book Antiqua"/>
        </w:rPr>
        <w:t>From</w:t>
      </w:r>
      <w:proofErr w:type="gram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Bioinformatic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Analysis.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  <w:i/>
          <w:iCs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Craniofac</w:t>
      </w:r>
      <w:proofErr w:type="spellEnd"/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Surg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2021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34855631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10.1097/SCS.0000000000008164]</w:t>
      </w:r>
    </w:p>
    <w:p w14:paraId="2433DCD6" w14:textId="1652FBD3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3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Berker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N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Acaroğlu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Soykan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Goldenhar's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Syndrome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(oculo-auriculo-vertebral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dysplasia)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congenital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facial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nerve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palsy.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Yonsei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Med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2004;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45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157-160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15004885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10.3349/ymj.2004.45.1.157]</w:t>
      </w:r>
    </w:p>
    <w:p w14:paraId="74ABC4B2" w14:textId="33534024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4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Cox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TC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Camci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ED,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Vora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Luquetti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DV,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Turner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EE.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The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genetics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auricular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development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malformation: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new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findings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model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systems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driving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future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lastRenderedPageBreak/>
        <w:t>directions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for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microtia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research.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Eur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Med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Genet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2014;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57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394-401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24880027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10.1016/j.ejmg.2014.05.003]</w:t>
      </w:r>
    </w:p>
    <w:p w14:paraId="7CA5E163" w14:textId="791DECD7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5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b/>
          <w:bCs/>
        </w:rPr>
        <w:t>Schittny</w:t>
      </w:r>
      <w:proofErr w:type="spellEnd"/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JC</w:t>
      </w:r>
      <w:r w:rsidRPr="004263D2">
        <w:rPr>
          <w:rFonts w:ascii="Book Antiqua" w:hAnsi="Book Antiqua"/>
        </w:rPr>
        <w:t>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Development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the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lung.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Cell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Tissue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Res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2017;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367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427-444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28144783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10.1007/s00441-016-2545-0]</w:t>
      </w:r>
    </w:p>
    <w:p w14:paraId="02C49592" w14:textId="0C0CDA0F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6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b/>
          <w:bCs/>
        </w:rPr>
        <w:t>Minoux</w:t>
      </w:r>
      <w:proofErr w:type="spellEnd"/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M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Rijli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FM.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Molecular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mechanisms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cranial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neural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crest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cell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migration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patterning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craniofacial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development.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Development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2010;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137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2605-2621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20663816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10.1242/dev.040048]</w:t>
      </w:r>
    </w:p>
    <w:p w14:paraId="4AAAA63B" w14:textId="7CC5EC22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7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b/>
          <w:bCs/>
        </w:rPr>
        <w:t>Luquetti</w:t>
      </w:r>
      <w:proofErr w:type="spellEnd"/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DV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Heike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CL,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Hing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AV,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Cunningham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ML,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Cox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TC.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Microtia: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epidemiology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genetics.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Am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Med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Genet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2012;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158A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124-139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22106030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10.1002/ajmg.a.34352]</w:t>
      </w:r>
    </w:p>
    <w:p w14:paraId="0FB7F503" w14:textId="04BD6E42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8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Festa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P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Lamia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AA,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Murzi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B,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Bini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MR.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Tetralogy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fallot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left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heart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hypoplasia,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total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anomalous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pulmonary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venous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return,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right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lung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hypoplasia: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role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magnetic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resonance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imaging.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Pediatr</w:t>
      </w:r>
      <w:proofErr w:type="spellEnd"/>
      <w:r w:rsidR="00E76181" w:rsidRPr="004263D2">
        <w:rPr>
          <w:rFonts w:ascii="Book Antiqua" w:hAnsi="Book Antiqua"/>
          <w:i/>
          <w:iCs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Cardiol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2005;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26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467-469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16374700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10.1007/s00246-004-0769-3]</w:t>
      </w:r>
    </w:p>
    <w:p w14:paraId="1F3F3AD3" w14:textId="4BB471A3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9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b/>
          <w:bCs/>
        </w:rPr>
        <w:t>Jue</w:t>
      </w:r>
      <w:proofErr w:type="spellEnd"/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KL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Amplatz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K,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Adams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Jr,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Anderson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RC.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Anomalies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great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vessels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associated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lung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hypoplasia.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The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scimitar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syndrome.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Am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Dis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Child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1966;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111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35-44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5900283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10.1001/archpedi.1966.02090040071006]</w:t>
      </w:r>
    </w:p>
    <w:p w14:paraId="57C0761C" w14:textId="5D966FEB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10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Cunningham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ML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Mann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N.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Pulmonary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agenesis: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predictor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ipsilateral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malformations.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Am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Med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Genet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1997;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70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391-398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9182780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10.1002/(sici)1096-8628(19970627)70:4&lt;</w:t>
      </w:r>
      <w:proofErr w:type="gramStart"/>
      <w:r w:rsidRPr="004263D2">
        <w:rPr>
          <w:rFonts w:ascii="Book Antiqua" w:hAnsi="Book Antiqua"/>
        </w:rPr>
        <w:t>391::</w:t>
      </w:r>
      <w:proofErr w:type="gramEnd"/>
      <w:r w:rsidRPr="004263D2">
        <w:rPr>
          <w:rFonts w:ascii="Book Antiqua" w:hAnsi="Book Antiqua"/>
        </w:rPr>
        <w:t>aid-ajmg11&gt;3.0.co;2-c]</w:t>
      </w:r>
    </w:p>
    <w:p w14:paraId="0D7FF8A0" w14:textId="7461EAE3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11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Ahamed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MF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Hameed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F.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Hypogenetic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lung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syndrome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adolescent: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imaging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findings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short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review.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Ann</w:t>
      </w:r>
      <w:r w:rsidR="00E76181" w:rsidRPr="004263D2">
        <w:rPr>
          <w:rFonts w:ascii="Book Antiqua" w:hAnsi="Book Antiqua"/>
          <w:i/>
          <w:iCs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Thorac</w:t>
      </w:r>
      <w:proofErr w:type="spellEnd"/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Med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2008;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3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60-63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19561908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10.4103/1817-1737.39639]</w:t>
      </w:r>
    </w:p>
    <w:p w14:paraId="0171CD8C" w14:textId="6EF1B12E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12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Zhang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Y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Jiang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Yang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Q,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Yu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X,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Huang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X,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Wu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Yang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Li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Pan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B.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Microtia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Chinese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Specialty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Clinic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Population: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Clinical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Heterogeneity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Associated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Congenital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Anomalies.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Plast</w:t>
      </w:r>
      <w:proofErr w:type="spellEnd"/>
      <w:r w:rsidR="00E76181" w:rsidRPr="004263D2">
        <w:rPr>
          <w:rFonts w:ascii="Book Antiqua" w:hAnsi="Book Antiqua"/>
          <w:i/>
          <w:iCs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Reconstr</w:t>
      </w:r>
      <w:proofErr w:type="spellEnd"/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Surg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2018;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142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892e-903e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30489530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10.1097/PRS.0000000000005066]</w:t>
      </w:r>
    </w:p>
    <w:p w14:paraId="05E728EA" w14:textId="608A7CF1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13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Huang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X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Chen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Yang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Q,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Pan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B,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Jiang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Evaluation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respiratory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system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anomalies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associated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microtia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Chinese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specialty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clinic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population.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Int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J</w:t>
      </w:r>
      <w:r w:rsidR="00E76181" w:rsidRPr="004263D2">
        <w:rPr>
          <w:rFonts w:ascii="Book Antiqua" w:hAnsi="Book Antiqua"/>
          <w:i/>
          <w:iCs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lastRenderedPageBreak/>
        <w:t>Pediatr</w:t>
      </w:r>
      <w:proofErr w:type="spellEnd"/>
      <w:r w:rsidR="00E76181" w:rsidRPr="004263D2">
        <w:rPr>
          <w:rFonts w:ascii="Book Antiqua" w:hAnsi="Book Antiqua"/>
          <w:i/>
          <w:iCs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Otorhinolaryngol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2021;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146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110762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33992970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10.1016/j.ijporl.2021.110762]</w:t>
      </w:r>
    </w:p>
    <w:p w14:paraId="10193D34" w14:textId="083A870F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14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b/>
          <w:bCs/>
        </w:rPr>
        <w:t>Maymon</w:t>
      </w:r>
      <w:proofErr w:type="spellEnd"/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R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Schneider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Hegesh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Herman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Weinraub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Z,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Achiron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Antenatal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sonographic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findings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of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right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pulmonary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agenesis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ipsilateral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microtia: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possible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new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laterality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association.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Prenat</w:t>
      </w:r>
      <w:proofErr w:type="spellEnd"/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Diagn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2001;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21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125-128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11241540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10.1002/1097-0223(200102)21:2&lt;</w:t>
      </w:r>
      <w:proofErr w:type="gramStart"/>
      <w:r w:rsidRPr="004263D2">
        <w:rPr>
          <w:rFonts w:ascii="Book Antiqua" w:hAnsi="Book Antiqua"/>
        </w:rPr>
        <w:t>125::</w:t>
      </w:r>
      <w:proofErr w:type="gramEnd"/>
      <w:r w:rsidRPr="004263D2">
        <w:rPr>
          <w:rFonts w:ascii="Book Antiqua" w:hAnsi="Book Antiqua"/>
        </w:rPr>
        <w:t>aid-pd999&gt;3.0.co;2-c]</w:t>
      </w:r>
    </w:p>
    <w:p w14:paraId="334DA899" w14:textId="0068B4B2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15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Fan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C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Huang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Liu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Yang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Child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Lung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Hypoplasia,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Congenital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Heart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Disease,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Hemifacial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Microsomia,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Inguinal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Hernia: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Ipsilateral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Congenital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Malformations.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Case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Rep</w:t>
      </w:r>
      <w:r w:rsidR="00E76181" w:rsidRPr="004263D2">
        <w:rPr>
          <w:rFonts w:ascii="Book Antiqua" w:hAnsi="Book Antiqua"/>
          <w:i/>
          <w:iCs/>
        </w:rPr>
        <w:t xml:space="preserve"> </w:t>
      </w:r>
      <w:proofErr w:type="spellStart"/>
      <w:r w:rsidRPr="004263D2">
        <w:rPr>
          <w:rFonts w:ascii="Book Antiqua" w:hAnsi="Book Antiqua"/>
          <w:i/>
          <w:iCs/>
        </w:rPr>
        <w:t>Pediatr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2015;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2015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741540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26294998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10.1155/2015/741540]</w:t>
      </w:r>
    </w:p>
    <w:p w14:paraId="4549D2B3" w14:textId="2D771AAC" w:rsidR="00D2684E" w:rsidRPr="004263D2" w:rsidRDefault="00D2684E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hAnsi="Book Antiqua"/>
        </w:rPr>
        <w:t>16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Chaudhary</w:t>
      </w:r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N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Shrestha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Halwai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HK.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Goldenhar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Syndrome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Dextrocardia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and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Right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Pulmonary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Hypoplasia: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Unusual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Association.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Case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Rep</w:t>
      </w:r>
      <w:r w:rsidR="00E76181" w:rsidRPr="004263D2">
        <w:rPr>
          <w:rFonts w:ascii="Book Antiqua" w:hAnsi="Book Antiqua"/>
          <w:i/>
          <w:iCs/>
        </w:rPr>
        <w:t xml:space="preserve"> </w:t>
      </w:r>
      <w:r w:rsidRPr="004263D2">
        <w:rPr>
          <w:rFonts w:ascii="Book Antiqua" w:hAnsi="Book Antiqua"/>
          <w:i/>
          <w:iCs/>
        </w:rPr>
        <w:t>Genet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2017;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2017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2625030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28377826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10.1155/2017/2625030]</w:t>
      </w:r>
    </w:p>
    <w:p w14:paraId="3C24F644" w14:textId="716F6C31" w:rsidR="00D2684E" w:rsidRPr="004263D2" w:rsidRDefault="00D2684E" w:rsidP="004263D2">
      <w:pPr>
        <w:spacing w:line="360" w:lineRule="auto"/>
        <w:jc w:val="both"/>
        <w:rPr>
          <w:rFonts w:ascii="Book Antiqua" w:hAnsi="Book Antiqua"/>
          <w:lang w:eastAsia="zh-CN"/>
        </w:rPr>
      </w:pPr>
      <w:r w:rsidRPr="004263D2">
        <w:rPr>
          <w:rFonts w:ascii="Book Antiqua" w:hAnsi="Book Antiqua"/>
        </w:rPr>
        <w:t>17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  <w:b/>
          <w:bCs/>
        </w:rPr>
        <w:t>Paulozzi</w:t>
      </w:r>
      <w:proofErr w:type="spellEnd"/>
      <w:r w:rsidR="00E76181" w:rsidRPr="004263D2">
        <w:rPr>
          <w:rFonts w:ascii="Book Antiqua" w:hAnsi="Book Antiqua"/>
          <w:b/>
          <w:bCs/>
        </w:rPr>
        <w:t xml:space="preserve"> </w:t>
      </w:r>
      <w:r w:rsidRPr="004263D2">
        <w:rPr>
          <w:rFonts w:ascii="Book Antiqua" w:hAnsi="Book Antiqua"/>
          <w:b/>
          <w:bCs/>
        </w:rPr>
        <w:t>LJ</w:t>
      </w:r>
      <w:r w:rsidRPr="004263D2">
        <w:rPr>
          <w:rFonts w:ascii="Book Antiqua" w:hAnsi="Book Antiqua"/>
        </w:rPr>
        <w:t>,</w:t>
      </w:r>
      <w:r w:rsidR="00E76181" w:rsidRPr="004263D2">
        <w:rPr>
          <w:rFonts w:ascii="Book Antiqua" w:hAnsi="Book Antiqua"/>
        </w:rPr>
        <w:t xml:space="preserve"> </w:t>
      </w:r>
      <w:proofErr w:type="spellStart"/>
      <w:r w:rsidRPr="004263D2">
        <w:rPr>
          <w:rFonts w:ascii="Book Antiqua" w:hAnsi="Book Antiqua"/>
        </w:rPr>
        <w:t>Lary</w:t>
      </w:r>
      <w:proofErr w:type="spellEnd"/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JM.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Laterality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patterns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infants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with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external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birth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defects.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i/>
          <w:iCs/>
        </w:rPr>
        <w:t>Teratology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1999;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  <w:b/>
          <w:bCs/>
        </w:rPr>
        <w:t>60</w:t>
      </w:r>
      <w:r w:rsidRPr="004263D2">
        <w:rPr>
          <w:rFonts w:ascii="Book Antiqua" w:hAnsi="Book Antiqua"/>
        </w:rPr>
        <w:t>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265-271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[PMID: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10525204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DOI:</w:t>
      </w:r>
      <w:r w:rsidR="00E76181" w:rsidRPr="004263D2">
        <w:rPr>
          <w:rFonts w:ascii="Book Antiqua" w:hAnsi="Book Antiqua"/>
        </w:rPr>
        <w:t xml:space="preserve"> </w:t>
      </w:r>
      <w:r w:rsidRPr="004263D2">
        <w:rPr>
          <w:rFonts w:ascii="Book Antiqua" w:hAnsi="Book Antiqua"/>
        </w:rPr>
        <w:t>10.1002/(SICI)1096-9926(199911)60:5&lt;</w:t>
      </w:r>
      <w:proofErr w:type="gramStart"/>
      <w:r w:rsidRPr="004263D2">
        <w:rPr>
          <w:rFonts w:ascii="Book Antiqua" w:hAnsi="Book Antiqua"/>
        </w:rPr>
        <w:t>265::</w:t>
      </w:r>
      <w:proofErr w:type="gramEnd"/>
      <w:r w:rsidRPr="004263D2">
        <w:rPr>
          <w:rFonts w:ascii="Book Antiqua" w:hAnsi="Book Antiqua"/>
        </w:rPr>
        <w:t>AID-TERA7&gt;3.0.CO;2-H]</w:t>
      </w:r>
    </w:p>
    <w:bookmarkEnd w:id="4"/>
    <w:bookmarkEnd w:id="5"/>
    <w:p w14:paraId="2141B35F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  <w:sectPr w:rsidR="00A77B3E" w:rsidRPr="004263D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8AF9AF" w14:textId="7777777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25D4206" w14:textId="1242066D" w:rsidR="000024E2" w:rsidRPr="004263D2" w:rsidRDefault="00E406F7" w:rsidP="004263D2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Informed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written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consent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was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obtained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from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patient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for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publication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of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this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report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and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any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accompanying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images.</w:t>
      </w:r>
    </w:p>
    <w:p w14:paraId="04F326BC" w14:textId="0EBABC45" w:rsidR="00A77B3E" w:rsidRPr="004263D2" w:rsidRDefault="00A77B3E" w:rsidP="004263D2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2372BC7" w14:textId="06066EC1" w:rsidR="000024E2" w:rsidRPr="004263D2" w:rsidRDefault="00E406F7" w:rsidP="004263D2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authors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declare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that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they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have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no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conflict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of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interest.</w:t>
      </w:r>
    </w:p>
    <w:p w14:paraId="4C72DB50" w14:textId="49976CD9" w:rsidR="00A77B3E" w:rsidRPr="004263D2" w:rsidRDefault="00A77B3E" w:rsidP="004263D2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845A867" w14:textId="73ED2447" w:rsidR="000024E2" w:rsidRPr="004263D2" w:rsidRDefault="00E406F7" w:rsidP="004263D2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6"/>
      <w:r w:rsidR="000024E2" w:rsidRPr="004263D2">
        <w:rPr>
          <w:rFonts w:ascii="Book Antiqua" w:hAnsi="Book Antiqua" w:cs="TimesNewRomanPSMT"/>
          <w:lang w:val="en-GB"/>
        </w:rPr>
        <w:t>The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authors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have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read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CARE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Checklist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(201</w:t>
      </w:r>
      <w:r w:rsidR="000024E2" w:rsidRPr="004263D2">
        <w:rPr>
          <w:rFonts w:ascii="Book Antiqua" w:hAnsi="Book Antiqua" w:cs="TimesNewRomanPSMT"/>
          <w:lang w:val="en-GB" w:eastAsia="zh-CN"/>
        </w:rPr>
        <w:t>6</w:t>
      </w:r>
      <w:r w:rsidR="000024E2" w:rsidRPr="004263D2">
        <w:rPr>
          <w:rFonts w:ascii="Book Antiqua" w:hAnsi="Book Antiqua" w:cs="TimesNewRomanPSMT"/>
          <w:lang w:val="en-GB"/>
        </w:rPr>
        <w:t>),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and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manuscript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was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prepared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and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revised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according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to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the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CARE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Checklist</w:t>
      </w:r>
      <w:r w:rsidR="00E76181" w:rsidRPr="004263D2">
        <w:rPr>
          <w:rFonts w:ascii="Book Antiqua" w:hAnsi="Book Antiqua" w:cs="TimesNewRomanPSMT"/>
          <w:lang w:val="en-GB"/>
        </w:rPr>
        <w:t xml:space="preserve"> </w:t>
      </w:r>
      <w:r w:rsidR="000024E2" w:rsidRPr="004263D2">
        <w:rPr>
          <w:rFonts w:ascii="Book Antiqua" w:hAnsi="Book Antiqua" w:cs="TimesNewRomanPSMT"/>
          <w:lang w:val="en-GB"/>
        </w:rPr>
        <w:t>(2016).</w:t>
      </w:r>
    </w:p>
    <w:bookmarkEnd w:id="6"/>
    <w:p w14:paraId="5BB34B1F" w14:textId="635A37B4" w:rsidR="00A77B3E" w:rsidRPr="004263D2" w:rsidRDefault="00A77B3E" w:rsidP="004263D2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855C419" w14:textId="1AB6132D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article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open-access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article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that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was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selected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in-house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editor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fully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peer-reviewed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external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reviewers.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distributed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accordance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Creative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Commons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Attribution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(CC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BY-NC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4.0)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license,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which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permits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others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to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distribute,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remix,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adapt,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build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upon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work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non-commercially,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license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their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derivative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works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different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terms,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provided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original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work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properly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cited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use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non-commercial.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See: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D50B2C5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7BE7188A" w14:textId="3779960E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Provenance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peer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review: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Unsolicited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article;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Externally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peer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reviewed.</w:t>
      </w:r>
    </w:p>
    <w:p w14:paraId="6BA55254" w14:textId="0DF4B2D8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Peer-review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model: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Single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blind</w:t>
      </w:r>
    </w:p>
    <w:p w14:paraId="40544572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7BF8F3A9" w14:textId="6D5FABB7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Peer-review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started: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October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11,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2021</w:t>
      </w:r>
    </w:p>
    <w:p w14:paraId="18A8A504" w14:textId="6983D59A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First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decision: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December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10,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2021</w:t>
      </w:r>
    </w:p>
    <w:p w14:paraId="18CF3F6E" w14:textId="0A34458E" w:rsidR="00A77B3E" w:rsidRPr="004263D2" w:rsidRDefault="00E406F7" w:rsidP="004263D2">
      <w:pPr>
        <w:spacing w:line="360" w:lineRule="auto"/>
        <w:jc w:val="both"/>
        <w:rPr>
          <w:rFonts w:ascii="Book Antiqua" w:hAnsi="Book Antiqua"/>
          <w:bCs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Article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in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press: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1C1228B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4957288E" w14:textId="0D992449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Specialty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type: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Otorhinolaryngology</w:t>
      </w:r>
    </w:p>
    <w:p w14:paraId="2FBBA54E" w14:textId="6A980D1D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Country/Territory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origin: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China</w:t>
      </w:r>
    </w:p>
    <w:p w14:paraId="4CC17362" w14:textId="2D56B342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t>Peer-review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report’s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scientific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quality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4744C78" w14:textId="3B317783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Grade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(Excellent):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0</w:t>
      </w:r>
    </w:p>
    <w:p w14:paraId="6CA67793" w14:textId="133CB37A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Grade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(Very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good):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</w:t>
      </w:r>
      <w:r w:rsidR="000024E2" w:rsidRPr="004263D2">
        <w:rPr>
          <w:rFonts w:ascii="Book Antiqua" w:eastAsia="Book Antiqua" w:hAnsi="Book Antiqua" w:cs="Book Antiqua"/>
          <w:color w:val="000000"/>
        </w:rPr>
        <w:t>,</w:t>
      </w:r>
      <w:r w:rsidR="007C6F5D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0024E2" w:rsidRPr="004263D2">
        <w:rPr>
          <w:rFonts w:ascii="Book Antiqua" w:eastAsia="Book Antiqua" w:hAnsi="Book Antiqua" w:cs="Book Antiqua"/>
          <w:color w:val="000000"/>
        </w:rPr>
        <w:t>B</w:t>
      </w:r>
    </w:p>
    <w:p w14:paraId="49463664" w14:textId="149FA1D2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(Good):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</w:t>
      </w:r>
    </w:p>
    <w:p w14:paraId="25A17B10" w14:textId="7A5C3979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Grade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(Fair):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</w:t>
      </w:r>
    </w:p>
    <w:p w14:paraId="3EFADB65" w14:textId="51B7D9A8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color w:val="000000"/>
        </w:rPr>
        <w:t>Grade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(Poor):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0</w:t>
      </w:r>
    </w:p>
    <w:p w14:paraId="38BF8F94" w14:textId="77777777" w:rsidR="00A77B3E" w:rsidRPr="004263D2" w:rsidRDefault="00A77B3E" w:rsidP="004263D2">
      <w:pPr>
        <w:spacing w:line="360" w:lineRule="auto"/>
        <w:jc w:val="both"/>
        <w:rPr>
          <w:rFonts w:ascii="Book Antiqua" w:hAnsi="Book Antiqua"/>
        </w:rPr>
      </w:pPr>
    </w:p>
    <w:p w14:paraId="27F3EB19" w14:textId="41162995" w:rsidR="00A77B3E" w:rsidRPr="004263D2" w:rsidRDefault="00E406F7" w:rsidP="00270898">
      <w:pPr>
        <w:spacing w:line="360" w:lineRule="auto"/>
        <w:rPr>
          <w:rFonts w:ascii="Book Antiqua" w:hAnsi="Book Antiqua"/>
        </w:rPr>
        <w:sectPr w:rsidR="00A77B3E" w:rsidRPr="004263D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263D2">
        <w:rPr>
          <w:rFonts w:ascii="Book Antiqua" w:eastAsia="Book Antiqua" w:hAnsi="Book Antiqua" w:cs="Book Antiqua"/>
          <w:b/>
          <w:color w:val="000000"/>
        </w:rPr>
        <w:t>P-Reviewer: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Abubakar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MS,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Cristaldi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PMF,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Di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3D2">
        <w:rPr>
          <w:rFonts w:ascii="Book Antiqua" w:eastAsia="Book Antiqua" w:hAnsi="Book Antiqua" w:cs="Book Antiqua"/>
          <w:color w:val="000000"/>
        </w:rPr>
        <w:t>Meglio</w:t>
      </w:r>
      <w:proofErr w:type="spellEnd"/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S-Editor: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1E50" w:rsidRPr="004263D2">
        <w:rPr>
          <w:rFonts w:ascii="Book Antiqua" w:eastAsia="Book Antiqua" w:hAnsi="Book Antiqua" w:cs="Book Antiqua"/>
          <w:bCs/>
          <w:color w:val="000000"/>
        </w:rPr>
        <w:t>Guo</w:t>
      </w:r>
      <w:r w:rsidR="00E76181" w:rsidRPr="00426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A1E50" w:rsidRPr="004263D2">
        <w:rPr>
          <w:rFonts w:ascii="Book Antiqua" w:eastAsia="Book Antiqua" w:hAnsi="Book Antiqua" w:cs="Book Antiqua"/>
          <w:bCs/>
          <w:color w:val="000000"/>
        </w:rPr>
        <w:t>XR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L-Editor: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23D4" w:rsidRPr="004263D2">
        <w:rPr>
          <w:rFonts w:ascii="Book Antiqua" w:eastAsia="Book Antiqua" w:hAnsi="Book Antiqua" w:cs="Book Antiqua"/>
          <w:bCs/>
          <w:color w:val="000000"/>
        </w:rPr>
        <w:t>Kerr C</w:t>
      </w:r>
      <w:r w:rsidR="003823D4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P-Editor: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57C2" w:rsidRPr="004263D2">
        <w:rPr>
          <w:rFonts w:ascii="Book Antiqua" w:eastAsia="Book Antiqua" w:hAnsi="Book Antiqua" w:cs="Book Antiqua"/>
          <w:bCs/>
          <w:color w:val="000000"/>
        </w:rPr>
        <w:t>Guo XR</w:t>
      </w:r>
    </w:p>
    <w:p w14:paraId="538ED8C0" w14:textId="13E3006F" w:rsidR="00A77B3E" w:rsidRPr="004263D2" w:rsidRDefault="00E406F7" w:rsidP="004263D2">
      <w:pPr>
        <w:spacing w:line="360" w:lineRule="auto"/>
        <w:jc w:val="both"/>
        <w:rPr>
          <w:rFonts w:ascii="Book Antiqua" w:hAnsi="Book Antiqua"/>
        </w:rPr>
      </w:pPr>
      <w:r w:rsidRPr="004263D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76181" w:rsidRPr="00426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color w:val="000000"/>
        </w:rPr>
        <w:t>Legends</w:t>
      </w:r>
    </w:p>
    <w:p w14:paraId="298F6CEB" w14:textId="4715A48D" w:rsidR="008B19E0" w:rsidRPr="004263D2" w:rsidRDefault="00AD3D0F" w:rsidP="004263D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4263D2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5E44DA97" wp14:editId="0B1B4706">
            <wp:extent cx="5943600" cy="34410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2035" w14:textId="41732433" w:rsidR="00A77B3E" w:rsidRPr="004263D2" w:rsidRDefault="00E406F7" w:rsidP="004263D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1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="0073390B" w:rsidRPr="004263D2">
        <w:rPr>
          <w:rFonts w:ascii="Book Antiqua" w:eastAsia="Book Antiqua" w:hAnsi="Book Antiqua" w:cs="Book Antiqua"/>
          <w:b/>
          <w:bCs/>
          <w:color w:val="000000"/>
        </w:rPr>
        <w:t>Physical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390B" w:rsidRPr="004263D2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390B" w:rsidRPr="004263D2">
        <w:rPr>
          <w:rFonts w:ascii="Book Antiqua" w:eastAsia="Book Antiqua" w:hAnsi="Book Antiqua" w:cs="Book Antiqua"/>
          <w:b/>
          <w:bCs/>
          <w:color w:val="000000"/>
        </w:rPr>
        <w:t>revealed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390B" w:rsidRPr="004263D2">
        <w:rPr>
          <w:rFonts w:ascii="Book Antiqua" w:eastAsia="Book Antiqua" w:hAnsi="Book Antiqua" w:cs="Book Antiqua"/>
          <w:b/>
          <w:bCs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390B" w:rsidRPr="004263D2">
        <w:rPr>
          <w:rFonts w:ascii="Book Antiqua" w:eastAsia="Book Antiqua" w:hAnsi="Book Antiqua" w:cs="Book Antiqua"/>
          <w:b/>
          <w:bCs/>
          <w:color w:val="000000"/>
        </w:rPr>
        <w:t>asymmetry</w:t>
      </w:r>
      <w:r w:rsidR="0073390B" w:rsidRPr="004263D2">
        <w:rPr>
          <w:rFonts w:ascii="Book Antiqua" w:eastAsia="宋体" w:hAnsi="Book Antiqua" w:cs="宋体"/>
          <w:b/>
          <w:bCs/>
          <w:color w:val="000000"/>
          <w:lang w:eastAsia="zh-CN"/>
        </w:rPr>
        <w:t>.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Right-sided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concha-type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microtia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with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preauricular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skin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tags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facial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asymmetry</w:t>
      </w:r>
      <w:r w:rsidR="007C6F5D" w:rsidRPr="004263D2">
        <w:rPr>
          <w:rFonts w:ascii="Book Antiqua" w:eastAsia="Book Antiqua" w:hAnsi="Book Antiqua" w:cs="Book Antiqua"/>
          <w:color w:val="000000"/>
        </w:rPr>
        <w:t xml:space="preserve">; </w:t>
      </w:r>
      <w:r w:rsidRPr="004263D2">
        <w:rPr>
          <w:rFonts w:ascii="Book Antiqua" w:eastAsia="Book Antiqua" w:hAnsi="Book Antiqua" w:cs="Book Antiqua"/>
          <w:color w:val="000000"/>
        </w:rPr>
        <w:t>B: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contour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left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-sided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auricle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is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basically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color w:val="000000"/>
        </w:rPr>
        <w:t>normal.</w:t>
      </w:r>
    </w:p>
    <w:p w14:paraId="253B59B3" w14:textId="37392352" w:rsidR="0002106D" w:rsidRPr="004263D2" w:rsidRDefault="00AD3D0F" w:rsidP="004263D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4263D2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609701EC" wp14:editId="77F58F7E">
            <wp:extent cx="2900363" cy="31023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89" cy="31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5EA7" w14:textId="5B55BB18" w:rsidR="00A77B3E" w:rsidRPr="004263D2" w:rsidRDefault="00E406F7" w:rsidP="004263D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263D2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2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homogenous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opacity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occupying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most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hemithorax.</w:t>
      </w:r>
    </w:p>
    <w:p w14:paraId="7F243752" w14:textId="431DC767" w:rsidR="0002106D" w:rsidRPr="004263D2" w:rsidRDefault="00AD3D0F" w:rsidP="004263D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4263D2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197D3EBE" wp14:editId="56109B95">
            <wp:extent cx="3186113" cy="27262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3" cy="27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89592" w14:textId="66CEDEAC" w:rsidR="00776995" w:rsidRPr="004263D2" w:rsidRDefault="00E406F7" w:rsidP="004263D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776995" w:rsidRPr="004263D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7" w:name="OLE_LINK2"/>
      <w:r w:rsidRPr="004263D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3</w:t>
      </w:r>
      <w:r w:rsidR="00E76181" w:rsidRPr="004263D2">
        <w:rPr>
          <w:rFonts w:ascii="Book Antiqua" w:eastAsia="Book Antiqua" w:hAnsi="Book Antiqua" w:cs="Book Antiqua"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390B" w:rsidRPr="004263D2">
        <w:rPr>
          <w:rFonts w:ascii="Book Antiqua" w:eastAsia="Book Antiqua" w:hAnsi="Book Antiqua" w:cs="Book Antiqua"/>
          <w:b/>
          <w:bCs/>
          <w:color w:val="000000"/>
        </w:rPr>
        <w:t>comput</w:t>
      </w:r>
      <w:r w:rsidR="005167F9" w:rsidRPr="004263D2">
        <w:rPr>
          <w:rFonts w:ascii="Book Antiqua" w:eastAsia="Book Antiqua" w:hAnsi="Book Antiqua" w:cs="Book Antiqua"/>
          <w:b/>
          <w:bCs/>
          <w:color w:val="000000"/>
        </w:rPr>
        <w:t>ed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390B" w:rsidRPr="004263D2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thoracic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aorta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located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front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side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thoracic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vertebrae,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hypoplasia,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arising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directly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E76181" w:rsidRPr="00426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ventricle.</w:t>
      </w:r>
      <w:bookmarkStart w:id="8" w:name="OLE_LINK3551"/>
      <w:bookmarkStart w:id="9" w:name="OLE_LINK3552"/>
      <w:bookmarkEnd w:id="7"/>
    </w:p>
    <w:p w14:paraId="5721B9DC" w14:textId="77777777" w:rsidR="00776995" w:rsidRPr="004263D2" w:rsidRDefault="00776995" w:rsidP="004263D2">
      <w:pPr>
        <w:spacing w:line="360" w:lineRule="auto"/>
        <w:jc w:val="both"/>
        <w:rPr>
          <w:rFonts w:ascii="Book Antiqua" w:hAnsi="Book Antiqua" w:cstheme="majorBidi"/>
          <w:b/>
          <w:bCs/>
        </w:rPr>
      </w:pPr>
      <w:r w:rsidRPr="004263D2">
        <w:rPr>
          <w:rFonts w:ascii="Book Antiqua" w:hAnsi="Book Antiqua" w:cstheme="majorBidi"/>
          <w:b/>
          <w:bCs/>
        </w:rPr>
        <w:lastRenderedPageBreak/>
        <w:t>Table 1</w:t>
      </w:r>
      <w:r w:rsidRPr="004263D2">
        <w:rPr>
          <w:rFonts w:ascii="Book Antiqua" w:hAnsi="Book Antiqua" w:cstheme="majorBidi"/>
        </w:rPr>
        <w:t xml:space="preserve"> </w:t>
      </w:r>
      <w:r w:rsidRPr="004263D2">
        <w:rPr>
          <w:rFonts w:ascii="Book Antiqua" w:hAnsi="Book Antiqua" w:cstheme="majorBidi"/>
          <w:b/>
          <w:bCs/>
        </w:rPr>
        <w:t xml:space="preserve">Clinical features of </w:t>
      </w:r>
      <w:r w:rsidRPr="004263D2">
        <w:rPr>
          <w:rFonts w:ascii="Book Antiqua" w:eastAsia="Book Antiqua" w:hAnsi="Book Antiqua" w:cs="Book Antiqua"/>
          <w:b/>
          <w:bCs/>
          <w:color w:val="000000"/>
        </w:rPr>
        <w:t>hemifacial microsomia</w:t>
      </w:r>
      <w:r w:rsidRPr="004263D2">
        <w:rPr>
          <w:rFonts w:ascii="Book Antiqua" w:hAnsi="Book Antiqua" w:cstheme="majorBidi"/>
          <w:b/>
          <w:bCs/>
        </w:rPr>
        <w:t xml:space="preserve"> patients with pulmonary hypoplasia and dextrocardia reported in this study and literature</w:t>
      </w:r>
    </w:p>
    <w:tbl>
      <w:tblPr>
        <w:tblStyle w:val="2"/>
        <w:tblW w:w="0" w:type="auto"/>
        <w:tblLook w:val="07A0" w:firstRow="1" w:lastRow="0" w:firstColumn="1" w:lastColumn="1" w:noHBand="1" w:noVBand="1"/>
      </w:tblPr>
      <w:tblGrid>
        <w:gridCol w:w="2457"/>
        <w:gridCol w:w="2122"/>
        <w:gridCol w:w="2842"/>
        <w:gridCol w:w="2759"/>
        <w:gridCol w:w="2780"/>
      </w:tblGrid>
      <w:tr w:rsidR="00776995" w:rsidRPr="004263D2" w14:paraId="5938119B" w14:textId="77777777" w:rsidTr="00317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3E3FF7E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Clinical features</w:t>
            </w:r>
          </w:p>
        </w:tc>
        <w:tc>
          <w:tcPr>
            <w:tcW w:w="212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1CCD650F" w14:textId="77777777" w:rsidR="00776995" w:rsidRPr="004263D2" w:rsidRDefault="00776995" w:rsidP="004263D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This study</w:t>
            </w:r>
          </w:p>
        </w:tc>
        <w:tc>
          <w:tcPr>
            <w:tcW w:w="284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0EAAB397" w14:textId="77777777" w:rsidR="00776995" w:rsidRPr="004263D2" w:rsidRDefault="00776995" w:rsidP="004263D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proofErr w:type="spellStart"/>
            <w:r w:rsidRPr="004263D2">
              <w:rPr>
                <w:rFonts w:ascii="Book Antiqua" w:hAnsi="Book Antiqua" w:cstheme="majorBidi"/>
              </w:rPr>
              <w:t>Maymon</w:t>
            </w:r>
            <w:proofErr w:type="spellEnd"/>
            <w:r w:rsidRPr="004263D2">
              <w:rPr>
                <w:rFonts w:ascii="Book Antiqua" w:hAnsi="Book Antiqua" w:cstheme="majorBidi"/>
              </w:rPr>
              <w:t xml:space="preserve"> </w:t>
            </w:r>
            <w:r w:rsidRPr="004263D2">
              <w:rPr>
                <w:rFonts w:ascii="Book Antiqua" w:hAnsi="Book Antiqua" w:cstheme="majorBidi"/>
                <w:i/>
                <w:iCs/>
              </w:rPr>
              <w:t xml:space="preserve">et </w:t>
            </w:r>
            <w:proofErr w:type="gramStart"/>
            <w:r w:rsidRPr="004263D2">
              <w:rPr>
                <w:rFonts w:ascii="Book Antiqua" w:hAnsi="Book Antiqua" w:cstheme="majorBidi"/>
                <w:i/>
                <w:iCs/>
              </w:rPr>
              <w:t>al</w:t>
            </w:r>
            <w:r w:rsidRPr="004263D2">
              <w:rPr>
                <w:rFonts w:ascii="Book Antiqua" w:hAnsi="Book Antiqua" w:cstheme="majorBidi"/>
                <w:vertAlign w:val="superscript"/>
              </w:rPr>
              <w:t>[</w:t>
            </w:r>
            <w:proofErr w:type="gramEnd"/>
            <w:r w:rsidRPr="004263D2">
              <w:rPr>
                <w:rFonts w:ascii="Book Antiqua" w:hAnsi="Book Antiqua" w:cstheme="majorBidi"/>
                <w:vertAlign w:val="superscript"/>
              </w:rPr>
              <w:t xml:space="preserve">14] </w:t>
            </w:r>
            <w:r w:rsidRPr="004263D2">
              <w:rPr>
                <w:rFonts w:ascii="Book Antiqua" w:hAnsi="Book Antiqua" w:cstheme="majorBidi"/>
              </w:rPr>
              <w:t>(2001)</w:t>
            </w:r>
          </w:p>
        </w:tc>
        <w:tc>
          <w:tcPr>
            <w:tcW w:w="27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5B851BE" w14:textId="77777777" w:rsidR="00776995" w:rsidRPr="004263D2" w:rsidRDefault="00776995" w:rsidP="004263D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 xml:space="preserve">Fan </w:t>
            </w:r>
            <w:r w:rsidRPr="004263D2">
              <w:rPr>
                <w:rFonts w:ascii="Book Antiqua" w:hAnsi="Book Antiqua" w:cstheme="majorBidi"/>
                <w:i/>
                <w:iCs/>
              </w:rPr>
              <w:t xml:space="preserve">et </w:t>
            </w:r>
            <w:proofErr w:type="gramStart"/>
            <w:r w:rsidRPr="004263D2">
              <w:rPr>
                <w:rFonts w:ascii="Book Antiqua" w:hAnsi="Book Antiqua" w:cstheme="majorBidi"/>
                <w:i/>
                <w:iCs/>
              </w:rPr>
              <w:t>al</w:t>
            </w:r>
            <w:r w:rsidRPr="004263D2">
              <w:rPr>
                <w:rFonts w:ascii="Book Antiqua" w:hAnsi="Book Antiqua" w:cstheme="majorBidi"/>
                <w:vertAlign w:val="superscript"/>
              </w:rPr>
              <w:t>[</w:t>
            </w:r>
            <w:proofErr w:type="gramEnd"/>
            <w:r w:rsidRPr="004263D2">
              <w:rPr>
                <w:rFonts w:ascii="Book Antiqua" w:hAnsi="Book Antiqua" w:cstheme="majorBidi"/>
                <w:vertAlign w:val="superscript"/>
              </w:rPr>
              <w:t>15]</w:t>
            </w:r>
            <w:r w:rsidRPr="004263D2">
              <w:rPr>
                <w:rFonts w:ascii="Book Antiqua" w:hAnsi="Book Antiqua" w:cstheme="majorBidi"/>
              </w:rPr>
              <w:t xml:space="preserve"> (2015)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B24AE1B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 xml:space="preserve">Chaudhary </w:t>
            </w:r>
            <w:r w:rsidRPr="004263D2">
              <w:rPr>
                <w:rFonts w:ascii="Book Antiqua" w:hAnsi="Book Antiqua" w:cstheme="majorBidi"/>
                <w:i/>
                <w:iCs/>
              </w:rPr>
              <w:t xml:space="preserve">et </w:t>
            </w:r>
            <w:proofErr w:type="gramStart"/>
            <w:r w:rsidRPr="004263D2">
              <w:rPr>
                <w:rFonts w:ascii="Book Antiqua" w:hAnsi="Book Antiqua" w:cstheme="majorBidi"/>
                <w:i/>
                <w:iCs/>
              </w:rPr>
              <w:t>al</w:t>
            </w:r>
            <w:r w:rsidRPr="004263D2">
              <w:rPr>
                <w:rFonts w:ascii="Book Antiqua" w:hAnsi="Book Antiqua" w:cstheme="majorBidi"/>
                <w:vertAlign w:val="superscript"/>
              </w:rPr>
              <w:t>[</w:t>
            </w:r>
            <w:proofErr w:type="gramEnd"/>
            <w:r w:rsidRPr="004263D2">
              <w:rPr>
                <w:rFonts w:ascii="Book Antiqua" w:hAnsi="Book Antiqua" w:cstheme="majorBidi"/>
                <w:vertAlign w:val="superscript"/>
              </w:rPr>
              <w:t>16]</w:t>
            </w:r>
            <w:r w:rsidRPr="004263D2">
              <w:rPr>
                <w:rFonts w:ascii="Book Antiqua" w:hAnsi="Book Antiqua" w:cstheme="majorBidi"/>
              </w:rPr>
              <w:t xml:space="preserve"> (2017)</w:t>
            </w:r>
          </w:p>
        </w:tc>
      </w:tr>
      <w:tr w:rsidR="00776995" w:rsidRPr="004263D2" w14:paraId="0DB2DA8B" w14:textId="77777777" w:rsidTr="003172CD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000000" w:themeColor="text1"/>
            </w:tcBorders>
          </w:tcPr>
          <w:p w14:paraId="5708524E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 xml:space="preserve">Sex </w:t>
            </w:r>
          </w:p>
        </w:tc>
        <w:tc>
          <w:tcPr>
            <w:tcW w:w="2122" w:type="dxa"/>
            <w:tcBorders>
              <w:top w:val="single" w:sz="12" w:space="0" w:color="000000" w:themeColor="text1"/>
            </w:tcBorders>
          </w:tcPr>
          <w:p w14:paraId="754A62D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2842" w:type="dxa"/>
            <w:tcBorders>
              <w:top w:val="single" w:sz="12" w:space="0" w:color="000000" w:themeColor="text1"/>
            </w:tcBorders>
          </w:tcPr>
          <w:p w14:paraId="41BF7AA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2759" w:type="dxa"/>
            <w:tcBorders>
              <w:top w:val="single" w:sz="12" w:space="0" w:color="000000" w:themeColor="text1"/>
            </w:tcBorders>
          </w:tcPr>
          <w:p w14:paraId="69D1EFE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  <w:tcBorders>
              <w:top w:val="single" w:sz="12" w:space="0" w:color="000000" w:themeColor="text1"/>
            </w:tcBorders>
          </w:tcPr>
          <w:p w14:paraId="35EE2FF7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F</w:t>
            </w:r>
          </w:p>
        </w:tc>
      </w:tr>
      <w:tr w:rsidR="00776995" w:rsidRPr="004263D2" w14:paraId="5FC87917" w14:textId="77777777" w:rsidTr="003172CD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76C8BC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Age of examination</w:t>
            </w:r>
          </w:p>
        </w:tc>
        <w:tc>
          <w:tcPr>
            <w:tcW w:w="2122" w:type="dxa"/>
          </w:tcPr>
          <w:p w14:paraId="64FF9DA6" w14:textId="50B64789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2</w:t>
            </w:r>
            <w:r w:rsidR="005167F9" w:rsidRPr="004263D2">
              <w:rPr>
                <w:rFonts w:ascii="Book Antiqua" w:hAnsi="Book Antiqua" w:cstheme="majorBidi"/>
              </w:rPr>
              <w:t xml:space="preserve"> </w:t>
            </w:r>
            <w:proofErr w:type="spellStart"/>
            <w:r w:rsidRPr="004263D2">
              <w:rPr>
                <w:rFonts w:ascii="Book Antiqua" w:hAnsi="Book Antiqua" w:cstheme="majorBidi"/>
              </w:rPr>
              <w:t>yr</w:t>
            </w:r>
            <w:proofErr w:type="spellEnd"/>
          </w:p>
        </w:tc>
        <w:tc>
          <w:tcPr>
            <w:tcW w:w="2842" w:type="dxa"/>
          </w:tcPr>
          <w:p w14:paraId="3D4FE2D7" w14:textId="3FF60E9A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 xml:space="preserve">20 </w:t>
            </w:r>
            <w:proofErr w:type="spellStart"/>
            <w:r w:rsidRPr="004263D2">
              <w:rPr>
                <w:rFonts w:ascii="Book Antiqua" w:hAnsi="Book Antiqua" w:cstheme="majorBidi"/>
              </w:rPr>
              <w:t>wk</w:t>
            </w:r>
            <w:proofErr w:type="spellEnd"/>
            <w:r w:rsidRPr="004263D2">
              <w:rPr>
                <w:rFonts w:ascii="Book Antiqua" w:hAnsi="Book Antiqua" w:cstheme="majorBidi"/>
              </w:rPr>
              <w:t xml:space="preserve"> gestation</w:t>
            </w:r>
          </w:p>
        </w:tc>
        <w:tc>
          <w:tcPr>
            <w:tcW w:w="2759" w:type="dxa"/>
          </w:tcPr>
          <w:p w14:paraId="3CBE1D69" w14:textId="745EFE33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3</w:t>
            </w:r>
            <w:r w:rsidR="005167F9" w:rsidRPr="004263D2">
              <w:rPr>
                <w:rFonts w:ascii="Book Antiqua" w:hAnsi="Book Antiqua" w:cstheme="majorBidi"/>
              </w:rPr>
              <w:t xml:space="preserve"> </w:t>
            </w:r>
            <w:proofErr w:type="spellStart"/>
            <w:r w:rsidRPr="004263D2">
              <w:rPr>
                <w:rFonts w:ascii="Book Antiqua" w:hAnsi="Book Antiqua" w:cstheme="majorBidi"/>
              </w:rPr>
              <w:t>yr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647B0DAC" w14:textId="04A2C6D2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7</w:t>
            </w:r>
            <w:r w:rsidR="005167F9" w:rsidRPr="004263D2">
              <w:rPr>
                <w:rFonts w:ascii="Book Antiqua" w:hAnsi="Book Antiqua" w:cstheme="majorBidi"/>
                <w:b w:val="0"/>
                <w:bCs w:val="0"/>
              </w:rPr>
              <w:t xml:space="preserve"> </w:t>
            </w:r>
            <w:proofErr w:type="spellStart"/>
            <w:r w:rsidRPr="004263D2">
              <w:rPr>
                <w:rFonts w:ascii="Book Antiqua" w:hAnsi="Book Antiqua" w:cstheme="majorBidi"/>
                <w:b w:val="0"/>
                <w:bCs w:val="0"/>
              </w:rPr>
              <w:t>yr</w:t>
            </w:r>
            <w:proofErr w:type="spellEnd"/>
          </w:p>
        </w:tc>
      </w:tr>
      <w:tr w:rsidR="00776995" w:rsidRPr="004263D2" w14:paraId="357472D8" w14:textId="77777777" w:rsidTr="003172CD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DA5FFE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Microtia</w:t>
            </w:r>
          </w:p>
        </w:tc>
        <w:tc>
          <w:tcPr>
            <w:tcW w:w="2122" w:type="dxa"/>
          </w:tcPr>
          <w:p w14:paraId="5CA157AE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</w:p>
        </w:tc>
        <w:tc>
          <w:tcPr>
            <w:tcW w:w="2842" w:type="dxa"/>
          </w:tcPr>
          <w:p w14:paraId="34ADA832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</w:p>
        </w:tc>
        <w:tc>
          <w:tcPr>
            <w:tcW w:w="2759" w:type="dxa"/>
          </w:tcPr>
          <w:p w14:paraId="051A54EB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5E386B2D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</w:p>
        </w:tc>
      </w:tr>
      <w:tr w:rsidR="00776995" w:rsidRPr="004263D2" w14:paraId="4E4622F9" w14:textId="77777777" w:rsidTr="003172CD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66859C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Side</w:t>
            </w:r>
          </w:p>
        </w:tc>
        <w:tc>
          <w:tcPr>
            <w:tcW w:w="2122" w:type="dxa"/>
          </w:tcPr>
          <w:p w14:paraId="2B2093E8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R</w:t>
            </w:r>
          </w:p>
        </w:tc>
        <w:tc>
          <w:tcPr>
            <w:tcW w:w="2842" w:type="dxa"/>
          </w:tcPr>
          <w:p w14:paraId="1BD6E3C8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R</w:t>
            </w:r>
          </w:p>
        </w:tc>
        <w:tc>
          <w:tcPr>
            <w:tcW w:w="2759" w:type="dxa"/>
          </w:tcPr>
          <w:p w14:paraId="1DED217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2D2A63DF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L</w:t>
            </w:r>
          </w:p>
        </w:tc>
      </w:tr>
      <w:tr w:rsidR="00776995" w:rsidRPr="004263D2" w14:paraId="15F53474" w14:textId="77777777" w:rsidTr="003172CD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3B896CD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Type</w:t>
            </w:r>
          </w:p>
        </w:tc>
        <w:tc>
          <w:tcPr>
            <w:tcW w:w="2122" w:type="dxa"/>
          </w:tcPr>
          <w:p w14:paraId="0B7E2957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Concha-type</w:t>
            </w:r>
          </w:p>
        </w:tc>
        <w:tc>
          <w:tcPr>
            <w:tcW w:w="2842" w:type="dxa"/>
          </w:tcPr>
          <w:p w14:paraId="0204B39E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Lobule-type</w:t>
            </w:r>
          </w:p>
        </w:tc>
        <w:tc>
          <w:tcPr>
            <w:tcW w:w="2759" w:type="dxa"/>
          </w:tcPr>
          <w:p w14:paraId="096B730B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Concha-type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7A291AC7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Concha-type</w:t>
            </w:r>
          </w:p>
        </w:tc>
      </w:tr>
      <w:tr w:rsidR="00776995" w:rsidRPr="004263D2" w14:paraId="7EFE8198" w14:textId="77777777" w:rsidTr="003172CD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EA0D8B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EAM stenotic/atresia</w:t>
            </w:r>
          </w:p>
        </w:tc>
        <w:tc>
          <w:tcPr>
            <w:tcW w:w="2122" w:type="dxa"/>
          </w:tcPr>
          <w:p w14:paraId="001691A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842" w:type="dxa"/>
          </w:tcPr>
          <w:p w14:paraId="7CDF36D7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NA</w:t>
            </w:r>
          </w:p>
        </w:tc>
        <w:tc>
          <w:tcPr>
            <w:tcW w:w="2759" w:type="dxa"/>
          </w:tcPr>
          <w:p w14:paraId="1A47E1A0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52A780A1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-</w:t>
            </w:r>
          </w:p>
        </w:tc>
      </w:tr>
      <w:tr w:rsidR="00776995" w:rsidRPr="004263D2" w14:paraId="7D32E0CC" w14:textId="77777777" w:rsidTr="003172CD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BE8DA6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Facial asymmetry</w:t>
            </w:r>
          </w:p>
        </w:tc>
        <w:tc>
          <w:tcPr>
            <w:tcW w:w="2122" w:type="dxa"/>
          </w:tcPr>
          <w:p w14:paraId="1D4CBC4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842" w:type="dxa"/>
          </w:tcPr>
          <w:p w14:paraId="23E082C8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NA</w:t>
            </w:r>
          </w:p>
        </w:tc>
        <w:tc>
          <w:tcPr>
            <w:tcW w:w="2759" w:type="dxa"/>
          </w:tcPr>
          <w:p w14:paraId="7705FDF5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3BEC8EE6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+</w:t>
            </w:r>
          </w:p>
        </w:tc>
      </w:tr>
      <w:tr w:rsidR="00776995" w:rsidRPr="004263D2" w14:paraId="0FF32630" w14:textId="77777777" w:rsidTr="003172CD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E6EABF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Preauricular tags</w:t>
            </w:r>
          </w:p>
        </w:tc>
        <w:tc>
          <w:tcPr>
            <w:tcW w:w="2122" w:type="dxa"/>
          </w:tcPr>
          <w:p w14:paraId="6CC865F2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842" w:type="dxa"/>
          </w:tcPr>
          <w:p w14:paraId="5EFBD678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759" w:type="dxa"/>
          </w:tcPr>
          <w:p w14:paraId="7E5FA69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3687B9E4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+</w:t>
            </w:r>
          </w:p>
        </w:tc>
      </w:tr>
      <w:tr w:rsidR="00776995" w:rsidRPr="004263D2" w14:paraId="157EC1FE" w14:textId="77777777" w:rsidTr="003172CD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0CC86A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Macromastia</w:t>
            </w:r>
          </w:p>
        </w:tc>
        <w:tc>
          <w:tcPr>
            <w:tcW w:w="2122" w:type="dxa"/>
          </w:tcPr>
          <w:p w14:paraId="4B718790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tcW w:w="2842" w:type="dxa"/>
          </w:tcPr>
          <w:p w14:paraId="5D6A7F4B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NA</w:t>
            </w:r>
          </w:p>
        </w:tc>
        <w:tc>
          <w:tcPr>
            <w:tcW w:w="2759" w:type="dxa"/>
          </w:tcPr>
          <w:p w14:paraId="59A2543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43866288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+</w:t>
            </w:r>
          </w:p>
        </w:tc>
      </w:tr>
      <w:tr w:rsidR="00776995" w:rsidRPr="004263D2" w14:paraId="2EA58D98" w14:textId="77777777" w:rsidTr="003172CD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E4E4CC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Hearing impairment</w:t>
            </w:r>
          </w:p>
        </w:tc>
        <w:tc>
          <w:tcPr>
            <w:tcW w:w="2122" w:type="dxa"/>
          </w:tcPr>
          <w:p w14:paraId="7A2A306F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842" w:type="dxa"/>
          </w:tcPr>
          <w:p w14:paraId="3F9119B8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NA</w:t>
            </w:r>
          </w:p>
        </w:tc>
        <w:tc>
          <w:tcPr>
            <w:tcW w:w="2759" w:type="dxa"/>
          </w:tcPr>
          <w:p w14:paraId="3C948A60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298D593F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-</w:t>
            </w:r>
          </w:p>
        </w:tc>
      </w:tr>
      <w:tr w:rsidR="00776995" w:rsidRPr="004263D2" w14:paraId="25CB1C08" w14:textId="77777777" w:rsidTr="003172CD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35D38B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proofErr w:type="spellStart"/>
            <w:r w:rsidRPr="004263D2">
              <w:rPr>
                <w:rFonts w:ascii="Book Antiqua" w:hAnsi="Book Antiqua" w:cstheme="majorBidi"/>
                <w:b w:val="0"/>
                <w:bCs w:val="0"/>
              </w:rPr>
              <w:t>Epibulbar</w:t>
            </w:r>
            <w:proofErr w:type="spellEnd"/>
            <w:r w:rsidRPr="004263D2">
              <w:rPr>
                <w:rFonts w:ascii="Book Antiqua" w:hAnsi="Book Antiqua" w:cstheme="majorBidi"/>
                <w:b w:val="0"/>
                <w:bCs w:val="0"/>
              </w:rPr>
              <w:t xml:space="preserve"> dermoid</w:t>
            </w:r>
          </w:p>
        </w:tc>
        <w:tc>
          <w:tcPr>
            <w:tcW w:w="2122" w:type="dxa"/>
          </w:tcPr>
          <w:p w14:paraId="4C012E5F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tcW w:w="2842" w:type="dxa"/>
          </w:tcPr>
          <w:p w14:paraId="645CD929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NA</w:t>
            </w:r>
          </w:p>
        </w:tc>
        <w:tc>
          <w:tcPr>
            <w:tcW w:w="2759" w:type="dxa"/>
          </w:tcPr>
          <w:p w14:paraId="5903F440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07BE2CD8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+</w:t>
            </w:r>
          </w:p>
        </w:tc>
      </w:tr>
      <w:tr w:rsidR="00776995" w:rsidRPr="004263D2" w14:paraId="553F7231" w14:textId="77777777" w:rsidTr="003172CD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F3645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lastRenderedPageBreak/>
              <w:t>Pulmonary hypoplasia</w:t>
            </w:r>
          </w:p>
        </w:tc>
        <w:tc>
          <w:tcPr>
            <w:tcW w:w="2122" w:type="dxa"/>
          </w:tcPr>
          <w:p w14:paraId="08D1ED54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  <w:b/>
                <w:bCs/>
              </w:rPr>
            </w:pPr>
          </w:p>
        </w:tc>
        <w:tc>
          <w:tcPr>
            <w:tcW w:w="2842" w:type="dxa"/>
          </w:tcPr>
          <w:p w14:paraId="788A7785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</w:p>
        </w:tc>
        <w:tc>
          <w:tcPr>
            <w:tcW w:w="2759" w:type="dxa"/>
          </w:tcPr>
          <w:p w14:paraId="73181882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7E712257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</w:p>
        </w:tc>
      </w:tr>
      <w:tr w:rsidR="00776995" w:rsidRPr="004263D2" w14:paraId="6D35F880" w14:textId="77777777" w:rsidTr="003172CD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0CB51D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Side</w:t>
            </w:r>
          </w:p>
        </w:tc>
        <w:tc>
          <w:tcPr>
            <w:tcW w:w="2122" w:type="dxa"/>
          </w:tcPr>
          <w:p w14:paraId="488D0847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R</w:t>
            </w:r>
          </w:p>
        </w:tc>
        <w:tc>
          <w:tcPr>
            <w:tcW w:w="2842" w:type="dxa"/>
          </w:tcPr>
          <w:p w14:paraId="6583779D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R</w:t>
            </w:r>
          </w:p>
        </w:tc>
        <w:tc>
          <w:tcPr>
            <w:tcW w:w="2759" w:type="dxa"/>
          </w:tcPr>
          <w:p w14:paraId="7F90AA7B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6BE938D3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R</w:t>
            </w:r>
          </w:p>
        </w:tc>
      </w:tr>
      <w:tr w:rsidR="00776995" w:rsidRPr="004263D2" w14:paraId="5540B14E" w14:textId="77777777" w:rsidTr="003172CD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8B3E76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Cardiovascular anomalies</w:t>
            </w:r>
          </w:p>
        </w:tc>
        <w:tc>
          <w:tcPr>
            <w:tcW w:w="2122" w:type="dxa"/>
          </w:tcPr>
          <w:p w14:paraId="5AE8075D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  <w:b/>
                <w:bCs/>
              </w:rPr>
            </w:pPr>
          </w:p>
        </w:tc>
        <w:tc>
          <w:tcPr>
            <w:tcW w:w="2842" w:type="dxa"/>
          </w:tcPr>
          <w:p w14:paraId="126F541A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</w:p>
        </w:tc>
        <w:tc>
          <w:tcPr>
            <w:tcW w:w="2759" w:type="dxa"/>
          </w:tcPr>
          <w:p w14:paraId="53FA30B4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402B3944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</w:p>
        </w:tc>
      </w:tr>
      <w:tr w:rsidR="00776995" w:rsidRPr="004263D2" w14:paraId="08970F7A" w14:textId="77777777" w:rsidTr="003172CD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DEE1BE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Atrial septal defect</w:t>
            </w:r>
          </w:p>
        </w:tc>
        <w:tc>
          <w:tcPr>
            <w:tcW w:w="2122" w:type="dxa"/>
          </w:tcPr>
          <w:p w14:paraId="5A86F8C9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tcW w:w="2842" w:type="dxa"/>
          </w:tcPr>
          <w:p w14:paraId="07030ACB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tcW w:w="2759" w:type="dxa"/>
          </w:tcPr>
          <w:p w14:paraId="1AC1C412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168BB478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-</w:t>
            </w:r>
          </w:p>
        </w:tc>
      </w:tr>
      <w:tr w:rsidR="00776995" w:rsidRPr="004263D2" w14:paraId="6E8B5D75" w14:textId="77777777" w:rsidTr="003172CD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39716C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Dextrocardia</w:t>
            </w:r>
          </w:p>
        </w:tc>
        <w:tc>
          <w:tcPr>
            <w:tcW w:w="2122" w:type="dxa"/>
          </w:tcPr>
          <w:p w14:paraId="04C0F542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842" w:type="dxa"/>
          </w:tcPr>
          <w:p w14:paraId="798DA137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759" w:type="dxa"/>
          </w:tcPr>
          <w:p w14:paraId="496EBCAE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3849493C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+</w:t>
            </w:r>
          </w:p>
        </w:tc>
      </w:tr>
      <w:tr w:rsidR="00776995" w:rsidRPr="004263D2" w14:paraId="0B340471" w14:textId="77777777" w:rsidTr="003172CD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38D4976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Heart valve disease</w:t>
            </w:r>
          </w:p>
        </w:tc>
        <w:tc>
          <w:tcPr>
            <w:tcW w:w="2122" w:type="dxa"/>
          </w:tcPr>
          <w:p w14:paraId="0E482CBB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tcW w:w="2842" w:type="dxa"/>
          </w:tcPr>
          <w:p w14:paraId="01E8B4F7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tcW w:w="2759" w:type="dxa"/>
          </w:tcPr>
          <w:p w14:paraId="57730F97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742A05F9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+</w:t>
            </w:r>
          </w:p>
        </w:tc>
      </w:tr>
      <w:tr w:rsidR="00776995" w:rsidRPr="004263D2" w14:paraId="0EDA286C" w14:textId="77777777" w:rsidTr="003172CD">
        <w:trPr>
          <w:trHeight w:val="2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9B1494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Others</w:t>
            </w:r>
          </w:p>
        </w:tc>
        <w:tc>
          <w:tcPr>
            <w:tcW w:w="2122" w:type="dxa"/>
          </w:tcPr>
          <w:p w14:paraId="09714E15" w14:textId="3600E29D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Ectopic origin of</w:t>
            </w:r>
            <w:r w:rsidR="005167F9" w:rsidRPr="004263D2">
              <w:rPr>
                <w:rFonts w:ascii="Book Antiqua" w:hAnsi="Book Antiqua" w:cstheme="majorBidi"/>
              </w:rPr>
              <w:t xml:space="preserve"> </w:t>
            </w:r>
            <w:r w:rsidRPr="004263D2">
              <w:rPr>
                <w:rFonts w:ascii="Book Antiqua" w:hAnsi="Book Antiqua" w:cstheme="majorBidi"/>
              </w:rPr>
              <w:t>left pulmonary artery</w:t>
            </w:r>
          </w:p>
        </w:tc>
        <w:tc>
          <w:tcPr>
            <w:tcW w:w="2842" w:type="dxa"/>
          </w:tcPr>
          <w:p w14:paraId="5ACD26B6" w14:textId="4FA91DDD" w:rsidR="00776995" w:rsidRPr="004263D2" w:rsidRDefault="005167F9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M</w:t>
            </w:r>
            <w:r w:rsidR="00776995" w:rsidRPr="004263D2">
              <w:rPr>
                <w:rFonts w:ascii="Book Antiqua" w:hAnsi="Book Antiqua" w:cstheme="majorBidi"/>
              </w:rPr>
              <w:t>ain pulmonary artery dilated</w:t>
            </w:r>
          </w:p>
        </w:tc>
        <w:tc>
          <w:tcPr>
            <w:tcW w:w="2759" w:type="dxa"/>
          </w:tcPr>
          <w:p w14:paraId="0B52FEF8" w14:textId="6F97D9F3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Hepatic vein drainage directly into</w:t>
            </w:r>
            <w:r w:rsidR="005167F9" w:rsidRPr="004263D2">
              <w:rPr>
                <w:rFonts w:ascii="Book Antiqua" w:hAnsi="Book Antiqua" w:cstheme="majorBidi"/>
              </w:rPr>
              <w:t xml:space="preserve"> </w:t>
            </w:r>
            <w:r w:rsidRPr="004263D2">
              <w:rPr>
                <w:rFonts w:ascii="Book Antiqua" w:hAnsi="Book Antiqua" w:cstheme="majorBidi"/>
              </w:rPr>
              <w:t>right atrium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0A0C2453" w14:textId="2F912FBF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Pulmonary stenosis</w:t>
            </w:r>
          </w:p>
        </w:tc>
      </w:tr>
      <w:tr w:rsidR="00776995" w:rsidRPr="004263D2" w14:paraId="0585E79E" w14:textId="77777777" w:rsidTr="003172CD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4D6769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Inguinal hernia</w:t>
            </w:r>
          </w:p>
        </w:tc>
        <w:tc>
          <w:tcPr>
            <w:tcW w:w="2122" w:type="dxa"/>
          </w:tcPr>
          <w:p w14:paraId="4E851F7B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-</w:t>
            </w:r>
          </w:p>
        </w:tc>
        <w:tc>
          <w:tcPr>
            <w:tcW w:w="2842" w:type="dxa"/>
          </w:tcPr>
          <w:p w14:paraId="64158095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NA</w:t>
            </w:r>
          </w:p>
        </w:tc>
        <w:tc>
          <w:tcPr>
            <w:tcW w:w="2759" w:type="dxa"/>
          </w:tcPr>
          <w:p w14:paraId="27F2B83C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2592A30D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-</w:t>
            </w:r>
          </w:p>
        </w:tc>
      </w:tr>
      <w:tr w:rsidR="00776995" w:rsidRPr="004263D2" w14:paraId="5D6267B2" w14:textId="77777777" w:rsidTr="003172CD">
        <w:trPr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134D38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Treatment</w:t>
            </w:r>
          </w:p>
        </w:tc>
        <w:tc>
          <w:tcPr>
            <w:tcW w:w="2122" w:type="dxa"/>
          </w:tcPr>
          <w:p w14:paraId="68865FB8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NA</w:t>
            </w:r>
          </w:p>
        </w:tc>
        <w:tc>
          <w:tcPr>
            <w:tcW w:w="2842" w:type="dxa"/>
          </w:tcPr>
          <w:p w14:paraId="0612F1C9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Termination of the pregnancy</w:t>
            </w:r>
          </w:p>
        </w:tc>
        <w:tc>
          <w:tcPr>
            <w:tcW w:w="2759" w:type="dxa"/>
          </w:tcPr>
          <w:p w14:paraId="1FD25AA1" w14:textId="77777777" w:rsidR="00776995" w:rsidRPr="004263D2" w:rsidRDefault="00776995" w:rsidP="004263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theme="majorBidi"/>
              </w:rPr>
            </w:pPr>
            <w:r w:rsidRPr="004263D2">
              <w:rPr>
                <w:rFonts w:ascii="Book Antiqua" w:hAnsi="Book Antiqua" w:cstheme="majorBidi"/>
              </w:rPr>
              <w:t>Indirect inguinal hernia repair + Repair of atrial septal defect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0" w:type="dxa"/>
          </w:tcPr>
          <w:p w14:paraId="63EB8536" w14:textId="77777777" w:rsidR="00776995" w:rsidRPr="004263D2" w:rsidRDefault="00776995" w:rsidP="004263D2">
            <w:pPr>
              <w:spacing w:line="360" w:lineRule="auto"/>
              <w:jc w:val="both"/>
              <w:rPr>
                <w:rFonts w:ascii="Book Antiqua" w:hAnsi="Book Antiqua" w:cstheme="majorBidi"/>
                <w:b w:val="0"/>
                <w:bCs w:val="0"/>
              </w:rPr>
            </w:pPr>
            <w:r w:rsidRPr="004263D2">
              <w:rPr>
                <w:rFonts w:ascii="Book Antiqua" w:hAnsi="Book Antiqua" w:cstheme="majorBidi"/>
                <w:b w:val="0"/>
                <w:bCs w:val="0"/>
              </w:rPr>
              <w:t>NA</w:t>
            </w:r>
          </w:p>
        </w:tc>
      </w:tr>
    </w:tbl>
    <w:p w14:paraId="7E988804" w14:textId="0224D506" w:rsidR="00E37E17" w:rsidRPr="004263D2" w:rsidRDefault="00776995" w:rsidP="004263D2">
      <w:pPr>
        <w:spacing w:line="360" w:lineRule="auto"/>
        <w:jc w:val="both"/>
        <w:rPr>
          <w:rFonts w:ascii="Book Antiqua" w:hAnsi="Book Antiqua" w:cstheme="majorBidi"/>
        </w:rPr>
      </w:pPr>
      <w:r w:rsidRPr="004263D2">
        <w:rPr>
          <w:rFonts w:ascii="Book Antiqua" w:hAnsi="Book Antiqua" w:cstheme="majorBidi"/>
        </w:rPr>
        <w:t xml:space="preserve">“-”: Not reported; “+”: </w:t>
      </w:r>
      <w:r w:rsidR="003C2E72" w:rsidRPr="004263D2">
        <w:rPr>
          <w:rFonts w:ascii="Book Antiqua" w:hAnsi="Book Antiqua" w:cstheme="majorBidi"/>
          <w:color w:val="000000" w:themeColor="text1"/>
        </w:rPr>
        <w:t>Reported;</w:t>
      </w:r>
      <w:r w:rsidR="003C2E72" w:rsidRPr="004263D2">
        <w:rPr>
          <w:rFonts w:ascii="Book Antiqua" w:hAnsi="Book Antiqua" w:cstheme="majorBidi"/>
        </w:rPr>
        <w:t xml:space="preserve"> </w:t>
      </w:r>
      <w:r w:rsidRPr="004263D2">
        <w:rPr>
          <w:rFonts w:ascii="Book Antiqua" w:hAnsi="Book Antiqua" w:cstheme="majorBidi"/>
        </w:rPr>
        <w:t>F: Female; M: Male; NA: Not available; L: Left; R: Right; EAM: External auditory meatus.</w:t>
      </w:r>
      <w:bookmarkEnd w:id="0"/>
      <w:bookmarkEnd w:id="1"/>
      <w:bookmarkEnd w:id="2"/>
      <w:bookmarkEnd w:id="8"/>
      <w:bookmarkEnd w:id="9"/>
    </w:p>
    <w:sectPr w:rsidR="00E37E17" w:rsidRPr="004263D2" w:rsidSect="0077699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5C944" w14:textId="77777777" w:rsidR="007155C2" w:rsidRDefault="007155C2" w:rsidP="00B4458D">
      <w:r>
        <w:separator/>
      </w:r>
    </w:p>
  </w:endnote>
  <w:endnote w:type="continuationSeparator" w:id="0">
    <w:p w14:paraId="2298A81E" w14:textId="77777777" w:rsidR="007155C2" w:rsidRDefault="007155C2" w:rsidP="00B44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FA80" w14:textId="222356F0" w:rsidR="00B4458D" w:rsidRPr="00B4458D" w:rsidRDefault="00E76181" w:rsidP="00B4458D">
    <w:pPr>
      <w:pStyle w:val="a6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B4458D" w:rsidRPr="00B4458D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B4458D" w:rsidRPr="00B4458D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B4458D" w:rsidRPr="00B4458D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4458D" w:rsidRPr="00B4458D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B4458D" w:rsidRPr="00B4458D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B4458D" w:rsidRPr="00B4458D">
      <w:rPr>
        <w:rFonts w:ascii="Book Antiqua" w:hAnsi="Book Antiqua"/>
        <w:color w:val="000000" w:themeColor="text1"/>
        <w:sz w:val="24"/>
        <w:szCs w:val="24"/>
        <w:lang w:val="zh-CN" w:eastAsia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="00B4458D" w:rsidRPr="00B4458D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B4458D" w:rsidRPr="00B4458D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B4458D" w:rsidRPr="00B4458D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4458D" w:rsidRPr="00B4458D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="00B4458D" w:rsidRPr="00B4458D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0CEA90E" w14:textId="77777777" w:rsidR="00B4458D" w:rsidRDefault="00B445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B0EA4" w14:textId="77777777" w:rsidR="007155C2" w:rsidRDefault="007155C2" w:rsidP="00B4458D">
      <w:r>
        <w:separator/>
      </w:r>
    </w:p>
  </w:footnote>
  <w:footnote w:type="continuationSeparator" w:id="0">
    <w:p w14:paraId="7ACCDA43" w14:textId="77777777" w:rsidR="007155C2" w:rsidRDefault="007155C2" w:rsidP="00B4458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4E2"/>
    <w:rsid w:val="0002106D"/>
    <w:rsid w:val="000278A4"/>
    <w:rsid w:val="000338C1"/>
    <w:rsid w:val="000354E6"/>
    <w:rsid w:val="00086AFC"/>
    <w:rsid w:val="000A3811"/>
    <w:rsid w:val="000D5A93"/>
    <w:rsid w:val="000E4846"/>
    <w:rsid w:val="000F4C46"/>
    <w:rsid w:val="00114E44"/>
    <w:rsid w:val="00116BC6"/>
    <w:rsid w:val="001256CA"/>
    <w:rsid w:val="00135221"/>
    <w:rsid w:val="00173B1B"/>
    <w:rsid w:val="00175567"/>
    <w:rsid w:val="001952CC"/>
    <w:rsid w:val="001A24D2"/>
    <w:rsid w:val="00230551"/>
    <w:rsid w:val="00232C1B"/>
    <w:rsid w:val="00242DA8"/>
    <w:rsid w:val="00270898"/>
    <w:rsid w:val="00283B1D"/>
    <w:rsid w:val="002C31BC"/>
    <w:rsid w:val="002D4323"/>
    <w:rsid w:val="0032112F"/>
    <w:rsid w:val="00324C9B"/>
    <w:rsid w:val="00346AFE"/>
    <w:rsid w:val="00374362"/>
    <w:rsid w:val="003823D4"/>
    <w:rsid w:val="003C2E72"/>
    <w:rsid w:val="00420B96"/>
    <w:rsid w:val="004263D2"/>
    <w:rsid w:val="00463EF1"/>
    <w:rsid w:val="00464D4B"/>
    <w:rsid w:val="0048047F"/>
    <w:rsid w:val="004A1E50"/>
    <w:rsid w:val="004A34DE"/>
    <w:rsid w:val="004C41B4"/>
    <w:rsid w:val="004F1481"/>
    <w:rsid w:val="005167F9"/>
    <w:rsid w:val="00555015"/>
    <w:rsid w:val="005657F1"/>
    <w:rsid w:val="005717E0"/>
    <w:rsid w:val="00577FC0"/>
    <w:rsid w:val="005F668B"/>
    <w:rsid w:val="00622B53"/>
    <w:rsid w:val="006327FF"/>
    <w:rsid w:val="00642633"/>
    <w:rsid w:val="006718A7"/>
    <w:rsid w:val="006830E4"/>
    <w:rsid w:val="006A57C2"/>
    <w:rsid w:val="006B71AA"/>
    <w:rsid w:val="006E5319"/>
    <w:rsid w:val="006F1EE3"/>
    <w:rsid w:val="007123D6"/>
    <w:rsid w:val="007155C2"/>
    <w:rsid w:val="0073390B"/>
    <w:rsid w:val="0076185B"/>
    <w:rsid w:val="00776995"/>
    <w:rsid w:val="007B2483"/>
    <w:rsid w:val="007C6F5D"/>
    <w:rsid w:val="007D5ACA"/>
    <w:rsid w:val="00844FA2"/>
    <w:rsid w:val="00845D02"/>
    <w:rsid w:val="00856B51"/>
    <w:rsid w:val="0086637B"/>
    <w:rsid w:val="008B19E0"/>
    <w:rsid w:val="008D4512"/>
    <w:rsid w:val="008F06B7"/>
    <w:rsid w:val="00962B67"/>
    <w:rsid w:val="00A77B3E"/>
    <w:rsid w:val="00AA073C"/>
    <w:rsid w:val="00AD3D0F"/>
    <w:rsid w:val="00B06DCF"/>
    <w:rsid w:val="00B07DA6"/>
    <w:rsid w:val="00B20909"/>
    <w:rsid w:val="00B4458D"/>
    <w:rsid w:val="00B55245"/>
    <w:rsid w:val="00B84DB0"/>
    <w:rsid w:val="00B900FC"/>
    <w:rsid w:val="00BB2268"/>
    <w:rsid w:val="00BD2734"/>
    <w:rsid w:val="00C47841"/>
    <w:rsid w:val="00CA2A55"/>
    <w:rsid w:val="00CE75C0"/>
    <w:rsid w:val="00CF657E"/>
    <w:rsid w:val="00D21963"/>
    <w:rsid w:val="00D26289"/>
    <w:rsid w:val="00D2684E"/>
    <w:rsid w:val="00D32E4B"/>
    <w:rsid w:val="00D56AB6"/>
    <w:rsid w:val="00D76369"/>
    <w:rsid w:val="00DB2FEA"/>
    <w:rsid w:val="00DD6C29"/>
    <w:rsid w:val="00E236A2"/>
    <w:rsid w:val="00E36A00"/>
    <w:rsid w:val="00E37E17"/>
    <w:rsid w:val="00E406F7"/>
    <w:rsid w:val="00E46510"/>
    <w:rsid w:val="00E67F19"/>
    <w:rsid w:val="00E76181"/>
    <w:rsid w:val="00E829FC"/>
    <w:rsid w:val="00E96060"/>
    <w:rsid w:val="00EE2D41"/>
    <w:rsid w:val="00EE322F"/>
    <w:rsid w:val="00EE3F2D"/>
    <w:rsid w:val="00F12FAA"/>
    <w:rsid w:val="00F17D53"/>
    <w:rsid w:val="00F22F06"/>
    <w:rsid w:val="00F232AF"/>
    <w:rsid w:val="00F32959"/>
    <w:rsid w:val="00F83646"/>
    <w:rsid w:val="00F8603D"/>
    <w:rsid w:val="00FA7D84"/>
    <w:rsid w:val="00FB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041168"/>
  <w15:docId w15:val="{22EB45A1-134A-46FE-B1C5-8246D28E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8B19E0"/>
    <w:rPr>
      <w:sz w:val="24"/>
      <w:szCs w:val="24"/>
    </w:rPr>
  </w:style>
  <w:style w:type="paragraph" w:styleId="a4">
    <w:name w:val="header"/>
    <w:basedOn w:val="a"/>
    <w:link w:val="a5"/>
    <w:unhideWhenUsed/>
    <w:rsid w:val="00B445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4458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445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4458D"/>
    <w:rPr>
      <w:sz w:val="18"/>
      <w:szCs w:val="18"/>
    </w:rPr>
  </w:style>
  <w:style w:type="table" w:styleId="2">
    <w:name w:val="Plain Table 2"/>
    <w:basedOn w:val="a1"/>
    <w:uiPriority w:val="42"/>
    <w:rsid w:val="00B20909"/>
    <w:rPr>
      <w:rFonts w:asciiTheme="minorHAnsi" w:hAnsiTheme="minorHAnsi" w:cstheme="minorBidi"/>
      <w:sz w:val="22"/>
      <w:szCs w:val="22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8">
    <w:name w:val="annotation reference"/>
    <w:basedOn w:val="a0"/>
    <w:semiHidden/>
    <w:unhideWhenUsed/>
    <w:rsid w:val="00776995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776995"/>
  </w:style>
  <w:style w:type="character" w:customStyle="1" w:styleId="aa">
    <w:name w:val="批注文字 字符"/>
    <w:basedOn w:val="a0"/>
    <w:link w:val="a9"/>
    <w:semiHidden/>
    <w:rsid w:val="00776995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776995"/>
    <w:rPr>
      <w:b/>
      <w:bCs/>
    </w:rPr>
  </w:style>
  <w:style w:type="character" w:customStyle="1" w:styleId="ac">
    <w:name w:val="批注主题 字符"/>
    <w:basedOn w:val="aa"/>
    <w:link w:val="ab"/>
    <w:semiHidden/>
    <w:rsid w:val="00776995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5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2764</Words>
  <Characters>15758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2022-02-19T21:16:00Z</dcterms:created>
  <dcterms:modified xsi:type="dcterms:W3CDTF">2022-02-19T21:16:00Z</dcterms:modified>
</cp:coreProperties>
</file>