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E63F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Name of Journal: </w:t>
      </w:r>
      <w:r w:rsidRPr="004E0D95">
        <w:rPr>
          <w:rFonts w:ascii="Book Antiqua" w:eastAsia="Book Antiqua" w:hAnsi="Book Antiqua" w:cs="Book Antiqua"/>
          <w:i/>
          <w:color w:val="000000"/>
        </w:rPr>
        <w:t>World Journal of Clinical Cases</w:t>
      </w:r>
    </w:p>
    <w:p w14:paraId="469E5991"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Manuscript NO: </w:t>
      </w:r>
      <w:r w:rsidRPr="004E0D95">
        <w:rPr>
          <w:rFonts w:ascii="Book Antiqua" w:eastAsia="Book Antiqua" w:hAnsi="Book Antiqua" w:cs="Book Antiqua"/>
          <w:color w:val="000000"/>
        </w:rPr>
        <w:t>72303</w:t>
      </w:r>
    </w:p>
    <w:p w14:paraId="43DEF128"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Manuscript Type: </w:t>
      </w:r>
      <w:r w:rsidRPr="004E0D95">
        <w:rPr>
          <w:rFonts w:ascii="Book Antiqua" w:eastAsia="Book Antiqua" w:hAnsi="Book Antiqua" w:cs="Book Antiqua"/>
          <w:color w:val="000000"/>
        </w:rPr>
        <w:t>CASE REPORT</w:t>
      </w:r>
    </w:p>
    <w:p w14:paraId="5AD6716F" w14:textId="77777777" w:rsidR="00A77B3E" w:rsidRPr="004E0D95" w:rsidRDefault="00A77B3E" w:rsidP="004E0D95">
      <w:pPr>
        <w:spacing w:line="360" w:lineRule="auto"/>
        <w:jc w:val="both"/>
        <w:rPr>
          <w:rFonts w:ascii="Book Antiqua" w:hAnsi="Book Antiqua"/>
        </w:rPr>
      </w:pPr>
    </w:p>
    <w:p w14:paraId="6FCA8A5C"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Yellow nail syndrome accompanied by minimal-change nephrotic syndrome: A case report</w:t>
      </w:r>
    </w:p>
    <w:p w14:paraId="482ADFDC" w14:textId="77777777" w:rsidR="00A77B3E" w:rsidRPr="004E0D95" w:rsidRDefault="00A77B3E" w:rsidP="004E0D95">
      <w:pPr>
        <w:spacing w:line="360" w:lineRule="auto"/>
        <w:jc w:val="both"/>
        <w:rPr>
          <w:rFonts w:ascii="Book Antiqua" w:hAnsi="Book Antiqua"/>
        </w:rPr>
      </w:pPr>
    </w:p>
    <w:p w14:paraId="2FDADF41" w14:textId="52DB9908" w:rsidR="00A77B3E" w:rsidRPr="004E0D95" w:rsidRDefault="002469AD" w:rsidP="004E0D95">
      <w:pPr>
        <w:spacing w:line="360" w:lineRule="auto"/>
        <w:jc w:val="both"/>
        <w:rPr>
          <w:rFonts w:ascii="Book Antiqua" w:hAnsi="Book Antiqua"/>
        </w:rPr>
      </w:pPr>
      <w:r w:rsidRPr="004E0D95">
        <w:rPr>
          <w:rFonts w:ascii="Book Antiqua" w:eastAsia="Book Antiqua" w:hAnsi="Book Antiqua" w:cs="Book Antiqua"/>
          <w:color w:val="000000"/>
        </w:rPr>
        <w:t xml:space="preserve">Zhang </w:t>
      </w:r>
      <w:r w:rsidR="001D1113">
        <w:rPr>
          <w:rFonts w:ascii="Book Antiqua" w:eastAsia="Book Antiqua" w:hAnsi="Book Antiqua" w:cs="Book Antiqua"/>
          <w:color w:val="000000"/>
        </w:rPr>
        <w:t xml:space="preserve">YN </w:t>
      </w:r>
      <w:r w:rsidR="001D1113" w:rsidRPr="001D1113">
        <w:rPr>
          <w:rFonts w:ascii="Book Antiqua" w:eastAsia="Book Antiqua" w:hAnsi="Book Antiqua" w:cs="Book Antiqua"/>
          <w:i/>
          <w:color w:val="000000"/>
        </w:rPr>
        <w:t>et al</w:t>
      </w:r>
      <w:r w:rsidR="001D1113">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Yellow nail syndrome and nephrotic syndrome</w:t>
      </w:r>
    </w:p>
    <w:p w14:paraId="7AB37C67" w14:textId="77777777" w:rsidR="00A77B3E" w:rsidRPr="004E0D95" w:rsidRDefault="00A77B3E" w:rsidP="004E0D95">
      <w:pPr>
        <w:spacing w:line="360" w:lineRule="auto"/>
        <w:jc w:val="both"/>
        <w:rPr>
          <w:rFonts w:ascii="Book Antiqua" w:hAnsi="Book Antiqua"/>
        </w:rPr>
      </w:pPr>
    </w:p>
    <w:p w14:paraId="52B879AC" w14:textId="77777777" w:rsidR="00A77B3E" w:rsidRPr="004E0D95" w:rsidRDefault="006A74C3" w:rsidP="004E0D95">
      <w:pPr>
        <w:spacing w:line="360" w:lineRule="auto"/>
        <w:jc w:val="both"/>
        <w:rPr>
          <w:rFonts w:ascii="Book Antiqua" w:hAnsi="Book Antiqua"/>
        </w:rPr>
      </w:pPr>
      <w:proofErr w:type="spellStart"/>
      <w:r w:rsidRPr="004E0D95">
        <w:rPr>
          <w:rFonts w:ascii="Book Antiqua" w:eastAsia="Book Antiqua" w:hAnsi="Book Antiqua" w:cs="Book Antiqua"/>
          <w:color w:val="000000"/>
        </w:rPr>
        <w:t>Ya</w:t>
      </w:r>
      <w:proofErr w:type="spellEnd"/>
      <w:r w:rsidR="002469AD" w:rsidRPr="004E0D95">
        <w:rPr>
          <w:rFonts w:ascii="Book Antiqua" w:eastAsia="Book Antiqua" w:hAnsi="Book Antiqua" w:cs="Book Antiqua"/>
          <w:color w:val="000000"/>
        </w:rPr>
        <w:t xml:space="preserve">-Nan </w:t>
      </w:r>
      <w:r w:rsidRPr="004E0D95">
        <w:rPr>
          <w:rFonts w:ascii="Book Antiqua" w:eastAsia="Book Antiqua" w:hAnsi="Book Antiqua" w:cs="Book Antiqua"/>
          <w:color w:val="000000"/>
        </w:rPr>
        <w:t>Zhang, Mei</w:t>
      </w:r>
      <w:r w:rsidR="002469AD" w:rsidRPr="004E0D95">
        <w:rPr>
          <w:rFonts w:ascii="Book Antiqua" w:eastAsia="Book Antiqua" w:hAnsi="Book Antiqua" w:cs="Book Antiqua"/>
          <w:color w:val="000000"/>
        </w:rPr>
        <w:t xml:space="preserve">-Hua </w:t>
      </w:r>
      <w:r w:rsidRPr="004E0D95">
        <w:rPr>
          <w:rFonts w:ascii="Book Antiqua" w:eastAsia="Book Antiqua" w:hAnsi="Book Antiqua" w:cs="Book Antiqua"/>
          <w:color w:val="000000"/>
        </w:rPr>
        <w:t>Wang, Wen</w:t>
      </w:r>
      <w:r w:rsidR="002469AD" w:rsidRPr="004E0D95">
        <w:rPr>
          <w:rFonts w:ascii="Book Antiqua" w:eastAsia="Book Antiqua" w:hAnsi="Book Antiqua" w:cs="Book Antiqua"/>
          <w:color w:val="000000"/>
        </w:rPr>
        <w:t xml:space="preserve">-Cheng </w:t>
      </w:r>
      <w:r w:rsidRPr="004E0D95">
        <w:rPr>
          <w:rFonts w:ascii="Book Antiqua" w:eastAsia="Book Antiqua" w:hAnsi="Book Antiqua" w:cs="Book Antiqua"/>
          <w:color w:val="000000"/>
        </w:rPr>
        <w:t xml:space="preserve">Yu, Wei Cheng, </w:t>
      </w:r>
      <w:proofErr w:type="spellStart"/>
      <w:r w:rsidRPr="004E0D95">
        <w:rPr>
          <w:rFonts w:ascii="Book Antiqua" w:eastAsia="Book Antiqua" w:hAnsi="Book Antiqua" w:cs="Book Antiqua"/>
          <w:color w:val="000000"/>
        </w:rPr>
        <w:t>Jin</w:t>
      </w:r>
      <w:proofErr w:type="spellEnd"/>
      <w:r w:rsidR="002469AD" w:rsidRPr="004E0D95">
        <w:rPr>
          <w:rFonts w:ascii="Book Antiqua" w:eastAsia="Book Antiqua" w:hAnsi="Book Antiqua" w:cs="Book Antiqua"/>
          <w:color w:val="000000"/>
        </w:rPr>
        <w:t xml:space="preserve">-Peng </w:t>
      </w:r>
      <w:r w:rsidRPr="004E0D95">
        <w:rPr>
          <w:rFonts w:ascii="Book Antiqua" w:eastAsia="Book Antiqua" w:hAnsi="Book Antiqua" w:cs="Book Antiqua"/>
          <w:color w:val="000000"/>
        </w:rPr>
        <w:t xml:space="preserve">Cong, </w:t>
      </w:r>
      <w:proofErr w:type="spellStart"/>
      <w:r w:rsidRPr="004E0D95">
        <w:rPr>
          <w:rFonts w:ascii="Book Antiqua" w:eastAsia="Book Antiqua" w:hAnsi="Book Antiqua" w:cs="Book Antiqua"/>
          <w:color w:val="000000"/>
        </w:rPr>
        <w:t>Xue</w:t>
      </w:r>
      <w:proofErr w:type="spellEnd"/>
      <w:r w:rsidR="002469AD" w:rsidRPr="004E0D95">
        <w:rPr>
          <w:rFonts w:ascii="Book Antiqua" w:eastAsia="Book Antiqua" w:hAnsi="Book Antiqua" w:cs="Book Antiqua"/>
          <w:color w:val="000000"/>
        </w:rPr>
        <w:t xml:space="preserve">-Peng </w:t>
      </w:r>
      <w:r w:rsidRPr="004E0D95">
        <w:rPr>
          <w:rFonts w:ascii="Book Antiqua" w:eastAsia="Book Antiqua" w:hAnsi="Book Antiqua" w:cs="Book Antiqua"/>
          <w:color w:val="000000"/>
        </w:rPr>
        <w:t>Huang, Fang</w:t>
      </w:r>
      <w:r w:rsidR="002469AD" w:rsidRPr="004E0D95">
        <w:rPr>
          <w:rFonts w:ascii="Book Antiqua" w:eastAsia="Book Antiqua" w:hAnsi="Book Antiqua" w:cs="Book Antiqua"/>
          <w:color w:val="000000"/>
        </w:rPr>
        <w:t xml:space="preserve">-Fang </w:t>
      </w:r>
      <w:r w:rsidRPr="004E0D95">
        <w:rPr>
          <w:rFonts w:ascii="Book Antiqua" w:eastAsia="Book Antiqua" w:hAnsi="Book Antiqua" w:cs="Book Antiqua"/>
          <w:color w:val="000000"/>
        </w:rPr>
        <w:t>Wang</w:t>
      </w:r>
    </w:p>
    <w:p w14:paraId="0A2097E0" w14:textId="77777777" w:rsidR="00A77B3E" w:rsidRPr="004E0D95" w:rsidRDefault="00A77B3E" w:rsidP="004E0D95">
      <w:pPr>
        <w:spacing w:line="360" w:lineRule="auto"/>
        <w:jc w:val="both"/>
        <w:rPr>
          <w:rFonts w:ascii="Book Antiqua" w:hAnsi="Book Antiqua"/>
        </w:rPr>
      </w:pPr>
    </w:p>
    <w:p w14:paraId="1F6F1E6E" w14:textId="77777777" w:rsidR="00A77B3E" w:rsidRPr="004E0D95" w:rsidRDefault="006A74C3" w:rsidP="004E0D95">
      <w:pPr>
        <w:spacing w:line="360" w:lineRule="auto"/>
        <w:jc w:val="both"/>
        <w:rPr>
          <w:rFonts w:ascii="Book Antiqua" w:hAnsi="Book Antiqua"/>
        </w:rPr>
      </w:pPr>
      <w:proofErr w:type="spellStart"/>
      <w:r w:rsidRPr="004E0D95">
        <w:rPr>
          <w:rFonts w:ascii="Book Antiqua" w:eastAsia="Book Antiqua" w:hAnsi="Book Antiqua" w:cs="Book Antiqua"/>
          <w:b/>
          <w:bCs/>
          <w:color w:val="000000"/>
        </w:rPr>
        <w:t>Ya</w:t>
      </w:r>
      <w:proofErr w:type="spellEnd"/>
      <w:r w:rsidR="00062B24" w:rsidRPr="004E0D95">
        <w:rPr>
          <w:rFonts w:ascii="Book Antiqua" w:eastAsia="Book Antiqua" w:hAnsi="Book Antiqua" w:cs="Book Antiqua"/>
          <w:b/>
          <w:bCs/>
          <w:color w:val="000000"/>
        </w:rPr>
        <w:t xml:space="preserve">-Nan </w:t>
      </w:r>
      <w:r w:rsidRPr="004E0D95">
        <w:rPr>
          <w:rFonts w:ascii="Book Antiqua" w:eastAsia="Book Antiqua" w:hAnsi="Book Antiqua" w:cs="Book Antiqua"/>
          <w:b/>
          <w:bCs/>
          <w:color w:val="000000"/>
        </w:rPr>
        <w:t>Zhang, Mei</w:t>
      </w:r>
      <w:r w:rsidR="00062B24" w:rsidRPr="004E0D95">
        <w:rPr>
          <w:rFonts w:ascii="Book Antiqua" w:eastAsia="Book Antiqua" w:hAnsi="Book Antiqua" w:cs="Book Antiqua"/>
          <w:b/>
          <w:bCs/>
          <w:color w:val="000000"/>
        </w:rPr>
        <w:t xml:space="preserve">-Hua </w:t>
      </w:r>
      <w:r w:rsidRPr="004E0D95">
        <w:rPr>
          <w:rFonts w:ascii="Book Antiqua" w:eastAsia="Book Antiqua" w:hAnsi="Book Antiqua" w:cs="Book Antiqua"/>
          <w:b/>
          <w:bCs/>
          <w:color w:val="000000"/>
        </w:rPr>
        <w:t>Wang, Wen</w:t>
      </w:r>
      <w:r w:rsidR="00062B24" w:rsidRPr="004E0D95">
        <w:rPr>
          <w:rFonts w:ascii="Book Antiqua" w:eastAsia="Book Antiqua" w:hAnsi="Book Antiqua" w:cs="Book Antiqua"/>
          <w:b/>
          <w:bCs/>
          <w:color w:val="000000"/>
        </w:rPr>
        <w:t xml:space="preserve">-Cheng </w:t>
      </w:r>
      <w:r w:rsidRPr="004E0D95">
        <w:rPr>
          <w:rFonts w:ascii="Book Antiqua" w:eastAsia="Book Antiqua" w:hAnsi="Book Antiqua" w:cs="Book Antiqua"/>
          <w:b/>
          <w:bCs/>
          <w:color w:val="000000"/>
        </w:rPr>
        <w:t xml:space="preserve">Yu, Wei Cheng, </w:t>
      </w:r>
      <w:proofErr w:type="spellStart"/>
      <w:r w:rsidRPr="004E0D95">
        <w:rPr>
          <w:rFonts w:ascii="Book Antiqua" w:eastAsia="Book Antiqua" w:hAnsi="Book Antiqua" w:cs="Book Antiqua"/>
          <w:b/>
          <w:bCs/>
          <w:color w:val="000000"/>
        </w:rPr>
        <w:t>Jin</w:t>
      </w:r>
      <w:proofErr w:type="spellEnd"/>
      <w:r w:rsidR="00062B24" w:rsidRPr="004E0D95">
        <w:rPr>
          <w:rFonts w:ascii="Book Antiqua" w:eastAsia="Book Antiqua" w:hAnsi="Book Antiqua" w:cs="Book Antiqua"/>
          <w:b/>
          <w:bCs/>
          <w:color w:val="000000"/>
        </w:rPr>
        <w:t xml:space="preserve">-Peng </w:t>
      </w:r>
      <w:r w:rsidRPr="004E0D95">
        <w:rPr>
          <w:rFonts w:ascii="Book Antiqua" w:eastAsia="Book Antiqua" w:hAnsi="Book Antiqua" w:cs="Book Antiqua"/>
          <w:b/>
          <w:bCs/>
          <w:color w:val="000000"/>
        </w:rPr>
        <w:t>Cong, Fang</w:t>
      </w:r>
      <w:r w:rsidR="00062B24" w:rsidRPr="004E0D95">
        <w:rPr>
          <w:rFonts w:ascii="Book Antiqua" w:eastAsia="Book Antiqua" w:hAnsi="Book Antiqua" w:cs="Book Antiqua"/>
          <w:b/>
          <w:bCs/>
          <w:color w:val="000000"/>
        </w:rPr>
        <w:t xml:space="preserve">-Fang </w:t>
      </w:r>
      <w:r w:rsidRPr="004E0D95">
        <w:rPr>
          <w:rFonts w:ascii="Book Antiqua" w:eastAsia="Book Antiqua" w:hAnsi="Book Antiqua" w:cs="Book Antiqua"/>
          <w:b/>
          <w:bCs/>
          <w:color w:val="000000"/>
        </w:rPr>
        <w:t xml:space="preserve">Wang, </w:t>
      </w:r>
      <w:r w:rsidRPr="004E0D95">
        <w:rPr>
          <w:rFonts w:ascii="Book Antiqua" w:eastAsia="Book Antiqua" w:hAnsi="Book Antiqua" w:cs="Book Antiqua"/>
          <w:color w:val="000000"/>
        </w:rPr>
        <w:t xml:space="preserve">Department of Respiratory and Critical Care Medicine, </w:t>
      </w:r>
      <w:r w:rsidR="003A3F98" w:rsidRPr="004E0D95">
        <w:rPr>
          <w:rFonts w:ascii="Book Antiqua" w:eastAsia="Book Antiqua" w:hAnsi="Book Antiqua" w:cs="Book Antiqua"/>
          <w:color w:val="000000"/>
        </w:rPr>
        <w:t>T</w:t>
      </w:r>
      <w:r w:rsidRPr="004E0D95">
        <w:rPr>
          <w:rFonts w:ascii="Book Antiqua" w:eastAsia="Book Antiqua" w:hAnsi="Book Antiqua" w:cs="Book Antiqua"/>
          <w:color w:val="000000"/>
        </w:rPr>
        <w:t xml:space="preserve">he Affiliated Hospital of Qingdao University, Qingdao 266000, </w:t>
      </w:r>
      <w:r w:rsidR="008B42B6" w:rsidRPr="004E0D95">
        <w:rPr>
          <w:rFonts w:ascii="Book Antiqua" w:eastAsia="Book Antiqua" w:hAnsi="Book Antiqua" w:cs="Book Antiqua"/>
          <w:color w:val="000000"/>
        </w:rPr>
        <w:t xml:space="preserve">Shandong Province, </w:t>
      </w:r>
      <w:r w:rsidRPr="004E0D95">
        <w:rPr>
          <w:rFonts w:ascii="Book Antiqua" w:eastAsia="Book Antiqua" w:hAnsi="Book Antiqua" w:cs="Book Antiqua"/>
          <w:color w:val="000000"/>
        </w:rPr>
        <w:t>China</w:t>
      </w:r>
    </w:p>
    <w:p w14:paraId="04EF2254" w14:textId="77777777" w:rsidR="00A77B3E" w:rsidRPr="004E0D95" w:rsidRDefault="00A77B3E" w:rsidP="004E0D95">
      <w:pPr>
        <w:spacing w:line="360" w:lineRule="auto"/>
        <w:jc w:val="both"/>
        <w:rPr>
          <w:rFonts w:ascii="Book Antiqua" w:hAnsi="Book Antiqua"/>
        </w:rPr>
      </w:pPr>
    </w:p>
    <w:p w14:paraId="6504A51D" w14:textId="77777777" w:rsidR="00A77B3E" w:rsidRPr="004E0D95" w:rsidRDefault="006A74C3" w:rsidP="004E0D95">
      <w:pPr>
        <w:spacing w:line="360" w:lineRule="auto"/>
        <w:jc w:val="both"/>
        <w:rPr>
          <w:rFonts w:ascii="Book Antiqua" w:hAnsi="Book Antiqua"/>
        </w:rPr>
      </w:pPr>
      <w:proofErr w:type="spellStart"/>
      <w:r w:rsidRPr="004E0D95">
        <w:rPr>
          <w:rFonts w:ascii="Book Antiqua" w:eastAsia="Book Antiqua" w:hAnsi="Book Antiqua" w:cs="Book Antiqua"/>
          <w:b/>
          <w:bCs/>
          <w:color w:val="000000"/>
        </w:rPr>
        <w:t>Xue</w:t>
      </w:r>
      <w:proofErr w:type="spellEnd"/>
      <w:r w:rsidR="00CC2A43" w:rsidRPr="004E0D95">
        <w:rPr>
          <w:rFonts w:ascii="Book Antiqua" w:eastAsia="Book Antiqua" w:hAnsi="Book Antiqua" w:cs="Book Antiqua"/>
          <w:b/>
          <w:bCs/>
          <w:color w:val="000000"/>
        </w:rPr>
        <w:t xml:space="preserve">-Peng </w:t>
      </w:r>
      <w:r w:rsidRPr="004E0D95">
        <w:rPr>
          <w:rFonts w:ascii="Book Antiqua" w:eastAsia="Book Antiqua" w:hAnsi="Book Antiqua" w:cs="Book Antiqua"/>
          <w:b/>
          <w:bCs/>
          <w:color w:val="000000"/>
        </w:rPr>
        <w:t xml:space="preserve">Huang, </w:t>
      </w:r>
      <w:r w:rsidRPr="004E0D95">
        <w:rPr>
          <w:rFonts w:ascii="Book Antiqua" w:eastAsia="Book Antiqua" w:hAnsi="Book Antiqua" w:cs="Book Antiqua"/>
          <w:color w:val="000000"/>
        </w:rPr>
        <w:t xml:space="preserve">Department of Respiratory and Critical Care Medicine, People's Hospital of Rizhao </w:t>
      </w:r>
      <w:proofErr w:type="spellStart"/>
      <w:r w:rsidRPr="004E0D95">
        <w:rPr>
          <w:rFonts w:ascii="Book Antiqua" w:eastAsia="Book Antiqua" w:hAnsi="Book Antiqua" w:cs="Book Antiqua"/>
          <w:color w:val="000000"/>
        </w:rPr>
        <w:t>Lanshan</w:t>
      </w:r>
      <w:proofErr w:type="spellEnd"/>
      <w:r w:rsidRPr="004E0D95">
        <w:rPr>
          <w:rFonts w:ascii="Book Antiqua" w:eastAsia="Book Antiqua" w:hAnsi="Book Antiqua" w:cs="Book Antiqua"/>
          <w:color w:val="000000"/>
        </w:rPr>
        <w:t xml:space="preserve">, Rizhao 276800, </w:t>
      </w:r>
      <w:r w:rsidR="00094D6B" w:rsidRPr="004E0D95">
        <w:rPr>
          <w:rFonts w:ascii="Book Antiqua" w:eastAsia="Book Antiqua" w:hAnsi="Book Antiqua" w:cs="Book Antiqua"/>
          <w:color w:val="000000"/>
        </w:rPr>
        <w:t xml:space="preserve">Shandong Province, </w:t>
      </w:r>
      <w:r w:rsidRPr="004E0D95">
        <w:rPr>
          <w:rFonts w:ascii="Book Antiqua" w:eastAsia="Book Antiqua" w:hAnsi="Book Antiqua" w:cs="Book Antiqua"/>
          <w:color w:val="000000"/>
        </w:rPr>
        <w:t>China</w:t>
      </w:r>
    </w:p>
    <w:p w14:paraId="7E3F3700" w14:textId="77777777" w:rsidR="00A77B3E" w:rsidRPr="004E0D95" w:rsidRDefault="00A77B3E" w:rsidP="004E0D95">
      <w:pPr>
        <w:spacing w:line="360" w:lineRule="auto"/>
        <w:jc w:val="both"/>
        <w:rPr>
          <w:rFonts w:ascii="Book Antiqua" w:hAnsi="Book Antiqua"/>
        </w:rPr>
      </w:pPr>
    </w:p>
    <w:p w14:paraId="5A2E09A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Author contributions: </w:t>
      </w:r>
      <w:r w:rsidRPr="004E0D95">
        <w:rPr>
          <w:rFonts w:ascii="Book Antiqua" w:eastAsia="Book Antiqua" w:hAnsi="Book Antiqua" w:cs="Book Antiqua"/>
          <w:color w:val="000000"/>
        </w:rPr>
        <w:t>Cheng W and Wang MH analyzed and interpreted the patient data regarding the disease</w:t>
      </w:r>
      <w:r w:rsidR="00D12BD3"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Cong JP and Wang MH performed the histological examination of the pleura and pleural effusion</w:t>
      </w:r>
      <w:r w:rsidR="00D12BD3"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Huang XP performed the histological examination of kidney</w:t>
      </w:r>
      <w:r w:rsidR="00D12BD3"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Zhang YN and Wang FF was major contributors in writing the manuscript</w:t>
      </w:r>
      <w:r w:rsidR="00D12BD3"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Yu WC reviewed and corrected the manuscript</w:t>
      </w:r>
      <w:r w:rsidR="00D12BD3"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D12BD3" w:rsidRPr="004E0D95">
        <w:rPr>
          <w:rFonts w:ascii="Book Antiqua" w:eastAsia="Book Antiqua" w:hAnsi="Book Antiqua" w:cs="Book Antiqua"/>
          <w:color w:val="000000"/>
        </w:rPr>
        <w:t>a</w:t>
      </w:r>
      <w:r w:rsidRPr="004E0D95">
        <w:rPr>
          <w:rFonts w:ascii="Book Antiqua" w:eastAsia="Book Antiqua" w:hAnsi="Book Antiqua" w:cs="Book Antiqua"/>
          <w:color w:val="000000"/>
        </w:rPr>
        <w:t>ll authors issued final approval for the version to be submitted.</w:t>
      </w:r>
    </w:p>
    <w:p w14:paraId="3335929B" w14:textId="77777777" w:rsidR="00A77B3E" w:rsidRPr="004E0D95" w:rsidRDefault="00A77B3E" w:rsidP="004E0D95">
      <w:pPr>
        <w:spacing w:line="360" w:lineRule="auto"/>
        <w:jc w:val="both"/>
        <w:rPr>
          <w:rFonts w:ascii="Book Antiqua" w:hAnsi="Book Antiqua"/>
        </w:rPr>
      </w:pPr>
    </w:p>
    <w:p w14:paraId="2946019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Corresponding author: Fang</w:t>
      </w:r>
      <w:r w:rsidR="00776A6D" w:rsidRPr="004E0D95">
        <w:rPr>
          <w:rFonts w:ascii="Book Antiqua" w:eastAsia="Book Antiqua" w:hAnsi="Book Antiqua" w:cs="Book Antiqua"/>
          <w:b/>
          <w:bCs/>
          <w:color w:val="000000"/>
        </w:rPr>
        <w:t xml:space="preserve">-Fang </w:t>
      </w:r>
      <w:r w:rsidRPr="004E0D95">
        <w:rPr>
          <w:rFonts w:ascii="Book Antiqua" w:eastAsia="Book Antiqua" w:hAnsi="Book Antiqua" w:cs="Book Antiqua"/>
          <w:b/>
          <w:bCs/>
          <w:color w:val="000000"/>
        </w:rPr>
        <w:t xml:space="preserve">Wang, Doctor, MD, Attending Doctor, </w:t>
      </w:r>
      <w:r w:rsidRPr="004E0D95">
        <w:rPr>
          <w:rFonts w:ascii="Book Antiqua" w:eastAsia="Book Antiqua" w:hAnsi="Book Antiqua" w:cs="Book Antiqua"/>
          <w:color w:val="000000"/>
        </w:rPr>
        <w:t xml:space="preserve">Department of Respiratory and Critical Care Medicine, </w:t>
      </w:r>
      <w:r w:rsidR="00274433" w:rsidRPr="004E0D95">
        <w:rPr>
          <w:rFonts w:ascii="Book Antiqua" w:eastAsia="Book Antiqua" w:hAnsi="Book Antiqua" w:cs="Book Antiqua"/>
          <w:color w:val="000000"/>
        </w:rPr>
        <w:t xml:space="preserve">The </w:t>
      </w:r>
      <w:r w:rsidRPr="004E0D95">
        <w:rPr>
          <w:rFonts w:ascii="Book Antiqua" w:eastAsia="Book Antiqua" w:hAnsi="Book Antiqua" w:cs="Book Antiqua"/>
          <w:color w:val="000000"/>
        </w:rPr>
        <w:t xml:space="preserve">Affiliated Hospital of Qingdao </w:t>
      </w:r>
      <w:r w:rsidRPr="004E0D95">
        <w:rPr>
          <w:rFonts w:ascii="Book Antiqua" w:eastAsia="Book Antiqua" w:hAnsi="Book Antiqua" w:cs="Book Antiqua"/>
          <w:color w:val="000000"/>
        </w:rPr>
        <w:lastRenderedPageBreak/>
        <w:t>University, No. 16 Jiangsu Road, Qingdao 266000</w:t>
      </w:r>
      <w:r w:rsidR="00833559" w:rsidRPr="004E0D95">
        <w:rPr>
          <w:rFonts w:ascii="Book Antiqua" w:eastAsia="Book Antiqua" w:hAnsi="Book Antiqua" w:cs="Book Antiqua"/>
          <w:color w:val="000000"/>
        </w:rPr>
        <w:t>, Shandong Province</w:t>
      </w:r>
      <w:r w:rsidRPr="004E0D95">
        <w:rPr>
          <w:rFonts w:ascii="Book Antiqua" w:eastAsia="Book Antiqua" w:hAnsi="Book Antiqua" w:cs="Book Antiqua"/>
          <w:color w:val="000000"/>
        </w:rPr>
        <w:t>, China. yaorao1984@163.com</w:t>
      </w:r>
    </w:p>
    <w:p w14:paraId="7DB83ABF" w14:textId="77777777" w:rsidR="00A77B3E" w:rsidRPr="004E0D95" w:rsidRDefault="00A77B3E" w:rsidP="004E0D95">
      <w:pPr>
        <w:spacing w:line="360" w:lineRule="auto"/>
        <w:jc w:val="both"/>
        <w:rPr>
          <w:rFonts w:ascii="Book Antiqua" w:hAnsi="Book Antiqua"/>
        </w:rPr>
      </w:pPr>
    </w:p>
    <w:p w14:paraId="1FB2AE5F"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Received: </w:t>
      </w:r>
      <w:r w:rsidRPr="004E0D95">
        <w:rPr>
          <w:rFonts w:ascii="Book Antiqua" w:eastAsia="Book Antiqua" w:hAnsi="Book Antiqua" w:cs="Book Antiqua"/>
          <w:color w:val="000000"/>
        </w:rPr>
        <w:t>October 13, 2021</w:t>
      </w:r>
    </w:p>
    <w:p w14:paraId="24D82517"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Revised: </w:t>
      </w:r>
      <w:r w:rsidR="00390749" w:rsidRPr="004E0D95">
        <w:rPr>
          <w:rFonts w:ascii="Book Antiqua" w:eastAsia="Book Antiqua" w:hAnsi="Book Antiqua" w:cs="Book Antiqua"/>
          <w:color w:val="000000"/>
        </w:rPr>
        <w:t>December 27, 2021</w:t>
      </w:r>
    </w:p>
    <w:p w14:paraId="1313AE23" w14:textId="7808E568"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Accepted: </w:t>
      </w:r>
      <w:ins w:id="0" w:author="Liansheng Ma" w:date="2022-04-03T17:03:00Z">
        <w:r w:rsidR="00794C9E" w:rsidRPr="00794C9E">
          <w:rPr>
            <w:rFonts w:ascii="Book Antiqua" w:eastAsia="Book Antiqua" w:hAnsi="Book Antiqua" w:cs="Book Antiqua"/>
            <w:b/>
            <w:bCs/>
            <w:color w:val="000000"/>
          </w:rPr>
          <w:t>April 3, 2022</w:t>
        </w:r>
      </w:ins>
    </w:p>
    <w:p w14:paraId="1857A273" w14:textId="77777777" w:rsidR="003C22E3"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Published online: </w:t>
      </w:r>
    </w:p>
    <w:p w14:paraId="16ACF3B3" w14:textId="77777777" w:rsidR="003C22E3" w:rsidRDefault="003C22E3" w:rsidP="004E0D95">
      <w:pPr>
        <w:spacing w:line="360" w:lineRule="auto"/>
        <w:jc w:val="both"/>
        <w:rPr>
          <w:rFonts w:ascii="Book Antiqua" w:hAnsi="Book Antiqua"/>
        </w:rPr>
      </w:pPr>
    </w:p>
    <w:p w14:paraId="52AA04D2" w14:textId="74FFDC22"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Abstract</w:t>
      </w:r>
    </w:p>
    <w:p w14:paraId="5F87C96C" w14:textId="77777777" w:rsidR="00A77B3E" w:rsidRPr="0044372E" w:rsidRDefault="006A74C3" w:rsidP="004E0D95">
      <w:pPr>
        <w:spacing w:line="360" w:lineRule="auto"/>
        <w:jc w:val="both"/>
        <w:rPr>
          <w:rFonts w:ascii="Book Antiqua" w:hAnsi="Book Antiqua"/>
          <w:b/>
          <w:bCs/>
          <w:i/>
          <w:iCs/>
        </w:rPr>
      </w:pPr>
      <w:r w:rsidRPr="0044372E">
        <w:rPr>
          <w:rFonts w:ascii="Book Antiqua" w:eastAsia="Book Antiqua" w:hAnsi="Book Antiqua" w:cs="Book Antiqua"/>
          <w:b/>
          <w:bCs/>
          <w:i/>
          <w:iCs/>
          <w:color w:val="000000"/>
        </w:rPr>
        <w:t>BACKGROUND</w:t>
      </w:r>
    </w:p>
    <w:p w14:paraId="77472BF7" w14:textId="1371D3EE"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In most </w:t>
      </w:r>
      <w:r w:rsidR="0044372E">
        <w:rPr>
          <w:rFonts w:ascii="Book Antiqua" w:eastAsia="Book Antiqua" w:hAnsi="Book Antiqua" w:cs="Book Antiqua"/>
          <w:color w:val="000000"/>
        </w:rPr>
        <w:t>cases of y</w:t>
      </w:r>
      <w:r w:rsidRPr="004E0D95">
        <w:rPr>
          <w:rFonts w:ascii="Book Antiqua" w:eastAsia="Book Antiqua" w:hAnsi="Book Antiqua" w:cs="Book Antiqua"/>
          <w:color w:val="000000"/>
        </w:rPr>
        <w:t>ellow nail syndrome (YNS), the classic triad</w:t>
      </w:r>
      <w:r w:rsidR="0044372E">
        <w:rPr>
          <w:rFonts w:ascii="Book Antiqua" w:eastAsia="Book Antiqua" w:hAnsi="Book Antiqua" w:cs="Book Antiqua"/>
          <w:color w:val="000000"/>
        </w:rPr>
        <w:t xml:space="preserve"> of</w:t>
      </w:r>
      <w:r w:rsidRPr="004E0D95">
        <w:rPr>
          <w:rFonts w:ascii="Book Antiqua" w:eastAsia="Book Antiqua" w:hAnsi="Book Antiqua" w:cs="Book Antiqua"/>
          <w:color w:val="000000"/>
        </w:rPr>
        <w:t xml:space="preserve"> yellow nails, lymphedema and respiratory manifestations </w:t>
      </w:r>
      <w:r w:rsidR="0044372E">
        <w:rPr>
          <w:rFonts w:ascii="Book Antiqua" w:eastAsia="Book Antiqua" w:hAnsi="Book Antiqua" w:cs="Book Antiqua"/>
          <w:color w:val="000000"/>
        </w:rPr>
        <w:t>rarely manifest</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simultaneously. Therefore, diagnosis is delayed or frequently missed.</w:t>
      </w:r>
    </w:p>
    <w:p w14:paraId="006EACFA" w14:textId="77777777" w:rsidR="00A77B3E" w:rsidRPr="004E0D95" w:rsidRDefault="00A77B3E" w:rsidP="004E0D95">
      <w:pPr>
        <w:spacing w:line="360" w:lineRule="auto"/>
        <w:jc w:val="both"/>
        <w:rPr>
          <w:rFonts w:ascii="Book Antiqua" w:hAnsi="Book Antiqua"/>
        </w:rPr>
      </w:pPr>
    </w:p>
    <w:p w14:paraId="30EEAB3E" w14:textId="77777777" w:rsidR="00A77B3E" w:rsidRPr="00992B57" w:rsidRDefault="006A74C3" w:rsidP="004E0D95">
      <w:pPr>
        <w:spacing w:line="360" w:lineRule="auto"/>
        <w:jc w:val="both"/>
        <w:rPr>
          <w:rFonts w:ascii="Book Antiqua" w:hAnsi="Book Antiqua"/>
          <w:b/>
          <w:bCs/>
          <w:i/>
          <w:iCs/>
        </w:rPr>
      </w:pPr>
      <w:r w:rsidRPr="00992B57">
        <w:rPr>
          <w:rFonts w:ascii="Book Antiqua" w:eastAsia="Book Antiqua" w:hAnsi="Book Antiqua" w:cs="Book Antiqua"/>
          <w:b/>
          <w:bCs/>
          <w:i/>
          <w:iCs/>
          <w:color w:val="000000"/>
        </w:rPr>
        <w:t>CASE SUMMARY</w:t>
      </w:r>
    </w:p>
    <w:p w14:paraId="4F2C3ABF" w14:textId="0928958C"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We report a 62-year-old YNS patient presenting with bilateral pleural, pericardial and peritoneal effusions who, </w:t>
      </w:r>
      <w:r w:rsidR="0044372E">
        <w:rPr>
          <w:rFonts w:ascii="Book Antiqua" w:eastAsia="Book Antiqua" w:hAnsi="Book Antiqua" w:cs="Book Antiqua"/>
          <w:color w:val="000000"/>
        </w:rPr>
        <w:t xml:space="preserve">2 </w:t>
      </w:r>
      <w:proofErr w:type="spellStart"/>
      <w:r w:rsidR="0044372E">
        <w:rPr>
          <w:rFonts w:ascii="Book Antiqua" w:eastAsia="Book Antiqua" w:hAnsi="Book Antiqua" w:cs="Book Antiqua"/>
          <w:color w:val="000000"/>
        </w:rPr>
        <w:t>mo</w:t>
      </w:r>
      <w:proofErr w:type="spellEnd"/>
      <w:r w:rsidRPr="004E0D95">
        <w:rPr>
          <w:rFonts w:ascii="Book Antiqua" w:eastAsia="Book Antiqua" w:hAnsi="Book Antiqua" w:cs="Book Antiqua"/>
          <w:color w:val="000000"/>
        </w:rPr>
        <w:t xml:space="preserve"> later, developed minimal-change nephrotic syndrome. After treatment with vitamin E, clarithromycin and prednisone for </w:t>
      </w:r>
      <w:r w:rsidR="0044372E">
        <w:rPr>
          <w:rFonts w:ascii="Book Antiqua" w:eastAsia="Book Antiqua" w:hAnsi="Book Antiqua" w:cs="Book Antiqua"/>
          <w:color w:val="000000"/>
        </w:rPr>
        <w:t xml:space="preserve">3 </w:t>
      </w:r>
      <w:proofErr w:type="spellStart"/>
      <w:r w:rsidR="0044372E">
        <w:rPr>
          <w:rFonts w:ascii="Book Antiqua" w:eastAsia="Book Antiqua" w:hAnsi="Book Antiqua" w:cs="Book Antiqua"/>
          <w:color w:val="000000"/>
        </w:rPr>
        <w:t>mo</w:t>
      </w:r>
      <w:proofErr w:type="spellEnd"/>
      <w:r w:rsidRPr="004E0D95">
        <w:rPr>
          <w:rFonts w:ascii="Book Antiqua" w:eastAsia="Book Antiqua" w:hAnsi="Book Antiqua" w:cs="Book Antiqua"/>
          <w:color w:val="000000"/>
        </w:rPr>
        <w:t>, effusions in the chest, pericardium and abdominal cavity decreased while urine protein levels returned to within normal ranges.</w:t>
      </w:r>
    </w:p>
    <w:p w14:paraId="6ED692D4" w14:textId="77777777" w:rsidR="00A77B3E" w:rsidRPr="004E0D95" w:rsidRDefault="00A77B3E" w:rsidP="004E0D95">
      <w:pPr>
        <w:spacing w:line="360" w:lineRule="auto"/>
        <w:jc w:val="both"/>
        <w:rPr>
          <w:rFonts w:ascii="Book Antiqua" w:hAnsi="Book Antiqua"/>
        </w:rPr>
      </w:pPr>
    </w:p>
    <w:p w14:paraId="38CBC4A7" w14:textId="77777777" w:rsidR="00A77B3E" w:rsidRPr="00992B57" w:rsidRDefault="006A74C3" w:rsidP="004E0D95">
      <w:pPr>
        <w:spacing w:line="360" w:lineRule="auto"/>
        <w:jc w:val="both"/>
        <w:rPr>
          <w:rFonts w:ascii="Book Antiqua" w:hAnsi="Book Antiqua"/>
          <w:b/>
          <w:bCs/>
          <w:i/>
          <w:iCs/>
        </w:rPr>
      </w:pPr>
      <w:r w:rsidRPr="00992B57">
        <w:rPr>
          <w:rFonts w:ascii="Book Antiqua" w:eastAsia="Book Antiqua" w:hAnsi="Book Antiqua" w:cs="Book Antiqua"/>
          <w:b/>
          <w:bCs/>
          <w:i/>
          <w:iCs/>
          <w:color w:val="000000"/>
        </w:rPr>
        <w:t>CONCLUSION</w:t>
      </w:r>
    </w:p>
    <w:p w14:paraId="7C441B66" w14:textId="2F6264F3"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Clinicians should consider the possibility of </w:t>
      </w:r>
      <w:r w:rsidR="0044372E">
        <w:rPr>
          <w:rFonts w:ascii="Book Antiqua" w:eastAsia="Book Antiqua" w:hAnsi="Book Antiqua" w:cs="Book Antiqua"/>
          <w:color w:val="000000"/>
        </w:rPr>
        <w:t>YNS</w:t>
      </w:r>
      <w:r w:rsidRPr="004E0D95">
        <w:rPr>
          <w:rFonts w:ascii="Book Antiqua" w:eastAsia="Book Antiqua" w:hAnsi="Book Antiqua" w:cs="Book Antiqua"/>
          <w:color w:val="000000"/>
        </w:rPr>
        <w:t xml:space="preserve"> for patients presenting with multiple serous effusions and nephrotic syndromes</w:t>
      </w:r>
      <w:r w:rsidR="0044372E">
        <w:rPr>
          <w:rFonts w:ascii="Book Antiqua" w:eastAsia="Book Antiqua" w:hAnsi="Book Antiqua" w:cs="Book Antiqua"/>
          <w:color w:val="000000"/>
        </w:rPr>
        <w:t>.</w:t>
      </w:r>
    </w:p>
    <w:p w14:paraId="5BDC0500" w14:textId="77777777" w:rsidR="00A77B3E" w:rsidRPr="004E0D95" w:rsidRDefault="00A77B3E" w:rsidP="004E0D95">
      <w:pPr>
        <w:spacing w:line="360" w:lineRule="auto"/>
        <w:jc w:val="both"/>
        <w:rPr>
          <w:rFonts w:ascii="Book Antiqua" w:hAnsi="Book Antiqua"/>
        </w:rPr>
      </w:pPr>
    </w:p>
    <w:p w14:paraId="22B8AF0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Key Words: </w:t>
      </w:r>
      <w:r w:rsidRPr="004E0D95">
        <w:rPr>
          <w:rFonts w:ascii="Book Antiqua" w:eastAsia="Book Antiqua" w:hAnsi="Book Antiqua" w:cs="Book Antiqua"/>
          <w:color w:val="000000"/>
        </w:rPr>
        <w:t>Yellow nail syndrome</w:t>
      </w:r>
      <w:r w:rsidR="006C2ABC"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6C2ABC" w:rsidRPr="004E0D95">
        <w:rPr>
          <w:rFonts w:ascii="Book Antiqua" w:eastAsia="Book Antiqua" w:hAnsi="Book Antiqua" w:cs="Book Antiqua"/>
          <w:color w:val="000000"/>
        </w:rPr>
        <w:t xml:space="preserve">Pleural </w:t>
      </w:r>
      <w:r w:rsidRPr="004E0D95">
        <w:rPr>
          <w:rFonts w:ascii="Book Antiqua" w:eastAsia="Book Antiqua" w:hAnsi="Book Antiqua" w:cs="Book Antiqua"/>
          <w:color w:val="000000"/>
        </w:rPr>
        <w:t>effusion</w:t>
      </w:r>
      <w:r w:rsidR="006C2ABC"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6C2ABC" w:rsidRPr="004E0D95">
        <w:rPr>
          <w:rFonts w:ascii="Book Antiqua" w:eastAsia="Book Antiqua" w:hAnsi="Book Antiqua" w:cs="Book Antiqua"/>
          <w:color w:val="000000"/>
        </w:rPr>
        <w:t xml:space="preserve">Pericardial </w:t>
      </w:r>
      <w:r w:rsidRPr="004E0D95">
        <w:rPr>
          <w:rFonts w:ascii="Book Antiqua" w:eastAsia="Book Antiqua" w:hAnsi="Book Antiqua" w:cs="Book Antiqua"/>
          <w:color w:val="000000"/>
        </w:rPr>
        <w:t>effusion</w:t>
      </w:r>
      <w:r w:rsidR="006C2ABC"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6C2ABC" w:rsidRPr="004E0D95">
        <w:rPr>
          <w:rFonts w:ascii="Book Antiqua" w:eastAsia="Book Antiqua" w:hAnsi="Book Antiqua" w:cs="Book Antiqua"/>
          <w:color w:val="000000"/>
        </w:rPr>
        <w:t xml:space="preserve">Peritoneal </w:t>
      </w:r>
      <w:r w:rsidRPr="004E0D95">
        <w:rPr>
          <w:rFonts w:ascii="Book Antiqua" w:eastAsia="Book Antiqua" w:hAnsi="Book Antiqua" w:cs="Book Antiqua"/>
          <w:color w:val="000000"/>
        </w:rPr>
        <w:t>effusion</w:t>
      </w:r>
      <w:r w:rsidR="006C2ABC"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C83512" w:rsidRPr="004E0D95">
        <w:rPr>
          <w:rFonts w:ascii="Book Antiqua" w:eastAsia="Book Antiqua" w:hAnsi="Book Antiqua" w:cs="Book Antiqua"/>
          <w:color w:val="000000"/>
        </w:rPr>
        <w:t xml:space="preserve">Nephrotic </w:t>
      </w:r>
      <w:r w:rsidRPr="004E0D95">
        <w:rPr>
          <w:rFonts w:ascii="Book Antiqua" w:eastAsia="Book Antiqua" w:hAnsi="Book Antiqua" w:cs="Book Antiqua"/>
          <w:color w:val="000000"/>
        </w:rPr>
        <w:t>syndrome</w:t>
      </w:r>
      <w:r w:rsidR="006C2ABC" w:rsidRPr="004E0D95">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885D53" w:rsidRPr="004E0D95">
        <w:rPr>
          <w:rFonts w:ascii="Book Antiqua" w:eastAsia="Book Antiqua" w:hAnsi="Book Antiqua" w:cs="Book Antiqua"/>
          <w:color w:val="000000"/>
        </w:rPr>
        <w:t xml:space="preserve">Case </w:t>
      </w:r>
      <w:r w:rsidRPr="004E0D95">
        <w:rPr>
          <w:rFonts w:ascii="Book Antiqua" w:eastAsia="Book Antiqua" w:hAnsi="Book Antiqua" w:cs="Book Antiqua"/>
          <w:color w:val="000000"/>
        </w:rPr>
        <w:t>report</w:t>
      </w:r>
    </w:p>
    <w:p w14:paraId="221FC48A" w14:textId="77777777" w:rsidR="00A77B3E" w:rsidRPr="004E0D95" w:rsidRDefault="00A77B3E" w:rsidP="004E0D95">
      <w:pPr>
        <w:spacing w:line="360" w:lineRule="auto"/>
        <w:jc w:val="both"/>
        <w:rPr>
          <w:rFonts w:ascii="Book Antiqua" w:hAnsi="Book Antiqua"/>
        </w:rPr>
      </w:pPr>
    </w:p>
    <w:p w14:paraId="37C3948F" w14:textId="77777777" w:rsidR="00A77B3E" w:rsidRPr="004E0D95" w:rsidRDefault="00B112FB" w:rsidP="004E0D95">
      <w:pPr>
        <w:spacing w:line="360" w:lineRule="auto"/>
        <w:jc w:val="both"/>
        <w:rPr>
          <w:rFonts w:ascii="Book Antiqua" w:hAnsi="Book Antiqua"/>
        </w:rPr>
      </w:pPr>
      <w:r w:rsidRPr="004E0D95">
        <w:rPr>
          <w:rFonts w:ascii="Book Antiqua" w:eastAsia="Book Antiqua" w:hAnsi="Book Antiqua" w:cs="Book Antiqua"/>
          <w:color w:val="000000"/>
        </w:rPr>
        <w:lastRenderedPageBreak/>
        <w:t>Zhang YN, Wang MH, Yu WC, Cheng W, Cong JP, Huang XP, Wang FF</w:t>
      </w:r>
      <w:r w:rsidR="006A74C3" w:rsidRPr="004E0D95">
        <w:rPr>
          <w:rFonts w:ascii="Book Antiqua" w:eastAsia="Book Antiqua" w:hAnsi="Book Antiqua" w:cs="Book Antiqua"/>
          <w:color w:val="000000"/>
        </w:rPr>
        <w:t xml:space="preserve">. Yellow nail syndrome accompanied by minimal-change nephrotic syndrome: A case report. </w:t>
      </w:r>
      <w:r w:rsidR="006A74C3" w:rsidRPr="004E0D95">
        <w:rPr>
          <w:rFonts w:ascii="Book Antiqua" w:eastAsia="Book Antiqua" w:hAnsi="Book Antiqua" w:cs="Book Antiqua"/>
          <w:i/>
          <w:iCs/>
          <w:color w:val="000000"/>
        </w:rPr>
        <w:t>World J Clin Cases</w:t>
      </w:r>
      <w:r w:rsidR="006A74C3" w:rsidRPr="004E0D95">
        <w:rPr>
          <w:rFonts w:ascii="Book Antiqua" w:eastAsia="Book Antiqua" w:hAnsi="Book Antiqua" w:cs="Book Antiqua"/>
          <w:color w:val="000000"/>
        </w:rPr>
        <w:t xml:space="preserve"> 2021; In press</w:t>
      </w:r>
    </w:p>
    <w:p w14:paraId="65271527" w14:textId="77777777" w:rsidR="00A77B3E" w:rsidRPr="004E0D95" w:rsidRDefault="00A77B3E" w:rsidP="004E0D95">
      <w:pPr>
        <w:spacing w:line="360" w:lineRule="auto"/>
        <w:jc w:val="both"/>
        <w:rPr>
          <w:rFonts w:ascii="Book Antiqua" w:hAnsi="Book Antiqua"/>
        </w:rPr>
      </w:pPr>
    </w:p>
    <w:p w14:paraId="276365E4" w14:textId="2AA154C8"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Core </w:t>
      </w:r>
      <w:r w:rsidR="00FE3A39">
        <w:rPr>
          <w:rFonts w:ascii="Book Antiqua" w:eastAsia="Book Antiqua" w:hAnsi="Book Antiqua" w:cs="Book Antiqua"/>
          <w:b/>
          <w:bCs/>
          <w:color w:val="000000"/>
        </w:rPr>
        <w:t>T</w:t>
      </w:r>
      <w:r w:rsidR="00FE3A39" w:rsidRPr="004E0D95">
        <w:rPr>
          <w:rFonts w:ascii="Book Antiqua" w:eastAsia="Book Antiqua" w:hAnsi="Book Antiqua" w:cs="Book Antiqua"/>
          <w:b/>
          <w:bCs/>
          <w:color w:val="000000"/>
        </w:rPr>
        <w:t>ip</w:t>
      </w:r>
      <w:r w:rsidRPr="004E0D95">
        <w:rPr>
          <w:rFonts w:ascii="Book Antiqua" w:eastAsia="Book Antiqua" w:hAnsi="Book Antiqua" w:cs="Book Antiqua"/>
          <w:b/>
          <w:bCs/>
          <w:color w:val="000000"/>
        </w:rPr>
        <w:t xml:space="preserve">: </w:t>
      </w:r>
      <w:r w:rsidRPr="004E0D95">
        <w:rPr>
          <w:rFonts w:ascii="Book Antiqua" w:eastAsia="Book Antiqua" w:hAnsi="Book Antiqua" w:cs="Book Antiqua"/>
          <w:color w:val="000000"/>
        </w:rPr>
        <w:t>Yellow nail syndrome (YNS</w:t>
      </w:r>
      <w:r w:rsidR="0044372E" w:rsidRPr="004E0D95">
        <w:rPr>
          <w:rFonts w:ascii="Book Antiqua" w:eastAsia="Book Antiqua" w:hAnsi="Book Antiqua" w:cs="Book Antiqua"/>
          <w:color w:val="000000"/>
        </w:rPr>
        <w:t>)</w:t>
      </w:r>
      <w:r w:rsidR="0044372E">
        <w:rPr>
          <w:rFonts w:ascii="Book Antiqua" w:eastAsia="Book Antiqua" w:hAnsi="Book Antiqua" w:cs="Book Antiqua"/>
          <w:color w:val="000000"/>
        </w:rPr>
        <w:t xml:space="preserve"> is</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a rare disease characterized by yellow nails, lymphedema and respiratory manifestations. </w:t>
      </w:r>
      <w:r w:rsidR="0044372E">
        <w:rPr>
          <w:rFonts w:ascii="Book Antiqua" w:eastAsia="Book Antiqua" w:hAnsi="Book Antiqua" w:cs="Book Antiqua"/>
          <w:color w:val="000000"/>
        </w:rPr>
        <w:t>However,</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few patients have a complete triad. We present a rare case of </w:t>
      </w:r>
      <w:r w:rsidR="0044372E">
        <w:rPr>
          <w:rFonts w:ascii="Book Antiqua" w:eastAsia="Book Antiqua" w:hAnsi="Book Antiqua" w:cs="Book Antiqua"/>
          <w:color w:val="000000"/>
        </w:rPr>
        <w:t xml:space="preserve">the </w:t>
      </w:r>
      <w:r w:rsidRPr="004E0D95">
        <w:rPr>
          <w:rFonts w:ascii="Book Antiqua" w:eastAsia="Book Antiqua" w:hAnsi="Book Antiqua" w:cs="Book Antiqua"/>
          <w:color w:val="000000"/>
        </w:rPr>
        <w:t>classical triad</w:t>
      </w:r>
      <w:r w:rsidR="0044372E">
        <w:rPr>
          <w:rFonts w:ascii="Book Antiqua" w:eastAsia="Book Antiqua" w:hAnsi="Book Antiqua" w:cs="Book Antiqua"/>
          <w:color w:val="000000"/>
        </w:rPr>
        <w:t xml:space="preserve"> in a</w:t>
      </w:r>
      <w:r w:rsidRPr="004E0D95">
        <w:rPr>
          <w:rFonts w:ascii="Book Antiqua" w:eastAsia="Book Antiqua" w:hAnsi="Book Antiqua" w:cs="Book Antiqua"/>
          <w:color w:val="000000"/>
        </w:rPr>
        <w:t xml:space="preserve"> patient </w:t>
      </w:r>
      <w:r w:rsidR="0044372E">
        <w:rPr>
          <w:rFonts w:ascii="Book Antiqua" w:eastAsia="Book Antiqua" w:hAnsi="Book Antiqua" w:cs="Book Antiqua"/>
          <w:color w:val="000000"/>
        </w:rPr>
        <w:t>with concomitant</w:t>
      </w:r>
      <w:r w:rsidRPr="004E0D95">
        <w:rPr>
          <w:rFonts w:ascii="Book Antiqua" w:eastAsia="Book Antiqua" w:hAnsi="Book Antiqua" w:cs="Book Antiqua"/>
          <w:color w:val="000000"/>
        </w:rPr>
        <w:t xml:space="preserve"> minimal-change nephrotic syndrome. And as far as we know, this is the first report about multiple effusions caused by YNS. This case highlights the variety of clinical manifestations, especially in comorbid cases, leading to delayed or missed diagnosis. Therefore, once YNS is considered, it is recommended to improve relevant examinations of the lymphatic system for further determinations.</w:t>
      </w:r>
    </w:p>
    <w:p w14:paraId="2B48A4CF" w14:textId="77777777" w:rsidR="00A77B3E" w:rsidRPr="004E0D95" w:rsidRDefault="00A77B3E" w:rsidP="004E0D95">
      <w:pPr>
        <w:spacing w:line="360" w:lineRule="auto"/>
        <w:jc w:val="both"/>
        <w:rPr>
          <w:rFonts w:ascii="Book Antiqua" w:hAnsi="Book Antiqua"/>
        </w:rPr>
      </w:pPr>
    </w:p>
    <w:p w14:paraId="1CE76FE5"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INTRODUCTION</w:t>
      </w:r>
    </w:p>
    <w:p w14:paraId="75BC5DBC" w14:textId="294426BC" w:rsidR="00A77B3E" w:rsidRPr="00C45B07" w:rsidRDefault="006A74C3" w:rsidP="004E0D95">
      <w:pPr>
        <w:spacing w:line="360" w:lineRule="auto"/>
        <w:jc w:val="both"/>
        <w:rPr>
          <w:rFonts w:ascii="Book Antiqua" w:eastAsia="Book Antiqua" w:hAnsi="Book Antiqua" w:cs="Book Antiqua"/>
          <w:color w:val="000000"/>
        </w:rPr>
      </w:pPr>
      <w:r w:rsidRPr="004E0D95">
        <w:rPr>
          <w:rFonts w:ascii="Book Antiqua" w:eastAsia="Book Antiqua" w:hAnsi="Book Antiqua" w:cs="Book Antiqua"/>
          <w:color w:val="000000"/>
        </w:rPr>
        <w:t>Yellow nail syndrome (YNS) is a rare disorder characterized by yellow nail</w:t>
      </w:r>
      <w:r w:rsidR="0044372E">
        <w:rPr>
          <w:rFonts w:ascii="Book Antiqua" w:eastAsia="Book Antiqua" w:hAnsi="Book Antiqua" w:cs="Book Antiqua"/>
          <w:color w:val="000000"/>
        </w:rPr>
        <w:t>s</w:t>
      </w:r>
      <w:r w:rsidRPr="004E0D95">
        <w:rPr>
          <w:rFonts w:ascii="Book Antiqua" w:eastAsia="Book Antiqua" w:hAnsi="Book Antiqua" w:cs="Book Antiqua"/>
          <w:color w:val="000000"/>
        </w:rPr>
        <w:t>, lymphedema, and respiratory manifestations</w:t>
      </w:r>
      <w:r w:rsidR="0044372E">
        <w:rPr>
          <w:rFonts w:ascii="Book Antiqua" w:eastAsia="Book Antiqua" w:hAnsi="Book Antiqua" w:cs="Book Antiqua"/>
          <w:color w:val="000000"/>
        </w:rPr>
        <w:t>;</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two of which are sufficient for the diagnosis of YNS. The complete triad is present only in 27</w:t>
      </w:r>
      <w:r w:rsidR="0044372E">
        <w:rPr>
          <w:rFonts w:ascii="Book Antiqua" w:eastAsia="Book Antiqua" w:hAnsi="Book Antiqua" w:cs="Book Antiqua"/>
          <w:color w:val="000000"/>
        </w:rPr>
        <w:t>%</w:t>
      </w:r>
      <w:r w:rsidRPr="004E0D95">
        <w:rPr>
          <w:rFonts w:ascii="Book Antiqua" w:eastAsia="Book Antiqua" w:hAnsi="Book Antiqua" w:cs="Book Antiqua"/>
          <w:color w:val="000000"/>
        </w:rPr>
        <w:t xml:space="preserve"> to 60% of </w:t>
      </w:r>
      <w:proofErr w:type="gramStart"/>
      <w:r w:rsidRPr="004E0D95">
        <w:rPr>
          <w:rFonts w:ascii="Book Antiqua" w:eastAsia="Book Antiqua" w:hAnsi="Book Antiqua" w:cs="Book Antiqua"/>
          <w:color w:val="000000"/>
        </w:rPr>
        <w:t>patients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w:t>
      </w:r>
      <w:r w:rsidR="0044372E">
        <w:rPr>
          <w:rFonts w:ascii="Book Antiqua" w:eastAsia="Book Antiqua" w:hAnsi="Book Antiqua" w:cs="Book Antiqua"/>
          <w:color w:val="000000"/>
        </w:rPr>
        <w:t>, and</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symptoms may occur years apart, which delays diagnosis. Adults aged </w:t>
      </w:r>
      <w:r w:rsidR="0044372E">
        <w:rPr>
          <w:rFonts w:ascii="Book Antiqua" w:eastAsia="Book Antiqua" w:hAnsi="Book Antiqua" w:cs="Book Antiqua"/>
          <w:color w:val="000000"/>
        </w:rPr>
        <w:t>&gt;</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50 years are highly susceptible to this disease, and a few pediatric cases have been </w:t>
      </w:r>
      <w:proofErr w:type="gramStart"/>
      <w:r w:rsidRPr="004E0D95">
        <w:rPr>
          <w:rFonts w:ascii="Book Antiqua" w:eastAsia="Book Antiqua" w:hAnsi="Book Antiqua" w:cs="Book Antiqua"/>
          <w:color w:val="000000"/>
        </w:rPr>
        <w:t>reported</w:t>
      </w:r>
      <w:r w:rsidR="00D807F7" w:rsidRPr="004E0D95">
        <w:rPr>
          <w:rFonts w:ascii="Book Antiqua" w:eastAsia="Book Antiqua" w:hAnsi="Book Antiqua" w:cs="Book Antiqua"/>
          <w:color w:val="000000"/>
          <w:vertAlign w:val="superscript"/>
        </w:rPr>
        <w:t>[</w:t>
      </w:r>
      <w:proofErr w:type="gramEnd"/>
      <w:r w:rsidR="00D807F7" w:rsidRPr="004E0D95">
        <w:rPr>
          <w:rFonts w:ascii="Book Antiqua" w:eastAsia="Book Antiqua" w:hAnsi="Book Antiqua" w:cs="Book Antiqua"/>
          <w:color w:val="000000"/>
          <w:vertAlign w:val="superscript"/>
        </w:rPr>
        <w:t>2,</w:t>
      </w:r>
      <w:r w:rsidRPr="004E0D95">
        <w:rPr>
          <w:rFonts w:ascii="Book Antiqua" w:eastAsia="Book Antiqua" w:hAnsi="Book Antiqua" w:cs="Book Antiqua"/>
          <w:color w:val="000000"/>
          <w:vertAlign w:val="superscript"/>
        </w:rPr>
        <w:t>3]</w:t>
      </w:r>
      <w:r w:rsidRPr="004E0D95">
        <w:rPr>
          <w:rFonts w:ascii="Book Antiqua" w:eastAsia="Book Antiqua" w:hAnsi="Book Antiqua" w:cs="Book Antiqua"/>
          <w:color w:val="000000"/>
        </w:rPr>
        <w:t xml:space="preserve">. Currently, the pathogenesis of YNS has not been fully elucidated. Some cases have previously been reported in </w:t>
      </w:r>
      <w:proofErr w:type="gramStart"/>
      <w:r w:rsidR="0044372E" w:rsidRPr="004E0D95">
        <w:rPr>
          <w:rFonts w:ascii="Book Antiqua" w:eastAsia="Book Antiqua" w:hAnsi="Book Antiqua" w:cs="Book Antiqua"/>
          <w:color w:val="000000"/>
        </w:rPr>
        <w:t>families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4]</w:t>
      </w:r>
      <w:r w:rsidRPr="004E0D95">
        <w:rPr>
          <w:rFonts w:ascii="Book Antiqua" w:eastAsia="Book Antiqua" w:hAnsi="Book Antiqua" w:cs="Book Antiqua"/>
          <w:color w:val="000000"/>
        </w:rPr>
        <w:t xml:space="preserve">, with most </w:t>
      </w:r>
      <w:r w:rsidR="0044372E">
        <w:rPr>
          <w:rFonts w:ascii="Book Antiqua" w:eastAsia="Book Antiqua" w:hAnsi="Book Antiqua" w:cs="Book Antiqua"/>
          <w:color w:val="000000"/>
        </w:rPr>
        <w:t>members</w:t>
      </w:r>
      <w:r w:rsidRPr="004E0D95">
        <w:rPr>
          <w:rFonts w:ascii="Book Antiqua" w:eastAsia="Book Antiqua" w:hAnsi="Book Antiqua" w:cs="Book Antiqua"/>
          <w:color w:val="000000"/>
        </w:rPr>
        <w:t xml:space="preserve"> </w:t>
      </w:r>
      <w:r w:rsidR="0044372E" w:rsidRPr="004E0D95">
        <w:rPr>
          <w:rFonts w:ascii="Book Antiqua" w:eastAsia="Book Antiqua" w:hAnsi="Book Antiqua" w:cs="Book Antiqua"/>
          <w:color w:val="000000"/>
        </w:rPr>
        <w:t>acquir</w:t>
      </w:r>
      <w:r w:rsidR="0044372E">
        <w:rPr>
          <w:rFonts w:ascii="Book Antiqua" w:eastAsia="Book Antiqua" w:hAnsi="Book Antiqua" w:cs="Book Antiqua"/>
          <w:color w:val="000000"/>
        </w:rPr>
        <w:t>ing the disease</w:t>
      </w:r>
      <w:r w:rsidRPr="004E0D95">
        <w:rPr>
          <w:rFonts w:ascii="Book Antiqua" w:eastAsia="Book Antiqua" w:hAnsi="Book Antiqua" w:cs="Book Antiqua"/>
          <w:color w:val="000000"/>
        </w:rPr>
        <w:t xml:space="preserve">. Lymphatic involvement and </w:t>
      </w:r>
      <w:proofErr w:type="spellStart"/>
      <w:r w:rsidRPr="004E0D95">
        <w:rPr>
          <w:rFonts w:ascii="Book Antiqua" w:eastAsia="Book Antiqua" w:hAnsi="Book Antiqua" w:cs="Book Antiqua"/>
          <w:color w:val="000000"/>
        </w:rPr>
        <w:t>microvasculopathy</w:t>
      </w:r>
      <w:proofErr w:type="spellEnd"/>
      <w:r w:rsidRPr="004E0D95">
        <w:rPr>
          <w:rFonts w:ascii="Book Antiqua" w:eastAsia="Book Antiqua" w:hAnsi="Book Antiqua" w:cs="Book Antiqua"/>
          <w:color w:val="000000"/>
        </w:rPr>
        <w:t xml:space="preserve"> are the most important pathological changes.</w:t>
      </w:r>
      <w:r w:rsidR="0044372E">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In this report, we describe a </w:t>
      </w:r>
      <w:r w:rsidR="0044372E">
        <w:rPr>
          <w:rFonts w:ascii="Book Antiqua" w:eastAsia="Book Antiqua" w:hAnsi="Book Antiqua" w:cs="Book Antiqua"/>
          <w:color w:val="000000"/>
        </w:rPr>
        <w:t xml:space="preserve">case of </w:t>
      </w:r>
      <w:r w:rsidRPr="004E0D95">
        <w:rPr>
          <w:rFonts w:ascii="Book Antiqua" w:eastAsia="Book Antiqua" w:hAnsi="Book Antiqua" w:cs="Book Antiqua"/>
          <w:color w:val="000000"/>
        </w:rPr>
        <w:t>YNS with bilateral pleural, pericardial and peritoneal effusions as well as a secondary nephrotic syndrome.</w:t>
      </w:r>
    </w:p>
    <w:p w14:paraId="5664E251" w14:textId="77777777" w:rsidR="00A77B3E" w:rsidRPr="004E0D95" w:rsidRDefault="00A77B3E" w:rsidP="004E0D95">
      <w:pPr>
        <w:spacing w:line="360" w:lineRule="auto"/>
        <w:jc w:val="both"/>
        <w:rPr>
          <w:rFonts w:ascii="Book Antiqua" w:hAnsi="Book Antiqua"/>
        </w:rPr>
      </w:pPr>
    </w:p>
    <w:p w14:paraId="774B225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CASE PRESENTATION</w:t>
      </w:r>
    </w:p>
    <w:p w14:paraId="1871CA3D"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Chief complaints</w:t>
      </w:r>
    </w:p>
    <w:p w14:paraId="60683D3B"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Dyspnea, cough, expectoration and abdominal distension for 1 mo.</w:t>
      </w:r>
    </w:p>
    <w:p w14:paraId="1A01EDAF" w14:textId="77777777" w:rsidR="00A77B3E" w:rsidRPr="004E0D95" w:rsidRDefault="00A77B3E" w:rsidP="004E0D95">
      <w:pPr>
        <w:spacing w:line="360" w:lineRule="auto"/>
        <w:jc w:val="both"/>
        <w:rPr>
          <w:rFonts w:ascii="Book Antiqua" w:hAnsi="Book Antiqua"/>
        </w:rPr>
      </w:pPr>
    </w:p>
    <w:p w14:paraId="5707FF9B"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lastRenderedPageBreak/>
        <w:t>History of present illness</w:t>
      </w:r>
    </w:p>
    <w:p w14:paraId="68E5BD84" w14:textId="69ED5D09"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A 62-year-old man presented with a 1-mo history of dyspnea, cough, expectoration and abdominal distension. Due to mild proteinuria, hypoalbuminemia and elevated blood creatinine</w:t>
      </w:r>
      <w:r w:rsidR="0044372E">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levels, he was diagnosed with glomerulonephritis at the local hospital, and was </w:t>
      </w:r>
      <w:r w:rsidR="0044372E">
        <w:rPr>
          <w:rFonts w:ascii="Book Antiqua" w:eastAsia="Book Antiqua" w:hAnsi="Book Antiqua" w:cs="Book Antiqua"/>
          <w:color w:val="000000"/>
        </w:rPr>
        <w:t>treated</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with diuretics and drugs to lower urine protein levels. Despite treatment, dyspnea worsened. Therefore he was referred to our hospital for further treatment.</w:t>
      </w:r>
    </w:p>
    <w:p w14:paraId="50A4537C" w14:textId="77777777" w:rsidR="00A77B3E" w:rsidRPr="004E0D95" w:rsidRDefault="00A77B3E" w:rsidP="004E0D95">
      <w:pPr>
        <w:spacing w:line="360" w:lineRule="auto"/>
        <w:jc w:val="both"/>
        <w:rPr>
          <w:rFonts w:ascii="Book Antiqua" w:hAnsi="Book Antiqua"/>
        </w:rPr>
      </w:pPr>
    </w:p>
    <w:p w14:paraId="4B23906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History of past illness</w:t>
      </w:r>
    </w:p>
    <w:p w14:paraId="2E682094"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The patient reported no history of hepatitis, tuberculosis or heart disease before.</w:t>
      </w:r>
    </w:p>
    <w:p w14:paraId="6BB6A115" w14:textId="77777777" w:rsidR="00A77B3E" w:rsidRPr="004E0D95" w:rsidRDefault="00A77B3E" w:rsidP="004E0D95">
      <w:pPr>
        <w:spacing w:line="360" w:lineRule="auto"/>
        <w:jc w:val="both"/>
        <w:rPr>
          <w:rFonts w:ascii="Book Antiqua" w:hAnsi="Book Antiqua"/>
        </w:rPr>
      </w:pPr>
    </w:p>
    <w:p w14:paraId="584EA23B"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Personal and family history</w:t>
      </w:r>
    </w:p>
    <w:p w14:paraId="5BB29829" w14:textId="33B92449"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The patient reported no </w:t>
      </w:r>
      <w:r w:rsidR="0044372E">
        <w:rPr>
          <w:rFonts w:ascii="Book Antiqua" w:eastAsia="Book Antiqua" w:hAnsi="Book Antiqua" w:cs="Book Antiqua"/>
          <w:color w:val="000000"/>
        </w:rPr>
        <w:t>personal or</w:t>
      </w:r>
      <w:r w:rsidR="0044372E"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family history.</w:t>
      </w:r>
    </w:p>
    <w:p w14:paraId="6D8437DB" w14:textId="77777777" w:rsidR="00A77B3E" w:rsidRPr="004E0D95" w:rsidRDefault="00A77B3E" w:rsidP="004E0D95">
      <w:pPr>
        <w:spacing w:line="360" w:lineRule="auto"/>
        <w:jc w:val="both"/>
        <w:rPr>
          <w:rFonts w:ascii="Book Antiqua" w:hAnsi="Book Antiqua"/>
        </w:rPr>
      </w:pPr>
    </w:p>
    <w:p w14:paraId="045FBA08"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Physical examination</w:t>
      </w:r>
    </w:p>
    <w:p w14:paraId="677086EA" w14:textId="0275F440"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Physical examination revealed multiple effusions in the chest, pericardium and abdominal cavity, accompanied by nonpitting edema of the chest and </w:t>
      </w:r>
      <w:r w:rsidR="00871DC5" w:rsidRPr="004E0D95">
        <w:rPr>
          <w:rFonts w:ascii="Book Antiqua" w:eastAsia="Book Antiqua" w:hAnsi="Book Antiqua" w:cs="Book Antiqua"/>
          <w:color w:val="000000"/>
        </w:rPr>
        <w:t>abdom</w:t>
      </w:r>
      <w:r w:rsidR="00871DC5">
        <w:rPr>
          <w:rFonts w:ascii="Book Antiqua" w:eastAsia="Book Antiqua" w:hAnsi="Book Antiqua" w:cs="Book Antiqua"/>
          <w:color w:val="000000"/>
        </w:rPr>
        <w:t>inal</w:t>
      </w:r>
      <w:r w:rsidR="00871DC5"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walls</w:t>
      </w:r>
      <w:r w:rsidR="00871DC5">
        <w:rPr>
          <w:rFonts w:ascii="Book Antiqua" w:eastAsia="Book Antiqua" w:hAnsi="Book Antiqua" w:cs="Book Antiqua"/>
          <w:color w:val="000000"/>
        </w:rPr>
        <w:t>,</w:t>
      </w:r>
      <w:r w:rsidRPr="004E0D95">
        <w:rPr>
          <w:rFonts w:ascii="Book Antiqua" w:eastAsia="Book Antiqua" w:hAnsi="Book Antiqua" w:cs="Book Antiqua"/>
          <w:color w:val="000000"/>
        </w:rPr>
        <w:t xml:space="preserve"> as well as pitting edema of both lower limbs (heavier in the right lower limb).</w:t>
      </w:r>
      <w:r w:rsidR="00DF71A3">
        <w:rPr>
          <w:rFonts w:ascii="Book Antiqua" w:eastAsia="Book Antiqua" w:hAnsi="Book Antiqua" w:cs="Book Antiqua"/>
          <w:color w:val="000000"/>
        </w:rPr>
        <w:t xml:space="preserve"> </w:t>
      </w:r>
      <w:r w:rsidR="00DF71A3" w:rsidRPr="00DF71A3">
        <w:rPr>
          <w:rFonts w:ascii="Book Antiqua" w:eastAsia="Book Antiqua" w:hAnsi="Book Antiqua" w:cs="Book Antiqua"/>
          <w:color w:val="000000"/>
        </w:rPr>
        <w:t>The patient’s toenails were thickened and yellow, with increased curvature and slow growth (0.2 mm/</w:t>
      </w:r>
      <w:proofErr w:type="spellStart"/>
      <w:r w:rsidR="00DF71A3" w:rsidRPr="00DF71A3">
        <w:rPr>
          <w:rFonts w:ascii="Book Antiqua" w:eastAsia="Book Antiqua" w:hAnsi="Book Antiqua" w:cs="Book Antiqua"/>
          <w:color w:val="000000"/>
        </w:rPr>
        <w:t>wk</w:t>
      </w:r>
      <w:proofErr w:type="spellEnd"/>
      <w:r w:rsidR="00DF71A3" w:rsidRPr="00DF71A3">
        <w:rPr>
          <w:rFonts w:ascii="Book Antiqua" w:eastAsia="Book Antiqua" w:hAnsi="Book Antiqua" w:cs="Book Antiqua"/>
          <w:color w:val="000000"/>
        </w:rPr>
        <w:t>), as were his nails (Figure 1A).</w:t>
      </w:r>
    </w:p>
    <w:p w14:paraId="62F4C02F" w14:textId="77777777" w:rsidR="00A77B3E" w:rsidRPr="004E0D95" w:rsidRDefault="00A77B3E" w:rsidP="004E0D95">
      <w:pPr>
        <w:spacing w:line="360" w:lineRule="auto"/>
        <w:jc w:val="both"/>
        <w:rPr>
          <w:rFonts w:ascii="Book Antiqua" w:hAnsi="Book Antiqua"/>
        </w:rPr>
      </w:pPr>
    </w:p>
    <w:p w14:paraId="627DAA9B"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Laboratory examinations</w:t>
      </w:r>
    </w:p>
    <w:p w14:paraId="0A06ECDB" w14:textId="1B351AED" w:rsidR="00A77B3E" w:rsidRPr="004E0D95" w:rsidRDefault="00DF71A3" w:rsidP="004E0D95">
      <w:pPr>
        <w:spacing w:line="360" w:lineRule="auto"/>
        <w:jc w:val="both"/>
        <w:rPr>
          <w:rFonts w:ascii="Book Antiqua" w:hAnsi="Book Antiqua"/>
        </w:rPr>
      </w:pPr>
      <w:r>
        <w:rPr>
          <w:rFonts w:ascii="Book Antiqua" w:eastAsia="Book Antiqua" w:hAnsi="Book Antiqua" w:cs="Book Antiqua"/>
          <w:color w:val="000000"/>
        </w:rPr>
        <w:t>C</w:t>
      </w:r>
      <w:r w:rsidR="006A74C3" w:rsidRPr="004E0D95">
        <w:rPr>
          <w:rFonts w:ascii="Book Antiqua" w:eastAsia="Book Antiqua" w:hAnsi="Book Antiqua" w:cs="Book Antiqua"/>
          <w:color w:val="000000"/>
        </w:rPr>
        <w:t>linical assessment revealed mild proteinuria (0.32</w:t>
      </w:r>
      <w:r w:rsidR="00603DDD">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g/24</w:t>
      </w:r>
      <w:r w:rsidR="00603DDD">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h), severe hypoalbuminemia (23.39</w:t>
      </w:r>
      <w:r w:rsidR="003D7F74">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 xml:space="preserve">g/L), elevated serum creatinine levels (139 </w:t>
      </w:r>
      <w:proofErr w:type="spellStart"/>
      <w:r w:rsidR="006A74C3" w:rsidRPr="004E0D95">
        <w:rPr>
          <w:rFonts w:ascii="Book Antiqua" w:eastAsia="Book Antiqua" w:hAnsi="Book Antiqua" w:cs="Book Antiqua"/>
          <w:color w:val="000000"/>
        </w:rPr>
        <w:t>umol</w:t>
      </w:r>
      <w:proofErr w:type="spellEnd"/>
      <w:r w:rsidR="006A74C3" w:rsidRPr="004E0D95">
        <w:rPr>
          <w:rFonts w:ascii="Book Antiqua" w:eastAsia="Book Antiqua" w:hAnsi="Book Antiqua" w:cs="Book Antiqua"/>
          <w:color w:val="000000"/>
        </w:rPr>
        <w:t>/L) and D-dimer (3270</w:t>
      </w:r>
      <w:r w:rsidR="001A31F0">
        <w:rPr>
          <w:rFonts w:ascii="Book Antiqua" w:eastAsia="Book Antiqua" w:hAnsi="Book Antiqua" w:cs="Book Antiqua"/>
          <w:color w:val="000000"/>
        </w:rPr>
        <w:t xml:space="preserve"> </w:t>
      </w:r>
      <w:proofErr w:type="spellStart"/>
      <w:r w:rsidR="006A74C3" w:rsidRPr="004E0D95">
        <w:rPr>
          <w:rFonts w:ascii="Book Antiqua" w:eastAsia="Book Antiqua" w:hAnsi="Book Antiqua" w:cs="Book Antiqua"/>
          <w:color w:val="000000"/>
        </w:rPr>
        <w:t>pg</w:t>
      </w:r>
      <w:proofErr w:type="spellEnd"/>
      <w:r w:rsidR="006A74C3" w:rsidRPr="004E0D95">
        <w:rPr>
          <w:rFonts w:ascii="Book Antiqua" w:eastAsia="Book Antiqua" w:hAnsi="Book Antiqua" w:cs="Book Antiqua"/>
          <w:color w:val="000000"/>
        </w:rPr>
        <w:t xml:space="preserve">/mL) levels. Even though white blood cell counts were </w:t>
      </w:r>
      <w:r w:rsidR="006A74C3" w:rsidRPr="001A31F0">
        <w:rPr>
          <w:rFonts w:ascii="Book Antiqua" w:eastAsia="Book Antiqua" w:hAnsi="Book Antiqua" w:cs="Book Antiqua"/>
          <w:color w:val="000000"/>
        </w:rPr>
        <w:t>elevated (11.33</w:t>
      </w:r>
      <w:r w:rsidR="001A31F0" w:rsidRPr="001A31F0">
        <w:rPr>
          <w:rFonts w:ascii="Book Antiqua" w:eastAsia="Book Antiqua" w:hAnsi="Book Antiqua" w:cs="Book Antiqua"/>
          <w:color w:val="000000"/>
        </w:rPr>
        <w:t xml:space="preserve"> ×</w:t>
      </w:r>
      <w:r w:rsidR="001A31F0" w:rsidRPr="001A31F0">
        <w:rPr>
          <w:rFonts w:ascii="Book Antiqua" w:hAnsi="Book Antiqua" w:cs="Book Antiqua"/>
          <w:color w:val="000000"/>
          <w:lang w:eastAsia="zh-CN"/>
        </w:rPr>
        <w:t xml:space="preserve"> </w:t>
      </w:r>
      <w:r w:rsidR="006A74C3" w:rsidRPr="001A31F0">
        <w:rPr>
          <w:rFonts w:ascii="Book Antiqua" w:eastAsia="Book Antiqua" w:hAnsi="Book Antiqua" w:cs="Book Antiqua"/>
          <w:color w:val="000000"/>
        </w:rPr>
        <w:t>10</w:t>
      </w:r>
      <w:r w:rsidR="006A74C3" w:rsidRPr="001A31F0">
        <w:rPr>
          <w:rFonts w:ascii="Book Antiqua" w:eastAsia="Book Antiqua" w:hAnsi="Book Antiqua" w:cs="Book Antiqua"/>
          <w:color w:val="000000"/>
          <w:vertAlign w:val="superscript"/>
        </w:rPr>
        <w:t>9</w:t>
      </w:r>
      <w:r w:rsidR="006A74C3" w:rsidRPr="001A31F0">
        <w:rPr>
          <w:rFonts w:ascii="Book Antiqua" w:eastAsia="Book Antiqua" w:hAnsi="Book Antiqua" w:cs="Book Antiqua"/>
          <w:color w:val="000000"/>
        </w:rPr>
        <w:t>/L), the neutrophil/</w:t>
      </w:r>
      <w:r w:rsidR="003E5B2C">
        <w:rPr>
          <w:rFonts w:ascii="Book Antiqua" w:eastAsia="Book Antiqua" w:hAnsi="Book Antiqua" w:cs="Book Antiqua"/>
          <w:color w:val="000000"/>
        </w:rPr>
        <w:t>l</w:t>
      </w:r>
      <w:r w:rsidR="003E5B2C" w:rsidRPr="001A31F0">
        <w:rPr>
          <w:rFonts w:ascii="Book Antiqua" w:eastAsia="Book Antiqua" w:hAnsi="Book Antiqua" w:cs="Book Antiqua"/>
          <w:color w:val="000000"/>
        </w:rPr>
        <w:t xml:space="preserve">ymphocyte </w:t>
      </w:r>
      <w:r w:rsidR="006A74C3" w:rsidRPr="001A31F0">
        <w:rPr>
          <w:rFonts w:ascii="Book Antiqua" w:eastAsia="Book Antiqua" w:hAnsi="Book Antiqua" w:cs="Book Antiqua"/>
          <w:color w:val="000000"/>
        </w:rPr>
        <w:t xml:space="preserve">ratio was normal. Blood coagulation, electrolytes, </w:t>
      </w:r>
      <w:r w:rsidR="006A74C3" w:rsidRPr="004E0D95">
        <w:rPr>
          <w:rFonts w:ascii="Book Antiqua" w:eastAsia="Book Antiqua" w:hAnsi="Book Antiqua" w:cs="Book Antiqua"/>
          <w:color w:val="000000"/>
        </w:rPr>
        <w:t xml:space="preserve">serum lipids, antinuclear antibodies, extractable nuclear antigens spectrum, antineutrophil cytoplasmic antibodies, immunoglobulin </w:t>
      </w:r>
      <w:r w:rsidR="00C626AA">
        <w:rPr>
          <w:rFonts w:ascii="Book Antiqua" w:eastAsia="Book Antiqua" w:hAnsi="Book Antiqua" w:cs="Book Antiqua"/>
          <w:color w:val="000000"/>
        </w:rPr>
        <w:t>(</w:t>
      </w:r>
      <w:r w:rsidR="00C626AA" w:rsidRPr="00B27177">
        <w:rPr>
          <w:rFonts w:ascii="Book Antiqua" w:eastAsia="Book Antiqua" w:hAnsi="Book Antiqua" w:cs="Book Antiqua"/>
          <w:color w:val="000000"/>
        </w:rPr>
        <w:t>κ</w:t>
      </w:r>
      <w:r w:rsidR="00C626AA" w:rsidRPr="00B27177">
        <w:rPr>
          <w:rFonts w:ascii="Book Antiqua" w:hAnsi="Book Antiqua" w:cs="Book Antiqua"/>
          <w:color w:val="000000"/>
          <w:lang w:eastAsia="zh-CN"/>
        </w:rPr>
        <w:t xml:space="preserve"> and</w:t>
      </w:r>
      <w:r w:rsidR="00B27177">
        <w:rPr>
          <w:rFonts w:ascii="Book Antiqua" w:hAnsi="Book Antiqua" w:cs="Book Antiqua"/>
          <w:color w:val="000000"/>
          <w:lang w:eastAsia="zh-CN"/>
        </w:rPr>
        <w:t xml:space="preserve"> </w:t>
      </w:r>
      <w:r w:rsidR="00C626AA" w:rsidRPr="00B27177">
        <w:rPr>
          <w:rFonts w:ascii="Book Antiqua" w:eastAsia="Book Antiqua" w:hAnsi="Book Antiqua" w:cs="Book Antiqua"/>
          <w:color w:val="000000"/>
        </w:rPr>
        <w:t>λ</w:t>
      </w:r>
      <w:r w:rsidR="00B27177">
        <w:rPr>
          <w:rFonts w:ascii="Book Antiqua" w:eastAsia="Book Antiqua" w:hAnsi="Book Antiqua" w:cs="Book Antiqua"/>
          <w:color w:val="000000"/>
        </w:rPr>
        <w:t xml:space="preserve"> </w:t>
      </w:r>
      <w:r w:rsidR="00C626AA" w:rsidRPr="00B27177">
        <w:rPr>
          <w:rFonts w:ascii="Book Antiqua" w:hAnsi="Book Antiqua" w:cs="Book Antiqua"/>
          <w:color w:val="000000"/>
          <w:lang w:eastAsia="zh-CN"/>
        </w:rPr>
        <w:t>light</w:t>
      </w:r>
      <w:r w:rsidR="00C626AA">
        <w:rPr>
          <w:rFonts w:ascii="Book Antiqua" w:hAnsi="Book Antiqua" w:cs="Book Antiqua"/>
          <w:color w:val="000000"/>
          <w:lang w:eastAsia="zh-CN"/>
        </w:rPr>
        <w:t xml:space="preserve"> chain</w:t>
      </w:r>
      <w:r w:rsidR="00B27177">
        <w:rPr>
          <w:rFonts w:ascii="Book Antiqua" w:hAnsi="Book Antiqua" w:cs="Book Antiqua"/>
          <w:color w:val="000000"/>
          <w:lang w:eastAsia="zh-CN"/>
        </w:rPr>
        <w:t>s</w:t>
      </w:r>
      <w:r w:rsidR="00C626AA">
        <w:rPr>
          <w:rFonts w:ascii="Book Antiqua" w:eastAsia="Book Antiqua" w:hAnsi="Book Antiqua" w:cs="Book Antiqua"/>
          <w:color w:val="000000"/>
        </w:rPr>
        <w:t>)</w:t>
      </w:r>
      <w:r w:rsidR="006A74C3" w:rsidRPr="004E0D95">
        <w:rPr>
          <w:rFonts w:ascii="Book Antiqua" w:eastAsia="Book Antiqua" w:hAnsi="Book Antiqua" w:cs="Book Antiqua"/>
          <w:color w:val="000000"/>
        </w:rPr>
        <w:t>, hepatitis virus</w:t>
      </w:r>
      <w:r w:rsidR="003D7F74">
        <w:rPr>
          <w:rFonts w:ascii="Book Antiqua" w:eastAsia="Book Antiqua" w:hAnsi="Book Antiqua" w:cs="Book Antiqua"/>
          <w:color w:val="000000"/>
        </w:rPr>
        <w:t xml:space="preserve"> detection, double-stranded DNA</w:t>
      </w:r>
      <w:r w:rsidR="006A74C3" w:rsidRPr="004E0D95">
        <w:rPr>
          <w:rFonts w:ascii="Book Antiqua" w:eastAsia="Book Antiqua" w:hAnsi="Book Antiqua" w:cs="Book Antiqua"/>
          <w:color w:val="000000"/>
        </w:rPr>
        <w:t>, tumor markers, T-cell interferon-</w:t>
      </w:r>
      <w:r w:rsidR="00DB41CB">
        <w:rPr>
          <w:rFonts w:ascii="Book Antiqua" w:eastAsia="Book Antiqua" w:hAnsi="Book Antiqua" w:cs="Book Antiqua"/>
          <w:color w:val="000000"/>
        </w:rPr>
        <w:sym w:font="Symbol" w:char="F067"/>
      </w:r>
      <w:r w:rsidR="00DB41CB">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release assays and B-type natriuretic peptide were all normal.</w:t>
      </w:r>
      <w:r>
        <w:rPr>
          <w:rFonts w:ascii="Book Antiqua" w:eastAsia="Book Antiqua" w:hAnsi="Book Antiqua" w:cs="Book Antiqua"/>
          <w:color w:val="000000"/>
        </w:rPr>
        <w:t xml:space="preserve"> </w:t>
      </w:r>
      <w:r w:rsidRPr="00DF71A3">
        <w:rPr>
          <w:rFonts w:ascii="Book Antiqua" w:eastAsia="Book Antiqua" w:hAnsi="Book Antiqua" w:cs="Book Antiqua"/>
          <w:color w:val="000000"/>
        </w:rPr>
        <w:t xml:space="preserve">We performed bilateral thoracentesis and </w:t>
      </w:r>
      <w:r w:rsidRPr="00DF71A3">
        <w:rPr>
          <w:rFonts w:ascii="Book Antiqua" w:eastAsia="Book Antiqua" w:hAnsi="Book Antiqua" w:cs="Book Antiqua"/>
          <w:color w:val="000000"/>
        </w:rPr>
        <w:lastRenderedPageBreak/>
        <w:t>abdominal puncture</w:t>
      </w:r>
      <w:r>
        <w:rPr>
          <w:rFonts w:ascii="Book Antiqua" w:eastAsia="Book Antiqua" w:hAnsi="Book Antiqua" w:cs="Book Antiqua"/>
          <w:color w:val="000000"/>
        </w:rPr>
        <w:t xml:space="preserve"> </w:t>
      </w:r>
      <w:r w:rsidRPr="00DF71A3">
        <w:rPr>
          <w:rFonts w:ascii="Book Antiqua" w:eastAsia="Book Antiqua" w:hAnsi="Book Antiqua" w:cs="Book Antiqua"/>
          <w:color w:val="000000"/>
        </w:rPr>
        <w:t xml:space="preserve">to detect tuberculosis and tumors. Both pleural and peritoneal effusions were composed of exudates, mainly lymphocytes (60% and 77%, respectively). Chyle test of the pleural fluid was positive. There were no tumor cells in the pleura, pleural as well as peritoneal effusions (Figure 1B), and the tuberculosis nucleic acid test </w:t>
      </w:r>
      <w:r w:rsidR="00883FF6">
        <w:rPr>
          <w:rFonts w:ascii="Book Antiqua" w:eastAsia="Book Antiqua" w:hAnsi="Book Antiqua" w:cs="Book Antiqua"/>
          <w:color w:val="000000"/>
        </w:rPr>
        <w:t>was negative. Lymph node biopsy</w:t>
      </w:r>
      <w:r w:rsidRPr="00DF71A3">
        <w:rPr>
          <w:rFonts w:ascii="Book Antiqua" w:eastAsia="Book Antiqua" w:hAnsi="Book Antiqua" w:cs="Book Antiqua"/>
          <w:color w:val="000000"/>
        </w:rPr>
        <w:t xml:space="preserve"> (right axilla</w:t>
      </w:r>
      <w:r w:rsidR="00883FF6">
        <w:rPr>
          <w:rFonts w:ascii="Book Antiqua" w:eastAsia="Book Antiqua" w:hAnsi="Book Antiqua" w:cs="Book Antiqua"/>
          <w:color w:val="000000"/>
        </w:rPr>
        <w:t>ry)</w:t>
      </w:r>
      <w:r w:rsidRPr="00DF71A3">
        <w:rPr>
          <w:rFonts w:ascii="Book Antiqua" w:eastAsia="Book Antiqua" w:hAnsi="Book Antiqua" w:cs="Book Antiqua"/>
          <w:color w:val="000000"/>
        </w:rPr>
        <w:t xml:space="preserve"> (Figure 1B) revealed proliferative lesions of the lymphoid tissue, lymphatic sinuses and lymphoid follicles. The toenails were negative for fungi or parasites.</w:t>
      </w:r>
    </w:p>
    <w:p w14:paraId="46B93A4A" w14:textId="77777777" w:rsidR="00A77B3E" w:rsidRPr="004E0D95" w:rsidRDefault="00A77B3E" w:rsidP="004E0D95">
      <w:pPr>
        <w:spacing w:line="360" w:lineRule="auto"/>
        <w:jc w:val="both"/>
        <w:rPr>
          <w:rFonts w:ascii="Book Antiqua" w:hAnsi="Book Antiqua"/>
        </w:rPr>
      </w:pPr>
    </w:p>
    <w:p w14:paraId="4AFE1395"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i/>
          <w:color w:val="000000"/>
        </w:rPr>
        <w:t>Imaging examinations</w:t>
      </w:r>
    </w:p>
    <w:p w14:paraId="104207C9" w14:textId="02701E8E" w:rsidR="00A77B3E" w:rsidRPr="004E0D95" w:rsidRDefault="007B65BA" w:rsidP="004E0D95">
      <w:pPr>
        <w:spacing w:line="360" w:lineRule="auto"/>
        <w:jc w:val="both"/>
        <w:rPr>
          <w:rFonts w:ascii="Book Antiqua" w:hAnsi="Book Antiqua"/>
        </w:rPr>
      </w:pPr>
      <w:r w:rsidRPr="007B65BA">
        <w:rPr>
          <w:rFonts w:ascii="Book Antiqua" w:eastAsia="Book Antiqua" w:hAnsi="Book Antiqua" w:cs="Book Antiqua"/>
          <w:color w:val="000000"/>
        </w:rPr>
        <w:t xml:space="preserve">Effusions in these areas, subcutaneous edema, pleural thickening, and enlarged axillary as well as mediastinal lymph nodes were confirmed by computed tomography (CT) (Figure 1C). </w:t>
      </w:r>
      <w:r w:rsidR="00CF198A" w:rsidRPr="0071378F">
        <w:rPr>
          <w:rFonts w:ascii="Book Antiqua" w:eastAsia="Book Antiqua" w:hAnsi="Book Antiqua" w:cs="Book Antiqua"/>
          <w:color w:val="000000"/>
        </w:rPr>
        <w:t xml:space="preserve">Positron </w:t>
      </w:r>
      <w:r w:rsidR="0071378F" w:rsidRPr="0071378F">
        <w:rPr>
          <w:rFonts w:ascii="Book Antiqua" w:eastAsia="Book Antiqua" w:hAnsi="Book Antiqua" w:cs="Book Antiqua"/>
          <w:color w:val="000000"/>
        </w:rPr>
        <w:t xml:space="preserve">emission tomography </w:t>
      </w:r>
      <w:r w:rsidR="0071378F">
        <w:rPr>
          <w:rFonts w:ascii="Book Antiqua" w:eastAsia="Book Antiqua" w:hAnsi="Book Antiqua" w:cs="Book Antiqua"/>
          <w:color w:val="000000"/>
        </w:rPr>
        <w:t>(</w:t>
      </w:r>
      <w:r w:rsidR="006A74C3" w:rsidRPr="004E0D95">
        <w:rPr>
          <w:rFonts w:ascii="Book Antiqua" w:eastAsia="Book Antiqua" w:hAnsi="Book Antiqua" w:cs="Book Antiqua"/>
          <w:color w:val="000000"/>
        </w:rPr>
        <w:t>PET</w:t>
      </w:r>
      <w:r w:rsidR="0071378F">
        <w:rPr>
          <w:rFonts w:ascii="Book Antiqua" w:eastAsia="Book Antiqua" w:hAnsi="Book Antiqua" w:cs="Book Antiqua"/>
          <w:color w:val="000000"/>
        </w:rPr>
        <w:t>)</w:t>
      </w:r>
      <w:r w:rsidR="006A74C3" w:rsidRPr="004E0D95">
        <w:rPr>
          <w:rFonts w:ascii="Book Antiqua" w:eastAsia="Book Antiqua" w:hAnsi="Book Antiqua" w:cs="Book Antiqua"/>
          <w:color w:val="000000"/>
        </w:rPr>
        <w:t>/CT scans revealed multiple symmetrical distributions of enlarged lymph nodes in the neck, chest, abdomen, pelvis, and</w:t>
      </w:r>
      <w:r w:rsidR="006F09F8">
        <w:rPr>
          <w:rFonts w:ascii="Book Antiqua" w:eastAsia="Book Antiqua" w:hAnsi="Book Antiqua" w:cs="Book Antiqua"/>
          <w:color w:val="000000"/>
        </w:rPr>
        <w:t xml:space="preserve"> left ethmoid sinusitis (Figure</w:t>
      </w:r>
      <w:r w:rsidR="006A74C3" w:rsidRPr="004E0D95">
        <w:rPr>
          <w:rFonts w:ascii="Book Antiqua" w:eastAsia="Book Antiqua" w:hAnsi="Book Antiqua" w:cs="Book Antiqua"/>
          <w:color w:val="000000"/>
        </w:rPr>
        <w:t xml:space="preserve"> </w:t>
      </w:r>
      <w:r w:rsidRPr="007B65BA">
        <w:rPr>
          <w:rFonts w:ascii="Book Antiqua" w:eastAsia="Book Antiqua" w:hAnsi="Book Antiqua" w:cs="Book Antiqua"/>
          <w:color w:val="000000"/>
        </w:rPr>
        <w:t>1C</w:t>
      </w:r>
      <w:r w:rsidR="006A74C3" w:rsidRPr="004E0D95">
        <w:rPr>
          <w:rFonts w:ascii="Book Antiqua" w:eastAsia="Book Antiqua" w:hAnsi="Book Antiqua" w:cs="Book Antiqua"/>
          <w:color w:val="000000"/>
        </w:rPr>
        <w:t xml:space="preserve">). </w:t>
      </w:r>
      <w:r w:rsidRPr="007B65BA">
        <w:rPr>
          <w:rFonts w:ascii="Book Antiqua" w:eastAsia="Book Antiqua" w:hAnsi="Book Antiqua" w:cs="Book Antiqua"/>
          <w:color w:val="000000"/>
        </w:rPr>
        <w:t xml:space="preserve">Doppler echocardiography revealed pericardial effusion and a mild decrease of the left ventricular diastolic function. </w:t>
      </w:r>
      <w:r w:rsidR="006A74C3" w:rsidRPr="004E0D95">
        <w:rPr>
          <w:rFonts w:ascii="Book Antiqua" w:eastAsia="Book Antiqua" w:hAnsi="Book Antiqua" w:cs="Book Antiqua"/>
          <w:color w:val="000000"/>
        </w:rPr>
        <w:t>Radionuclide lymphoscintigraphy revealed interrupted lymphatic vessels of the right lower limb, with the imaging agent being accumulated in subcutaneous tissues, inguinal lymph nodes on the right side were not clear</w:t>
      </w:r>
      <w:r w:rsidR="00DB41CB">
        <w:rPr>
          <w:rFonts w:ascii="Book Antiqua" w:eastAsia="Book Antiqua" w:hAnsi="Book Antiqua" w:cs="Book Antiqua"/>
          <w:color w:val="000000"/>
        </w:rPr>
        <w:t>,</w:t>
      </w:r>
      <w:r w:rsidR="006A74C3" w:rsidRPr="004E0D95">
        <w:rPr>
          <w:rFonts w:ascii="Book Antiqua" w:eastAsia="Book Antiqua" w:hAnsi="Book Antiqua" w:cs="Book Antiqua"/>
          <w:color w:val="000000"/>
        </w:rPr>
        <w:t xml:space="preserve"> </w:t>
      </w:r>
      <w:r w:rsidR="00DB41CB">
        <w:rPr>
          <w:rFonts w:ascii="Book Antiqua" w:eastAsia="Book Antiqua" w:hAnsi="Book Antiqua" w:cs="Book Antiqua"/>
          <w:color w:val="000000"/>
        </w:rPr>
        <w:t>and</w:t>
      </w:r>
      <w:r w:rsidR="006A74C3" w:rsidRPr="004E0D95">
        <w:rPr>
          <w:rFonts w:ascii="Book Antiqua" w:eastAsia="Book Antiqua" w:hAnsi="Book Antiqua" w:cs="Book Antiqua"/>
          <w:color w:val="000000"/>
        </w:rPr>
        <w:t xml:space="preserve"> lymphatic vessels of the left lower limb exhibited collateral circulations (Figure</w:t>
      </w:r>
      <w:r w:rsidR="004A2B8B">
        <w:rPr>
          <w:rFonts w:ascii="Book Antiqua" w:eastAsia="Book Antiqua" w:hAnsi="Book Antiqua" w:cs="Book Antiqua"/>
          <w:color w:val="000000"/>
        </w:rPr>
        <w:t xml:space="preserve"> </w:t>
      </w:r>
      <w:r w:rsidR="006A74C3" w:rsidRPr="004E0D95">
        <w:rPr>
          <w:rFonts w:ascii="Book Antiqua" w:eastAsia="Book Antiqua" w:hAnsi="Book Antiqua" w:cs="Book Antiqua"/>
          <w:color w:val="000000"/>
        </w:rPr>
        <w:t>1</w:t>
      </w:r>
      <w:r w:rsidR="004A2B8B" w:rsidRPr="004E0D95">
        <w:rPr>
          <w:rFonts w:ascii="Book Antiqua" w:eastAsia="Book Antiqua" w:hAnsi="Book Antiqua" w:cs="Book Antiqua"/>
          <w:color w:val="000000"/>
        </w:rPr>
        <w:t>D</w:t>
      </w:r>
      <w:r w:rsidR="006A74C3" w:rsidRPr="004E0D95">
        <w:rPr>
          <w:rFonts w:ascii="Book Antiqua" w:eastAsia="Book Antiqua" w:hAnsi="Book Antiqua" w:cs="Book Antiqua"/>
          <w:color w:val="000000"/>
        </w:rPr>
        <w:t>)</w:t>
      </w:r>
      <w:r w:rsidR="00B155B0">
        <w:rPr>
          <w:rFonts w:ascii="Book Antiqua" w:eastAsia="Book Antiqua" w:hAnsi="Book Antiqua" w:cs="Book Antiqua"/>
          <w:color w:val="000000"/>
        </w:rPr>
        <w:t>.</w:t>
      </w:r>
    </w:p>
    <w:p w14:paraId="50315687" w14:textId="77777777" w:rsidR="00A77B3E" w:rsidRPr="004E0D95" w:rsidRDefault="00A77B3E" w:rsidP="004E0D95">
      <w:pPr>
        <w:spacing w:line="360" w:lineRule="auto"/>
        <w:jc w:val="both"/>
        <w:rPr>
          <w:rFonts w:ascii="Book Antiqua" w:hAnsi="Book Antiqua"/>
        </w:rPr>
      </w:pPr>
    </w:p>
    <w:p w14:paraId="0FD14ED7"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FINAL DIAGNOSIS</w:t>
      </w:r>
    </w:p>
    <w:p w14:paraId="6BCA40C1" w14:textId="17495B7C" w:rsidR="00A77B3E" w:rsidRPr="004E0D95" w:rsidRDefault="00DB41CB" w:rsidP="004E0D95">
      <w:pPr>
        <w:spacing w:line="360" w:lineRule="auto"/>
        <w:jc w:val="both"/>
        <w:rPr>
          <w:rFonts w:ascii="Book Antiqua" w:hAnsi="Book Antiqua"/>
        </w:rPr>
      </w:pPr>
      <w:r>
        <w:rPr>
          <w:rFonts w:ascii="Book Antiqua" w:eastAsia="Book Antiqua" w:hAnsi="Book Antiqua" w:cs="Book Antiqua"/>
          <w:color w:val="000000"/>
        </w:rPr>
        <w:t>YNS</w:t>
      </w:r>
      <w:r w:rsidR="006A74C3" w:rsidRPr="004E0D95">
        <w:rPr>
          <w:rFonts w:ascii="Book Antiqua" w:eastAsia="Book Antiqua" w:hAnsi="Book Antiqua" w:cs="Book Antiqua"/>
          <w:color w:val="000000"/>
        </w:rPr>
        <w:t>.</w:t>
      </w:r>
    </w:p>
    <w:p w14:paraId="49232439" w14:textId="77777777" w:rsidR="00A77B3E" w:rsidRPr="004E0D95" w:rsidRDefault="00A77B3E" w:rsidP="004E0D95">
      <w:pPr>
        <w:spacing w:line="360" w:lineRule="auto"/>
        <w:jc w:val="both"/>
        <w:rPr>
          <w:rFonts w:ascii="Book Antiqua" w:hAnsi="Book Antiqua"/>
        </w:rPr>
      </w:pPr>
    </w:p>
    <w:p w14:paraId="64317F23"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TREATMENT</w:t>
      </w:r>
    </w:p>
    <w:p w14:paraId="59E75926" w14:textId="5FF85C99"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 xml:space="preserve">The patient </w:t>
      </w:r>
      <w:r w:rsidR="00DB41CB">
        <w:rPr>
          <w:rFonts w:ascii="Book Antiqua" w:eastAsia="Book Antiqua" w:hAnsi="Book Antiqua" w:cs="Book Antiqua"/>
          <w:color w:val="000000"/>
        </w:rPr>
        <w:t>was treated</w:t>
      </w:r>
      <w:r w:rsidR="00DB41CB"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with vitamin E (0.6</w:t>
      </w:r>
      <w:r w:rsidR="000157F1">
        <w:rPr>
          <w:rFonts w:ascii="Book Antiqua" w:eastAsia="Book Antiqua" w:hAnsi="Book Antiqua" w:cs="Book Antiqua"/>
          <w:color w:val="000000"/>
        </w:rPr>
        <w:t xml:space="preserve"> </w:t>
      </w:r>
      <w:r w:rsidRPr="004E0D95">
        <w:rPr>
          <w:rFonts w:ascii="Book Antiqua" w:eastAsia="Book Antiqua" w:hAnsi="Book Antiqua" w:cs="Book Antiqua"/>
          <w:color w:val="000000"/>
        </w:rPr>
        <w:t>g/d) and clarithromycin (0.5</w:t>
      </w:r>
      <w:r w:rsidR="000157F1">
        <w:rPr>
          <w:rFonts w:ascii="Book Antiqua" w:eastAsia="Book Antiqua" w:hAnsi="Book Antiqua" w:cs="Book Antiqua"/>
          <w:color w:val="000000"/>
        </w:rPr>
        <w:t xml:space="preserve"> </w:t>
      </w:r>
      <w:r w:rsidRPr="004E0D95">
        <w:rPr>
          <w:rFonts w:ascii="Book Antiqua" w:eastAsia="Book Antiqua" w:hAnsi="Book Antiqua" w:cs="Book Antiqua"/>
          <w:color w:val="000000"/>
        </w:rPr>
        <w:t>g/d).</w:t>
      </w:r>
    </w:p>
    <w:p w14:paraId="1B53F52D" w14:textId="77777777" w:rsidR="00A77B3E" w:rsidRPr="004E0D95" w:rsidRDefault="00A77B3E" w:rsidP="004E0D95">
      <w:pPr>
        <w:spacing w:line="360" w:lineRule="auto"/>
        <w:jc w:val="both"/>
        <w:rPr>
          <w:rFonts w:ascii="Book Antiqua" w:hAnsi="Book Antiqua"/>
        </w:rPr>
      </w:pPr>
    </w:p>
    <w:p w14:paraId="7EF1882D"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OUTCOME AND FOLLOW-UP</w:t>
      </w:r>
    </w:p>
    <w:p w14:paraId="13021578" w14:textId="6F437588" w:rsidR="00A77B3E" w:rsidRPr="004E0D95" w:rsidRDefault="006A74C3" w:rsidP="000157F1">
      <w:pPr>
        <w:spacing w:line="360" w:lineRule="auto"/>
        <w:jc w:val="both"/>
        <w:rPr>
          <w:rFonts w:ascii="Book Antiqua" w:hAnsi="Book Antiqua"/>
        </w:rPr>
      </w:pPr>
      <w:r w:rsidRPr="004E0D95">
        <w:rPr>
          <w:rFonts w:ascii="Book Antiqua" w:eastAsia="Book Antiqua" w:hAnsi="Book Antiqua" w:cs="Book Antiqua"/>
          <w:color w:val="000000"/>
        </w:rPr>
        <w:t xml:space="preserve">After </w:t>
      </w:r>
      <w:r w:rsidR="00DB41CB">
        <w:rPr>
          <w:rFonts w:ascii="Book Antiqua" w:eastAsia="Book Antiqua" w:hAnsi="Book Antiqua" w:cs="Book Antiqua"/>
          <w:color w:val="000000"/>
        </w:rPr>
        <w:t xml:space="preserve">1 </w:t>
      </w:r>
      <w:proofErr w:type="spellStart"/>
      <w:r w:rsidR="00DB41CB">
        <w:rPr>
          <w:rFonts w:ascii="Book Antiqua" w:eastAsia="Book Antiqua" w:hAnsi="Book Antiqua" w:cs="Book Antiqua"/>
          <w:color w:val="000000"/>
        </w:rPr>
        <w:t>mo</w:t>
      </w:r>
      <w:proofErr w:type="spellEnd"/>
      <w:r w:rsidRPr="004E0D95">
        <w:rPr>
          <w:rFonts w:ascii="Book Antiqua" w:eastAsia="Book Antiqua" w:hAnsi="Book Antiqua" w:cs="Book Antiqua"/>
          <w:color w:val="000000"/>
        </w:rPr>
        <w:t xml:space="preserve"> of treatment, dyspnea, pleural effusions, pericardial effusions, ascites and systemic edema were relieved</w:t>
      </w:r>
      <w:r w:rsidR="000157F1">
        <w:rPr>
          <w:rFonts w:ascii="Book Antiqua" w:eastAsia="Book Antiqua" w:hAnsi="Book Antiqua" w:cs="Book Antiqua"/>
          <w:color w:val="000000"/>
        </w:rPr>
        <w:t xml:space="preserve"> </w:t>
      </w:r>
      <w:r w:rsidRPr="004E0D95">
        <w:rPr>
          <w:rFonts w:ascii="Book Antiqua" w:eastAsia="Book Antiqua" w:hAnsi="Book Antiqua" w:cs="Book Antiqua"/>
          <w:color w:val="000000"/>
        </w:rPr>
        <w:t>(Figure</w:t>
      </w:r>
      <w:r w:rsidR="000157F1">
        <w:rPr>
          <w:rFonts w:ascii="Book Antiqua" w:eastAsia="Book Antiqua" w:hAnsi="Book Antiqua" w:cs="Book Antiqua"/>
          <w:color w:val="000000"/>
        </w:rPr>
        <w:t xml:space="preserve"> </w:t>
      </w:r>
      <w:r w:rsidRPr="004E0D95">
        <w:rPr>
          <w:rFonts w:ascii="Book Antiqua" w:eastAsia="Book Antiqua" w:hAnsi="Book Antiqua" w:cs="Book Antiqua"/>
          <w:color w:val="000000"/>
        </w:rPr>
        <w:t>2</w:t>
      </w:r>
      <w:r w:rsidR="000157F1" w:rsidRPr="004E0D95">
        <w:rPr>
          <w:rFonts w:ascii="Book Antiqua" w:eastAsia="Book Antiqua" w:hAnsi="Book Antiqua" w:cs="Book Antiqua"/>
          <w:color w:val="000000"/>
        </w:rPr>
        <w:t>A</w:t>
      </w:r>
      <w:r w:rsidRPr="004E0D95">
        <w:rPr>
          <w:rFonts w:ascii="Book Antiqua" w:eastAsia="Book Antiqua" w:hAnsi="Book Antiqua" w:cs="Book Antiqua"/>
          <w:color w:val="000000"/>
        </w:rPr>
        <w:t xml:space="preserve">). However, proteinuria was significantly </w:t>
      </w:r>
      <w:r w:rsidRPr="004E0D95">
        <w:rPr>
          <w:rFonts w:ascii="Book Antiqua" w:eastAsia="Book Antiqua" w:hAnsi="Book Antiqua" w:cs="Book Antiqua"/>
          <w:color w:val="000000"/>
        </w:rPr>
        <w:lastRenderedPageBreak/>
        <w:t>elevated (4.87</w:t>
      </w:r>
      <w:r w:rsidR="009E3856">
        <w:rPr>
          <w:rFonts w:ascii="Book Antiqua" w:eastAsia="Book Antiqua" w:hAnsi="Book Antiqua" w:cs="Book Antiqua"/>
          <w:color w:val="000000"/>
        </w:rPr>
        <w:t xml:space="preserve"> </w:t>
      </w:r>
      <w:r w:rsidRPr="004E0D95">
        <w:rPr>
          <w:rFonts w:ascii="Book Antiqua" w:eastAsia="Book Antiqua" w:hAnsi="Book Antiqua" w:cs="Book Antiqua"/>
          <w:color w:val="000000"/>
        </w:rPr>
        <w:t>g/24</w:t>
      </w:r>
      <w:r w:rsidR="009E3856">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h). Renal biopsy confirmed minimal-change </w:t>
      </w:r>
      <w:r w:rsidR="009E3856">
        <w:rPr>
          <w:rFonts w:ascii="Book Antiqua" w:eastAsia="Book Antiqua" w:hAnsi="Book Antiqua" w:cs="Book Antiqua"/>
          <w:color w:val="000000"/>
        </w:rPr>
        <w:t>nephrotic syndrome (Figure</w:t>
      </w:r>
      <w:r w:rsidRPr="004E0D95">
        <w:rPr>
          <w:rFonts w:ascii="Book Antiqua" w:eastAsia="Book Antiqua" w:hAnsi="Book Antiqua" w:cs="Book Antiqua"/>
          <w:color w:val="000000"/>
        </w:rPr>
        <w:t xml:space="preserve"> 3</w:t>
      </w:r>
      <w:r w:rsidR="009E3856" w:rsidRPr="004E0D95">
        <w:rPr>
          <w:rFonts w:ascii="Book Antiqua" w:eastAsia="Book Antiqua" w:hAnsi="Book Antiqua" w:cs="Book Antiqua"/>
          <w:color w:val="000000"/>
        </w:rPr>
        <w:t>A</w:t>
      </w:r>
      <w:r w:rsidR="00564666">
        <w:rPr>
          <w:rFonts w:ascii="Book Antiqua" w:eastAsia="Book Antiqua" w:hAnsi="Book Antiqua" w:cs="Book Antiqua"/>
          <w:color w:val="000000"/>
        </w:rPr>
        <w:t xml:space="preserve"> and </w:t>
      </w:r>
      <w:r w:rsidR="009E3856" w:rsidRPr="004E0D95">
        <w:rPr>
          <w:rFonts w:ascii="Book Antiqua" w:eastAsia="Book Antiqua" w:hAnsi="Book Antiqua" w:cs="Book Antiqua"/>
          <w:color w:val="000000"/>
        </w:rPr>
        <w:t>B</w:t>
      </w:r>
      <w:r w:rsidRPr="004E0D95">
        <w:rPr>
          <w:rFonts w:ascii="Book Antiqua" w:eastAsia="Book Antiqua" w:hAnsi="Book Antiqua" w:cs="Book Antiqua"/>
          <w:color w:val="000000"/>
        </w:rPr>
        <w:t>). The combination of clinical and laboratory findings revealed that the patient</w:t>
      </w:r>
      <w:r w:rsidR="00DB41CB">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had </w:t>
      </w:r>
      <w:r w:rsidR="00DB41CB">
        <w:rPr>
          <w:rFonts w:ascii="Book Antiqua" w:eastAsia="Book Antiqua" w:hAnsi="Book Antiqua" w:cs="Book Antiqua"/>
          <w:color w:val="000000"/>
        </w:rPr>
        <w:t>nephrotic syndrome</w:t>
      </w:r>
      <w:r w:rsidRPr="004E0D95">
        <w:rPr>
          <w:rFonts w:ascii="Book Antiqua" w:eastAsia="Book Antiqua" w:hAnsi="Book Antiqua" w:cs="Book Antiqua"/>
          <w:color w:val="000000"/>
        </w:rPr>
        <w:t>. Therefore</w:t>
      </w:r>
      <w:r w:rsidR="00DB41CB">
        <w:rPr>
          <w:rFonts w:ascii="Book Antiqua" w:eastAsia="Book Antiqua" w:hAnsi="Book Antiqua" w:cs="Book Antiqua"/>
          <w:color w:val="000000"/>
        </w:rPr>
        <w:t>,</w:t>
      </w:r>
      <w:r w:rsidRPr="004E0D95">
        <w:rPr>
          <w:rFonts w:ascii="Book Antiqua" w:eastAsia="Book Antiqua" w:hAnsi="Book Antiqua" w:cs="Book Antiqua"/>
          <w:color w:val="000000"/>
        </w:rPr>
        <w:t xml:space="preserve"> he was </w:t>
      </w:r>
      <w:r w:rsidR="00DB41CB">
        <w:rPr>
          <w:rFonts w:ascii="Book Antiqua" w:eastAsia="Book Antiqua" w:hAnsi="Book Antiqua" w:cs="Book Antiqua"/>
          <w:color w:val="000000"/>
        </w:rPr>
        <w:t>treated</w:t>
      </w:r>
      <w:r w:rsidR="00DB41CB"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with oral metoprolol (8</w:t>
      </w:r>
      <w:r w:rsidR="00C10733">
        <w:rPr>
          <w:rFonts w:ascii="Book Antiqua" w:eastAsia="Book Antiqua" w:hAnsi="Book Antiqua" w:cs="Book Antiqua"/>
          <w:color w:val="000000"/>
        </w:rPr>
        <w:t xml:space="preserve"> mg/d</w:t>
      </w:r>
      <w:r w:rsidRPr="004E0D95">
        <w:rPr>
          <w:rFonts w:ascii="Book Antiqua" w:eastAsia="Book Antiqua" w:hAnsi="Book Antiqua" w:cs="Book Antiqua"/>
          <w:color w:val="000000"/>
        </w:rPr>
        <w:t>). Two months later, his proteinuria had been relieved. The clinical course and therapy of</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the</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patients</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are</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shown</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in</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Figure</w:t>
      </w:r>
      <w:r w:rsidR="00CF6B6A">
        <w:rPr>
          <w:rFonts w:ascii="Book Antiqua" w:eastAsia="Book Antiqua" w:hAnsi="Book Antiqua" w:cs="Book Antiqua"/>
          <w:color w:val="000000"/>
        </w:rPr>
        <w:t xml:space="preserve"> </w:t>
      </w:r>
      <w:r w:rsidRPr="004E0D95">
        <w:rPr>
          <w:rFonts w:ascii="Book Antiqua" w:eastAsia="Book Antiqua" w:hAnsi="Book Antiqua" w:cs="Book Antiqua"/>
          <w:color w:val="000000"/>
        </w:rPr>
        <w:t>4.</w:t>
      </w:r>
    </w:p>
    <w:p w14:paraId="51FE5E74" w14:textId="77777777" w:rsidR="00A77B3E" w:rsidRPr="004E0D95" w:rsidRDefault="00A77B3E" w:rsidP="004E0D95">
      <w:pPr>
        <w:spacing w:line="360" w:lineRule="auto"/>
        <w:ind w:firstLine="420"/>
        <w:jc w:val="both"/>
        <w:rPr>
          <w:rFonts w:ascii="Book Antiqua" w:hAnsi="Book Antiqua"/>
        </w:rPr>
      </w:pPr>
    </w:p>
    <w:p w14:paraId="267A7B62"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DISCUSSION</w:t>
      </w:r>
    </w:p>
    <w:p w14:paraId="43DC2004" w14:textId="5B2DDDAA" w:rsidR="00A77B3E" w:rsidRPr="004E0D95" w:rsidRDefault="006A74C3" w:rsidP="00137E11">
      <w:pPr>
        <w:spacing w:line="360" w:lineRule="auto"/>
        <w:jc w:val="both"/>
        <w:rPr>
          <w:rFonts w:ascii="Book Antiqua" w:hAnsi="Book Antiqua"/>
        </w:rPr>
      </w:pPr>
      <w:r w:rsidRPr="004E0D95">
        <w:rPr>
          <w:rFonts w:ascii="Book Antiqua" w:eastAsia="Book Antiqua" w:hAnsi="Book Antiqua" w:cs="Book Antiqua"/>
          <w:color w:val="000000"/>
        </w:rPr>
        <w:t xml:space="preserve">The first case </w:t>
      </w:r>
      <w:r w:rsidR="00735587">
        <w:rPr>
          <w:rFonts w:ascii="Book Antiqua" w:eastAsia="Book Antiqua" w:hAnsi="Book Antiqua" w:cs="Book Antiqua"/>
          <w:color w:val="000000"/>
        </w:rPr>
        <w:t xml:space="preserve">of YNS </w:t>
      </w:r>
      <w:r w:rsidRPr="004E0D95">
        <w:rPr>
          <w:rFonts w:ascii="Book Antiqua" w:eastAsia="Book Antiqua" w:hAnsi="Book Antiqua" w:cs="Book Antiqua"/>
          <w:color w:val="000000"/>
        </w:rPr>
        <w:t>was reported by Heller in 1927. The prevalence of YNS has not been fully established</w:t>
      </w:r>
      <w:r w:rsidR="00735587">
        <w:rPr>
          <w:rFonts w:ascii="Book Antiqua" w:eastAsia="Book Antiqua" w:hAnsi="Book Antiqua" w:cs="Book Antiqua"/>
          <w:color w:val="000000"/>
        </w:rPr>
        <w:t>;</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however, based on the number of reported cases, it is est</w:t>
      </w:r>
      <w:r w:rsidR="00137E11">
        <w:rPr>
          <w:rFonts w:ascii="Book Antiqua" w:eastAsia="Book Antiqua" w:hAnsi="Book Antiqua" w:cs="Book Antiqua"/>
          <w:color w:val="000000"/>
        </w:rPr>
        <w:t>imated that it is less than 1/1000</w:t>
      </w:r>
      <w:r w:rsidRPr="004E0D95">
        <w:rPr>
          <w:rFonts w:ascii="Book Antiqua" w:eastAsia="Book Antiqua" w:hAnsi="Book Antiqua" w:cs="Book Antiqua"/>
          <w:color w:val="000000"/>
        </w:rPr>
        <w:t>000</w:t>
      </w:r>
      <w:r w:rsidRPr="004E0D95">
        <w:rPr>
          <w:rFonts w:ascii="Book Antiqua" w:eastAsia="Book Antiqua" w:hAnsi="Book Antiqua" w:cs="Book Antiqua"/>
          <w:color w:val="000000"/>
          <w:vertAlign w:val="superscript"/>
        </w:rPr>
        <w:t>[5]</w:t>
      </w:r>
      <w:r w:rsidRPr="004E0D95">
        <w:rPr>
          <w:rFonts w:ascii="Book Antiqua" w:eastAsia="Book Antiqua" w:hAnsi="Book Antiqua" w:cs="Book Antiqua"/>
          <w:color w:val="000000"/>
        </w:rPr>
        <w:t>. Moreover, its pathogenesis has not been conclusively evaluated. At present, it is considered to be as a result of abnormal lymphatic functions, including lymphatic dysplasia, chylothorax and obstructed lymphatic drainage caused by lymphatic vessel damage, among others.</w:t>
      </w:r>
      <w:r w:rsidR="007F3262">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YNS patients also present with various comorbidities, including nephrotic syndrome, endocrine diseases, infections and malignant </w:t>
      </w:r>
      <w:proofErr w:type="gramStart"/>
      <w:r w:rsidRPr="004E0D95">
        <w:rPr>
          <w:rFonts w:ascii="Book Antiqua" w:eastAsia="Book Antiqua" w:hAnsi="Book Antiqua" w:cs="Book Antiqua"/>
          <w:color w:val="000000"/>
        </w:rPr>
        <w:t>tumors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6-9]</w:t>
      </w:r>
      <w:r w:rsidRPr="004E0D95">
        <w:rPr>
          <w:rFonts w:ascii="Book Antiqua" w:eastAsia="Book Antiqua" w:hAnsi="Book Antiqua" w:cs="Book Antiqua"/>
          <w:color w:val="000000"/>
        </w:rPr>
        <w:t>. There may also be complications caused by abnormal lymphatic functions in different parts.</w:t>
      </w:r>
    </w:p>
    <w:p w14:paraId="6EC502E1" w14:textId="12173C03" w:rsidR="00A77B3E" w:rsidRPr="004E0D95" w:rsidRDefault="006A74C3" w:rsidP="004E0D95">
      <w:pPr>
        <w:spacing w:line="360" w:lineRule="auto"/>
        <w:ind w:firstLine="420"/>
        <w:jc w:val="both"/>
        <w:rPr>
          <w:rFonts w:ascii="Book Antiqua" w:hAnsi="Book Antiqua"/>
        </w:rPr>
      </w:pPr>
      <w:r w:rsidRPr="004E0D95">
        <w:rPr>
          <w:rFonts w:ascii="Book Antiqua" w:eastAsia="Book Antiqua" w:hAnsi="Book Antiqua" w:cs="Book Antiqua"/>
          <w:color w:val="000000"/>
        </w:rPr>
        <w:t>Yellow nail is a characteristic manifestation of YNS. The patient</w:t>
      </w:r>
      <w:r w:rsidR="00735587">
        <w:rPr>
          <w:rFonts w:ascii="Book Antiqua" w:eastAsia="Book Antiqua" w:hAnsi="Book Antiqua" w:cs="Book Antiqua"/>
          <w:color w:val="000000"/>
        </w:rPr>
        <w:t>s</w:t>
      </w:r>
      <w:r w:rsidRPr="004E0D95">
        <w:rPr>
          <w:rFonts w:ascii="Book Antiqua" w:eastAsia="Book Antiqua" w:hAnsi="Book Antiqua" w:cs="Book Antiqua"/>
          <w:color w:val="000000"/>
        </w:rPr>
        <w:t xml:space="preserve"> </w:t>
      </w:r>
      <w:r w:rsidR="00735587">
        <w:rPr>
          <w:rFonts w:ascii="Book Antiqua" w:eastAsia="Book Antiqua" w:hAnsi="Book Antiqua" w:cs="Book Antiqua"/>
          <w:color w:val="000000"/>
        </w:rPr>
        <w:t>have</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dark nail discoloration, which </w:t>
      </w:r>
      <w:r w:rsidR="00735587" w:rsidRPr="004E0D95">
        <w:rPr>
          <w:rFonts w:ascii="Book Antiqua" w:eastAsia="Book Antiqua" w:hAnsi="Book Antiqua" w:cs="Book Antiqua"/>
          <w:color w:val="000000"/>
        </w:rPr>
        <w:t>varie</w:t>
      </w:r>
      <w:r w:rsidR="00735587">
        <w:rPr>
          <w:rFonts w:ascii="Book Antiqua" w:eastAsia="Book Antiqua" w:hAnsi="Book Antiqua" w:cs="Book Antiqua"/>
          <w:color w:val="000000"/>
        </w:rPr>
        <w:t>s</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from pale yellow to more or less dark green,</w:t>
      </w:r>
      <w:r w:rsidR="00735587">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thickening of the nail layer, excess bending, onycholysis and slow </w:t>
      </w:r>
      <w:proofErr w:type="gramStart"/>
      <w:r w:rsidRPr="004E0D95">
        <w:rPr>
          <w:rFonts w:ascii="Book Antiqua" w:eastAsia="Book Antiqua" w:hAnsi="Book Antiqua" w:cs="Book Antiqua"/>
          <w:color w:val="000000"/>
        </w:rPr>
        <w:t>growth</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5]</w:t>
      </w:r>
      <w:r w:rsidRPr="004E0D95">
        <w:rPr>
          <w:rFonts w:ascii="Book Antiqua" w:eastAsia="Book Antiqua" w:hAnsi="Book Antiqua" w:cs="Book Antiqua"/>
          <w:color w:val="000000"/>
        </w:rPr>
        <w:t xml:space="preserve">. These physical signs can appear alone, without lymphedema or respiratory manifestations. </w:t>
      </w:r>
      <w:r w:rsidR="00735587">
        <w:rPr>
          <w:rFonts w:ascii="Book Antiqua" w:eastAsia="Book Antiqua" w:hAnsi="Book Antiqua" w:cs="Book Antiqua"/>
          <w:color w:val="000000"/>
        </w:rPr>
        <w:t>Our</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patient</w:t>
      </w:r>
      <w:r w:rsidR="00735587">
        <w:rPr>
          <w:rFonts w:ascii="Book Antiqua" w:eastAsia="Book Antiqua" w:hAnsi="Book Antiqua" w:cs="Book Antiqua"/>
          <w:color w:val="000000"/>
        </w:rPr>
        <w:t>’</w:t>
      </w:r>
      <w:r w:rsidRPr="004E0D95">
        <w:rPr>
          <w:rFonts w:ascii="Book Antiqua" w:eastAsia="Book Antiqua" w:hAnsi="Book Antiqua" w:cs="Book Antiqua"/>
          <w:color w:val="000000"/>
        </w:rPr>
        <w:t>s toenails were thickened and yellow, with increased curvature and slow growth</w:t>
      </w:r>
      <w:r w:rsidR="00AC33FB">
        <w:rPr>
          <w:rFonts w:ascii="Book Antiqua" w:eastAsia="Book Antiqua" w:hAnsi="Book Antiqua" w:cs="Book Antiqua"/>
          <w:color w:val="000000"/>
        </w:rPr>
        <w:t xml:space="preserve"> </w:t>
      </w:r>
      <w:r w:rsidRPr="004E0D95">
        <w:rPr>
          <w:rFonts w:ascii="Book Antiqua" w:eastAsia="Book Antiqua" w:hAnsi="Book Antiqua" w:cs="Book Antiqua"/>
          <w:color w:val="000000"/>
        </w:rPr>
        <w:t>(0.2</w:t>
      </w:r>
      <w:r w:rsidR="00AC33FB">
        <w:rPr>
          <w:rFonts w:ascii="Book Antiqua" w:eastAsia="Book Antiqua" w:hAnsi="Book Antiqua" w:cs="Book Antiqua"/>
          <w:color w:val="000000"/>
        </w:rPr>
        <w:t xml:space="preserve"> </w:t>
      </w:r>
      <w:r w:rsidRPr="004E0D95">
        <w:rPr>
          <w:rFonts w:ascii="Book Antiqua" w:eastAsia="Book Antiqua" w:hAnsi="Book Antiqua" w:cs="Book Antiqua"/>
          <w:color w:val="000000"/>
        </w:rPr>
        <w:t>mm</w:t>
      </w:r>
      <w:r w:rsidR="00AC33FB">
        <w:rPr>
          <w:rFonts w:ascii="Book Antiqua" w:eastAsia="Book Antiqua" w:hAnsi="Book Antiqua" w:cs="Book Antiqua"/>
          <w:color w:val="000000"/>
        </w:rPr>
        <w:t>/</w:t>
      </w:r>
      <w:proofErr w:type="spellStart"/>
      <w:r w:rsidR="00AC33FB">
        <w:rPr>
          <w:rFonts w:ascii="Book Antiqua" w:eastAsia="Book Antiqua" w:hAnsi="Book Antiqua" w:cs="Book Antiqua"/>
          <w:color w:val="000000"/>
        </w:rPr>
        <w:t>wk</w:t>
      </w:r>
      <w:proofErr w:type="spellEnd"/>
      <w:r w:rsidRPr="004E0D95">
        <w:rPr>
          <w:rFonts w:ascii="Book Antiqua" w:eastAsia="Book Antiqua" w:hAnsi="Book Antiqua" w:cs="Book Antiqua"/>
          <w:color w:val="000000"/>
        </w:rPr>
        <w:t>),</w:t>
      </w:r>
      <w:r w:rsidR="00AC33FB">
        <w:rPr>
          <w:rFonts w:ascii="Book Antiqua" w:eastAsia="Book Antiqua" w:hAnsi="Book Antiqua" w:cs="Book Antiqua"/>
          <w:color w:val="000000"/>
        </w:rPr>
        <w:t xml:space="preserve"> </w:t>
      </w:r>
      <w:r w:rsidR="00735587">
        <w:rPr>
          <w:rFonts w:ascii="Book Antiqua" w:eastAsia="Book Antiqua" w:hAnsi="Book Antiqua" w:cs="Book Antiqua"/>
          <w:color w:val="000000"/>
        </w:rPr>
        <w:t>as</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were his nails (Figure</w:t>
      </w:r>
      <w:r w:rsidR="00AC33FB">
        <w:rPr>
          <w:rFonts w:ascii="Book Antiqua" w:eastAsia="Book Antiqua" w:hAnsi="Book Antiqua" w:cs="Book Antiqua"/>
          <w:color w:val="000000"/>
        </w:rPr>
        <w:t xml:space="preserve"> </w:t>
      </w:r>
      <w:r w:rsidR="007B65BA" w:rsidRPr="004E0D95">
        <w:rPr>
          <w:rFonts w:ascii="Book Antiqua" w:eastAsia="Book Antiqua" w:hAnsi="Book Antiqua" w:cs="Book Antiqua"/>
          <w:color w:val="000000"/>
        </w:rPr>
        <w:t>1</w:t>
      </w:r>
      <w:r w:rsidR="007B65BA">
        <w:rPr>
          <w:rFonts w:ascii="Book Antiqua" w:eastAsia="Book Antiqua" w:hAnsi="Book Antiqua" w:cs="Book Antiqua"/>
          <w:color w:val="000000"/>
        </w:rPr>
        <w:t>A</w:t>
      </w:r>
      <w:r w:rsidRPr="004E0D95">
        <w:rPr>
          <w:rFonts w:ascii="Book Antiqua" w:eastAsia="Book Antiqua" w:hAnsi="Book Antiqua" w:cs="Book Antiqua"/>
          <w:color w:val="000000"/>
        </w:rPr>
        <w:t xml:space="preserve">). Microscopic examination of nail slices revealed that normal loose fibrous blood vessels had been replaced with dense collagen </w:t>
      </w:r>
      <w:proofErr w:type="gramStart"/>
      <w:r w:rsidRPr="004E0D95">
        <w:rPr>
          <w:rFonts w:ascii="Book Antiqua" w:eastAsia="Book Antiqua" w:hAnsi="Book Antiqua" w:cs="Book Antiqua"/>
          <w:color w:val="000000"/>
        </w:rPr>
        <w:t>fibers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10]</w:t>
      </w:r>
      <w:r w:rsidRPr="004E0D95">
        <w:rPr>
          <w:rFonts w:ascii="Book Antiqua" w:eastAsia="Book Antiqua" w:hAnsi="Book Antiqua" w:cs="Book Antiqua"/>
          <w:color w:val="000000"/>
        </w:rPr>
        <w:t xml:space="preserve">. Accumulation of the lipofuscin pigment explains the yellow discoloration. These pathological changes are attributed to poor lymph drainage under the </w:t>
      </w:r>
      <w:proofErr w:type="gramStart"/>
      <w:r w:rsidRPr="004E0D95">
        <w:rPr>
          <w:rFonts w:ascii="Book Antiqua" w:eastAsia="Book Antiqua" w:hAnsi="Book Antiqua" w:cs="Book Antiqua"/>
          <w:color w:val="000000"/>
        </w:rPr>
        <w:t>nail</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11]</w:t>
      </w:r>
      <w:r w:rsidRPr="00395044">
        <w:rPr>
          <w:rFonts w:ascii="Book Antiqua" w:eastAsia="Book Antiqua" w:hAnsi="Book Antiqua" w:cs="Book Antiqua"/>
          <w:bCs/>
          <w:color w:val="000000"/>
        </w:rPr>
        <w:t>.</w:t>
      </w:r>
    </w:p>
    <w:p w14:paraId="170C723E" w14:textId="1BD19CCA" w:rsidR="00A77B3E" w:rsidRPr="002234EC" w:rsidRDefault="006A74C3" w:rsidP="00735587">
      <w:pPr>
        <w:spacing w:line="360" w:lineRule="auto"/>
        <w:ind w:firstLine="420"/>
        <w:jc w:val="both"/>
        <w:rPr>
          <w:rFonts w:ascii="Book Antiqua" w:eastAsia="Book Antiqua" w:hAnsi="Book Antiqua" w:cs="Book Antiqua"/>
          <w:color w:val="000000"/>
        </w:rPr>
      </w:pPr>
      <w:r w:rsidRPr="004E0D95">
        <w:rPr>
          <w:rFonts w:ascii="Book Antiqua" w:eastAsia="Book Antiqua" w:hAnsi="Book Antiqua" w:cs="Book Antiqua"/>
          <w:color w:val="000000"/>
        </w:rPr>
        <w:t xml:space="preserve">Lung involvement in YNS, which </w:t>
      </w:r>
      <w:r w:rsidR="00735587" w:rsidRPr="004E0D95">
        <w:rPr>
          <w:rFonts w:ascii="Book Antiqua" w:eastAsia="Book Antiqua" w:hAnsi="Book Antiqua" w:cs="Book Antiqua"/>
          <w:color w:val="000000"/>
        </w:rPr>
        <w:t>occur</w:t>
      </w:r>
      <w:r w:rsidR="00735587">
        <w:rPr>
          <w:rFonts w:ascii="Book Antiqua" w:eastAsia="Book Antiqua" w:hAnsi="Book Antiqua" w:cs="Book Antiqua"/>
          <w:color w:val="000000"/>
        </w:rPr>
        <w:t>s</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in 56</w:t>
      </w:r>
      <w:r w:rsidR="00735587" w:rsidRPr="004E0D95">
        <w:rPr>
          <w:rFonts w:ascii="Book Antiqua" w:eastAsia="Book Antiqua" w:hAnsi="Book Antiqua" w:cs="Book Antiqua"/>
          <w:color w:val="000000"/>
        </w:rPr>
        <w:t>%</w:t>
      </w:r>
      <w:r w:rsidR="000B2078">
        <w:rPr>
          <w:rFonts w:ascii="Book Antiqua" w:eastAsia="Book Antiqua" w:hAnsi="Book Antiqua" w:cs="Book Antiqua"/>
          <w:color w:val="000000"/>
        </w:rPr>
        <w:t>-</w:t>
      </w:r>
      <w:r w:rsidRPr="004E0D95">
        <w:rPr>
          <w:rFonts w:ascii="Book Antiqua" w:eastAsia="Book Antiqua" w:hAnsi="Book Antiqua" w:cs="Book Antiqua"/>
          <w:color w:val="000000"/>
        </w:rPr>
        <w:t xml:space="preserve">71% of the patients, diversely </w:t>
      </w:r>
      <w:r w:rsidR="00735587" w:rsidRPr="004E0D95">
        <w:rPr>
          <w:rFonts w:ascii="Book Antiqua" w:eastAsia="Book Antiqua" w:hAnsi="Book Antiqua" w:cs="Book Antiqua"/>
          <w:color w:val="000000"/>
        </w:rPr>
        <w:t>affect</w:t>
      </w:r>
      <w:r w:rsidR="00735587">
        <w:rPr>
          <w:rFonts w:ascii="Book Antiqua" w:eastAsia="Book Antiqua" w:hAnsi="Book Antiqua" w:cs="Book Antiqua"/>
          <w:color w:val="000000"/>
        </w:rPr>
        <w:t>s</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some parts of the respiratory tract with a variety of clinical </w:t>
      </w:r>
      <w:proofErr w:type="gramStart"/>
      <w:r w:rsidRPr="004E0D95">
        <w:rPr>
          <w:rFonts w:ascii="Book Antiqua" w:eastAsia="Book Antiqua" w:hAnsi="Book Antiqua" w:cs="Book Antiqua"/>
          <w:color w:val="000000"/>
        </w:rPr>
        <w:t>manifestations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5]</w:t>
      </w:r>
      <w:r w:rsidRPr="004E0D95">
        <w:rPr>
          <w:rFonts w:ascii="Book Antiqua" w:eastAsia="Book Antiqua" w:hAnsi="Book Antiqua" w:cs="Book Antiqua"/>
          <w:color w:val="000000"/>
        </w:rPr>
        <w:t>.</w:t>
      </w:r>
      <w:r w:rsidR="00735587">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Chronic cough, pleural effusion and bronchiectasis are common pulmonary manifestations of </w:t>
      </w:r>
      <w:proofErr w:type="gramStart"/>
      <w:r w:rsidRPr="004E0D95">
        <w:rPr>
          <w:rFonts w:ascii="Book Antiqua" w:eastAsia="Book Antiqua" w:hAnsi="Book Antiqua" w:cs="Book Antiqua"/>
          <w:color w:val="000000"/>
        </w:rPr>
        <w:t>YNS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12]</w:t>
      </w:r>
      <w:r w:rsidRPr="004E0D95">
        <w:rPr>
          <w:rFonts w:ascii="Book Antiqua" w:eastAsia="Book Antiqua" w:hAnsi="Book Antiqua" w:cs="Book Antiqua"/>
          <w:color w:val="000000"/>
        </w:rPr>
        <w:t>. In a meta-analysis, 68.3% of the</w:t>
      </w:r>
      <w:r w:rsidR="00270951">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YNS patients had bilateral </w:t>
      </w:r>
      <w:r w:rsidRPr="004E0D95">
        <w:rPr>
          <w:rFonts w:ascii="Book Antiqua" w:eastAsia="Book Antiqua" w:hAnsi="Book Antiqua" w:cs="Book Antiqua"/>
          <w:color w:val="000000"/>
        </w:rPr>
        <w:lastRenderedPageBreak/>
        <w:t>pleural effusions and 95% of effusions were described as exudates (median protein level: 4.2 g/dL) with lymphocytic predominance in 96</w:t>
      </w:r>
      <w:proofErr w:type="gramStart"/>
      <w:r w:rsidRPr="004E0D95">
        <w:rPr>
          <w:rFonts w:ascii="Book Antiqua" w:eastAsia="Book Antiqua" w:hAnsi="Book Antiqua" w:cs="Book Antiqua"/>
          <w:color w:val="000000"/>
        </w:rPr>
        <w:t>%</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13]</w:t>
      </w:r>
      <w:r w:rsidRPr="004E0D95">
        <w:rPr>
          <w:rFonts w:ascii="Book Antiqua" w:eastAsia="Book Antiqua" w:hAnsi="Book Antiqua" w:cs="Book Antiqua"/>
          <w:color w:val="000000"/>
        </w:rPr>
        <w:t xml:space="preserve">. In </w:t>
      </w:r>
      <w:r w:rsidR="00735587">
        <w:rPr>
          <w:rFonts w:ascii="Book Antiqua" w:eastAsia="Book Antiqua" w:hAnsi="Book Antiqua" w:cs="Book Antiqua"/>
          <w:color w:val="000000"/>
        </w:rPr>
        <w:t>our</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case, bilateral pleural effusions were the main clinical manifestation (Figure</w:t>
      </w:r>
      <w:r w:rsidR="00270951">
        <w:rPr>
          <w:rFonts w:ascii="Book Antiqua" w:eastAsia="Book Antiqua" w:hAnsi="Book Antiqua" w:cs="Book Antiqua"/>
          <w:color w:val="000000"/>
        </w:rPr>
        <w:t xml:space="preserve"> </w:t>
      </w:r>
      <w:r w:rsidR="007B65BA" w:rsidRPr="004E0D95">
        <w:rPr>
          <w:rFonts w:ascii="Book Antiqua" w:eastAsia="Book Antiqua" w:hAnsi="Book Antiqua" w:cs="Book Antiqua"/>
          <w:color w:val="000000"/>
        </w:rPr>
        <w:t>1</w:t>
      </w:r>
      <w:r w:rsidR="007B65BA">
        <w:rPr>
          <w:rFonts w:ascii="Book Antiqua" w:eastAsia="Book Antiqua" w:hAnsi="Book Antiqua" w:cs="Book Antiqua"/>
          <w:color w:val="000000"/>
        </w:rPr>
        <w:t>C</w:t>
      </w:r>
      <w:r w:rsidR="00735587" w:rsidRPr="004E0D95">
        <w:rPr>
          <w:rFonts w:ascii="Book Antiqua" w:eastAsia="Book Antiqua" w:hAnsi="Book Antiqua" w:cs="Book Antiqua"/>
          <w:color w:val="000000"/>
        </w:rPr>
        <w:t>)</w:t>
      </w:r>
      <w:r w:rsidR="00735587">
        <w:rPr>
          <w:rFonts w:ascii="Book Antiqua" w:eastAsia="Book Antiqua" w:hAnsi="Book Antiqua" w:cs="Book Antiqua"/>
          <w:color w:val="000000"/>
        </w:rPr>
        <w:t xml:space="preserve"> and</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presented as </w:t>
      </w:r>
      <w:proofErr w:type="spellStart"/>
      <w:r w:rsidRPr="004E0D95">
        <w:rPr>
          <w:rFonts w:ascii="Book Antiqua" w:eastAsia="Book Antiqua" w:hAnsi="Book Antiqua" w:cs="Book Antiqua"/>
          <w:color w:val="000000"/>
        </w:rPr>
        <w:t>chylothoraxexudates</w:t>
      </w:r>
      <w:proofErr w:type="spellEnd"/>
      <w:r w:rsidRPr="004E0D95">
        <w:rPr>
          <w:rFonts w:ascii="Book Antiqua" w:eastAsia="Book Antiqua" w:hAnsi="Book Antiqua" w:cs="Book Antiqua"/>
          <w:color w:val="000000"/>
        </w:rPr>
        <w:t xml:space="preserve">. These findings are consistent with those of a previous </w:t>
      </w:r>
      <w:proofErr w:type="gramStart"/>
      <w:r w:rsidRPr="004E0D95">
        <w:rPr>
          <w:rFonts w:ascii="Book Antiqua" w:eastAsia="Book Antiqua" w:hAnsi="Book Antiqua" w:cs="Book Antiqua"/>
          <w:color w:val="000000"/>
        </w:rPr>
        <w:t>report</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14]</w:t>
      </w:r>
      <w:r w:rsidRPr="004E0D95">
        <w:rPr>
          <w:rFonts w:ascii="Book Antiqua" w:eastAsia="Book Antiqua" w:hAnsi="Book Antiqua" w:cs="Book Antiqua"/>
          <w:color w:val="000000"/>
        </w:rPr>
        <w:t>. Thoracic duct and lymphatic vessel</w:t>
      </w:r>
      <w:r w:rsidR="00735587">
        <w:rPr>
          <w:rFonts w:ascii="Book Antiqua" w:eastAsia="Book Antiqua" w:hAnsi="Book Antiqua" w:cs="Book Antiqua"/>
          <w:color w:val="000000"/>
        </w:rPr>
        <w:t xml:space="preserve"> </w:t>
      </w:r>
      <w:r w:rsidRPr="004E0D95">
        <w:rPr>
          <w:rFonts w:ascii="Book Antiqua" w:eastAsia="Book Antiqua" w:hAnsi="Book Antiqua" w:cs="Book Antiqua"/>
          <w:color w:val="000000"/>
        </w:rPr>
        <w:t>rupture or obstruction in the thoracic cavity is associated with lymph accumulation in the pleural cavity to produce chylothorax. Besides,</w:t>
      </w:r>
      <w:r w:rsidR="00867D61">
        <w:rPr>
          <w:rFonts w:ascii="Book Antiqua" w:eastAsia="Book Antiqua" w:hAnsi="Book Antiqua" w:cs="Book Antiqua"/>
          <w:color w:val="000000"/>
        </w:rPr>
        <w:t xml:space="preserve"> </w:t>
      </w:r>
      <w:r w:rsidRPr="004E0D95">
        <w:rPr>
          <w:rFonts w:ascii="Book Antiqua" w:eastAsia="Book Antiqua" w:hAnsi="Book Antiqua" w:cs="Book Antiqua"/>
          <w:color w:val="000000"/>
        </w:rPr>
        <w:t>the patient</w:t>
      </w:r>
      <w:r w:rsidR="00867D61">
        <w:rPr>
          <w:rFonts w:ascii="Book Antiqua" w:eastAsia="Book Antiqua" w:hAnsi="Book Antiqua" w:cs="Book Antiqua"/>
          <w:color w:val="000000"/>
        </w:rPr>
        <w:t xml:space="preserve"> </w:t>
      </w:r>
      <w:r w:rsidRPr="004E0D95">
        <w:rPr>
          <w:rFonts w:ascii="Book Antiqua" w:eastAsia="Book Antiqua" w:hAnsi="Book Antiqua" w:cs="Book Antiqua"/>
          <w:color w:val="000000"/>
        </w:rPr>
        <w:t>developed</w:t>
      </w:r>
      <w:r w:rsidR="00867D61">
        <w:rPr>
          <w:rFonts w:ascii="Book Antiqua" w:eastAsia="Book Antiqua" w:hAnsi="Book Antiqua" w:cs="Book Antiqua"/>
          <w:color w:val="000000"/>
        </w:rPr>
        <w:t xml:space="preserve"> </w:t>
      </w:r>
      <w:r w:rsidRPr="004E0D95">
        <w:rPr>
          <w:rFonts w:ascii="Book Antiqua" w:eastAsia="Book Antiqua" w:hAnsi="Book Antiqua" w:cs="Book Antiqua"/>
          <w:color w:val="000000"/>
        </w:rPr>
        <w:t>pericardial</w:t>
      </w:r>
      <w:r w:rsidR="00867D61">
        <w:rPr>
          <w:rFonts w:ascii="Book Antiqua" w:eastAsia="Book Antiqua" w:hAnsi="Book Antiqua" w:cs="Book Antiqua"/>
          <w:color w:val="000000"/>
        </w:rPr>
        <w:t xml:space="preserve"> </w:t>
      </w:r>
      <w:r w:rsidRPr="004E0D95">
        <w:rPr>
          <w:rFonts w:ascii="Book Antiqua" w:eastAsia="Book Antiqua" w:hAnsi="Book Antiqua" w:cs="Book Antiqua"/>
          <w:color w:val="000000"/>
        </w:rPr>
        <w:t>and peritoneal effusion</w:t>
      </w:r>
      <w:r w:rsidR="00735587">
        <w:rPr>
          <w:rFonts w:ascii="Book Antiqua" w:eastAsia="Book Antiqua" w:hAnsi="Book Antiqua" w:cs="Book Antiqua"/>
          <w:color w:val="000000"/>
        </w:rPr>
        <w:t>s</w:t>
      </w:r>
      <w:r w:rsidR="00B84C48">
        <w:rPr>
          <w:rFonts w:ascii="Book Antiqua" w:eastAsia="Book Antiqua" w:hAnsi="Book Antiqua" w:cs="Book Antiqua"/>
          <w:color w:val="000000"/>
        </w:rPr>
        <w:t xml:space="preserve"> </w:t>
      </w:r>
      <w:r w:rsidRPr="004E0D95">
        <w:rPr>
          <w:rFonts w:ascii="Book Antiqua" w:eastAsia="Book Antiqua" w:hAnsi="Book Antiqua" w:cs="Book Antiqua"/>
          <w:color w:val="000000"/>
        </w:rPr>
        <w:t>(Figure</w:t>
      </w:r>
      <w:r w:rsidR="00867D61">
        <w:rPr>
          <w:rFonts w:ascii="Book Antiqua" w:eastAsia="Book Antiqua" w:hAnsi="Book Antiqua" w:cs="Book Antiqua"/>
          <w:color w:val="000000"/>
        </w:rPr>
        <w:t xml:space="preserve"> </w:t>
      </w:r>
      <w:r w:rsidR="007B65BA" w:rsidRPr="004E0D95">
        <w:rPr>
          <w:rFonts w:ascii="Book Antiqua" w:eastAsia="Book Antiqua" w:hAnsi="Book Antiqua" w:cs="Book Antiqua"/>
          <w:color w:val="000000"/>
        </w:rPr>
        <w:t>1</w:t>
      </w:r>
      <w:r w:rsidR="007B65BA">
        <w:rPr>
          <w:rFonts w:ascii="Book Antiqua" w:eastAsia="Book Antiqua" w:hAnsi="Book Antiqua" w:cs="Book Antiqua"/>
          <w:color w:val="000000"/>
        </w:rPr>
        <w:t>C</w:t>
      </w:r>
      <w:r w:rsidRPr="004E0D95">
        <w:rPr>
          <w:rFonts w:ascii="Book Antiqua" w:eastAsia="Book Antiqua" w:hAnsi="Book Antiqua" w:cs="Book Antiqua"/>
          <w:color w:val="000000"/>
        </w:rPr>
        <w:t xml:space="preserve">). As far as we know, this is the first report about multiple effusions caused by YNS. </w:t>
      </w:r>
    </w:p>
    <w:p w14:paraId="53877BC8" w14:textId="401913B4" w:rsidR="00A77B3E" w:rsidRPr="004E0D95" w:rsidRDefault="006A74C3" w:rsidP="004E0D95">
      <w:pPr>
        <w:spacing w:line="360" w:lineRule="auto"/>
        <w:ind w:firstLine="420"/>
        <w:jc w:val="both"/>
        <w:rPr>
          <w:rFonts w:ascii="Book Antiqua" w:hAnsi="Book Antiqua"/>
        </w:rPr>
      </w:pPr>
      <w:r w:rsidRPr="004E0D95">
        <w:rPr>
          <w:rFonts w:ascii="Book Antiqua" w:eastAsia="Book Antiqua" w:hAnsi="Book Antiqua" w:cs="Book Antiqua"/>
          <w:color w:val="000000"/>
        </w:rPr>
        <w:t>Lymphedema has been reported in 29</w:t>
      </w:r>
      <w:r w:rsidR="00735587" w:rsidRPr="004E0D95">
        <w:rPr>
          <w:rFonts w:ascii="Book Antiqua" w:eastAsia="Book Antiqua" w:hAnsi="Book Antiqua" w:cs="Book Antiqua"/>
          <w:color w:val="000000"/>
        </w:rPr>
        <w:t>%</w:t>
      </w:r>
      <w:r w:rsidR="000E4E7C">
        <w:rPr>
          <w:rFonts w:ascii="Book Antiqua" w:eastAsia="Book Antiqua" w:hAnsi="Book Antiqua" w:cs="Book Antiqua"/>
          <w:color w:val="000000"/>
        </w:rPr>
        <w:t>-</w:t>
      </w:r>
      <w:r w:rsidRPr="004E0D95">
        <w:rPr>
          <w:rFonts w:ascii="Book Antiqua" w:eastAsia="Book Antiqua" w:hAnsi="Book Antiqua" w:cs="Book Antiqua"/>
          <w:color w:val="000000"/>
        </w:rPr>
        <w:t xml:space="preserve">80% of previous cases, and may be the first signal to seek medical </w:t>
      </w:r>
      <w:proofErr w:type="gramStart"/>
      <w:r w:rsidRPr="004E0D95">
        <w:rPr>
          <w:rFonts w:ascii="Book Antiqua" w:eastAsia="Book Antiqua" w:hAnsi="Book Antiqua" w:cs="Book Antiqua"/>
          <w:color w:val="000000"/>
        </w:rPr>
        <w:t>care</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12]</w:t>
      </w:r>
      <w:r w:rsidRPr="004E0D95">
        <w:rPr>
          <w:rFonts w:ascii="Book Antiqua" w:eastAsia="Book Antiqua" w:hAnsi="Book Antiqua" w:cs="Book Antiqua"/>
          <w:color w:val="000000"/>
        </w:rPr>
        <w:t xml:space="preserve">. Lymphedema mainly affects both lower </w:t>
      </w:r>
      <w:proofErr w:type="gramStart"/>
      <w:r w:rsidRPr="004E0D95">
        <w:rPr>
          <w:rFonts w:ascii="Book Antiqua" w:eastAsia="Book Antiqua" w:hAnsi="Book Antiqua" w:cs="Book Antiqua"/>
          <w:color w:val="000000"/>
        </w:rPr>
        <w:t>limbs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14]</w:t>
      </w:r>
      <w:r w:rsidRPr="004E0D95">
        <w:rPr>
          <w:rFonts w:ascii="Book Antiqua" w:eastAsia="Book Antiqua" w:hAnsi="Book Antiqua" w:cs="Book Antiqua"/>
          <w:color w:val="000000"/>
        </w:rPr>
        <w:t xml:space="preserve">. Lymphoscintigraphy is an effective imaging modality that is widely used for differential diagnosis of lymphedema and for determining the extent of the </w:t>
      </w:r>
      <w:proofErr w:type="gramStart"/>
      <w:r w:rsidRPr="004E0D95">
        <w:rPr>
          <w:rFonts w:ascii="Book Antiqua" w:eastAsia="Book Antiqua" w:hAnsi="Book Antiqua" w:cs="Book Antiqua"/>
          <w:color w:val="000000"/>
        </w:rPr>
        <w:t>disease</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15]</w:t>
      </w:r>
      <w:r w:rsidRPr="004E0D95">
        <w:rPr>
          <w:rFonts w:ascii="Book Antiqua" w:eastAsia="Book Antiqua" w:hAnsi="Book Antiqua" w:cs="Book Antiqua"/>
          <w:color w:val="000000"/>
        </w:rPr>
        <w:t>. Lymphoscintigraphy of this case revealed that lymphatic vessels of the right lower limb were interrupted and collateral circulation appeared in the lymphatic vessels below the left knee which resulted in edema of both lower limbs (Figure</w:t>
      </w:r>
      <w:r w:rsidR="006F3CEC">
        <w:rPr>
          <w:rFonts w:ascii="Book Antiqua" w:eastAsia="Book Antiqua" w:hAnsi="Book Antiqua" w:cs="Book Antiqua"/>
          <w:color w:val="000000"/>
        </w:rPr>
        <w:t xml:space="preserve"> </w:t>
      </w:r>
      <w:r w:rsidRPr="004E0D95">
        <w:rPr>
          <w:rFonts w:ascii="Book Antiqua" w:eastAsia="Book Antiqua" w:hAnsi="Book Antiqua" w:cs="Book Antiqua"/>
          <w:color w:val="000000"/>
        </w:rPr>
        <w:t>1</w:t>
      </w:r>
      <w:r w:rsidR="006F3CEC" w:rsidRPr="004E0D95">
        <w:rPr>
          <w:rFonts w:ascii="Book Antiqua" w:eastAsia="Book Antiqua" w:hAnsi="Book Antiqua" w:cs="Book Antiqua"/>
          <w:color w:val="000000"/>
        </w:rPr>
        <w:t>D</w:t>
      </w:r>
      <w:r w:rsidRPr="004E0D95">
        <w:rPr>
          <w:rFonts w:ascii="Book Antiqua" w:eastAsia="Book Antiqua" w:hAnsi="Book Antiqua" w:cs="Book Antiqua"/>
          <w:color w:val="000000"/>
        </w:rPr>
        <w:t>).</w:t>
      </w:r>
    </w:p>
    <w:p w14:paraId="0FA47788" w14:textId="5378A070" w:rsidR="00A77B3E" w:rsidRPr="004E0D95" w:rsidRDefault="006A74C3" w:rsidP="004E0D95">
      <w:pPr>
        <w:spacing w:line="360" w:lineRule="auto"/>
        <w:ind w:firstLine="420"/>
        <w:jc w:val="both"/>
        <w:rPr>
          <w:rFonts w:ascii="Book Antiqua" w:hAnsi="Book Antiqua"/>
        </w:rPr>
      </w:pPr>
      <w:r w:rsidRPr="004E0D95">
        <w:rPr>
          <w:rFonts w:ascii="Book Antiqua" w:eastAsia="Book Antiqua" w:hAnsi="Book Antiqua" w:cs="Book Antiqua"/>
          <w:color w:val="000000"/>
        </w:rPr>
        <w:t xml:space="preserve">Sinusitis is common among YNS patients. A previous study reported that 44 of 85 YNS patients had </w:t>
      </w:r>
      <w:r w:rsidR="00735587">
        <w:rPr>
          <w:rFonts w:ascii="Book Antiqua" w:eastAsia="Book Antiqua" w:hAnsi="Book Antiqua" w:cs="Book Antiqua"/>
          <w:color w:val="000000"/>
        </w:rPr>
        <w:t>c</w:t>
      </w:r>
      <w:r w:rsidR="00735587" w:rsidRPr="004E0D95">
        <w:rPr>
          <w:rFonts w:ascii="Book Antiqua" w:eastAsia="Book Antiqua" w:hAnsi="Book Antiqua" w:cs="Book Antiqua"/>
          <w:color w:val="000000"/>
        </w:rPr>
        <w:t xml:space="preserve">hronic </w:t>
      </w:r>
      <w:r w:rsidRPr="004E0D95">
        <w:rPr>
          <w:rFonts w:ascii="Book Antiqua" w:eastAsia="Book Antiqua" w:hAnsi="Book Antiqua" w:cs="Book Antiqua"/>
          <w:color w:val="000000"/>
        </w:rPr>
        <w:t>rhinosinusitis, which presented with nasal/postnasal drainage (94%), obstruction/congestion (81%), facial pain/pressure (33%) and anosmia</w:t>
      </w:r>
      <w:r w:rsidR="00394EC3">
        <w:rPr>
          <w:rFonts w:ascii="Book Antiqua" w:eastAsia="Book Antiqua" w:hAnsi="Book Antiqua" w:cs="Book Antiqua"/>
          <w:color w:val="000000"/>
        </w:rPr>
        <w:t xml:space="preserve"> </w:t>
      </w:r>
      <w:r w:rsidRPr="004E0D95">
        <w:rPr>
          <w:rFonts w:ascii="Book Antiqua" w:eastAsia="Book Antiqua" w:hAnsi="Book Antiqua" w:cs="Book Antiqua"/>
          <w:color w:val="000000"/>
        </w:rPr>
        <w:t>(8</w:t>
      </w:r>
      <w:proofErr w:type="gramStart"/>
      <w:r w:rsidRPr="004E0D95">
        <w:rPr>
          <w:rFonts w:ascii="Book Antiqua" w:eastAsia="Book Antiqua" w:hAnsi="Book Antiqua" w:cs="Book Antiqua"/>
          <w:color w:val="000000"/>
        </w:rPr>
        <w:t>%)</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16]</w:t>
      </w:r>
      <w:r w:rsidRPr="004E0D95">
        <w:rPr>
          <w:rFonts w:ascii="Book Antiqua" w:eastAsia="Book Antiqua" w:hAnsi="Book Antiqua" w:cs="Book Antiqua"/>
          <w:color w:val="000000"/>
        </w:rPr>
        <w:t>. Sinusitis of this patient was confirmed by imaging studies, with no obvious symptoms (Figure</w:t>
      </w:r>
      <w:r w:rsidR="00394EC3">
        <w:rPr>
          <w:rFonts w:ascii="Book Antiqua" w:eastAsia="Book Antiqua" w:hAnsi="Book Antiqua" w:cs="Book Antiqua"/>
          <w:color w:val="000000"/>
        </w:rPr>
        <w:t xml:space="preserve"> </w:t>
      </w:r>
      <w:r w:rsidRPr="004E0D95">
        <w:rPr>
          <w:rFonts w:ascii="Book Antiqua" w:eastAsia="Book Antiqua" w:hAnsi="Book Antiqua" w:cs="Book Antiqua"/>
          <w:color w:val="000000"/>
        </w:rPr>
        <w:t>1</w:t>
      </w:r>
      <w:r w:rsidR="007B65BA">
        <w:rPr>
          <w:rFonts w:ascii="Book Antiqua" w:eastAsia="Book Antiqua" w:hAnsi="Book Antiqua" w:cs="Book Antiqua"/>
          <w:color w:val="000000"/>
        </w:rPr>
        <w:t>C</w:t>
      </w:r>
      <w:r w:rsidRPr="004E0D95">
        <w:rPr>
          <w:rFonts w:ascii="Book Antiqua" w:eastAsia="Book Antiqua" w:hAnsi="Book Antiqua" w:cs="Book Antiqua"/>
          <w:color w:val="000000"/>
        </w:rPr>
        <w:t xml:space="preserve">). There are many causes of sinusitis, including microbial infections, allergies, and abnormal anatomical structures. The lymphatic tissue plays an important role in immune responses. </w:t>
      </w:r>
    </w:p>
    <w:p w14:paraId="338A6803" w14:textId="50588121" w:rsidR="00A77B3E" w:rsidRPr="004E0D95" w:rsidRDefault="006A74C3" w:rsidP="004E0D95">
      <w:pPr>
        <w:spacing w:line="360" w:lineRule="auto"/>
        <w:ind w:firstLine="420"/>
        <w:jc w:val="both"/>
        <w:rPr>
          <w:rFonts w:ascii="Book Antiqua" w:hAnsi="Book Antiqua"/>
        </w:rPr>
      </w:pPr>
      <w:r w:rsidRPr="004E0D95">
        <w:rPr>
          <w:rFonts w:ascii="Book Antiqua" w:eastAsia="Book Antiqua" w:hAnsi="Book Antiqua" w:cs="Book Antiqua"/>
          <w:color w:val="000000"/>
        </w:rPr>
        <w:t xml:space="preserve">In addition, YNS patients can also present with multiple comorbidities, including nephrotic syndrome, endocrine diseases, infections, and malignant neoplasms. </w:t>
      </w:r>
      <w:r w:rsidR="00735587">
        <w:rPr>
          <w:rFonts w:ascii="Book Antiqua" w:eastAsia="Book Antiqua" w:hAnsi="Book Antiqua" w:cs="Book Antiqua"/>
          <w:color w:val="000000"/>
        </w:rPr>
        <w:t>There are t</w:t>
      </w:r>
      <w:r w:rsidR="00735587" w:rsidRPr="004E0D95">
        <w:rPr>
          <w:rFonts w:ascii="Book Antiqua" w:eastAsia="Book Antiqua" w:hAnsi="Book Antiqua" w:cs="Book Antiqua"/>
          <w:color w:val="000000"/>
        </w:rPr>
        <w:t xml:space="preserve">hree </w:t>
      </w:r>
      <w:r w:rsidRPr="004E0D95">
        <w:rPr>
          <w:rFonts w:ascii="Book Antiqua" w:eastAsia="Book Antiqua" w:hAnsi="Book Antiqua" w:cs="Book Antiqua"/>
          <w:color w:val="000000"/>
        </w:rPr>
        <w:t xml:space="preserve">reports on the presence of nephrotic syndrome in </w:t>
      </w:r>
      <w:proofErr w:type="gramStart"/>
      <w:r w:rsidRPr="004E0D95">
        <w:rPr>
          <w:rFonts w:ascii="Book Antiqua" w:eastAsia="Book Antiqua" w:hAnsi="Book Antiqua" w:cs="Book Antiqua"/>
          <w:color w:val="000000"/>
        </w:rPr>
        <w:t>YNS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17-19</w:t>
      </w:r>
      <w:r w:rsidR="00735587" w:rsidRPr="004E0D95">
        <w:rPr>
          <w:rFonts w:ascii="Book Antiqua" w:eastAsia="Book Antiqua" w:hAnsi="Book Antiqua" w:cs="Book Antiqua"/>
          <w:color w:val="000000"/>
          <w:vertAlign w:val="superscript"/>
        </w:rPr>
        <w:t>]</w:t>
      </w:r>
      <w:r w:rsidR="00735587">
        <w:rPr>
          <w:rFonts w:ascii="Book Antiqua" w:eastAsia="Book Antiqua" w:hAnsi="Book Antiqua" w:cs="Book Antiqua"/>
          <w:bCs/>
          <w:color w:val="000000"/>
        </w:rPr>
        <w:t>;</w:t>
      </w:r>
      <w:r w:rsidR="00735587" w:rsidRPr="00FD3204">
        <w:rPr>
          <w:rFonts w:ascii="Book Antiqua" w:eastAsia="Book Antiqua" w:hAnsi="Book Antiqua" w:cs="Book Antiqua"/>
          <w:bCs/>
          <w:color w:val="000000"/>
        </w:rPr>
        <w:t xml:space="preserve"> </w:t>
      </w:r>
      <w:r w:rsidRPr="004E0D95">
        <w:rPr>
          <w:rFonts w:ascii="Book Antiqua" w:eastAsia="Book Antiqua" w:hAnsi="Book Antiqua" w:cs="Book Antiqua"/>
          <w:color w:val="000000"/>
        </w:rPr>
        <w:t xml:space="preserve">two of which were minimal nephritic syndrome change. At the time of reporting, clinical examination of this case was </w:t>
      </w:r>
      <w:r w:rsidR="00735587">
        <w:rPr>
          <w:rFonts w:ascii="Book Antiqua" w:eastAsia="Book Antiqua" w:hAnsi="Book Antiqua" w:cs="Book Antiqua"/>
          <w:color w:val="000000"/>
        </w:rPr>
        <w:t>almost</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complete, and diseases associated with related symptoms such as infections, tumor and immunity excluded. Due to heavy proteinuria, a diagnosis</w:t>
      </w:r>
      <w:r w:rsidR="00735587">
        <w:rPr>
          <w:rFonts w:ascii="Book Antiqua" w:eastAsia="Book Antiqua" w:hAnsi="Book Antiqua" w:cs="Book Antiqua"/>
          <w:color w:val="000000"/>
        </w:rPr>
        <w:t xml:space="preserve"> of nephrotic syndrome</w:t>
      </w:r>
      <w:r w:rsidRPr="004E0D95">
        <w:rPr>
          <w:rFonts w:ascii="Book Antiqua" w:eastAsia="Book Antiqua" w:hAnsi="Book Antiqua" w:cs="Book Antiqua"/>
          <w:color w:val="000000"/>
        </w:rPr>
        <w:t xml:space="preserve"> was made, and subsequent renal biopsy confirmed minimal-</w:t>
      </w:r>
      <w:r w:rsidRPr="004E0D95">
        <w:rPr>
          <w:rFonts w:ascii="Book Antiqua" w:eastAsia="Book Antiqua" w:hAnsi="Book Antiqua" w:cs="Book Antiqua"/>
          <w:color w:val="000000"/>
        </w:rPr>
        <w:lastRenderedPageBreak/>
        <w:t xml:space="preserve">change </w:t>
      </w:r>
      <w:r w:rsidR="00735587">
        <w:rPr>
          <w:rFonts w:ascii="Book Antiqua" w:eastAsia="Book Antiqua" w:hAnsi="Book Antiqua" w:cs="Book Antiqua"/>
          <w:color w:val="000000"/>
        </w:rPr>
        <w:t>nephrotic syndrome</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(Figure</w:t>
      </w:r>
      <w:r w:rsidR="003225B4">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3), similar to a previous </w:t>
      </w:r>
      <w:proofErr w:type="gramStart"/>
      <w:r w:rsidRPr="004E0D95">
        <w:rPr>
          <w:rFonts w:ascii="Book Antiqua" w:eastAsia="Book Antiqua" w:hAnsi="Book Antiqua" w:cs="Book Antiqua"/>
          <w:color w:val="000000"/>
        </w:rPr>
        <w:t>report</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19]</w:t>
      </w:r>
      <w:r w:rsidRPr="004E0D95">
        <w:rPr>
          <w:rFonts w:ascii="Book Antiqua" w:eastAsia="Book Antiqua" w:hAnsi="Book Antiqua" w:cs="Book Antiqua"/>
          <w:color w:val="000000"/>
        </w:rPr>
        <w:t xml:space="preserve">. The pathogenic association between YNS and minimal change </w:t>
      </w:r>
      <w:r w:rsidR="00735587">
        <w:rPr>
          <w:rFonts w:ascii="Book Antiqua" w:eastAsia="Book Antiqua" w:hAnsi="Book Antiqua" w:cs="Book Antiqua"/>
          <w:color w:val="000000"/>
        </w:rPr>
        <w:t>nephrotic syndrome</w:t>
      </w:r>
      <w:r w:rsidR="00735587" w:rsidRPr="004E0D95">
        <w:rPr>
          <w:rFonts w:ascii="Book Antiqua" w:eastAsia="Book Antiqua" w:hAnsi="Book Antiqua" w:cs="Book Antiqua"/>
          <w:color w:val="000000"/>
        </w:rPr>
        <w:t xml:space="preserve"> </w:t>
      </w:r>
      <w:r w:rsidRPr="004E0D95">
        <w:rPr>
          <w:rFonts w:ascii="Book Antiqua" w:eastAsia="Book Antiqua" w:hAnsi="Book Antiqua" w:cs="Book Antiqua"/>
          <w:color w:val="000000"/>
        </w:rPr>
        <w:t>is unclear</w:t>
      </w:r>
      <w:r w:rsidR="00735587">
        <w:rPr>
          <w:rFonts w:ascii="Book Antiqua" w:eastAsia="Book Antiqua" w:hAnsi="Book Antiqua" w:cs="Book Antiqua"/>
          <w:color w:val="000000"/>
        </w:rPr>
        <w:t>.</w:t>
      </w:r>
      <w:r w:rsidR="00735587" w:rsidRPr="004E0D95">
        <w:rPr>
          <w:rFonts w:ascii="Book Antiqua" w:eastAsia="Book Antiqua" w:hAnsi="Book Antiqua" w:cs="Book Antiqua"/>
          <w:color w:val="000000"/>
        </w:rPr>
        <w:t xml:space="preserve"> </w:t>
      </w:r>
      <w:proofErr w:type="spellStart"/>
      <w:r w:rsidR="00A564EA" w:rsidRPr="00A564EA">
        <w:rPr>
          <w:rFonts w:ascii="Book Antiqua" w:eastAsia="Book Antiqua" w:hAnsi="Book Antiqua" w:cs="Book Antiqua"/>
          <w:color w:val="000000"/>
        </w:rPr>
        <w:t>Yáñez</w:t>
      </w:r>
      <w:proofErr w:type="spellEnd"/>
      <w:r w:rsidRPr="004E0D95">
        <w:rPr>
          <w:rFonts w:ascii="Book Antiqua" w:eastAsia="Book Antiqua" w:hAnsi="Book Antiqua" w:cs="Book Antiqua"/>
          <w:color w:val="000000"/>
        </w:rPr>
        <w:t xml:space="preserve"> </w:t>
      </w:r>
      <w:r w:rsidRPr="004E0D95">
        <w:rPr>
          <w:rFonts w:ascii="Book Antiqua" w:eastAsia="Book Antiqua" w:hAnsi="Book Antiqua" w:cs="Book Antiqua"/>
          <w:i/>
          <w:iCs/>
          <w:color w:val="000000"/>
        </w:rPr>
        <w:t xml:space="preserve">et </w:t>
      </w:r>
      <w:proofErr w:type="gramStart"/>
      <w:r w:rsidRPr="004E0D95">
        <w:rPr>
          <w:rFonts w:ascii="Book Antiqua" w:eastAsia="Book Antiqua" w:hAnsi="Book Antiqua" w:cs="Book Antiqua"/>
          <w:i/>
          <w:iCs/>
          <w:color w:val="000000"/>
        </w:rPr>
        <w:t>al</w:t>
      </w:r>
      <w:r w:rsidR="003225B4" w:rsidRPr="004E0D95">
        <w:rPr>
          <w:rFonts w:ascii="Book Antiqua" w:eastAsia="Book Antiqua" w:hAnsi="Book Antiqua" w:cs="Book Antiqua"/>
          <w:color w:val="000000"/>
          <w:vertAlign w:val="superscript"/>
        </w:rPr>
        <w:t>[</w:t>
      </w:r>
      <w:proofErr w:type="gramEnd"/>
      <w:r w:rsidR="003225B4" w:rsidRPr="004E0D95">
        <w:rPr>
          <w:rFonts w:ascii="Book Antiqua" w:eastAsia="Book Antiqua" w:hAnsi="Book Antiqua" w:cs="Book Antiqua"/>
          <w:color w:val="000000"/>
          <w:vertAlign w:val="superscript"/>
        </w:rPr>
        <w:t>18]</w:t>
      </w:r>
      <w:r w:rsidRPr="004E0D95">
        <w:rPr>
          <w:rFonts w:ascii="Book Antiqua" w:eastAsia="Book Antiqua" w:hAnsi="Book Antiqua" w:cs="Book Antiqua"/>
          <w:color w:val="000000"/>
        </w:rPr>
        <w:t xml:space="preserve"> suggested a </w:t>
      </w:r>
      <w:r w:rsidR="00735587" w:rsidRPr="004E0D95">
        <w:rPr>
          <w:rFonts w:ascii="Book Antiqua" w:eastAsia="Book Antiqua" w:hAnsi="Book Antiqua" w:cs="Book Antiqua"/>
          <w:color w:val="000000"/>
        </w:rPr>
        <w:t>causal</w:t>
      </w:r>
      <w:r w:rsidRPr="004E0D95">
        <w:rPr>
          <w:rFonts w:ascii="Book Antiqua" w:eastAsia="Book Antiqua" w:hAnsi="Book Antiqua" w:cs="Book Antiqua"/>
          <w:color w:val="000000"/>
        </w:rPr>
        <w:t xml:space="preserve"> relationship between the two disorders. </w:t>
      </w:r>
      <w:r w:rsidR="00B23931" w:rsidRPr="00B23931">
        <w:rPr>
          <w:rFonts w:ascii="Book Antiqua" w:eastAsia="Book Antiqua" w:hAnsi="Book Antiqua" w:cs="Book Antiqua"/>
          <w:color w:val="000000"/>
        </w:rPr>
        <w:t>Gupta</w:t>
      </w:r>
      <w:r w:rsidRPr="004E0D95">
        <w:rPr>
          <w:rFonts w:ascii="Book Antiqua" w:eastAsia="Book Antiqua" w:hAnsi="Book Antiqua" w:cs="Book Antiqua"/>
          <w:color w:val="000000"/>
        </w:rPr>
        <w:t xml:space="preserve"> </w:t>
      </w:r>
      <w:r w:rsidRPr="004E0D95">
        <w:rPr>
          <w:rFonts w:ascii="Book Antiqua" w:eastAsia="Book Antiqua" w:hAnsi="Book Antiqua" w:cs="Book Antiqua"/>
          <w:i/>
          <w:iCs/>
          <w:color w:val="000000"/>
        </w:rPr>
        <w:t xml:space="preserve">et </w:t>
      </w:r>
      <w:proofErr w:type="gramStart"/>
      <w:r w:rsidRPr="004E0D95">
        <w:rPr>
          <w:rFonts w:ascii="Book Antiqua" w:eastAsia="Book Antiqua" w:hAnsi="Book Antiqua" w:cs="Book Antiqua"/>
          <w:i/>
          <w:iCs/>
          <w:color w:val="000000"/>
        </w:rPr>
        <w:t>al</w:t>
      </w:r>
      <w:r w:rsidR="005F2D74" w:rsidRPr="004E0D95">
        <w:rPr>
          <w:rFonts w:ascii="Book Antiqua" w:eastAsia="Book Antiqua" w:hAnsi="Book Antiqua" w:cs="Book Antiqua"/>
          <w:color w:val="000000"/>
          <w:vertAlign w:val="superscript"/>
        </w:rPr>
        <w:t>[</w:t>
      </w:r>
      <w:proofErr w:type="gramEnd"/>
      <w:r w:rsidR="005F2D74" w:rsidRPr="004E0D95">
        <w:rPr>
          <w:rFonts w:ascii="Book Antiqua" w:eastAsia="Book Antiqua" w:hAnsi="Book Antiqua" w:cs="Book Antiqua"/>
          <w:color w:val="000000"/>
          <w:vertAlign w:val="superscript"/>
        </w:rPr>
        <w:t>20]</w:t>
      </w:r>
      <w:r w:rsidRPr="004E0D95">
        <w:rPr>
          <w:rFonts w:ascii="Book Antiqua" w:eastAsia="Book Antiqua" w:hAnsi="Book Antiqua" w:cs="Book Antiqua"/>
          <w:color w:val="000000"/>
        </w:rPr>
        <w:t xml:space="preserve"> found a striking deficiency of naive CD4</w:t>
      </w:r>
      <w:r w:rsidRPr="002234EC">
        <w:rPr>
          <w:rFonts w:ascii="Book Antiqua" w:eastAsia="Book Antiqua" w:hAnsi="Book Antiqua" w:cs="Book Antiqua"/>
          <w:color w:val="000000"/>
          <w:vertAlign w:val="superscript"/>
        </w:rPr>
        <w:t>+</w:t>
      </w:r>
      <w:r w:rsidRPr="004E0D95">
        <w:rPr>
          <w:rFonts w:ascii="Book Antiqua" w:eastAsia="Book Antiqua" w:hAnsi="Book Antiqua" w:cs="Book Antiqua"/>
          <w:color w:val="000000"/>
        </w:rPr>
        <w:t xml:space="preserve"> and CD8</w:t>
      </w:r>
      <w:r w:rsidRPr="002234EC">
        <w:rPr>
          <w:rFonts w:ascii="Book Antiqua" w:eastAsia="Book Antiqua" w:hAnsi="Book Antiqua" w:cs="Book Antiqua"/>
          <w:color w:val="000000"/>
          <w:vertAlign w:val="superscript"/>
        </w:rPr>
        <w:t>+</w:t>
      </w:r>
      <w:r w:rsidRPr="004E0D95">
        <w:rPr>
          <w:rFonts w:ascii="Book Antiqua" w:eastAsia="Book Antiqua" w:hAnsi="Book Antiqua" w:cs="Book Antiqua"/>
          <w:color w:val="000000"/>
        </w:rPr>
        <w:t xml:space="preserve"> T cells and total B cells, and increased transitional B cells in YNS patients. Furthermore, the dysfunction of T cells and B cells has been confirmed to </w:t>
      </w:r>
      <w:r w:rsidR="005C72A9" w:rsidRPr="004E0D95">
        <w:rPr>
          <w:rFonts w:ascii="Book Antiqua" w:eastAsia="Book Antiqua" w:hAnsi="Book Antiqua" w:cs="Book Antiqua"/>
          <w:color w:val="000000"/>
        </w:rPr>
        <w:t>play</w:t>
      </w:r>
      <w:r w:rsidR="00CE213A">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a central role in minimal change nephrotic </w:t>
      </w:r>
      <w:proofErr w:type="gramStart"/>
      <w:r w:rsidRPr="004E0D95">
        <w:rPr>
          <w:rFonts w:ascii="Book Antiqua" w:eastAsia="Book Antiqua" w:hAnsi="Book Antiqua" w:cs="Book Antiqua"/>
          <w:color w:val="000000"/>
        </w:rPr>
        <w:t>syndrome</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21]</w:t>
      </w:r>
      <w:r w:rsidRPr="004E0D95">
        <w:rPr>
          <w:rFonts w:ascii="Book Antiqua" w:eastAsia="Book Antiqua" w:hAnsi="Book Antiqua" w:cs="Book Antiqua"/>
          <w:color w:val="000000"/>
        </w:rPr>
        <w:t>. We postulate that YNS patients may have extensive lymphatic dysfunctions, and renal lymphatic drainage is blocked, resulting in antibody stasis and deposition in the glomerular capillary network, leading to pathophysiological changes of nephrotic syndromes.</w:t>
      </w:r>
    </w:p>
    <w:p w14:paraId="5FC4F921" w14:textId="54B5F5DF" w:rsidR="00A77B3E" w:rsidRPr="004E0D95" w:rsidRDefault="006A74C3" w:rsidP="004E0D95">
      <w:pPr>
        <w:spacing w:line="360" w:lineRule="auto"/>
        <w:ind w:firstLine="420"/>
        <w:jc w:val="both"/>
        <w:rPr>
          <w:rFonts w:ascii="Book Antiqua" w:hAnsi="Book Antiqua"/>
        </w:rPr>
      </w:pPr>
      <w:r w:rsidRPr="004E0D95">
        <w:rPr>
          <w:rFonts w:ascii="Book Antiqua" w:eastAsia="Book Antiqua" w:hAnsi="Book Antiqua" w:cs="Book Antiqua"/>
          <w:color w:val="000000"/>
        </w:rPr>
        <w:t>The main therapeutic options for YNS include clinical management of yellow nail</w:t>
      </w:r>
      <w:r w:rsidR="005C72A9">
        <w:rPr>
          <w:rFonts w:ascii="Book Antiqua" w:eastAsia="Book Antiqua" w:hAnsi="Book Antiqua" w:cs="Book Antiqua"/>
          <w:color w:val="000000"/>
        </w:rPr>
        <w:t>s</w:t>
      </w:r>
      <w:r w:rsidRPr="004E0D95">
        <w:rPr>
          <w:rFonts w:ascii="Book Antiqua" w:eastAsia="Book Antiqua" w:hAnsi="Book Antiqua" w:cs="Book Antiqua"/>
          <w:color w:val="000000"/>
        </w:rPr>
        <w:t>, pleural effusion and lymphedema. Vitamin E is also a potential therapeutic option, although its efficacy and putative mechanisms have not been established. Somatostatin analogs, primarily octreotide, have also been used to treat pleural effusions and lymphedema</w:t>
      </w:r>
      <w:r w:rsidR="005C72A9">
        <w:rPr>
          <w:rFonts w:ascii="Book Antiqua" w:eastAsia="Book Antiqua" w:hAnsi="Book Antiqua" w:cs="Book Antiqua"/>
          <w:color w:val="000000"/>
        </w:rPr>
        <w:t>,</w:t>
      </w:r>
      <w:r w:rsidRPr="004E0D95">
        <w:rPr>
          <w:rFonts w:ascii="Book Antiqua" w:eastAsia="Book Antiqua" w:hAnsi="Book Antiqua" w:cs="Book Antiqua"/>
          <w:color w:val="000000"/>
        </w:rPr>
        <w:t xml:space="preserve"> with varying </w:t>
      </w:r>
      <w:proofErr w:type="gramStart"/>
      <w:r w:rsidRPr="004E0D95">
        <w:rPr>
          <w:rFonts w:ascii="Book Antiqua" w:eastAsia="Book Antiqua" w:hAnsi="Book Antiqua" w:cs="Book Antiqua"/>
          <w:color w:val="000000"/>
        </w:rPr>
        <w:t>outcomes</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5]</w:t>
      </w:r>
      <w:r w:rsidRPr="004E0D95">
        <w:rPr>
          <w:rFonts w:ascii="Book Antiqua" w:eastAsia="Book Antiqua" w:hAnsi="Book Antiqua" w:cs="Book Antiqua"/>
          <w:color w:val="000000"/>
        </w:rPr>
        <w:t>.</w:t>
      </w:r>
      <w:r w:rsidR="00573F5C">
        <w:rPr>
          <w:rFonts w:ascii="Book Antiqua" w:eastAsia="Book Antiqua" w:hAnsi="Book Antiqua" w:cs="Book Antiqua"/>
          <w:color w:val="000000"/>
        </w:rPr>
        <w:t xml:space="preserve"> </w:t>
      </w:r>
      <w:r w:rsidRPr="004E0D95">
        <w:rPr>
          <w:rFonts w:ascii="Book Antiqua" w:eastAsia="Book Antiqua" w:hAnsi="Book Antiqua" w:cs="Book Antiqua"/>
          <w:color w:val="000000"/>
        </w:rPr>
        <w:t xml:space="preserve">In YNS patients, anti-inflammatory activities of macrolides might improve systemic inflammation, which reduces lymphedema and promotes nail </w:t>
      </w:r>
      <w:proofErr w:type="gramStart"/>
      <w:r w:rsidRPr="004E0D95">
        <w:rPr>
          <w:rFonts w:ascii="Book Antiqua" w:eastAsia="Book Antiqua" w:hAnsi="Book Antiqua" w:cs="Book Antiqua"/>
          <w:color w:val="000000"/>
        </w:rPr>
        <w:t>growth</w:t>
      </w:r>
      <w:r w:rsidRPr="004E0D95">
        <w:rPr>
          <w:rFonts w:ascii="Book Antiqua" w:eastAsia="Book Antiqua" w:hAnsi="Book Antiqua" w:cs="Book Antiqua"/>
          <w:color w:val="000000"/>
          <w:vertAlign w:val="superscript"/>
        </w:rPr>
        <w:t>[</w:t>
      </w:r>
      <w:proofErr w:type="gramEnd"/>
      <w:r w:rsidRPr="004E0D95">
        <w:rPr>
          <w:rFonts w:ascii="Book Antiqua" w:eastAsia="Book Antiqua" w:hAnsi="Book Antiqua" w:cs="Book Antiqua"/>
          <w:color w:val="000000"/>
          <w:vertAlign w:val="superscript"/>
        </w:rPr>
        <w:t>22]</w:t>
      </w:r>
      <w:r w:rsidR="00395044">
        <w:rPr>
          <w:rFonts w:ascii="Book Antiqua" w:eastAsia="Book Antiqua" w:hAnsi="Book Antiqua" w:cs="Book Antiqua"/>
          <w:color w:val="000000"/>
        </w:rPr>
        <w:t xml:space="preserve">. </w:t>
      </w:r>
      <w:proofErr w:type="spellStart"/>
      <w:proofErr w:type="gramStart"/>
      <w:r w:rsidR="00395044" w:rsidRPr="00395044">
        <w:rPr>
          <w:rFonts w:ascii="Book Antiqua" w:eastAsia="Book Antiqua" w:hAnsi="Book Antiqua" w:cs="Book Antiqua"/>
          <w:color w:val="000000"/>
        </w:rPr>
        <w:t>Algain</w:t>
      </w:r>
      <w:proofErr w:type="spellEnd"/>
      <w:r w:rsidR="00395044" w:rsidRPr="004E0D95">
        <w:rPr>
          <w:rFonts w:ascii="Book Antiqua" w:eastAsia="Book Antiqua" w:hAnsi="Book Antiqua" w:cs="Book Antiqua"/>
          <w:color w:val="000000"/>
          <w:vertAlign w:val="superscript"/>
        </w:rPr>
        <w:t>[</w:t>
      </w:r>
      <w:proofErr w:type="gramEnd"/>
      <w:r w:rsidR="00395044" w:rsidRPr="004E0D95">
        <w:rPr>
          <w:rFonts w:ascii="Book Antiqua" w:eastAsia="Book Antiqua" w:hAnsi="Book Antiqua" w:cs="Book Antiqua"/>
          <w:color w:val="000000"/>
          <w:vertAlign w:val="superscript"/>
        </w:rPr>
        <w:t>23]</w:t>
      </w:r>
      <w:r w:rsidRPr="004E0D95">
        <w:rPr>
          <w:rFonts w:ascii="Book Antiqua" w:eastAsia="Book Antiqua" w:hAnsi="Book Antiqua" w:cs="Book Antiqua"/>
          <w:color w:val="000000"/>
        </w:rPr>
        <w:t xml:space="preserve"> reported the first and only case of a YNS patient who failed to respond to fluconazole and vitamin E, but showed near-complete recovery after administration with</w:t>
      </w:r>
      <w:r w:rsidR="00573F5C">
        <w:rPr>
          <w:rFonts w:ascii="Book Antiqua" w:eastAsia="Book Antiqua" w:hAnsi="Book Antiqua" w:cs="Book Antiqua"/>
          <w:color w:val="000000"/>
        </w:rPr>
        <w:t xml:space="preserve"> </w:t>
      </w:r>
      <w:r w:rsidRPr="004E0D95">
        <w:rPr>
          <w:rFonts w:ascii="Book Antiqua" w:eastAsia="Book Antiqua" w:hAnsi="Book Antiqua" w:cs="Book Antiqua"/>
          <w:color w:val="000000"/>
        </w:rPr>
        <w:t>terbinafine and topical minoxidil. In this case, the patient was</w:t>
      </w:r>
      <w:r w:rsidR="00573F5C">
        <w:rPr>
          <w:rFonts w:ascii="Book Antiqua" w:eastAsia="Book Antiqua" w:hAnsi="Book Antiqua" w:cs="Book Antiqua"/>
          <w:color w:val="000000"/>
        </w:rPr>
        <w:t xml:space="preserve"> </w:t>
      </w:r>
      <w:r w:rsidRPr="004E0D95">
        <w:rPr>
          <w:rFonts w:ascii="Book Antiqua" w:eastAsia="Book Antiqua" w:hAnsi="Book Antiqua" w:cs="Book Antiqua"/>
          <w:color w:val="000000"/>
        </w:rPr>
        <w:t>administered with vitamin E, clarithromycin and oral metoprolol. Subsequently, his dyspnea, pleural effusions, pericardial effusions, ascites</w:t>
      </w:r>
      <w:r w:rsidR="00573F5C">
        <w:rPr>
          <w:rFonts w:ascii="Book Antiqua" w:eastAsia="Book Antiqua" w:hAnsi="Book Antiqua" w:cs="Book Antiqua"/>
          <w:color w:val="000000"/>
        </w:rPr>
        <w:t xml:space="preserve"> </w:t>
      </w:r>
      <w:r w:rsidRPr="004E0D95">
        <w:rPr>
          <w:rFonts w:ascii="Book Antiqua" w:eastAsia="Book Antiqua" w:hAnsi="Book Antiqua" w:cs="Book Antiqua"/>
          <w:color w:val="000000"/>
        </w:rPr>
        <w:t>and systemic edema (Figure</w:t>
      </w:r>
      <w:r w:rsidR="000656D8">
        <w:rPr>
          <w:rFonts w:ascii="Book Antiqua" w:eastAsia="Book Antiqua" w:hAnsi="Book Antiqua" w:cs="Book Antiqua"/>
          <w:color w:val="000000"/>
        </w:rPr>
        <w:t xml:space="preserve"> </w:t>
      </w:r>
      <w:r w:rsidRPr="004E0D95">
        <w:rPr>
          <w:rFonts w:ascii="Book Antiqua" w:eastAsia="Book Antiqua" w:hAnsi="Book Antiqua" w:cs="Book Antiqua"/>
          <w:color w:val="000000"/>
        </w:rPr>
        <w:t>2</w:t>
      </w:r>
      <w:r w:rsidR="000656D8" w:rsidRPr="004E0D95">
        <w:rPr>
          <w:rFonts w:ascii="Book Antiqua" w:eastAsia="Book Antiqua" w:hAnsi="Book Antiqua" w:cs="Book Antiqua"/>
          <w:color w:val="000000"/>
        </w:rPr>
        <w:t>A</w:t>
      </w:r>
      <w:r w:rsidR="000656D8">
        <w:rPr>
          <w:rFonts w:ascii="Book Antiqua" w:eastAsia="Book Antiqua" w:hAnsi="Book Antiqua" w:cs="Book Antiqua"/>
          <w:color w:val="000000"/>
        </w:rPr>
        <w:t xml:space="preserve"> and </w:t>
      </w:r>
      <w:r w:rsidR="000656D8" w:rsidRPr="004E0D95">
        <w:rPr>
          <w:rFonts w:ascii="Book Antiqua" w:eastAsia="Book Antiqua" w:hAnsi="Book Antiqua" w:cs="Book Antiqua"/>
          <w:color w:val="000000"/>
        </w:rPr>
        <w:t>B</w:t>
      </w:r>
      <w:r w:rsidRPr="004E0D95">
        <w:rPr>
          <w:rFonts w:ascii="Book Antiqua" w:eastAsia="Book Antiqua" w:hAnsi="Book Antiqua" w:cs="Book Antiqua"/>
          <w:color w:val="000000"/>
        </w:rPr>
        <w:t>) were relieved, hypoalbuminemia was also corrected, while proteinuria gradually reduced.</w:t>
      </w:r>
    </w:p>
    <w:p w14:paraId="2296501D" w14:textId="77777777" w:rsidR="00A77B3E" w:rsidRPr="004E0D95" w:rsidRDefault="00A77B3E" w:rsidP="004E0D95">
      <w:pPr>
        <w:spacing w:line="360" w:lineRule="auto"/>
        <w:ind w:firstLine="420"/>
        <w:jc w:val="both"/>
        <w:rPr>
          <w:rFonts w:ascii="Book Antiqua" w:hAnsi="Book Antiqua"/>
        </w:rPr>
      </w:pPr>
    </w:p>
    <w:p w14:paraId="7B8C3C4D"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aps/>
          <w:color w:val="000000"/>
          <w:u w:val="single"/>
        </w:rPr>
        <w:t>CONCLUSION</w:t>
      </w:r>
    </w:p>
    <w:p w14:paraId="4DF25906" w14:textId="674892C4" w:rsidR="00A77B3E" w:rsidRPr="004E0D95" w:rsidRDefault="005C72A9" w:rsidP="00C01F43">
      <w:pPr>
        <w:spacing w:line="360" w:lineRule="auto"/>
        <w:jc w:val="both"/>
        <w:rPr>
          <w:rFonts w:ascii="Book Antiqua" w:hAnsi="Book Antiqua"/>
        </w:rPr>
      </w:pPr>
      <w:r>
        <w:rPr>
          <w:rFonts w:ascii="Book Antiqua" w:eastAsia="Book Antiqua" w:hAnsi="Book Antiqua" w:cs="Book Antiqua"/>
          <w:color w:val="000000"/>
        </w:rPr>
        <w:t>The</w:t>
      </w:r>
      <w:r w:rsidR="006A74C3" w:rsidRPr="004E0D95">
        <w:rPr>
          <w:rFonts w:ascii="Book Antiqua" w:eastAsia="Book Antiqua" w:hAnsi="Book Antiqua" w:cs="Book Antiqua"/>
          <w:color w:val="000000"/>
        </w:rPr>
        <w:t xml:space="preserve"> classic triad is not present in many </w:t>
      </w:r>
      <w:r>
        <w:rPr>
          <w:rFonts w:ascii="Book Antiqua" w:eastAsia="Book Antiqua" w:hAnsi="Book Antiqua" w:cs="Book Antiqua"/>
          <w:color w:val="000000"/>
        </w:rPr>
        <w:t xml:space="preserve">cases of </w:t>
      </w:r>
      <w:r w:rsidR="006A74C3" w:rsidRPr="004E0D95">
        <w:rPr>
          <w:rFonts w:ascii="Book Antiqua" w:eastAsia="Book Antiqua" w:hAnsi="Book Antiqua" w:cs="Book Antiqua"/>
          <w:color w:val="000000"/>
        </w:rPr>
        <w:t xml:space="preserve">YNS, especially in comorbid cases, leading to delayed or missed diagnosis. Once YNS is considered, it is recommended to improve relevant examinations of the lymphatic system for further determinations. </w:t>
      </w:r>
      <w:r w:rsidR="006A74C3" w:rsidRPr="004E0D95">
        <w:rPr>
          <w:rFonts w:ascii="Book Antiqua" w:eastAsia="Book Antiqua" w:hAnsi="Book Antiqua" w:cs="Book Antiqua"/>
          <w:color w:val="000000"/>
        </w:rPr>
        <w:lastRenderedPageBreak/>
        <w:t>There is a need to establish a more systematic, comprehensive as well as standardized diagnosis and treatment options for this disease.</w:t>
      </w:r>
    </w:p>
    <w:p w14:paraId="654E092E" w14:textId="77777777" w:rsidR="00A77B3E" w:rsidRPr="004E0D95" w:rsidRDefault="00A77B3E" w:rsidP="004E0D95">
      <w:pPr>
        <w:spacing w:line="360" w:lineRule="auto"/>
        <w:ind w:firstLine="480"/>
        <w:jc w:val="both"/>
        <w:rPr>
          <w:rFonts w:ascii="Book Antiqua" w:hAnsi="Book Antiqua"/>
        </w:rPr>
      </w:pPr>
    </w:p>
    <w:p w14:paraId="7DC306EB" w14:textId="77777777" w:rsidR="00A77B3E" w:rsidRPr="004E0D95" w:rsidRDefault="006A74C3" w:rsidP="00CB4774">
      <w:pPr>
        <w:spacing w:line="360" w:lineRule="auto"/>
        <w:jc w:val="both"/>
        <w:rPr>
          <w:rFonts w:ascii="Book Antiqua" w:hAnsi="Book Antiqua"/>
        </w:rPr>
      </w:pPr>
      <w:r w:rsidRPr="004E0D95">
        <w:rPr>
          <w:rFonts w:ascii="Book Antiqua" w:eastAsia="Book Antiqua" w:hAnsi="Book Antiqua" w:cs="Book Antiqua"/>
          <w:b/>
          <w:color w:val="000000"/>
        </w:rPr>
        <w:t>REFERENCES</w:t>
      </w:r>
    </w:p>
    <w:p w14:paraId="3DED6413"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 </w:t>
      </w:r>
      <w:r w:rsidRPr="001D6152">
        <w:rPr>
          <w:rFonts w:ascii="Book Antiqua" w:hAnsi="Book Antiqua"/>
          <w:b/>
          <w:bCs/>
        </w:rPr>
        <w:t>Aslam MZ</w:t>
      </w:r>
      <w:r w:rsidRPr="001D6152">
        <w:rPr>
          <w:rFonts w:ascii="Book Antiqua" w:hAnsi="Book Antiqua"/>
        </w:rPr>
        <w:t xml:space="preserve">, De Loughry G, O'Brien B. </w:t>
      </w:r>
      <w:proofErr w:type="spellStart"/>
      <w:r w:rsidRPr="001D6152">
        <w:rPr>
          <w:rFonts w:ascii="Book Antiqua" w:hAnsi="Book Antiqua"/>
        </w:rPr>
        <w:t>Anaesthesia</w:t>
      </w:r>
      <w:proofErr w:type="spellEnd"/>
      <w:r w:rsidRPr="001D6152">
        <w:rPr>
          <w:rFonts w:ascii="Book Antiqua" w:hAnsi="Book Antiqua"/>
        </w:rPr>
        <w:t xml:space="preserve"> and orphan diseases: Yellow nail syndrome. </w:t>
      </w:r>
      <w:proofErr w:type="spellStart"/>
      <w:r w:rsidRPr="001D6152">
        <w:rPr>
          <w:rFonts w:ascii="Book Antiqua" w:hAnsi="Book Antiqua"/>
          <w:i/>
          <w:iCs/>
        </w:rPr>
        <w:t>Eur</w:t>
      </w:r>
      <w:proofErr w:type="spellEnd"/>
      <w:r w:rsidRPr="001D6152">
        <w:rPr>
          <w:rFonts w:ascii="Book Antiqua" w:hAnsi="Book Antiqua"/>
          <w:i/>
          <w:iCs/>
        </w:rPr>
        <w:t xml:space="preserve"> J </w:t>
      </w:r>
      <w:proofErr w:type="spellStart"/>
      <w:r w:rsidRPr="001D6152">
        <w:rPr>
          <w:rFonts w:ascii="Book Antiqua" w:hAnsi="Book Antiqua"/>
          <w:i/>
          <w:iCs/>
        </w:rPr>
        <w:t>Anaesthesiol</w:t>
      </w:r>
      <w:proofErr w:type="spellEnd"/>
      <w:r w:rsidRPr="001D6152">
        <w:rPr>
          <w:rFonts w:ascii="Book Antiqua" w:hAnsi="Book Antiqua"/>
        </w:rPr>
        <w:t xml:space="preserve"> 2020; </w:t>
      </w:r>
      <w:r w:rsidRPr="001D6152">
        <w:rPr>
          <w:rFonts w:ascii="Book Antiqua" w:hAnsi="Book Antiqua"/>
          <w:b/>
          <w:bCs/>
        </w:rPr>
        <w:t>37</w:t>
      </w:r>
      <w:r w:rsidRPr="001D6152">
        <w:rPr>
          <w:rFonts w:ascii="Book Antiqua" w:hAnsi="Book Antiqua"/>
        </w:rPr>
        <w:t>: 728-730 [PMID: 32692084 DOI: 10.1097/EJA.0000000000001169]</w:t>
      </w:r>
    </w:p>
    <w:p w14:paraId="57250CBC"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2 </w:t>
      </w:r>
      <w:r w:rsidRPr="001D6152">
        <w:rPr>
          <w:rFonts w:ascii="Book Antiqua" w:hAnsi="Book Antiqua"/>
          <w:b/>
          <w:bCs/>
        </w:rPr>
        <w:t>Hsu TY</w:t>
      </w:r>
      <w:r w:rsidRPr="001D6152">
        <w:rPr>
          <w:rFonts w:ascii="Book Antiqua" w:hAnsi="Book Antiqua"/>
        </w:rPr>
        <w:t xml:space="preserve">, Lin CC, Lee MD, Chang BP, Tsai JD. Titanium Dioxide in Toothpaste Causing Yellow Nail Syndrome. </w:t>
      </w:r>
      <w:r w:rsidRPr="001D6152">
        <w:rPr>
          <w:rFonts w:ascii="Book Antiqua" w:hAnsi="Book Antiqua"/>
          <w:i/>
          <w:iCs/>
        </w:rPr>
        <w:t>Pediatrics</w:t>
      </w:r>
      <w:r w:rsidRPr="001D6152">
        <w:rPr>
          <w:rFonts w:ascii="Book Antiqua" w:hAnsi="Book Antiqua"/>
        </w:rPr>
        <w:t xml:space="preserve"> 2017; </w:t>
      </w:r>
      <w:r w:rsidRPr="001D6152">
        <w:rPr>
          <w:rFonts w:ascii="Book Antiqua" w:hAnsi="Book Antiqua"/>
          <w:b/>
          <w:bCs/>
        </w:rPr>
        <w:t>139</w:t>
      </w:r>
      <w:r w:rsidRPr="001D6152">
        <w:rPr>
          <w:rFonts w:ascii="Book Antiqua" w:hAnsi="Book Antiqua"/>
        </w:rPr>
        <w:t xml:space="preserve"> [PMID: 27940507 DOI: 10.1542/peds.2016-0546]</w:t>
      </w:r>
    </w:p>
    <w:p w14:paraId="43666E59"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3 </w:t>
      </w:r>
      <w:proofErr w:type="spellStart"/>
      <w:r w:rsidRPr="001D6152">
        <w:rPr>
          <w:rFonts w:ascii="Book Antiqua" w:hAnsi="Book Antiqua"/>
          <w:b/>
          <w:bCs/>
        </w:rPr>
        <w:t>Cecchini</w:t>
      </w:r>
      <w:proofErr w:type="spellEnd"/>
      <w:r w:rsidRPr="001D6152">
        <w:rPr>
          <w:rFonts w:ascii="Book Antiqua" w:hAnsi="Book Antiqua"/>
          <w:b/>
          <w:bCs/>
        </w:rPr>
        <w:t xml:space="preserve"> M</w:t>
      </w:r>
      <w:r w:rsidRPr="001D6152">
        <w:rPr>
          <w:rFonts w:ascii="Book Antiqua" w:hAnsi="Book Antiqua"/>
        </w:rPr>
        <w:t xml:space="preserve">, Doumit J, </w:t>
      </w:r>
      <w:proofErr w:type="spellStart"/>
      <w:r w:rsidRPr="001D6152">
        <w:rPr>
          <w:rFonts w:ascii="Book Antiqua" w:hAnsi="Book Antiqua"/>
        </w:rPr>
        <w:t>Kanigsberg</w:t>
      </w:r>
      <w:proofErr w:type="spellEnd"/>
      <w:r w:rsidRPr="001D6152">
        <w:rPr>
          <w:rFonts w:ascii="Book Antiqua" w:hAnsi="Book Antiqua"/>
        </w:rPr>
        <w:t xml:space="preserve"> N. Atypical presentation of congenital yellow nail syndrome in a 2-year-old female. </w:t>
      </w:r>
      <w:r w:rsidRPr="001D6152">
        <w:rPr>
          <w:rFonts w:ascii="Book Antiqua" w:hAnsi="Book Antiqua"/>
          <w:i/>
          <w:iCs/>
        </w:rPr>
        <w:t xml:space="preserve">J </w:t>
      </w:r>
      <w:proofErr w:type="spellStart"/>
      <w:r w:rsidRPr="001D6152">
        <w:rPr>
          <w:rFonts w:ascii="Book Antiqua" w:hAnsi="Book Antiqua"/>
          <w:i/>
          <w:iCs/>
        </w:rPr>
        <w:t>Cutan</w:t>
      </w:r>
      <w:proofErr w:type="spellEnd"/>
      <w:r w:rsidRPr="001D6152">
        <w:rPr>
          <w:rFonts w:ascii="Book Antiqua" w:hAnsi="Book Antiqua"/>
          <w:i/>
          <w:iCs/>
        </w:rPr>
        <w:t xml:space="preserve"> Med Surg</w:t>
      </w:r>
      <w:r w:rsidRPr="001D6152">
        <w:rPr>
          <w:rFonts w:ascii="Book Antiqua" w:hAnsi="Book Antiqua"/>
        </w:rPr>
        <w:t xml:space="preserve"> 2013; </w:t>
      </w:r>
      <w:r w:rsidRPr="001D6152">
        <w:rPr>
          <w:rFonts w:ascii="Book Antiqua" w:hAnsi="Book Antiqua"/>
          <w:b/>
          <w:bCs/>
        </w:rPr>
        <w:t>17</w:t>
      </w:r>
      <w:r w:rsidRPr="001D6152">
        <w:rPr>
          <w:rFonts w:ascii="Book Antiqua" w:hAnsi="Book Antiqua"/>
        </w:rPr>
        <w:t>: 66-68 [PMID: 23364154 DOI: 10.2310/7750.2012.12015]</w:t>
      </w:r>
    </w:p>
    <w:p w14:paraId="4BA4354E"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4 </w:t>
      </w:r>
      <w:r w:rsidRPr="001D6152">
        <w:rPr>
          <w:rFonts w:ascii="Book Antiqua" w:hAnsi="Book Antiqua"/>
          <w:b/>
          <w:bCs/>
        </w:rPr>
        <w:t>Razi E</w:t>
      </w:r>
      <w:r w:rsidRPr="001D6152">
        <w:rPr>
          <w:rFonts w:ascii="Book Antiqua" w:hAnsi="Book Antiqua"/>
        </w:rPr>
        <w:t xml:space="preserve">. Familial yellow nail syndrome. </w:t>
      </w:r>
      <w:r w:rsidRPr="001D6152">
        <w:rPr>
          <w:rFonts w:ascii="Book Antiqua" w:hAnsi="Book Antiqua"/>
          <w:i/>
          <w:iCs/>
        </w:rPr>
        <w:t>Dermatol Online J</w:t>
      </w:r>
      <w:r w:rsidRPr="001D6152">
        <w:rPr>
          <w:rFonts w:ascii="Book Antiqua" w:hAnsi="Book Antiqua"/>
        </w:rPr>
        <w:t xml:space="preserve"> 2006; </w:t>
      </w:r>
      <w:r w:rsidRPr="001D6152">
        <w:rPr>
          <w:rFonts w:ascii="Book Antiqua" w:hAnsi="Book Antiqua"/>
          <w:b/>
          <w:bCs/>
        </w:rPr>
        <w:t>12</w:t>
      </w:r>
      <w:r w:rsidRPr="001D6152">
        <w:rPr>
          <w:rFonts w:ascii="Book Antiqua" w:hAnsi="Book Antiqua"/>
        </w:rPr>
        <w:t>: 15 [PMID: 16638408]</w:t>
      </w:r>
    </w:p>
    <w:p w14:paraId="759DDD88"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5 </w:t>
      </w:r>
      <w:proofErr w:type="spellStart"/>
      <w:r w:rsidRPr="001D6152">
        <w:rPr>
          <w:rFonts w:ascii="Book Antiqua" w:hAnsi="Book Antiqua"/>
          <w:b/>
          <w:bCs/>
        </w:rPr>
        <w:t>Vignes</w:t>
      </w:r>
      <w:proofErr w:type="spellEnd"/>
      <w:r w:rsidRPr="001D6152">
        <w:rPr>
          <w:rFonts w:ascii="Book Antiqua" w:hAnsi="Book Antiqua"/>
          <w:b/>
          <w:bCs/>
        </w:rPr>
        <w:t xml:space="preserve"> S</w:t>
      </w:r>
      <w:r w:rsidRPr="001D6152">
        <w:rPr>
          <w:rFonts w:ascii="Book Antiqua" w:hAnsi="Book Antiqua"/>
        </w:rPr>
        <w:t xml:space="preserve">, Baran R. Yellow nail syndrome: a review. </w:t>
      </w:r>
      <w:proofErr w:type="spellStart"/>
      <w:r w:rsidRPr="001D6152">
        <w:rPr>
          <w:rFonts w:ascii="Book Antiqua" w:hAnsi="Book Antiqua"/>
          <w:i/>
          <w:iCs/>
        </w:rPr>
        <w:t>Orphanet</w:t>
      </w:r>
      <w:proofErr w:type="spellEnd"/>
      <w:r w:rsidRPr="001D6152">
        <w:rPr>
          <w:rFonts w:ascii="Book Antiqua" w:hAnsi="Book Antiqua"/>
          <w:i/>
          <w:iCs/>
        </w:rPr>
        <w:t xml:space="preserve"> J Rare Dis</w:t>
      </w:r>
      <w:r w:rsidRPr="001D6152">
        <w:rPr>
          <w:rFonts w:ascii="Book Antiqua" w:hAnsi="Book Antiqua"/>
        </w:rPr>
        <w:t xml:space="preserve"> 2017; </w:t>
      </w:r>
      <w:r w:rsidRPr="001D6152">
        <w:rPr>
          <w:rFonts w:ascii="Book Antiqua" w:hAnsi="Book Antiqua"/>
          <w:b/>
          <w:bCs/>
        </w:rPr>
        <w:t>12</w:t>
      </w:r>
      <w:r w:rsidRPr="001D6152">
        <w:rPr>
          <w:rFonts w:ascii="Book Antiqua" w:hAnsi="Book Antiqua"/>
        </w:rPr>
        <w:t>: 42 [PMID: 28241848 DOI: 10.1186/s13023-017-0594-4]</w:t>
      </w:r>
    </w:p>
    <w:p w14:paraId="44488F56"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6 </w:t>
      </w:r>
      <w:r w:rsidRPr="001D6152">
        <w:rPr>
          <w:rFonts w:ascii="Book Antiqua" w:hAnsi="Book Antiqua"/>
          <w:b/>
          <w:bCs/>
        </w:rPr>
        <w:t>Emerson PA</w:t>
      </w:r>
      <w:r w:rsidRPr="001D6152">
        <w:rPr>
          <w:rFonts w:ascii="Book Antiqua" w:hAnsi="Book Antiqua"/>
        </w:rPr>
        <w:t xml:space="preserve">. Yellow nails, lymphoedema, and pleural effusions. </w:t>
      </w:r>
      <w:r w:rsidRPr="001D6152">
        <w:rPr>
          <w:rFonts w:ascii="Book Antiqua" w:hAnsi="Book Antiqua"/>
          <w:i/>
          <w:iCs/>
        </w:rPr>
        <w:t>Thorax</w:t>
      </w:r>
      <w:r w:rsidRPr="001D6152">
        <w:rPr>
          <w:rFonts w:ascii="Book Antiqua" w:hAnsi="Book Antiqua"/>
        </w:rPr>
        <w:t xml:space="preserve"> 1966; </w:t>
      </w:r>
      <w:r w:rsidRPr="001D6152">
        <w:rPr>
          <w:rFonts w:ascii="Book Antiqua" w:hAnsi="Book Antiqua"/>
          <w:b/>
          <w:bCs/>
        </w:rPr>
        <w:t>21</w:t>
      </w:r>
      <w:r w:rsidRPr="001D6152">
        <w:rPr>
          <w:rFonts w:ascii="Book Antiqua" w:hAnsi="Book Antiqua"/>
        </w:rPr>
        <w:t>: 247-253 [PMID: 5914998 DOI: 10.1136/thx.21.3.247]</w:t>
      </w:r>
    </w:p>
    <w:p w14:paraId="2EAFA37F"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7 </w:t>
      </w:r>
      <w:r w:rsidRPr="001D6152">
        <w:rPr>
          <w:rFonts w:ascii="Book Antiqua" w:hAnsi="Book Antiqua"/>
          <w:b/>
          <w:bCs/>
        </w:rPr>
        <w:t>Beer DJ</w:t>
      </w:r>
      <w:r w:rsidRPr="001D6152">
        <w:rPr>
          <w:rFonts w:ascii="Book Antiqua" w:hAnsi="Book Antiqua"/>
        </w:rPr>
        <w:t xml:space="preserve">, Pereira W Jr, Snider GL. Pleural effusion associated with primary lymphedema: a perspective on the yellow nail syndrome. </w:t>
      </w:r>
      <w:r w:rsidRPr="001D6152">
        <w:rPr>
          <w:rFonts w:ascii="Book Antiqua" w:hAnsi="Book Antiqua"/>
          <w:i/>
          <w:iCs/>
        </w:rPr>
        <w:t>Am Rev Respir Dis</w:t>
      </w:r>
      <w:r w:rsidRPr="001D6152">
        <w:rPr>
          <w:rFonts w:ascii="Book Antiqua" w:hAnsi="Book Antiqua"/>
        </w:rPr>
        <w:t xml:space="preserve"> 1978; </w:t>
      </w:r>
      <w:r w:rsidRPr="001D6152">
        <w:rPr>
          <w:rFonts w:ascii="Book Antiqua" w:hAnsi="Book Antiqua"/>
          <w:b/>
          <w:bCs/>
        </w:rPr>
        <w:t>117</w:t>
      </w:r>
      <w:r w:rsidRPr="001D6152">
        <w:rPr>
          <w:rFonts w:ascii="Book Antiqua" w:hAnsi="Book Antiqua"/>
        </w:rPr>
        <w:t>: 595-599 [PMID: 629489 DOI: 10.1164/arrd.1978.117.3.595]</w:t>
      </w:r>
    </w:p>
    <w:p w14:paraId="231FFD08"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8 </w:t>
      </w:r>
      <w:r w:rsidRPr="001D6152">
        <w:rPr>
          <w:rFonts w:ascii="Book Antiqua" w:hAnsi="Book Antiqua"/>
          <w:b/>
          <w:bCs/>
        </w:rPr>
        <w:t>Lewis M</w:t>
      </w:r>
      <w:r w:rsidRPr="001D6152">
        <w:rPr>
          <w:rFonts w:ascii="Book Antiqua" w:hAnsi="Book Antiqua"/>
        </w:rPr>
        <w:t xml:space="preserve">, </w:t>
      </w:r>
      <w:proofErr w:type="spellStart"/>
      <w:r w:rsidRPr="001D6152">
        <w:rPr>
          <w:rFonts w:ascii="Book Antiqua" w:hAnsi="Book Antiqua"/>
        </w:rPr>
        <w:t>Kallenbach</w:t>
      </w:r>
      <w:proofErr w:type="spellEnd"/>
      <w:r w:rsidRPr="001D6152">
        <w:rPr>
          <w:rFonts w:ascii="Book Antiqua" w:hAnsi="Book Antiqua"/>
        </w:rPr>
        <w:t xml:space="preserve"> J, </w:t>
      </w:r>
      <w:proofErr w:type="spellStart"/>
      <w:r w:rsidRPr="001D6152">
        <w:rPr>
          <w:rFonts w:ascii="Book Antiqua" w:hAnsi="Book Antiqua"/>
        </w:rPr>
        <w:t>Zaltzman</w:t>
      </w:r>
      <w:proofErr w:type="spellEnd"/>
      <w:r w:rsidRPr="001D6152">
        <w:rPr>
          <w:rFonts w:ascii="Book Antiqua" w:hAnsi="Book Antiqua"/>
        </w:rPr>
        <w:t xml:space="preserve"> M, </w:t>
      </w:r>
      <w:proofErr w:type="spellStart"/>
      <w:r w:rsidRPr="001D6152">
        <w:rPr>
          <w:rFonts w:ascii="Book Antiqua" w:hAnsi="Book Antiqua"/>
        </w:rPr>
        <w:t>Conlan</w:t>
      </w:r>
      <w:proofErr w:type="spellEnd"/>
      <w:r w:rsidRPr="001D6152">
        <w:rPr>
          <w:rFonts w:ascii="Book Antiqua" w:hAnsi="Book Antiqua"/>
        </w:rPr>
        <w:t xml:space="preserve"> A, </w:t>
      </w:r>
      <w:proofErr w:type="spellStart"/>
      <w:r w:rsidRPr="001D6152">
        <w:rPr>
          <w:rFonts w:ascii="Book Antiqua" w:hAnsi="Book Antiqua"/>
        </w:rPr>
        <w:t>Zwi</w:t>
      </w:r>
      <w:proofErr w:type="spellEnd"/>
      <w:r w:rsidRPr="001D6152">
        <w:rPr>
          <w:rFonts w:ascii="Book Antiqua" w:hAnsi="Book Antiqua"/>
        </w:rPr>
        <w:t xml:space="preserve"> S, Abramowitz J. Pleurectomy in the management of massive pleural effusion associated with primary lymphoedema: demonstration of abnormal pleural lymphatics. </w:t>
      </w:r>
      <w:r w:rsidRPr="001D6152">
        <w:rPr>
          <w:rFonts w:ascii="Book Antiqua" w:hAnsi="Book Antiqua"/>
          <w:i/>
          <w:iCs/>
        </w:rPr>
        <w:t>Thorax</w:t>
      </w:r>
      <w:r w:rsidRPr="001D6152">
        <w:rPr>
          <w:rFonts w:ascii="Book Antiqua" w:hAnsi="Book Antiqua"/>
        </w:rPr>
        <w:t xml:space="preserve"> 1983; </w:t>
      </w:r>
      <w:r w:rsidRPr="001D6152">
        <w:rPr>
          <w:rFonts w:ascii="Book Antiqua" w:hAnsi="Book Antiqua"/>
          <w:b/>
          <w:bCs/>
        </w:rPr>
        <w:t>38</w:t>
      </w:r>
      <w:r w:rsidRPr="001D6152">
        <w:rPr>
          <w:rFonts w:ascii="Book Antiqua" w:hAnsi="Book Antiqua"/>
        </w:rPr>
        <w:t>: 637-639 [PMID: 6612658 DOI: 10.1136/thx.38.8.637]</w:t>
      </w:r>
    </w:p>
    <w:p w14:paraId="1D3AD0BC"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9 </w:t>
      </w:r>
      <w:r w:rsidRPr="001D6152">
        <w:rPr>
          <w:rFonts w:ascii="Book Antiqua" w:hAnsi="Book Antiqua"/>
          <w:b/>
          <w:bCs/>
        </w:rPr>
        <w:t>Uchida T</w:t>
      </w:r>
      <w:r w:rsidRPr="001D6152">
        <w:rPr>
          <w:rFonts w:ascii="Book Antiqua" w:hAnsi="Book Antiqua"/>
        </w:rPr>
        <w:t xml:space="preserve">, Uchida Y, Takahashi M, Masaki K, Sato H, </w:t>
      </w:r>
      <w:proofErr w:type="spellStart"/>
      <w:r w:rsidRPr="001D6152">
        <w:rPr>
          <w:rFonts w:ascii="Book Antiqua" w:hAnsi="Book Antiqua"/>
        </w:rPr>
        <w:t>Iemura</w:t>
      </w:r>
      <w:proofErr w:type="spellEnd"/>
      <w:r w:rsidRPr="001D6152">
        <w:rPr>
          <w:rFonts w:ascii="Book Antiqua" w:hAnsi="Book Antiqua"/>
        </w:rPr>
        <w:t xml:space="preserve"> H, </w:t>
      </w:r>
      <w:proofErr w:type="spellStart"/>
      <w:r w:rsidRPr="001D6152">
        <w:rPr>
          <w:rFonts w:ascii="Book Antiqua" w:hAnsi="Book Antiqua"/>
        </w:rPr>
        <w:t>Shinomiya</w:t>
      </w:r>
      <w:proofErr w:type="spellEnd"/>
      <w:r w:rsidRPr="001D6152">
        <w:rPr>
          <w:rFonts w:ascii="Book Antiqua" w:hAnsi="Book Antiqua"/>
        </w:rPr>
        <w:t xml:space="preserve"> S, Nakamura H, Nagata M. Yellow Nail Syndrome in Which Intranodal Lymphangiography Contributed to the Diagnosis. </w:t>
      </w:r>
      <w:r w:rsidRPr="001D6152">
        <w:rPr>
          <w:rFonts w:ascii="Book Antiqua" w:hAnsi="Book Antiqua"/>
          <w:i/>
          <w:iCs/>
        </w:rPr>
        <w:t>Intern Med</w:t>
      </w:r>
      <w:r w:rsidRPr="001D6152">
        <w:rPr>
          <w:rFonts w:ascii="Book Antiqua" w:hAnsi="Book Antiqua"/>
        </w:rPr>
        <w:t xml:space="preserve"> 2021; </w:t>
      </w:r>
      <w:r w:rsidRPr="001D6152">
        <w:rPr>
          <w:rFonts w:ascii="Book Antiqua" w:hAnsi="Book Antiqua"/>
          <w:b/>
          <w:bCs/>
        </w:rPr>
        <w:t>60</w:t>
      </w:r>
      <w:r w:rsidRPr="001D6152">
        <w:rPr>
          <w:rFonts w:ascii="Book Antiqua" w:hAnsi="Book Antiqua"/>
        </w:rPr>
        <w:t>: 3599-3603 [PMID: 34092726 DOI: 10.2169/internalmedicine.6499-20]</w:t>
      </w:r>
    </w:p>
    <w:p w14:paraId="746671F1" w14:textId="77777777" w:rsidR="007A6E59" w:rsidRPr="001D6152" w:rsidRDefault="007A6E59" w:rsidP="007A6E59">
      <w:pPr>
        <w:spacing w:line="360" w:lineRule="auto"/>
        <w:jc w:val="both"/>
        <w:rPr>
          <w:rFonts w:ascii="Book Antiqua" w:hAnsi="Book Antiqua"/>
        </w:rPr>
      </w:pPr>
      <w:r w:rsidRPr="001D6152">
        <w:rPr>
          <w:rFonts w:ascii="Book Antiqua" w:hAnsi="Book Antiqua"/>
        </w:rPr>
        <w:lastRenderedPageBreak/>
        <w:t xml:space="preserve">10 </w:t>
      </w:r>
      <w:proofErr w:type="spellStart"/>
      <w:r w:rsidRPr="001D6152">
        <w:rPr>
          <w:rFonts w:ascii="Book Antiqua" w:hAnsi="Book Antiqua"/>
          <w:b/>
          <w:bCs/>
        </w:rPr>
        <w:t>DeCoste</w:t>
      </w:r>
      <w:proofErr w:type="spellEnd"/>
      <w:r w:rsidRPr="001D6152">
        <w:rPr>
          <w:rFonts w:ascii="Book Antiqua" w:hAnsi="Book Antiqua"/>
          <w:b/>
          <w:bCs/>
        </w:rPr>
        <w:t xml:space="preserve"> SD</w:t>
      </w:r>
      <w:r w:rsidRPr="001D6152">
        <w:rPr>
          <w:rFonts w:ascii="Book Antiqua" w:hAnsi="Book Antiqua"/>
        </w:rPr>
        <w:t xml:space="preserve">, </w:t>
      </w:r>
      <w:proofErr w:type="spellStart"/>
      <w:r w:rsidRPr="001D6152">
        <w:rPr>
          <w:rFonts w:ascii="Book Antiqua" w:hAnsi="Book Antiqua"/>
        </w:rPr>
        <w:t>Imber</w:t>
      </w:r>
      <w:proofErr w:type="spellEnd"/>
      <w:r w:rsidRPr="001D6152">
        <w:rPr>
          <w:rFonts w:ascii="Book Antiqua" w:hAnsi="Book Antiqua"/>
        </w:rPr>
        <w:t xml:space="preserve"> MJ, Baden HP. Yellow nail syndrome. </w:t>
      </w:r>
      <w:r w:rsidRPr="001D6152">
        <w:rPr>
          <w:rFonts w:ascii="Book Antiqua" w:hAnsi="Book Antiqua"/>
          <w:i/>
          <w:iCs/>
        </w:rPr>
        <w:t xml:space="preserve">J Am </w:t>
      </w:r>
      <w:proofErr w:type="spellStart"/>
      <w:r w:rsidRPr="001D6152">
        <w:rPr>
          <w:rFonts w:ascii="Book Antiqua" w:hAnsi="Book Antiqua"/>
          <w:i/>
          <w:iCs/>
        </w:rPr>
        <w:t>Acad</w:t>
      </w:r>
      <w:proofErr w:type="spellEnd"/>
      <w:r w:rsidRPr="001D6152">
        <w:rPr>
          <w:rFonts w:ascii="Book Antiqua" w:hAnsi="Book Antiqua"/>
          <w:i/>
          <w:iCs/>
        </w:rPr>
        <w:t xml:space="preserve"> Dermatol</w:t>
      </w:r>
      <w:r w:rsidRPr="001D6152">
        <w:rPr>
          <w:rFonts w:ascii="Book Antiqua" w:hAnsi="Book Antiqua"/>
        </w:rPr>
        <w:t xml:space="preserve"> 1990; </w:t>
      </w:r>
      <w:r w:rsidRPr="001D6152">
        <w:rPr>
          <w:rFonts w:ascii="Book Antiqua" w:hAnsi="Book Antiqua"/>
          <w:b/>
          <w:bCs/>
        </w:rPr>
        <w:t>22</w:t>
      </w:r>
      <w:r w:rsidRPr="001D6152">
        <w:rPr>
          <w:rFonts w:ascii="Book Antiqua" w:hAnsi="Book Antiqua"/>
        </w:rPr>
        <w:t>: 608-611 [PMID: 2319021 DOI: 10.1016/0190-9622(90)70081-r]</w:t>
      </w:r>
    </w:p>
    <w:p w14:paraId="192E2CDB"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11 </w:t>
      </w:r>
      <w:r w:rsidRPr="001D6152">
        <w:rPr>
          <w:rFonts w:ascii="Book Antiqua" w:hAnsi="Book Antiqua"/>
          <w:b/>
          <w:bCs/>
        </w:rPr>
        <w:t>Norton L</w:t>
      </w:r>
      <w:r w:rsidRPr="001D6152">
        <w:rPr>
          <w:rFonts w:ascii="Book Antiqua" w:hAnsi="Book Antiqua"/>
        </w:rPr>
        <w:t xml:space="preserve">. Further observations on the yellow nail syndrome with therapeutic effects of oral alpha-tocopherol. </w:t>
      </w:r>
      <w:r w:rsidRPr="001D6152">
        <w:rPr>
          <w:rFonts w:ascii="Book Antiqua" w:hAnsi="Book Antiqua"/>
          <w:i/>
          <w:iCs/>
        </w:rPr>
        <w:t>Cutis</w:t>
      </w:r>
      <w:r w:rsidRPr="001D6152">
        <w:rPr>
          <w:rFonts w:ascii="Book Antiqua" w:hAnsi="Book Antiqua"/>
        </w:rPr>
        <w:t xml:space="preserve"> 1985; </w:t>
      </w:r>
      <w:r w:rsidRPr="001D6152">
        <w:rPr>
          <w:rFonts w:ascii="Book Antiqua" w:hAnsi="Book Antiqua"/>
          <w:b/>
          <w:bCs/>
        </w:rPr>
        <w:t>36</w:t>
      </w:r>
      <w:r w:rsidRPr="001D6152">
        <w:rPr>
          <w:rFonts w:ascii="Book Antiqua" w:hAnsi="Book Antiqua"/>
        </w:rPr>
        <w:t>: 457-462 [PMID: 4075838]</w:t>
      </w:r>
    </w:p>
    <w:p w14:paraId="1B7B7C3E"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12 </w:t>
      </w:r>
      <w:proofErr w:type="spellStart"/>
      <w:r w:rsidRPr="001D6152">
        <w:rPr>
          <w:rFonts w:ascii="Book Antiqua" w:hAnsi="Book Antiqua"/>
          <w:b/>
          <w:bCs/>
        </w:rPr>
        <w:t>Piraccini</w:t>
      </w:r>
      <w:proofErr w:type="spellEnd"/>
      <w:r w:rsidRPr="001D6152">
        <w:rPr>
          <w:rFonts w:ascii="Book Antiqua" w:hAnsi="Book Antiqua"/>
          <w:b/>
          <w:bCs/>
        </w:rPr>
        <w:t xml:space="preserve"> BM</w:t>
      </w:r>
      <w:r w:rsidRPr="001D6152">
        <w:rPr>
          <w:rFonts w:ascii="Book Antiqua" w:hAnsi="Book Antiqua"/>
        </w:rPr>
        <w:t xml:space="preserve">, </w:t>
      </w:r>
      <w:proofErr w:type="spellStart"/>
      <w:r w:rsidRPr="001D6152">
        <w:rPr>
          <w:rFonts w:ascii="Book Antiqua" w:hAnsi="Book Antiqua"/>
        </w:rPr>
        <w:t>Urciuoli</w:t>
      </w:r>
      <w:proofErr w:type="spellEnd"/>
      <w:r w:rsidRPr="001D6152">
        <w:rPr>
          <w:rFonts w:ascii="Book Antiqua" w:hAnsi="Book Antiqua"/>
        </w:rPr>
        <w:t xml:space="preserve"> B, </w:t>
      </w:r>
      <w:proofErr w:type="spellStart"/>
      <w:r w:rsidRPr="001D6152">
        <w:rPr>
          <w:rFonts w:ascii="Book Antiqua" w:hAnsi="Book Antiqua"/>
        </w:rPr>
        <w:t>Starace</w:t>
      </w:r>
      <w:proofErr w:type="spellEnd"/>
      <w:r w:rsidRPr="001D6152">
        <w:rPr>
          <w:rFonts w:ascii="Book Antiqua" w:hAnsi="Book Antiqua"/>
        </w:rPr>
        <w:t xml:space="preserve"> M, </w:t>
      </w:r>
      <w:proofErr w:type="spellStart"/>
      <w:r w:rsidRPr="001D6152">
        <w:rPr>
          <w:rFonts w:ascii="Book Antiqua" w:hAnsi="Book Antiqua"/>
        </w:rPr>
        <w:t>Tosti</w:t>
      </w:r>
      <w:proofErr w:type="spellEnd"/>
      <w:r w:rsidRPr="001D6152">
        <w:rPr>
          <w:rFonts w:ascii="Book Antiqua" w:hAnsi="Book Antiqua"/>
        </w:rPr>
        <w:t xml:space="preserve"> A, Balestri R. Yellow nail syndrome: clinical experience in a series of 21 patients. </w:t>
      </w:r>
      <w:r w:rsidRPr="001D6152">
        <w:rPr>
          <w:rFonts w:ascii="Book Antiqua" w:hAnsi="Book Antiqua"/>
          <w:i/>
          <w:iCs/>
        </w:rPr>
        <w:t xml:space="preserve">J </w:t>
      </w:r>
      <w:proofErr w:type="spellStart"/>
      <w:r w:rsidRPr="001D6152">
        <w:rPr>
          <w:rFonts w:ascii="Book Antiqua" w:hAnsi="Book Antiqua"/>
          <w:i/>
          <w:iCs/>
        </w:rPr>
        <w:t>Dtsch</w:t>
      </w:r>
      <w:proofErr w:type="spellEnd"/>
      <w:r w:rsidRPr="001D6152">
        <w:rPr>
          <w:rFonts w:ascii="Book Antiqua" w:hAnsi="Book Antiqua"/>
          <w:i/>
          <w:iCs/>
        </w:rPr>
        <w:t xml:space="preserve"> Dermatol </w:t>
      </w:r>
      <w:proofErr w:type="spellStart"/>
      <w:r w:rsidRPr="001D6152">
        <w:rPr>
          <w:rFonts w:ascii="Book Antiqua" w:hAnsi="Book Antiqua"/>
          <w:i/>
          <w:iCs/>
        </w:rPr>
        <w:t>Ges</w:t>
      </w:r>
      <w:proofErr w:type="spellEnd"/>
      <w:r w:rsidRPr="001D6152">
        <w:rPr>
          <w:rFonts w:ascii="Book Antiqua" w:hAnsi="Book Antiqua"/>
        </w:rPr>
        <w:t xml:space="preserve"> 2014; </w:t>
      </w:r>
      <w:r w:rsidRPr="001D6152">
        <w:rPr>
          <w:rFonts w:ascii="Book Antiqua" w:hAnsi="Book Antiqua"/>
          <w:b/>
          <w:bCs/>
        </w:rPr>
        <w:t>12</w:t>
      </w:r>
      <w:r w:rsidRPr="001D6152">
        <w:rPr>
          <w:rFonts w:ascii="Book Antiqua" w:hAnsi="Book Antiqua"/>
        </w:rPr>
        <w:t>: 131-137 [PMID: 24134631 DOI: 10.1111/ddg.12216]</w:t>
      </w:r>
    </w:p>
    <w:p w14:paraId="6B5A1037"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13 </w:t>
      </w:r>
      <w:r w:rsidRPr="001D6152">
        <w:rPr>
          <w:rFonts w:ascii="Book Antiqua" w:hAnsi="Book Antiqua"/>
          <w:b/>
          <w:bCs/>
        </w:rPr>
        <w:t>Valdés L</w:t>
      </w:r>
      <w:r w:rsidRPr="001D6152">
        <w:rPr>
          <w:rFonts w:ascii="Book Antiqua" w:hAnsi="Book Antiqua"/>
        </w:rPr>
        <w:t xml:space="preserve">, Huggins JT, </w:t>
      </w:r>
      <w:proofErr w:type="spellStart"/>
      <w:r w:rsidRPr="001D6152">
        <w:rPr>
          <w:rFonts w:ascii="Book Antiqua" w:hAnsi="Book Antiqua"/>
        </w:rPr>
        <w:t>Gude</w:t>
      </w:r>
      <w:proofErr w:type="spellEnd"/>
      <w:r w:rsidRPr="001D6152">
        <w:rPr>
          <w:rFonts w:ascii="Book Antiqua" w:hAnsi="Book Antiqua"/>
        </w:rPr>
        <w:t xml:space="preserve"> F, </w:t>
      </w:r>
      <w:proofErr w:type="spellStart"/>
      <w:r w:rsidRPr="001D6152">
        <w:rPr>
          <w:rFonts w:ascii="Book Antiqua" w:hAnsi="Book Antiqua"/>
        </w:rPr>
        <w:t>Ferreiro</w:t>
      </w:r>
      <w:proofErr w:type="spellEnd"/>
      <w:r w:rsidRPr="001D6152">
        <w:rPr>
          <w:rFonts w:ascii="Book Antiqua" w:hAnsi="Book Antiqua"/>
        </w:rPr>
        <w:t xml:space="preserve"> L, Alvarez-</w:t>
      </w:r>
      <w:proofErr w:type="spellStart"/>
      <w:r w:rsidRPr="001D6152">
        <w:rPr>
          <w:rFonts w:ascii="Book Antiqua" w:hAnsi="Book Antiqua"/>
        </w:rPr>
        <w:t>Dobaño</w:t>
      </w:r>
      <w:proofErr w:type="spellEnd"/>
      <w:r w:rsidRPr="001D6152">
        <w:rPr>
          <w:rFonts w:ascii="Book Antiqua" w:hAnsi="Book Antiqua"/>
        </w:rPr>
        <w:t xml:space="preserve"> JM, Golpe A, </w:t>
      </w:r>
      <w:proofErr w:type="spellStart"/>
      <w:r w:rsidRPr="001D6152">
        <w:rPr>
          <w:rFonts w:ascii="Book Antiqua" w:hAnsi="Book Antiqua"/>
        </w:rPr>
        <w:t>Toubes</w:t>
      </w:r>
      <w:proofErr w:type="spellEnd"/>
      <w:r w:rsidRPr="001D6152">
        <w:rPr>
          <w:rFonts w:ascii="Book Antiqua" w:hAnsi="Book Antiqua"/>
        </w:rPr>
        <w:t xml:space="preserve"> ME, González-</w:t>
      </w:r>
      <w:proofErr w:type="spellStart"/>
      <w:r w:rsidRPr="001D6152">
        <w:rPr>
          <w:rFonts w:ascii="Book Antiqua" w:hAnsi="Book Antiqua"/>
        </w:rPr>
        <w:t>Barcala</w:t>
      </w:r>
      <w:proofErr w:type="spellEnd"/>
      <w:r w:rsidRPr="001D6152">
        <w:rPr>
          <w:rFonts w:ascii="Book Antiqua" w:hAnsi="Book Antiqua"/>
        </w:rPr>
        <w:t xml:space="preserve"> FJ, José ES, </w:t>
      </w:r>
      <w:proofErr w:type="spellStart"/>
      <w:r w:rsidRPr="001D6152">
        <w:rPr>
          <w:rFonts w:ascii="Book Antiqua" w:hAnsi="Book Antiqua"/>
        </w:rPr>
        <w:t>Sahn</w:t>
      </w:r>
      <w:proofErr w:type="spellEnd"/>
      <w:r w:rsidRPr="001D6152">
        <w:rPr>
          <w:rFonts w:ascii="Book Antiqua" w:hAnsi="Book Antiqua"/>
        </w:rPr>
        <w:t xml:space="preserve"> SA. Characteristics of patients with yellow nail syndrome and pleural effusion. </w:t>
      </w:r>
      <w:r w:rsidRPr="001D6152">
        <w:rPr>
          <w:rFonts w:ascii="Book Antiqua" w:hAnsi="Book Antiqua"/>
          <w:i/>
          <w:iCs/>
        </w:rPr>
        <w:t>Respirology</w:t>
      </w:r>
      <w:r w:rsidRPr="001D6152">
        <w:rPr>
          <w:rFonts w:ascii="Book Antiqua" w:hAnsi="Book Antiqua"/>
        </w:rPr>
        <w:t xml:space="preserve"> 2014; </w:t>
      </w:r>
      <w:r w:rsidRPr="001D6152">
        <w:rPr>
          <w:rFonts w:ascii="Book Antiqua" w:hAnsi="Book Antiqua"/>
          <w:b/>
          <w:bCs/>
        </w:rPr>
        <w:t>19</w:t>
      </w:r>
      <w:r w:rsidRPr="001D6152">
        <w:rPr>
          <w:rFonts w:ascii="Book Antiqua" w:hAnsi="Book Antiqua"/>
        </w:rPr>
        <w:t>: 985-992 [PMID: 25123563 DOI: 10.1111/resp.12357]</w:t>
      </w:r>
    </w:p>
    <w:p w14:paraId="792D08EF"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14 </w:t>
      </w:r>
      <w:r w:rsidRPr="001D6152">
        <w:rPr>
          <w:rFonts w:ascii="Book Antiqua" w:hAnsi="Book Antiqua"/>
          <w:b/>
          <w:bCs/>
        </w:rPr>
        <w:t>Maldonado F</w:t>
      </w:r>
      <w:r w:rsidRPr="001D6152">
        <w:rPr>
          <w:rFonts w:ascii="Book Antiqua" w:hAnsi="Book Antiqua"/>
        </w:rPr>
        <w:t xml:space="preserve">, Ryu JH. Yellow nail syndrome. </w:t>
      </w:r>
      <w:proofErr w:type="spellStart"/>
      <w:r w:rsidRPr="001D6152">
        <w:rPr>
          <w:rFonts w:ascii="Book Antiqua" w:hAnsi="Book Antiqua"/>
          <w:i/>
          <w:iCs/>
        </w:rPr>
        <w:t>Curr</w:t>
      </w:r>
      <w:proofErr w:type="spellEnd"/>
      <w:r w:rsidRPr="001D6152">
        <w:rPr>
          <w:rFonts w:ascii="Book Antiqua" w:hAnsi="Book Antiqua"/>
          <w:i/>
          <w:iCs/>
        </w:rPr>
        <w:t xml:space="preserve"> </w:t>
      </w:r>
      <w:proofErr w:type="spellStart"/>
      <w:r w:rsidRPr="001D6152">
        <w:rPr>
          <w:rFonts w:ascii="Book Antiqua" w:hAnsi="Book Antiqua"/>
          <w:i/>
          <w:iCs/>
        </w:rPr>
        <w:t>Opin</w:t>
      </w:r>
      <w:proofErr w:type="spellEnd"/>
      <w:r w:rsidRPr="001D6152">
        <w:rPr>
          <w:rFonts w:ascii="Book Antiqua" w:hAnsi="Book Antiqua"/>
          <w:i/>
          <w:iCs/>
        </w:rPr>
        <w:t xml:space="preserve"> </w:t>
      </w:r>
      <w:proofErr w:type="spellStart"/>
      <w:r w:rsidRPr="001D6152">
        <w:rPr>
          <w:rFonts w:ascii="Book Antiqua" w:hAnsi="Book Antiqua"/>
          <w:i/>
          <w:iCs/>
        </w:rPr>
        <w:t>Pulm</w:t>
      </w:r>
      <w:proofErr w:type="spellEnd"/>
      <w:r w:rsidRPr="001D6152">
        <w:rPr>
          <w:rFonts w:ascii="Book Antiqua" w:hAnsi="Book Antiqua"/>
          <w:i/>
          <w:iCs/>
        </w:rPr>
        <w:t xml:space="preserve"> Med</w:t>
      </w:r>
      <w:r w:rsidRPr="001D6152">
        <w:rPr>
          <w:rFonts w:ascii="Book Antiqua" w:hAnsi="Book Antiqua"/>
        </w:rPr>
        <w:t xml:space="preserve"> 2009; </w:t>
      </w:r>
      <w:r w:rsidRPr="001D6152">
        <w:rPr>
          <w:rFonts w:ascii="Book Antiqua" w:hAnsi="Book Antiqua"/>
          <w:b/>
          <w:bCs/>
        </w:rPr>
        <w:t>15</w:t>
      </w:r>
      <w:r w:rsidRPr="001D6152">
        <w:rPr>
          <w:rFonts w:ascii="Book Antiqua" w:hAnsi="Book Antiqua"/>
        </w:rPr>
        <w:t>: 371-375 [PMID: 19373089 DOI: 10.1097/MCP.0b013e32832ad45a]</w:t>
      </w:r>
    </w:p>
    <w:p w14:paraId="4FBCBBE0"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15 </w:t>
      </w:r>
      <w:r w:rsidRPr="001D6152">
        <w:rPr>
          <w:rFonts w:ascii="Book Antiqua" w:hAnsi="Book Antiqua"/>
          <w:b/>
          <w:bCs/>
        </w:rPr>
        <w:t>Kwon HR</w:t>
      </w:r>
      <w:r w:rsidRPr="001D6152">
        <w:rPr>
          <w:rFonts w:ascii="Book Antiqua" w:hAnsi="Book Antiqua"/>
        </w:rPr>
        <w:t xml:space="preserve">, Hwang JH, Mun GH, Hyun SH, Moon SH, Lee KH, Choi JY. Predictive role of lymphoscintigraphy undergoing </w:t>
      </w:r>
      <w:proofErr w:type="spellStart"/>
      <w:r w:rsidRPr="001D6152">
        <w:rPr>
          <w:rFonts w:ascii="Book Antiqua" w:hAnsi="Book Antiqua"/>
        </w:rPr>
        <w:t>lymphovenous</w:t>
      </w:r>
      <w:proofErr w:type="spellEnd"/>
      <w:r w:rsidRPr="001D6152">
        <w:rPr>
          <w:rFonts w:ascii="Book Antiqua" w:hAnsi="Book Antiqua"/>
        </w:rPr>
        <w:t xml:space="preserve"> anastomosis in patients with lower extremity lymphedema: a preliminary study. </w:t>
      </w:r>
      <w:r w:rsidRPr="001D6152">
        <w:rPr>
          <w:rFonts w:ascii="Book Antiqua" w:hAnsi="Book Antiqua"/>
          <w:i/>
          <w:iCs/>
        </w:rPr>
        <w:t>BMC Med Imaging</w:t>
      </w:r>
      <w:r w:rsidRPr="001D6152">
        <w:rPr>
          <w:rFonts w:ascii="Book Antiqua" w:hAnsi="Book Antiqua"/>
        </w:rPr>
        <w:t xml:space="preserve"> 2021; </w:t>
      </w:r>
      <w:r w:rsidRPr="001D6152">
        <w:rPr>
          <w:rFonts w:ascii="Book Antiqua" w:hAnsi="Book Antiqua"/>
          <w:b/>
          <w:bCs/>
        </w:rPr>
        <w:t>21</w:t>
      </w:r>
      <w:r w:rsidRPr="001D6152">
        <w:rPr>
          <w:rFonts w:ascii="Book Antiqua" w:hAnsi="Book Antiqua"/>
        </w:rPr>
        <w:t>: 188 [PMID: 34879819 DOI: 10.1186/s12880-021-00713-1]</w:t>
      </w:r>
    </w:p>
    <w:p w14:paraId="16804E61"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16 </w:t>
      </w:r>
      <w:r w:rsidRPr="001D6152">
        <w:rPr>
          <w:rFonts w:ascii="Book Antiqua" w:hAnsi="Book Antiqua"/>
          <w:b/>
          <w:bCs/>
        </w:rPr>
        <w:t>Gutierrez CN</w:t>
      </w:r>
      <w:r w:rsidRPr="001D6152">
        <w:rPr>
          <w:rFonts w:ascii="Book Antiqua" w:hAnsi="Book Antiqua"/>
        </w:rPr>
        <w:t xml:space="preserve">, Low CM, </w:t>
      </w:r>
      <w:proofErr w:type="spellStart"/>
      <w:r w:rsidRPr="001D6152">
        <w:rPr>
          <w:rFonts w:ascii="Book Antiqua" w:hAnsi="Book Antiqua"/>
        </w:rPr>
        <w:t>Stokken</w:t>
      </w:r>
      <w:proofErr w:type="spellEnd"/>
      <w:r w:rsidRPr="001D6152">
        <w:rPr>
          <w:rFonts w:ascii="Book Antiqua" w:hAnsi="Book Antiqua"/>
        </w:rPr>
        <w:t xml:space="preserve"> JK, </w:t>
      </w:r>
      <w:proofErr w:type="spellStart"/>
      <w:r w:rsidRPr="001D6152">
        <w:rPr>
          <w:rFonts w:ascii="Book Antiqua" w:hAnsi="Book Antiqua"/>
        </w:rPr>
        <w:t>Choby</w:t>
      </w:r>
      <w:proofErr w:type="spellEnd"/>
      <w:r w:rsidRPr="001D6152">
        <w:rPr>
          <w:rFonts w:ascii="Book Antiqua" w:hAnsi="Book Antiqua"/>
        </w:rPr>
        <w:t xml:space="preserve"> G, O'Brien EK. Characterization of Sinus Disease in Patients with Yellow Nail Syndrome. </w:t>
      </w:r>
      <w:r w:rsidRPr="001D6152">
        <w:rPr>
          <w:rFonts w:ascii="Book Antiqua" w:hAnsi="Book Antiqua"/>
          <w:i/>
          <w:iCs/>
        </w:rPr>
        <w:t xml:space="preserve">Am J </w:t>
      </w:r>
      <w:proofErr w:type="spellStart"/>
      <w:r w:rsidRPr="001D6152">
        <w:rPr>
          <w:rFonts w:ascii="Book Antiqua" w:hAnsi="Book Antiqua"/>
          <w:i/>
          <w:iCs/>
        </w:rPr>
        <w:t>Rhinol</w:t>
      </w:r>
      <w:proofErr w:type="spellEnd"/>
      <w:r w:rsidRPr="001D6152">
        <w:rPr>
          <w:rFonts w:ascii="Book Antiqua" w:hAnsi="Book Antiqua"/>
          <w:i/>
          <w:iCs/>
        </w:rPr>
        <w:t xml:space="preserve"> Allergy</w:t>
      </w:r>
      <w:r w:rsidRPr="001D6152">
        <w:rPr>
          <w:rFonts w:ascii="Book Antiqua" w:hAnsi="Book Antiqua"/>
        </w:rPr>
        <w:t xml:space="preserve"> 2020; </w:t>
      </w:r>
      <w:r w:rsidRPr="001D6152">
        <w:rPr>
          <w:rFonts w:ascii="Book Antiqua" w:hAnsi="Book Antiqua"/>
          <w:b/>
          <w:bCs/>
        </w:rPr>
        <w:t>34</w:t>
      </w:r>
      <w:r w:rsidRPr="001D6152">
        <w:rPr>
          <w:rFonts w:ascii="Book Antiqua" w:hAnsi="Book Antiqua"/>
        </w:rPr>
        <w:t>: 156-161 [PMID: 31603343 DOI: 10.1177/1945892419881253]</w:t>
      </w:r>
    </w:p>
    <w:p w14:paraId="534B9616"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17 </w:t>
      </w:r>
      <w:proofErr w:type="spellStart"/>
      <w:r w:rsidRPr="001D6152">
        <w:rPr>
          <w:rFonts w:ascii="Book Antiqua" w:hAnsi="Book Antiqua"/>
          <w:b/>
          <w:bCs/>
        </w:rPr>
        <w:t>Cockram</w:t>
      </w:r>
      <w:proofErr w:type="spellEnd"/>
      <w:r w:rsidRPr="001D6152">
        <w:rPr>
          <w:rFonts w:ascii="Book Antiqua" w:hAnsi="Book Antiqua"/>
          <w:b/>
          <w:bCs/>
        </w:rPr>
        <w:t xml:space="preserve"> CS</w:t>
      </w:r>
      <w:r w:rsidRPr="001D6152">
        <w:rPr>
          <w:rFonts w:ascii="Book Antiqua" w:hAnsi="Book Antiqua"/>
        </w:rPr>
        <w:t xml:space="preserve">, Richards P. Yellow nails and nephrotic syndrome. </w:t>
      </w:r>
      <w:r w:rsidRPr="001D6152">
        <w:rPr>
          <w:rFonts w:ascii="Book Antiqua" w:hAnsi="Book Antiqua"/>
          <w:i/>
          <w:iCs/>
        </w:rPr>
        <w:t>Br J Dermatol</w:t>
      </w:r>
      <w:r w:rsidRPr="001D6152">
        <w:rPr>
          <w:rFonts w:ascii="Book Antiqua" w:hAnsi="Book Antiqua"/>
        </w:rPr>
        <w:t xml:space="preserve"> 1979; </w:t>
      </w:r>
      <w:r w:rsidRPr="001D6152">
        <w:rPr>
          <w:rFonts w:ascii="Book Antiqua" w:hAnsi="Book Antiqua"/>
          <w:b/>
          <w:bCs/>
        </w:rPr>
        <w:t>101</w:t>
      </w:r>
      <w:r w:rsidRPr="001D6152">
        <w:rPr>
          <w:rFonts w:ascii="Book Antiqua" w:hAnsi="Book Antiqua"/>
        </w:rPr>
        <w:t>: 707-709 [PMID: 534618 DOI: 10.1111/j.1365-2133.1979.tb05651.x]</w:t>
      </w:r>
    </w:p>
    <w:p w14:paraId="15C9A256"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18 </w:t>
      </w:r>
      <w:proofErr w:type="spellStart"/>
      <w:r w:rsidRPr="001D6152">
        <w:rPr>
          <w:rFonts w:ascii="Book Antiqua" w:hAnsi="Book Antiqua"/>
          <w:b/>
          <w:bCs/>
        </w:rPr>
        <w:t>Yáñez</w:t>
      </w:r>
      <w:proofErr w:type="spellEnd"/>
      <w:r w:rsidRPr="001D6152">
        <w:rPr>
          <w:rFonts w:ascii="Book Antiqua" w:hAnsi="Book Antiqua"/>
          <w:b/>
          <w:bCs/>
        </w:rPr>
        <w:t xml:space="preserve"> S</w:t>
      </w:r>
      <w:r w:rsidRPr="001D6152">
        <w:rPr>
          <w:rFonts w:ascii="Book Antiqua" w:hAnsi="Book Antiqua"/>
        </w:rPr>
        <w:t>, Val-Bernal JF, Fernández-</w:t>
      </w:r>
      <w:proofErr w:type="spellStart"/>
      <w:r w:rsidRPr="001D6152">
        <w:rPr>
          <w:rFonts w:ascii="Book Antiqua" w:hAnsi="Book Antiqua"/>
        </w:rPr>
        <w:t>Llaca</w:t>
      </w:r>
      <w:proofErr w:type="spellEnd"/>
      <w:r w:rsidRPr="001D6152">
        <w:rPr>
          <w:rFonts w:ascii="Book Antiqua" w:hAnsi="Book Antiqua"/>
        </w:rPr>
        <w:t xml:space="preserve"> H. Yellow nails and minimal change nephrotic syndrome. </w:t>
      </w:r>
      <w:r w:rsidRPr="001D6152">
        <w:rPr>
          <w:rFonts w:ascii="Book Antiqua" w:hAnsi="Book Antiqua"/>
          <w:i/>
          <w:iCs/>
        </w:rPr>
        <w:t>Nephron</w:t>
      </w:r>
      <w:r w:rsidRPr="001D6152">
        <w:rPr>
          <w:rFonts w:ascii="Book Antiqua" w:hAnsi="Book Antiqua"/>
        </w:rPr>
        <w:t xml:space="preserve"> 1999; </w:t>
      </w:r>
      <w:r w:rsidRPr="001D6152">
        <w:rPr>
          <w:rFonts w:ascii="Book Antiqua" w:hAnsi="Book Antiqua"/>
          <w:b/>
          <w:bCs/>
        </w:rPr>
        <w:t>82</w:t>
      </w:r>
      <w:r w:rsidRPr="001D6152">
        <w:rPr>
          <w:rFonts w:ascii="Book Antiqua" w:hAnsi="Book Antiqua"/>
        </w:rPr>
        <w:t>: 180-182 [PMID: 10364711 DOI: 10.1159/000045395]</w:t>
      </w:r>
    </w:p>
    <w:p w14:paraId="736576A2"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19 </w:t>
      </w:r>
      <w:proofErr w:type="spellStart"/>
      <w:r w:rsidRPr="001D6152">
        <w:rPr>
          <w:rFonts w:ascii="Book Antiqua" w:hAnsi="Book Antiqua"/>
          <w:b/>
          <w:bCs/>
        </w:rPr>
        <w:t>Sakiyama</w:t>
      </w:r>
      <w:proofErr w:type="spellEnd"/>
      <w:r w:rsidRPr="001D6152">
        <w:rPr>
          <w:rFonts w:ascii="Book Antiqua" w:hAnsi="Book Antiqua"/>
          <w:b/>
          <w:bCs/>
        </w:rPr>
        <w:t xml:space="preserve"> T</w:t>
      </w:r>
      <w:r w:rsidRPr="001D6152">
        <w:rPr>
          <w:rFonts w:ascii="Book Antiqua" w:hAnsi="Book Antiqua"/>
        </w:rPr>
        <w:t xml:space="preserve">, Shimizu T, Funakoshi T, Saito M. Case of yellow nail syndrome accompanied by nephrotic syndrome. </w:t>
      </w:r>
      <w:r w:rsidRPr="001D6152">
        <w:rPr>
          <w:rFonts w:ascii="Book Antiqua" w:hAnsi="Book Antiqua"/>
          <w:i/>
          <w:iCs/>
        </w:rPr>
        <w:t>J Dermatol</w:t>
      </w:r>
      <w:r w:rsidRPr="001D6152">
        <w:rPr>
          <w:rFonts w:ascii="Book Antiqua" w:hAnsi="Book Antiqua"/>
        </w:rPr>
        <w:t xml:space="preserve"> 2016; </w:t>
      </w:r>
      <w:r w:rsidRPr="001D6152">
        <w:rPr>
          <w:rFonts w:ascii="Book Antiqua" w:hAnsi="Book Antiqua"/>
          <w:b/>
          <w:bCs/>
        </w:rPr>
        <w:t>43</w:t>
      </w:r>
      <w:r w:rsidRPr="001D6152">
        <w:rPr>
          <w:rFonts w:ascii="Book Antiqua" w:hAnsi="Book Antiqua"/>
        </w:rPr>
        <w:t>: 585-586 [PMID: 26704457 DOI: 10.1111/1346-8138.13239]</w:t>
      </w:r>
    </w:p>
    <w:p w14:paraId="16852A4D" w14:textId="77777777" w:rsidR="007A6E59" w:rsidRPr="001D6152" w:rsidRDefault="007A6E59" w:rsidP="007A6E59">
      <w:pPr>
        <w:spacing w:line="360" w:lineRule="auto"/>
        <w:jc w:val="both"/>
        <w:rPr>
          <w:rFonts w:ascii="Book Antiqua" w:hAnsi="Book Antiqua"/>
        </w:rPr>
      </w:pPr>
      <w:r w:rsidRPr="001D6152">
        <w:rPr>
          <w:rFonts w:ascii="Book Antiqua" w:hAnsi="Book Antiqua"/>
        </w:rPr>
        <w:lastRenderedPageBreak/>
        <w:t xml:space="preserve">20 </w:t>
      </w:r>
      <w:r w:rsidRPr="001D6152">
        <w:rPr>
          <w:rFonts w:ascii="Book Antiqua" w:hAnsi="Book Antiqua"/>
          <w:b/>
          <w:bCs/>
        </w:rPr>
        <w:t>Gupta S</w:t>
      </w:r>
      <w:r w:rsidRPr="001D6152">
        <w:rPr>
          <w:rFonts w:ascii="Book Antiqua" w:hAnsi="Book Antiqua"/>
        </w:rPr>
        <w:t xml:space="preserve">, Samra D, </w:t>
      </w:r>
      <w:proofErr w:type="spellStart"/>
      <w:r w:rsidRPr="001D6152">
        <w:rPr>
          <w:rFonts w:ascii="Book Antiqua" w:hAnsi="Book Antiqua"/>
        </w:rPr>
        <w:t>Yel</w:t>
      </w:r>
      <w:proofErr w:type="spellEnd"/>
      <w:r w:rsidRPr="001D6152">
        <w:rPr>
          <w:rFonts w:ascii="Book Antiqua" w:hAnsi="Book Antiqua"/>
        </w:rPr>
        <w:t xml:space="preserve"> L, Agrawal S. T and B cell deficiency associated with yellow nail syndrome. </w:t>
      </w:r>
      <w:proofErr w:type="spellStart"/>
      <w:r w:rsidRPr="001D6152">
        <w:rPr>
          <w:rFonts w:ascii="Book Antiqua" w:hAnsi="Book Antiqua"/>
          <w:i/>
          <w:iCs/>
        </w:rPr>
        <w:t>Scand</w:t>
      </w:r>
      <w:proofErr w:type="spellEnd"/>
      <w:r w:rsidRPr="001D6152">
        <w:rPr>
          <w:rFonts w:ascii="Book Antiqua" w:hAnsi="Book Antiqua"/>
          <w:i/>
          <w:iCs/>
        </w:rPr>
        <w:t xml:space="preserve"> J Immunol</w:t>
      </w:r>
      <w:r w:rsidRPr="001D6152">
        <w:rPr>
          <w:rFonts w:ascii="Book Antiqua" w:hAnsi="Book Antiqua"/>
        </w:rPr>
        <w:t xml:space="preserve"> 2012; </w:t>
      </w:r>
      <w:r w:rsidRPr="001D6152">
        <w:rPr>
          <w:rFonts w:ascii="Book Antiqua" w:hAnsi="Book Antiqua"/>
          <w:b/>
          <w:bCs/>
        </w:rPr>
        <w:t>75</w:t>
      </w:r>
      <w:r w:rsidRPr="001D6152">
        <w:rPr>
          <w:rFonts w:ascii="Book Antiqua" w:hAnsi="Book Antiqua"/>
        </w:rPr>
        <w:t>: 329-335 [PMID: 21995335 DOI: 10.1111/j.1365-3083.2011.02653.x]</w:t>
      </w:r>
    </w:p>
    <w:p w14:paraId="0DB492C9"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21 </w:t>
      </w:r>
      <w:r w:rsidRPr="001D6152">
        <w:rPr>
          <w:rFonts w:ascii="Book Antiqua" w:hAnsi="Book Antiqua"/>
          <w:b/>
          <w:bCs/>
        </w:rPr>
        <w:t>Kim SH</w:t>
      </w:r>
      <w:r w:rsidRPr="001D6152">
        <w:rPr>
          <w:rFonts w:ascii="Book Antiqua" w:hAnsi="Book Antiqua"/>
        </w:rPr>
        <w:t xml:space="preserve">, Park SJ, Han KH, </w:t>
      </w:r>
      <w:proofErr w:type="spellStart"/>
      <w:r w:rsidRPr="001D6152">
        <w:rPr>
          <w:rFonts w:ascii="Book Antiqua" w:hAnsi="Book Antiqua"/>
        </w:rPr>
        <w:t>Kronbichler</w:t>
      </w:r>
      <w:proofErr w:type="spellEnd"/>
      <w:r w:rsidRPr="001D6152">
        <w:rPr>
          <w:rFonts w:ascii="Book Antiqua" w:hAnsi="Book Antiqua"/>
        </w:rPr>
        <w:t xml:space="preserve"> A, Saleem MA, Oh J, Lim BJ, Shin JI. Pathogenesis of minimal change nephrotic syndrome: an immunological concept. </w:t>
      </w:r>
      <w:r w:rsidRPr="001D6152">
        <w:rPr>
          <w:rFonts w:ascii="Book Antiqua" w:hAnsi="Book Antiqua"/>
          <w:i/>
          <w:iCs/>
        </w:rPr>
        <w:t xml:space="preserve">Korean J </w:t>
      </w:r>
      <w:proofErr w:type="spellStart"/>
      <w:r w:rsidRPr="001D6152">
        <w:rPr>
          <w:rFonts w:ascii="Book Antiqua" w:hAnsi="Book Antiqua"/>
          <w:i/>
          <w:iCs/>
        </w:rPr>
        <w:t>Pediatr</w:t>
      </w:r>
      <w:proofErr w:type="spellEnd"/>
      <w:r w:rsidRPr="001D6152">
        <w:rPr>
          <w:rFonts w:ascii="Book Antiqua" w:hAnsi="Book Antiqua"/>
        </w:rPr>
        <w:t xml:space="preserve"> 2016; </w:t>
      </w:r>
      <w:r w:rsidRPr="001D6152">
        <w:rPr>
          <w:rFonts w:ascii="Book Antiqua" w:hAnsi="Book Antiqua"/>
          <w:b/>
          <w:bCs/>
        </w:rPr>
        <w:t>59</w:t>
      </w:r>
      <w:r w:rsidRPr="001D6152">
        <w:rPr>
          <w:rFonts w:ascii="Book Antiqua" w:hAnsi="Book Antiqua"/>
        </w:rPr>
        <w:t>: 205-211 [PMID: 27279884 DOI: 10.3345/kjp.2016.59.5.205]</w:t>
      </w:r>
    </w:p>
    <w:p w14:paraId="636FCF15"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22 </w:t>
      </w:r>
      <w:proofErr w:type="spellStart"/>
      <w:r w:rsidRPr="001D6152">
        <w:rPr>
          <w:rFonts w:ascii="Book Antiqua" w:hAnsi="Book Antiqua"/>
          <w:b/>
          <w:bCs/>
        </w:rPr>
        <w:t>Matsubayashi</w:t>
      </w:r>
      <w:proofErr w:type="spellEnd"/>
      <w:r w:rsidRPr="001D6152">
        <w:rPr>
          <w:rFonts w:ascii="Book Antiqua" w:hAnsi="Book Antiqua"/>
          <w:b/>
          <w:bCs/>
        </w:rPr>
        <w:t xml:space="preserve"> S</w:t>
      </w:r>
      <w:r w:rsidRPr="001D6152">
        <w:rPr>
          <w:rFonts w:ascii="Book Antiqua" w:hAnsi="Book Antiqua"/>
        </w:rPr>
        <w:t xml:space="preserve">, Suzuki M, Suzuki T, </w:t>
      </w:r>
      <w:proofErr w:type="spellStart"/>
      <w:r w:rsidRPr="001D6152">
        <w:rPr>
          <w:rFonts w:ascii="Book Antiqua" w:hAnsi="Book Antiqua"/>
        </w:rPr>
        <w:t>Shiozawa</w:t>
      </w:r>
      <w:proofErr w:type="spellEnd"/>
      <w:r w:rsidRPr="001D6152">
        <w:rPr>
          <w:rFonts w:ascii="Book Antiqua" w:hAnsi="Book Antiqua"/>
        </w:rPr>
        <w:t xml:space="preserve"> A, Kobayashi K, Ishii S, </w:t>
      </w:r>
      <w:proofErr w:type="spellStart"/>
      <w:r w:rsidRPr="001D6152">
        <w:rPr>
          <w:rFonts w:ascii="Book Antiqua" w:hAnsi="Book Antiqua"/>
        </w:rPr>
        <w:t>Iikura</w:t>
      </w:r>
      <w:proofErr w:type="spellEnd"/>
      <w:r w:rsidRPr="001D6152">
        <w:rPr>
          <w:rFonts w:ascii="Book Antiqua" w:hAnsi="Book Antiqua"/>
        </w:rPr>
        <w:t xml:space="preserve"> M, Izumi S, Kudo K, Sugiyama H. Effectiveness of clarithromycin in patients with yellow nail syndrome. </w:t>
      </w:r>
      <w:r w:rsidRPr="001D6152">
        <w:rPr>
          <w:rFonts w:ascii="Book Antiqua" w:hAnsi="Book Antiqua"/>
          <w:i/>
          <w:iCs/>
        </w:rPr>
        <w:t xml:space="preserve">BMC </w:t>
      </w:r>
      <w:proofErr w:type="spellStart"/>
      <w:r w:rsidRPr="001D6152">
        <w:rPr>
          <w:rFonts w:ascii="Book Antiqua" w:hAnsi="Book Antiqua"/>
          <w:i/>
          <w:iCs/>
        </w:rPr>
        <w:t>Pulm</w:t>
      </w:r>
      <w:proofErr w:type="spellEnd"/>
      <w:r w:rsidRPr="001D6152">
        <w:rPr>
          <w:rFonts w:ascii="Book Antiqua" w:hAnsi="Book Antiqua"/>
          <w:i/>
          <w:iCs/>
        </w:rPr>
        <w:t xml:space="preserve"> Med</w:t>
      </w:r>
      <w:r w:rsidRPr="001D6152">
        <w:rPr>
          <w:rFonts w:ascii="Book Antiqua" w:hAnsi="Book Antiqua"/>
        </w:rPr>
        <w:t xml:space="preserve"> 2018; </w:t>
      </w:r>
      <w:r w:rsidRPr="001D6152">
        <w:rPr>
          <w:rFonts w:ascii="Book Antiqua" w:hAnsi="Book Antiqua"/>
          <w:b/>
          <w:bCs/>
        </w:rPr>
        <w:t>18</w:t>
      </w:r>
      <w:r w:rsidRPr="001D6152">
        <w:rPr>
          <w:rFonts w:ascii="Book Antiqua" w:hAnsi="Book Antiqua"/>
        </w:rPr>
        <w:t>: 138 [PMID: 30111321 DOI: 10.1186/s12890-018-0707-4]</w:t>
      </w:r>
    </w:p>
    <w:p w14:paraId="53683CF5" w14:textId="77777777" w:rsidR="007A6E59" w:rsidRPr="001D6152" w:rsidRDefault="007A6E59" w:rsidP="007A6E59">
      <w:pPr>
        <w:spacing w:line="360" w:lineRule="auto"/>
        <w:jc w:val="both"/>
        <w:rPr>
          <w:rFonts w:ascii="Book Antiqua" w:hAnsi="Book Antiqua"/>
        </w:rPr>
      </w:pPr>
      <w:r w:rsidRPr="001D6152">
        <w:rPr>
          <w:rFonts w:ascii="Book Antiqua" w:hAnsi="Book Antiqua"/>
        </w:rPr>
        <w:t xml:space="preserve">23 </w:t>
      </w:r>
      <w:proofErr w:type="spellStart"/>
      <w:r w:rsidRPr="001D6152">
        <w:rPr>
          <w:rFonts w:ascii="Book Antiqua" w:hAnsi="Book Antiqua"/>
          <w:b/>
          <w:bCs/>
        </w:rPr>
        <w:t>Algain</w:t>
      </w:r>
      <w:proofErr w:type="spellEnd"/>
      <w:r w:rsidRPr="001D6152">
        <w:rPr>
          <w:rFonts w:ascii="Book Antiqua" w:hAnsi="Book Antiqua"/>
          <w:b/>
          <w:bCs/>
        </w:rPr>
        <w:t xml:space="preserve"> M</w:t>
      </w:r>
      <w:r w:rsidRPr="001D6152">
        <w:rPr>
          <w:rFonts w:ascii="Book Antiqua" w:hAnsi="Book Antiqua"/>
        </w:rPr>
        <w:t xml:space="preserve">. Yellow Nail Syndrome Successfully Treated with Oral Terbinafine and Topical Minoxidil. </w:t>
      </w:r>
      <w:r w:rsidRPr="001D6152">
        <w:rPr>
          <w:rFonts w:ascii="Book Antiqua" w:hAnsi="Book Antiqua"/>
          <w:i/>
          <w:iCs/>
        </w:rPr>
        <w:t xml:space="preserve">Clin </w:t>
      </w:r>
      <w:proofErr w:type="spellStart"/>
      <w:r w:rsidRPr="001D6152">
        <w:rPr>
          <w:rFonts w:ascii="Book Antiqua" w:hAnsi="Book Antiqua"/>
          <w:i/>
          <w:iCs/>
        </w:rPr>
        <w:t>Cosmet</w:t>
      </w:r>
      <w:proofErr w:type="spellEnd"/>
      <w:r w:rsidRPr="001D6152">
        <w:rPr>
          <w:rFonts w:ascii="Book Antiqua" w:hAnsi="Book Antiqua"/>
          <w:i/>
          <w:iCs/>
        </w:rPr>
        <w:t xml:space="preserve"> </w:t>
      </w:r>
      <w:proofErr w:type="spellStart"/>
      <w:r w:rsidRPr="001D6152">
        <w:rPr>
          <w:rFonts w:ascii="Book Antiqua" w:hAnsi="Book Antiqua"/>
          <w:i/>
          <w:iCs/>
        </w:rPr>
        <w:t>Investig</w:t>
      </w:r>
      <w:proofErr w:type="spellEnd"/>
      <w:r w:rsidRPr="001D6152">
        <w:rPr>
          <w:rFonts w:ascii="Book Antiqua" w:hAnsi="Book Antiqua"/>
          <w:i/>
          <w:iCs/>
        </w:rPr>
        <w:t xml:space="preserve"> Dermatol</w:t>
      </w:r>
      <w:r w:rsidRPr="001D6152">
        <w:rPr>
          <w:rFonts w:ascii="Book Antiqua" w:hAnsi="Book Antiqua"/>
        </w:rPr>
        <w:t xml:space="preserve"> 2021; </w:t>
      </w:r>
      <w:r w:rsidRPr="001D6152">
        <w:rPr>
          <w:rFonts w:ascii="Book Antiqua" w:hAnsi="Book Antiqua"/>
          <w:b/>
          <w:bCs/>
        </w:rPr>
        <w:t>14</w:t>
      </w:r>
      <w:r w:rsidRPr="001D6152">
        <w:rPr>
          <w:rFonts w:ascii="Book Antiqua" w:hAnsi="Book Antiqua"/>
        </w:rPr>
        <w:t>: 249-252 [PMID: 33746514 DOI: 10.2147/CCID.S301197]</w:t>
      </w:r>
    </w:p>
    <w:p w14:paraId="60F76529" w14:textId="77777777" w:rsidR="00A77B3E" w:rsidRPr="004E0D95" w:rsidRDefault="00A77B3E" w:rsidP="004E0D95">
      <w:pPr>
        <w:spacing w:line="360" w:lineRule="auto"/>
        <w:jc w:val="both"/>
        <w:rPr>
          <w:rFonts w:ascii="Book Antiqua" w:hAnsi="Book Antiqua"/>
        </w:rPr>
      </w:pPr>
    </w:p>
    <w:p w14:paraId="0DF0ADCA" w14:textId="77777777" w:rsidR="00A77B3E" w:rsidRPr="004E0D95" w:rsidRDefault="00A77B3E" w:rsidP="004E0D95">
      <w:pPr>
        <w:spacing w:line="360" w:lineRule="auto"/>
        <w:jc w:val="both"/>
        <w:rPr>
          <w:rFonts w:ascii="Book Antiqua" w:hAnsi="Book Antiqua"/>
        </w:rPr>
        <w:sectPr w:rsidR="00A77B3E" w:rsidRPr="004E0D95">
          <w:footerReference w:type="default" r:id="rId6"/>
          <w:pgSz w:w="12240" w:h="15840"/>
          <w:pgMar w:top="1440" w:right="1440" w:bottom="1440" w:left="1440" w:header="720" w:footer="720" w:gutter="0"/>
          <w:cols w:space="720"/>
          <w:docGrid w:linePitch="360"/>
        </w:sectPr>
      </w:pPr>
    </w:p>
    <w:p w14:paraId="6547D454"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lastRenderedPageBreak/>
        <w:t>Footnotes</w:t>
      </w:r>
    </w:p>
    <w:p w14:paraId="0FA99254"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Informed consent statement: </w:t>
      </w:r>
      <w:r w:rsidRPr="004E0D95">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775F64FF" w14:textId="77777777" w:rsidR="00A77B3E" w:rsidRPr="004E0D95" w:rsidRDefault="00A77B3E" w:rsidP="004E0D95">
      <w:pPr>
        <w:spacing w:line="360" w:lineRule="auto"/>
        <w:jc w:val="both"/>
        <w:rPr>
          <w:rFonts w:ascii="Book Antiqua" w:hAnsi="Book Antiqua"/>
        </w:rPr>
      </w:pPr>
    </w:p>
    <w:p w14:paraId="21B28B97"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Conflict-of-interest statement: </w:t>
      </w:r>
      <w:r w:rsidR="0024726F">
        <w:rPr>
          <w:rFonts w:ascii="Book Antiqua" w:eastAsia="Book Antiqua" w:hAnsi="Book Antiqua" w:cs="Book Antiqua"/>
          <w:color w:val="000000"/>
        </w:rPr>
        <w:t>The authors declare that they have no conflict of interest.</w:t>
      </w:r>
    </w:p>
    <w:p w14:paraId="59A1EA8F" w14:textId="77777777" w:rsidR="00A77B3E" w:rsidRPr="004E0D95" w:rsidRDefault="00A77B3E" w:rsidP="004E0D95">
      <w:pPr>
        <w:spacing w:line="360" w:lineRule="auto"/>
        <w:jc w:val="both"/>
        <w:rPr>
          <w:rFonts w:ascii="Book Antiqua" w:hAnsi="Book Antiqua"/>
        </w:rPr>
      </w:pPr>
    </w:p>
    <w:p w14:paraId="33B04D76"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CARE Checklist (2016) statement: </w:t>
      </w:r>
      <w:r w:rsidRPr="004E0D95">
        <w:rPr>
          <w:rFonts w:ascii="Book Antiqua" w:eastAsia="Book Antiqua" w:hAnsi="Book Antiqua" w:cs="Book Antiqua"/>
          <w:color w:val="000000"/>
        </w:rPr>
        <w:t>The authors have read the CARE Checklist (2016), and the manuscript was prepared and revised according to the CARE Checklist (2016).</w:t>
      </w:r>
    </w:p>
    <w:p w14:paraId="0D9875B9" w14:textId="77777777" w:rsidR="00A77B3E" w:rsidRPr="004E0D95" w:rsidRDefault="00A77B3E" w:rsidP="004E0D95">
      <w:pPr>
        <w:spacing w:line="360" w:lineRule="auto"/>
        <w:jc w:val="both"/>
        <w:rPr>
          <w:rFonts w:ascii="Book Antiqua" w:hAnsi="Book Antiqua"/>
        </w:rPr>
      </w:pPr>
    </w:p>
    <w:p w14:paraId="2CE8E31F"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 xml:space="preserve">Open-Access: </w:t>
      </w:r>
      <w:r w:rsidRPr="004E0D9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E0D95">
        <w:rPr>
          <w:rFonts w:ascii="Book Antiqua" w:eastAsia="Book Antiqua" w:hAnsi="Book Antiqua" w:cs="Book Antiqua"/>
          <w:color w:val="000000"/>
        </w:rPr>
        <w:t>NonCommercial</w:t>
      </w:r>
      <w:proofErr w:type="spellEnd"/>
      <w:r w:rsidRPr="004E0D9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5DD67A" w14:textId="77777777" w:rsidR="00A77B3E" w:rsidRPr="004E0D95" w:rsidRDefault="00A77B3E" w:rsidP="004E0D95">
      <w:pPr>
        <w:spacing w:line="360" w:lineRule="auto"/>
        <w:jc w:val="both"/>
        <w:rPr>
          <w:rFonts w:ascii="Book Antiqua" w:hAnsi="Book Antiqua"/>
        </w:rPr>
      </w:pPr>
    </w:p>
    <w:p w14:paraId="13FA0BB2" w14:textId="5476789E"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Provenance and peer review: </w:t>
      </w:r>
      <w:r w:rsidRPr="004E0D95">
        <w:rPr>
          <w:rFonts w:ascii="Book Antiqua" w:eastAsia="Book Antiqua" w:hAnsi="Book Antiqua" w:cs="Book Antiqua"/>
          <w:color w:val="000000"/>
        </w:rPr>
        <w:t xml:space="preserve">Unsolicited article; </w:t>
      </w:r>
      <w:r w:rsidR="00A24CB3" w:rsidRPr="004E0D95">
        <w:rPr>
          <w:rFonts w:ascii="Book Antiqua" w:eastAsia="Book Antiqua" w:hAnsi="Book Antiqua" w:cs="Book Antiqua"/>
          <w:color w:val="000000"/>
        </w:rPr>
        <w:t xml:space="preserve">Externally </w:t>
      </w:r>
      <w:r w:rsidRPr="004E0D95">
        <w:rPr>
          <w:rFonts w:ascii="Book Antiqua" w:eastAsia="Book Antiqua" w:hAnsi="Book Antiqua" w:cs="Book Antiqua"/>
          <w:color w:val="000000"/>
        </w:rPr>
        <w:t>peer reviewed.</w:t>
      </w:r>
    </w:p>
    <w:p w14:paraId="7A9F6B6D"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Peer-review model: </w:t>
      </w:r>
      <w:r w:rsidRPr="004E0D95">
        <w:rPr>
          <w:rFonts w:ascii="Book Antiqua" w:eastAsia="Book Antiqua" w:hAnsi="Book Antiqua" w:cs="Book Antiqua"/>
          <w:color w:val="000000"/>
        </w:rPr>
        <w:t>Single blind</w:t>
      </w:r>
    </w:p>
    <w:p w14:paraId="50E9248A" w14:textId="77777777" w:rsidR="00A77B3E" w:rsidRPr="004E0D95" w:rsidRDefault="00A77B3E" w:rsidP="004E0D95">
      <w:pPr>
        <w:spacing w:line="360" w:lineRule="auto"/>
        <w:jc w:val="both"/>
        <w:rPr>
          <w:rFonts w:ascii="Book Antiqua" w:hAnsi="Book Antiqua"/>
        </w:rPr>
      </w:pPr>
    </w:p>
    <w:p w14:paraId="1B2BAA5C"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Peer-review started: </w:t>
      </w:r>
      <w:r w:rsidRPr="004E0D95">
        <w:rPr>
          <w:rFonts w:ascii="Book Antiqua" w:eastAsia="Book Antiqua" w:hAnsi="Book Antiqua" w:cs="Book Antiqua"/>
          <w:color w:val="000000"/>
        </w:rPr>
        <w:t>October 13, 2021</w:t>
      </w:r>
    </w:p>
    <w:p w14:paraId="7533584C"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First decision: </w:t>
      </w:r>
      <w:r w:rsidRPr="004E0D95">
        <w:rPr>
          <w:rFonts w:ascii="Book Antiqua" w:eastAsia="Book Antiqua" w:hAnsi="Book Antiqua" w:cs="Book Antiqua"/>
          <w:color w:val="000000"/>
        </w:rPr>
        <w:t>December 10, 2021</w:t>
      </w:r>
    </w:p>
    <w:p w14:paraId="4DCF4362"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Article in press: </w:t>
      </w:r>
    </w:p>
    <w:p w14:paraId="2358F679" w14:textId="77777777" w:rsidR="00A77B3E" w:rsidRPr="004E0D95" w:rsidRDefault="00A77B3E" w:rsidP="004E0D95">
      <w:pPr>
        <w:spacing w:line="360" w:lineRule="auto"/>
        <w:jc w:val="both"/>
        <w:rPr>
          <w:rFonts w:ascii="Book Antiqua" w:hAnsi="Book Antiqua"/>
        </w:rPr>
      </w:pPr>
    </w:p>
    <w:p w14:paraId="26F43AB4"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Specialty type: </w:t>
      </w:r>
      <w:r w:rsidRPr="004E0D95">
        <w:rPr>
          <w:rFonts w:ascii="Book Antiqua" w:eastAsia="Book Antiqua" w:hAnsi="Book Antiqua" w:cs="Book Antiqua"/>
          <w:color w:val="000000"/>
        </w:rPr>
        <w:t xml:space="preserve">Respiratory </w:t>
      </w:r>
      <w:r w:rsidR="000F324D" w:rsidRPr="004E0D95">
        <w:rPr>
          <w:rFonts w:ascii="Book Antiqua" w:eastAsia="Book Antiqua" w:hAnsi="Book Antiqua" w:cs="Book Antiqua"/>
          <w:color w:val="000000"/>
        </w:rPr>
        <w:t>system</w:t>
      </w:r>
    </w:p>
    <w:p w14:paraId="027CCE75"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 xml:space="preserve">Country/Territory of origin: </w:t>
      </w:r>
      <w:r w:rsidRPr="004E0D95">
        <w:rPr>
          <w:rFonts w:ascii="Book Antiqua" w:eastAsia="Book Antiqua" w:hAnsi="Book Antiqua" w:cs="Book Antiqua"/>
          <w:color w:val="000000"/>
        </w:rPr>
        <w:t>China</w:t>
      </w:r>
    </w:p>
    <w:p w14:paraId="0909016D"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t>Peer-review report’s scientific quality classification</w:t>
      </w:r>
    </w:p>
    <w:p w14:paraId="39885871"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Grade A (Excellent): 0</w:t>
      </w:r>
    </w:p>
    <w:p w14:paraId="3EB5A71B"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Grade B (Very good): 0</w:t>
      </w:r>
    </w:p>
    <w:p w14:paraId="59D88CFA"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lastRenderedPageBreak/>
        <w:t>Grade C (Good): C</w:t>
      </w:r>
    </w:p>
    <w:p w14:paraId="63A52850"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Grade D (Fair): D</w:t>
      </w:r>
    </w:p>
    <w:p w14:paraId="52086891"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color w:val="000000"/>
        </w:rPr>
        <w:t>Grade E (Poor): 0</w:t>
      </w:r>
    </w:p>
    <w:p w14:paraId="27A064E9" w14:textId="77777777" w:rsidR="00A77B3E" w:rsidRPr="004E0D95" w:rsidRDefault="00A77B3E" w:rsidP="004E0D95">
      <w:pPr>
        <w:spacing w:line="360" w:lineRule="auto"/>
        <w:jc w:val="both"/>
        <w:rPr>
          <w:rFonts w:ascii="Book Antiqua" w:hAnsi="Book Antiqua"/>
        </w:rPr>
      </w:pPr>
    </w:p>
    <w:p w14:paraId="4F4BF724" w14:textId="51E2F358" w:rsidR="00A77B3E" w:rsidRPr="004E0D95" w:rsidRDefault="006A74C3" w:rsidP="004E0D95">
      <w:pPr>
        <w:spacing w:line="360" w:lineRule="auto"/>
        <w:jc w:val="both"/>
        <w:rPr>
          <w:rFonts w:ascii="Book Antiqua" w:hAnsi="Book Antiqua"/>
        </w:rPr>
        <w:sectPr w:rsidR="00A77B3E" w:rsidRPr="004E0D95">
          <w:pgSz w:w="12240" w:h="15840"/>
          <w:pgMar w:top="1440" w:right="1440" w:bottom="1440" w:left="1440" w:header="720" w:footer="720" w:gutter="0"/>
          <w:cols w:space="720"/>
          <w:docGrid w:linePitch="360"/>
        </w:sectPr>
      </w:pPr>
      <w:r w:rsidRPr="004E0D95">
        <w:rPr>
          <w:rFonts w:ascii="Book Antiqua" w:eastAsia="Book Antiqua" w:hAnsi="Book Antiqua" w:cs="Book Antiqua"/>
          <w:b/>
          <w:color w:val="000000"/>
        </w:rPr>
        <w:t xml:space="preserve">P-Reviewer: </w:t>
      </w:r>
      <w:proofErr w:type="spellStart"/>
      <w:r w:rsidRPr="004E0D95">
        <w:rPr>
          <w:rFonts w:ascii="Book Antiqua" w:eastAsia="Book Antiqua" w:hAnsi="Book Antiqua" w:cs="Book Antiqua"/>
          <w:color w:val="000000"/>
        </w:rPr>
        <w:t>Moshref</w:t>
      </w:r>
      <w:proofErr w:type="spellEnd"/>
      <w:r w:rsidRPr="004E0D95">
        <w:rPr>
          <w:rFonts w:ascii="Book Antiqua" w:eastAsia="Book Antiqua" w:hAnsi="Book Antiqua" w:cs="Book Antiqua"/>
          <w:color w:val="000000"/>
        </w:rPr>
        <w:t xml:space="preserve"> L,</w:t>
      </w:r>
      <w:r w:rsidR="00A60B0F" w:rsidRPr="00A60B0F">
        <w:t xml:space="preserve"> </w:t>
      </w:r>
      <w:r w:rsidR="00A60B0F" w:rsidRPr="00A60B0F">
        <w:rPr>
          <w:rFonts w:ascii="Book Antiqua" w:eastAsia="Book Antiqua" w:hAnsi="Book Antiqua" w:cs="Book Antiqua"/>
          <w:color w:val="000000"/>
        </w:rPr>
        <w:t>Saudi Arabia</w:t>
      </w:r>
      <w:r w:rsidR="00A60B0F">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proofErr w:type="spellStart"/>
      <w:r w:rsidRPr="004E0D95">
        <w:rPr>
          <w:rFonts w:ascii="Book Antiqua" w:eastAsia="Book Antiqua" w:hAnsi="Book Antiqua" w:cs="Book Antiqua"/>
          <w:color w:val="000000"/>
        </w:rPr>
        <w:t>Yorioka</w:t>
      </w:r>
      <w:proofErr w:type="spellEnd"/>
      <w:r w:rsidRPr="004E0D95">
        <w:rPr>
          <w:rFonts w:ascii="Book Antiqua" w:eastAsia="Book Antiqua" w:hAnsi="Book Antiqua" w:cs="Book Antiqua"/>
          <w:color w:val="000000"/>
        </w:rPr>
        <w:t xml:space="preserve"> N</w:t>
      </w:r>
      <w:r w:rsidR="00A60B0F">
        <w:rPr>
          <w:rFonts w:ascii="Book Antiqua" w:eastAsia="Book Antiqua" w:hAnsi="Book Antiqua" w:cs="Book Antiqua"/>
          <w:color w:val="000000"/>
        </w:rPr>
        <w:t xml:space="preserve">, </w:t>
      </w:r>
      <w:r w:rsidR="00A60B0F" w:rsidRPr="00A60B0F">
        <w:rPr>
          <w:rFonts w:ascii="Book Antiqua" w:eastAsia="Book Antiqua" w:hAnsi="Book Antiqua" w:cs="Book Antiqua"/>
          <w:color w:val="000000"/>
        </w:rPr>
        <w:t>Japan</w:t>
      </w:r>
      <w:r w:rsidRPr="004E0D95">
        <w:rPr>
          <w:rFonts w:ascii="Book Antiqua" w:eastAsia="Book Antiqua" w:hAnsi="Book Antiqua" w:cs="Book Antiqua"/>
          <w:b/>
          <w:color w:val="000000"/>
        </w:rPr>
        <w:t xml:space="preserve"> S-Editor:</w:t>
      </w:r>
      <w:r w:rsidRPr="007164CC">
        <w:rPr>
          <w:rFonts w:ascii="Book Antiqua" w:eastAsia="Book Antiqua" w:hAnsi="Book Antiqua" w:cs="Book Antiqua"/>
          <w:b/>
          <w:color w:val="000000"/>
        </w:rPr>
        <w:t xml:space="preserve"> </w:t>
      </w:r>
      <w:r w:rsidRPr="007164CC">
        <w:rPr>
          <w:rFonts w:ascii="Book Antiqua" w:eastAsia="Book Antiqua" w:hAnsi="Book Antiqua" w:cs="Book Antiqua"/>
          <w:color w:val="000000"/>
        </w:rPr>
        <w:t xml:space="preserve">Liu </w:t>
      </w:r>
      <w:r w:rsidR="007164CC" w:rsidRPr="007164CC">
        <w:rPr>
          <w:rFonts w:ascii="Book Antiqua" w:hAnsi="Book Antiqua" w:cs="Book Antiqua"/>
          <w:color w:val="000000"/>
          <w:lang w:eastAsia="zh-CN"/>
        </w:rPr>
        <w:t>JH</w:t>
      </w:r>
      <w:r w:rsidRPr="004E0D95">
        <w:rPr>
          <w:rFonts w:ascii="Book Antiqua" w:eastAsia="Book Antiqua" w:hAnsi="Book Antiqua" w:cs="Book Antiqua"/>
          <w:b/>
          <w:color w:val="000000"/>
        </w:rPr>
        <w:t xml:space="preserve"> L-Editor: </w:t>
      </w:r>
      <w:r w:rsidR="005C72A9">
        <w:rPr>
          <w:rFonts w:ascii="Book Antiqua" w:eastAsia="Book Antiqua" w:hAnsi="Book Antiqua" w:cs="Book Antiqua"/>
          <w:bCs/>
          <w:color w:val="000000"/>
        </w:rPr>
        <w:t>Kerr C</w:t>
      </w:r>
      <w:r w:rsidRPr="004E0D95">
        <w:rPr>
          <w:rFonts w:ascii="Book Antiqua" w:eastAsia="Book Antiqua" w:hAnsi="Book Antiqua" w:cs="Book Antiqua"/>
          <w:b/>
          <w:color w:val="000000"/>
        </w:rPr>
        <w:t xml:space="preserve"> P-Editor:</w:t>
      </w:r>
      <w:r w:rsidR="00850682" w:rsidRPr="00850682">
        <w:rPr>
          <w:rFonts w:ascii="Book Antiqua" w:eastAsia="Book Antiqua" w:hAnsi="Book Antiqua" w:cs="Book Antiqua"/>
          <w:color w:val="000000"/>
        </w:rPr>
        <w:t xml:space="preserve"> </w:t>
      </w:r>
      <w:r w:rsidR="00850682" w:rsidRPr="007164CC">
        <w:rPr>
          <w:rFonts w:ascii="Book Antiqua" w:eastAsia="Book Antiqua" w:hAnsi="Book Antiqua" w:cs="Book Antiqua"/>
          <w:color w:val="000000"/>
        </w:rPr>
        <w:t xml:space="preserve">Liu </w:t>
      </w:r>
      <w:r w:rsidR="00850682" w:rsidRPr="007164CC">
        <w:rPr>
          <w:rFonts w:ascii="Book Antiqua" w:hAnsi="Book Antiqua" w:cs="Book Antiqua"/>
          <w:color w:val="000000"/>
          <w:lang w:eastAsia="zh-CN"/>
        </w:rPr>
        <w:t>JH</w:t>
      </w:r>
      <w:r w:rsidRPr="004E0D95">
        <w:rPr>
          <w:rFonts w:ascii="Book Antiqua" w:eastAsia="Book Antiqua" w:hAnsi="Book Antiqua" w:cs="Book Antiqua"/>
          <w:b/>
          <w:color w:val="000000"/>
        </w:rPr>
        <w:t xml:space="preserve"> </w:t>
      </w:r>
    </w:p>
    <w:p w14:paraId="3054F845"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color w:val="000000"/>
        </w:rPr>
        <w:lastRenderedPageBreak/>
        <w:t>Figure Legends</w:t>
      </w:r>
    </w:p>
    <w:p w14:paraId="46C540E3" w14:textId="54C9177E" w:rsidR="00E47864" w:rsidRDefault="00D931A8" w:rsidP="004E0D95">
      <w:pPr>
        <w:spacing w:line="360" w:lineRule="auto"/>
        <w:jc w:val="both"/>
        <w:rPr>
          <w:rFonts w:ascii="Book Antiqua" w:eastAsia="Book Antiqua" w:hAnsi="Book Antiqua" w:cs="Book Antiqua"/>
          <w:b/>
          <w:bCs/>
          <w:color w:val="000000"/>
        </w:rPr>
      </w:pPr>
      <w:r>
        <w:rPr>
          <w:noProof/>
          <w:lang w:eastAsia="zh-CN"/>
        </w:rPr>
        <w:drawing>
          <wp:inline distT="0" distB="0" distL="0" distR="0" wp14:anchorId="41971EEE" wp14:editId="5B037E8F">
            <wp:extent cx="3497502" cy="39346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11601" cy="3950553"/>
                    </a:xfrm>
                    <a:prstGeom prst="rect">
                      <a:avLst/>
                    </a:prstGeom>
                  </pic:spPr>
                </pic:pic>
              </a:graphicData>
            </a:graphic>
          </wp:inline>
        </w:drawing>
      </w:r>
    </w:p>
    <w:p w14:paraId="18572BCB" w14:textId="7DAEF912" w:rsidR="00E47864" w:rsidRDefault="006A74C3" w:rsidP="004E0D95">
      <w:pPr>
        <w:spacing w:line="360" w:lineRule="auto"/>
        <w:jc w:val="both"/>
        <w:rPr>
          <w:rFonts w:ascii="Book Antiqua" w:eastAsia="Book Antiqua" w:hAnsi="Book Antiqua" w:cs="Book Antiqua"/>
          <w:color w:val="000000"/>
        </w:rPr>
      </w:pPr>
      <w:r w:rsidRPr="004E0D95">
        <w:rPr>
          <w:rFonts w:ascii="Book Antiqua" w:eastAsia="Book Antiqua" w:hAnsi="Book Antiqua" w:cs="Book Antiqua"/>
          <w:b/>
          <w:bCs/>
          <w:color w:val="000000"/>
        </w:rPr>
        <w:t>Figure</w:t>
      </w:r>
      <w:r w:rsidR="00E47864">
        <w:rPr>
          <w:rFonts w:ascii="Book Antiqua" w:eastAsia="Book Antiqua" w:hAnsi="Book Antiqua" w:cs="Book Antiqua"/>
          <w:b/>
          <w:bCs/>
          <w:color w:val="000000"/>
        </w:rPr>
        <w:t xml:space="preserve"> </w:t>
      </w:r>
      <w:r w:rsidRPr="004E0D95">
        <w:rPr>
          <w:rFonts w:ascii="Book Antiqua" w:eastAsia="Book Antiqua" w:hAnsi="Book Antiqua" w:cs="Book Antiqua"/>
          <w:b/>
          <w:bCs/>
          <w:color w:val="000000"/>
        </w:rPr>
        <w:t>1 Clinical findings and laboratory examination of the patient.</w:t>
      </w:r>
      <w:r w:rsidRPr="004E0D95">
        <w:rPr>
          <w:rFonts w:ascii="Book Antiqua" w:eastAsia="Book Antiqua" w:hAnsi="Book Antiqua" w:cs="Book Antiqua"/>
          <w:color w:val="000000"/>
        </w:rPr>
        <w:t xml:space="preserve"> </w:t>
      </w:r>
      <w:r w:rsidR="007B65BA" w:rsidRPr="007B65BA">
        <w:rPr>
          <w:rFonts w:ascii="Book Antiqua" w:eastAsia="Book Antiqua" w:hAnsi="Book Antiqua" w:cs="Book Antiqua"/>
          <w:color w:val="000000"/>
        </w:rPr>
        <w:t>A: Na</w:t>
      </w:r>
      <w:r w:rsidR="007B65BA">
        <w:rPr>
          <w:rFonts w:ascii="Book Antiqua" w:eastAsia="Book Antiqua" w:hAnsi="Book Antiqua" w:cs="Book Antiqua"/>
          <w:color w:val="000000"/>
        </w:rPr>
        <w:t>ils and toenails were thickened</w:t>
      </w:r>
      <w:r w:rsidR="007B65BA" w:rsidRPr="007B65BA">
        <w:rPr>
          <w:rFonts w:ascii="Book Antiqua" w:eastAsia="Book Antiqua" w:hAnsi="Book Antiqua" w:cs="Book Antiqua"/>
          <w:color w:val="000000"/>
        </w:rPr>
        <w:t xml:space="preserve"> and yellow, with increased curvature. Edema was found in both lower limbs,</w:t>
      </w:r>
      <w:r w:rsidR="007B65BA">
        <w:rPr>
          <w:rFonts w:ascii="Book Antiqua" w:eastAsia="Book Antiqua" w:hAnsi="Book Antiqua" w:cs="Book Antiqua"/>
          <w:color w:val="000000"/>
        </w:rPr>
        <w:t xml:space="preserve"> especially in the right side;</w:t>
      </w:r>
      <w:r w:rsidR="007B65BA" w:rsidRPr="007B65BA">
        <w:rPr>
          <w:rFonts w:ascii="Book Antiqua" w:eastAsia="Book Antiqua" w:hAnsi="Book Antiqua" w:cs="Book Antiqua"/>
          <w:color w:val="000000"/>
        </w:rPr>
        <w:t xml:space="preserve"> B: No tumor cells or granulomatous structures were found in hematoxylin and eosin staining images (400×) of pleura, pleural effusion, peritoneal effusion and axillary lymph nodes; C: Computed tomography (CT) images showed bilateral pleural effusions(orange arrows), pericardial effusions (yellow arrow), and peritoneal effusions (blue arrow); positron emission tomography (PET)/CT images showed enlarged axillary (orange triangle) and mediastinal (yellow triangle) lymph nodes and ethmoid sinusitis (blue triangle);</w:t>
      </w:r>
      <w:r w:rsidR="005B7E6D">
        <w:rPr>
          <w:rFonts w:ascii="Book Antiqua" w:eastAsia="Book Antiqua" w:hAnsi="Book Antiqua" w:cs="Book Antiqua"/>
          <w:color w:val="000000"/>
        </w:rPr>
        <w:t xml:space="preserve"> </w:t>
      </w:r>
      <w:r w:rsidR="007B65BA" w:rsidRPr="007B65BA">
        <w:rPr>
          <w:rFonts w:ascii="Book Antiqua" w:eastAsia="Book Antiqua" w:hAnsi="Book Antiqua" w:cs="Book Antiqua"/>
          <w:color w:val="000000"/>
        </w:rPr>
        <w:t>D: Radionuclide lymphoscintigraphy showed that lymphatic vessels of the right lower limb were interrupted, the imaging agent (99Tc-antimony sulfide colloid) was accumulated in the subcutaneous tissue (orange arrows) and collateral circulation appeared  in the lymphatic vessels below the left knee (yellow arrows).</w:t>
      </w:r>
    </w:p>
    <w:p w14:paraId="6337D0BA" w14:textId="5E26DE2B" w:rsidR="00A77B3E" w:rsidRPr="004E0D95" w:rsidRDefault="00E47864" w:rsidP="004E0D95">
      <w:pPr>
        <w:spacing w:line="360" w:lineRule="auto"/>
        <w:jc w:val="both"/>
        <w:rPr>
          <w:rFonts w:ascii="Book Antiqua" w:hAnsi="Book Antiqua"/>
        </w:rPr>
      </w:pPr>
      <w:r>
        <w:rPr>
          <w:rFonts w:ascii="Book Antiqua" w:eastAsia="Book Antiqua" w:hAnsi="Book Antiqua" w:cs="Book Antiqua"/>
          <w:color w:val="000000"/>
        </w:rPr>
        <w:br w:type="page"/>
      </w:r>
      <w:r w:rsidR="00D931A8">
        <w:rPr>
          <w:noProof/>
          <w:lang w:eastAsia="zh-CN"/>
        </w:rPr>
        <w:lastRenderedPageBreak/>
        <w:drawing>
          <wp:inline distT="0" distB="0" distL="0" distR="0" wp14:anchorId="1425FF7A" wp14:editId="58B606C0">
            <wp:extent cx="5943600" cy="41522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52265"/>
                    </a:xfrm>
                    <a:prstGeom prst="rect">
                      <a:avLst/>
                    </a:prstGeom>
                  </pic:spPr>
                </pic:pic>
              </a:graphicData>
            </a:graphic>
          </wp:inline>
        </w:drawing>
      </w:r>
    </w:p>
    <w:p w14:paraId="6F4F626F" w14:textId="33A3BE01"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Figure</w:t>
      </w:r>
      <w:r w:rsidR="00E47864">
        <w:rPr>
          <w:rFonts w:ascii="Book Antiqua" w:eastAsia="Book Antiqua" w:hAnsi="Book Antiqua" w:cs="Book Antiqua"/>
          <w:b/>
          <w:bCs/>
          <w:color w:val="000000"/>
        </w:rPr>
        <w:t xml:space="preserve"> </w:t>
      </w:r>
      <w:r w:rsidRPr="004E0D95">
        <w:rPr>
          <w:rFonts w:ascii="Book Antiqua" w:eastAsia="Book Antiqua" w:hAnsi="Book Antiqua" w:cs="Book Antiqua"/>
          <w:b/>
          <w:bCs/>
          <w:color w:val="000000"/>
        </w:rPr>
        <w:t>2 Clinical findings and laboratory examination of the patient after treatment</w:t>
      </w:r>
      <w:r w:rsidR="009D2B38" w:rsidRPr="004E0D95">
        <w:rPr>
          <w:rFonts w:ascii="Book Antiqua" w:eastAsia="Book Antiqua" w:hAnsi="Book Antiqua" w:cs="Book Antiqua"/>
          <w:b/>
          <w:bCs/>
          <w:color w:val="000000"/>
        </w:rPr>
        <w:t>.</w:t>
      </w:r>
      <w:r w:rsidR="009D2B38" w:rsidRPr="004E0D95">
        <w:rPr>
          <w:rFonts w:ascii="Book Antiqua" w:eastAsia="Book Antiqua" w:hAnsi="Book Antiqua" w:cs="Book Antiqua"/>
          <w:color w:val="000000"/>
        </w:rPr>
        <w:t xml:space="preserve"> A: </w:t>
      </w:r>
      <w:r w:rsidRPr="004E0D95">
        <w:rPr>
          <w:rFonts w:ascii="Book Antiqua" w:eastAsia="Book Antiqua" w:hAnsi="Book Antiqua" w:cs="Book Antiqua"/>
          <w:color w:val="000000"/>
        </w:rPr>
        <w:t>bilateral pleural effusion (</w:t>
      </w:r>
      <w:r w:rsidR="00F415EF" w:rsidRPr="0008117B">
        <w:rPr>
          <w:rFonts w:ascii="Book Antiqua" w:eastAsia="Book Antiqua" w:hAnsi="Book Antiqua" w:cs="Book Antiqua"/>
          <w:color w:val="000000"/>
        </w:rPr>
        <w:t>orange</w:t>
      </w:r>
      <w:r w:rsidRPr="004E0D95">
        <w:rPr>
          <w:rFonts w:ascii="Book Antiqua" w:eastAsia="Book Antiqua" w:hAnsi="Book Antiqua" w:cs="Book Antiqua"/>
          <w:color w:val="000000"/>
        </w:rPr>
        <w:t xml:space="preserve"> arrow), pericardial effusion (yellow arrow) and peritoneal effusion (</w:t>
      </w:r>
      <w:r w:rsidR="004D4C04">
        <w:rPr>
          <w:rFonts w:ascii="Book Antiqua" w:eastAsia="Book Antiqua" w:hAnsi="Book Antiqua" w:cs="Book Antiqua"/>
          <w:color w:val="000000"/>
        </w:rPr>
        <w:t>blue</w:t>
      </w:r>
      <w:r w:rsidRPr="004E0D95">
        <w:rPr>
          <w:rFonts w:ascii="Book Antiqua" w:eastAsia="Book Antiqua" w:hAnsi="Book Antiqua" w:cs="Book Antiqua"/>
          <w:color w:val="000000"/>
        </w:rPr>
        <w:t xml:space="preserve"> arrow)</w:t>
      </w:r>
      <w:r w:rsidR="009D2B38">
        <w:rPr>
          <w:rFonts w:ascii="Book Antiqua" w:eastAsia="Book Antiqua" w:hAnsi="Book Antiqua" w:cs="Book Antiqua"/>
          <w:color w:val="000000"/>
        </w:rPr>
        <w:t xml:space="preserve"> </w:t>
      </w:r>
      <w:r w:rsidRPr="004E0D95">
        <w:rPr>
          <w:rFonts w:ascii="Book Antiqua" w:eastAsia="Book Antiqua" w:hAnsi="Book Antiqua" w:cs="Book Antiqua"/>
          <w:color w:val="000000"/>
        </w:rPr>
        <w:t>decreased significantly after treatment; the enlarged lymph nodes in the axilla (</w:t>
      </w:r>
      <w:r w:rsidR="00F415EF" w:rsidRPr="0008117B">
        <w:rPr>
          <w:rFonts w:ascii="Book Antiqua" w:eastAsia="Book Antiqua" w:hAnsi="Book Antiqua" w:cs="Book Antiqua"/>
          <w:color w:val="000000"/>
        </w:rPr>
        <w:t>orange</w:t>
      </w:r>
      <w:r w:rsidRPr="004E0D95">
        <w:rPr>
          <w:rFonts w:ascii="Book Antiqua" w:eastAsia="Book Antiqua" w:hAnsi="Book Antiqua" w:cs="Book Antiqua"/>
          <w:color w:val="000000"/>
        </w:rPr>
        <w:t xml:space="preserve"> triangle) and mediastinum (yellow triangle) shrink to the normal range;</w:t>
      </w:r>
      <w:r w:rsidR="00EE0863" w:rsidRPr="004E0D95">
        <w:rPr>
          <w:rFonts w:ascii="Book Antiqua" w:eastAsia="Book Antiqua" w:hAnsi="Book Antiqua" w:cs="Book Antiqua"/>
          <w:color w:val="000000"/>
        </w:rPr>
        <w:t xml:space="preserve"> B</w:t>
      </w:r>
      <w:r w:rsidRPr="004E0D95">
        <w:rPr>
          <w:rFonts w:ascii="Book Antiqua" w:eastAsia="Book Antiqua" w:hAnsi="Book Antiqua" w:cs="Book Antiqua"/>
          <w:color w:val="000000"/>
        </w:rPr>
        <w:t>:</w:t>
      </w:r>
      <w:r w:rsidR="00EE0863">
        <w:rPr>
          <w:rFonts w:ascii="Book Antiqua" w:eastAsia="Book Antiqua" w:hAnsi="Book Antiqua" w:cs="Book Antiqua"/>
          <w:color w:val="000000"/>
        </w:rPr>
        <w:t xml:space="preserve"> </w:t>
      </w:r>
      <w:r w:rsidR="00EE0863" w:rsidRPr="004E0D95">
        <w:rPr>
          <w:rFonts w:ascii="Book Antiqua" w:eastAsia="Book Antiqua" w:hAnsi="Book Antiqua" w:cs="Book Antiqua"/>
          <w:color w:val="000000"/>
        </w:rPr>
        <w:t xml:space="preserve">The </w:t>
      </w:r>
      <w:r w:rsidRPr="004E0D95">
        <w:rPr>
          <w:rFonts w:ascii="Book Antiqua" w:eastAsia="Book Antiqua" w:hAnsi="Book Antiqua" w:cs="Book Antiqua"/>
          <w:color w:val="000000"/>
        </w:rPr>
        <w:t>edema in both lower limbs resolved</w:t>
      </w:r>
      <w:r w:rsidR="005C72A9">
        <w:rPr>
          <w:rFonts w:ascii="Book Antiqua" w:eastAsia="Book Antiqua" w:hAnsi="Book Antiqua" w:cs="Book Antiqua"/>
          <w:color w:val="000000"/>
        </w:rPr>
        <w:t>.</w:t>
      </w:r>
    </w:p>
    <w:p w14:paraId="5380279F" w14:textId="4BE9BE44" w:rsidR="009D2B38" w:rsidRDefault="00166F6A" w:rsidP="004E0D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DA078D">
        <w:rPr>
          <w:noProof/>
          <w:lang w:eastAsia="zh-CN"/>
        </w:rPr>
        <w:lastRenderedPageBreak/>
        <w:drawing>
          <wp:inline distT="0" distB="0" distL="0" distR="0" wp14:anchorId="6135254C" wp14:editId="2908340E">
            <wp:extent cx="3718599" cy="21058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1623" cy="2113267"/>
                    </a:xfrm>
                    <a:prstGeom prst="rect">
                      <a:avLst/>
                    </a:prstGeom>
                  </pic:spPr>
                </pic:pic>
              </a:graphicData>
            </a:graphic>
          </wp:inline>
        </w:drawing>
      </w:r>
    </w:p>
    <w:p w14:paraId="767CDCCB" w14:textId="1D21F42F" w:rsidR="00A77B3E" w:rsidRDefault="006A74C3" w:rsidP="004E0D95">
      <w:pPr>
        <w:spacing w:line="360" w:lineRule="auto"/>
        <w:jc w:val="both"/>
        <w:rPr>
          <w:rFonts w:ascii="Book Antiqua" w:eastAsia="Book Antiqua" w:hAnsi="Book Antiqua" w:cs="Book Antiqua"/>
          <w:color w:val="000000"/>
        </w:rPr>
      </w:pPr>
      <w:r w:rsidRPr="004E0D95">
        <w:rPr>
          <w:rFonts w:ascii="Book Antiqua" w:eastAsia="Book Antiqua" w:hAnsi="Book Antiqua" w:cs="Book Antiqua"/>
          <w:b/>
          <w:bCs/>
          <w:color w:val="000000"/>
        </w:rPr>
        <w:t>Figure</w:t>
      </w:r>
      <w:r w:rsidR="00BB1726">
        <w:rPr>
          <w:rFonts w:ascii="Book Antiqua" w:eastAsia="Book Antiqua" w:hAnsi="Book Antiqua" w:cs="Book Antiqua"/>
          <w:b/>
          <w:bCs/>
          <w:color w:val="000000"/>
        </w:rPr>
        <w:t xml:space="preserve"> </w:t>
      </w:r>
      <w:r w:rsidRPr="004E0D95">
        <w:rPr>
          <w:rFonts w:ascii="Book Antiqua" w:eastAsia="Book Antiqua" w:hAnsi="Book Antiqua" w:cs="Book Antiqua"/>
          <w:b/>
          <w:bCs/>
          <w:color w:val="000000"/>
        </w:rPr>
        <w:t xml:space="preserve">3 Renal biopsy confirmed the diagnosis of minimal-change </w:t>
      </w:r>
      <w:r w:rsidR="005C72A9">
        <w:rPr>
          <w:rFonts w:ascii="Book Antiqua" w:eastAsia="Book Antiqua" w:hAnsi="Book Antiqua" w:cs="Book Antiqua"/>
          <w:b/>
          <w:bCs/>
          <w:color w:val="000000"/>
        </w:rPr>
        <w:t>nephrotic syndrome</w:t>
      </w:r>
      <w:r w:rsidRPr="004E0D95">
        <w:rPr>
          <w:rFonts w:ascii="Book Antiqua" w:eastAsia="Book Antiqua" w:hAnsi="Book Antiqua" w:cs="Book Antiqua"/>
          <w:b/>
          <w:bCs/>
          <w:color w:val="000000"/>
        </w:rPr>
        <w:t>.</w:t>
      </w:r>
      <w:r w:rsidR="00BB1726">
        <w:rPr>
          <w:rFonts w:ascii="Book Antiqua" w:hAnsi="Book Antiqua" w:hint="eastAsia"/>
          <w:lang w:eastAsia="zh-CN"/>
        </w:rPr>
        <w:t xml:space="preserve"> </w:t>
      </w:r>
      <w:r w:rsidR="00BB1726" w:rsidRPr="004E0D95">
        <w:rPr>
          <w:rFonts w:ascii="Book Antiqua" w:eastAsia="Book Antiqua" w:hAnsi="Book Antiqua" w:cs="Book Antiqua"/>
          <w:color w:val="000000"/>
        </w:rPr>
        <w:t>A:</w:t>
      </w:r>
      <w:r w:rsidRPr="004E0D95">
        <w:rPr>
          <w:rFonts w:ascii="Book Antiqua" w:eastAsia="Book Antiqua" w:hAnsi="Book Antiqua" w:cs="Book Antiqua"/>
          <w:color w:val="000000"/>
        </w:rPr>
        <w:t xml:space="preserve"> </w:t>
      </w:r>
      <w:r w:rsidR="006C26AE" w:rsidRPr="004E0D95">
        <w:rPr>
          <w:rFonts w:ascii="Book Antiqua" w:eastAsia="Book Antiqua" w:hAnsi="Book Antiqua" w:cs="Book Antiqua"/>
          <w:color w:val="000000"/>
        </w:rPr>
        <w:t xml:space="preserve">Mild </w:t>
      </w:r>
      <w:r w:rsidRPr="004E0D95">
        <w:rPr>
          <w:rFonts w:ascii="Book Antiqua" w:eastAsia="Book Antiqua" w:hAnsi="Book Antiqua" w:cs="Book Antiqua"/>
          <w:color w:val="000000"/>
        </w:rPr>
        <w:t xml:space="preserve">glomerular mesangial hyperplasia under light </w:t>
      </w:r>
      <w:r w:rsidR="005C72A9" w:rsidRPr="004E0D95">
        <w:rPr>
          <w:rFonts w:ascii="Book Antiqua" w:eastAsia="Book Antiqua" w:hAnsi="Book Antiqua" w:cs="Book Antiqua"/>
          <w:color w:val="000000"/>
        </w:rPr>
        <w:t>microscop</w:t>
      </w:r>
      <w:r w:rsidR="005C72A9">
        <w:rPr>
          <w:rFonts w:ascii="Book Antiqua" w:eastAsia="Book Antiqua" w:hAnsi="Book Antiqua" w:cs="Book Antiqua"/>
          <w:color w:val="000000"/>
        </w:rPr>
        <w:t xml:space="preserve">y </w:t>
      </w:r>
      <w:r w:rsidRPr="004E0D95">
        <w:rPr>
          <w:rFonts w:ascii="Book Antiqua" w:eastAsia="Book Antiqua" w:hAnsi="Book Antiqua" w:cs="Book Antiqua"/>
          <w:color w:val="000000"/>
        </w:rPr>
        <w:t>(200</w:t>
      </w:r>
      <w:r w:rsidR="007C142F" w:rsidRPr="00857BBF">
        <w:rPr>
          <w:rFonts w:ascii="Book Antiqua" w:eastAsia="Book Antiqua" w:hAnsi="Book Antiqua" w:cs="Book Antiqua"/>
          <w:color w:val="000000"/>
        </w:rPr>
        <w:t>×</w:t>
      </w:r>
      <w:r w:rsidRPr="004E0D95">
        <w:rPr>
          <w:rFonts w:ascii="Book Antiqua" w:eastAsia="Book Antiqua" w:hAnsi="Book Antiqua" w:cs="Book Antiqua"/>
          <w:color w:val="000000"/>
        </w:rPr>
        <w:t xml:space="preserve">); </w:t>
      </w:r>
      <w:r w:rsidR="00BB1726" w:rsidRPr="004E0D95">
        <w:rPr>
          <w:rFonts w:ascii="Book Antiqua" w:eastAsia="Book Antiqua" w:hAnsi="Book Antiqua" w:cs="Book Antiqua"/>
          <w:color w:val="000000"/>
        </w:rPr>
        <w:t>B</w:t>
      </w:r>
      <w:r w:rsidRPr="004E0D95">
        <w:rPr>
          <w:rFonts w:ascii="Book Antiqua" w:eastAsia="Book Antiqua" w:hAnsi="Book Antiqua" w:cs="Book Antiqua"/>
          <w:color w:val="000000"/>
        </w:rPr>
        <w:t>:</w:t>
      </w:r>
      <w:r w:rsidR="00BB1726">
        <w:rPr>
          <w:rFonts w:ascii="Book Antiqua" w:eastAsia="Book Antiqua" w:hAnsi="Book Antiqua" w:cs="Book Antiqua"/>
          <w:color w:val="000000"/>
        </w:rPr>
        <w:t xml:space="preserve"> </w:t>
      </w:r>
      <w:r w:rsidR="00BB1726" w:rsidRPr="004E0D95">
        <w:rPr>
          <w:rFonts w:ascii="Book Antiqua" w:eastAsia="Book Antiqua" w:hAnsi="Book Antiqua" w:cs="Book Antiqua"/>
          <w:color w:val="000000"/>
        </w:rPr>
        <w:t xml:space="preserve">Glomerular </w:t>
      </w:r>
      <w:r w:rsidRPr="004E0D95">
        <w:rPr>
          <w:rFonts w:ascii="Book Antiqua" w:eastAsia="Book Antiqua" w:hAnsi="Book Antiqua" w:cs="Book Antiqua"/>
          <w:color w:val="000000"/>
        </w:rPr>
        <w:t xml:space="preserve">podocytes fusion under electron </w:t>
      </w:r>
      <w:r w:rsidR="005C72A9" w:rsidRPr="004E0D95">
        <w:rPr>
          <w:rFonts w:ascii="Book Antiqua" w:eastAsia="Book Antiqua" w:hAnsi="Book Antiqua" w:cs="Book Antiqua"/>
          <w:color w:val="000000"/>
        </w:rPr>
        <w:t>microscop</w:t>
      </w:r>
      <w:r w:rsidR="005C72A9">
        <w:rPr>
          <w:rFonts w:ascii="Book Antiqua" w:eastAsia="Book Antiqua" w:hAnsi="Book Antiqua" w:cs="Book Antiqua"/>
          <w:color w:val="000000"/>
        </w:rPr>
        <w:t xml:space="preserve">y </w:t>
      </w:r>
      <w:r w:rsidRPr="004E0D95">
        <w:rPr>
          <w:rFonts w:ascii="Book Antiqua" w:eastAsia="Book Antiqua" w:hAnsi="Book Antiqua" w:cs="Book Antiqua"/>
          <w:color w:val="000000"/>
        </w:rPr>
        <w:t>(2500</w:t>
      </w:r>
      <w:r w:rsidR="007C142F" w:rsidRPr="00857BBF">
        <w:rPr>
          <w:rFonts w:ascii="Book Antiqua" w:eastAsia="Book Antiqua" w:hAnsi="Book Antiqua" w:cs="Book Antiqua"/>
          <w:color w:val="000000"/>
        </w:rPr>
        <w:t>×</w:t>
      </w:r>
      <w:r w:rsidRPr="004E0D95">
        <w:rPr>
          <w:rFonts w:ascii="Book Antiqua" w:eastAsia="Book Antiqua" w:hAnsi="Book Antiqua" w:cs="Book Antiqua"/>
          <w:color w:val="000000"/>
        </w:rPr>
        <w:t>).</w:t>
      </w:r>
    </w:p>
    <w:p w14:paraId="2F2F5660" w14:textId="77777777" w:rsidR="00B25F46" w:rsidRPr="004E0D95" w:rsidRDefault="00B25F46" w:rsidP="004E0D95">
      <w:pPr>
        <w:spacing w:line="360" w:lineRule="auto"/>
        <w:jc w:val="both"/>
        <w:rPr>
          <w:rFonts w:ascii="Book Antiqua" w:hAnsi="Book Antiqua"/>
        </w:rPr>
      </w:pPr>
    </w:p>
    <w:p w14:paraId="461179D1" w14:textId="0948AFF0" w:rsidR="00BB1726" w:rsidRDefault="00DA078D" w:rsidP="004E0D95">
      <w:pPr>
        <w:spacing w:line="360" w:lineRule="auto"/>
        <w:jc w:val="both"/>
        <w:rPr>
          <w:rFonts w:ascii="Book Antiqua" w:eastAsia="Book Antiqua" w:hAnsi="Book Antiqua" w:cs="Book Antiqua"/>
          <w:b/>
          <w:bCs/>
          <w:color w:val="000000"/>
        </w:rPr>
      </w:pPr>
      <w:r>
        <w:rPr>
          <w:noProof/>
          <w:lang w:eastAsia="zh-CN"/>
        </w:rPr>
        <w:drawing>
          <wp:inline distT="0" distB="0" distL="0" distR="0" wp14:anchorId="44924E5F" wp14:editId="42826B2B">
            <wp:extent cx="4004407" cy="366452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4169" cy="3691763"/>
                    </a:xfrm>
                    <a:prstGeom prst="rect">
                      <a:avLst/>
                    </a:prstGeom>
                  </pic:spPr>
                </pic:pic>
              </a:graphicData>
            </a:graphic>
          </wp:inline>
        </w:drawing>
      </w:r>
    </w:p>
    <w:p w14:paraId="277B11B5" w14:textId="77777777" w:rsidR="00A77B3E" w:rsidRPr="004E0D95" w:rsidRDefault="006A74C3" w:rsidP="004E0D95">
      <w:pPr>
        <w:spacing w:line="360" w:lineRule="auto"/>
        <w:jc w:val="both"/>
        <w:rPr>
          <w:rFonts w:ascii="Book Antiqua" w:hAnsi="Book Antiqua"/>
        </w:rPr>
      </w:pPr>
      <w:r w:rsidRPr="004E0D95">
        <w:rPr>
          <w:rFonts w:ascii="Book Antiqua" w:eastAsia="Book Antiqua" w:hAnsi="Book Antiqua" w:cs="Book Antiqua"/>
          <w:b/>
          <w:bCs/>
          <w:color w:val="000000"/>
        </w:rPr>
        <w:t>Figure</w:t>
      </w:r>
      <w:r w:rsidR="00EF5181">
        <w:rPr>
          <w:rFonts w:ascii="Book Antiqua" w:eastAsia="Book Antiqua" w:hAnsi="Book Antiqua" w:cs="Book Antiqua"/>
          <w:b/>
          <w:bCs/>
          <w:color w:val="000000"/>
        </w:rPr>
        <w:t xml:space="preserve"> </w:t>
      </w:r>
      <w:r w:rsidRPr="004E0D95">
        <w:rPr>
          <w:rFonts w:ascii="Book Antiqua" w:eastAsia="Book Antiqua" w:hAnsi="Book Antiqua" w:cs="Book Antiqua"/>
          <w:b/>
          <w:bCs/>
          <w:color w:val="000000"/>
        </w:rPr>
        <w:t>4 The changes of serum albumin and urinary protein, clinical manifestations and therapeutic drugs were summarized in chronological order.</w:t>
      </w:r>
    </w:p>
    <w:sectPr w:rsidR="00A77B3E" w:rsidRPr="004E0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21350" w14:textId="77777777" w:rsidR="00422D57" w:rsidRDefault="00422D57" w:rsidP="005B3E94">
      <w:r>
        <w:separator/>
      </w:r>
    </w:p>
  </w:endnote>
  <w:endnote w:type="continuationSeparator" w:id="0">
    <w:p w14:paraId="4D3BCF13" w14:textId="77777777" w:rsidR="00422D57" w:rsidRDefault="00422D57" w:rsidP="005B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28571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38C2006" w14:textId="03EF907B" w:rsidR="005B3E94" w:rsidRPr="005B3E94" w:rsidRDefault="005B3E94">
            <w:pPr>
              <w:pStyle w:val="a5"/>
              <w:jc w:val="right"/>
              <w:rPr>
                <w:rFonts w:ascii="Book Antiqua" w:hAnsi="Book Antiqua"/>
                <w:sz w:val="24"/>
                <w:szCs w:val="24"/>
              </w:rPr>
            </w:pPr>
            <w:r w:rsidRPr="005B3E94">
              <w:rPr>
                <w:rFonts w:ascii="Book Antiqua" w:hAnsi="Book Antiqua"/>
                <w:sz w:val="24"/>
                <w:szCs w:val="24"/>
                <w:lang w:val="zh-CN" w:eastAsia="zh-CN"/>
              </w:rPr>
              <w:t xml:space="preserve"> </w:t>
            </w:r>
            <w:r w:rsidRPr="005B3E94">
              <w:rPr>
                <w:rFonts w:ascii="Book Antiqua" w:hAnsi="Book Antiqua"/>
                <w:b/>
                <w:bCs/>
                <w:sz w:val="24"/>
                <w:szCs w:val="24"/>
              </w:rPr>
              <w:fldChar w:fldCharType="begin"/>
            </w:r>
            <w:r w:rsidRPr="005B3E94">
              <w:rPr>
                <w:rFonts w:ascii="Book Antiqua" w:hAnsi="Book Antiqua"/>
                <w:b/>
                <w:bCs/>
                <w:sz w:val="24"/>
                <w:szCs w:val="24"/>
              </w:rPr>
              <w:instrText>PAGE</w:instrText>
            </w:r>
            <w:r w:rsidRPr="005B3E94">
              <w:rPr>
                <w:rFonts w:ascii="Book Antiqua" w:hAnsi="Book Antiqua"/>
                <w:b/>
                <w:bCs/>
                <w:sz w:val="24"/>
                <w:szCs w:val="24"/>
              </w:rPr>
              <w:fldChar w:fldCharType="separate"/>
            </w:r>
            <w:r w:rsidR="00EF2E34">
              <w:rPr>
                <w:rFonts w:ascii="Book Antiqua" w:hAnsi="Book Antiqua"/>
                <w:b/>
                <w:bCs/>
                <w:noProof/>
                <w:sz w:val="24"/>
                <w:szCs w:val="24"/>
              </w:rPr>
              <w:t>16</w:t>
            </w:r>
            <w:r w:rsidRPr="005B3E94">
              <w:rPr>
                <w:rFonts w:ascii="Book Antiqua" w:hAnsi="Book Antiqua"/>
                <w:b/>
                <w:bCs/>
                <w:sz w:val="24"/>
                <w:szCs w:val="24"/>
              </w:rPr>
              <w:fldChar w:fldCharType="end"/>
            </w:r>
            <w:r w:rsidRPr="005B3E94">
              <w:rPr>
                <w:rFonts w:ascii="Book Antiqua" w:hAnsi="Book Antiqua"/>
                <w:sz w:val="24"/>
                <w:szCs w:val="24"/>
                <w:lang w:val="zh-CN" w:eastAsia="zh-CN"/>
              </w:rPr>
              <w:t xml:space="preserve"> / </w:t>
            </w:r>
            <w:r w:rsidRPr="005B3E94">
              <w:rPr>
                <w:rFonts w:ascii="Book Antiqua" w:hAnsi="Book Antiqua"/>
                <w:b/>
                <w:bCs/>
                <w:sz w:val="24"/>
                <w:szCs w:val="24"/>
              </w:rPr>
              <w:fldChar w:fldCharType="begin"/>
            </w:r>
            <w:r w:rsidRPr="005B3E94">
              <w:rPr>
                <w:rFonts w:ascii="Book Antiqua" w:hAnsi="Book Antiqua"/>
                <w:b/>
                <w:bCs/>
                <w:sz w:val="24"/>
                <w:szCs w:val="24"/>
              </w:rPr>
              <w:instrText>NUMPAGES</w:instrText>
            </w:r>
            <w:r w:rsidRPr="005B3E94">
              <w:rPr>
                <w:rFonts w:ascii="Book Antiqua" w:hAnsi="Book Antiqua"/>
                <w:b/>
                <w:bCs/>
                <w:sz w:val="24"/>
                <w:szCs w:val="24"/>
              </w:rPr>
              <w:fldChar w:fldCharType="separate"/>
            </w:r>
            <w:r w:rsidR="00EF2E34">
              <w:rPr>
                <w:rFonts w:ascii="Book Antiqua" w:hAnsi="Book Antiqua"/>
                <w:b/>
                <w:bCs/>
                <w:noProof/>
                <w:sz w:val="24"/>
                <w:szCs w:val="24"/>
              </w:rPr>
              <w:t>16</w:t>
            </w:r>
            <w:r w:rsidRPr="005B3E94">
              <w:rPr>
                <w:rFonts w:ascii="Book Antiqua" w:hAnsi="Book Antiqua"/>
                <w:b/>
                <w:bCs/>
                <w:sz w:val="24"/>
                <w:szCs w:val="24"/>
              </w:rPr>
              <w:fldChar w:fldCharType="end"/>
            </w:r>
          </w:p>
        </w:sdtContent>
      </w:sdt>
    </w:sdtContent>
  </w:sdt>
  <w:p w14:paraId="01B553CF" w14:textId="77777777" w:rsidR="005B3E94" w:rsidRDefault="005B3E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F964B" w14:textId="77777777" w:rsidR="00422D57" w:rsidRDefault="00422D57" w:rsidP="005B3E94">
      <w:r>
        <w:separator/>
      </w:r>
    </w:p>
  </w:footnote>
  <w:footnote w:type="continuationSeparator" w:id="0">
    <w:p w14:paraId="67EED2C8" w14:textId="77777777" w:rsidR="00422D57" w:rsidRDefault="00422D57" w:rsidP="005B3E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7F1"/>
    <w:rsid w:val="00023495"/>
    <w:rsid w:val="000306D8"/>
    <w:rsid w:val="00062B24"/>
    <w:rsid w:val="000656D8"/>
    <w:rsid w:val="000779F3"/>
    <w:rsid w:val="0008117B"/>
    <w:rsid w:val="00082BB3"/>
    <w:rsid w:val="00094D6B"/>
    <w:rsid w:val="000B2078"/>
    <w:rsid w:val="000D276B"/>
    <w:rsid w:val="000E4E7C"/>
    <w:rsid w:val="000F324D"/>
    <w:rsid w:val="00102F4F"/>
    <w:rsid w:val="00137E11"/>
    <w:rsid w:val="00142EC2"/>
    <w:rsid w:val="00166F6A"/>
    <w:rsid w:val="00195B3D"/>
    <w:rsid w:val="00196885"/>
    <w:rsid w:val="001A31F0"/>
    <w:rsid w:val="001D1113"/>
    <w:rsid w:val="001D4936"/>
    <w:rsid w:val="0020340C"/>
    <w:rsid w:val="002234EC"/>
    <w:rsid w:val="00226F58"/>
    <w:rsid w:val="002469AD"/>
    <w:rsid w:val="0024726F"/>
    <w:rsid w:val="00270951"/>
    <w:rsid w:val="00274433"/>
    <w:rsid w:val="002A6993"/>
    <w:rsid w:val="002E6200"/>
    <w:rsid w:val="003225B4"/>
    <w:rsid w:val="003356DF"/>
    <w:rsid w:val="00390749"/>
    <w:rsid w:val="00394EC3"/>
    <w:rsid w:val="00395044"/>
    <w:rsid w:val="003A3F98"/>
    <w:rsid w:val="003A5217"/>
    <w:rsid w:val="003A6454"/>
    <w:rsid w:val="003C22E3"/>
    <w:rsid w:val="003D7F74"/>
    <w:rsid w:val="003E5B2C"/>
    <w:rsid w:val="0041076D"/>
    <w:rsid w:val="00422D57"/>
    <w:rsid w:val="004245FE"/>
    <w:rsid w:val="0044372E"/>
    <w:rsid w:val="00452335"/>
    <w:rsid w:val="004A2B8B"/>
    <w:rsid w:val="004C3139"/>
    <w:rsid w:val="004D4C04"/>
    <w:rsid w:val="004E0D95"/>
    <w:rsid w:val="00564666"/>
    <w:rsid w:val="00564861"/>
    <w:rsid w:val="005651F7"/>
    <w:rsid w:val="0057079B"/>
    <w:rsid w:val="00573F5C"/>
    <w:rsid w:val="00592910"/>
    <w:rsid w:val="005A453B"/>
    <w:rsid w:val="005B3E94"/>
    <w:rsid w:val="005B7E6D"/>
    <w:rsid w:val="005C72A9"/>
    <w:rsid w:val="005E5765"/>
    <w:rsid w:val="005F2D74"/>
    <w:rsid w:val="00603DDD"/>
    <w:rsid w:val="00625097"/>
    <w:rsid w:val="00625742"/>
    <w:rsid w:val="006431AE"/>
    <w:rsid w:val="00655B9C"/>
    <w:rsid w:val="006656FD"/>
    <w:rsid w:val="006A74C3"/>
    <w:rsid w:val="006B4D94"/>
    <w:rsid w:val="006B4FCC"/>
    <w:rsid w:val="006C26AE"/>
    <w:rsid w:val="006C2ABC"/>
    <w:rsid w:val="006D0553"/>
    <w:rsid w:val="006F09F8"/>
    <w:rsid w:val="006F3CEC"/>
    <w:rsid w:val="0071378F"/>
    <w:rsid w:val="007164CC"/>
    <w:rsid w:val="00735587"/>
    <w:rsid w:val="00773616"/>
    <w:rsid w:val="00776A6D"/>
    <w:rsid w:val="00786458"/>
    <w:rsid w:val="00794C9E"/>
    <w:rsid w:val="007A6E59"/>
    <w:rsid w:val="007B4028"/>
    <w:rsid w:val="007B65BA"/>
    <w:rsid w:val="007C142F"/>
    <w:rsid w:val="007E1FEF"/>
    <w:rsid w:val="007E2E50"/>
    <w:rsid w:val="007E3F41"/>
    <w:rsid w:val="007F3262"/>
    <w:rsid w:val="00800F7D"/>
    <w:rsid w:val="008069A7"/>
    <w:rsid w:val="00812778"/>
    <w:rsid w:val="00833559"/>
    <w:rsid w:val="00850682"/>
    <w:rsid w:val="0085187D"/>
    <w:rsid w:val="008558B6"/>
    <w:rsid w:val="00857BBF"/>
    <w:rsid w:val="00860E38"/>
    <w:rsid w:val="008638C8"/>
    <w:rsid w:val="00867D61"/>
    <w:rsid w:val="008714E7"/>
    <w:rsid w:val="00871DC5"/>
    <w:rsid w:val="00883FF6"/>
    <w:rsid w:val="00885D53"/>
    <w:rsid w:val="008A3E72"/>
    <w:rsid w:val="008B42B6"/>
    <w:rsid w:val="00927329"/>
    <w:rsid w:val="009736F2"/>
    <w:rsid w:val="00973DF4"/>
    <w:rsid w:val="009813E0"/>
    <w:rsid w:val="00992B57"/>
    <w:rsid w:val="009D2B38"/>
    <w:rsid w:val="009E3856"/>
    <w:rsid w:val="00A10091"/>
    <w:rsid w:val="00A24CB3"/>
    <w:rsid w:val="00A564EA"/>
    <w:rsid w:val="00A60B0F"/>
    <w:rsid w:val="00A76F0E"/>
    <w:rsid w:val="00A77B3E"/>
    <w:rsid w:val="00AC33FB"/>
    <w:rsid w:val="00AF371D"/>
    <w:rsid w:val="00B112FB"/>
    <w:rsid w:val="00B155B0"/>
    <w:rsid w:val="00B23931"/>
    <w:rsid w:val="00B25F46"/>
    <w:rsid w:val="00B27177"/>
    <w:rsid w:val="00B84C48"/>
    <w:rsid w:val="00B92ADB"/>
    <w:rsid w:val="00BB1726"/>
    <w:rsid w:val="00BB246A"/>
    <w:rsid w:val="00BF46E4"/>
    <w:rsid w:val="00BF7835"/>
    <w:rsid w:val="00C01F43"/>
    <w:rsid w:val="00C10733"/>
    <w:rsid w:val="00C409BE"/>
    <w:rsid w:val="00C45B07"/>
    <w:rsid w:val="00C626AA"/>
    <w:rsid w:val="00C662BD"/>
    <w:rsid w:val="00C83512"/>
    <w:rsid w:val="00C9065A"/>
    <w:rsid w:val="00CA2A55"/>
    <w:rsid w:val="00CB4774"/>
    <w:rsid w:val="00CC2A43"/>
    <w:rsid w:val="00CD48D3"/>
    <w:rsid w:val="00CE213A"/>
    <w:rsid w:val="00CF036F"/>
    <w:rsid w:val="00CF198A"/>
    <w:rsid w:val="00CF6B6A"/>
    <w:rsid w:val="00D12BD3"/>
    <w:rsid w:val="00D239F4"/>
    <w:rsid w:val="00D44A92"/>
    <w:rsid w:val="00D807F7"/>
    <w:rsid w:val="00D931A8"/>
    <w:rsid w:val="00DA078D"/>
    <w:rsid w:val="00DB41CB"/>
    <w:rsid w:val="00DF43C2"/>
    <w:rsid w:val="00DF71A3"/>
    <w:rsid w:val="00E147B7"/>
    <w:rsid w:val="00E47864"/>
    <w:rsid w:val="00E50BA0"/>
    <w:rsid w:val="00E519FB"/>
    <w:rsid w:val="00E72327"/>
    <w:rsid w:val="00E762B8"/>
    <w:rsid w:val="00EE0863"/>
    <w:rsid w:val="00EF15E1"/>
    <w:rsid w:val="00EF2CFE"/>
    <w:rsid w:val="00EF2E34"/>
    <w:rsid w:val="00EF5181"/>
    <w:rsid w:val="00F3177E"/>
    <w:rsid w:val="00F415EF"/>
    <w:rsid w:val="00F507CD"/>
    <w:rsid w:val="00F5688A"/>
    <w:rsid w:val="00FA5E6A"/>
    <w:rsid w:val="00FD3204"/>
    <w:rsid w:val="00FD7AD6"/>
    <w:rsid w:val="00FE34FF"/>
    <w:rsid w:val="00FE3A39"/>
    <w:rsid w:val="00FF0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330CEE"/>
  <w15:docId w15:val="{E06762CD-2D97-4758-A3A7-C1784A318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3E9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3E94"/>
    <w:rPr>
      <w:sz w:val="18"/>
      <w:szCs w:val="18"/>
    </w:rPr>
  </w:style>
  <w:style w:type="paragraph" w:styleId="a5">
    <w:name w:val="footer"/>
    <w:basedOn w:val="a"/>
    <w:link w:val="a6"/>
    <w:uiPriority w:val="99"/>
    <w:unhideWhenUsed/>
    <w:rsid w:val="005B3E94"/>
    <w:pPr>
      <w:tabs>
        <w:tab w:val="center" w:pos="4153"/>
        <w:tab w:val="right" w:pos="8306"/>
      </w:tabs>
      <w:snapToGrid w:val="0"/>
    </w:pPr>
    <w:rPr>
      <w:sz w:val="18"/>
      <w:szCs w:val="18"/>
    </w:rPr>
  </w:style>
  <w:style w:type="character" w:customStyle="1" w:styleId="a6">
    <w:name w:val="页脚 字符"/>
    <w:basedOn w:val="a0"/>
    <w:link w:val="a5"/>
    <w:uiPriority w:val="99"/>
    <w:rsid w:val="005B3E94"/>
    <w:rPr>
      <w:sz w:val="18"/>
      <w:szCs w:val="18"/>
    </w:rPr>
  </w:style>
  <w:style w:type="paragraph" w:styleId="a7">
    <w:name w:val="Revision"/>
    <w:hidden/>
    <w:uiPriority w:val="99"/>
    <w:semiHidden/>
    <w:rsid w:val="0044372E"/>
    <w:rPr>
      <w:sz w:val="24"/>
      <w:szCs w:val="24"/>
    </w:rPr>
  </w:style>
  <w:style w:type="character" w:styleId="a8">
    <w:name w:val="annotation reference"/>
    <w:basedOn w:val="a0"/>
    <w:semiHidden/>
    <w:unhideWhenUsed/>
    <w:rsid w:val="0044372E"/>
    <w:rPr>
      <w:sz w:val="16"/>
      <w:szCs w:val="16"/>
    </w:rPr>
  </w:style>
  <w:style w:type="paragraph" w:styleId="a9">
    <w:name w:val="annotation text"/>
    <w:basedOn w:val="a"/>
    <w:link w:val="aa"/>
    <w:semiHidden/>
    <w:unhideWhenUsed/>
    <w:rsid w:val="0044372E"/>
    <w:rPr>
      <w:sz w:val="20"/>
      <w:szCs w:val="20"/>
    </w:rPr>
  </w:style>
  <w:style w:type="character" w:customStyle="1" w:styleId="aa">
    <w:name w:val="批注文字 字符"/>
    <w:basedOn w:val="a0"/>
    <w:link w:val="a9"/>
    <w:semiHidden/>
    <w:rsid w:val="0044372E"/>
  </w:style>
  <w:style w:type="paragraph" w:styleId="ab">
    <w:name w:val="annotation subject"/>
    <w:basedOn w:val="a9"/>
    <w:next w:val="a9"/>
    <w:link w:val="ac"/>
    <w:semiHidden/>
    <w:unhideWhenUsed/>
    <w:rsid w:val="0044372E"/>
    <w:rPr>
      <w:b/>
      <w:bCs/>
    </w:rPr>
  </w:style>
  <w:style w:type="character" w:customStyle="1" w:styleId="ac">
    <w:name w:val="批注主题 字符"/>
    <w:basedOn w:val="aa"/>
    <w:link w:val="ab"/>
    <w:semiHidden/>
    <w:rsid w:val="0044372E"/>
    <w:rPr>
      <w:b/>
      <w:bCs/>
    </w:rPr>
  </w:style>
  <w:style w:type="paragraph" w:styleId="ad">
    <w:name w:val="Balloon Text"/>
    <w:basedOn w:val="a"/>
    <w:link w:val="ae"/>
    <w:semiHidden/>
    <w:unhideWhenUsed/>
    <w:rsid w:val="00992B57"/>
    <w:rPr>
      <w:sz w:val="18"/>
      <w:szCs w:val="18"/>
    </w:rPr>
  </w:style>
  <w:style w:type="character" w:customStyle="1" w:styleId="ae">
    <w:name w:val="批注框文本 字符"/>
    <w:basedOn w:val="a0"/>
    <w:link w:val="ad"/>
    <w:semiHidden/>
    <w:rsid w:val="00992B5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9844">
      <w:bodyDiv w:val="1"/>
      <w:marLeft w:val="0"/>
      <w:marRight w:val="0"/>
      <w:marTop w:val="0"/>
      <w:marBottom w:val="0"/>
      <w:divBdr>
        <w:top w:val="none" w:sz="0" w:space="0" w:color="auto"/>
        <w:left w:val="none" w:sz="0" w:space="0" w:color="auto"/>
        <w:bottom w:val="none" w:sz="0" w:space="0" w:color="auto"/>
        <w:right w:val="none" w:sz="0" w:space="0" w:color="auto"/>
      </w:divBdr>
    </w:div>
    <w:div w:id="67189831">
      <w:bodyDiv w:val="1"/>
      <w:marLeft w:val="0"/>
      <w:marRight w:val="0"/>
      <w:marTop w:val="0"/>
      <w:marBottom w:val="0"/>
      <w:divBdr>
        <w:top w:val="none" w:sz="0" w:space="0" w:color="auto"/>
        <w:left w:val="none" w:sz="0" w:space="0" w:color="auto"/>
        <w:bottom w:val="none" w:sz="0" w:space="0" w:color="auto"/>
        <w:right w:val="none" w:sz="0" w:space="0" w:color="auto"/>
      </w:divBdr>
    </w:div>
    <w:div w:id="80757802">
      <w:bodyDiv w:val="1"/>
      <w:marLeft w:val="0"/>
      <w:marRight w:val="0"/>
      <w:marTop w:val="0"/>
      <w:marBottom w:val="0"/>
      <w:divBdr>
        <w:top w:val="none" w:sz="0" w:space="0" w:color="auto"/>
        <w:left w:val="none" w:sz="0" w:space="0" w:color="auto"/>
        <w:bottom w:val="none" w:sz="0" w:space="0" w:color="auto"/>
        <w:right w:val="none" w:sz="0" w:space="0" w:color="auto"/>
      </w:divBdr>
    </w:div>
    <w:div w:id="227307807">
      <w:bodyDiv w:val="1"/>
      <w:marLeft w:val="0"/>
      <w:marRight w:val="0"/>
      <w:marTop w:val="0"/>
      <w:marBottom w:val="0"/>
      <w:divBdr>
        <w:top w:val="none" w:sz="0" w:space="0" w:color="auto"/>
        <w:left w:val="none" w:sz="0" w:space="0" w:color="auto"/>
        <w:bottom w:val="none" w:sz="0" w:space="0" w:color="auto"/>
        <w:right w:val="none" w:sz="0" w:space="0" w:color="auto"/>
      </w:divBdr>
    </w:div>
    <w:div w:id="252861444">
      <w:bodyDiv w:val="1"/>
      <w:marLeft w:val="0"/>
      <w:marRight w:val="0"/>
      <w:marTop w:val="0"/>
      <w:marBottom w:val="0"/>
      <w:divBdr>
        <w:top w:val="none" w:sz="0" w:space="0" w:color="auto"/>
        <w:left w:val="none" w:sz="0" w:space="0" w:color="auto"/>
        <w:bottom w:val="none" w:sz="0" w:space="0" w:color="auto"/>
        <w:right w:val="none" w:sz="0" w:space="0" w:color="auto"/>
      </w:divBdr>
    </w:div>
    <w:div w:id="269625927">
      <w:bodyDiv w:val="1"/>
      <w:marLeft w:val="0"/>
      <w:marRight w:val="0"/>
      <w:marTop w:val="0"/>
      <w:marBottom w:val="0"/>
      <w:divBdr>
        <w:top w:val="none" w:sz="0" w:space="0" w:color="auto"/>
        <w:left w:val="none" w:sz="0" w:space="0" w:color="auto"/>
        <w:bottom w:val="none" w:sz="0" w:space="0" w:color="auto"/>
        <w:right w:val="none" w:sz="0" w:space="0" w:color="auto"/>
      </w:divBdr>
    </w:div>
    <w:div w:id="342126408">
      <w:bodyDiv w:val="1"/>
      <w:marLeft w:val="0"/>
      <w:marRight w:val="0"/>
      <w:marTop w:val="0"/>
      <w:marBottom w:val="0"/>
      <w:divBdr>
        <w:top w:val="none" w:sz="0" w:space="0" w:color="auto"/>
        <w:left w:val="none" w:sz="0" w:space="0" w:color="auto"/>
        <w:bottom w:val="none" w:sz="0" w:space="0" w:color="auto"/>
        <w:right w:val="none" w:sz="0" w:space="0" w:color="auto"/>
      </w:divBdr>
    </w:div>
    <w:div w:id="452791327">
      <w:bodyDiv w:val="1"/>
      <w:marLeft w:val="0"/>
      <w:marRight w:val="0"/>
      <w:marTop w:val="0"/>
      <w:marBottom w:val="0"/>
      <w:divBdr>
        <w:top w:val="none" w:sz="0" w:space="0" w:color="auto"/>
        <w:left w:val="none" w:sz="0" w:space="0" w:color="auto"/>
        <w:bottom w:val="none" w:sz="0" w:space="0" w:color="auto"/>
        <w:right w:val="none" w:sz="0" w:space="0" w:color="auto"/>
      </w:divBdr>
    </w:div>
    <w:div w:id="504708392">
      <w:bodyDiv w:val="1"/>
      <w:marLeft w:val="0"/>
      <w:marRight w:val="0"/>
      <w:marTop w:val="0"/>
      <w:marBottom w:val="0"/>
      <w:divBdr>
        <w:top w:val="none" w:sz="0" w:space="0" w:color="auto"/>
        <w:left w:val="none" w:sz="0" w:space="0" w:color="auto"/>
        <w:bottom w:val="none" w:sz="0" w:space="0" w:color="auto"/>
        <w:right w:val="none" w:sz="0" w:space="0" w:color="auto"/>
      </w:divBdr>
    </w:div>
    <w:div w:id="653990030">
      <w:bodyDiv w:val="1"/>
      <w:marLeft w:val="0"/>
      <w:marRight w:val="0"/>
      <w:marTop w:val="0"/>
      <w:marBottom w:val="0"/>
      <w:divBdr>
        <w:top w:val="none" w:sz="0" w:space="0" w:color="auto"/>
        <w:left w:val="none" w:sz="0" w:space="0" w:color="auto"/>
        <w:bottom w:val="none" w:sz="0" w:space="0" w:color="auto"/>
        <w:right w:val="none" w:sz="0" w:space="0" w:color="auto"/>
      </w:divBdr>
    </w:div>
    <w:div w:id="684870745">
      <w:bodyDiv w:val="1"/>
      <w:marLeft w:val="0"/>
      <w:marRight w:val="0"/>
      <w:marTop w:val="0"/>
      <w:marBottom w:val="0"/>
      <w:divBdr>
        <w:top w:val="none" w:sz="0" w:space="0" w:color="auto"/>
        <w:left w:val="none" w:sz="0" w:space="0" w:color="auto"/>
        <w:bottom w:val="none" w:sz="0" w:space="0" w:color="auto"/>
        <w:right w:val="none" w:sz="0" w:space="0" w:color="auto"/>
      </w:divBdr>
    </w:div>
    <w:div w:id="730036993">
      <w:bodyDiv w:val="1"/>
      <w:marLeft w:val="0"/>
      <w:marRight w:val="0"/>
      <w:marTop w:val="0"/>
      <w:marBottom w:val="0"/>
      <w:divBdr>
        <w:top w:val="none" w:sz="0" w:space="0" w:color="auto"/>
        <w:left w:val="none" w:sz="0" w:space="0" w:color="auto"/>
        <w:bottom w:val="none" w:sz="0" w:space="0" w:color="auto"/>
        <w:right w:val="none" w:sz="0" w:space="0" w:color="auto"/>
      </w:divBdr>
    </w:div>
    <w:div w:id="784419683">
      <w:bodyDiv w:val="1"/>
      <w:marLeft w:val="0"/>
      <w:marRight w:val="0"/>
      <w:marTop w:val="0"/>
      <w:marBottom w:val="0"/>
      <w:divBdr>
        <w:top w:val="none" w:sz="0" w:space="0" w:color="auto"/>
        <w:left w:val="none" w:sz="0" w:space="0" w:color="auto"/>
        <w:bottom w:val="none" w:sz="0" w:space="0" w:color="auto"/>
        <w:right w:val="none" w:sz="0" w:space="0" w:color="auto"/>
      </w:divBdr>
    </w:div>
    <w:div w:id="795177846">
      <w:bodyDiv w:val="1"/>
      <w:marLeft w:val="0"/>
      <w:marRight w:val="0"/>
      <w:marTop w:val="0"/>
      <w:marBottom w:val="0"/>
      <w:divBdr>
        <w:top w:val="none" w:sz="0" w:space="0" w:color="auto"/>
        <w:left w:val="none" w:sz="0" w:space="0" w:color="auto"/>
        <w:bottom w:val="none" w:sz="0" w:space="0" w:color="auto"/>
        <w:right w:val="none" w:sz="0" w:space="0" w:color="auto"/>
      </w:divBdr>
    </w:div>
    <w:div w:id="958073573">
      <w:bodyDiv w:val="1"/>
      <w:marLeft w:val="0"/>
      <w:marRight w:val="0"/>
      <w:marTop w:val="0"/>
      <w:marBottom w:val="0"/>
      <w:divBdr>
        <w:top w:val="none" w:sz="0" w:space="0" w:color="auto"/>
        <w:left w:val="none" w:sz="0" w:space="0" w:color="auto"/>
        <w:bottom w:val="none" w:sz="0" w:space="0" w:color="auto"/>
        <w:right w:val="none" w:sz="0" w:space="0" w:color="auto"/>
      </w:divBdr>
    </w:div>
    <w:div w:id="988751691">
      <w:bodyDiv w:val="1"/>
      <w:marLeft w:val="0"/>
      <w:marRight w:val="0"/>
      <w:marTop w:val="0"/>
      <w:marBottom w:val="0"/>
      <w:divBdr>
        <w:top w:val="none" w:sz="0" w:space="0" w:color="auto"/>
        <w:left w:val="none" w:sz="0" w:space="0" w:color="auto"/>
        <w:bottom w:val="none" w:sz="0" w:space="0" w:color="auto"/>
        <w:right w:val="none" w:sz="0" w:space="0" w:color="auto"/>
      </w:divBdr>
    </w:div>
    <w:div w:id="1051001947">
      <w:bodyDiv w:val="1"/>
      <w:marLeft w:val="0"/>
      <w:marRight w:val="0"/>
      <w:marTop w:val="0"/>
      <w:marBottom w:val="0"/>
      <w:divBdr>
        <w:top w:val="none" w:sz="0" w:space="0" w:color="auto"/>
        <w:left w:val="none" w:sz="0" w:space="0" w:color="auto"/>
        <w:bottom w:val="none" w:sz="0" w:space="0" w:color="auto"/>
        <w:right w:val="none" w:sz="0" w:space="0" w:color="auto"/>
      </w:divBdr>
    </w:div>
    <w:div w:id="1449548150">
      <w:bodyDiv w:val="1"/>
      <w:marLeft w:val="0"/>
      <w:marRight w:val="0"/>
      <w:marTop w:val="0"/>
      <w:marBottom w:val="0"/>
      <w:divBdr>
        <w:top w:val="none" w:sz="0" w:space="0" w:color="auto"/>
        <w:left w:val="none" w:sz="0" w:space="0" w:color="auto"/>
        <w:bottom w:val="none" w:sz="0" w:space="0" w:color="auto"/>
        <w:right w:val="none" w:sz="0" w:space="0" w:color="auto"/>
      </w:divBdr>
    </w:div>
    <w:div w:id="1623998332">
      <w:bodyDiv w:val="1"/>
      <w:marLeft w:val="0"/>
      <w:marRight w:val="0"/>
      <w:marTop w:val="0"/>
      <w:marBottom w:val="0"/>
      <w:divBdr>
        <w:top w:val="none" w:sz="0" w:space="0" w:color="auto"/>
        <w:left w:val="none" w:sz="0" w:space="0" w:color="auto"/>
        <w:bottom w:val="none" w:sz="0" w:space="0" w:color="auto"/>
        <w:right w:val="none" w:sz="0" w:space="0" w:color="auto"/>
      </w:divBdr>
    </w:div>
    <w:div w:id="1656834387">
      <w:bodyDiv w:val="1"/>
      <w:marLeft w:val="0"/>
      <w:marRight w:val="0"/>
      <w:marTop w:val="0"/>
      <w:marBottom w:val="0"/>
      <w:divBdr>
        <w:top w:val="none" w:sz="0" w:space="0" w:color="auto"/>
        <w:left w:val="none" w:sz="0" w:space="0" w:color="auto"/>
        <w:bottom w:val="none" w:sz="0" w:space="0" w:color="auto"/>
        <w:right w:val="none" w:sz="0" w:space="0" w:color="auto"/>
      </w:divBdr>
    </w:div>
    <w:div w:id="1698700213">
      <w:bodyDiv w:val="1"/>
      <w:marLeft w:val="0"/>
      <w:marRight w:val="0"/>
      <w:marTop w:val="0"/>
      <w:marBottom w:val="0"/>
      <w:divBdr>
        <w:top w:val="none" w:sz="0" w:space="0" w:color="auto"/>
        <w:left w:val="none" w:sz="0" w:space="0" w:color="auto"/>
        <w:bottom w:val="none" w:sz="0" w:space="0" w:color="auto"/>
        <w:right w:val="none" w:sz="0" w:space="0" w:color="auto"/>
      </w:divBdr>
    </w:div>
    <w:div w:id="1827815284">
      <w:bodyDiv w:val="1"/>
      <w:marLeft w:val="0"/>
      <w:marRight w:val="0"/>
      <w:marTop w:val="0"/>
      <w:marBottom w:val="0"/>
      <w:divBdr>
        <w:top w:val="none" w:sz="0" w:space="0" w:color="auto"/>
        <w:left w:val="none" w:sz="0" w:space="0" w:color="auto"/>
        <w:bottom w:val="none" w:sz="0" w:space="0" w:color="auto"/>
        <w:right w:val="none" w:sz="0" w:space="0" w:color="auto"/>
      </w:divBdr>
    </w:div>
    <w:div w:id="1845779958">
      <w:bodyDiv w:val="1"/>
      <w:marLeft w:val="0"/>
      <w:marRight w:val="0"/>
      <w:marTop w:val="0"/>
      <w:marBottom w:val="0"/>
      <w:divBdr>
        <w:top w:val="none" w:sz="0" w:space="0" w:color="auto"/>
        <w:left w:val="none" w:sz="0" w:space="0" w:color="auto"/>
        <w:bottom w:val="none" w:sz="0" w:space="0" w:color="auto"/>
        <w:right w:val="none" w:sz="0" w:space="0" w:color="auto"/>
      </w:divBdr>
    </w:div>
    <w:div w:id="1900091266">
      <w:bodyDiv w:val="1"/>
      <w:marLeft w:val="0"/>
      <w:marRight w:val="0"/>
      <w:marTop w:val="0"/>
      <w:marBottom w:val="0"/>
      <w:divBdr>
        <w:top w:val="none" w:sz="0" w:space="0" w:color="auto"/>
        <w:left w:val="none" w:sz="0" w:space="0" w:color="auto"/>
        <w:bottom w:val="none" w:sz="0" w:space="0" w:color="auto"/>
        <w:right w:val="none" w:sz="0" w:space="0" w:color="auto"/>
      </w:divBdr>
    </w:div>
    <w:div w:id="2082478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3294</Words>
  <Characters>18781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2022-04-03T09:04:00Z</dcterms:created>
  <dcterms:modified xsi:type="dcterms:W3CDTF">2022-04-03T09:04:00Z</dcterms:modified>
</cp:coreProperties>
</file>