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3883E" w14:textId="77777777" w:rsidR="00AE72A8" w:rsidRDefault="00506D66">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DEE8E9B" w14:textId="77777777" w:rsidR="00AE72A8" w:rsidRDefault="00506D66">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72314</w:t>
      </w:r>
    </w:p>
    <w:p w14:paraId="43E1D994" w14:textId="77777777" w:rsidR="00AE72A8" w:rsidRDefault="00506D66">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A64D39D" w14:textId="77777777" w:rsidR="00AE72A8" w:rsidRDefault="00AE72A8">
      <w:pPr>
        <w:spacing w:line="360" w:lineRule="auto"/>
        <w:jc w:val="both"/>
        <w:rPr>
          <w:rFonts w:ascii="Book Antiqua" w:hAnsi="Book Antiqua"/>
        </w:rPr>
      </w:pPr>
    </w:p>
    <w:p w14:paraId="19170781" w14:textId="77777777" w:rsidR="00AE72A8" w:rsidRDefault="00506D66">
      <w:pPr>
        <w:spacing w:line="360" w:lineRule="auto"/>
        <w:jc w:val="both"/>
        <w:rPr>
          <w:rFonts w:ascii="Book Antiqua" w:hAnsi="Book Antiqua"/>
        </w:rPr>
      </w:pPr>
      <w:r>
        <w:rPr>
          <w:rFonts w:ascii="Book Antiqua" w:eastAsia="Book Antiqua" w:hAnsi="Book Antiqua" w:cs="Book Antiqua"/>
          <w:b/>
          <w:color w:val="000000"/>
        </w:rPr>
        <w:t>Primary or metastatic lung cancer? Sebaceous carcinoma of the thigh: A case report</w:t>
      </w:r>
    </w:p>
    <w:p w14:paraId="23878EB2" w14:textId="77777777" w:rsidR="00AE72A8" w:rsidRDefault="00AE72A8">
      <w:pPr>
        <w:spacing w:line="360" w:lineRule="auto"/>
        <w:jc w:val="both"/>
        <w:rPr>
          <w:rFonts w:ascii="Book Antiqua" w:hAnsi="Book Antiqua"/>
        </w:rPr>
      </w:pPr>
    </w:p>
    <w:p w14:paraId="227A0A4C" w14:textId="77777777" w:rsidR="00AE72A8" w:rsidRDefault="00506D66">
      <w:pPr>
        <w:spacing w:line="360" w:lineRule="auto"/>
        <w:jc w:val="both"/>
        <w:rPr>
          <w:rFonts w:ascii="Book Antiqua" w:hAnsi="Book Antiqua"/>
        </w:rPr>
      </w:pPr>
      <w:r>
        <w:rPr>
          <w:rFonts w:ascii="Book Antiqua" w:eastAsia="Book Antiqua" w:hAnsi="Book Antiqua" w:cs="Book Antiqua"/>
          <w:color w:val="000000"/>
        </w:rPr>
        <w:t xml:space="preserve">Wei XL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4B7CC0">
        <w:rPr>
          <w:rFonts w:ascii="Book Antiqua" w:eastAsia="Book Antiqua" w:hAnsi="Book Antiqua" w:cs="Book Antiqua"/>
          <w:color w:val="000000"/>
        </w:rPr>
        <w:t>O</w:t>
      </w:r>
      <w:r>
        <w:rPr>
          <w:rFonts w:ascii="Book Antiqua" w:eastAsia="Book Antiqua" w:hAnsi="Book Antiqua" w:cs="Book Antiqua"/>
          <w:color w:val="000000"/>
        </w:rPr>
        <w:t>ne and a half year follow-up of SC</w:t>
      </w:r>
    </w:p>
    <w:p w14:paraId="3EE9D1F6" w14:textId="77777777" w:rsidR="00AE72A8" w:rsidRDefault="00AE72A8">
      <w:pPr>
        <w:spacing w:line="360" w:lineRule="auto"/>
        <w:jc w:val="both"/>
        <w:rPr>
          <w:rFonts w:ascii="Book Antiqua" w:hAnsi="Book Antiqua"/>
        </w:rPr>
      </w:pPr>
    </w:p>
    <w:p w14:paraId="2B28A7BB" w14:textId="77777777" w:rsidR="00AE72A8" w:rsidRDefault="00506D66">
      <w:pPr>
        <w:spacing w:line="360" w:lineRule="auto"/>
        <w:jc w:val="both"/>
        <w:rPr>
          <w:rFonts w:ascii="Book Antiqua" w:hAnsi="Book Antiqua"/>
        </w:rPr>
      </w:pPr>
      <w:r>
        <w:rPr>
          <w:rFonts w:ascii="Book Antiqua" w:eastAsia="Book Antiqua" w:hAnsi="Book Antiqua" w:cs="Book Antiqua"/>
          <w:color w:val="000000"/>
        </w:rPr>
        <w:t xml:space="preserve">Xiao-Lin Wei, Qing Liu, </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-Lin Zeng, Hui Zhou</w:t>
      </w:r>
    </w:p>
    <w:p w14:paraId="51B770D9" w14:textId="77777777" w:rsidR="00AE72A8" w:rsidRDefault="00AE72A8">
      <w:pPr>
        <w:spacing w:line="360" w:lineRule="auto"/>
        <w:jc w:val="both"/>
        <w:rPr>
          <w:rFonts w:ascii="Book Antiqua" w:hAnsi="Book Antiqua"/>
        </w:rPr>
      </w:pPr>
    </w:p>
    <w:p w14:paraId="05710C5A" w14:textId="77777777" w:rsidR="00AE72A8" w:rsidRDefault="00506D66">
      <w:pPr>
        <w:spacing w:line="360" w:lineRule="auto"/>
        <w:jc w:val="both"/>
        <w:rPr>
          <w:rFonts w:ascii="Book Antiqua" w:hAnsi="Book Antiqua"/>
        </w:rPr>
      </w:pPr>
      <w:r>
        <w:rPr>
          <w:rFonts w:ascii="Book Antiqua" w:eastAsia="Book Antiqua" w:hAnsi="Book Antiqua" w:cs="Book Antiqua"/>
          <w:b/>
          <w:bCs/>
          <w:color w:val="000000"/>
        </w:rPr>
        <w:t xml:space="preserve">Xiao-Lin Wei, </w:t>
      </w:r>
      <w:r>
        <w:rPr>
          <w:rFonts w:ascii="Book Antiqua" w:eastAsia="Book Antiqua" w:hAnsi="Book Antiqua" w:cs="Book Antiqua"/>
          <w:color w:val="000000"/>
        </w:rPr>
        <w:t xml:space="preserve">Department of Respirology, </w:t>
      </w:r>
      <w:proofErr w:type="spellStart"/>
      <w:r>
        <w:rPr>
          <w:rFonts w:ascii="Book Antiqua" w:eastAsia="Book Antiqua" w:hAnsi="Book Antiqua" w:cs="Book Antiqua"/>
          <w:color w:val="000000"/>
        </w:rPr>
        <w:t>Taikang</w:t>
      </w:r>
      <w:proofErr w:type="spellEnd"/>
      <w:r>
        <w:rPr>
          <w:rFonts w:ascii="Book Antiqua" w:eastAsia="Book Antiqua" w:hAnsi="Book Antiqua" w:cs="Book Antiqua"/>
          <w:color w:val="000000"/>
        </w:rPr>
        <w:t xml:space="preserve"> Sichuan Southwest Hospital Company Limited, Chengdu 610095, Sichuan Province, China</w:t>
      </w:r>
    </w:p>
    <w:p w14:paraId="5CF3922A" w14:textId="77777777" w:rsidR="00AE72A8" w:rsidRDefault="00AE72A8">
      <w:pPr>
        <w:spacing w:line="360" w:lineRule="auto"/>
        <w:jc w:val="both"/>
        <w:rPr>
          <w:rFonts w:ascii="Book Antiqua" w:hAnsi="Book Antiqua"/>
        </w:rPr>
      </w:pPr>
    </w:p>
    <w:p w14:paraId="073B3B50" w14:textId="77777777" w:rsidR="00AE72A8" w:rsidRDefault="00506D66">
      <w:pPr>
        <w:spacing w:line="360" w:lineRule="auto"/>
        <w:jc w:val="both"/>
        <w:rPr>
          <w:rFonts w:ascii="Book Antiqua" w:hAnsi="Book Antiqua"/>
        </w:rPr>
      </w:pPr>
      <w:r>
        <w:rPr>
          <w:rFonts w:ascii="Book Antiqua" w:eastAsia="Book Antiqua" w:hAnsi="Book Antiqua" w:cs="Book Antiqua"/>
          <w:b/>
          <w:bCs/>
          <w:color w:val="000000"/>
        </w:rPr>
        <w:t xml:space="preserve">Qing Liu, </w:t>
      </w:r>
      <w:r>
        <w:rPr>
          <w:rFonts w:ascii="Book Antiqua" w:eastAsia="Book Antiqua" w:hAnsi="Book Antiqua" w:cs="Book Antiqua"/>
          <w:color w:val="000000"/>
        </w:rPr>
        <w:t>Department of Abdominal Oncology, Cancer Center, West China Hospital, Sichuan University, Chengdu 610000, Sichuan Province, China</w:t>
      </w:r>
    </w:p>
    <w:p w14:paraId="065F2EAD" w14:textId="77777777" w:rsidR="00AE72A8" w:rsidRDefault="00AE72A8">
      <w:pPr>
        <w:spacing w:line="360" w:lineRule="auto"/>
        <w:jc w:val="both"/>
        <w:rPr>
          <w:rFonts w:ascii="Book Antiqua" w:hAnsi="Book Antiqua"/>
        </w:rPr>
      </w:pPr>
    </w:p>
    <w:p w14:paraId="0C8E68AF" w14:textId="77777777" w:rsidR="00AE72A8" w:rsidRDefault="00506D66">
      <w:pPr>
        <w:spacing w:line="360" w:lineRule="auto"/>
        <w:jc w:val="both"/>
        <w:rPr>
          <w:rFonts w:ascii="Book Antiqua" w:hAnsi="Book Antiqua"/>
        </w:rPr>
      </w:pPr>
      <w:proofErr w:type="spellStart"/>
      <w:r>
        <w:rPr>
          <w:rFonts w:ascii="Book Antiqua" w:eastAsia="Book Antiqua" w:hAnsi="Book Antiqua" w:cs="Book Antiqua"/>
          <w:b/>
          <w:bCs/>
          <w:color w:val="000000"/>
        </w:rPr>
        <w:t>Qiang</w:t>
      </w:r>
      <w:proofErr w:type="spellEnd"/>
      <w:r>
        <w:rPr>
          <w:rFonts w:ascii="Book Antiqua" w:eastAsia="Book Antiqua" w:hAnsi="Book Antiqua" w:cs="Book Antiqua"/>
          <w:b/>
          <w:bCs/>
          <w:color w:val="000000"/>
        </w:rPr>
        <w:t xml:space="preserve">-Lin Zeng, Hui Zhou, </w:t>
      </w:r>
      <w:r>
        <w:rPr>
          <w:rFonts w:ascii="Book Antiqua" w:eastAsia="Book Antiqua" w:hAnsi="Book Antiqua" w:cs="Book Antiqua"/>
          <w:color w:val="000000"/>
        </w:rPr>
        <w:t>Department of Respiratory and Critical Care Medicine, The Affiliated Hospital of Chengdu University School of Clinical Medicine, Chengdu University, Chengdu 610081, Sichuan Province, China</w:t>
      </w:r>
    </w:p>
    <w:p w14:paraId="4E52C024" w14:textId="77777777" w:rsidR="00AE72A8" w:rsidRDefault="00AE72A8">
      <w:pPr>
        <w:spacing w:line="360" w:lineRule="auto"/>
        <w:jc w:val="both"/>
        <w:rPr>
          <w:rFonts w:ascii="Book Antiqua" w:hAnsi="Book Antiqua"/>
        </w:rPr>
      </w:pPr>
    </w:p>
    <w:p w14:paraId="57A1F241" w14:textId="77777777" w:rsidR="00AE72A8" w:rsidRDefault="00506D66">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Wei XL and Zhou H designed and drafted the work</w:t>
      </w:r>
      <w:r>
        <w:rPr>
          <w:rFonts w:ascii="Book Antiqua" w:hAnsi="Book Antiqua" w:cs="Book Antiqua"/>
          <w:color w:val="000000"/>
          <w:lang w:eastAsia="zh-CN"/>
        </w:rPr>
        <w:t>;</w:t>
      </w:r>
      <w:r>
        <w:rPr>
          <w:rFonts w:ascii="Book Antiqua" w:eastAsia="Book Antiqua" w:hAnsi="Book Antiqua" w:cs="Book Antiqua"/>
          <w:color w:val="000000"/>
        </w:rPr>
        <w:t xml:space="preserve"> Liu Q and Zeng QL revised it, all authors issued final approval for the version to be submitted.</w:t>
      </w:r>
    </w:p>
    <w:p w14:paraId="7AD784E5" w14:textId="77777777" w:rsidR="00AE72A8" w:rsidRDefault="00AE72A8">
      <w:pPr>
        <w:spacing w:line="360" w:lineRule="auto"/>
        <w:jc w:val="both"/>
        <w:rPr>
          <w:rFonts w:ascii="Book Antiqua" w:hAnsi="Book Antiqua"/>
        </w:rPr>
      </w:pPr>
    </w:p>
    <w:p w14:paraId="39124ADD" w14:textId="77777777" w:rsidR="00AE72A8" w:rsidRDefault="00506D66">
      <w:pPr>
        <w:spacing w:line="360" w:lineRule="auto"/>
        <w:jc w:val="both"/>
        <w:rPr>
          <w:rFonts w:ascii="Book Antiqua" w:hAnsi="Book Antiqua"/>
        </w:rPr>
      </w:pPr>
      <w:r>
        <w:rPr>
          <w:rFonts w:ascii="Book Antiqua" w:eastAsia="Book Antiqua" w:hAnsi="Book Antiqua" w:cs="Book Antiqua"/>
          <w:b/>
          <w:bCs/>
          <w:color w:val="000000"/>
        </w:rPr>
        <w:t xml:space="preserve">Corresponding author: Hui Zhou, MD, Professor, </w:t>
      </w:r>
      <w:r>
        <w:rPr>
          <w:rFonts w:ascii="Book Antiqua" w:eastAsia="Book Antiqua" w:hAnsi="Book Antiqua" w:cs="Book Antiqua"/>
          <w:color w:val="000000"/>
        </w:rPr>
        <w:t>Department of Respiratory and Critical Care Medicine, The Affiliated Hospital of Chengdu University School of Clinical Medicine, Chengdu University, No. 82 North Section 2, 2</w:t>
      </w:r>
      <w:r>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Ring Road, Chengdu 610081, Sichuan Province, China. zhouhuicdu@hotmail.com</w:t>
      </w:r>
    </w:p>
    <w:p w14:paraId="0DCEDBED" w14:textId="77777777" w:rsidR="00AE72A8" w:rsidRDefault="00AE72A8">
      <w:pPr>
        <w:spacing w:line="360" w:lineRule="auto"/>
        <w:jc w:val="both"/>
        <w:rPr>
          <w:rFonts w:ascii="Book Antiqua" w:hAnsi="Book Antiqua"/>
        </w:rPr>
      </w:pPr>
    </w:p>
    <w:p w14:paraId="53D7CC31" w14:textId="77777777" w:rsidR="00AE72A8" w:rsidRDefault="00506D66">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12, 2021</w:t>
      </w:r>
    </w:p>
    <w:p w14:paraId="18C15D61" w14:textId="77777777" w:rsidR="00AE72A8" w:rsidRDefault="00506D66">
      <w:pPr>
        <w:spacing w:line="360" w:lineRule="auto"/>
        <w:jc w:val="both"/>
        <w:rPr>
          <w:rFonts w:ascii="Book Antiqua" w:hAnsi="Book Antiqua"/>
        </w:rPr>
      </w:pPr>
      <w:r>
        <w:rPr>
          <w:rFonts w:ascii="Book Antiqua" w:eastAsia="Book Antiqua" w:hAnsi="Book Antiqua" w:cs="Book Antiqua"/>
          <w:b/>
          <w:bCs/>
          <w:color w:val="000000"/>
        </w:rPr>
        <w:lastRenderedPageBreak/>
        <w:t xml:space="preserve">Revised: </w:t>
      </w:r>
      <w:r>
        <w:rPr>
          <w:rFonts w:ascii="Book Antiqua" w:eastAsia="Book Antiqua" w:hAnsi="Book Antiqua" w:cs="Book Antiqua"/>
          <w:bCs/>
          <w:color w:val="000000"/>
        </w:rPr>
        <w:t>December 23, 2021</w:t>
      </w:r>
    </w:p>
    <w:p w14:paraId="4D280317" w14:textId="4FBFF698" w:rsidR="00AE72A8" w:rsidRDefault="00506D66">
      <w:pPr>
        <w:spacing w:line="360" w:lineRule="auto"/>
        <w:jc w:val="both"/>
        <w:rPr>
          <w:rFonts w:ascii="Book Antiqua" w:hAnsi="Book Antiqua"/>
        </w:rPr>
      </w:pPr>
      <w:r>
        <w:rPr>
          <w:rFonts w:ascii="Book Antiqua" w:eastAsia="Book Antiqua" w:hAnsi="Book Antiqua" w:cs="Book Antiqua"/>
          <w:b/>
          <w:bCs/>
          <w:color w:val="000000"/>
        </w:rPr>
        <w:t xml:space="preserve">Accepted: </w:t>
      </w:r>
      <w:ins w:id="0" w:author="Liansheng Ma" w:date="2022-03-25T09:15:00Z">
        <w:r w:rsidR="004A3EA4" w:rsidRPr="004A3EA4">
          <w:rPr>
            <w:rFonts w:ascii="Book Antiqua" w:eastAsia="Book Antiqua" w:hAnsi="Book Antiqua" w:cs="Book Antiqua"/>
            <w:b/>
            <w:bCs/>
            <w:color w:val="000000"/>
          </w:rPr>
          <w:t>March 25, 2022</w:t>
        </w:r>
      </w:ins>
    </w:p>
    <w:p w14:paraId="130B73AF" w14:textId="77777777" w:rsidR="00AE72A8" w:rsidRDefault="00506D66">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3961AA63" w14:textId="77777777" w:rsidR="00AE72A8" w:rsidRDefault="00AE72A8">
      <w:pPr>
        <w:spacing w:line="360" w:lineRule="auto"/>
        <w:jc w:val="both"/>
        <w:rPr>
          <w:rFonts w:ascii="Book Antiqua" w:hAnsi="Book Antiqua"/>
        </w:rPr>
        <w:sectPr w:rsidR="00AE72A8">
          <w:footerReference w:type="default" r:id="rId7"/>
          <w:pgSz w:w="12240" w:h="15840"/>
          <w:pgMar w:top="1440" w:right="1440" w:bottom="1440" w:left="1440" w:header="720" w:footer="720" w:gutter="0"/>
          <w:cols w:space="720"/>
          <w:docGrid w:linePitch="360"/>
        </w:sectPr>
      </w:pPr>
    </w:p>
    <w:p w14:paraId="72D25913" w14:textId="77777777" w:rsidR="00AE72A8" w:rsidRDefault="00506D66">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0AB02830" w14:textId="77777777" w:rsidR="00AE72A8" w:rsidRDefault="00506D66">
      <w:pPr>
        <w:spacing w:line="360" w:lineRule="auto"/>
        <w:jc w:val="both"/>
        <w:rPr>
          <w:rFonts w:ascii="Book Antiqua" w:hAnsi="Book Antiqua"/>
        </w:rPr>
      </w:pPr>
      <w:r>
        <w:rPr>
          <w:rFonts w:ascii="Book Antiqua" w:eastAsia="Book Antiqua" w:hAnsi="Book Antiqua" w:cs="Book Antiqua"/>
          <w:color w:val="000000"/>
        </w:rPr>
        <w:t>BACKGROUND</w:t>
      </w:r>
    </w:p>
    <w:p w14:paraId="23027DB3" w14:textId="77777777" w:rsidR="00AE72A8" w:rsidRDefault="00506D66">
      <w:pPr>
        <w:spacing w:line="360" w:lineRule="auto"/>
        <w:jc w:val="both"/>
        <w:rPr>
          <w:rFonts w:ascii="Book Antiqua" w:hAnsi="Book Antiqua"/>
        </w:rPr>
      </w:pPr>
      <w:r>
        <w:rPr>
          <w:rFonts w:ascii="Book Antiqua" w:eastAsia="Book Antiqua" w:hAnsi="Book Antiqua" w:cs="Book Antiqua"/>
          <w:color w:val="000000"/>
        </w:rPr>
        <w:t>Sebaceous carcinoma (SC), a malignancy primarily characterized by aggressive growth, affects cutaneous tissues of the periocular region. Extraocular SC is extremely rare, especially in the extremities, as evidenced by only a handful of reported cases.</w:t>
      </w:r>
    </w:p>
    <w:p w14:paraId="319D01B6" w14:textId="77777777" w:rsidR="00AE72A8" w:rsidRDefault="00AE72A8">
      <w:pPr>
        <w:spacing w:line="360" w:lineRule="auto"/>
        <w:jc w:val="both"/>
        <w:rPr>
          <w:rFonts w:ascii="Book Antiqua" w:hAnsi="Book Antiqua"/>
        </w:rPr>
      </w:pPr>
    </w:p>
    <w:p w14:paraId="6F577A1B" w14:textId="77777777" w:rsidR="00AE72A8" w:rsidRDefault="00506D66">
      <w:pPr>
        <w:spacing w:line="360" w:lineRule="auto"/>
        <w:jc w:val="both"/>
        <w:rPr>
          <w:rFonts w:ascii="Book Antiqua" w:hAnsi="Book Antiqua"/>
        </w:rPr>
      </w:pPr>
      <w:r>
        <w:rPr>
          <w:rFonts w:ascii="Book Antiqua" w:eastAsia="Book Antiqua" w:hAnsi="Book Antiqua" w:cs="Book Antiqua"/>
          <w:color w:val="000000"/>
        </w:rPr>
        <w:t>CASE SUMMARY</w:t>
      </w:r>
    </w:p>
    <w:p w14:paraId="09F45998" w14:textId="77777777" w:rsidR="00AE72A8" w:rsidRDefault="00506D66">
      <w:pPr>
        <w:spacing w:line="360" w:lineRule="auto"/>
        <w:jc w:val="both"/>
        <w:rPr>
          <w:rFonts w:ascii="Book Antiqua" w:hAnsi="Book Antiqua"/>
        </w:rPr>
      </w:pPr>
      <w:r>
        <w:rPr>
          <w:rFonts w:ascii="Book Antiqua" w:eastAsia="Book Antiqua" w:hAnsi="Book Antiqua" w:cs="Book Antiqua"/>
          <w:color w:val="000000"/>
        </w:rPr>
        <w:t xml:space="preserve">A 65-year-old man presented with a rapidly enlarging swelling </w:t>
      </w:r>
      <w:r w:rsidR="004B7CC0">
        <w:rPr>
          <w:rFonts w:ascii="Book Antiqua" w:eastAsia="Book Antiqua" w:hAnsi="Book Antiqua" w:cs="Book Antiqua"/>
          <w:color w:val="000000"/>
        </w:rPr>
        <w:t>on the</w:t>
      </w:r>
      <w:r>
        <w:rPr>
          <w:rFonts w:ascii="Book Antiqua" w:eastAsia="Book Antiqua" w:hAnsi="Book Antiqua" w:cs="Book Antiqua"/>
          <w:color w:val="000000"/>
        </w:rPr>
        <w:t xml:space="preserve"> left inner thigh, which was initially misdiagnosed as a subcutaneous abscess. The lesion had appeared two months prior to admission. Clinical examination revealed a cauliflower-like swollen content, with </w:t>
      </w:r>
      <w:r w:rsidR="004B7CC0">
        <w:rPr>
          <w:rFonts w:ascii="Book Antiqua" w:eastAsia="Book Antiqua" w:hAnsi="Book Antiqua" w:cs="Book Antiqua"/>
          <w:color w:val="000000"/>
        </w:rPr>
        <w:t xml:space="preserve">an </w:t>
      </w:r>
      <w:r>
        <w:rPr>
          <w:rFonts w:ascii="Book Antiqua" w:eastAsia="Book Antiqua" w:hAnsi="Book Antiqua" w:cs="Book Antiqua"/>
          <w:color w:val="000000"/>
        </w:rPr>
        <w:t xml:space="preserve">ulcerated and infected mass located on his left thigh. At the same time, we observed solitary nodular lesions in his lungs and brain, with biopsy pathology of the lung lesions found to be consistent with the mass in the thigh. The patient received chemotherapy comprising cis-platinum with fluorouracil, followed by targeted therapy with </w:t>
      </w:r>
      <w:proofErr w:type="spellStart"/>
      <w:r>
        <w:rPr>
          <w:rFonts w:ascii="Book Antiqua" w:eastAsia="Book Antiqua" w:hAnsi="Book Antiqua" w:cs="Book Antiqua"/>
          <w:color w:val="000000"/>
        </w:rPr>
        <w:t>anlotinib</w:t>
      </w:r>
      <w:proofErr w:type="spellEnd"/>
      <w:r>
        <w:rPr>
          <w:rFonts w:ascii="Book Antiqua" w:eastAsia="Book Antiqua" w:hAnsi="Book Antiqua" w:cs="Book Antiqua"/>
          <w:color w:val="000000"/>
        </w:rPr>
        <w:t xml:space="preserve"> hydrochloride and chemotherapy with vinorelbine, implantation of </w:t>
      </w:r>
      <w:r w:rsidR="004B7CC0">
        <w:rPr>
          <w:rFonts w:ascii="Book Antiqua" w:eastAsia="Book Antiqua" w:hAnsi="Book Antiqua" w:cs="Book Antiqua"/>
          <w:color w:val="000000"/>
        </w:rPr>
        <w:t>i</w:t>
      </w:r>
      <w:r>
        <w:rPr>
          <w:rFonts w:ascii="Book Antiqua" w:eastAsia="Book Antiqua" w:hAnsi="Book Antiqua" w:cs="Book Antiqua"/>
          <w:color w:val="000000"/>
        </w:rPr>
        <w:t>odine-125 seeds in the thigh and pulmonary tumor. The initial stage intervention achieved partial remission. The efficacy of maintenance treatment was evaluated as stable disease after the first 5 cycles</w:t>
      </w:r>
      <w:r w:rsidR="004B7CC0">
        <w:rPr>
          <w:rFonts w:ascii="Book Antiqua" w:eastAsia="Book Antiqua" w:hAnsi="Book Antiqua" w:cs="Book Antiqua"/>
          <w:color w:val="000000"/>
        </w:rPr>
        <w:t>;</w:t>
      </w:r>
      <w:r>
        <w:rPr>
          <w:rFonts w:ascii="Book Antiqua" w:eastAsia="Book Antiqua" w:hAnsi="Book Antiqua" w:cs="Book Antiqua"/>
          <w:color w:val="000000"/>
        </w:rPr>
        <w:t xml:space="preserve"> however</w:t>
      </w:r>
      <w:r w:rsidR="004B7CC0">
        <w:rPr>
          <w:rFonts w:ascii="Book Antiqua" w:eastAsia="Book Antiqua" w:hAnsi="Book Antiqua" w:cs="Book Antiqua"/>
          <w:color w:val="000000"/>
        </w:rPr>
        <w:t>,</w:t>
      </w:r>
      <w:r>
        <w:rPr>
          <w:rFonts w:ascii="Book Antiqua" w:eastAsia="Book Antiqua" w:hAnsi="Book Antiqua" w:cs="Book Antiqua"/>
          <w:color w:val="000000"/>
        </w:rPr>
        <w:t xml:space="preserve"> the patient developed a new brain lesion after the sixth cycle </w:t>
      </w:r>
      <w:r w:rsidR="004B7CC0">
        <w:rPr>
          <w:rFonts w:ascii="Book Antiqua" w:eastAsia="Book Antiqua" w:hAnsi="Book Antiqua" w:cs="Book Antiqua"/>
          <w:color w:val="000000"/>
        </w:rPr>
        <w:t xml:space="preserve">of </w:t>
      </w:r>
      <w:r>
        <w:rPr>
          <w:rFonts w:ascii="Book Antiqua" w:eastAsia="Book Antiqua" w:hAnsi="Book Antiqua" w:cs="Book Antiqua"/>
          <w:color w:val="000000"/>
        </w:rPr>
        <w:t xml:space="preserve">treatment, which resulted </w:t>
      </w:r>
      <w:r w:rsidR="004B7CC0">
        <w:rPr>
          <w:rFonts w:ascii="Book Antiqua" w:eastAsia="Book Antiqua" w:hAnsi="Book Antiqua" w:cs="Book Antiqua"/>
          <w:color w:val="000000"/>
        </w:rPr>
        <w:t>in</w:t>
      </w:r>
      <w:r>
        <w:rPr>
          <w:rFonts w:ascii="Book Antiqua" w:eastAsia="Book Antiqua" w:hAnsi="Book Antiqua" w:cs="Book Antiqua"/>
          <w:color w:val="000000"/>
        </w:rPr>
        <w:t xml:space="preserve"> progressive disease and </w:t>
      </w:r>
      <w:r w:rsidR="00457AC1">
        <w:rPr>
          <w:rFonts w:ascii="Book Antiqua" w:eastAsia="Book Antiqua" w:hAnsi="Book Antiqua" w:cs="Book Antiqua"/>
          <w:color w:val="000000"/>
        </w:rPr>
        <w:t>he</w:t>
      </w:r>
      <w:r>
        <w:rPr>
          <w:rFonts w:ascii="Book Antiqua" w:eastAsia="Book Antiqua" w:hAnsi="Book Antiqua" w:cs="Book Antiqua"/>
          <w:color w:val="000000"/>
        </w:rPr>
        <w:t xml:space="preserve"> received whole brain gamma knife radiotherapy.</w:t>
      </w:r>
    </w:p>
    <w:p w14:paraId="7E1DD263" w14:textId="77777777" w:rsidR="00AE72A8" w:rsidRDefault="00AE72A8">
      <w:pPr>
        <w:spacing w:line="360" w:lineRule="auto"/>
        <w:jc w:val="both"/>
        <w:rPr>
          <w:rFonts w:ascii="Book Antiqua" w:hAnsi="Book Antiqua"/>
        </w:rPr>
      </w:pPr>
    </w:p>
    <w:p w14:paraId="591D2CAE" w14:textId="77777777" w:rsidR="00AE72A8" w:rsidRDefault="00506D66">
      <w:pPr>
        <w:spacing w:line="360" w:lineRule="auto"/>
        <w:jc w:val="both"/>
        <w:rPr>
          <w:rFonts w:ascii="Book Antiqua" w:hAnsi="Book Antiqua"/>
        </w:rPr>
      </w:pPr>
      <w:r>
        <w:rPr>
          <w:rFonts w:ascii="Book Antiqua" w:eastAsia="Book Antiqua" w:hAnsi="Book Antiqua" w:cs="Book Antiqua"/>
          <w:color w:val="000000"/>
        </w:rPr>
        <w:t>CONCLUSION</w:t>
      </w:r>
    </w:p>
    <w:p w14:paraId="4F47EDD8" w14:textId="77777777" w:rsidR="00AE72A8" w:rsidRDefault="00506D66">
      <w:pPr>
        <w:spacing w:line="360" w:lineRule="auto"/>
        <w:jc w:val="both"/>
        <w:rPr>
          <w:rFonts w:ascii="Book Antiqua" w:hAnsi="Book Antiqua"/>
        </w:rPr>
      </w:pPr>
      <w:r>
        <w:rPr>
          <w:rFonts w:ascii="Book Antiqua" w:eastAsia="Book Antiqua" w:hAnsi="Book Antiqua" w:cs="Book Antiqua"/>
          <w:color w:val="000000"/>
        </w:rPr>
        <w:t xml:space="preserve">We analyzed </w:t>
      </w:r>
      <w:r w:rsidR="004B7CC0">
        <w:rPr>
          <w:rFonts w:ascii="Book Antiqua" w:eastAsia="Book Antiqua" w:hAnsi="Book Antiqua" w:cs="Book Antiqua"/>
          <w:color w:val="000000"/>
        </w:rPr>
        <w:t xml:space="preserve">the </w:t>
      </w:r>
      <w:r>
        <w:rPr>
          <w:rFonts w:ascii="Book Antiqua" w:eastAsia="Book Antiqua" w:hAnsi="Book Antiqua" w:cs="Book Antiqua"/>
          <w:color w:val="000000"/>
        </w:rPr>
        <w:t>clinical presentation, imaging feature</w:t>
      </w:r>
      <w:r w:rsidR="004B7CC0">
        <w:rPr>
          <w:rFonts w:ascii="Book Antiqua" w:eastAsia="Book Antiqua" w:hAnsi="Book Antiqua" w:cs="Book Antiqua"/>
          <w:color w:val="000000"/>
        </w:rPr>
        <w:t>s</w:t>
      </w:r>
      <w:r>
        <w:rPr>
          <w:rFonts w:ascii="Book Antiqua" w:eastAsia="Book Antiqua" w:hAnsi="Book Antiqua" w:cs="Book Antiqua"/>
          <w:color w:val="000000"/>
        </w:rPr>
        <w:t xml:space="preserve">, pathology and treatment of a rare case of lung, brain and lymph node metastasis of SC located in the thigh. It is evident that cis-platinum combined with fluorouracil, vinorelbine combined with </w:t>
      </w:r>
      <w:proofErr w:type="spellStart"/>
      <w:r>
        <w:rPr>
          <w:rFonts w:ascii="Book Antiqua" w:eastAsia="Book Antiqua" w:hAnsi="Book Antiqua" w:cs="Book Antiqua"/>
          <w:color w:val="000000"/>
        </w:rPr>
        <w:t>anlotinib</w:t>
      </w:r>
      <w:proofErr w:type="spellEnd"/>
      <w:r>
        <w:rPr>
          <w:rFonts w:ascii="Book Antiqua" w:eastAsia="Book Antiqua" w:hAnsi="Book Antiqua" w:cs="Book Antiqua"/>
          <w:color w:val="000000"/>
        </w:rPr>
        <w:t xml:space="preserve"> hydrochloride may be an effective therapeutic regimen </w:t>
      </w:r>
      <w:r w:rsidR="004B7CC0">
        <w:rPr>
          <w:rFonts w:ascii="Book Antiqua" w:eastAsia="Book Antiqua" w:hAnsi="Book Antiqua" w:cs="Book Antiqua"/>
          <w:color w:val="000000"/>
        </w:rPr>
        <w:t>in</w:t>
      </w:r>
      <w:r>
        <w:rPr>
          <w:rFonts w:ascii="Book Antiqua" w:eastAsia="Book Antiqua" w:hAnsi="Book Antiqua" w:cs="Book Antiqua"/>
          <w:color w:val="000000"/>
        </w:rPr>
        <w:t xml:space="preserve"> advanced SC. </w:t>
      </w:r>
      <w:r w:rsidR="004B7CC0">
        <w:rPr>
          <w:rFonts w:ascii="Book Antiqua" w:eastAsia="Book Antiqua" w:hAnsi="Book Antiqua" w:cs="Book Antiqua"/>
          <w:color w:val="000000"/>
        </w:rPr>
        <w:t>However,</w:t>
      </w:r>
      <w:r>
        <w:rPr>
          <w:rFonts w:ascii="Book Antiqua" w:eastAsia="Book Antiqua" w:hAnsi="Book Antiqua" w:cs="Book Antiqua"/>
          <w:color w:val="000000"/>
        </w:rPr>
        <w:t xml:space="preserve"> brain metastatic lesions should receive early radiotherapy.</w:t>
      </w:r>
    </w:p>
    <w:p w14:paraId="157C611F" w14:textId="77777777" w:rsidR="00AE72A8" w:rsidRDefault="00AE72A8">
      <w:pPr>
        <w:spacing w:line="360" w:lineRule="auto"/>
        <w:jc w:val="both"/>
        <w:rPr>
          <w:rFonts w:ascii="Book Antiqua" w:hAnsi="Book Antiqua"/>
        </w:rPr>
      </w:pPr>
    </w:p>
    <w:p w14:paraId="5FA69A15" w14:textId="77777777" w:rsidR="00AE72A8" w:rsidRDefault="00506D66">
      <w:pPr>
        <w:spacing w:line="360" w:lineRule="auto"/>
        <w:jc w:val="both"/>
        <w:rPr>
          <w:rFonts w:ascii="Book Antiqua" w:hAnsi="Book Antiqua"/>
        </w:rPr>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Extraocular sebaceous carcinoma; Chemotherapy; Targeted therapy; Radiotherapy; Case report</w:t>
      </w:r>
    </w:p>
    <w:p w14:paraId="1571FDD6" w14:textId="77777777" w:rsidR="00AE72A8" w:rsidRDefault="00AE72A8">
      <w:pPr>
        <w:spacing w:line="360" w:lineRule="auto"/>
        <w:jc w:val="both"/>
        <w:rPr>
          <w:rFonts w:ascii="Book Antiqua" w:hAnsi="Book Antiqua"/>
        </w:rPr>
      </w:pPr>
    </w:p>
    <w:p w14:paraId="5123A4ED" w14:textId="77777777" w:rsidR="00AE72A8" w:rsidRDefault="00506D66">
      <w:pPr>
        <w:spacing w:line="360" w:lineRule="auto"/>
        <w:jc w:val="both"/>
        <w:rPr>
          <w:rFonts w:ascii="Book Antiqua" w:hAnsi="Book Antiqua"/>
        </w:rPr>
      </w:pPr>
      <w:r>
        <w:rPr>
          <w:rFonts w:ascii="Book Antiqua" w:eastAsia="Book Antiqua" w:hAnsi="Book Antiqua" w:cs="Book Antiqua"/>
          <w:color w:val="000000"/>
        </w:rPr>
        <w:t xml:space="preserve">Wei XL, Liu Q, Zeng QL, Zhou H. Primary or metastatic lung cancer? Sebaceous carcinoma of the thigh: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5F7AFC0D" w14:textId="77777777" w:rsidR="00AE72A8" w:rsidRDefault="00AE72A8">
      <w:pPr>
        <w:spacing w:line="360" w:lineRule="auto"/>
        <w:jc w:val="both"/>
        <w:rPr>
          <w:rFonts w:ascii="Book Antiqua" w:hAnsi="Book Antiqua"/>
        </w:rPr>
      </w:pPr>
    </w:p>
    <w:p w14:paraId="0C246467" w14:textId="77777777" w:rsidR="00AE72A8" w:rsidRDefault="00506D66">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Sebaceous carcinoma</w:t>
      </w:r>
      <w:r>
        <w:rPr>
          <w:rFonts w:ascii="Book Antiqua" w:hAnsi="Book Antiqua" w:cs="Book Antiqua"/>
          <w:color w:val="000000"/>
          <w:lang w:eastAsia="zh-CN"/>
        </w:rPr>
        <w:t xml:space="preserve"> (</w:t>
      </w:r>
      <w:r>
        <w:rPr>
          <w:rFonts w:ascii="Book Antiqua" w:eastAsia="Book Antiqua" w:hAnsi="Book Antiqua" w:cs="Book Antiqua"/>
          <w:color w:val="000000"/>
        </w:rPr>
        <w:t>SC)</w:t>
      </w:r>
      <w:r>
        <w:rPr>
          <w:rFonts w:ascii="Book Antiqua" w:hAnsi="Book Antiqua" w:cs="Book Antiqua"/>
          <w:color w:val="000000"/>
          <w:lang w:eastAsia="zh-CN"/>
        </w:rPr>
        <w:t xml:space="preserve"> </w:t>
      </w:r>
      <w:r>
        <w:rPr>
          <w:rFonts w:ascii="Book Antiqua" w:eastAsia="Book Antiqua" w:hAnsi="Book Antiqua" w:cs="Book Antiqua"/>
          <w:color w:val="000000"/>
        </w:rPr>
        <w:t xml:space="preserve">is a rare malignant tumor of skin, mainly occurring in the head and neck, but rarely in the limbs. The diagnosis and treatment of </w:t>
      </w:r>
      <w:r w:rsidR="004B7CC0">
        <w:rPr>
          <w:rFonts w:ascii="Book Antiqua" w:eastAsia="Book Antiqua" w:hAnsi="Book Antiqua" w:cs="Book Antiqua"/>
          <w:color w:val="000000"/>
        </w:rPr>
        <w:t>SC</w:t>
      </w:r>
      <w:r>
        <w:rPr>
          <w:rFonts w:ascii="Book Antiqua" w:eastAsia="Book Antiqua" w:hAnsi="Book Antiqua" w:cs="Book Antiqua"/>
          <w:color w:val="000000"/>
        </w:rPr>
        <w:t xml:space="preserve"> remains unclear </w:t>
      </w:r>
      <w:r w:rsidR="004B7CC0">
        <w:rPr>
          <w:rFonts w:ascii="Book Antiqua" w:eastAsia="Book Antiqua" w:hAnsi="Book Antiqua" w:cs="Book Antiqua"/>
          <w:color w:val="000000"/>
        </w:rPr>
        <w:t>due to</w:t>
      </w:r>
      <w:r>
        <w:rPr>
          <w:rFonts w:ascii="Book Antiqua" w:eastAsia="Book Antiqua" w:hAnsi="Book Antiqua" w:cs="Book Antiqua"/>
          <w:color w:val="000000"/>
        </w:rPr>
        <w:t xml:space="preserve"> its rarity. Our patient presented with </w:t>
      </w:r>
      <w:r w:rsidR="004B7CC0">
        <w:rPr>
          <w:rFonts w:ascii="Book Antiqua" w:eastAsia="Book Antiqua" w:hAnsi="Book Antiqua" w:cs="Book Antiqua"/>
          <w:color w:val="000000"/>
        </w:rPr>
        <w:t xml:space="preserve">a </w:t>
      </w:r>
      <w:r>
        <w:rPr>
          <w:rFonts w:ascii="Book Antiqua" w:eastAsia="Book Antiqua" w:hAnsi="Book Antiqua" w:cs="Book Antiqua"/>
          <w:color w:val="000000"/>
        </w:rPr>
        <w:t>skin mass with lung and brain lesions, which should be distinguished from skin metastasis of lung cancer. After comprehensive treatment, the patient achieved a good effect in the early stage, the later stage of the disease tend</w:t>
      </w:r>
      <w:r w:rsidR="004B7CC0">
        <w:rPr>
          <w:rFonts w:ascii="Book Antiqua" w:eastAsia="Book Antiqua" w:hAnsi="Book Antiqua" w:cs="Book Antiqua"/>
          <w:color w:val="000000"/>
        </w:rPr>
        <w:t>ed</w:t>
      </w:r>
      <w:r>
        <w:rPr>
          <w:rFonts w:ascii="Book Antiqua" w:eastAsia="Book Antiqua" w:hAnsi="Book Antiqua" w:cs="Book Antiqua"/>
          <w:color w:val="000000"/>
        </w:rPr>
        <w:t xml:space="preserve"> to be stable. It seems that cis-platinum combined with fluorouracil, vinorelbine combined with </w:t>
      </w:r>
      <w:proofErr w:type="spellStart"/>
      <w:r>
        <w:rPr>
          <w:rFonts w:ascii="Book Antiqua" w:eastAsia="Book Antiqua" w:hAnsi="Book Antiqua" w:cs="Book Antiqua"/>
          <w:color w:val="000000"/>
        </w:rPr>
        <w:t>anlotinib</w:t>
      </w:r>
      <w:proofErr w:type="spellEnd"/>
      <w:r>
        <w:rPr>
          <w:rFonts w:ascii="Book Antiqua" w:eastAsia="Book Antiqua" w:hAnsi="Book Antiqua" w:cs="Book Antiqua"/>
          <w:color w:val="000000"/>
        </w:rPr>
        <w:t xml:space="preserve"> hydrochloride may be an effective therapeutic regimen.</w:t>
      </w:r>
    </w:p>
    <w:p w14:paraId="6B2C898C" w14:textId="77777777" w:rsidR="00AE72A8" w:rsidRDefault="00AE72A8">
      <w:pPr>
        <w:spacing w:line="360" w:lineRule="auto"/>
        <w:jc w:val="both"/>
        <w:rPr>
          <w:rFonts w:ascii="Book Antiqua" w:hAnsi="Book Antiqua"/>
        </w:rPr>
      </w:pPr>
    </w:p>
    <w:p w14:paraId="26A5C0AA" w14:textId="77777777" w:rsidR="00AE72A8" w:rsidRDefault="00506D66">
      <w:pPr>
        <w:spacing w:line="360" w:lineRule="auto"/>
        <w:jc w:val="both"/>
      </w:pPr>
      <w:r>
        <w:rPr>
          <w:rFonts w:ascii="Book Antiqua" w:eastAsia="Book Antiqua" w:hAnsi="Book Antiqua" w:cs="Book Antiqua"/>
          <w:b/>
          <w:caps/>
          <w:color w:val="000000"/>
          <w:u w:val="single"/>
        </w:rPr>
        <w:t>INTRODUCTION</w:t>
      </w:r>
    </w:p>
    <w:p w14:paraId="3FDCF686" w14:textId="77777777" w:rsidR="00AE72A8" w:rsidRDefault="00506D66">
      <w:pPr>
        <w:spacing w:line="360" w:lineRule="auto"/>
        <w:jc w:val="both"/>
        <w:rPr>
          <w:rFonts w:ascii="Book Antiqua" w:hAnsi="Book Antiqua"/>
        </w:rPr>
      </w:pPr>
      <w:r>
        <w:rPr>
          <w:rFonts w:ascii="Book Antiqua" w:eastAsia="Book Antiqua" w:hAnsi="Book Antiqua" w:cs="Book Antiqua"/>
          <w:color w:val="000000"/>
        </w:rPr>
        <w:t xml:space="preserve">A sebaceous gland is a microscopic exocrine gland in the skin, which occurs between the hair follicles and the </w:t>
      </w:r>
      <w:proofErr w:type="spellStart"/>
      <w:r>
        <w:rPr>
          <w:rFonts w:ascii="Book Antiqua" w:eastAsia="Book Antiqua" w:hAnsi="Book Antiqua" w:cs="Book Antiqua"/>
          <w:color w:val="000000"/>
        </w:rPr>
        <w:t>trichotricus</w:t>
      </w:r>
      <w:proofErr w:type="spellEnd"/>
      <w:r>
        <w:rPr>
          <w:rFonts w:ascii="Book Antiqua" w:eastAsia="Book Antiqua" w:hAnsi="Book Antiqua" w:cs="Book Antiqua"/>
          <w:color w:val="000000"/>
        </w:rPr>
        <w:t xml:space="preserve"> erectus. It opens into a hair follicle and secretes an oily or waxy matter, called sebum, which lubricates the hair and skin in mammals. Sebaceous carcinoma (SC), which is characterized by aggressive growth, is a rare neoplasm that commonly arises in the eyelid and facial skin, and is extremely rare in other </w:t>
      </w:r>
      <w:r w:rsidR="004843BA">
        <w:rPr>
          <w:rFonts w:ascii="Book Antiqua" w:eastAsia="Book Antiqua" w:hAnsi="Book Antiqua" w:cs="Book Antiqua"/>
          <w:color w:val="000000"/>
        </w:rPr>
        <w:t xml:space="preserve">areas of the </w:t>
      </w:r>
      <w:proofErr w:type="gramStart"/>
      <w:r>
        <w:rPr>
          <w:rFonts w:ascii="Book Antiqua" w:eastAsia="Book Antiqua" w:hAnsi="Book Antiqua" w:cs="Book Antiqua"/>
          <w:color w:val="000000"/>
        </w:rPr>
        <w:t>body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Clinically, SC is typically asymptomatic, although it presents with yellow, red, or grayish-white domed nodules or plaques, accompanied by ulcers or crusts. The lack of specific clinical features often leads to delayed </w:t>
      </w:r>
      <w:r w:rsidR="004843BA">
        <w:rPr>
          <w:rFonts w:ascii="Book Antiqua" w:eastAsia="Book Antiqua" w:hAnsi="Book Antiqua" w:cs="Book Antiqua"/>
          <w:color w:val="000000"/>
        </w:rPr>
        <w:t xml:space="preserve">diagnosis </w:t>
      </w:r>
      <w:r>
        <w:rPr>
          <w:rFonts w:ascii="Book Antiqua" w:eastAsia="Book Antiqua" w:hAnsi="Book Antiqua" w:cs="Book Antiqua"/>
          <w:color w:val="000000"/>
        </w:rPr>
        <w:t xml:space="preserve">or misdiagnosis. To date, diagnosis and treatment approaches for SC are not well studied due to the rarity of the tumor. Here, we present a case of lung, brain and lymph node metastasis from </w:t>
      </w:r>
      <w:r w:rsidR="004843BA">
        <w:rPr>
          <w:rFonts w:ascii="Book Antiqua" w:eastAsia="Book Antiqua" w:hAnsi="Book Antiqua" w:cs="Book Antiqua"/>
          <w:color w:val="000000"/>
        </w:rPr>
        <w:t xml:space="preserve">a </w:t>
      </w:r>
      <w:r>
        <w:rPr>
          <w:rFonts w:ascii="Book Antiqua" w:eastAsia="Book Antiqua" w:hAnsi="Book Antiqua" w:cs="Book Antiqua"/>
          <w:color w:val="000000"/>
        </w:rPr>
        <w:t>thigh SC, and discuss the clinicopathological features, and treatment, with a brief review of relevant literature.</w:t>
      </w:r>
    </w:p>
    <w:p w14:paraId="1AEA586F" w14:textId="77777777" w:rsidR="00AE72A8" w:rsidRDefault="00AE72A8">
      <w:pPr>
        <w:spacing w:line="360" w:lineRule="auto"/>
        <w:jc w:val="both"/>
        <w:rPr>
          <w:rFonts w:ascii="Book Antiqua" w:hAnsi="Book Antiqua"/>
        </w:rPr>
      </w:pPr>
    </w:p>
    <w:p w14:paraId="2B4F676D" w14:textId="77777777" w:rsidR="00AE72A8" w:rsidRDefault="00506D66">
      <w:pPr>
        <w:spacing w:line="360" w:lineRule="auto"/>
        <w:jc w:val="both"/>
      </w:pPr>
      <w:r>
        <w:rPr>
          <w:rFonts w:ascii="Book Antiqua" w:eastAsia="Book Antiqua" w:hAnsi="Book Antiqua" w:cs="Book Antiqua"/>
          <w:b/>
          <w:caps/>
          <w:color w:val="000000"/>
          <w:u w:val="single"/>
        </w:rPr>
        <w:lastRenderedPageBreak/>
        <w:t>CASE PRESENTATION</w:t>
      </w:r>
    </w:p>
    <w:p w14:paraId="203F96EB" w14:textId="77777777" w:rsidR="00AE72A8" w:rsidRDefault="00506D66">
      <w:pPr>
        <w:spacing w:line="360" w:lineRule="auto"/>
        <w:jc w:val="both"/>
        <w:rPr>
          <w:rFonts w:ascii="Book Antiqua" w:hAnsi="Book Antiqua"/>
        </w:rPr>
      </w:pPr>
      <w:r>
        <w:rPr>
          <w:rFonts w:ascii="Book Antiqua" w:eastAsia="Book Antiqua" w:hAnsi="Book Antiqua" w:cs="Book Antiqua"/>
          <w:b/>
          <w:i/>
          <w:color w:val="000000"/>
        </w:rPr>
        <w:t>Chief complaints</w:t>
      </w:r>
    </w:p>
    <w:p w14:paraId="428D7270" w14:textId="77777777" w:rsidR="00AE72A8" w:rsidRDefault="00506D66">
      <w:pPr>
        <w:spacing w:line="360" w:lineRule="auto"/>
        <w:jc w:val="both"/>
        <w:rPr>
          <w:rFonts w:ascii="Book Antiqua" w:hAnsi="Book Antiqua"/>
        </w:rPr>
      </w:pPr>
      <w:r>
        <w:rPr>
          <w:rFonts w:ascii="Book Antiqua" w:eastAsia="Book Antiqua" w:hAnsi="Book Antiqua" w:cs="Book Antiqua"/>
          <w:color w:val="000000"/>
        </w:rPr>
        <w:t xml:space="preserve">A 65-year-old man was admitted to the </w:t>
      </w:r>
      <w:r w:rsidR="004843BA">
        <w:rPr>
          <w:rFonts w:ascii="Book Antiqua" w:eastAsia="Book Antiqua" w:hAnsi="Book Antiqua" w:cs="Book Antiqua"/>
          <w:color w:val="000000"/>
        </w:rPr>
        <w:t>D</w:t>
      </w:r>
      <w:r>
        <w:rPr>
          <w:rFonts w:ascii="Book Antiqua" w:eastAsia="Book Antiqua" w:hAnsi="Book Antiqua" w:cs="Book Antiqua"/>
          <w:color w:val="000000"/>
        </w:rPr>
        <w:t>epartment of Respiratory and Critical Care Medicine, Affiliated Hospital of Chengdu University on March 18, 2020. His primary complaint was a lump o</w:t>
      </w:r>
      <w:r w:rsidR="004843BA">
        <w:rPr>
          <w:rFonts w:ascii="Book Antiqua" w:eastAsia="Book Antiqua" w:hAnsi="Book Antiqua" w:cs="Book Antiqua"/>
          <w:color w:val="000000"/>
        </w:rPr>
        <w:t>n</w:t>
      </w:r>
      <w:r>
        <w:rPr>
          <w:rFonts w:ascii="Book Antiqua" w:eastAsia="Book Antiqua" w:hAnsi="Book Antiqua" w:cs="Book Antiqua"/>
          <w:color w:val="000000"/>
        </w:rPr>
        <w:t xml:space="preserve"> the left inner thigh, over the past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a 1-month-old pulmonary occupation. Two months prior to admission, the patient had developed a nodule on his left inner thigh, about the size of a broad bean, and was experiencing pain due to local compression, but with no discomfort, such as ulceration or suppuration. The patient had </w:t>
      </w:r>
      <w:r w:rsidR="004843BA">
        <w:rPr>
          <w:rFonts w:ascii="Book Antiqua" w:eastAsia="Book Antiqua" w:hAnsi="Book Antiqua" w:cs="Book Antiqua"/>
          <w:color w:val="000000"/>
        </w:rPr>
        <w:t xml:space="preserve">a </w:t>
      </w:r>
      <w:r>
        <w:rPr>
          <w:rFonts w:ascii="Book Antiqua" w:eastAsia="Book Antiqua" w:hAnsi="Book Antiqua" w:cs="Book Antiqua"/>
          <w:color w:val="000000"/>
        </w:rPr>
        <w:t xml:space="preserve">cough but no chest pain, bloody sputum, headache </w:t>
      </w:r>
      <w:r w:rsidR="004843BA">
        <w:rPr>
          <w:rFonts w:ascii="Book Antiqua" w:eastAsia="Book Antiqua" w:hAnsi="Book Antiqua" w:cs="Book Antiqua"/>
          <w:color w:val="000000"/>
        </w:rPr>
        <w:t>or</w:t>
      </w:r>
      <w:r>
        <w:rPr>
          <w:rFonts w:ascii="Book Antiqua" w:eastAsia="Book Antiqua" w:hAnsi="Book Antiqua" w:cs="Book Antiqua"/>
          <w:color w:val="000000"/>
        </w:rPr>
        <w:t xml:space="preserve"> other discomfort.</w:t>
      </w:r>
    </w:p>
    <w:p w14:paraId="476C0DF3" w14:textId="77777777" w:rsidR="00AE72A8" w:rsidRDefault="00AE72A8">
      <w:pPr>
        <w:spacing w:line="360" w:lineRule="auto"/>
        <w:jc w:val="both"/>
        <w:rPr>
          <w:rFonts w:ascii="Book Antiqua" w:hAnsi="Book Antiqua"/>
        </w:rPr>
      </w:pPr>
    </w:p>
    <w:p w14:paraId="17600643" w14:textId="77777777" w:rsidR="00AE72A8" w:rsidRDefault="00506D66">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59DCE9CB" w14:textId="77777777" w:rsidR="00AE72A8" w:rsidRDefault="00506D66">
      <w:pPr>
        <w:spacing w:line="360" w:lineRule="auto"/>
        <w:jc w:val="both"/>
        <w:rPr>
          <w:rFonts w:ascii="Book Antiqua" w:hAnsi="Book Antiqua"/>
        </w:rPr>
      </w:pPr>
      <w:r>
        <w:rPr>
          <w:rFonts w:ascii="Book Antiqua" w:eastAsia="Book Antiqua" w:hAnsi="Book Antiqua" w:cs="Book Antiqua"/>
          <w:color w:val="000000"/>
        </w:rPr>
        <w:t xml:space="preserve">He had consulted a local hospital where they performed local incision and drainage as well as pathological biopsy, </w:t>
      </w:r>
      <w:r w:rsidR="004843BA">
        <w:rPr>
          <w:rFonts w:ascii="Book Antiqua" w:eastAsia="Book Antiqua" w:hAnsi="Book Antiqua" w:cs="Book Antiqua"/>
          <w:color w:val="000000"/>
        </w:rPr>
        <w:t>and his</w:t>
      </w:r>
      <w:r>
        <w:rPr>
          <w:rFonts w:ascii="Book Antiqua" w:eastAsia="Book Antiqua" w:hAnsi="Book Antiqua" w:cs="Book Antiqua"/>
          <w:color w:val="000000"/>
        </w:rPr>
        <w:t xml:space="preserve"> condition was considered</w:t>
      </w:r>
      <w:r w:rsidR="004843BA">
        <w:rPr>
          <w:rFonts w:ascii="Book Antiqua" w:eastAsia="Book Antiqua" w:hAnsi="Book Antiqua" w:cs="Book Antiqua"/>
          <w:color w:val="000000"/>
        </w:rPr>
        <w:t xml:space="preserve"> to be</w:t>
      </w:r>
      <w:r>
        <w:rPr>
          <w:rFonts w:ascii="Book Antiqua" w:eastAsia="Book Antiqua" w:hAnsi="Book Antiqua" w:cs="Book Antiqua"/>
          <w:color w:val="000000"/>
        </w:rPr>
        <w:t xml:space="preserve"> “suppurative infection”. Results from pathological examinations suggested infiltration of malignant tumor with necrosis (Figure 1A)</w:t>
      </w:r>
      <w:r w:rsidR="004843BA">
        <w:rPr>
          <w:rFonts w:ascii="Book Antiqua" w:eastAsia="Book Antiqua" w:hAnsi="Book Antiqua" w:cs="Book Antiqua"/>
          <w:color w:val="000000"/>
        </w:rPr>
        <w:t>,</w:t>
      </w:r>
      <w:r>
        <w:rPr>
          <w:rFonts w:ascii="Book Antiqua" w:eastAsia="Book Antiqua" w:hAnsi="Book Antiqua" w:cs="Book Antiqua"/>
          <w:color w:val="000000"/>
        </w:rPr>
        <w:t xml:space="preserve"> while immunohistochemical findings </w:t>
      </w:r>
      <w:r w:rsidR="004843BA">
        <w:rPr>
          <w:rFonts w:ascii="Book Antiqua" w:eastAsia="Book Antiqua" w:hAnsi="Book Antiqua" w:cs="Book Antiqua"/>
          <w:color w:val="000000"/>
        </w:rPr>
        <w:t>indicated</w:t>
      </w:r>
      <w:r>
        <w:rPr>
          <w:rFonts w:ascii="Book Antiqua" w:eastAsia="Book Antiqua" w:hAnsi="Book Antiqua" w:cs="Book Antiqua"/>
          <w:color w:val="000000"/>
        </w:rPr>
        <w:t xml:space="preserve"> Cytokeratin (CK) (+), Epithelial membrane antigen (EMA) (+), protein p63 (P63) (partial+), Thyroid transcription factor 1 (TTF-1) (-), chromogranin A (</w:t>
      </w:r>
      <w:proofErr w:type="spellStart"/>
      <w:r>
        <w:rPr>
          <w:rFonts w:ascii="Book Antiqua" w:eastAsia="Book Antiqua" w:hAnsi="Book Antiqua" w:cs="Book Antiqua"/>
          <w:color w:val="000000"/>
        </w:rPr>
        <w:t>CgA</w:t>
      </w:r>
      <w:proofErr w:type="spellEnd"/>
      <w:r>
        <w:rPr>
          <w:rFonts w:ascii="Book Antiqua" w:eastAsia="Book Antiqua" w:hAnsi="Book Antiqua" w:cs="Book Antiqua"/>
          <w:color w:val="000000"/>
        </w:rPr>
        <w:t xml:space="preserve">) (-), S 100 (-), HMB45 (-), cell differentiation factor 34 (CD 34) and CD 31 (-), Ki- 67 (+, </w:t>
      </w:r>
      <w:r>
        <w:rPr>
          <w:rFonts w:ascii="Book Antiqua" w:eastAsia="宋体" w:hAnsi="Book Antiqua" w:cs="宋体"/>
          <w:color w:val="000000"/>
          <w:lang w:eastAsia="zh-CN"/>
        </w:rPr>
        <w:t xml:space="preserve">&gt; </w:t>
      </w:r>
      <w:r>
        <w:rPr>
          <w:rFonts w:ascii="Book Antiqua" w:eastAsia="Book Antiqua" w:hAnsi="Book Antiqua" w:cs="Book Antiqua"/>
          <w:color w:val="000000"/>
        </w:rPr>
        <w:t xml:space="preserve">50%), in support of </w:t>
      </w:r>
      <w:r w:rsidR="004843BA">
        <w:rPr>
          <w:rFonts w:ascii="Book Antiqua" w:eastAsia="Book Antiqua" w:hAnsi="Book Antiqua" w:cs="Book Antiqua"/>
          <w:color w:val="000000"/>
        </w:rPr>
        <w:t xml:space="preserve">a </w:t>
      </w:r>
      <w:r>
        <w:rPr>
          <w:rFonts w:ascii="Book Antiqua" w:eastAsia="Book Antiqua" w:hAnsi="Book Antiqua" w:cs="Book Antiqua"/>
          <w:color w:val="000000"/>
        </w:rPr>
        <w:t xml:space="preserve">poorly differentiated carcinoma, </w:t>
      </w:r>
      <w:r w:rsidR="004843BA">
        <w:rPr>
          <w:rFonts w:ascii="Book Antiqua" w:eastAsia="Book Antiqua" w:hAnsi="Book Antiqua" w:cs="Book Antiqua"/>
          <w:color w:val="000000"/>
        </w:rPr>
        <w:t xml:space="preserve">and </w:t>
      </w:r>
      <w:r>
        <w:rPr>
          <w:rFonts w:ascii="Book Antiqua" w:eastAsia="Book Antiqua" w:hAnsi="Book Antiqua" w:cs="Book Antiqua"/>
          <w:color w:val="000000"/>
        </w:rPr>
        <w:t xml:space="preserve">SC </w:t>
      </w:r>
      <w:r w:rsidR="004843BA">
        <w:rPr>
          <w:rFonts w:ascii="Book Antiqua" w:eastAsia="Book Antiqua" w:hAnsi="Book Antiqua" w:cs="Book Antiqua"/>
          <w:color w:val="000000"/>
        </w:rPr>
        <w:t>was</w:t>
      </w:r>
      <w:r>
        <w:rPr>
          <w:rFonts w:ascii="Book Antiqua" w:eastAsia="Book Antiqua" w:hAnsi="Book Antiqua" w:cs="Book Antiqua"/>
          <w:color w:val="000000"/>
        </w:rPr>
        <w:t xml:space="preserve"> considered after exclusion of metastasis. </w:t>
      </w:r>
      <w:r w:rsidR="004843BA">
        <w:rPr>
          <w:rFonts w:ascii="Book Antiqua" w:eastAsia="Book Antiqua" w:hAnsi="Book Antiqua" w:cs="Book Antiqua"/>
          <w:color w:val="000000"/>
        </w:rPr>
        <w:t>A</w:t>
      </w:r>
      <w:r>
        <w:rPr>
          <w:rFonts w:ascii="Book Antiqua" w:eastAsia="Book Antiqua" w:hAnsi="Book Antiqua" w:cs="Book Antiqua"/>
          <w:color w:val="000000"/>
        </w:rPr>
        <w:t xml:space="preserve"> chest </w:t>
      </w:r>
      <w:r w:rsidR="0056521B">
        <w:rPr>
          <w:rFonts w:ascii="Book Antiqua" w:eastAsia="Book Antiqua" w:hAnsi="Book Antiqua" w:cs="Book Antiqua"/>
          <w:color w:val="000000"/>
        </w:rPr>
        <w:t>computed tomography (</w:t>
      </w:r>
      <w:r>
        <w:rPr>
          <w:rFonts w:ascii="Book Antiqua" w:eastAsia="Book Antiqua" w:hAnsi="Book Antiqua" w:cs="Book Antiqua"/>
          <w:color w:val="000000"/>
        </w:rPr>
        <w:t>CT</w:t>
      </w:r>
      <w:r w:rsidR="0056521B">
        <w:rPr>
          <w:rFonts w:ascii="Book Antiqua" w:eastAsia="Book Antiqua" w:hAnsi="Book Antiqua" w:cs="Book Antiqua"/>
          <w:color w:val="000000"/>
        </w:rPr>
        <w:t>)</w:t>
      </w:r>
      <w:r>
        <w:rPr>
          <w:rFonts w:ascii="Book Antiqua" w:eastAsia="Book Antiqua" w:hAnsi="Book Antiqua" w:cs="Book Antiqua"/>
          <w:color w:val="000000"/>
        </w:rPr>
        <w:t xml:space="preserve"> scan revealed soft tissue shadows in the tip of the left upper lobe, about 19 mm ×</w:t>
      </w:r>
      <w:r>
        <w:rPr>
          <w:rFonts w:ascii="Book Antiqua" w:hAnsi="Book Antiqua" w:cs="Book Antiqua"/>
          <w:color w:val="000000"/>
          <w:lang w:eastAsia="zh-CN"/>
        </w:rPr>
        <w:t xml:space="preserve"> </w:t>
      </w:r>
      <w:r>
        <w:rPr>
          <w:rFonts w:ascii="Book Antiqua" w:eastAsia="Book Antiqua" w:hAnsi="Book Antiqua" w:cs="Book Antiqua"/>
          <w:color w:val="000000"/>
        </w:rPr>
        <w:t>23 mm ×</w:t>
      </w:r>
      <w:r>
        <w:rPr>
          <w:rFonts w:ascii="Book Antiqua" w:hAnsi="Book Antiqua" w:cs="Book Antiqua"/>
          <w:color w:val="000000"/>
          <w:lang w:eastAsia="zh-CN"/>
        </w:rPr>
        <w:t xml:space="preserve"> </w:t>
      </w:r>
      <w:r>
        <w:rPr>
          <w:rFonts w:ascii="Book Antiqua" w:eastAsia="Book Antiqua" w:hAnsi="Book Antiqua" w:cs="Book Antiqua"/>
          <w:color w:val="000000"/>
        </w:rPr>
        <w:t xml:space="preserve">21 mm, </w:t>
      </w:r>
      <w:r w:rsidR="004843BA">
        <w:rPr>
          <w:rFonts w:ascii="Book Antiqua" w:eastAsia="Book Antiqua" w:hAnsi="Book Antiqua" w:cs="Book Antiqua"/>
          <w:color w:val="000000"/>
        </w:rPr>
        <w:t>suggesting</w:t>
      </w:r>
      <w:r>
        <w:rPr>
          <w:rFonts w:ascii="Book Antiqua" w:eastAsia="Book Antiqua" w:hAnsi="Book Antiqua" w:cs="Book Antiqua"/>
          <w:color w:val="000000"/>
        </w:rPr>
        <w:t xml:space="preserve"> peripheral lung cancer. At the same time, the nodule </w:t>
      </w:r>
      <w:r w:rsidR="004843BA">
        <w:rPr>
          <w:rFonts w:ascii="Book Antiqua" w:eastAsia="Book Antiqua" w:hAnsi="Book Antiqua" w:cs="Book Antiqua"/>
          <w:color w:val="000000"/>
        </w:rPr>
        <w:t>i</w:t>
      </w:r>
      <w:r>
        <w:rPr>
          <w:rFonts w:ascii="Book Antiqua" w:eastAsia="Book Antiqua" w:hAnsi="Book Antiqua" w:cs="Book Antiqua"/>
          <w:color w:val="000000"/>
        </w:rPr>
        <w:t>n the patient’s inner thigh gradually grew, exhibiting local redness, swelling and bleeding.</w:t>
      </w:r>
    </w:p>
    <w:p w14:paraId="0B01E618" w14:textId="77777777" w:rsidR="00AE72A8" w:rsidRDefault="00AE72A8">
      <w:pPr>
        <w:spacing w:line="360" w:lineRule="auto"/>
        <w:jc w:val="both"/>
        <w:rPr>
          <w:rFonts w:ascii="Book Antiqua" w:hAnsi="Book Antiqua"/>
        </w:rPr>
      </w:pPr>
    </w:p>
    <w:p w14:paraId="62E4D5EC" w14:textId="77777777" w:rsidR="00AE72A8" w:rsidRDefault="00506D66">
      <w:pPr>
        <w:spacing w:line="360" w:lineRule="auto"/>
        <w:jc w:val="both"/>
        <w:rPr>
          <w:rFonts w:ascii="Book Antiqua" w:hAnsi="Book Antiqua"/>
        </w:rPr>
      </w:pPr>
      <w:r>
        <w:rPr>
          <w:rFonts w:ascii="Book Antiqua" w:eastAsia="Book Antiqua" w:hAnsi="Book Antiqua" w:cs="Book Antiqua"/>
          <w:b/>
          <w:i/>
          <w:color w:val="000000"/>
        </w:rPr>
        <w:t>History of past illness</w:t>
      </w:r>
    </w:p>
    <w:p w14:paraId="7FEFA934" w14:textId="77777777" w:rsidR="00AE72A8" w:rsidRDefault="00506D66">
      <w:pPr>
        <w:spacing w:line="360" w:lineRule="auto"/>
        <w:jc w:val="both"/>
        <w:rPr>
          <w:rFonts w:ascii="Book Antiqua" w:hAnsi="Book Antiqua"/>
        </w:rPr>
      </w:pPr>
      <w:r>
        <w:rPr>
          <w:rFonts w:ascii="Book Antiqua" w:eastAsia="Book Antiqua" w:hAnsi="Book Antiqua" w:cs="Book Antiqua"/>
          <w:color w:val="000000"/>
        </w:rPr>
        <w:t>Medical records revealed that the patient had neither a history of hypertension nor diabetes, but had an unexplained weight loss of 5 kg in the recent 2 mo. He had a</w:t>
      </w:r>
      <w:r>
        <w:rPr>
          <w:rFonts w:ascii="Book Antiqua" w:eastAsia="Book Antiqua" w:hAnsi="Book Antiqua" w:cs="Book Antiqua"/>
          <w:color w:val="000000"/>
          <w:shd w:val="clear" w:color="auto" w:fill="FFFFFF"/>
        </w:rPr>
        <w:t xml:space="preserve"> 40-year history of tobacco smoking, </w:t>
      </w:r>
      <w:r>
        <w:rPr>
          <w:rFonts w:ascii="Book Antiqua" w:eastAsia="Book Antiqua" w:hAnsi="Book Antiqua" w:cs="Book Antiqua"/>
          <w:color w:val="000000"/>
        </w:rPr>
        <w:t xml:space="preserve">although he had stopped in the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prior to </w:t>
      </w:r>
      <w:r>
        <w:rPr>
          <w:rFonts w:ascii="Book Antiqua" w:eastAsia="Book Antiqua" w:hAnsi="Book Antiqua" w:cs="Book Antiqua"/>
          <w:color w:val="000000"/>
        </w:rPr>
        <w:lastRenderedPageBreak/>
        <w:t>admission. He also occasionally drank alcohol for over 40 years, although he was not addicted to it.</w:t>
      </w:r>
    </w:p>
    <w:p w14:paraId="283B345E" w14:textId="77777777" w:rsidR="00AE72A8" w:rsidRDefault="00AE72A8">
      <w:pPr>
        <w:spacing w:line="360" w:lineRule="auto"/>
        <w:jc w:val="both"/>
        <w:rPr>
          <w:rFonts w:ascii="Book Antiqua" w:hAnsi="Book Antiqua"/>
        </w:rPr>
      </w:pPr>
    </w:p>
    <w:p w14:paraId="0254B306" w14:textId="77777777" w:rsidR="00AE72A8" w:rsidRDefault="00506D66">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06649B7D" w14:textId="77777777" w:rsidR="00AE72A8" w:rsidRDefault="00506D66">
      <w:pPr>
        <w:spacing w:line="360" w:lineRule="auto"/>
        <w:jc w:val="both"/>
        <w:rPr>
          <w:rFonts w:ascii="Book Antiqua" w:hAnsi="Book Antiqua"/>
        </w:rPr>
      </w:pPr>
      <w:r>
        <w:rPr>
          <w:rFonts w:ascii="Book Antiqua" w:eastAsia="Book Antiqua" w:hAnsi="Book Antiqua" w:cs="Book Antiqua"/>
          <w:color w:val="000000"/>
        </w:rPr>
        <w:t>There was no pertinent family history.</w:t>
      </w:r>
    </w:p>
    <w:p w14:paraId="5CADC7A1" w14:textId="77777777" w:rsidR="00AE72A8" w:rsidRDefault="00AE72A8">
      <w:pPr>
        <w:spacing w:line="360" w:lineRule="auto"/>
        <w:jc w:val="both"/>
        <w:rPr>
          <w:rFonts w:ascii="Book Antiqua" w:hAnsi="Book Antiqua"/>
        </w:rPr>
      </w:pPr>
    </w:p>
    <w:p w14:paraId="11D04552" w14:textId="77777777" w:rsidR="00AE72A8" w:rsidRDefault="00506D66">
      <w:pPr>
        <w:spacing w:line="360" w:lineRule="auto"/>
        <w:jc w:val="both"/>
        <w:rPr>
          <w:rFonts w:ascii="Book Antiqua" w:hAnsi="Book Antiqua"/>
        </w:rPr>
      </w:pPr>
      <w:r>
        <w:rPr>
          <w:rFonts w:ascii="Book Antiqua" w:eastAsia="Book Antiqua" w:hAnsi="Book Antiqua" w:cs="Book Antiqua"/>
          <w:b/>
          <w:i/>
          <w:color w:val="000000"/>
        </w:rPr>
        <w:t>Physical examination</w:t>
      </w:r>
    </w:p>
    <w:p w14:paraId="7E001D2C" w14:textId="77777777" w:rsidR="00AE72A8" w:rsidRDefault="004843BA">
      <w:pPr>
        <w:spacing w:line="360" w:lineRule="auto"/>
        <w:jc w:val="both"/>
        <w:rPr>
          <w:rFonts w:ascii="Book Antiqua" w:hAnsi="Book Antiqua"/>
        </w:rPr>
      </w:pPr>
      <w:r>
        <w:rPr>
          <w:rFonts w:ascii="Book Antiqua" w:eastAsia="Book Antiqua" w:hAnsi="Book Antiqua" w:cs="Book Antiqua"/>
          <w:color w:val="000000"/>
        </w:rPr>
        <w:t>A</w:t>
      </w:r>
      <w:r w:rsidR="00506D66">
        <w:rPr>
          <w:rFonts w:ascii="Book Antiqua" w:eastAsia="Book Antiqua" w:hAnsi="Book Antiqua" w:cs="Book Antiqua"/>
          <w:color w:val="000000"/>
        </w:rPr>
        <w:t xml:space="preserve"> lump </w:t>
      </w:r>
      <w:r>
        <w:rPr>
          <w:rFonts w:ascii="Book Antiqua" w:eastAsia="Book Antiqua" w:hAnsi="Book Antiqua" w:cs="Book Antiqua"/>
          <w:color w:val="000000"/>
        </w:rPr>
        <w:t>was found on</w:t>
      </w:r>
      <w:r w:rsidR="00506D66">
        <w:rPr>
          <w:rFonts w:ascii="Book Antiqua" w:eastAsia="Book Antiqua" w:hAnsi="Book Antiqua" w:cs="Book Antiqua"/>
          <w:color w:val="000000"/>
        </w:rPr>
        <w:t xml:space="preserve"> the left inner thigh.</w:t>
      </w:r>
    </w:p>
    <w:p w14:paraId="656C1EA3" w14:textId="77777777" w:rsidR="00AE72A8" w:rsidRDefault="00AE72A8">
      <w:pPr>
        <w:spacing w:line="360" w:lineRule="auto"/>
        <w:jc w:val="both"/>
        <w:rPr>
          <w:rFonts w:ascii="Book Antiqua" w:hAnsi="Book Antiqua"/>
        </w:rPr>
      </w:pPr>
    </w:p>
    <w:p w14:paraId="7FE04494" w14:textId="77777777" w:rsidR="00AE72A8" w:rsidRDefault="00506D66">
      <w:pPr>
        <w:spacing w:line="360" w:lineRule="auto"/>
        <w:jc w:val="both"/>
        <w:rPr>
          <w:rFonts w:ascii="Book Antiqua" w:hAnsi="Book Antiqua"/>
        </w:rPr>
      </w:pPr>
      <w:r>
        <w:rPr>
          <w:rFonts w:ascii="Book Antiqua" w:eastAsia="Book Antiqua" w:hAnsi="Book Antiqua" w:cs="Book Antiqua"/>
          <w:b/>
          <w:i/>
          <w:color w:val="000000"/>
        </w:rPr>
        <w:t>Laboratory examinations</w:t>
      </w:r>
    </w:p>
    <w:p w14:paraId="59B3DB26" w14:textId="77777777" w:rsidR="00AE72A8" w:rsidRDefault="00506D66">
      <w:pPr>
        <w:spacing w:line="360" w:lineRule="auto"/>
        <w:jc w:val="both"/>
        <w:rPr>
          <w:rFonts w:ascii="Book Antiqua" w:hAnsi="Book Antiqua"/>
        </w:rPr>
      </w:pPr>
      <w:r>
        <w:rPr>
          <w:rFonts w:ascii="Book Antiqua" w:eastAsia="Book Antiqua" w:hAnsi="Book Antiqua" w:cs="Book Antiqua"/>
          <w:color w:val="000000"/>
        </w:rPr>
        <w:t xml:space="preserve">Routine blood tests were normal, including erythrocyte sedimentation rate and C-reactive protein. </w:t>
      </w:r>
      <w:r w:rsidR="004843BA">
        <w:rPr>
          <w:rFonts w:ascii="Book Antiqua" w:eastAsia="Book Antiqua" w:hAnsi="Book Antiqua" w:cs="Book Antiqua"/>
          <w:color w:val="000000"/>
        </w:rPr>
        <w:t>Both</w:t>
      </w:r>
      <w:r>
        <w:rPr>
          <w:rFonts w:ascii="Book Antiqua" w:eastAsia="Book Antiqua" w:hAnsi="Book Antiqua" w:cs="Book Antiqua"/>
          <w:color w:val="000000"/>
        </w:rPr>
        <w:t xml:space="preserve"> liver and kidney function</w:t>
      </w:r>
      <w:r w:rsidR="004843BA">
        <w:rPr>
          <w:rFonts w:ascii="Book Antiqua" w:eastAsia="Book Antiqua" w:hAnsi="Book Antiqua" w:cs="Book Antiqua"/>
          <w:color w:val="000000"/>
        </w:rPr>
        <w:t xml:space="preserve"> </w:t>
      </w:r>
      <w:r>
        <w:rPr>
          <w:rFonts w:ascii="Book Antiqua" w:eastAsia="Book Antiqua" w:hAnsi="Book Antiqua" w:cs="Book Antiqua"/>
          <w:color w:val="000000"/>
        </w:rPr>
        <w:t>were normal. CA19-9 and CA125 were significantly increased.</w:t>
      </w:r>
    </w:p>
    <w:p w14:paraId="63EB2488" w14:textId="77777777" w:rsidR="00AE72A8" w:rsidRDefault="00AE72A8">
      <w:pPr>
        <w:spacing w:line="360" w:lineRule="auto"/>
        <w:jc w:val="both"/>
        <w:rPr>
          <w:rFonts w:ascii="Book Antiqua" w:hAnsi="Book Antiqua"/>
        </w:rPr>
      </w:pPr>
    </w:p>
    <w:p w14:paraId="4EE56C8B" w14:textId="77777777" w:rsidR="00AE72A8" w:rsidRDefault="00506D66">
      <w:pPr>
        <w:spacing w:line="360" w:lineRule="auto"/>
        <w:jc w:val="both"/>
        <w:rPr>
          <w:rFonts w:ascii="Book Antiqua" w:hAnsi="Book Antiqua"/>
        </w:rPr>
      </w:pPr>
      <w:r>
        <w:rPr>
          <w:rFonts w:ascii="Book Antiqua" w:eastAsia="Book Antiqua" w:hAnsi="Book Antiqua" w:cs="Book Antiqua"/>
          <w:b/>
          <w:i/>
          <w:color w:val="000000"/>
        </w:rPr>
        <w:t>Imaging examinations</w:t>
      </w:r>
    </w:p>
    <w:p w14:paraId="5281E2FE" w14:textId="77777777" w:rsidR="00AE72A8" w:rsidRDefault="00506D66">
      <w:pPr>
        <w:spacing w:line="360" w:lineRule="auto"/>
        <w:jc w:val="both"/>
        <w:rPr>
          <w:rFonts w:ascii="Book Antiqua" w:hAnsi="Book Antiqua"/>
        </w:rPr>
      </w:pPr>
      <w:r>
        <w:rPr>
          <w:rFonts w:ascii="Book Antiqua" w:eastAsia="Book Antiqua" w:hAnsi="Book Antiqua" w:cs="Book Antiqua"/>
          <w:color w:val="000000"/>
        </w:rPr>
        <w:t>The patient underwent further examination to assess tumor metastasis. Analysis of plain and enhanced brain magnetic resonance imaging (MRI) images revealed a well-defined mass a</w:t>
      </w:r>
      <w:r w:rsidR="004843BA">
        <w:rPr>
          <w:rFonts w:ascii="Book Antiqua" w:eastAsia="Book Antiqua" w:hAnsi="Book Antiqua" w:cs="Book Antiqua"/>
          <w:color w:val="000000"/>
        </w:rPr>
        <w:t>pproximately</w:t>
      </w:r>
      <w:r>
        <w:rPr>
          <w:rFonts w:ascii="Book Antiqua" w:eastAsia="Book Antiqua" w:hAnsi="Book Antiqua" w:cs="Book Antiqua"/>
          <w:color w:val="000000"/>
        </w:rPr>
        <w:t xml:space="preserve"> 32 mm × 28 mm × 29 mm in </w:t>
      </w:r>
      <w:r w:rsidR="004843BA">
        <w:rPr>
          <w:rFonts w:ascii="Book Antiqua" w:eastAsia="Book Antiqua" w:hAnsi="Book Antiqua" w:cs="Book Antiqua"/>
          <w:color w:val="000000"/>
        </w:rPr>
        <w:t xml:space="preserve">size in </w:t>
      </w:r>
      <w:r>
        <w:rPr>
          <w:rFonts w:ascii="Book Antiqua" w:eastAsia="Book Antiqua" w:hAnsi="Book Antiqua" w:cs="Book Antiqua"/>
          <w:color w:val="000000"/>
        </w:rPr>
        <w:t xml:space="preserve">the left parietal lobe. </w:t>
      </w:r>
      <w:r w:rsidR="004843BA">
        <w:rPr>
          <w:rFonts w:ascii="Book Antiqua" w:eastAsia="Book Antiqua" w:hAnsi="Book Antiqua" w:cs="Book Antiqua"/>
          <w:color w:val="000000"/>
        </w:rPr>
        <w:t>An</w:t>
      </w:r>
      <w:r>
        <w:rPr>
          <w:rFonts w:ascii="Book Antiqua" w:eastAsia="Book Antiqua" w:hAnsi="Book Antiqua" w:cs="Book Antiqua"/>
          <w:color w:val="000000"/>
        </w:rPr>
        <w:t xml:space="preserve"> enhanced chest CT scan showed a lobulated high-density shadow 23 mm × 21 mm × 25 mm in </w:t>
      </w:r>
      <w:r w:rsidR="0056521B">
        <w:rPr>
          <w:rFonts w:ascii="Book Antiqua" w:eastAsia="Book Antiqua" w:hAnsi="Book Antiqua" w:cs="Book Antiqua"/>
          <w:color w:val="000000"/>
        </w:rPr>
        <w:t xml:space="preserve">size in </w:t>
      </w:r>
      <w:r>
        <w:rPr>
          <w:rFonts w:ascii="Book Antiqua" w:eastAsia="Book Antiqua" w:hAnsi="Book Antiqua" w:cs="Book Antiqua"/>
          <w:color w:val="000000"/>
        </w:rPr>
        <w:t>the upper lobe apex of the left lung, surrounded by spicules. Furthermore, systemic positron emission tomography</w:t>
      </w:r>
      <w:r w:rsidR="0056521B">
        <w:rPr>
          <w:rFonts w:ascii="Book Antiqua" w:eastAsia="Book Antiqua" w:hAnsi="Book Antiqua" w:cs="Book Antiqua"/>
          <w:color w:val="000000"/>
        </w:rPr>
        <w:t>-CT</w:t>
      </w:r>
      <w:r>
        <w:rPr>
          <w:rFonts w:ascii="Book Antiqua" w:eastAsia="Book Antiqua" w:hAnsi="Book Antiqua" w:cs="Book Antiqua"/>
          <w:color w:val="000000"/>
        </w:rPr>
        <w:t xml:space="preserve"> demonstrated the presence of a malignant lesion (peripheral lung cancer) at the tip of the upper lobe of the left lung, single brain metastasis in the left parietal lobe, and lymph node metastasis in the left inguinal region and the inner upper left thigh. No other abnormalities were observed.</w:t>
      </w:r>
    </w:p>
    <w:p w14:paraId="5BEE0396" w14:textId="77777777" w:rsidR="00AE72A8" w:rsidRDefault="00AE72A8">
      <w:pPr>
        <w:spacing w:line="360" w:lineRule="auto"/>
        <w:jc w:val="both"/>
        <w:rPr>
          <w:rFonts w:ascii="Book Antiqua" w:hAnsi="Book Antiqua"/>
        </w:rPr>
      </w:pPr>
    </w:p>
    <w:p w14:paraId="550C7F1C" w14:textId="77777777" w:rsidR="00AE72A8" w:rsidRDefault="00506D66">
      <w:pPr>
        <w:spacing w:line="360" w:lineRule="auto"/>
        <w:jc w:val="both"/>
        <w:rPr>
          <w:rFonts w:ascii="Book Antiqua" w:hAnsi="Book Antiqua"/>
          <w:u w:val="single"/>
        </w:rPr>
      </w:pPr>
      <w:r>
        <w:rPr>
          <w:rFonts w:ascii="Book Antiqua" w:eastAsia="Book Antiqua" w:hAnsi="Book Antiqua" w:cs="Book Antiqua"/>
          <w:b/>
          <w:caps/>
          <w:color w:val="000000"/>
          <w:u w:val="single"/>
        </w:rPr>
        <w:t>FINAL DIAGNOSIS</w:t>
      </w:r>
    </w:p>
    <w:p w14:paraId="5B754B68" w14:textId="77777777" w:rsidR="00AE72A8" w:rsidRDefault="00506D66">
      <w:pPr>
        <w:spacing w:line="360" w:lineRule="auto"/>
        <w:jc w:val="both"/>
        <w:rPr>
          <w:rFonts w:ascii="Book Antiqua" w:hAnsi="Book Antiqua"/>
        </w:rPr>
      </w:pPr>
      <w:r>
        <w:rPr>
          <w:rFonts w:ascii="Book Antiqua" w:eastAsia="Book Antiqua" w:hAnsi="Book Antiqua" w:cs="Book Antiqua"/>
          <w:color w:val="000000"/>
        </w:rPr>
        <w:t xml:space="preserve">Left thigh SC with lung, brain, </w:t>
      </w:r>
      <w:r w:rsidR="0056521B">
        <w:rPr>
          <w:rFonts w:ascii="Book Antiqua" w:eastAsia="Book Antiqua" w:hAnsi="Book Antiqua" w:cs="Book Antiqua"/>
          <w:color w:val="000000"/>
        </w:rPr>
        <w:t xml:space="preserve">and </w:t>
      </w:r>
      <w:r>
        <w:rPr>
          <w:rFonts w:ascii="Book Antiqua" w:eastAsia="Book Antiqua" w:hAnsi="Book Antiqua" w:cs="Book Antiqua"/>
          <w:color w:val="000000"/>
        </w:rPr>
        <w:t>inguinal lymph node metastas</w:t>
      </w:r>
      <w:r w:rsidR="0056521B">
        <w:rPr>
          <w:rFonts w:ascii="Book Antiqua" w:eastAsia="Book Antiqua" w:hAnsi="Book Antiqua" w:cs="Book Antiqua"/>
          <w:color w:val="000000"/>
        </w:rPr>
        <w:t>e</w:t>
      </w:r>
      <w:r>
        <w:rPr>
          <w:rFonts w:ascii="Book Antiqua" w:eastAsia="Book Antiqua" w:hAnsi="Book Antiqua" w:cs="Book Antiqua"/>
          <w:color w:val="000000"/>
        </w:rPr>
        <w:t>s.</w:t>
      </w:r>
    </w:p>
    <w:p w14:paraId="3DDAC6BF" w14:textId="77777777" w:rsidR="00AE72A8" w:rsidRDefault="00AE72A8">
      <w:pPr>
        <w:spacing w:line="360" w:lineRule="auto"/>
        <w:jc w:val="both"/>
        <w:rPr>
          <w:rFonts w:ascii="Book Antiqua" w:hAnsi="Book Antiqua"/>
        </w:rPr>
      </w:pPr>
    </w:p>
    <w:p w14:paraId="0D0771CB" w14:textId="77777777" w:rsidR="00AE72A8" w:rsidRDefault="00506D66">
      <w:pPr>
        <w:spacing w:line="360" w:lineRule="auto"/>
        <w:jc w:val="both"/>
        <w:rPr>
          <w:rFonts w:ascii="Book Antiqua" w:hAnsi="Book Antiqua"/>
          <w:u w:val="single"/>
        </w:rPr>
      </w:pPr>
      <w:r>
        <w:rPr>
          <w:rFonts w:ascii="Book Antiqua" w:eastAsia="Book Antiqua" w:hAnsi="Book Antiqua" w:cs="Book Antiqua"/>
          <w:b/>
          <w:caps/>
          <w:color w:val="000000"/>
          <w:u w:val="single"/>
        </w:rPr>
        <w:t>TREATMENT</w:t>
      </w:r>
    </w:p>
    <w:p w14:paraId="71A53B81" w14:textId="77777777" w:rsidR="00AE72A8" w:rsidRDefault="00506D66">
      <w:pPr>
        <w:spacing w:line="360" w:lineRule="auto"/>
        <w:jc w:val="both"/>
        <w:rPr>
          <w:rFonts w:ascii="Book Antiqua" w:hAnsi="Book Antiqua"/>
        </w:rPr>
      </w:pPr>
      <w:r>
        <w:rPr>
          <w:rFonts w:ascii="Book Antiqua" w:eastAsia="Book Antiqua" w:hAnsi="Book Antiqua" w:cs="Book Antiqua"/>
          <w:color w:val="000000"/>
        </w:rPr>
        <w:lastRenderedPageBreak/>
        <w:t xml:space="preserve">The patient was administered cisplatin combined with fluorouracil for 6 cycles. In the first 4 cycles, the patient received intravenous infusion of 40 mg cisplatin from day 1 to day 3, intravenous injection of 250 mg fluorouracil from day 1 to day 4, </w:t>
      </w:r>
      <w:r w:rsidR="007A5242">
        <w:rPr>
          <w:rFonts w:ascii="Book Antiqua" w:eastAsia="Book Antiqua" w:hAnsi="Book Antiqua" w:cs="Book Antiqua"/>
          <w:color w:val="000000"/>
        </w:rPr>
        <w:t xml:space="preserve">and </w:t>
      </w:r>
      <w:r>
        <w:rPr>
          <w:rFonts w:ascii="Book Antiqua" w:eastAsia="Book Antiqua" w:hAnsi="Book Antiqua" w:cs="Book Antiqua"/>
          <w:color w:val="000000"/>
        </w:rPr>
        <w:t xml:space="preserve">continuous intravenous pumping of 4000 mg fluorouracil from day 1 to day 4, once every 3 wk. Severe myelosuppression occurred after chemotherapy. Therefore, the subsequent two cycles of chemotherapy were adjusted as follows: Intravenous infusion of 50 mg cisplatin from day 1 to day 2, intravenous injection of 250 mg fluorouracil from day 1 to day 4, continuous intravenous pumping of 4000 mg fluorouracil from day 1 to day 4, once every three weeks, with implantation of </w:t>
      </w:r>
      <w:r w:rsidR="007A5242">
        <w:rPr>
          <w:rFonts w:ascii="Book Antiqua" w:eastAsia="Book Antiqua" w:hAnsi="Book Antiqua" w:cs="Book Antiqua"/>
          <w:color w:val="000000"/>
        </w:rPr>
        <w:t>i</w:t>
      </w:r>
      <w:r>
        <w:rPr>
          <w:rFonts w:ascii="Book Antiqua" w:eastAsia="Book Antiqua" w:hAnsi="Book Antiqua" w:cs="Book Antiqua"/>
          <w:color w:val="000000"/>
        </w:rPr>
        <w:t xml:space="preserve">odine-125 seeds in the thigh and pulmonary tumor. We recommended brain radiotherapy, and the patient declined. Thereafter, the patient was sustained on a maintenance treatment comprising targeted therapy with </w:t>
      </w:r>
      <w:proofErr w:type="spellStart"/>
      <w:r>
        <w:rPr>
          <w:rFonts w:ascii="Book Antiqua" w:eastAsia="Book Antiqua" w:hAnsi="Book Antiqua" w:cs="Book Antiqua"/>
          <w:color w:val="000000"/>
        </w:rPr>
        <w:t>anlotinib</w:t>
      </w:r>
      <w:proofErr w:type="spellEnd"/>
      <w:r>
        <w:rPr>
          <w:rFonts w:ascii="Book Antiqua" w:eastAsia="Book Antiqua" w:hAnsi="Book Antiqua" w:cs="Book Antiqua"/>
          <w:color w:val="000000"/>
        </w:rPr>
        <w:t xml:space="preserve"> hydrochloride combined with vinorelbine adjuvant chemotherapy for 6 cycles. The dose of </w:t>
      </w:r>
      <w:proofErr w:type="spellStart"/>
      <w:r>
        <w:rPr>
          <w:rFonts w:ascii="Book Antiqua" w:eastAsia="Book Antiqua" w:hAnsi="Book Antiqua" w:cs="Book Antiqua"/>
          <w:color w:val="000000"/>
        </w:rPr>
        <w:t>anlotinib</w:t>
      </w:r>
      <w:proofErr w:type="spellEnd"/>
      <w:r>
        <w:rPr>
          <w:rFonts w:ascii="Book Antiqua" w:eastAsia="Book Antiqua" w:hAnsi="Book Antiqua" w:cs="Book Antiqua"/>
          <w:color w:val="000000"/>
        </w:rPr>
        <w:t xml:space="preserve"> hydrochloride was 12 mg once a day, taken orally before breakfast. This medication was continued for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withdrawn for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r>
        <w:rPr>
          <w:rFonts w:ascii="Book Antiqua" w:eastAsia="Book Antiqua" w:hAnsi="Book Antiqua" w:cs="Book Antiqua"/>
          <w:i/>
          <w:color w:val="000000"/>
        </w:rPr>
        <w:t>i.e</w:t>
      </w:r>
      <w:r>
        <w:rPr>
          <w:rFonts w:ascii="Book Antiqua" w:eastAsia="Book Antiqua" w:hAnsi="Book Antiqua" w:cs="Book Antiqua"/>
          <w:color w:val="000000"/>
        </w:rPr>
        <w:t xml:space="preserve">., the course of treatment was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(21 d). Vinorelbine treatment was administered as follows: In the first cycle, 80 mg vinorelbine tartrate soft capsule was given orally on the first day, </w:t>
      </w:r>
      <w:r w:rsidR="007A5242">
        <w:rPr>
          <w:rFonts w:ascii="Book Antiqua" w:eastAsia="Book Antiqua" w:hAnsi="Book Antiqua" w:cs="Book Antiqua"/>
          <w:color w:val="000000"/>
        </w:rPr>
        <w:t xml:space="preserve">and </w:t>
      </w:r>
      <w:r>
        <w:rPr>
          <w:rFonts w:ascii="Book Antiqua" w:eastAsia="Book Antiqua" w:hAnsi="Book Antiqua" w:cs="Book Antiqua"/>
          <w:color w:val="000000"/>
        </w:rPr>
        <w:t xml:space="preserve">100 mg vinorelbine tartrate soft capsule was administered orally on the eighth day. From the second to the sixth cycles, 100 mg vinorelbine tartrate soft capsule was given orally on the first day and on the eighth day, once every </w:t>
      </w:r>
      <w:r w:rsidR="007A5242">
        <w:rPr>
          <w:rFonts w:ascii="Book Antiqua" w:eastAsia="Book Antiqua" w:hAnsi="Book Antiqua" w:cs="Book Antiqua"/>
          <w:color w:val="000000"/>
        </w:rPr>
        <w:t>3 wk</w:t>
      </w:r>
      <w:r>
        <w:rPr>
          <w:rFonts w:ascii="Book Antiqua" w:eastAsia="Book Antiqua" w:hAnsi="Book Antiqua" w:cs="Book Antiqua"/>
          <w:color w:val="000000"/>
        </w:rPr>
        <w:t xml:space="preserve">. </w:t>
      </w:r>
    </w:p>
    <w:p w14:paraId="6AE8BDFE" w14:textId="77777777" w:rsidR="00AE72A8" w:rsidRDefault="00AE72A8">
      <w:pPr>
        <w:spacing w:line="360" w:lineRule="auto"/>
        <w:jc w:val="both"/>
        <w:rPr>
          <w:rFonts w:ascii="Book Antiqua" w:hAnsi="Book Antiqua"/>
        </w:rPr>
      </w:pPr>
    </w:p>
    <w:p w14:paraId="7DCDBC78" w14:textId="77777777" w:rsidR="00AE72A8" w:rsidRDefault="00506D66">
      <w:pPr>
        <w:spacing w:line="360" w:lineRule="auto"/>
        <w:jc w:val="both"/>
        <w:rPr>
          <w:rFonts w:ascii="Book Antiqua" w:hAnsi="Book Antiqua"/>
          <w:u w:val="single"/>
        </w:rPr>
      </w:pPr>
      <w:r>
        <w:rPr>
          <w:rFonts w:ascii="Book Antiqua" w:eastAsia="Book Antiqua" w:hAnsi="Book Antiqua" w:cs="Book Antiqua"/>
          <w:b/>
          <w:caps/>
          <w:color w:val="000000"/>
          <w:u w:val="single"/>
        </w:rPr>
        <w:t>OUTCOME AND FOLLOW-UP</w:t>
      </w:r>
    </w:p>
    <w:p w14:paraId="58C449E5" w14:textId="77777777" w:rsidR="00AE72A8" w:rsidRDefault="00506D66">
      <w:pPr>
        <w:spacing w:line="360" w:lineRule="auto"/>
        <w:jc w:val="both"/>
        <w:rPr>
          <w:rFonts w:ascii="Book Antiqua" w:hAnsi="Book Antiqua"/>
        </w:rPr>
      </w:pPr>
      <w:r>
        <w:rPr>
          <w:rFonts w:ascii="Book Antiqua" w:eastAsia="Book Antiqua" w:hAnsi="Book Antiqua" w:cs="Book Antiqua"/>
          <w:color w:val="000000"/>
        </w:rPr>
        <w:t xml:space="preserve">After the first stage treatment, we observed a significant reduction in the nodule on the medial side of the left thigh, as well as marked improvement </w:t>
      </w:r>
      <w:r w:rsidR="007A5242">
        <w:rPr>
          <w:rFonts w:ascii="Book Antiqua" w:eastAsia="Book Antiqua" w:hAnsi="Book Antiqua" w:cs="Book Antiqua"/>
          <w:color w:val="000000"/>
        </w:rPr>
        <w:t>in</w:t>
      </w:r>
      <w:r>
        <w:rPr>
          <w:rFonts w:ascii="Book Antiqua" w:eastAsia="Book Antiqua" w:hAnsi="Book Antiqua" w:cs="Book Antiqua"/>
          <w:color w:val="000000"/>
        </w:rPr>
        <w:t xml:space="preserve"> local ulceration and bleeding as well as </w:t>
      </w:r>
      <w:r w:rsidR="007A5242">
        <w:rPr>
          <w:rFonts w:ascii="Book Antiqua" w:eastAsia="Book Antiqua" w:hAnsi="Book Antiqua" w:cs="Book Antiqua"/>
          <w:color w:val="000000"/>
        </w:rPr>
        <w:t xml:space="preserve">a </w:t>
      </w:r>
      <w:r>
        <w:rPr>
          <w:rFonts w:ascii="Book Antiqua" w:eastAsia="Book Antiqua" w:hAnsi="Book Antiqua" w:cs="Book Antiqua"/>
          <w:color w:val="000000"/>
        </w:rPr>
        <w:t xml:space="preserve">reduction in lung and brain metastases. After 6 cycles of early-stage chemotherapy, the patient achieved partial remission (PR). There were no significant adverse events. After the first 5 cycles of maintenance treatment, efficacy of this maintenance treatment was evaluated as stable disease (SD), </w:t>
      </w:r>
      <w:r w:rsidR="007A5242">
        <w:rPr>
          <w:rFonts w:ascii="Book Antiqua" w:eastAsia="Book Antiqua" w:hAnsi="Book Antiqua" w:cs="Book Antiqua"/>
          <w:color w:val="000000"/>
        </w:rPr>
        <w:t xml:space="preserve">and </w:t>
      </w:r>
      <w:r>
        <w:rPr>
          <w:rFonts w:ascii="Book Antiqua" w:eastAsia="Book Antiqua" w:hAnsi="Book Antiqua" w:cs="Book Antiqua"/>
          <w:color w:val="000000"/>
        </w:rPr>
        <w:t>the lung and thigh lesions continued to shrink</w:t>
      </w:r>
      <w:r w:rsidR="007A5242">
        <w:rPr>
          <w:rFonts w:ascii="Book Antiqua" w:eastAsia="Book Antiqua" w:hAnsi="Book Antiqua" w:cs="Book Antiqua"/>
          <w:color w:val="000000"/>
        </w:rPr>
        <w:t>. H</w:t>
      </w:r>
      <w:r>
        <w:rPr>
          <w:rFonts w:ascii="Book Antiqua" w:eastAsia="Book Antiqua" w:hAnsi="Book Antiqua" w:cs="Book Antiqua"/>
          <w:color w:val="000000"/>
        </w:rPr>
        <w:t xml:space="preserve">owever, the patient developed a new brain lesion after the </w:t>
      </w:r>
      <w:r>
        <w:rPr>
          <w:rFonts w:ascii="Book Antiqua" w:eastAsia="Book Antiqua" w:hAnsi="Book Antiqua" w:cs="Book Antiqua"/>
          <w:color w:val="000000"/>
        </w:rPr>
        <w:lastRenderedPageBreak/>
        <w:t xml:space="preserve">sixth cycle of treatment (Figure 2), which resulted </w:t>
      </w:r>
      <w:r w:rsidR="007A5242">
        <w:rPr>
          <w:rFonts w:ascii="Book Antiqua" w:eastAsia="Book Antiqua" w:hAnsi="Book Antiqua" w:cs="Book Antiqua"/>
          <w:color w:val="000000"/>
        </w:rPr>
        <w:t xml:space="preserve">in </w:t>
      </w:r>
      <w:r>
        <w:rPr>
          <w:rFonts w:ascii="Book Antiqua" w:eastAsia="Book Antiqua" w:hAnsi="Book Antiqua" w:cs="Book Antiqua"/>
          <w:color w:val="000000"/>
        </w:rPr>
        <w:t xml:space="preserve">progressive disease (PD) </w:t>
      </w:r>
      <w:r w:rsidR="007A5242">
        <w:rPr>
          <w:rFonts w:ascii="Book Antiqua" w:eastAsia="Book Antiqua" w:hAnsi="Book Antiqua" w:cs="Book Antiqua"/>
          <w:color w:val="000000"/>
        </w:rPr>
        <w:t>o</w:t>
      </w:r>
      <w:r>
        <w:rPr>
          <w:rFonts w:ascii="Book Antiqua" w:eastAsia="Book Antiqua" w:hAnsi="Book Antiqua" w:cs="Book Antiqua"/>
          <w:color w:val="000000"/>
        </w:rPr>
        <w:t xml:space="preserve">n comprehensive efficacy evaluation, and </w:t>
      </w:r>
      <w:r w:rsidR="007A5242">
        <w:rPr>
          <w:rFonts w:ascii="Book Antiqua" w:eastAsia="Book Antiqua" w:hAnsi="Book Antiqua" w:cs="Book Antiqua"/>
          <w:color w:val="000000"/>
        </w:rPr>
        <w:t>he</w:t>
      </w:r>
      <w:r>
        <w:rPr>
          <w:rFonts w:ascii="Book Antiqua" w:eastAsia="Book Antiqua" w:hAnsi="Book Antiqua" w:cs="Book Antiqua"/>
          <w:color w:val="000000"/>
        </w:rPr>
        <w:t xml:space="preserve"> received whole brain gamma knife radiotherapy at a regular dose, and continu</w:t>
      </w:r>
      <w:r w:rsidR="007A5242">
        <w:rPr>
          <w:rFonts w:ascii="Book Antiqua" w:eastAsia="Book Antiqua" w:hAnsi="Book Antiqua" w:cs="Book Antiqua"/>
          <w:color w:val="000000"/>
        </w:rPr>
        <w:t>ed</w:t>
      </w:r>
      <w:r>
        <w:rPr>
          <w:rFonts w:ascii="Book Antiqua" w:eastAsia="Book Antiqua" w:hAnsi="Book Antiqua" w:cs="Book Antiqua"/>
          <w:color w:val="000000"/>
        </w:rPr>
        <w:t xml:space="preserve"> with </w:t>
      </w:r>
      <w:proofErr w:type="spellStart"/>
      <w:r>
        <w:rPr>
          <w:rFonts w:ascii="Book Antiqua" w:eastAsia="Book Antiqua" w:hAnsi="Book Antiqua" w:cs="Book Antiqua"/>
          <w:color w:val="000000"/>
        </w:rPr>
        <w:t>anlotinib</w:t>
      </w:r>
      <w:proofErr w:type="spellEnd"/>
      <w:r>
        <w:rPr>
          <w:rFonts w:ascii="Book Antiqua" w:eastAsia="Book Antiqua" w:hAnsi="Book Antiqua" w:cs="Book Antiqua"/>
          <w:color w:val="000000"/>
        </w:rPr>
        <w:t xml:space="preserve"> combined with vinorelbine treatment</w:t>
      </w:r>
      <w:r w:rsidR="007A5242">
        <w:rPr>
          <w:rFonts w:ascii="Book Antiqua" w:eastAsia="Book Antiqua" w:hAnsi="Book Antiqua" w:cs="Book Antiqua"/>
          <w:color w:val="000000"/>
        </w:rPr>
        <w:t>. W</w:t>
      </w:r>
      <w:r>
        <w:rPr>
          <w:rFonts w:ascii="Book Antiqua" w:eastAsia="Book Antiqua" w:hAnsi="Book Antiqua" w:cs="Book Antiqua"/>
          <w:color w:val="000000"/>
        </w:rPr>
        <w:t>e will continue to follow his condition.</w:t>
      </w:r>
    </w:p>
    <w:p w14:paraId="7D53AB3B" w14:textId="77777777" w:rsidR="00AE72A8" w:rsidRDefault="00506D66">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Radiological evaluation of the brain and chest after maintenance treatment confirmed the following: Chest CT scan revealed a lobulated high-density shadow 11 mm × 17 mm × 13 mm in </w:t>
      </w:r>
      <w:r w:rsidR="007A5242">
        <w:rPr>
          <w:rFonts w:ascii="Book Antiqua" w:eastAsia="Book Antiqua" w:hAnsi="Book Antiqua" w:cs="Book Antiqua"/>
          <w:color w:val="000000"/>
        </w:rPr>
        <w:t xml:space="preserve">size in </w:t>
      </w:r>
      <w:r>
        <w:rPr>
          <w:rFonts w:ascii="Book Antiqua" w:eastAsia="Book Antiqua" w:hAnsi="Book Antiqua" w:cs="Book Antiqua"/>
          <w:color w:val="000000"/>
        </w:rPr>
        <w:t>the upper lobe apex of the left lung, surrounded by spicules, and focal emphysema. Brain MRI revealed an irregular solid lesion (25 mm × 22 mm) in the left parietal lobe, and an irregular solid lesion (18 mm × 15 mm) in the left occipital lobe. The edges of the lesions seemed to be surrounded by a capsule.</w:t>
      </w:r>
    </w:p>
    <w:p w14:paraId="0DDCFCDC" w14:textId="77777777" w:rsidR="00AE72A8" w:rsidRDefault="00AE72A8">
      <w:pPr>
        <w:spacing w:line="360" w:lineRule="auto"/>
        <w:jc w:val="both"/>
        <w:rPr>
          <w:rFonts w:ascii="Book Antiqua" w:hAnsi="Book Antiqua"/>
        </w:rPr>
      </w:pPr>
    </w:p>
    <w:p w14:paraId="71DD324D" w14:textId="77777777" w:rsidR="00AE72A8" w:rsidRDefault="00506D66">
      <w:pPr>
        <w:spacing w:line="360" w:lineRule="auto"/>
        <w:jc w:val="both"/>
        <w:rPr>
          <w:rFonts w:ascii="Book Antiqua" w:hAnsi="Book Antiqua"/>
          <w:u w:val="single"/>
        </w:rPr>
      </w:pPr>
      <w:r>
        <w:rPr>
          <w:rFonts w:ascii="Book Antiqua" w:eastAsia="Book Antiqua" w:hAnsi="Book Antiqua" w:cs="Book Antiqua"/>
          <w:b/>
          <w:caps/>
          <w:color w:val="000000"/>
          <w:u w:val="single"/>
        </w:rPr>
        <w:t>DISCUSSION</w:t>
      </w:r>
    </w:p>
    <w:p w14:paraId="4DDF9E85" w14:textId="77777777" w:rsidR="00AE72A8" w:rsidRDefault="00506D66">
      <w:pPr>
        <w:spacing w:line="360" w:lineRule="auto"/>
        <w:jc w:val="both"/>
        <w:rPr>
          <w:rFonts w:ascii="Book Antiqua" w:hAnsi="Book Antiqua"/>
        </w:rPr>
      </w:pPr>
      <w:r>
        <w:rPr>
          <w:rFonts w:ascii="Book Antiqua" w:eastAsia="Book Antiqua" w:hAnsi="Book Antiqua" w:cs="Book Antiqua"/>
          <w:color w:val="000000"/>
        </w:rPr>
        <w:t xml:space="preserve">SC is a rare malignant tumor that originates from adnexal skin structures. This rare and potentially aggressive sebaceous gland derived malignancy was first described in the salivary glands by Rauch and </w:t>
      </w:r>
      <w:proofErr w:type="spellStart"/>
      <w:proofErr w:type="gramStart"/>
      <w:r>
        <w:rPr>
          <w:rFonts w:ascii="Book Antiqua" w:eastAsia="Book Antiqua" w:hAnsi="Book Antiqua" w:cs="Book Antiqua"/>
          <w:color w:val="000000"/>
        </w:rPr>
        <w:t>Masshoff</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T</w:t>
      </w:r>
      <w:r w:rsidR="007A5242">
        <w:rPr>
          <w:rFonts w:ascii="Book Antiqua" w:eastAsia="Book Antiqua" w:hAnsi="Book Antiqua" w:cs="Book Antiqua"/>
          <w:color w:val="000000"/>
        </w:rPr>
        <w:t>he t</w:t>
      </w:r>
      <w:r>
        <w:rPr>
          <w:rFonts w:ascii="Book Antiqua" w:eastAsia="Book Antiqua" w:hAnsi="Book Antiqua" w:cs="Book Antiqua"/>
          <w:color w:val="000000"/>
        </w:rPr>
        <w:t xml:space="preserve">ypical clinical manifestations of SC are painless skin nodules, with slow growth, or diffuse thickening of the skin and </w:t>
      </w:r>
      <w:r w:rsidR="007A5242">
        <w:rPr>
          <w:rFonts w:ascii="Book Antiqua" w:eastAsia="Book Antiqua" w:hAnsi="Book Antiqua" w:cs="Book Antiqua"/>
          <w:color w:val="000000"/>
        </w:rPr>
        <w:t xml:space="preserve">an </w:t>
      </w:r>
      <w:r>
        <w:rPr>
          <w:rFonts w:ascii="Book Antiqua" w:eastAsia="Book Antiqua" w:hAnsi="Book Antiqua" w:cs="Book Antiqua"/>
          <w:color w:val="000000"/>
        </w:rPr>
        <w:t xml:space="preserve">irregular mass, and often involve the subcutaneous tissue, or distant metastasis, which can easily be misdiagnosed as benign disease and delayed diagnosis, thereby requiring differentiation from cutaneous inflammation, sebaceous cyst and cutaneous malignant </w:t>
      </w:r>
      <w:proofErr w:type="gramStart"/>
      <w:r>
        <w:rPr>
          <w:rFonts w:ascii="Book Antiqua" w:eastAsia="Book Antiqua" w:hAnsi="Book Antiqua" w:cs="Book Antiqua"/>
          <w:color w:val="000000"/>
        </w:rPr>
        <w:t>tumor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Although SC often occurs in the head and neck, about 75% of adenocarcinomas </w:t>
      </w:r>
      <w:r w:rsidR="007A5242">
        <w:rPr>
          <w:rFonts w:ascii="Book Antiqua" w:eastAsia="Book Antiqua" w:hAnsi="Book Antiqua" w:cs="Book Antiqua"/>
          <w:color w:val="000000"/>
        </w:rPr>
        <w:t xml:space="preserve">in </w:t>
      </w:r>
      <w:r>
        <w:rPr>
          <w:rFonts w:ascii="Book Antiqua" w:eastAsia="Book Antiqua" w:hAnsi="Book Antiqua" w:cs="Book Antiqua"/>
          <w:color w:val="000000"/>
        </w:rPr>
        <w:t xml:space="preserve">all cases are found around the orbit, especially the eyelid. Notably, only about 25% of these cases originate from the sebaceous glands outside the orbit, such as the neck, scalp, trunk, limbs, and the reproductive system. SC is usually divided into the eye and extraocular areas, and its onset is predominantly in people aged between 60 to 70 years old. Previous studies have found no evidence of significant differences in its incidence between men and women, although it is more common in Asian </w:t>
      </w:r>
      <w:proofErr w:type="gramStart"/>
      <w:r>
        <w:rPr>
          <w:rFonts w:ascii="Book Antiqua" w:eastAsia="Book Antiqua" w:hAnsi="Book Antiqua" w:cs="Book Antiqua"/>
          <w:color w:val="000000"/>
        </w:rPr>
        <w:t>populations</w:t>
      </w:r>
      <w:r w:rsidRPr="0016202E">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Extraocular </w:t>
      </w:r>
      <w:r w:rsidR="00E711FB">
        <w:rPr>
          <w:rFonts w:ascii="Book Antiqua" w:eastAsia="Book Antiqua" w:hAnsi="Book Antiqua" w:cs="Book Antiqua"/>
          <w:color w:val="000000"/>
        </w:rPr>
        <w:t>SC</w:t>
      </w:r>
      <w:r>
        <w:rPr>
          <w:rFonts w:ascii="Book Antiqua" w:eastAsia="Book Antiqua" w:hAnsi="Book Antiqua" w:cs="Book Antiqua"/>
          <w:color w:val="000000"/>
        </w:rPr>
        <w:t xml:space="preserve">s are extremely rare skin cancers, exhibiting diverse clinical and histopathological manifestations, which makes diagnosis difficult, thereby increasing the rate of misdiagnosis and missed diagnosis. In the present study, </w:t>
      </w:r>
      <w:r>
        <w:rPr>
          <w:rFonts w:ascii="Book Antiqua" w:eastAsia="Book Antiqua" w:hAnsi="Book Antiqua" w:cs="Book Antiqua"/>
          <w:color w:val="000000"/>
        </w:rPr>
        <w:lastRenderedPageBreak/>
        <w:t xml:space="preserve">our patient was a 65-year-old man, and his age was within the average age of people expected to be diagnosed with SC. However, he presented with </w:t>
      </w:r>
      <w:r w:rsidR="00E711FB">
        <w:rPr>
          <w:rFonts w:ascii="Book Antiqua" w:eastAsia="Book Antiqua" w:hAnsi="Book Antiqua" w:cs="Book Antiqua"/>
          <w:color w:val="000000"/>
        </w:rPr>
        <w:t>an</w:t>
      </w:r>
      <w:r>
        <w:rPr>
          <w:rFonts w:ascii="Book Antiqua" w:eastAsia="Book Antiqua" w:hAnsi="Book Antiqua" w:cs="Book Antiqua"/>
          <w:color w:val="000000"/>
        </w:rPr>
        <w:t xml:space="preserve"> extraocular neoplasm at an atypical location, the thigh. Given that the neoplasm did not cause pain or swelling, it was initially misdiagnosed as a subcutaneous abscess and it was not clear whether it could be considered as skin cancer lung metastasis or lung cancer skin metastasis.</w:t>
      </w:r>
    </w:p>
    <w:p w14:paraId="16D1398C" w14:textId="77777777" w:rsidR="00AE72A8" w:rsidRDefault="00506D66">
      <w:pPr>
        <w:spacing w:line="360" w:lineRule="auto"/>
        <w:ind w:firstLine="240"/>
        <w:jc w:val="both"/>
        <w:rPr>
          <w:rFonts w:ascii="Book Antiqua" w:hAnsi="Book Antiqua"/>
        </w:rPr>
      </w:pPr>
      <w:r>
        <w:rPr>
          <w:rFonts w:ascii="Book Antiqua" w:eastAsia="Book Antiqua" w:hAnsi="Book Antiqua" w:cs="Book Antiqua"/>
          <w:color w:val="000000"/>
        </w:rPr>
        <w:t xml:space="preserve">SC has a varied pattern of histopathological manifestations. Microscopically, tumor cells show lobulated or papillary growth, and are arranged into a number of nests or sheets of different sizes by the fibrous stroma. In fact, these present an invasive growth pattern, with varying degrees of pleomorphism and atypia, as well as common cell necrosis and fibrosis. Notably, SC with prevalent cellular pleomorphism and cytologic atypia can exhibit poorly differentiated squamous cell </w:t>
      </w:r>
      <w:r w:rsidRPr="00507F77">
        <w:rPr>
          <w:rFonts w:ascii="Book Antiqua" w:eastAsia="Book Antiqua" w:hAnsi="Book Antiqua" w:cs="Book Antiqua"/>
          <w:color w:val="000000"/>
        </w:rPr>
        <w:t xml:space="preserve">sample sebaceous gland cancer alien, owing to differences in the degree of differentiation, and these are characterized by obvious squamous metaplasia, as evidenced by keratin pearls. Alternatively, they may show basal cell sebaceous gland cancer alien, </w:t>
      </w:r>
      <w:r w:rsidR="00E711FB" w:rsidRPr="00507F77">
        <w:rPr>
          <w:rFonts w:ascii="Book Antiqua" w:eastAsia="Book Antiqua" w:hAnsi="Book Antiqua" w:cs="Book Antiqua"/>
          <w:color w:val="000000"/>
        </w:rPr>
        <w:t xml:space="preserve">with </w:t>
      </w:r>
      <w:r w:rsidRPr="00507F77">
        <w:rPr>
          <w:rFonts w:ascii="Book Antiqua" w:eastAsia="Book Antiqua" w:hAnsi="Book Antiqua" w:cs="Book Antiqua"/>
          <w:color w:val="000000"/>
        </w:rPr>
        <w:t>tumor tissue invad</w:t>
      </w:r>
      <w:r w:rsidR="00E711FB" w:rsidRPr="00507F77">
        <w:rPr>
          <w:rFonts w:ascii="Book Antiqua" w:eastAsia="Book Antiqua" w:hAnsi="Book Antiqua" w:cs="Book Antiqua"/>
          <w:color w:val="000000"/>
        </w:rPr>
        <w:t>ing</w:t>
      </w:r>
      <w:r w:rsidRPr="00507F77">
        <w:rPr>
          <w:rFonts w:ascii="Book Antiqua" w:eastAsia="Book Antiqua" w:hAnsi="Book Antiqua" w:cs="Book Antiqua"/>
          <w:color w:val="000000"/>
        </w:rPr>
        <w:t xml:space="preserve"> surrounding tissues and cells is less cytoplasm of basalo</w:t>
      </w:r>
      <w:r>
        <w:rPr>
          <w:rFonts w:ascii="Book Antiqua" w:eastAsia="Book Antiqua" w:hAnsi="Book Antiqua" w:cs="Book Antiqua"/>
          <w:color w:val="000000"/>
        </w:rPr>
        <w:t>id cells, arranged in a fence surrounding the form, the cent</w:t>
      </w:r>
      <w:r w:rsidR="00E711FB">
        <w:rPr>
          <w:rFonts w:ascii="Book Antiqua" w:eastAsia="Book Antiqua" w:hAnsi="Book Antiqua" w:cs="Book Antiqua"/>
          <w:color w:val="000000"/>
        </w:rPr>
        <w:t>er</w:t>
      </w:r>
      <w:r>
        <w:rPr>
          <w:rFonts w:ascii="Book Antiqua" w:eastAsia="Book Antiqua" w:hAnsi="Book Antiqua" w:cs="Book Antiqua"/>
          <w:color w:val="000000"/>
        </w:rPr>
        <w:t xml:space="preserve"> can form “acne” necrosis, nuclear pleomorphism, </w:t>
      </w:r>
      <w:r w:rsidR="00E711FB">
        <w:rPr>
          <w:rFonts w:ascii="Book Antiqua" w:eastAsia="Book Antiqua" w:hAnsi="Book Antiqua" w:cs="Book Antiqua"/>
          <w:color w:val="000000"/>
        </w:rPr>
        <w:t xml:space="preserve">and </w:t>
      </w:r>
      <w:r>
        <w:rPr>
          <w:rFonts w:ascii="Book Antiqua" w:eastAsia="Book Antiqua" w:hAnsi="Book Antiqua" w:cs="Book Antiqua"/>
          <w:color w:val="000000"/>
        </w:rPr>
        <w:t xml:space="preserve">prominent nucleoli. Therefore, clinicians can employ immunohistochemical studies using oil red-O stain, fat stain, EMA, cytokeratin, CAM 5.2, or BRST-1 </w:t>
      </w:r>
      <w:r w:rsidR="00E711FB">
        <w:rPr>
          <w:rFonts w:ascii="Book Antiqua" w:eastAsia="Book Antiqua" w:hAnsi="Book Antiqua" w:cs="Book Antiqua"/>
          <w:color w:val="000000"/>
        </w:rPr>
        <w:t xml:space="preserve">to </w:t>
      </w:r>
      <w:r>
        <w:rPr>
          <w:rFonts w:ascii="Book Antiqua" w:eastAsia="Book Antiqua" w:hAnsi="Book Antiqua" w:cs="Book Antiqua"/>
          <w:color w:val="000000"/>
        </w:rPr>
        <w:t>differentiate it from mucoepidermoid carcinoma, poorly differentiated squamous cell carcinoma, basal cell carcinoma and metastatic clear cell renal carcinoma</w:t>
      </w:r>
      <w:r>
        <w:rPr>
          <w:rFonts w:ascii="Book Antiqua" w:eastAsia="Book Antiqua" w:hAnsi="Book Antiqua" w:cs="Book Antiqua"/>
          <w:color w:val="000000"/>
          <w:vertAlign w:val="superscript"/>
        </w:rPr>
        <w:t>[7-10]</w:t>
      </w:r>
      <w:r>
        <w:rPr>
          <w:rFonts w:ascii="Book Antiqua" w:eastAsia="Book Antiqua" w:hAnsi="Book Antiqua" w:cs="Book Antiqua"/>
          <w:color w:val="000000"/>
        </w:rPr>
        <w:t xml:space="preserve">. In the present case, immunohistochemical analysis revealed that both the primary SC and pulmonary metastasis were positive for EMA, Ki-67 but negative for TTF-1, whereas pulmonary metastasis was positive for CAM 5.2 but negative for P63, </w:t>
      </w:r>
      <w:proofErr w:type="spellStart"/>
      <w:r>
        <w:rPr>
          <w:rFonts w:ascii="Book Antiqua" w:eastAsia="Book Antiqua" w:hAnsi="Book Antiqua" w:cs="Book Antiqua"/>
          <w:color w:val="000000"/>
        </w:rPr>
        <w:t>Napsin</w:t>
      </w:r>
      <w:proofErr w:type="spellEnd"/>
      <w:r>
        <w:rPr>
          <w:rFonts w:ascii="Book Antiqua" w:eastAsia="Book Antiqua" w:hAnsi="Book Antiqua" w:cs="Book Antiqua"/>
          <w:color w:val="000000"/>
        </w:rPr>
        <w:t>-A, and CEA. Based on these findings, we diagnosed th</w:t>
      </w:r>
      <w:r w:rsidR="00E711FB">
        <w:rPr>
          <w:rFonts w:ascii="Book Antiqua" w:eastAsia="Book Antiqua" w:hAnsi="Book Antiqua" w:cs="Book Antiqua"/>
          <w:color w:val="000000"/>
        </w:rPr>
        <w:t>e</w:t>
      </w:r>
      <w:r>
        <w:rPr>
          <w:rFonts w:ascii="Book Antiqua" w:eastAsia="Book Antiqua" w:hAnsi="Book Antiqua" w:cs="Book Antiqua"/>
          <w:color w:val="000000"/>
        </w:rPr>
        <w:t xml:space="preserve"> pulmonary disease as pulmonary metastasis from SC.</w:t>
      </w:r>
    </w:p>
    <w:p w14:paraId="7399728B" w14:textId="77777777" w:rsidR="00AE72A8" w:rsidRDefault="00506D66">
      <w:pPr>
        <w:spacing w:line="360" w:lineRule="auto"/>
        <w:ind w:firstLine="240"/>
        <w:jc w:val="both"/>
        <w:rPr>
          <w:rFonts w:ascii="Book Antiqua" w:hAnsi="Book Antiqua"/>
        </w:rPr>
      </w:pPr>
      <w:r>
        <w:rPr>
          <w:rFonts w:ascii="Book Antiqua" w:eastAsia="Book Antiqua" w:hAnsi="Book Antiqua" w:cs="Book Antiqua"/>
          <w:color w:val="000000"/>
        </w:rPr>
        <w:t xml:space="preserve">SC can be part of Muir-Torre syndrome, an autosomal dominant genetic syndrome characterized by </w:t>
      </w:r>
      <w:r w:rsidR="00E711FB">
        <w:rPr>
          <w:rFonts w:ascii="Book Antiqua" w:eastAsia="Book Antiqua" w:hAnsi="Book Antiqua" w:cs="Book Antiqua"/>
          <w:color w:val="000000"/>
        </w:rPr>
        <w:t xml:space="preserve">the </w:t>
      </w:r>
      <w:r>
        <w:rPr>
          <w:rFonts w:ascii="Book Antiqua" w:eastAsia="Book Antiqua" w:hAnsi="Book Antiqua" w:cs="Book Antiqua"/>
          <w:color w:val="000000"/>
        </w:rPr>
        <w:t xml:space="preserve">presence of at least one sebaceous adenoma and internal malignancy. Colorectal cancer is the most common internal </w:t>
      </w:r>
      <w:proofErr w:type="gramStart"/>
      <w:r>
        <w:rPr>
          <w:rFonts w:ascii="Book Antiqua" w:eastAsia="Book Antiqua" w:hAnsi="Book Antiqua" w:cs="Book Antiqua"/>
          <w:color w:val="000000"/>
        </w:rPr>
        <w:t>malignancy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w:t>
      </w:r>
      <w:r w:rsidR="000600FF">
        <w:rPr>
          <w:rFonts w:ascii="Book Antiqua" w:eastAsia="Book Antiqua" w:hAnsi="Book Antiqua" w:cs="Book Antiqua"/>
          <w:color w:val="000000"/>
        </w:rPr>
        <w:t>As</w:t>
      </w:r>
      <w:r>
        <w:rPr>
          <w:rFonts w:ascii="Book Antiqua" w:eastAsia="Book Antiqua" w:hAnsi="Book Antiqua" w:cs="Book Antiqua"/>
          <w:color w:val="000000"/>
        </w:rPr>
        <w:t xml:space="preserve"> the </w:t>
      </w:r>
      <w:r>
        <w:rPr>
          <w:rFonts w:ascii="Book Antiqua" w:eastAsia="Book Antiqua" w:hAnsi="Book Antiqua" w:cs="Book Antiqua"/>
          <w:color w:val="000000"/>
        </w:rPr>
        <w:lastRenderedPageBreak/>
        <w:t>patient in the present study exhibited abnormalit</w:t>
      </w:r>
      <w:r w:rsidR="000600FF">
        <w:rPr>
          <w:rFonts w:ascii="Book Antiqua" w:eastAsia="Book Antiqua" w:hAnsi="Book Antiqua" w:cs="Book Antiqua"/>
          <w:color w:val="000000"/>
        </w:rPr>
        <w:t>ies</w:t>
      </w:r>
      <w:r>
        <w:rPr>
          <w:rFonts w:ascii="Book Antiqua" w:eastAsia="Book Antiqua" w:hAnsi="Book Antiqua" w:cs="Book Antiqua"/>
          <w:color w:val="000000"/>
        </w:rPr>
        <w:t xml:space="preserve"> in many markers, such as CA19-9 and CA125, gastroscopy </w:t>
      </w:r>
      <w:r w:rsidR="000600FF">
        <w:rPr>
          <w:rFonts w:ascii="Book Antiqua" w:eastAsia="Book Antiqua" w:hAnsi="Book Antiqua" w:cs="Book Antiqua"/>
          <w:color w:val="000000"/>
        </w:rPr>
        <w:t xml:space="preserve">was performed </w:t>
      </w:r>
      <w:r>
        <w:rPr>
          <w:rFonts w:ascii="Book Antiqua" w:eastAsia="Book Antiqua" w:hAnsi="Book Antiqua" w:cs="Book Antiqua"/>
          <w:color w:val="000000"/>
        </w:rPr>
        <w:t>to ascertain intestinal polyps. Although pathological biopsy revealed benign lesions, we could not rule out the possibility of them turning into malignant lesions during disease progression. Therefore, we recommend regular follow-up gastroscopy during later stage</w:t>
      </w:r>
      <w:r w:rsidR="000600FF">
        <w:rPr>
          <w:rFonts w:ascii="Book Antiqua" w:eastAsia="Book Antiqua" w:hAnsi="Book Antiqua" w:cs="Book Antiqua"/>
          <w:color w:val="000000"/>
        </w:rPr>
        <w:t>s</w:t>
      </w:r>
      <w:r>
        <w:rPr>
          <w:rFonts w:ascii="Book Antiqua" w:eastAsia="Book Antiqua" w:hAnsi="Book Antiqua" w:cs="Book Antiqua"/>
          <w:color w:val="000000"/>
        </w:rPr>
        <w:t>, as well as health screening of family members.</w:t>
      </w:r>
    </w:p>
    <w:p w14:paraId="60CC31A9" w14:textId="77777777" w:rsidR="00AE72A8" w:rsidRDefault="00506D66">
      <w:pPr>
        <w:spacing w:line="360" w:lineRule="auto"/>
        <w:ind w:firstLine="240"/>
        <w:jc w:val="both"/>
        <w:rPr>
          <w:rFonts w:ascii="Book Antiqua" w:hAnsi="Book Antiqua"/>
        </w:rPr>
      </w:pPr>
      <w:r>
        <w:rPr>
          <w:rFonts w:ascii="Book Antiqua" w:eastAsia="Book Antiqua" w:hAnsi="Book Antiqua" w:cs="Book Antiqua"/>
          <w:color w:val="000000"/>
        </w:rPr>
        <w:t xml:space="preserve">Currently, surgical resection of early and low-grade tumors are the key treatment strategies for SC, although they are associated with high local recurrence rates after </w:t>
      </w:r>
      <w:proofErr w:type="gramStart"/>
      <w:r>
        <w:rPr>
          <w:rFonts w:ascii="Book Antiqua" w:eastAsia="Book Antiqua" w:hAnsi="Book Antiqua" w:cs="Book Antiqua"/>
          <w:color w:val="000000"/>
        </w:rPr>
        <w:t>excision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For patients with high-grade and advanced tumors, radiotherapy, chemotherapy, local treatment, and other comprehensive treatment measures are recommended. Anti-angiogenesis and blocking of certain inflammatory pathways are expected to become new treatment </w:t>
      </w:r>
      <w:proofErr w:type="gramStart"/>
      <w:r>
        <w:rPr>
          <w:rFonts w:ascii="Book Antiqua" w:eastAsia="Book Antiqua" w:hAnsi="Book Antiqua" w:cs="Book Antiqua"/>
          <w:color w:val="000000"/>
        </w:rPr>
        <w:t>targets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13,14]</w:t>
      </w:r>
      <w:r>
        <w:rPr>
          <w:rFonts w:ascii="Book Antiqua" w:eastAsia="Book Antiqua" w:hAnsi="Book Antiqua" w:cs="Book Antiqua"/>
          <w:color w:val="000000"/>
        </w:rPr>
        <w:t>. Previous evidence ha</w:t>
      </w:r>
      <w:r w:rsidR="000600FF">
        <w:rPr>
          <w:rFonts w:ascii="Book Antiqua" w:eastAsia="Book Antiqua" w:hAnsi="Book Antiqua" w:cs="Book Antiqua"/>
          <w:color w:val="000000"/>
        </w:rPr>
        <w:t>s</w:t>
      </w:r>
      <w:r>
        <w:rPr>
          <w:rFonts w:ascii="Book Antiqua" w:eastAsia="Book Antiqua" w:hAnsi="Book Antiqua" w:cs="Book Antiqua"/>
          <w:color w:val="000000"/>
        </w:rPr>
        <w:t xml:space="preserve"> recently demonstrated </w:t>
      </w:r>
      <w:r w:rsidR="000600FF">
        <w:rPr>
          <w:rFonts w:ascii="Book Antiqua" w:eastAsia="Book Antiqua" w:hAnsi="Book Antiqua" w:cs="Book Antiqua"/>
          <w:color w:val="000000"/>
        </w:rPr>
        <w:t xml:space="preserve">the </w:t>
      </w:r>
      <w:r>
        <w:rPr>
          <w:rFonts w:ascii="Book Antiqua" w:eastAsia="Book Antiqua" w:hAnsi="Book Antiqua" w:cs="Book Antiqua"/>
          <w:color w:val="000000"/>
        </w:rPr>
        <w:t xml:space="preserve">efficacy of platinum in combination with immunotherapy for some patients with postoperative recurrence, </w:t>
      </w:r>
      <w:r w:rsidR="000600FF">
        <w:rPr>
          <w:rFonts w:ascii="Book Antiqua" w:eastAsia="Book Antiqua" w:hAnsi="Book Antiqua" w:cs="Book Antiqua"/>
          <w:color w:val="000000"/>
        </w:rPr>
        <w:t xml:space="preserve">such as </w:t>
      </w:r>
      <w:r>
        <w:rPr>
          <w:rFonts w:ascii="Book Antiqua" w:eastAsia="Book Antiqua" w:hAnsi="Book Antiqua" w:cs="Book Antiqua"/>
          <w:color w:val="000000"/>
        </w:rPr>
        <w:t>Programmed death-1 (PD- 1) or Programmed death-ligand 1 (PD-L 1) inhibitors during SC treatment</w:t>
      </w:r>
      <w:r>
        <w:rPr>
          <w:rFonts w:ascii="Book Antiqua" w:eastAsia="Book Antiqua" w:hAnsi="Book Antiqua" w:cs="Book Antiqua"/>
          <w:color w:val="000000"/>
          <w:vertAlign w:val="superscript"/>
        </w:rPr>
        <w:t>[15,16]</w:t>
      </w:r>
      <w:r>
        <w:rPr>
          <w:rFonts w:ascii="Book Antiqua" w:eastAsia="Book Antiqua" w:hAnsi="Book Antiqua" w:cs="Book Antiqua"/>
          <w:color w:val="000000"/>
        </w:rPr>
        <w:t>. However, these treatment</w:t>
      </w:r>
      <w:r w:rsidR="00925996">
        <w:rPr>
          <w:rFonts w:ascii="Book Antiqua" w:eastAsia="Book Antiqua" w:hAnsi="Book Antiqua" w:cs="Book Antiqua"/>
          <w:color w:val="000000"/>
        </w:rPr>
        <w:t>s</w:t>
      </w:r>
      <w:r>
        <w:rPr>
          <w:rFonts w:ascii="Book Antiqua" w:eastAsia="Book Antiqua" w:hAnsi="Book Antiqua" w:cs="Book Antiqua"/>
          <w:color w:val="000000"/>
        </w:rPr>
        <w:t xml:space="preserve"> are mainly for </w:t>
      </w:r>
      <w:r w:rsidR="000600FF">
        <w:rPr>
          <w:rFonts w:ascii="Book Antiqua" w:eastAsia="Book Antiqua" w:hAnsi="Book Antiqua" w:cs="Book Antiqua"/>
          <w:color w:val="000000"/>
        </w:rPr>
        <w:t>ocular</w:t>
      </w:r>
      <w:r>
        <w:rPr>
          <w:rFonts w:ascii="Book Antiqua" w:eastAsia="Book Antiqua" w:hAnsi="Book Antiqua" w:cs="Book Antiqua"/>
          <w:color w:val="000000"/>
        </w:rPr>
        <w:t xml:space="preserve"> SC, while treatment for extraocular SC is not well studied. This patient had a short disease</w:t>
      </w:r>
      <w:r w:rsidR="000600FF" w:rsidRPr="000600FF">
        <w:rPr>
          <w:rFonts w:ascii="Book Antiqua" w:eastAsia="Book Antiqua" w:hAnsi="Book Antiqua" w:cs="Book Antiqua"/>
          <w:color w:val="000000"/>
        </w:rPr>
        <w:t xml:space="preserve"> </w:t>
      </w:r>
      <w:r w:rsidR="000600FF">
        <w:rPr>
          <w:rFonts w:ascii="Book Antiqua" w:eastAsia="Book Antiqua" w:hAnsi="Book Antiqua" w:cs="Book Antiqua"/>
          <w:color w:val="000000"/>
        </w:rPr>
        <w:t>course</w:t>
      </w:r>
      <w:r>
        <w:rPr>
          <w:rFonts w:ascii="Book Antiqua" w:eastAsia="Book Antiqua" w:hAnsi="Book Antiqua" w:cs="Book Antiqua"/>
          <w:color w:val="000000"/>
        </w:rPr>
        <w:t xml:space="preserve">, but once confirmed, he presented with local lymph node, lung and </w:t>
      </w:r>
      <w:r w:rsidR="000600FF">
        <w:rPr>
          <w:rFonts w:ascii="Book Antiqua" w:eastAsia="Book Antiqua" w:hAnsi="Book Antiqua" w:cs="Book Antiqua"/>
          <w:color w:val="000000"/>
        </w:rPr>
        <w:t>brain</w:t>
      </w:r>
      <w:r>
        <w:rPr>
          <w:rFonts w:ascii="Book Antiqua" w:eastAsia="Book Antiqua" w:hAnsi="Book Antiqua" w:cs="Book Antiqua"/>
          <w:color w:val="000000"/>
        </w:rPr>
        <w:t xml:space="preserve"> metastases, making it impossible to perform early radical surgery. Therefore, we chose comprehensive treatment. Fortunately, the therapeutic effect of cisplatin combined with fluorouracil in the early stage was good. Although severe myelosuppression occurred, the patient’s condition significantly</w:t>
      </w:r>
      <w:r w:rsidR="000600FF" w:rsidRPr="000600FF">
        <w:rPr>
          <w:rFonts w:ascii="Book Antiqua" w:eastAsia="Book Antiqua" w:hAnsi="Book Antiqua" w:cs="Book Antiqua"/>
          <w:color w:val="000000"/>
        </w:rPr>
        <w:t xml:space="preserve"> </w:t>
      </w:r>
      <w:r w:rsidR="000600FF">
        <w:rPr>
          <w:rFonts w:ascii="Book Antiqua" w:eastAsia="Book Antiqua" w:hAnsi="Book Antiqua" w:cs="Book Antiqua"/>
          <w:color w:val="000000"/>
        </w:rPr>
        <w:t>improved</w:t>
      </w:r>
      <w:r>
        <w:rPr>
          <w:rFonts w:ascii="Book Antiqua" w:eastAsia="Book Antiqua" w:hAnsi="Book Antiqua" w:cs="Book Antiqua"/>
          <w:color w:val="000000"/>
        </w:rPr>
        <w:t>. During chemotherapy, the patient received iodine-125 seed</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implantation in the thigh and lung lesions, and the final therapeutic outcome was designated as PR. For maintenance treatment, targeted </w:t>
      </w:r>
      <w:proofErr w:type="spellStart"/>
      <w:r>
        <w:rPr>
          <w:rFonts w:ascii="Book Antiqua" w:eastAsia="Book Antiqua" w:hAnsi="Book Antiqua" w:cs="Book Antiqua"/>
          <w:color w:val="000000"/>
        </w:rPr>
        <w:t>anlotinib</w:t>
      </w:r>
      <w:proofErr w:type="spellEnd"/>
      <w:r>
        <w:rPr>
          <w:rFonts w:ascii="Book Antiqua" w:eastAsia="Book Antiqua" w:hAnsi="Book Antiqua" w:cs="Book Antiqua"/>
          <w:color w:val="000000"/>
        </w:rPr>
        <w:t xml:space="preserve"> therapy combined with vinorelbine tartrate soft capsule adjuvant chemotherapy was administered. The response to chemotherapy and targeted therapy was SD in the first 5 cycles. However, the patient developed new brain metastases due to delayed brain radiotherapy after the 6th cycle </w:t>
      </w:r>
      <w:r w:rsidR="000600FF">
        <w:rPr>
          <w:rFonts w:ascii="Book Antiqua" w:eastAsia="Book Antiqua" w:hAnsi="Book Antiqua" w:cs="Book Antiqua"/>
          <w:color w:val="000000"/>
        </w:rPr>
        <w:t xml:space="preserve">of </w:t>
      </w:r>
      <w:r>
        <w:rPr>
          <w:rFonts w:ascii="Book Antiqua" w:eastAsia="Book Antiqua" w:hAnsi="Book Antiqua" w:cs="Book Antiqua"/>
          <w:color w:val="000000"/>
        </w:rPr>
        <w:t xml:space="preserve">therapy. The patient is currently continuing to receive </w:t>
      </w:r>
      <w:proofErr w:type="spellStart"/>
      <w:r>
        <w:rPr>
          <w:rFonts w:ascii="Book Antiqua" w:eastAsia="Book Antiqua" w:hAnsi="Book Antiqua" w:cs="Book Antiqua"/>
          <w:color w:val="000000"/>
        </w:rPr>
        <w:t>anlotinib</w:t>
      </w:r>
      <w:proofErr w:type="spellEnd"/>
      <w:r>
        <w:rPr>
          <w:rFonts w:ascii="Book Antiqua" w:eastAsia="Book Antiqua" w:hAnsi="Book Antiqua" w:cs="Book Antiqua"/>
          <w:color w:val="000000"/>
        </w:rPr>
        <w:t xml:space="preserve"> hydrochloride combined with vinorelbine maintenance treatment. Our treatment significantly reduced the primary </w:t>
      </w:r>
      <w:r>
        <w:rPr>
          <w:rFonts w:ascii="Book Antiqua" w:eastAsia="Book Antiqua" w:hAnsi="Book Antiqua" w:cs="Book Antiqua"/>
          <w:color w:val="000000"/>
        </w:rPr>
        <w:lastRenderedPageBreak/>
        <w:t xml:space="preserve">lesion in the leg and distant metastases in the lung and lymph node of the patient, indicating that chemoradiotherapy, targeted therapy and early brain radiotherapy may be efficacious in treating lung and </w:t>
      </w:r>
      <w:r w:rsidR="000600FF">
        <w:rPr>
          <w:rFonts w:ascii="Book Antiqua" w:eastAsia="Book Antiqua" w:hAnsi="Book Antiqua" w:cs="Book Antiqua"/>
          <w:color w:val="000000"/>
        </w:rPr>
        <w:t>brain</w:t>
      </w:r>
      <w:r>
        <w:rPr>
          <w:rFonts w:ascii="Book Antiqua" w:eastAsia="Book Antiqua" w:hAnsi="Book Antiqua" w:cs="Book Antiqua"/>
          <w:color w:val="000000"/>
        </w:rPr>
        <w:t xml:space="preserve"> metastas</w:t>
      </w:r>
      <w:r w:rsidR="000600FF">
        <w:rPr>
          <w:rFonts w:ascii="Book Antiqua" w:eastAsia="Book Antiqua" w:hAnsi="Book Antiqua" w:cs="Book Antiqua"/>
          <w:color w:val="000000"/>
        </w:rPr>
        <w:t>e</w:t>
      </w:r>
      <w:r>
        <w:rPr>
          <w:rFonts w:ascii="Book Antiqua" w:eastAsia="Book Antiqua" w:hAnsi="Book Antiqua" w:cs="Book Antiqua"/>
          <w:color w:val="000000"/>
        </w:rPr>
        <w:t>s from thigh SC with well tolerated toxicity. The subsequent outcome of the brain lesions still needs further observation.</w:t>
      </w:r>
    </w:p>
    <w:p w14:paraId="149A0148" w14:textId="77777777" w:rsidR="00AE72A8" w:rsidRDefault="00AE72A8">
      <w:pPr>
        <w:spacing w:line="360" w:lineRule="auto"/>
        <w:ind w:firstLine="240"/>
        <w:jc w:val="both"/>
        <w:rPr>
          <w:rFonts w:ascii="Book Antiqua" w:hAnsi="Book Antiqua"/>
        </w:rPr>
      </w:pPr>
    </w:p>
    <w:p w14:paraId="732FD54F" w14:textId="77777777" w:rsidR="00AE72A8" w:rsidRDefault="00506D66">
      <w:pPr>
        <w:spacing w:line="360" w:lineRule="auto"/>
        <w:jc w:val="both"/>
        <w:rPr>
          <w:rFonts w:ascii="Book Antiqua" w:hAnsi="Book Antiqua"/>
          <w:u w:val="single"/>
        </w:rPr>
      </w:pPr>
      <w:r>
        <w:rPr>
          <w:rFonts w:ascii="Book Antiqua" w:eastAsia="Book Antiqua" w:hAnsi="Book Antiqua" w:cs="Book Antiqua"/>
          <w:b/>
          <w:caps/>
          <w:color w:val="000000"/>
          <w:u w:val="single"/>
        </w:rPr>
        <w:t>CONCLUSION</w:t>
      </w:r>
    </w:p>
    <w:p w14:paraId="0D1733B5" w14:textId="77777777" w:rsidR="00AE72A8" w:rsidRDefault="00506D66">
      <w:pPr>
        <w:spacing w:line="360" w:lineRule="auto"/>
        <w:jc w:val="both"/>
        <w:rPr>
          <w:rFonts w:ascii="Book Antiqua" w:hAnsi="Book Antiqua"/>
        </w:rPr>
      </w:pPr>
      <w:r>
        <w:rPr>
          <w:rFonts w:ascii="Book Antiqua" w:eastAsia="Book Antiqua" w:hAnsi="Book Antiqua" w:cs="Book Antiqua"/>
          <w:color w:val="000000"/>
        </w:rPr>
        <w:t>SC is a very rare and aggressive malignant tumor. Here, we treated a case of SC originating from the lower extremit</w:t>
      </w:r>
      <w:r w:rsidR="000600FF">
        <w:rPr>
          <w:rFonts w:ascii="Book Antiqua" w:eastAsia="Book Antiqua" w:hAnsi="Book Antiqua" w:cs="Book Antiqua"/>
          <w:color w:val="000000"/>
        </w:rPr>
        <w:t>y</w:t>
      </w:r>
      <w:r>
        <w:rPr>
          <w:rFonts w:ascii="Book Antiqua" w:eastAsia="Book Antiqua" w:hAnsi="Book Antiqua" w:cs="Book Antiqua"/>
          <w:color w:val="000000"/>
        </w:rPr>
        <w:t xml:space="preserve">, </w:t>
      </w:r>
      <w:r w:rsidR="00925996">
        <w:rPr>
          <w:rFonts w:ascii="Book Antiqua" w:eastAsia="Book Antiqua" w:hAnsi="Book Antiqua" w:cs="Book Antiqua"/>
          <w:color w:val="000000"/>
        </w:rPr>
        <w:t>which</w:t>
      </w:r>
      <w:r>
        <w:rPr>
          <w:rFonts w:ascii="Book Antiqua" w:eastAsia="Book Antiqua" w:hAnsi="Book Antiqua" w:cs="Book Antiqua"/>
          <w:color w:val="000000"/>
        </w:rPr>
        <w:t xml:space="preserve"> had initially been misdiagnosed as an abscess with incision and drainage, and obtained </w:t>
      </w:r>
      <w:r w:rsidR="000600FF">
        <w:rPr>
          <w:rFonts w:ascii="Book Antiqua" w:eastAsia="Book Antiqua" w:hAnsi="Book Antiqua" w:cs="Book Antiqua"/>
          <w:color w:val="000000"/>
        </w:rPr>
        <w:t xml:space="preserve">a </w:t>
      </w:r>
      <w:r>
        <w:rPr>
          <w:rFonts w:ascii="Book Antiqua" w:eastAsia="Book Antiqua" w:hAnsi="Book Antiqua" w:cs="Book Antiqua"/>
          <w:color w:val="000000"/>
        </w:rPr>
        <w:t xml:space="preserve">relatively satisfactory outcome. In clinical practice, </w:t>
      </w:r>
      <w:r w:rsidR="000600FF">
        <w:rPr>
          <w:rFonts w:ascii="Book Antiqua" w:eastAsia="Book Antiqua" w:hAnsi="Book Antiqua" w:cs="Book Antiqua"/>
          <w:color w:val="000000"/>
        </w:rPr>
        <w:t>it</w:t>
      </w:r>
      <w:r>
        <w:rPr>
          <w:rFonts w:ascii="Book Antiqua" w:eastAsia="Book Antiqua" w:hAnsi="Book Antiqua" w:cs="Book Antiqua"/>
          <w:color w:val="000000"/>
        </w:rPr>
        <w:t xml:space="preserve"> is ne</w:t>
      </w:r>
      <w:r w:rsidR="000600FF">
        <w:rPr>
          <w:rFonts w:ascii="Book Antiqua" w:eastAsia="Book Antiqua" w:hAnsi="Book Antiqua" w:cs="Book Antiqua"/>
          <w:color w:val="000000"/>
        </w:rPr>
        <w:t>cessary</w:t>
      </w:r>
      <w:r>
        <w:rPr>
          <w:rFonts w:ascii="Book Antiqua" w:eastAsia="Book Antiqua" w:hAnsi="Book Antiqua" w:cs="Book Antiqua"/>
          <w:color w:val="000000"/>
        </w:rPr>
        <w:t xml:space="preserve"> to pay attention to the differential diagnosis in order to avoid misdiagnosis and missed diagnosis. Although, there is </w:t>
      </w:r>
      <w:r w:rsidR="000600FF">
        <w:rPr>
          <w:rFonts w:ascii="Book Antiqua" w:eastAsia="Book Antiqua" w:hAnsi="Book Antiqua" w:cs="Book Antiqua"/>
          <w:color w:val="000000"/>
        </w:rPr>
        <w:t xml:space="preserve">currently </w:t>
      </w:r>
      <w:r>
        <w:rPr>
          <w:rFonts w:ascii="Book Antiqua" w:eastAsia="Book Antiqua" w:hAnsi="Book Antiqua" w:cs="Book Antiqua"/>
          <w:color w:val="000000"/>
        </w:rPr>
        <w:t>no better treatment, it is clear that early and accurate diagnosis and removal of the lesion could benefit these patients. Patients with brain metastases should receive early radiotherapy. The lack of in-depth experience necessitates further exploration</w:t>
      </w:r>
      <w:r w:rsidR="000600FF">
        <w:rPr>
          <w:rFonts w:ascii="Book Antiqua" w:eastAsia="Book Antiqua" w:hAnsi="Book Antiqua" w:cs="Book Antiqua"/>
          <w:color w:val="000000"/>
        </w:rPr>
        <w:t xml:space="preserve"> of</w:t>
      </w:r>
      <w:r>
        <w:rPr>
          <w:rFonts w:ascii="Book Antiqua" w:eastAsia="Book Antiqua" w:hAnsi="Book Antiqua" w:cs="Book Antiqua"/>
          <w:color w:val="000000"/>
        </w:rPr>
        <w:t xml:space="preserve"> novel and effective treatment strategies for sebaceous adenocarcinoma, including radiotherapy and targeted therapy.</w:t>
      </w:r>
    </w:p>
    <w:p w14:paraId="4E2771E8" w14:textId="77777777" w:rsidR="00AE72A8" w:rsidRDefault="00AE72A8">
      <w:pPr>
        <w:spacing w:line="360" w:lineRule="auto"/>
        <w:jc w:val="both"/>
        <w:rPr>
          <w:rFonts w:ascii="Book Antiqua" w:hAnsi="Book Antiqua"/>
        </w:rPr>
      </w:pPr>
    </w:p>
    <w:p w14:paraId="5A49B23D" w14:textId="77777777" w:rsidR="00AE72A8" w:rsidRDefault="00506D66">
      <w:pPr>
        <w:spacing w:line="360" w:lineRule="auto"/>
        <w:jc w:val="both"/>
        <w:rPr>
          <w:rFonts w:ascii="Book Antiqua" w:hAnsi="Book Antiqua"/>
          <w:u w:val="single"/>
        </w:rPr>
      </w:pPr>
      <w:r>
        <w:rPr>
          <w:rFonts w:ascii="Book Antiqua" w:eastAsia="Book Antiqua" w:hAnsi="Book Antiqua" w:cs="Book Antiqua"/>
          <w:b/>
          <w:caps/>
          <w:color w:val="000000"/>
          <w:u w:val="single"/>
        </w:rPr>
        <w:t>ACKNOWLEDGEMENTS</w:t>
      </w:r>
    </w:p>
    <w:p w14:paraId="5847A9A5" w14:textId="77777777" w:rsidR="00AE72A8" w:rsidRDefault="00506D66">
      <w:pPr>
        <w:spacing w:line="360" w:lineRule="auto"/>
        <w:jc w:val="both"/>
        <w:rPr>
          <w:rFonts w:ascii="Book Antiqua" w:hAnsi="Book Antiqua"/>
        </w:rPr>
      </w:pPr>
      <w:r>
        <w:rPr>
          <w:rFonts w:ascii="Book Antiqua" w:eastAsia="Book Antiqua" w:hAnsi="Book Antiqua" w:cs="Book Antiqua"/>
          <w:color w:val="000000"/>
        </w:rPr>
        <w:t>The authors thank the patient for permitting them to use his data to complete this article.</w:t>
      </w:r>
    </w:p>
    <w:p w14:paraId="504416D3" w14:textId="77777777" w:rsidR="00AE72A8" w:rsidRDefault="00AE72A8">
      <w:pPr>
        <w:spacing w:line="360" w:lineRule="auto"/>
        <w:jc w:val="both"/>
        <w:rPr>
          <w:rFonts w:ascii="Book Antiqua" w:hAnsi="Book Antiqua"/>
        </w:rPr>
      </w:pPr>
    </w:p>
    <w:p w14:paraId="5F2C8E78" w14:textId="77777777" w:rsidR="00AE72A8" w:rsidRDefault="00506D66">
      <w:pPr>
        <w:spacing w:line="360" w:lineRule="auto"/>
        <w:jc w:val="both"/>
        <w:rPr>
          <w:rFonts w:ascii="Book Antiqua" w:hAnsi="Book Antiqua"/>
        </w:rPr>
      </w:pPr>
      <w:r>
        <w:rPr>
          <w:rFonts w:ascii="Book Antiqua" w:eastAsia="Book Antiqua" w:hAnsi="Book Antiqua" w:cs="Book Antiqua"/>
          <w:b/>
          <w:color w:val="000000"/>
        </w:rPr>
        <w:t>REFERENCES</w:t>
      </w:r>
    </w:p>
    <w:p w14:paraId="4B626810" w14:textId="77777777" w:rsidR="00AE72A8" w:rsidRDefault="00506D66">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Dasgupta T</w:t>
      </w:r>
      <w:r>
        <w:rPr>
          <w:rFonts w:ascii="Book Antiqua" w:eastAsia="Book Antiqua" w:hAnsi="Book Antiqua" w:cs="Book Antiqua"/>
          <w:color w:val="000000"/>
        </w:rPr>
        <w:t xml:space="preserve">, Wilson LD, Yu JB. A retrospective review of 1349 cases of sebaceous carcinoma.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2009; </w:t>
      </w:r>
      <w:r>
        <w:rPr>
          <w:rFonts w:ascii="Book Antiqua" w:eastAsia="Book Antiqua" w:hAnsi="Book Antiqua" w:cs="Book Antiqua"/>
          <w:b/>
          <w:bCs/>
          <w:color w:val="000000"/>
        </w:rPr>
        <w:t>115</w:t>
      </w:r>
      <w:r>
        <w:rPr>
          <w:rFonts w:ascii="Book Antiqua" w:eastAsia="Book Antiqua" w:hAnsi="Book Antiqua" w:cs="Book Antiqua"/>
          <w:color w:val="000000"/>
        </w:rPr>
        <w:t>: 158-165 [PMID: 18988294 DOI: 10.1002/cncr.23952]</w:t>
      </w:r>
    </w:p>
    <w:p w14:paraId="193EF8D2" w14:textId="77777777" w:rsidR="00AE72A8" w:rsidRDefault="00506D66">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R</w:t>
      </w:r>
      <w:r w:rsidR="00846BBF">
        <w:rPr>
          <w:rFonts w:ascii="Book Antiqua" w:eastAsia="Book Antiqua" w:hAnsi="Book Antiqua" w:cs="Book Antiqua"/>
          <w:b/>
          <w:bCs/>
          <w:color w:val="000000"/>
        </w:rPr>
        <w:t>auch</w:t>
      </w:r>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w:t>
      </w:r>
      <w:r w:rsidR="00846BBF">
        <w:rPr>
          <w:rFonts w:ascii="Book Antiqua" w:eastAsia="Book Antiqua" w:hAnsi="Book Antiqua" w:cs="Book Antiqua"/>
          <w:color w:val="000000"/>
        </w:rPr>
        <w:t>asshoff</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Sialoma</w:t>
      </w:r>
      <w:proofErr w:type="spellEnd"/>
      <w:r>
        <w:rPr>
          <w:rFonts w:ascii="Book Antiqua" w:eastAsia="Book Antiqua" w:hAnsi="Book Antiqua" w:cs="Book Antiqua"/>
          <w:color w:val="000000"/>
        </w:rPr>
        <w:t xml:space="preserve"> resembling sebaceous gland]. </w:t>
      </w:r>
      <w:proofErr w:type="spellStart"/>
      <w:r>
        <w:rPr>
          <w:rFonts w:ascii="Book Antiqua" w:eastAsia="Book Antiqua" w:hAnsi="Book Antiqua" w:cs="Book Antiqua"/>
          <w:i/>
          <w:iCs/>
          <w:color w:val="000000"/>
        </w:rPr>
        <w:t>Frankf</w:t>
      </w:r>
      <w:proofErr w:type="spellEnd"/>
      <w:r>
        <w:rPr>
          <w:rFonts w:ascii="Book Antiqua" w:eastAsia="Book Antiqua" w:hAnsi="Book Antiqua" w:cs="Book Antiqua"/>
          <w:i/>
          <w:iCs/>
          <w:color w:val="000000"/>
        </w:rPr>
        <w:t xml:space="preserve"> Z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1959; </w:t>
      </w:r>
      <w:r>
        <w:rPr>
          <w:rFonts w:ascii="Book Antiqua" w:eastAsia="Book Antiqua" w:hAnsi="Book Antiqua" w:cs="Book Antiqua"/>
          <w:b/>
          <w:bCs/>
          <w:color w:val="000000"/>
        </w:rPr>
        <w:t>69</w:t>
      </w:r>
      <w:r>
        <w:rPr>
          <w:rFonts w:ascii="Book Antiqua" w:eastAsia="Book Antiqua" w:hAnsi="Book Antiqua" w:cs="Book Antiqua"/>
          <w:color w:val="000000"/>
        </w:rPr>
        <w:t>: 513-525 [PMID: 13739789]</w:t>
      </w:r>
    </w:p>
    <w:p w14:paraId="1FDC3CF3" w14:textId="77777777" w:rsidR="00AE72A8" w:rsidRDefault="00506D66">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C S</w:t>
      </w:r>
      <w:r>
        <w:rPr>
          <w:rFonts w:ascii="Book Antiqua" w:eastAsia="Book Antiqua" w:hAnsi="Book Antiqua" w:cs="Book Antiqua"/>
          <w:color w:val="000000"/>
        </w:rPr>
        <w:t xml:space="preserve">, P M, J SB, J B. Sebaceous carcinoma of the chest wall: A case report.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16</w:t>
      </w:r>
      <w:r>
        <w:rPr>
          <w:rFonts w:ascii="Book Antiqua" w:eastAsia="Book Antiqua" w:hAnsi="Book Antiqua" w:cs="Book Antiqua"/>
          <w:color w:val="000000"/>
        </w:rPr>
        <w:t>: 1870-1873 [PMID: 34093933 DOI: 10.1016/j.radcr.2021.04.060]</w:t>
      </w:r>
    </w:p>
    <w:p w14:paraId="5F1AF3A4" w14:textId="77777777" w:rsidR="00AE72A8" w:rsidRDefault="00506D66">
      <w:pPr>
        <w:spacing w:line="360" w:lineRule="auto"/>
        <w:jc w:val="both"/>
        <w:rPr>
          <w:rFonts w:ascii="Book Antiqua" w:hAnsi="Book Antiqua"/>
        </w:rPr>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Lee DW</w:t>
      </w:r>
      <w:r>
        <w:rPr>
          <w:rFonts w:ascii="Book Antiqua" w:eastAsia="Book Antiqua" w:hAnsi="Book Antiqua" w:cs="Book Antiqua"/>
          <w:color w:val="000000"/>
        </w:rPr>
        <w:t xml:space="preserve">, Kwak SH, Kim JH, </w:t>
      </w:r>
      <w:proofErr w:type="spellStart"/>
      <w:r>
        <w:rPr>
          <w:rFonts w:ascii="Book Antiqua" w:eastAsia="Book Antiqua" w:hAnsi="Book Antiqua" w:cs="Book Antiqua"/>
          <w:color w:val="000000"/>
        </w:rPr>
        <w:t>Byeon</w:t>
      </w:r>
      <w:proofErr w:type="spellEnd"/>
      <w:r>
        <w:rPr>
          <w:rFonts w:ascii="Book Antiqua" w:eastAsia="Book Antiqua" w:hAnsi="Book Antiqua" w:cs="Book Antiqua"/>
          <w:color w:val="000000"/>
        </w:rPr>
        <w:t xml:space="preserve"> JY, Lee HJ, Choi HJ. Sebaceous carcinoma arising from </w:t>
      </w:r>
      <w:proofErr w:type="spellStart"/>
      <w:r>
        <w:rPr>
          <w:rFonts w:ascii="Book Antiqua" w:eastAsia="Book Antiqua" w:hAnsi="Book Antiqua" w:cs="Book Antiqua"/>
          <w:color w:val="000000"/>
        </w:rPr>
        <w:t>sebaceoma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Craniofac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2021; </w:t>
      </w:r>
      <w:r>
        <w:rPr>
          <w:rFonts w:ascii="Book Antiqua" w:eastAsia="Book Antiqua" w:hAnsi="Book Antiqua" w:cs="Book Antiqua"/>
          <w:b/>
          <w:bCs/>
          <w:color w:val="000000"/>
        </w:rPr>
        <w:t>22</w:t>
      </w:r>
      <w:r>
        <w:rPr>
          <w:rFonts w:ascii="Book Antiqua" w:eastAsia="Book Antiqua" w:hAnsi="Book Antiqua" w:cs="Book Antiqua"/>
          <w:color w:val="000000"/>
        </w:rPr>
        <w:t>: 126-130 [PMID: 33957741 DOI: 10.7181/acfs.2021.00059]</w:t>
      </w:r>
    </w:p>
    <w:p w14:paraId="2801D1B7" w14:textId="77777777" w:rsidR="00AE72A8" w:rsidRDefault="00506D66">
      <w:pPr>
        <w:spacing w:line="360" w:lineRule="auto"/>
        <w:jc w:val="both"/>
        <w:rPr>
          <w:rFonts w:ascii="Book Antiqua" w:hAnsi="Book Antiqua"/>
        </w:rPr>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Khmou</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Laadam</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Cherradi</w:t>
      </w:r>
      <w:proofErr w:type="spellEnd"/>
      <w:r>
        <w:rPr>
          <w:rFonts w:ascii="Book Antiqua" w:eastAsia="Book Antiqua" w:hAnsi="Book Antiqua" w:cs="Book Antiqua"/>
          <w:color w:val="000000"/>
        </w:rPr>
        <w:t xml:space="preserve"> N. Parotid gland, an exceptional localization of sebaceous carcinoma: case report. </w:t>
      </w:r>
      <w:r>
        <w:rPr>
          <w:rFonts w:ascii="Book Antiqua" w:eastAsia="Book Antiqua" w:hAnsi="Book Antiqua" w:cs="Book Antiqua"/>
          <w:i/>
          <w:iCs/>
          <w:color w:val="000000"/>
        </w:rPr>
        <w:t xml:space="preserve">BMC Clin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10 [PMID: 27279799 DOI: 10.1186/s12907-016-0031-y]</w:t>
      </w:r>
    </w:p>
    <w:p w14:paraId="68D72BF9" w14:textId="77777777" w:rsidR="00AE72A8" w:rsidRDefault="00506D66">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Walsh MD</w:t>
      </w:r>
      <w:r>
        <w:rPr>
          <w:rFonts w:ascii="Book Antiqua" w:eastAsia="Book Antiqua" w:hAnsi="Book Antiqua" w:cs="Book Antiqua"/>
          <w:color w:val="000000"/>
        </w:rPr>
        <w:t xml:space="preserve">, Jayasekara H, Huang A, Winship IM, Buchanan DD. </w:t>
      </w:r>
      <w:proofErr w:type="spellStart"/>
      <w:r>
        <w:rPr>
          <w:rFonts w:ascii="Book Antiqua" w:eastAsia="Book Antiqua" w:hAnsi="Book Antiqua" w:cs="Book Antiqua"/>
          <w:color w:val="000000"/>
        </w:rPr>
        <w:t>Clinico</w:t>
      </w:r>
      <w:proofErr w:type="spellEnd"/>
      <w:r>
        <w:rPr>
          <w:rFonts w:ascii="Book Antiqua" w:eastAsia="Book Antiqua" w:hAnsi="Book Antiqua" w:cs="Book Antiqua"/>
          <w:color w:val="000000"/>
        </w:rPr>
        <w:t xml:space="preserve">-pathological predictors of mismatch repair deficiency in sebaceous neoplasia: A large case series from a single Australian private pathology service. </w:t>
      </w:r>
      <w:proofErr w:type="spellStart"/>
      <w:r>
        <w:rPr>
          <w:rFonts w:ascii="Book Antiqua" w:eastAsia="Book Antiqua" w:hAnsi="Book Antiqua" w:cs="Book Antiqua"/>
          <w:i/>
          <w:iCs/>
          <w:color w:val="000000"/>
        </w:rPr>
        <w:t>Australas</w:t>
      </w:r>
      <w:proofErr w:type="spellEnd"/>
      <w:r>
        <w:rPr>
          <w:rFonts w:ascii="Book Antiqua" w:eastAsia="Book Antiqua" w:hAnsi="Book Antiqua" w:cs="Book Antiqua"/>
          <w:i/>
          <w:iCs/>
          <w:color w:val="000000"/>
        </w:rPr>
        <w:t xml:space="preserve"> J Dermatol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60</w:t>
      </w:r>
      <w:r>
        <w:rPr>
          <w:rFonts w:ascii="Book Antiqua" w:eastAsia="Book Antiqua" w:hAnsi="Book Antiqua" w:cs="Book Antiqua"/>
          <w:color w:val="000000"/>
        </w:rPr>
        <w:t>: 126-133 [PMID: 30506759 DOI: 10.1111/ajd.12958]</w:t>
      </w:r>
    </w:p>
    <w:p w14:paraId="21BEEF23" w14:textId="77777777" w:rsidR="00AE72A8" w:rsidRDefault="00506D66">
      <w:pPr>
        <w:spacing w:line="360" w:lineRule="auto"/>
        <w:jc w:val="both"/>
        <w:rPr>
          <w:rFonts w:ascii="Book Antiqua" w:hAnsi="Book Antiqua"/>
        </w:rPr>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Marnouche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el</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Maghous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Kadiri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Berhili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Touil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Kettani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Majjaoui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Elkacemi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Kebdani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Benjaafar</w:t>
      </w:r>
      <w:proofErr w:type="spellEnd"/>
      <w:r>
        <w:rPr>
          <w:rFonts w:ascii="Book Antiqua" w:eastAsia="Book Antiqua" w:hAnsi="Book Antiqua" w:cs="Book Antiqua"/>
          <w:color w:val="000000"/>
        </w:rPr>
        <w:t xml:space="preserve"> N. Sebaceous carcinoma of the parotid gland: a case report and review of the literature.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10</w:t>
      </w:r>
      <w:r>
        <w:rPr>
          <w:rFonts w:ascii="Book Antiqua" w:eastAsia="Book Antiqua" w:hAnsi="Book Antiqua" w:cs="Book Antiqua"/>
          <w:color w:val="000000"/>
        </w:rPr>
        <w:t>: 174 [PMID: 27295996 DOI: 10.1186/s13256-016-0946-z]</w:t>
      </w:r>
    </w:p>
    <w:p w14:paraId="34E8D8F9" w14:textId="77777777" w:rsidR="00AE72A8" w:rsidRDefault="00506D66">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Park H</w:t>
      </w:r>
      <w:r>
        <w:rPr>
          <w:rFonts w:ascii="Book Antiqua" w:eastAsia="Book Antiqua" w:hAnsi="Book Antiqua" w:cs="Book Antiqua"/>
          <w:color w:val="000000"/>
        </w:rPr>
        <w:t xml:space="preserve">, Choi SG. Primary sebaceous carcinoma of lacrimal gland: A case report and review of literature.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1194-1198 [PMID: 30613681 DOI: 10.12998/wjcc.v6.i16.1194]</w:t>
      </w:r>
    </w:p>
    <w:p w14:paraId="63D89854" w14:textId="77777777" w:rsidR="00AE72A8" w:rsidRDefault="00506D66">
      <w:pPr>
        <w:spacing w:line="360" w:lineRule="auto"/>
        <w:jc w:val="both"/>
        <w:rPr>
          <w:rFonts w:ascii="Book Antiqua" w:hAnsi="Book Antiqua"/>
        </w:rPr>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Cicinelli</w:t>
      </w:r>
      <w:proofErr w:type="spellEnd"/>
      <w:r>
        <w:rPr>
          <w:rFonts w:ascii="Book Antiqua" w:eastAsia="Book Antiqua" w:hAnsi="Book Antiqua" w:cs="Book Antiqua"/>
          <w:b/>
          <w:bCs/>
          <w:color w:val="000000"/>
        </w:rPr>
        <w:t xml:space="preserve"> MV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Kaliki</w:t>
      </w:r>
      <w:proofErr w:type="spellEnd"/>
      <w:r>
        <w:rPr>
          <w:rFonts w:ascii="Book Antiqua" w:eastAsia="Book Antiqua" w:hAnsi="Book Antiqua" w:cs="Book Antiqua"/>
          <w:color w:val="000000"/>
        </w:rPr>
        <w:t xml:space="preserve"> S. Ocular sebaceous gland carcinoma: an update of the literature. </w:t>
      </w:r>
      <w:r>
        <w:rPr>
          <w:rFonts w:ascii="Book Antiqua" w:eastAsia="Book Antiqua" w:hAnsi="Book Antiqua" w:cs="Book Antiqua"/>
          <w:i/>
          <w:iCs/>
          <w:color w:val="000000"/>
        </w:rPr>
        <w:t xml:space="preserve">Int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1187-1197 [PMID: 29696467 DOI: 10.1007/s10792-018-0925-z]</w:t>
      </w:r>
    </w:p>
    <w:p w14:paraId="0758C07C" w14:textId="77777777" w:rsidR="00AE72A8" w:rsidRDefault="00506D66">
      <w:pPr>
        <w:spacing w:line="360" w:lineRule="auto"/>
        <w:jc w:val="both"/>
        <w:rPr>
          <w:rFonts w:ascii="Book Antiqua" w:hAnsi="Book Antiqua"/>
        </w:rPr>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Kawagishi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Kanzaki</w:t>
      </w:r>
      <w:proofErr w:type="spellEnd"/>
      <w:r>
        <w:rPr>
          <w:rFonts w:ascii="Book Antiqua" w:eastAsia="Book Antiqua" w:hAnsi="Book Antiqua" w:cs="Book Antiqua"/>
          <w:color w:val="000000"/>
        </w:rPr>
        <w:t xml:space="preserve"> R, Taniguchi S, Kimura K, Kimura T, </w:t>
      </w:r>
      <w:proofErr w:type="spellStart"/>
      <w:r>
        <w:rPr>
          <w:rFonts w:ascii="Book Antiqua" w:eastAsia="Book Antiqua" w:hAnsi="Book Antiqua" w:cs="Book Antiqua"/>
          <w:color w:val="000000"/>
        </w:rPr>
        <w:t>Takabatake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Morii</w:t>
      </w:r>
      <w:proofErr w:type="spellEnd"/>
      <w:r>
        <w:rPr>
          <w:rFonts w:ascii="Book Antiqua" w:eastAsia="Book Antiqua" w:hAnsi="Book Antiqua" w:cs="Book Antiqua"/>
          <w:color w:val="000000"/>
        </w:rPr>
        <w:t xml:space="preserve"> E, Inoue M, </w:t>
      </w:r>
      <w:proofErr w:type="spellStart"/>
      <w:r>
        <w:rPr>
          <w:rFonts w:ascii="Book Antiqua" w:eastAsia="Book Antiqua" w:hAnsi="Book Antiqua" w:cs="Book Antiqua"/>
          <w:color w:val="000000"/>
        </w:rPr>
        <w:t>Shintani</w:t>
      </w:r>
      <w:proofErr w:type="spellEnd"/>
      <w:r>
        <w:rPr>
          <w:rFonts w:ascii="Book Antiqua" w:eastAsia="Book Antiqua" w:hAnsi="Book Antiqua" w:cs="Book Antiqua"/>
          <w:color w:val="000000"/>
        </w:rPr>
        <w:t xml:space="preserve"> Y. A case of repeat resection for recurrent pulmonary metastasis from sebaceous gland carcinoma. </w:t>
      </w:r>
      <w:r>
        <w:rPr>
          <w:rFonts w:ascii="Book Antiqua" w:eastAsia="Book Antiqua" w:hAnsi="Book Antiqua" w:cs="Book Antiqua"/>
          <w:i/>
          <w:iCs/>
          <w:color w:val="000000"/>
        </w:rPr>
        <w:t>Surg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6</w:t>
      </w:r>
      <w:r>
        <w:rPr>
          <w:rFonts w:ascii="Book Antiqua" w:eastAsia="Book Antiqua" w:hAnsi="Book Antiqua" w:cs="Book Antiqua"/>
          <w:color w:val="000000"/>
        </w:rPr>
        <w:t>: 206 [PMID: 32785813 DOI: 10.1186/s40792-020-00947-1]</w:t>
      </w:r>
    </w:p>
    <w:p w14:paraId="72DD1316" w14:textId="77777777" w:rsidR="00AE72A8" w:rsidRDefault="00506D66">
      <w:pPr>
        <w:spacing w:line="360" w:lineRule="auto"/>
        <w:jc w:val="both"/>
        <w:rPr>
          <w:rFonts w:ascii="Book Antiqua" w:hAnsi="Book Antiqua"/>
        </w:rPr>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Chakravarti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El-Naggar AK, Lotan R, Anderson J, Diwan AH, </w:t>
      </w:r>
      <w:proofErr w:type="spellStart"/>
      <w:r>
        <w:rPr>
          <w:rFonts w:ascii="Book Antiqua" w:eastAsia="Book Antiqua" w:hAnsi="Book Antiqua" w:cs="Book Antiqua"/>
          <w:color w:val="000000"/>
        </w:rPr>
        <w:t>Saadati</w:t>
      </w:r>
      <w:proofErr w:type="spellEnd"/>
      <w:r>
        <w:rPr>
          <w:rFonts w:ascii="Book Antiqua" w:eastAsia="Book Antiqua" w:hAnsi="Book Antiqua" w:cs="Book Antiqua"/>
          <w:color w:val="000000"/>
        </w:rPr>
        <w:t xml:space="preserve"> HG, </w:t>
      </w:r>
      <w:proofErr w:type="spellStart"/>
      <w:r>
        <w:rPr>
          <w:rFonts w:ascii="Book Antiqua" w:eastAsia="Book Antiqua" w:hAnsi="Book Antiqua" w:cs="Book Antiqua"/>
          <w:color w:val="000000"/>
        </w:rPr>
        <w:t>Diba</w:t>
      </w:r>
      <w:proofErr w:type="spellEnd"/>
      <w:r>
        <w:rPr>
          <w:rFonts w:ascii="Book Antiqua" w:eastAsia="Book Antiqua" w:hAnsi="Book Antiqua" w:cs="Book Antiqua"/>
          <w:color w:val="000000"/>
        </w:rPr>
        <w:t xml:space="preserve"> R, Prieto VG, </w:t>
      </w:r>
      <w:proofErr w:type="spellStart"/>
      <w:r>
        <w:rPr>
          <w:rFonts w:ascii="Book Antiqua" w:eastAsia="Book Antiqua" w:hAnsi="Book Antiqua" w:cs="Book Antiqua"/>
          <w:color w:val="000000"/>
        </w:rPr>
        <w:t>Esmaeli</w:t>
      </w:r>
      <w:proofErr w:type="spellEnd"/>
      <w:r>
        <w:rPr>
          <w:rFonts w:ascii="Book Antiqua" w:eastAsia="Book Antiqua" w:hAnsi="Book Antiqua" w:cs="Book Antiqua"/>
          <w:color w:val="000000"/>
        </w:rPr>
        <w:t xml:space="preserve"> B. Expression of retinoid receptors in sebaceous cell 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Cutan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33</w:t>
      </w:r>
      <w:r>
        <w:rPr>
          <w:rFonts w:ascii="Book Antiqua" w:eastAsia="Book Antiqua" w:hAnsi="Book Antiqua" w:cs="Book Antiqua"/>
          <w:color w:val="000000"/>
        </w:rPr>
        <w:t>: 10-17 [PMID: 16441406 DOI: 10.1111/j.0303-6987.2006.00396.x]</w:t>
      </w:r>
    </w:p>
    <w:p w14:paraId="26321C1E" w14:textId="77777777" w:rsidR="00AE72A8" w:rsidRDefault="00506D66">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Xu Y</w:t>
      </w:r>
      <w:r>
        <w:rPr>
          <w:rFonts w:ascii="Book Antiqua" w:eastAsia="Book Antiqua" w:hAnsi="Book Antiqua" w:cs="Book Antiqua"/>
          <w:color w:val="000000"/>
        </w:rPr>
        <w:t xml:space="preserve">, Li F, Jia R, Fan X. Updates on the clinical diagnosis and management of ocular sebaceous carcinoma: a brief review of the literature. </w:t>
      </w:r>
      <w:proofErr w:type="spellStart"/>
      <w:r>
        <w:rPr>
          <w:rFonts w:ascii="Book Antiqua" w:eastAsia="Book Antiqua" w:hAnsi="Book Antiqua" w:cs="Book Antiqua"/>
          <w:i/>
          <w:iCs/>
          <w:color w:val="000000"/>
        </w:rPr>
        <w:t>Onco</w:t>
      </w:r>
      <w:proofErr w:type="spellEnd"/>
      <w:r>
        <w:rPr>
          <w:rFonts w:ascii="Book Antiqua" w:eastAsia="Book Antiqua" w:hAnsi="Book Antiqua" w:cs="Book Antiqua"/>
          <w:i/>
          <w:iCs/>
          <w:color w:val="000000"/>
        </w:rPr>
        <w:t xml:space="preserve"> Targets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3713-3720 [PMID: 29983580 DOI: 10.2147/OTT.S162073]</w:t>
      </w:r>
    </w:p>
    <w:p w14:paraId="6B6D7EBE" w14:textId="77777777" w:rsidR="00AE72A8" w:rsidRDefault="00506D66">
      <w:pPr>
        <w:spacing w:line="360" w:lineRule="auto"/>
        <w:jc w:val="both"/>
        <w:rPr>
          <w:rFonts w:ascii="Book Antiqua" w:hAnsi="Book Antiqua"/>
        </w:rPr>
      </w:pPr>
      <w:r>
        <w:rPr>
          <w:rFonts w:ascii="Book Antiqua" w:eastAsia="Book Antiqua" w:hAnsi="Book Antiqua" w:cs="Book Antiqua"/>
          <w:color w:val="000000"/>
        </w:rPr>
        <w:lastRenderedPageBreak/>
        <w:t xml:space="preserve">13 </w:t>
      </w:r>
      <w:proofErr w:type="spellStart"/>
      <w:r>
        <w:rPr>
          <w:rFonts w:ascii="Book Antiqua" w:eastAsia="Book Antiqua" w:hAnsi="Book Antiqua" w:cs="Book Antiqua"/>
          <w:b/>
          <w:bCs/>
          <w:color w:val="000000"/>
        </w:rPr>
        <w:t>Erovic</w:t>
      </w:r>
      <w:proofErr w:type="spellEnd"/>
      <w:r>
        <w:rPr>
          <w:rFonts w:ascii="Book Antiqua" w:eastAsia="Book Antiqua" w:hAnsi="Book Antiqua" w:cs="Book Antiqua"/>
          <w:b/>
          <w:bCs/>
          <w:color w:val="000000"/>
        </w:rPr>
        <w:t xml:space="preserve"> BM</w:t>
      </w:r>
      <w:r>
        <w:rPr>
          <w:rFonts w:ascii="Book Antiqua" w:eastAsia="Book Antiqua" w:hAnsi="Book Antiqua" w:cs="Book Antiqua"/>
          <w:color w:val="000000"/>
        </w:rPr>
        <w:t xml:space="preserve">, Al Habeeb A, Harris L, Goldstein DP, Kim D, </w:t>
      </w:r>
      <w:proofErr w:type="spellStart"/>
      <w:r>
        <w:rPr>
          <w:rFonts w:ascii="Book Antiqua" w:eastAsia="Book Antiqua" w:hAnsi="Book Antiqua" w:cs="Book Antiqua"/>
          <w:color w:val="000000"/>
        </w:rPr>
        <w:t>Ghazarian</w:t>
      </w:r>
      <w:proofErr w:type="spellEnd"/>
      <w:r>
        <w:rPr>
          <w:rFonts w:ascii="Book Antiqua" w:eastAsia="Book Antiqua" w:hAnsi="Book Antiqua" w:cs="Book Antiqua"/>
          <w:color w:val="000000"/>
        </w:rPr>
        <w:t xml:space="preserve"> D, Irish JC. Identification of novel target proteins in sebaceous gland carcinoma. </w:t>
      </w:r>
      <w:r>
        <w:rPr>
          <w:rFonts w:ascii="Book Antiqua" w:eastAsia="Book Antiqua" w:hAnsi="Book Antiqua" w:cs="Book Antiqua"/>
          <w:i/>
          <w:iCs/>
          <w:color w:val="000000"/>
        </w:rPr>
        <w:t>Head Neck</w:t>
      </w:r>
      <w:r>
        <w:rPr>
          <w:rFonts w:ascii="Book Antiqua" w:eastAsia="Book Antiqua" w:hAnsi="Book Antiqua" w:cs="Book Antiqua"/>
          <w:color w:val="000000"/>
        </w:rPr>
        <w:t xml:space="preserve"> 2013; </w:t>
      </w:r>
      <w:r>
        <w:rPr>
          <w:rFonts w:ascii="Book Antiqua" w:eastAsia="Book Antiqua" w:hAnsi="Book Antiqua" w:cs="Book Antiqua"/>
          <w:b/>
          <w:bCs/>
          <w:color w:val="000000"/>
        </w:rPr>
        <w:t>35</w:t>
      </w:r>
      <w:r>
        <w:rPr>
          <w:rFonts w:ascii="Book Antiqua" w:eastAsia="Book Antiqua" w:hAnsi="Book Antiqua" w:cs="Book Antiqua"/>
          <w:color w:val="000000"/>
        </w:rPr>
        <w:t>: 642-648 [PMID: 22715107 DOI: 10.1002/hed.23021]</w:t>
      </w:r>
    </w:p>
    <w:p w14:paraId="62A422AD" w14:textId="77777777" w:rsidR="00AE72A8" w:rsidRDefault="00506D66">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Sa HS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Tetzlaff</w:t>
      </w:r>
      <w:proofErr w:type="spellEnd"/>
      <w:r>
        <w:rPr>
          <w:rFonts w:ascii="Book Antiqua" w:eastAsia="Book Antiqua" w:hAnsi="Book Antiqua" w:cs="Book Antiqua"/>
          <w:color w:val="000000"/>
        </w:rPr>
        <w:t xml:space="preserve"> MT, </w:t>
      </w:r>
      <w:proofErr w:type="spellStart"/>
      <w:r>
        <w:rPr>
          <w:rFonts w:ascii="Book Antiqua" w:eastAsia="Book Antiqua" w:hAnsi="Book Antiqua" w:cs="Book Antiqua"/>
          <w:color w:val="000000"/>
        </w:rPr>
        <w:t>Esmaeli</w:t>
      </w:r>
      <w:proofErr w:type="spellEnd"/>
      <w:r>
        <w:rPr>
          <w:rFonts w:ascii="Book Antiqua" w:eastAsia="Book Antiqua" w:hAnsi="Book Antiqua" w:cs="Book Antiqua"/>
          <w:color w:val="000000"/>
        </w:rPr>
        <w:t xml:space="preserve"> B. Predictors of Local Recurrence for Eyelid Sebaceous Carcinoma: Questionable Value of Routine Conjunctival Map Biopsies for Detection of Pagetoid Spread. </w:t>
      </w:r>
      <w:r>
        <w:rPr>
          <w:rFonts w:ascii="Book Antiqua" w:eastAsia="Book Antiqua" w:hAnsi="Book Antiqua" w:cs="Book Antiqua"/>
          <w:i/>
          <w:iCs/>
          <w:color w:val="000000"/>
        </w:rPr>
        <w:t xml:space="preserve">Ophthalmic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35</w:t>
      </w:r>
      <w:r>
        <w:rPr>
          <w:rFonts w:ascii="Book Antiqua" w:eastAsia="Book Antiqua" w:hAnsi="Book Antiqua" w:cs="Book Antiqua"/>
          <w:color w:val="000000"/>
        </w:rPr>
        <w:t>: 419-425 [PMID: 30865067 DOI: 10.1097/IOP.0000000000001343]</w:t>
      </w:r>
    </w:p>
    <w:p w14:paraId="4DD3372A" w14:textId="77777777" w:rsidR="00AE72A8" w:rsidRDefault="00506D66">
      <w:pPr>
        <w:spacing w:line="360" w:lineRule="auto"/>
        <w:jc w:val="both"/>
        <w:rPr>
          <w:rFonts w:ascii="Book Antiqua" w:hAnsi="Book Antiqua"/>
        </w:rPr>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Kodali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Tipirneni</w:t>
      </w:r>
      <w:proofErr w:type="spellEnd"/>
      <w:r>
        <w:rPr>
          <w:rFonts w:ascii="Book Antiqua" w:eastAsia="Book Antiqua" w:hAnsi="Book Antiqua" w:cs="Book Antiqua"/>
          <w:color w:val="000000"/>
        </w:rPr>
        <w:t xml:space="preserve"> E, Gibson PC, Cook D, </w:t>
      </w:r>
      <w:proofErr w:type="spellStart"/>
      <w:r>
        <w:rPr>
          <w:rFonts w:ascii="Book Antiqua" w:eastAsia="Book Antiqua" w:hAnsi="Book Antiqua" w:cs="Book Antiqua"/>
          <w:color w:val="000000"/>
        </w:rPr>
        <w:t>Verschraegen</w:t>
      </w:r>
      <w:proofErr w:type="spellEnd"/>
      <w:r>
        <w:rPr>
          <w:rFonts w:ascii="Book Antiqua" w:eastAsia="Book Antiqua" w:hAnsi="Book Antiqua" w:cs="Book Antiqua"/>
          <w:color w:val="000000"/>
        </w:rPr>
        <w:t xml:space="preserve"> C, Lane KA. Carboplatin and Pembrolizumab Chemoimmunotherapy Achieves Remission in Recurrent, Metastatic Sebaceous Carcinoma. </w:t>
      </w:r>
      <w:r>
        <w:rPr>
          <w:rFonts w:ascii="Book Antiqua" w:eastAsia="Book Antiqua" w:hAnsi="Book Antiqua" w:cs="Book Antiqua"/>
          <w:i/>
          <w:iCs/>
          <w:color w:val="000000"/>
        </w:rPr>
        <w:t xml:space="preserve">Ophthalmic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34</w:t>
      </w:r>
      <w:r>
        <w:rPr>
          <w:rFonts w:ascii="Book Antiqua" w:eastAsia="Book Antiqua" w:hAnsi="Book Antiqua" w:cs="Book Antiqua"/>
          <w:color w:val="000000"/>
        </w:rPr>
        <w:t>: e149-e151 [PMID: 29979269 DOI: 10.1097/IOP.0000000000001164]</w:t>
      </w:r>
    </w:p>
    <w:p w14:paraId="3AF82AD0" w14:textId="77777777" w:rsidR="00AE72A8" w:rsidRDefault="00506D66">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Bowen RC</w:t>
      </w:r>
      <w:r>
        <w:rPr>
          <w:rFonts w:ascii="Book Antiqua" w:eastAsia="Book Antiqua" w:hAnsi="Book Antiqua" w:cs="Book Antiqua"/>
          <w:color w:val="000000"/>
        </w:rPr>
        <w:t xml:space="preserve">, Lawson BM, Jody NM, Potter HD, Lucarelli MJ. The Programmed Death Pathway in Ocular Adnexal Sebaceous Carcinoma. </w:t>
      </w:r>
      <w:r>
        <w:rPr>
          <w:rFonts w:ascii="Book Antiqua" w:eastAsia="Book Antiqua" w:hAnsi="Book Antiqua" w:cs="Book Antiqua"/>
          <w:i/>
          <w:iCs/>
          <w:color w:val="000000"/>
        </w:rPr>
        <w:t xml:space="preserve">Ophthalmic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36</w:t>
      </w:r>
      <w:r>
        <w:rPr>
          <w:rFonts w:ascii="Book Antiqua" w:eastAsia="Book Antiqua" w:hAnsi="Book Antiqua" w:cs="Book Antiqua"/>
          <w:color w:val="000000"/>
        </w:rPr>
        <w:t>: 74-79 [PMID: 31593039 DOI: 10.1097/IOP.0000000000001472]</w:t>
      </w:r>
    </w:p>
    <w:p w14:paraId="5D8F3E42" w14:textId="77777777" w:rsidR="00AE72A8" w:rsidRDefault="00AE72A8">
      <w:pPr>
        <w:spacing w:line="360" w:lineRule="auto"/>
        <w:jc w:val="both"/>
        <w:rPr>
          <w:rFonts w:ascii="Book Antiqua" w:hAnsi="Book Antiqua"/>
        </w:rPr>
        <w:sectPr w:rsidR="00AE72A8">
          <w:pgSz w:w="12240" w:h="15840"/>
          <w:pgMar w:top="1440" w:right="1440" w:bottom="1440" w:left="1440" w:header="720" w:footer="720" w:gutter="0"/>
          <w:cols w:space="720"/>
          <w:docGrid w:linePitch="360"/>
        </w:sectPr>
      </w:pPr>
    </w:p>
    <w:p w14:paraId="5B545BDE" w14:textId="77777777" w:rsidR="00AE72A8" w:rsidRDefault="00506D66">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4E553115" w14:textId="77777777" w:rsidR="00AE72A8" w:rsidRDefault="00506D66">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3548DFE0" w14:textId="77777777" w:rsidR="00AE72A8" w:rsidRDefault="00AE72A8">
      <w:pPr>
        <w:spacing w:line="360" w:lineRule="auto"/>
        <w:jc w:val="both"/>
        <w:rPr>
          <w:rFonts w:ascii="Book Antiqua" w:hAnsi="Book Antiqua"/>
        </w:rPr>
      </w:pPr>
    </w:p>
    <w:p w14:paraId="47C167C5" w14:textId="77777777" w:rsidR="00AE72A8" w:rsidRDefault="00506D66">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61B6D0C6" w14:textId="77777777" w:rsidR="00AE72A8" w:rsidRDefault="00AE72A8">
      <w:pPr>
        <w:spacing w:line="360" w:lineRule="auto"/>
        <w:jc w:val="both"/>
        <w:rPr>
          <w:rFonts w:ascii="Book Antiqua" w:hAnsi="Book Antiqua"/>
        </w:rPr>
      </w:pPr>
    </w:p>
    <w:p w14:paraId="3D741E76" w14:textId="77777777" w:rsidR="00AE72A8" w:rsidRDefault="00506D66">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AC1693D" w14:textId="77777777" w:rsidR="00AE72A8" w:rsidRDefault="00AE72A8">
      <w:pPr>
        <w:spacing w:line="360" w:lineRule="auto"/>
        <w:jc w:val="both"/>
        <w:rPr>
          <w:rFonts w:ascii="Book Antiqua" w:hAnsi="Book Antiqua"/>
        </w:rPr>
      </w:pPr>
    </w:p>
    <w:p w14:paraId="58EF10DE" w14:textId="77777777" w:rsidR="00AE72A8" w:rsidRDefault="00506D66">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666E7F7" w14:textId="77777777" w:rsidR="00AE72A8" w:rsidRDefault="00AE72A8">
      <w:pPr>
        <w:spacing w:line="360" w:lineRule="auto"/>
        <w:jc w:val="both"/>
        <w:rPr>
          <w:rFonts w:ascii="Book Antiqua" w:hAnsi="Book Antiqua"/>
        </w:rPr>
      </w:pPr>
    </w:p>
    <w:p w14:paraId="14DDEE56" w14:textId="77777777" w:rsidR="00AE72A8" w:rsidRDefault="00506D66">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10D1988" w14:textId="77777777" w:rsidR="00AE72A8" w:rsidRDefault="00506D66">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E994A67" w14:textId="77777777" w:rsidR="00AE72A8" w:rsidRDefault="00AE72A8">
      <w:pPr>
        <w:spacing w:line="360" w:lineRule="auto"/>
        <w:jc w:val="both"/>
        <w:rPr>
          <w:rFonts w:ascii="Book Antiqua" w:hAnsi="Book Antiqua"/>
        </w:rPr>
      </w:pPr>
    </w:p>
    <w:p w14:paraId="29C81CA6" w14:textId="77777777" w:rsidR="00AE72A8" w:rsidRDefault="00506D66">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12, 2021</w:t>
      </w:r>
    </w:p>
    <w:p w14:paraId="7CFFCDDD" w14:textId="77777777" w:rsidR="00AE72A8" w:rsidRDefault="00506D66">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10, 2021</w:t>
      </w:r>
    </w:p>
    <w:p w14:paraId="7C899503" w14:textId="77777777" w:rsidR="00AE72A8" w:rsidRDefault="00506D66">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45268C80" w14:textId="77777777" w:rsidR="00AE72A8" w:rsidRDefault="00AE72A8">
      <w:pPr>
        <w:spacing w:line="360" w:lineRule="auto"/>
        <w:jc w:val="both"/>
        <w:rPr>
          <w:rFonts w:ascii="Book Antiqua" w:hAnsi="Book Antiqua"/>
        </w:rPr>
      </w:pPr>
    </w:p>
    <w:p w14:paraId="72E8E071" w14:textId="77777777" w:rsidR="00AE72A8" w:rsidRDefault="00506D66">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6AF73600" w14:textId="77777777" w:rsidR="00AE72A8" w:rsidRDefault="00506D66">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8DF8E05" w14:textId="77777777" w:rsidR="00AE72A8" w:rsidRDefault="00506D66">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23581E93" w14:textId="77777777" w:rsidR="00AE72A8" w:rsidRDefault="00506D66">
      <w:pPr>
        <w:spacing w:line="360" w:lineRule="auto"/>
        <w:jc w:val="both"/>
        <w:rPr>
          <w:rFonts w:ascii="Book Antiqua" w:hAnsi="Book Antiqua"/>
        </w:rPr>
      </w:pPr>
      <w:r>
        <w:rPr>
          <w:rFonts w:ascii="Book Antiqua" w:eastAsia="Book Antiqua" w:hAnsi="Book Antiqua" w:cs="Book Antiqua"/>
          <w:color w:val="000000"/>
        </w:rPr>
        <w:t>Grade A (Excellent): 0</w:t>
      </w:r>
    </w:p>
    <w:p w14:paraId="0699AF31" w14:textId="77777777" w:rsidR="00AE72A8" w:rsidRDefault="00506D66">
      <w:pPr>
        <w:spacing w:line="360" w:lineRule="auto"/>
        <w:jc w:val="both"/>
        <w:rPr>
          <w:rFonts w:ascii="Book Antiqua" w:hAnsi="Book Antiqua"/>
        </w:rPr>
      </w:pPr>
      <w:r>
        <w:rPr>
          <w:rFonts w:ascii="Book Antiqua" w:eastAsia="Book Antiqua" w:hAnsi="Book Antiqua" w:cs="Book Antiqua"/>
          <w:color w:val="000000"/>
        </w:rPr>
        <w:t>Grade B (Very good): B</w:t>
      </w:r>
    </w:p>
    <w:p w14:paraId="50E2B0B5" w14:textId="77777777" w:rsidR="00AE72A8" w:rsidRDefault="00506D66">
      <w:pPr>
        <w:spacing w:line="360" w:lineRule="auto"/>
        <w:jc w:val="both"/>
        <w:rPr>
          <w:rFonts w:ascii="Book Antiqua" w:hAnsi="Book Antiqua"/>
        </w:rPr>
      </w:pPr>
      <w:r>
        <w:rPr>
          <w:rFonts w:ascii="Book Antiqua" w:eastAsia="Book Antiqua" w:hAnsi="Book Antiqua" w:cs="Book Antiqua"/>
          <w:color w:val="000000"/>
        </w:rPr>
        <w:lastRenderedPageBreak/>
        <w:t>Grade C (Good): C</w:t>
      </w:r>
    </w:p>
    <w:p w14:paraId="23A1FBA7" w14:textId="77777777" w:rsidR="00AE72A8" w:rsidRDefault="00506D66">
      <w:pPr>
        <w:spacing w:line="360" w:lineRule="auto"/>
        <w:jc w:val="both"/>
        <w:rPr>
          <w:rFonts w:ascii="Book Antiqua" w:hAnsi="Book Antiqua"/>
        </w:rPr>
      </w:pPr>
      <w:r>
        <w:rPr>
          <w:rFonts w:ascii="Book Antiqua" w:eastAsia="Book Antiqua" w:hAnsi="Book Antiqua" w:cs="Book Antiqua"/>
          <w:color w:val="000000"/>
        </w:rPr>
        <w:t>Grade D (Fair): 0</w:t>
      </w:r>
    </w:p>
    <w:p w14:paraId="183FFEBA" w14:textId="77777777" w:rsidR="00AE72A8" w:rsidRDefault="00506D66">
      <w:pPr>
        <w:spacing w:line="360" w:lineRule="auto"/>
        <w:jc w:val="both"/>
        <w:rPr>
          <w:rFonts w:ascii="Book Antiqua" w:hAnsi="Book Antiqua"/>
        </w:rPr>
      </w:pPr>
      <w:r>
        <w:rPr>
          <w:rFonts w:ascii="Book Antiqua" w:eastAsia="Book Antiqua" w:hAnsi="Book Antiqua" w:cs="Book Antiqua"/>
          <w:color w:val="000000"/>
        </w:rPr>
        <w:t>Grade E (Poor): 0</w:t>
      </w:r>
    </w:p>
    <w:p w14:paraId="6A1BDCDD" w14:textId="77777777" w:rsidR="00AE72A8" w:rsidRDefault="00AE72A8">
      <w:pPr>
        <w:spacing w:line="360" w:lineRule="auto"/>
        <w:jc w:val="both"/>
        <w:rPr>
          <w:rFonts w:ascii="Book Antiqua" w:hAnsi="Book Antiqua"/>
        </w:rPr>
      </w:pPr>
    </w:p>
    <w:p w14:paraId="49F50C6F" w14:textId="6005A2B8" w:rsidR="00AE72A8" w:rsidRDefault="00506D66">
      <w:pPr>
        <w:spacing w:line="360" w:lineRule="auto"/>
        <w:jc w:val="both"/>
        <w:rPr>
          <w:rFonts w:ascii="Book Antiqua" w:hAnsi="Book Antiqua"/>
        </w:rPr>
        <w:sectPr w:rsidR="00AE72A8">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Nyamuryekung'e</w:t>
      </w:r>
      <w:proofErr w:type="spellEnd"/>
      <w:r>
        <w:rPr>
          <w:rFonts w:ascii="Book Antiqua" w:eastAsia="Book Antiqua" w:hAnsi="Book Antiqua" w:cs="Book Antiqua"/>
          <w:color w:val="000000"/>
        </w:rPr>
        <w:t xml:space="preserve"> MK, </w:t>
      </w:r>
      <w:r w:rsidR="00A3430F" w:rsidRPr="00A3430F">
        <w:rPr>
          <w:rFonts w:ascii="Book Antiqua" w:eastAsia="Book Antiqua" w:hAnsi="Book Antiqua" w:cs="Book Antiqua"/>
          <w:color w:val="000000"/>
        </w:rPr>
        <w:t>Tanzania</w:t>
      </w:r>
      <w:r w:rsidR="00A3430F">
        <w:rPr>
          <w:rFonts w:ascii="Book Antiqua" w:eastAsia="Book Antiqua" w:hAnsi="Book Antiqua" w:cs="Book Antiqua"/>
          <w:color w:val="000000"/>
        </w:rPr>
        <w:t xml:space="preserve">; </w:t>
      </w:r>
      <w:r>
        <w:rPr>
          <w:rFonts w:ascii="Book Antiqua" w:eastAsia="Book Antiqua" w:hAnsi="Book Antiqua" w:cs="Book Antiqua"/>
          <w:color w:val="000000"/>
        </w:rPr>
        <w:t>Wang J</w:t>
      </w:r>
      <w:r w:rsidR="00A3430F">
        <w:rPr>
          <w:rFonts w:ascii="Book Antiqua" w:eastAsia="Book Antiqua" w:hAnsi="Book Antiqua" w:cs="Book Antiqua"/>
          <w:color w:val="000000"/>
        </w:rPr>
        <w:t>, China</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sidR="00ED150A">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p>
    <w:p w14:paraId="58EAEBB8" w14:textId="77777777" w:rsidR="00AE72A8" w:rsidRDefault="00506D66">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4761D32D" w14:textId="3B5E207C" w:rsidR="00AE72A8" w:rsidRDefault="00855C7A">
      <w:pPr>
        <w:spacing w:line="360" w:lineRule="auto"/>
        <w:jc w:val="both"/>
        <w:rPr>
          <w:rFonts w:ascii="Book Antiqua" w:eastAsia="Book Antiqua" w:hAnsi="Book Antiqua" w:cs="Book Antiqua"/>
          <w:b/>
          <w:color w:val="000000"/>
        </w:rPr>
      </w:pPr>
      <w:r>
        <w:rPr>
          <w:noProof/>
          <w:lang w:eastAsia="zh-CN"/>
        </w:rPr>
        <w:drawing>
          <wp:inline distT="0" distB="0" distL="0" distR="0" wp14:anchorId="251107B2" wp14:editId="250432C4">
            <wp:extent cx="4264959" cy="217440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70746" cy="2177350"/>
                    </a:xfrm>
                    <a:prstGeom prst="rect">
                      <a:avLst/>
                    </a:prstGeom>
                  </pic:spPr>
                </pic:pic>
              </a:graphicData>
            </a:graphic>
          </wp:inline>
        </w:drawing>
      </w:r>
    </w:p>
    <w:p w14:paraId="0EEF3D51" w14:textId="5095392F" w:rsidR="00AE72A8" w:rsidRDefault="00506D66">
      <w:pPr>
        <w:spacing w:line="360" w:lineRule="auto"/>
        <w:jc w:val="both"/>
        <w:rPr>
          <w:rFonts w:ascii="Book Antiqua" w:hAnsi="Book Antiqua"/>
          <w:b/>
        </w:rPr>
      </w:pPr>
      <w:r>
        <w:rPr>
          <w:rFonts w:ascii="Book Antiqua" w:eastAsia="Book Antiqua" w:hAnsi="Book Antiqua" w:cs="Book Antiqua"/>
          <w:b/>
          <w:color w:val="000000"/>
        </w:rPr>
        <w:t xml:space="preserve">Figure 1 Histopathological examination </w:t>
      </w:r>
      <w:r w:rsidR="00ED150A">
        <w:rPr>
          <w:rFonts w:ascii="Book Antiqua" w:eastAsia="Book Antiqua" w:hAnsi="Book Antiqua" w:cs="Book Antiqua"/>
          <w:b/>
          <w:color w:val="000000"/>
        </w:rPr>
        <w:t>using</w:t>
      </w:r>
      <w:r>
        <w:rPr>
          <w:rFonts w:ascii="Book Antiqua" w:eastAsia="Book Antiqua" w:hAnsi="Book Antiqua" w:cs="Book Antiqua"/>
          <w:b/>
          <w:color w:val="000000"/>
        </w:rPr>
        <w:t xml:space="preserve"> hematoxylin-eosin staining (400 ×). </w:t>
      </w:r>
      <w:r>
        <w:rPr>
          <w:rFonts w:ascii="Book Antiqua" w:eastAsia="Book Antiqua" w:hAnsi="Book Antiqua" w:cs="Book Antiqua"/>
          <w:color w:val="000000"/>
        </w:rPr>
        <w:t>A: Skin biopsy pathology; B</w:t>
      </w:r>
      <w:r w:rsidR="001A45E9">
        <w:rPr>
          <w:rFonts w:ascii="Book Antiqua" w:eastAsia="Book Antiqua" w:hAnsi="Book Antiqua" w:cs="Book Antiqua"/>
          <w:color w:val="000000"/>
        </w:rPr>
        <w:t>:</w:t>
      </w:r>
      <w:r>
        <w:rPr>
          <w:rFonts w:ascii="Book Antiqua" w:eastAsia="Book Antiqua" w:hAnsi="Book Antiqua" w:cs="Book Antiqua"/>
          <w:color w:val="000000"/>
        </w:rPr>
        <w:t xml:space="preserve"> Pulmonary pathological biopsy.</w:t>
      </w:r>
    </w:p>
    <w:p w14:paraId="0B100959" w14:textId="3B94C030" w:rsidR="00AE72A8" w:rsidRDefault="00855C7A">
      <w:pPr>
        <w:spacing w:line="360" w:lineRule="auto"/>
        <w:jc w:val="both"/>
        <w:rPr>
          <w:rFonts w:ascii="Book Antiqua" w:eastAsia="Book Antiqua" w:hAnsi="Book Antiqua" w:cs="Book Antiqua"/>
          <w:b/>
          <w:color w:val="000000"/>
        </w:rPr>
      </w:pPr>
      <w:r>
        <w:rPr>
          <w:noProof/>
          <w:lang w:eastAsia="zh-CN"/>
        </w:rPr>
        <w:drawing>
          <wp:inline distT="0" distB="0" distL="0" distR="0" wp14:anchorId="549DCE59" wp14:editId="1429EBA7">
            <wp:extent cx="3636000" cy="4945208"/>
            <wp:effectExtent l="0" t="0" r="317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56975" cy="4973735"/>
                    </a:xfrm>
                    <a:prstGeom prst="rect">
                      <a:avLst/>
                    </a:prstGeom>
                  </pic:spPr>
                </pic:pic>
              </a:graphicData>
            </a:graphic>
          </wp:inline>
        </w:drawing>
      </w:r>
    </w:p>
    <w:p w14:paraId="0C532279" w14:textId="375A4628" w:rsidR="00AE72A8" w:rsidRPr="00855C7A" w:rsidRDefault="00855C7A">
      <w:pPr>
        <w:spacing w:line="360" w:lineRule="auto"/>
        <w:jc w:val="both"/>
        <w:rPr>
          <w:lang w:eastAsia="zh-CN"/>
        </w:rPr>
      </w:pPr>
      <w:r>
        <w:rPr>
          <w:noProof/>
          <w:lang w:eastAsia="zh-CN"/>
        </w:rPr>
        <w:lastRenderedPageBreak/>
        <w:drawing>
          <wp:inline distT="0" distB="0" distL="0" distR="0" wp14:anchorId="1D423032" wp14:editId="7C63C412">
            <wp:extent cx="3719111" cy="2397600"/>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43066" cy="2413043"/>
                    </a:xfrm>
                    <a:prstGeom prst="rect">
                      <a:avLst/>
                    </a:prstGeom>
                  </pic:spPr>
                </pic:pic>
              </a:graphicData>
            </a:graphic>
          </wp:inline>
        </w:drawing>
      </w:r>
    </w:p>
    <w:p w14:paraId="6C5E2CA9" w14:textId="77777777" w:rsidR="00AE72A8" w:rsidRDefault="00506D66">
      <w:pPr>
        <w:spacing w:line="360" w:lineRule="auto"/>
        <w:jc w:val="both"/>
        <w:rPr>
          <w:rFonts w:ascii="Book Antiqua" w:hAnsi="Book Antiqua"/>
        </w:rPr>
      </w:pPr>
      <w:r>
        <w:rPr>
          <w:rFonts w:ascii="Book Antiqua" w:eastAsia="Book Antiqua" w:hAnsi="Book Antiqua" w:cs="Book Antiqua"/>
          <w:b/>
          <w:color w:val="000000"/>
        </w:rPr>
        <w:t xml:space="preserve">Figure 2 Comparison of lesion size before the initial stage treatment and after 6 cycles </w:t>
      </w:r>
      <w:r w:rsidR="00ED150A">
        <w:rPr>
          <w:rFonts w:ascii="Book Antiqua" w:eastAsia="Book Antiqua" w:hAnsi="Book Antiqua" w:cs="Book Antiqua"/>
          <w:b/>
          <w:color w:val="000000"/>
        </w:rPr>
        <w:t xml:space="preserve">of </w:t>
      </w:r>
      <w:r>
        <w:rPr>
          <w:rFonts w:ascii="Book Antiqua" w:eastAsia="Book Antiqua" w:hAnsi="Book Antiqua" w:cs="Book Antiqua"/>
          <w:b/>
          <w:color w:val="000000"/>
        </w:rPr>
        <w:t>maintenance treatment.</w:t>
      </w:r>
      <w:r>
        <w:rPr>
          <w:rFonts w:ascii="Book Antiqua" w:eastAsia="Book Antiqua" w:hAnsi="Book Antiqua" w:cs="Book Antiqua"/>
          <w:color w:val="000000"/>
        </w:rPr>
        <w:t xml:space="preserve"> A: Lesion size before treatment (A-I). Lesion size after 6 cycles of the initial stage chemotherapy (A-II). Lesion size after 6 cycles of maintenance treatment (A-III)</w:t>
      </w:r>
      <w:r>
        <w:rPr>
          <w:rFonts w:ascii="Book Antiqua" w:hAnsi="Book Antiqua" w:cs="Book Antiqua"/>
          <w:color w:val="000000"/>
          <w:lang w:eastAsia="zh-CN"/>
        </w:rPr>
        <w:t>;</w:t>
      </w:r>
      <w:r>
        <w:rPr>
          <w:rFonts w:ascii="Book Antiqua" w:eastAsia="Book Antiqua" w:hAnsi="Book Antiqua" w:cs="Book Antiqua"/>
          <w:color w:val="000000"/>
        </w:rPr>
        <w:t xml:space="preserve"> B: CT scans showing comparison </w:t>
      </w:r>
      <w:r w:rsidR="00ED150A">
        <w:rPr>
          <w:rFonts w:ascii="Book Antiqua" w:eastAsia="Book Antiqua" w:hAnsi="Book Antiqua" w:cs="Book Antiqua"/>
          <w:color w:val="000000"/>
        </w:rPr>
        <w:t>of</w:t>
      </w:r>
      <w:r>
        <w:rPr>
          <w:rFonts w:ascii="Book Antiqua" w:eastAsia="Book Antiqua" w:hAnsi="Book Antiqua" w:cs="Book Antiqua"/>
          <w:color w:val="000000"/>
        </w:rPr>
        <w:t xml:space="preserve"> lesion size in the thigh. Before treatment = about 68 mm × 74 mm (B-I), after 6 cycles of maintenance treatment = about 36 mm × 14 mm (B-II); C: CT scans showing comparison </w:t>
      </w:r>
      <w:r w:rsidR="00ED150A">
        <w:rPr>
          <w:rFonts w:ascii="Book Antiqua" w:eastAsia="Book Antiqua" w:hAnsi="Book Antiqua" w:cs="Book Antiqua"/>
          <w:color w:val="000000"/>
        </w:rPr>
        <w:t>of</w:t>
      </w:r>
      <w:r>
        <w:rPr>
          <w:rFonts w:ascii="Book Antiqua" w:eastAsia="Book Antiqua" w:hAnsi="Book Antiqua" w:cs="Book Antiqua"/>
          <w:color w:val="000000"/>
        </w:rPr>
        <w:t xml:space="preserve"> lesion size in the lung. Before treatment = 23 mm ×</w:t>
      </w:r>
      <w:r>
        <w:rPr>
          <w:rFonts w:ascii="Book Antiqua" w:hAnsi="Book Antiqua" w:cs="Book Antiqua"/>
          <w:color w:val="000000"/>
          <w:lang w:eastAsia="zh-CN"/>
        </w:rPr>
        <w:t xml:space="preserve"> </w:t>
      </w:r>
      <w:r>
        <w:rPr>
          <w:rFonts w:ascii="Book Antiqua" w:eastAsia="Book Antiqua" w:hAnsi="Book Antiqua" w:cs="Book Antiqua"/>
          <w:color w:val="000000"/>
        </w:rPr>
        <w:t>21 mm ×</w:t>
      </w:r>
      <w:r>
        <w:rPr>
          <w:rFonts w:ascii="Book Antiqua" w:hAnsi="Book Antiqua" w:cs="Book Antiqua"/>
          <w:color w:val="000000"/>
          <w:lang w:eastAsia="zh-CN"/>
        </w:rPr>
        <w:t xml:space="preserve"> </w:t>
      </w:r>
      <w:r>
        <w:rPr>
          <w:rFonts w:ascii="Book Antiqua" w:eastAsia="Book Antiqua" w:hAnsi="Book Antiqua" w:cs="Book Antiqua"/>
          <w:color w:val="000000"/>
        </w:rPr>
        <w:t xml:space="preserve">25 mm (C-I and C-II), after treatment = 11 mm × 17 mm × 13 mm (C-III and C-IV); D: MRI results showing comparison </w:t>
      </w:r>
      <w:r w:rsidR="00ED150A">
        <w:rPr>
          <w:rFonts w:ascii="Book Antiqua" w:eastAsia="Book Antiqua" w:hAnsi="Book Antiqua" w:cs="Book Antiqua"/>
          <w:color w:val="000000"/>
        </w:rPr>
        <w:t>of</w:t>
      </w:r>
      <w:r>
        <w:rPr>
          <w:rFonts w:ascii="Book Antiqua" w:eastAsia="Book Antiqua" w:hAnsi="Book Antiqua" w:cs="Book Antiqua"/>
          <w:color w:val="000000"/>
        </w:rPr>
        <w:t xml:space="preserve"> lesion size in the brain. Lesion in the left parietal lobe before treatment = 32 mm ×</w:t>
      </w:r>
      <w:r>
        <w:rPr>
          <w:rFonts w:ascii="Book Antiqua" w:hAnsi="Book Antiqua" w:cs="Book Antiqua"/>
          <w:color w:val="000000"/>
          <w:lang w:eastAsia="zh-CN"/>
        </w:rPr>
        <w:t xml:space="preserve"> </w:t>
      </w:r>
      <w:r>
        <w:rPr>
          <w:rFonts w:ascii="Book Antiqua" w:eastAsia="Book Antiqua" w:hAnsi="Book Antiqua" w:cs="Book Antiqua"/>
          <w:color w:val="000000"/>
        </w:rPr>
        <w:t>28 mm ×</w:t>
      </w:r>
      <w:r>
        <w:rPr>
          <w:rFonts w:ascii="Book Antiqua" w:hAnsi="Book Antiqua" w:cs="Book Antiqua"/>
          <w:color w:val="000000"/>
          <w:lang w:eastAsia="zh-CN"/>
        </w:rPr>
        <w:t xml:space="preserve"> </w:t>
      </w:r>
      <w:r>
        <w:rPr>
          <w:rFonts w:ascii="Book Antiqua" w:eastAsia="Book Antiqua" w:hAnsi="Book Antiqua" w:cs="Book Antiqua"/>
          <w:color w:val="000000"/>
        </w:rPr>
        <w:t>29 mm (D-I, D-III and D-V), after treatment, lesion in the left parietal lobe = 25 mm ×</w:t>
      </w:r>
      <w:r>
        <w:rPr>
          <w:rFonts w:ascii="Book Antiqua" w:hAnsi="Book Antiqua" w:cs="Book Antiqua"/>
          <w:color w:val="000000"/>
          <w:lang w:eastAsia="zh-CN"/>
        </w:rPr>
        <w:t xml:space="preserve"> </w:t>
      </w:r>
      <w:r>
        <w:rPr>
          <w:rFonts w:ascii="Book Antiqua" w:eastAsia="Book Antiqua" w:hAnsi="Book Antiqua" w:cs="Book Antiqua"/>
          <w:color w:val="000000"/>
        </w:rPr>
        <w:t>22 mm, new lesion in the left occipital lobe = 18 mm ×</w:t>
      </w:r>
      <w:r>
        <w:rPr>
          <w:rFonts w:ascii="Book Antiqua" w:hAnsi="Book Antiqua" w:cs="Book Antiqua"/>
          <w:color w:val="000000"/>
          <w:lang w:eastAsia="zh-CN"/>
        </w:rPr>
        <w:t xml:space="preserve"> </w:t>
      </w:r>
      <w:r>
        <w:rPr>
          <w:rFonts w:ascii="Book Antiqua" w:eastAsia="Book Antiqua" w:hAnsi="Book Antiqua" w:cs="Book Antiqua"/>
          <w:color w:val="000000"/>
        </w:rPr>
        <w:t>15 mm (D-II, D-IV and D-VI) (white arrow).</w:t>
      </w:r>
    </w:p>
    <w:sectPr w:rsidR="00AE72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8B325" w14:textId="77777777" w:rsidR="0033296F" w:rsidRDefault="0033296F">
      <w:r>
        <w:separator/>
      </w:r>
    </w:p>
  </w:endnote>
  <w:endnote w:type="continuationSeparator" w:id="0">
    <w:p w14:paraId="66B05434" w14:textId="77777777" w:rsidR="0033296F" w:rsidRDefault="00332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8470336"/>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14:paraId="4B90BFDF" w14:textId="77777777" w:rsidR="00AE72A8" w:rsidRDefault="00506D66">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D17024">
              <w:rPr>
                <w:rFonts w:ascii="Book Antiqua" w:hAnsi="Book Antiqua"/>
                <w:b/>
                <w:bCs/>
                <w:noProof/>
                <w:sz w:val="24"/>
                <w:szCs w:val="24"/>
              </w:rPr>
              <w:t>16</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D17024">
              <w:rPr>
                <w:rFonts w:ascii="Book Antiqua" w:hAnsi="Book Antiqua"/>
                <w:b/>
                <w:bCs/>
                <w:noProof/>
                <w:sz w:val="24"/>
                <w:szCs w:val="24"/>
              </w:rPr>
              <w:t>17</w:t>
            </w:r>
            <w:r>
              <w:rPr>
                <w:rFonts w:ascii="Book Antiqua" w:hAnsi="Book Antiqua"/>
                <w:b/>
                <w:bCs/>
                <w:sz w:val="24"/>
                <w:szCs w:val="24"/>
              </w:rPr>
              <w:fldChar w:fldCharType="end"/>
            </w:r>
          </w:p>
        </w:sdtContent>
      </w:sdt>
    </w:sdtContent>
  </w:sdt>
  <w:p w14:paraId="0B1D99C5" w14:textId="77777777" w:rsidR="00AE72A8" w:rsidRDefault="00AE72A8">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469AB" w14:textId="77777777" w:rsidR="0033296F" w:rsidRDefault="0033296F">
      <w:r>
        <w:separator/>
      </w:r>
    </w:p>
  </w:footnote>
  <w:footnote w:type="continuationSeparator" w:id="0">
    <w:p w14:paraId="750262CD" w14:textId="77777777" w:rsidR="0033296F" w:rsidRDefault="0033296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39DA"/>
    <w:rsid w:val="00044645"/>
    <w:rsid w:val="000600FF"/>
    <w:rsid w:val="00074268"/>
    <w:rsid w:val="0008213C"/>
    <w:rsid w:val="000D73D0"/>
    <w:rsid w:val="000F0A39"/>
    <w:rsid w:val="000F4147"/>
    <w:rsid w:val="00121BC3"/>
    <w:rsid w:val="0015544A"/>
    <w:rsid w:val="0016202E"/>
    <w:rsid w:val="00181067"/>
    <w:rsid w:val="00194271"/>
    <w:rsid w:val="00195EC8"/>
    <w:rsid w:val="001A45E9"/>
    <w:rsid w:val="001B0B51"/>
    <w:rsid w:val="001D5325"/>
    <w:rsid w:val="001D6619"/>
    <w:rsid w:val="001E598C"/>
    <w:rsid w:val="001F4319"/>
    <w:rsid w:val="00213C49"/>
    <w:rsid w:val="00225680"/>
    <w:rsid w:val="002277AA"/>
    <w:rsid w:val="00272FF5"/>
    <w:rsid w:val="00283279"/>
    <w:rsid w:val="002E6D44"/>
    <w:rsid w:val="00303F67"/>
    <w:rsid w:val="00317DF7"/>
    <w:rsid w:val="00331AF3"/>
    <w:rsid w:val="0033296F"/>
    <w:rsid w:val="00335D56"/>
    <w:rsid w:val="00344512"/>
    <w:rsid w:val="003538C0"/>
    <w:rsid w:val="00362FB7"/>
    <w:rsid w:val="00377575"/>
    <w:rsid w:val="003B4652"/>
    <w:rsid w:val="003E052F"/>
    <w:rsid w:val="003E77AF"/>
    <w:rsid w:val="003F7D83"/>
    <w:rsid w:val="00414395"/>
    <w:rsid w:val="0042562B"/>
    <w:rsid w:val="0044064E"/>
    <w:rsid w:val="00457AC1"/>
    <w:rsid w:val="004843BA"/>
    <w:rsid w:val="004A3EA4"/>
    <w:rsid w:val="004B7CC0"/>
    <w:rsid w:val="004E2733"/>
    <w:rsid w:val="00506D66"/>
    <w:rsid w:val="00507A95"/>
    <w:rsid w:val="00507F77"/>
    <w:rsid w:val="00517222"/>
    <w:rsid w:val="005327CC"/>
    <w:rsid w:val="00532C44"/>
    <w:rsid w:val="00533652"/>
    <w:rsid w:val="00553EEA"/>
    <w:rsid w:val="0056521B"/>
    <w:rsid w:val="00566221"/>
    <w:rsid w:val="00573CF3"/>
    <w:rsid w:val="005E2F37"/>
    <w:rsid w:val="006007B2"/>
    <w:rsid w:val="006201E6"/>
    <w:rsid w:val="006615D6"/>
    <w:rsid w:val="00661D6D"/>
    <w:rsid w:val="00664417"/>
    <w:rsid w:val="0068773C"/>
    <w:rsid w:val="00690EA6"/>
    <w:rsid w:val="006A67CC"/>
    <w:rsid w:val="006D33F9"/>
    <w:rsid w:val="006D7528"/>
    <w:rsid w:val="006F3102"/>
    <w:rsid w:val="00720545"/>
    <w:rsid w:val="00723A8A"/>
    <w:rsid w:val="0076473E"/>
    <w:rsid w:val="0077375D"/>
    <w:rsid w:val="007818CD"/>
    <w:rsid w:val="00783C88"/>
    <w:rsid w:val="00794DEA"/>
    <w:rsid w:val="007A5242"/>
    <w:rsid w:val="007B29C8"/>
    <w:rsid w:val="007C4E34"/>
    <w:rsid w:val="007D161C"/>
    <w:rsid w:val="007E2094"/>
    <w:rsid w:val="007E46D5"/>
    <w:rsid w:val="007F6075"/>
    <w:rsid w:val="00821D0E"/>
    <w:rsid w:val="00821FAA"/>
    <w:rsid w:val="0082268D"/>
    <w:rsid w:val="00845EDF"/>
    <w:rsid w:val="00846BBF"/>
    <w:rsid w:val="00847397"/>
    <w:rsid w:val="00855C7A"/>
    <w:rsid w:val="00865C4E"/>
    <w:rsid w:val="008833F0"/>
    <w:rsid w:val="008967ED"/>
    <w:rsid w:val="008A1E87"/>
    <w:rsid w:val="008B0855"/>
    <w:rsid w:val="008B3872"/>
    <w:rsid w:val="008F7012"/>
    <w:rsid w:val="00920426"/>
    <w:rsid w:val="00925996"/>
    <w:rsid w:val="0092714A"/>
    <w:rsid w:val="00931C79"/>
    <w:rsid w:val="009434B7"/>
    <w:rsid w:val="009B0730"/>
    <w:rsid w:val="009D1003"/>
    <w:rsid w:val="009D29AD"/>
    <w:rsid w:val="009E4380"/>
    <w:rsid w:val="009F1569"/>
    <w:rsid w:val="009F1727"/>
    <w:rsid w:val="00A13AFC"/>
    <w:rsid w:val="00A3430F"/>
    <w:rsid w:val="00A425F2"/>
    <w:rsid w:val="00A72091"/>
    <w:rsid w:val="00A77B3E"/>
    <w:rsid w:val="00A81506"/>
    <w:rsid w:val="00A83811"/>
    <w:rsid w:val="00A9426B"/>
    <w:rsid w:val="00AD5CB1"/>
    <w:rsid w:val="00AE72A8"/>
    <w:rsid w:val="00B21396"/>
    <w:rsid w:val="00B22409"/>
    <w:rsid w:val="00B34C64"/>
    <w:rsid w:val="00B42947"/>
    <w:rsid w:val="00B6106A"/>
    <w:rsid w:val="00B634F4"/>
    <w:rsid w:val="00B82127"/>
    <w:rsid w:val="00B84E6F"/>
    <w:rsid w:val="00B9649B"/>
    <w:rsid w:val="00BB0018"/>
    <w:rsid w:val="00BF2F4B"/>
    <w:rsid w:val="00C142AC"/>
    <w:rsid w:val="00C2574A"/>
    <w:rsid w:val="00C31D25"/>
    <w:rsid w:val="00CA2A55"/>
    <w:rsid w:val="00CB14FE"/>
    <w:rsid w:val="00CF1107"/>
    <w:rsid w:val="00CF52E5"/>
    <w:rsid w:val="00D0358E"/>
    <w:rsid w:val="00D123E6"/>
    <w:rsid w:val="00D17024"/>
    <w:rsid w:val="00D312F5"/>
    <w:rsid w:val="00D619FE"/>
    <w:rsid w:val="00D7276D"/>
    <w:rsid w:val="00D7497C"/>
    <w:rsid w:val="00D91298"/>
    <w:rsid w:val="00D92BBE"/>
    <w:rsid w:val="00D94D22"/>
    <w:rsid w:val="00DB28DB"/>
    <w:rsid w:val="00DB661E"/>
    <w:rsid w:val="00DC06FC"/>
    <w:rsid w:val="00DE060E"/>
    <w:rsid w:val="00DF4A8D"/>
    <w:rsid w:val="00E012AC"/>
    <w:rsid w:val="00E20864"/>
    <w:rsid w:val="00E27A13"/>
    <w:rsid w:val="00E509F6"/>
    <w:rsid w:val="00E638CA"/>
    <w:rsid w:val="00E653A1"/>
    <w:rsid w:val="00E711FB"/>
    <w:rsid w:val="00E8407B"/>
    <w:rsid w:val="00EA0409"/>
    <w:rsid w:val="00EA2DE2"/>
    <w:rsid w:val="00ED150A"/>
    <w:rsid w:val="00ED7636"/>
    <w:rsid w:val="00F04182"/>
    <w:rsid w:val="00F067CD"/>
    <w:rsid w:val="00F24DB7"/>
    <w:rsid w:val="00F67A85"/>
    <w:rsid w:val="00FA10DA"/>
    <w:rsid w:val="00FD2DC7"/>
    <w:rsid w:val="00FD6820"/>
    <w:rsid w:val="00FD7FB7"/>
    <w:rsid w:val="00FE32CB"/>
    <w:rsid w:val="1B491F99"/>
    <w:rsid w:val="5E8437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A83ABF"/>
  <w15:docId w15:val="{582ED4CA-CF41-4361-AFB9-ADC9F79F8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Pr>
      <w:sz w:val="18"/>
      <w:szCs w:val="18"/>
    </w:rPr>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框文本 字符"/>
    <w:basedOn w:val="a0"/>
    <w:link w:val="a3"/>
    <w:semiHidden/>
    <w:rPr>
      <w:sz w:val="18"/>
      <w:szCs w:val="18"/>
    </w:rPr>
  </w:style>
  <w:style w:type="character" w:styleId="a9">
    <w:name w:val="annotation reference"/>
    <w:basedOn w:val="a0"/>
    <w:semiHidden/>
    <w:unhideWhenUsed/>
    <w:rsid w:val="004843BA"/>
    <w:rPr>
      <w:sz w:val="16"/>
      <w:szCs w:val="16"/>
    </w:rPr>
  </w:style>
  <w:style w:type="paragraph" w:styleId="aa">
    <w:name w:val="annotation text"/>
    <w:basedOn w:val="a"/>
    <w:link w:val="ab"/>
    <w:semiHidden/>
    <w:unhideWhenUsed/>
    <w:rsid w:val="004843BA"/>
    <w:rPr>
      <w:sz w:val="20"/>
      <w:szCs w:val="20"/>
    </w:rPr>
  </w:style>
  <w:style w:type="character" w:customStyle="1" w:styleId="ab">
    <w:name w:val="批注文字 字符"/>
    <w:basedOn w:val="a0"/>
    <w:link w:val="aa"/>
    <w:semiHidden/>
    <w:rsid w:val="004843BA"/>
    <w:rPr>
      <w:lang w:eastAsia="en-US"/>
    </w:rPr>
  </w:style>
  <w:style w:type="paragraph" w:styleId="ac">
    <w:name w:val="annotation subject"/>
    <w:basedOn w:val="aa"/>
    <w:next w:val="aa"/>
    <w:link w:val="ad"/>
    <w:semiHidden/>
    <w:unhideWhenUsed/>
    <w:rsid w:val="004843BA"/>
    <w:rPr>
      <w:b/>
      <w:bCs/>
    </w:rPr>
  </w:style>
  <w:style w:type="character" w:customStyle="1" w:styleId="ad">
    <w:name w:val="批注主题 字符"/>
    <w:basedOn w:val="ab"/>
    <w:link w:val="ac"/>
    <w:semiHidden/>
    <w:rsid w:val="004843BA"/>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76745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3685</Words>
  <Characters>21005</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 Ma</cp:lastModifiedBy>
  <cp:revision>2</cp:revision>
  <dcterms:created xsi:type="dcterms:W3CDTF">2022-03-25T01:16:00Z</dcterms:created>
  <dcterms:modified xsi:type="dcterms:W3CDTF">2022-03-25T01:16:00Z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30D306A28D8948D3A095839E3C1E082F</vt:lpwstr>
  </property>
</Properties>
</file>