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12E51" w14:textId="77777777" w:rsidR="00D02A42" w:rsidRDefault="00C6386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EAA9C42" w14:textId="77777777" w:rsidR="00D02A42" w:rsidRDefault="00C6386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72319</w:t>
      </w:r>
    </w:p>
    <w:p w14:paraId="72399113" w14:textId="77777777" w:rsidR="00D02A42" w:rsidRDefault="00C6386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57F84E8" w14:textId="77777777" w:rsidR="00D02A42" w:rsidRDefault="00D02A42">
      <w:pPr>
        <w:spacing w:line="360" w:lineRule="auto"/>
        <w:jc w:val="both"/>
      </w:pPr>
    </w:p>
    <w:p w14:paraId="281A8DA0" w14:textId="77777777" w:rsidR="00D02A42" w:rsidRDefault="00C63862">
      <w:pPr>
        <w:spacing w:line="360" w:lineRule="auto"/>
        <w:jc w:val="both"/>
      </w:pPr>
      <w:proofErr w:type="spellStart"/>
      <w:r>
        <w:rPr>
          <w:rFonts w:ascii="Book Antiqua" w:eastAsia="Book Antiqua" w:hAnsi="Book Antiqua" w:cs="Book Antiqua"/>
          <w:b/>
          <w:color w:val="000000"/>
        </w:rPr>
        <w:t>Schwannomatosis</w:t>
      </w:r>
      <w:proofErr w:type="spellEnd"/>
      <w:r>
        <w:rPr>
          <w:rFonts w:ascii="Book Antiqua" w:eastAsia="Book Antiqua" w:hAnsi="Book Antiqua" w:cs="Book Antiqua"/>
          <w:b/>
          <w:color w:val="000000"/>
        </w:rPr>
        <w:t xml:space="preserve"> patient who was followed up for fifteen years: A case report</w:t>
      </w:r>
    </w:p>
    <w:p w14:paraId="1DB808B2" w14:textId="77777777" w:rsidR="00D02A42" w:rsidRDefault="00D02A42">
      <w:pPr>
        <w:spacing w:line="360" w:lineRule="auto"/>
        <w:jc w:val="both"/>
      </w:pPr>
    </w:p>
    <w:p w14:paraId="383258C6" w14:textId="77777777" w:rsidR="00D02A42" w:rsidRDefault="00C63862">
      <w:pPr>
        <w:spacing w:line="360" w:lineRule="auto"/>
        <w:jc w:val="both"/>
        <w:rPr>
          <w:rFonts w:eastAsia="SimSun"/>
          <w:lang w:eastAsia="zh-CN"/>
        </w:rPr>
      </w:pPr>
      <w:r>
        <w:rPr>
          <w:rFonts w:ascii="Book Antiqua" w:eastAsia="Book Antiqua" w:hAnsi="Book Antiqua" w:cs="Book Antiqua"/>
          <w:color w:val="000000"/>
        </w:rPr>
        <w:t xml:space="preserve">Li K </w:t>
      </w:r>
      <w:r>
        <w:rPr>
          <w:rFonts w:ascii="Book Antiqua" w:eastAsia="Book Antiqua" w:hAnsi="Book Antiqua" w:cs="Book Antiqua"/>
          <w:i/>
          <w:iCs/>
          <w:color w:val="000000"/>
        </w:rPr>
        <w:t>et al</w:t>
      </w:r>
      <w:r>
        <w:rPr>
          <w:rFonts w:ascii="Book Antiqua" w:eastAsia="Book Antiqua" w:hAnsi="Book Antiqua" w:cs="Book Antiqua"/>
          <w:color w:val="000000"/>
        </w:rPr>
        <w:t>.</w:t>
      </w:r>
      <w:r w:rsidR="00D20E86">
        <w:rPr>
          <w:rFonts w:ascii="Book Antiqua" w:eastAsia="Book Antiqua" w:hAnsi="Book Antiqua" w:cs="Book Antiqua"/>
          <w:color w:val="000000"/>
        </w:rPr>
        <w:t xml:space="preserve"> </w:t>
      </w:r>
      <w:proofErr w:type="spellStart"/>
      <w:r>
        <w:rPr>
          <w:rFonts w:ascii="Book Antiqua" w:eastAsia="Book Antiqua" w:hAnsi="Book Antiqua" w:cs="Book Antiqua" w:hint="eastAsia"/>
          <w:color w:val="000000"/>
        </w:rPr>
        <w:t>Schwannomatosis</w:t>
      </w:r>
      <w:proofErr w:type="spellEnd"/>
      <w:r>
        <w:rPr>
          <w:rFonts w:ascii="Book Antiqua" w:eastAsia="Book Antiqua" w:hAnsi="Book Antiqua" w:cs="Book Antiqua" w:hint="eastAsia"/>
          <w:color w:val="000000"/>
        </w:rPr>
        <w:t xml:space="preserve"> in a 40-year-old male</w:t>
      </w:r>
    </w:p>
    <w:p w14:paraId="7E848209" w14:textId="77777777" w:rsidR="00D02A42" w:rsidRDefault="00D02A42">
      <w:pPr>
        <w:spacing w:line="360" w:lineRule="auto"/>
        <w:jc w:val="both"/>
      </w:pPr>
    </w:p>
    <w:p w14:paraId="3C7D98DE" w14:textId="77777777" w:rsidR="00D02A42" w:rsidRDefault="00C63862">
      <w:pPr>
        <w:spacing w:line="360" w:lineRule="auto"/>
        <w:jc w:val="both"/>
      </w:pPr>
      <w:r>
        <w:rPr>
          <w:rFonts w:ascii="Book Antiqua" w:eastAsia="Book Antiqua" w:hAnsi="Book Antiqua" w:cs="Book Antiqua"/>
          <w:color w:val="000000"/>
        </w:rPr>
        <w:t xml:space="preserve">Kai Li, Si-Jing Liu, </w:t>
      </w:r>
      <w:proofErr w:type="spellStart"/>
      <w:r>
        <w:rPr>
          <w:rFonts w:ascii="Book Antiqua" w:eastAsia="Book Antiqua" w:hAnsi="Book Antiqua" w:cs="Book Antiqua"/>
          <w:color w:val="000000"/>
        </w:rPr>
        <w:t>Huai</w:t>
      </w:r>
      <w:proofErr w:type="spellEnd"/>
      <w:r>
        <w:rPr>
          <w:rFonts w:ascii="Book Antiqua" w:eastAsia="Book Antiqua" w:hAnsi="Book Antiqua" w:cs="Book Antiqua"/>
          <w:color w:val="000000"/>
        </w:rPr>
        <w:t>-Bo Wang, Chang-Yu Yin, Yong-Sheng Huang, Wei-Tao Guo</w:t>
      </w:r>
    </w:p>
    <w:p w14:paraId="395E5165" w14:textId="77777777" w:rsidR="00D02A42" w:rsidRDefault="00D02A42">
      <w:pPr>
        <w:spacing w:line="360" w:lineRule="auto"/>
        <w:jc w:val="both"/>
      </w:pPr>
    </w:p>
    <w:p w14:paraId="726553E0" w14:textId="77777777" w:rsidR="00D02A42" w:rsidRDefault="00C63862">
      <w:pPr>
        <w:spacing w:line="360" w:lineRule="auto"/>
        <w:jc w:val="both"/>
      </w:pPr>
      <w:r>
        <w:rPr>
          <w:rFonts w:ascii="Book Antiqua" w:eastAsia="Book Antiqua" w:hAnsi="Book Antiqua" w:cs="Book Antiqua"/>
          <w:b/>
          <w:bCs/>
          <w:color w:val="000000"/>
        </w:rPr>
        <w:t xml:space="preserve">Kai Li, Si-Jing Liu, </w:t>
      </w:r>
      <w:proofErr w:type="spellStart"/>
      <w:r>
        <w:rPr>
          <w:rFonts w:ascii="Book Antiqua" w:eastAsia="Book Antiqua" w:hAnsi="Book Antiqua" w:cs="Book Antiqua"/>
          <w:b/>
          <w:bCs/>
          <w:color w:val="000000"/>
        </w:rPr>
        <w:t>Huai</w:t>
      </w:r>
      <w:proofErr w:type="spellEnd"/>
      <w:r>
        <w:rPr>
          <w:rFonts w:ascii="Book Antiqua" w:eastAsia="Book Antiqua" w:hAnsi="Book Antiqua" w:cs="Book Antiqua"/>
          <w:b/>
          <w:bCs/>
          <w:color w:val="000000"/>
        </w:rPr>
        <w:t xml:space="preserve">-Bo Wang, Chang-Yu Yin, Yong-Sheng Huang, Wei-Tao Guo, </w:t>
      </w:r>
      <w:r>
        <w:rPr>
          <w:rFonts w:ascii="Book Antiqua" w:eastAsia="Book Antiqua" w:hAnsi="Book Antiqua" w:cs="Book Antiqua"/>
          <w:color w:val="000000"/>
        </w:rPr>
        <w:t>Department of Spine Surgery, The Second Hospital affiliated to Guangdong Medical University, Zhanjiang 524000, Guangdong Province, China</w:t>
      </w:r>
    </w:p>
    <w:p w14:paraId="344F9D74" w14:textId="77777777" w:rsidR="00D02A42" w:rsidRDefault="00D02A42">
      <w:pPr>
        <w:spacing w:line="360" w:lineRule="auto"/>
        <w:jc w:val="both"/>
      </w:pPr>
    </w:p>
    <w:p w14:paraId="6D584653" w14:textId="77777777" w:rsidR="00D02A42" w:rsidRDefault="00C63862">
      <w:pPr>
        <w:spacing w:line="360" w:lineRule="auto"/>
        <w:jc w:val="both"/>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Li K analyzed the relevant literature and wrote the manuscript; Guo WT led the whole process, including 6 operations, and directed the writing of the manuscript; Liu SJ and Wang HB participated in the operations and collected data; Yin CY and Huang YS were responsible for the long-term follow-up of the patients.</w:t>
      </w:r>
    </w:p>
    <w:p w14:paraId="6E8EE086" w14:textId="77777777" w:rsidR="00D02A42" w:rsidRDefault="00D02A42">
      <w:pPr>
        <w:spacing w:line="360" w:lineRule="auto"/>
        <w:jc w:val="both"/>
      </w:pPr>
    </w:p>
    <w:p w14:paraId="7A4876FA" w14:textId="77777777" w:rsidR="00D02A42" w:rsidRDefault="00C63862">
      <w:pPr>
        <w:spacing w:line="360" w:lineRule="auto"/>
        <w:jc w:val="both"/>
        <w:rPr>
          <w:lang w:eastAsia="zh-CN"/>
        </w:rPr>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Science and Technology Project of Zhanjiang City</w:t>
      </w:r>
      <w:r>
        <w:rPr>
          <w:rFonts w:ascii="Book Antiqua" w:hAnsi="Book Antiqua" w:cs="Book Antiqua" w:hint="eastAsia"/>
          <w:color w:val="000000"/>
          <w:lang w:eastAsia="zh-CN"/>
        </w:rPr>
        <w:t>,</w:t>
      </w:r>
      <w:r>
        <w:rPr>
          <w:rFonts w:ascii="Book Antiqua" w:hAnsi="Book Antiqua" w:cs="Book Antiqua"/>
          <w:color w:val="000000"/>
          <w:lang w:eastAsia="zh-CN"/>
        </w:rPr>
        <w:t xml:space="preserve"> No. </w:t>
      </w:r>
      <w:r>
        <w:rPr>
          <w:rFonts w:ascii="Book Antiqua" w:eastAsia="Book Antiqua" w:hAnsi="Book Antiqua" w:cs="Book Antiqua"/>
          <w:color w:val="000000"/>
        </w:rPr>
        <w:t>2018B01015</w:t>
      </w:r>
      <w:r>
        <w:rPr>
          <w:rFonts w:ascii="Book Antiqua" w:hAnsi="Book Antiqua" w:cs="Book Antiqua" w:hint="eastAsia"/>
          <w:color w:val="000000"/>
          <w:lang w:eastAsia="zh-CN"/>
        </w:rPr>
        <w:t>.</w:t>
      </w:r>
    </w:p>
    <w:p w14:paraId="4909503A" w14:textId="77777777" w:rsidR="00D02A42" w:rsidRDefault="00D02A42">
      <w:pPr>
        <w:spacing w:line="360" w:lineRule="auto"/>
        <w:jc w:val="both"/>
      </w:pPr>
    </w:p>
    <w:p w14:paraId="0557A135" w14:textId="77777777" w:rsidR="00D02A42" w:rsidRDefault="00C63862">
      <w:pPr>
        <w:spacing w:line="360" w:lineRule="auto"/>
        <w:jc w:val="both"/>
      </w:pPr>
      <w:r>
        <w:rPr>
          <w:rFonts w:ascii="Book Antiqua" w:eastAsia="Book Antiqua" w:hAnsi="Book Antiqua" w:cs="Book Antiqua"/>
          <w:b/>
          <w:bCs/>
          <w:color w:val="000000"/>
        </w:rPr>
        <w:t xml:space="preserve">Corresponding author: Wei-Tao Guo, MD, PhD, Chief Doctor, </w:t>
      </w:r>
      <w:r>
        <w:rPr>
          <w:rFonts w:ascii="Book Antiqua" w:eastAsia="Book Antiqua" w:hAnsi="Book Antiqua" w:cs="Book Antiqua"/>
          <w:color w:val="000000"/>
        </w:rPr>
        <w:t xml:space="preserve">Department of Spine Surgery, The Second Hospital affiliated to Guangdong Medical University, No. 12 </w:t>
      </w:r>
      <w:proofErr w:type="spellStart"/>
      <w:r>
        <w:rPr>
          <w:rFonts w:ascii="Book Antiqua" w:eastAsia="Book Antiqua" w:hAnsi="Book Antiqua" w:cs="Book Antiqua"/>
          <w:color w:val="000000"/>
        </w:rPr>
        <w:t>Xiashan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Minyou</w:t>
      </w:r>
      <w:proofErr w:type="spellEnd"/>
      <w:r>
        <w:rPr>
          <w:rFonts w:ascii="Book Antiqua" w:eastAsia="Book Antiqua" w:hAnsi="Book Antiqua" w:cs="Book Antiqua"/>
          <w:color w:val="000000"/>
        </w:rPr>
        <w:t xml:space="preserve"> Road, Zhanjiang 524000, Guangdong Province, China. kai376549128@163.com</w:t>
      </w:r>
    </w:p>
    <w:p w14:paraId="0DD02375" w14:textId="77777777" w:rsidR="00D02A42" w:rsidRDefault="00D02A42">
      <w:pPr>
        <w:spacing w:line="360" w:lineRule="auto"/>
        <w:jc w:val="both"/>
      </w:pPr>
    </w:p>
    <w:p w14:paraId="04ECF1A3" w14:textId="77777777" w:rsidR="00D02A42" w:rsidRDefault="00C6386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30, 2021</w:t>
      </w:r>
    </w:p>
    <w:p w14:paraId="10FE9B30" w14:textId="77777777" w:rsidR="00D02A42" w:rsidRDefault="00C6386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5, 2022</w:t>
      </w:r>
    </w:p>
    <w:p w14:paraId="129430EB" w14:textId="11C6233B" w:rsidR="00D02A42" w:rsidRDefault="00C63862">
      <w:pPr>
        <w:spacing w:line="360" w:lineRule="auto"/>
        <w:jc w:val="both"/>
      </w:pPr>
      <w:r>
        <w:rPr>
          <w:rFonts w:ascii="Book Antiqua" w:eastAsia="Book Antiqua" w:hAnsi="Book Antiqua" w:cs="Book Antiqua"/>
          <w:b/>
          <w:bCs/>
          <w:color w:val="000000"/>
        </w:rPr>
        <w:t xml:space="preserve">Accepted: </w:t>
      </w:r>
      <w:ins w:id="0" w:author="Liansheng" w:date="2022-06-04T03:27:00Z">
        <w:r w:rsidR="00A611E9" w:rsidRPr="00A611E9">
          <w:rPr>
            <w:rFonts w:ascii="Book Antiqua" w:eastAsia="Book Antiqua" w:hAnsi="Book Antiqua" w:cs="Book Antiqua"/>
            <w:b/>
            <w:bCs/>
            <w:color w:val="000000"/>
          </w:rPr>
          <w:t>June 4, 2022</w:t>
        </w:r>
      </w:ins>
    </w:p>
    <w:p w14:paraId="5A256EDA" w14:textId="77777777" w:rsidR="00D02A42" w:rsidRDefault="00C63862">
      <w:pPr>
        <w:spacing w:line="360" w:lineRule="auto"/>
        <w:jc w:val="both"/>
      </w:pPr>
      <w:r>
        <w:rPr>
          <w:rFonts w:ascii="Book Antiqua" w:eastAsia="Book Antiqua" w:hAnsi="Book Antiqua" w:cs="Book Antiqua"/>
          <w:b/>
          <w:bCs/>
          <w:color w:val="000000"/>
        </w:rPr>
        <w:t xml:space="preserve">Published online: </w:t>
      </w:r>
    </w:p>
    <w:p w14:paraId="691A85F9" w14:textId="77777777" w:rsidR="00D02A42" w:rsidRDefault="00D02A42">
      <w:pPr>
        <w:spacing w:line="360" w:lineRule="auto"/>
        <w:jc w:val="both"/>
        <w:sectPr w:rsidR="00D02A42">
          <w:footerReference w:type="default" r:id="rId6"/>
          <w:pgSz w:w="12240" w:h="15840"/>
          <w:pgMar w:top="1440" w:right="1440" w:bottom="1440" w:left="1440" w:header="720" w:footer="720" w:gutter="0"/>
          <w:cols w:space="720"/>
          <w:docGrid w:linePitch="360"/>
        </w:sectPr>
      </w:pPr>
    </w:p>
    <w:p w14:paraId="3992870F" w14:textId="77777777" w:rsidR="00D02A42" w:rsidRDefault="00C63862">
      <w:pPr>
        <w:spacing w:line="360" w:lineRule="auto"/>
        <w:jc w:val="both"/>
      </w:pPr>
      <w:r>
        <w:rPr>
          <w:rFonts w:ascii="Book Antiqua" w:eastAsia="Book Antiqua" w:hAnsi="Book Antiqua" w:cs="Book Antiqua"/>
          <w:b/>
          <w:color w:val="000000"/>
        </w:rPr>
        <w:lastRenderedPageBreak/>
        <w:t>Abstract</w:t>
      </w:r>
    </w:p>
    <w:p w14:paraId="45542FFA" w14:textId="77777777" w:rsidR="00D02A42" w:rsidRDefault="00C63862">
      <w:pPr>
        <w:spacing w:line="360" w:lineRule="auto"/>
        <w:jc w:val="both"/>
      </w:pPr>
      <w:r>
        <w:rPr>
          <w:rFonts w:ascii="Book Antiqua" w:eastAsia="Book Antiqua" w:hAnsi="Book Antiqua" w:cs="Book Antiqua"/>
          <w:color w:val="000000"/>
        </w:rPr>
        <w:t>BACKGROUND</w:t>
      </w:r>
    </w:p>
    <w:p w14:paraId="49C16861" w14:textId="77777777" w:rsidR="00D02A42" w:rsidRDefault="00C63862">
      <w:pPr>
        <w:spacing w:line="360" w:lineRule="auto"/>
        <w:jc w:val="both"/>
      </w:pP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is a rare disease characterized by multiple schwannomas of the whole body. Although benign,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that occurs in important areas of the body, such as the brain and spinal canal, can cause considerable disability and mortality. The disease is rare, frequent and relapsing, and this poses a diagnostic and therapeutic challenge.</w:t>
      </w:r>
    </w:p>
    <w:p w14:paraId="1BCE33EC" w14:textId="77777777" w:rsidR="00D02A42" w:rsidRDefault="00D02A42">
      <w:pPr>
        <w:spacing w:line="360" w:lineRule="auto"/>
        <w:jc w:val="both"/>
      </w:pPr>
    </w:p>
    <w:p w14:paraId="50AAA0AD" w14:textId="77777777" w:rsidR="00D02A42" w:rsidRDefault="00C63862">
      <w:pPr>
        <w:spacing w:line="360" w:lineRule="auto"/>
        <w:jc w:val="both"/>
      </w:pPr>
      <w:r>
        <w:rPr>
          <w:rFonts w:ascii="Book Antiqua" w:eastAsia="Book Antiqua" w:hAnsi="Book Antiqua" w:cs="Book Antiqua"/>
          <w:color w:val="000000"/>
        </w:rPr>
        <w:t>CASE SUMMARY</w:t>
      </w:r>
    </w:p>
    <w:p w14:paraId="3CE2F2AD" w14:textId="77777777" w:rsidR="00D02A42" w:rsidRDefault="00C63862">
      <w:pPr>
        <w:spacing w:line="360" w:lineRule="auto"/>
        <w:jc w:val="both"/>
      </w:pPr>
      <w:r>
        <w:rPr>
          <w:rFonts w:ascii="Book Antiqua" w:eastAsia="Book Antiqua" w:hAnsi="Book Antiqua" w:cs="Book Antiqua"/>
          <w:color w:val="000000"/>
        </w:rPr>
        <w:t xml:space="preserve">A 40-year-old male had multiple masses all over his body, starting at the age of 19. Four years prior, he started to experience a progressive decrease in muscle strength in both lower limbs and developed urinary and defecation dysfunctions, and gradual paralysis. One month prior, the patient developed pain and numbness in his left forearm. The patient had undergone five surgical procedures for this disease in our department. Based on the family history, imaging examinations, pathological biopsy and molecular biological examinations, the diagnosis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was confirmed. This time, the patient was admitted to our hospital again for a 6th operation because of the pain and numbness in his left forearm. After the operation, the patient's symptoms improved significantly; the patient recovered and was discharged from the hospital. At the last telephone follow-up, the patient reported a poor general condition but was alive.</w:t>
      </w:r>
    </w:p>
    <w:p w14:paraId="6984AAEA" w14:textId="77777777" w:rsidR="00D02A42" w:rsidRDefault="00D02A42">
      <w:pPr>
        <w:spacing w:line="360" w:lineRule="auto"/>
        <w:jc w:val="both"/>
      </w:pPr>
    </w:p>
    <w:p w14:paraId="219DCB92" w14:textId="77777777" w:rsidR="00D02A42" w:rsidRDefault="00C63862">
      <w:pPr>
        <w:spacing w:line="360" w:lineRule="auto"/>
        <w:jc w:val="both"/>
      </w:pPr>
      <w:r>
        <w:rPr>
          <w:rFonts w:ascii="Book Antiqua" w:eastAsia="Book Antiqua" w:hAnsi="Book Antiqua" w:cs="Book Antiqua"/>
          <w:color w:val="000000"/>
        </w:rPr>
        <w:t>CONCLUSION</w:t>
      </w:r>
    </w:p>
    <w:p w14:paraId="3D975D7B" w14:textId="77777777" w:rsidR="00D02A42" w:rsidRDefault="00C63862">
      <w:pPr>
        <w:spacing w:line="360" w:lineRule="auto"/>
        <w:jc w:val="both"/>
      </w:pPr>
      <w:r>
        <w:rPr>
          <w:rFonts w:ascii="Book Antiqua" w:eastAsia="Book Antiqua" w:hAnsi="Book Antiqua" w:cs="Book Antiqua"/>
          <w:color w:val="000000"/>
        </w:rPr>
        <w:t xml:space="preserve">Here, we report a rare case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We conducted 15 years of patient follow-up and treatment, and analyzed the timing of surgery and patient psychology. This case will further extend our overall understanding of the diagnosis and treatment of this rare tumor.</w:t>
      </w:r>
    </w:p>
    <w:p w14:paraId="72EA0F6C" w14:textId="77777777" w:rsidR="00D02A42" w:rsidRDefault="00D02A42">
      <w:pPr>
        <w:spacing w:line="360" w:lineRule="auto"/>
        <w:jc w:val="both"/>
      </w:pPr>
    </w:p>
    <w:p w14:paraId="185E96FA" w14:textId="77777777" w:rsidR="00D02A42" w:rsidRDefault="00C63862">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Pathogenesis; Clinical symptoms; Diagnosis; Treatment; Case report</w:t>
      </w:r>
    </w:p>
    <w:p w14:paraId="7FD2A84B" w14:textId="77777777" w:rsidR="00D02A42" w:rsidRDefault="00D02A42">
      <w:pPr>
        <w:spacing w:line="360" w:lineRule="auto"/>
        <w:jc w:val="both"/>
      </w:pPr>
    </w:p>
    <w:p w14:paraId="4F8F3D48" w14:textId="77777777" w:rsidR="00D02A42" w:rsidRDefault="00C63862">
      <w:pPr>
        <w:spacing w:line="360" w:lineRule="auto"/>
        <w:jc w:val="both"/>
      </w:pPr>
      <w:r>
        <w:rPr>
          <w:rFonts w:ascii="Book Antiqua" w:eastAsia="Book Antiqua" w:hAnsi="Book Antiqua" w:cs="Book Antiqua"/>
          <w:color w:val="000000"/>
        </w:rPr>
        <w:t xml:space="preserve">Li K, Liu SJ, Wang HB, Yin CY, Huang YS, Guo WT.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patient who was followed up for fifteen years: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52ECCB2" w14:textId="77777777" w:rsidR="00D02A42" w:rsidRDefault="00D02A42">
      <w:pPr>
        <w:spacing w:line="360" w:lineRule="auto"/>
        <w:jc w:val="both"/>
      </w:pPr>
    </w:p>
    <w:p w14:paraId="2F6FA4D4" w14:textId="77777777" w:rsidR="00D02A42" w:rsidRDefault="00C63862">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is a rare disease characterized by multiple schwannomas throughout the body. There are only a few reports of clinical cases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Here, we describe a patient who has been followed up for 15 years and has been treated with surgery 6 times. According to the family history, magnetic resonance imaging scan results, immunohistochemistry results and larger sequencing results, the patient was confirmed to have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We summarized and discussed this case and reviewed the literature on the pathogenesis, clinical manifestations, clinical diagnosis and treatment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w:t>
      </w:r>
    </w:p>
    <w:p w14:paraId="69131C86" w14:textId="77777777" w:rsidR="00D02A42" w:rsidRDefault="00D02A42">
      <w:pPr>
        <w:spacing w:line="360" w:lineRule="auto"/>
        <w:jc w:val="both"/>
      </w:pPr>
    </w:p>
    <w:p w14:paraId="1D3A33C6" w14:textId="77777777" w:rsidR="00D02A42" w:rsidRDefault="00C63862">
      <w:pPr>
        <w:spacing w:line="360" w:lineRule="auto"/>
        <w:jc w:val="both"/>
      </w:pPr>
      <w:r>
        <w:rPr>
          <w:rFonts w:ascii="Book Antiqua" w:eastAsia="Book Antiqua" w:hAnsi="Book Antiqua" w:cs="Book Antiqua"/>
          <w:b/>
          <w:caps/>
          <w:color w:val="000000"/>
          <w:u w:val="single"/>
        </w:rPr>
        <w:t>INTRODUCTION</w:t>
      </w:r>
    </w:p>
    <w:p w14:paraId="5CE0E667" w14:textId="77777777" w:rsidR="00D02A42" w:rsidRDefault="00C63862">
      <w:pPr>
        <w:spacing w:line="360" w:lineRule="auto"/>
        <w:jc w:val="both"/>
      </w:pP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also known as neurofibromatosis type 3, can be familial or sporadic and is a tumor-prone syndrome characterized by multiple schwannomas in the central and peripheral nervous systems. It has an incidence of approximately 1/70000 and a prevalence of approximately 1/126000</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differs from type 1 and type 2 neurofibromatosis </w:t>
      </w:r>
      <w:r>
        <w:rPr>
          <w:rFonts w:ascii="Book Antiqua" w:eastAsia="Book Antiqua" w:hAnsi="Book Antiqua" w:cs="Book Antiqua"/>
          <w:color w:val="000000"/>
          <w:shd w:val="clear" w:color="auto" w:fill="F7F8FA"/>
        </w:rPr>
        <w:t xml:space="preserve">because it has few skin manifestations, may exhibit malignant transformation, and shows no bilateral vestibular nerve </w:t>
      </w:r>
      <w:proofErr w:type="gramStart"/>
      <w:r>
        <w:rPr>
          <w:rFonts w:ascii="Book Antiqua" w:eastAsia="Book Antiqua" w:hAnsi="Book Antiqua" w:cs="Book Antiqua"/>
          <w:color w:val="000000"/>
          <w:shd w:val="clear" w:color="auto" w:fill="F7F8FA"/>
        </w:rPr>
        <w:t>involvement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w:t>
      </w:r>
    </w:p>
    <w:p w14:paraId="3AF3F574" w14:textId="77777777" w:rsidR="00D02A42" w:rsidRDefault="00C63862">
      <w:pPr>
        <w:spacing w:line="360" w:lineRule="auto"/>
        <w:ind w:firstLineChars="200" w:firstLine="480"/>
        <w:jc w:val="both"/>
      </w:pPr>
      <w:r>
        <w:rPr>
          <w:rFonts w:ascii="Book Antiqua" w:eastAsia="Book Antiqua" w:hAnsi="Book Antiqua" w:cs="Book Antiqua"/>
          <w:color w:val="000000"/>
        </w:rPr>
        <w:t xml:space="preserve">At present, the pathogenesis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is still unclear, and existing studies have shown that abnormal expression of the SMARCB1, LZTR1 and NF2 genes is involved in the occurrence and development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Germline mutations in SMARCB1 or LZTR1 were found in 86% of familial and 40% of sporadic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patients, while NF2 was mostly </w:t>
      </w:r>
      <w:proofErr w:type="gramStart"/>
      <w:r>
        <w:rPr>
          <w:rFonts w:ascii="Book Antiqua" w:eastAsia="Book Antiqua" w:hAnsi="Book Antiqua" w:cs="Book Antiqua"/>
          <w:color w:val="000000"/>
        </w:rPr>
        <w:t>somatic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main clinical manifestations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are chronic pain, the occurrence of masses, and neurological symptoms in the corresponding area of innervation when the tumor compresses the </w:t>
      </w:r>
      <w:proofErr w:type="gramStart"/>
      <w:r>
        <w:rPr>
          <w:rFonts w:ascii="Book Antiqua" w:eastAsia="Book Antiqua" w:hAnsi="Book Antiqua" w:cs="Book Antiqua"/>
          <w:color w:val="000000"/>
        </w:rPr>
        <w:t>nerve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Treatment mainly involves surgery and is for symptomatic patients, however there is no specific treatment available. Because of its rarity and </w:t>
      </w:r>
      <w:r>
        <w:rPr>
          <w:rFonts w:ascii="Book Antiqua" w:eastAsia="Book Antiqua" w:hAnsi="Book Antiqua" w:cs="Book Antiqua"/>
          <w:color w:val="000000"/>
        </w:rPr>
        <w:lastRenderedPageBreak/>
        <w:t>predisposition to multiple occurrences, neurofibromas that occur in important tissues, such as in the craniocerebral or spinal canal, have fairly high rates of disability, and late complications can also lead to high fatality rates. Surgical treatment cannot cure this disease completely, and the patient often needs multiple operations, which are associated with additional risks. These operations and risks seriously reduce patients’ quality of life, threaten their life and health, and impose heavy burdens on the patients' families and society.</w:t>
      </w:r>
    </w:p>
    <w:p w14:paraId="3C1C3C88" w14:textId="77777777" w:rsidR="00D02A42" w:rsidRDefault="00C63862">
      <w:pPr>
        <w:spacing w:line="360" w:lineRule="auto"/>
        <w:ind w:firstLineChars="200" w:firstLine="480"/>
        <w:jc w:val="both"/>
      </w:pPr>
      <w:r>
        <w:rPr>
          <w:rFonts w:ascii="Book Antiqua" w:eastAsia="Book Antiqua" w:hAnsi="Book Antiqua" w:cs="Book Antiqua"/>
          <w:color w:val="000000"/>
        </w:rPr>
        <w:t>Here, we report a patient who was followed up for 15 years to obtain a more comprehensive understanding of this rare disease, which can further improve the diagnosis and treatment of these patients.</w:t>
      </w:r>
    </w:p>
    <w:p w14:paraId="224AFBA2" w14:textId="77777777" w:rsidR="00D02A42" w:rsidRDefault="00D02A42">
      <w:pPr>
        <w:spacing w:line="360" w:lineRule="auto"/>
        <w:jc w:val="both"/>
      </w:pPr>
    </w:p>
    <w:p w14:paraId="31A4419B" w14:textId="77777777" w:rsidR="00D02A42" w:rsidRDefault="00C63862">
      <w:pPr>
        <w:spacing w:line="360" w:lineRule="auto"/>
        <w:jc w:val="both"/>
      </w:pPr>
      <w:r>
        <w:rPr>
          <w:rFonts w:ascii="Book Antiqua" w:eastAsia="Book Antiqua" w:hAnsi="Book Antiqua" w:cs="Book Antiqua"/>
          <w:b/>
          <w:caps/>
          <w:color w:val="000000"/>
          <w:u w:val="single"/>
        </w:rPr>
        <w:t>CASE PRESENTATION</w:t>
      </w:r>
    </w:p>
    <w:p w14:paraId="0575A34A" w14:textId="77777777" w:rsidR="00D02A42" w:rsidRDefault="00C63862">
      <w:pPr>
        <w:spacing w:line="360" w:lineRule="auto"/>
        <w:jc w:val="both"/>
      </w:pPr>
      <w:r>
        <w:rPr>
          <w:rFonts w:ascii="Book Antiqua" w:eastAsia="Book Antiqua" w:hAnsi="Book Antiqua" w:cs="Book Antiqua"/>
          <w:b/>
          <w:i/>
          <w:color w:val="000000"/>
        </w:rPr>
        <w:t>Chief complaints</w:t>
      </w:r>
    </w:p>
    <w:p w14:paraId="0D060868" w14:textId="77777777" w:rsidR="00D02A42" w:rsidRDefault="00C63862">
      <w:pPr>
        <w:spacing w:line="360" w:lineRule="auto"/>
        <w:jc w:val="both"/>
      </w:pPr>
      <w:r>
        <w:rPr>
          <w:rFonts w:ascii="Book Antiqua" w:eastAsia="Book Antiqua" w:hAnsi="Book Antiqua" w:cs="Book Antiqua"/>
          <w:color w:val="000000"/>
        </w:rPr>
        <w:t xml:space="preserve">A 40-year-old male was admitted to our hospital on July 10, 2020, with a chief complaint of “Multiple tumors occurring throughout the body for 21 years, with pain and numbness of the left forearm for 1 </w:t>
      </w:r>
      <w:r>
        <w:rPr>
          <w:rFonts w:ascii="Book Antiqua" w:eastAsia="Book Antiqua" w:hAnsi="Book Antiqua" w:cs="Book Antiqua"/>
          <w:color w:val="000000"/>
          <w:szCs w:val="21"/>
        </w:rPr>
        <w:t>mo.</w:t>
      </w:r>
      <w:r>
        <w:rPr>
          <w:rFonts w:ascii="Book Antiqua" w:eastAsia="Book Antiqua" w:hAnsi="Book Antiqua" w:cs="Book Antiqua"/>
          <w:color w:val="000000"/>
        </w:rPr>
        <w:t>”</w:t>
      </w:r>
    </w:p>
    <w:p w14:paraId="3B7D2BF0" w14:textId="77777777" w:rsidR="00D02A42" w:rsidRDefault="00D02A42">
      <w:pPr>
        <w:spacing w:line="360" w:lineRule="auto"/>
        <w:jc w:val="both"/>
      </w:pPr>
    </w:p>
    <w:p w14:paraId="4C0B6BD5" w14:textId="77777777" w:rsidR="00D02A42" w:rsidRDefault="00C63862">
      <w:pPr>
        <w:spacing w:line="360" w:lineRule="auto"/>
        <w:jc w:val="both"/>
      </w:pPr>
      <w:r>
        <w:rPr>
          <w:rFonts w:ascii="Book Antiqua" w:eastAsia="Book Antiqua" w:hAnsi="Book Antiqua" w:cs="Book Antiqua"/>
          <w:b/>
          <w:i/>
          <w:color w:val="000000"/>
        </w:rPr>
        <w:t>History of present illness</w:t>
      </w:r>
    </w:p>
    <w:p w14:paraId="6D349574" w14:textId="77777777" w:rsidR="00D02A42" w:rsidRDefault="00C63862">
      <w:pPr>
        <w:spacing w:line="360" w:lineRule="auto"/>
        <w:jc w:val="both"/>
      </w:pPr>
      <w:r>
        <w:rPr>
          <w:rFonts w:ascii="Book Antiqua" w:eastAsia="Book Antiqua" w:hAnsi="Book Antiqua" w:cs="Book Antiqua"/>
          <w:color w:val="000000"/>
        </w:rPr>
        <w:t>Twenty-one years prior to this report, the patient began to develop multiple tumors throughout his body without any obvious causative factors. The tumors progressively increased in size and were accompanied by neurological dysfunction in the areas in which the tumors were growing. The patient developed a progressive decrease in the muscle strength of both lower limbs with urinary and fecal dysfunction, and gradual paralysis began 4 years before this report. The patient developed pain and numbness in the left forearm 1 mo before this report, and his symptoms progressively worsened without any known aggravating or relieving factors. There were no café au lait spots on his skin, and he had no recent hearing or visual impairments, dizziness, headache, cough, hemoptysis, nausea, vomiting, or any significant changes in his weight.</w:t>
      </w:r>
    </w:p>
    <w:p w14:paraId="1556837F" w14:textId="77777777" w:rsidR="00D02A42" w:rsidRDefault="00D02A42">
      <w:pPr>
        <w:spacing w:line="360" w:lineRule="auto"/>
        <w:jc w:val="both"/>
      </w:pPr>
    </w:p>
    <w:p w14:paraId="32FF5875" w14:textId="77777777" w:rsidR="00D02A42" w:rsidRDefault="00C63862">
      <w:pPr>
        <w:spacing w:line="360" w:lineRule="auto"/>
        <w:jc w:val="both"/>
      </w:pPr>
      <w:r>
        <w:rPr>
          <w:rFonts w:ascii="Book Antiqua" w:eastAsia="Book Antiqua" w:hAnsi="Book Antiqua" w:cs="Book Antiqua"/>
          <w:b/>
          <w:i/>
          <w:color w:val="000000"/>
        </w:rPr>
        <w:lastRenderedPageBreak/>
        <w:t>History of past illness</w:t>
      </w:r>
    </w:p>
    <w:p w14:paraId="08F158A0" w14:textId="77777777" w:rsidR="00D02A42" w:rsidRDefault="00C63862">
      <w:pPr>
        <w:spacing w:line="360" w:lineRule="auto"/>
        <w:jc w:val="both"/>
      </w:pPr>
      <w:r>
        <w:rPr>
          <w:rFonts w:ascii="Book Antiqua" w:eastAsia="Book Antiqua" w:hAnsi="Book Antiqua" w:cs="Book Antiqua"/>
          <w:color w:val="000000"/>
        </w:rPr>
        <w:t xml:space="preserve">The patient had undergone 5 surgical treatments in our department for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(Table 1), and he had no other significant medical history.</w:t>
      </w:r>
    </w:p>
    <w:p w14:paraId="2DE1969E" w14:textId="77777777" w:rsidR="00D02A42" w:rsidRDefault="00D02A42">
      <w:pPr>
        <w:spacing w:line="360" w:lineRule="auto"/>
        <w:jc w:val="both"/>
      </w:pPr>
    </w:p>
    <w:p w14:paraId="425BF07C" w14:textId="77777777" w:rsidR="00D02A42" w:rsidRDefault="00C63862">
      <w:pPr>
        <w:spacing w:line="360" w:lineRule="auto"/>
        <w:jc w:val="both"/>
      </w:pPr>
      <w:r>
        <w:rPr>
          <w:rFonts w:ascii="Book Antiqua" w:eastAsia="Book Antiqua" w:hAnsi="Book Antiqua" w:cs="Book Antiqua"/>
          <w:b/>
          <w:i/>
          <w:color w:val="000000"/>
        </w:rPr>
        <w:t>Personal and family history</w:t>
      </w:r>
    </w:p>
    <w:p w14:paraId="5C258AA7" w14:textId="77777777" w:rsidR="00D02A42" w:rsidRDefault="00C63862">
      <w:pPr>
        <w:spacing w:line="360" w:lineRule="auto"/>
        <w:jc w:val="both"/>
      </w:pPr>
      <w:r>
        <w:rPr>
          <w:rFonts w:ascii="Book Antiqua" w:eastAsia="Book Antiqua" w:hAnsi="Book Antiqua" w:cs="Book Antiqua"/>
          <w:color w:val="000000"/>
        </w:rPr>
        <w:t xml:space="preserve">The patient had a familial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that was also present in 48 of his family members, 9 of whom were currently ill and 5 of whom died of the disease (Figure 1). The patient began to show symptoms at the age of 19 and has suffered from this disease for 21 years. We contacted the patient for the first time 15 years ago, and he had already undergone several operations in our department during the follow-up period. </w:t>
      </w:r>
    </w:p>
    <w:p w14:paraId="27451F0E" w14:textId="77777777" w:rsidR="00D02A42" w:rsidRDefault="00D02A42">
      <w:pPr>
        <w:spacing w:line="360" w:lineRule="auto"/>
        <w:jc w:val="both"/>
      </w:pPr>
    </w:p>
    <w:p w14:paraId="21C535A1" w14:textId="77777777" w:rsidR="00D02A42" w:rsidRDefault="00C63862">
      <w:pPr>
        <w:spacing w:line="360" w:lineRule="auto"/>
        <w:jc w:val="both"/>
      </w:pPr>
      <w:r>
        <w:rPr>
          <w:rFonts w:ascii="Book Antiqua" w:eastAsia="Book Antiqua" w:hAnsi="Book Antiqua" w:cs="Book Antiqua"/>
          <w:b/>
          <w:i/>
          <w:color w:val="000000"/>
        </w:rPr>
        <w:t>Physical examination</w:t>
      </w:r>
    </w:p>
    <w:p w14:paraId="25A7174A" w14:textId="77777777" w:rsidR="00D02A42" w:rsidRDefault="00C63862">
      <w:pPr>
        <w:spacing w:line="360" w:lineRule="auto"/>
        <w:jc w:val="both"/>
      </w:pPr>
      <w:r>
        <w:rPr>
          <w:rFonts w:ascii="Book Antiqua" w:eastAsia="Book Antiqua" w:hAnsi="Book Antiqua" w:cs="Book Antiqua"/>
          <w:color w:val="000000"/>
        </w:rPr>
        <w:t xml:space="preserve">There were no deformities in his spine or limbs, and many old surgical scars could be seen in the cervicothoracic, lumbar and dorsal areas. A mass, approximately 5 by 4 cm in size, was seen on the ulnar side of the left forearm; the mass was raised, without any necrosis or ulceration. The pedicle of the lump was firm, and the position of the mass was fixed to the underlying tissues. The surrounding skin temperature was normal, and the skin sensation in the left ulnar forearm and palm (the hand muscles, ring finger and little finger area) was decreased. Skin pigmentation was seen in both of his lower limbs, and his skin sensation was decreased bilaterally from his umbilical area to his inguinal area. There was no skin sensation below his inguinal area, and his sensation was absent in the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area. His lower limb muscle strength was 0 in both lower limbs, and the muscle strength of both of his upper limbs was grade IV, with a (+) Babinski sign.</w:t>
      </w:r>
    </w:p>
    <w:p w14:paraId="16353565" w14:textId="77777777" w:rsidR="00D02A42" w:rsidRDefault="00D02A42">
      <w:pPr>
        <w:spacing w:line="360" w:lineRule="auto"/>
        <w:jc w:val="both"/>
      </w:pPr>
    </w:p>
    <w:p w14:paraId="124E306C" w14:textId="77777777" w:rsidR="00D02A42" w:rsidRDefault="00C63862">
      <w:pPr>
        <w:spacing w:line="360" w:lineRule="auto"/>
        <w:jc w:val="both"/>
      </w:pPr>
      <w:r>
        <w:rPr>
          <w:rFonts w:ascii="Book Antiqua" w:eastAsia="Book Antiqua" w:hAnsi="Book Antiqua" w:cs="Book Antiqua"/>
          <w:b/>
          <w:i/>
          <w:color w:val="000000"/>
        </w:rPr>
        <w:t>Laboratory examinations</w:t>
      </w:r>
    </w:p>
    <w:p w14:paraId="5CA452B5" w14:textId="77777777" w:rsidR="00D02A42" w:rsidRDefault="00C63862">
      <w:pPr>
        <w:spacing w:line="360" w:lineRule="auto"/>
        <w:jc w:val="both"/>
      </w:pPr>
      <w:r>
        <w:rPr>
          <w:rFonts w:ascii="Book Antiqua" w:eastAsia="Book Antiqua" w:hAnsi="Book Antiqua" w:cs="Book Antiqua"/>
          <w:color w:val="000000"/>
        </w:rPr>
        <w:t>All the patient’s tumor markers, biochemical examinations, liver and kidney functional markers and electrolytes were within normal ranges.</w:t>
      </w:r>
    </w:p>
    <w:p w14:paraId="2705E1CA" w14:textId="77777777" w:rsidR="00D02A42" w:rsidRDefault="00D02A42">
      <w:pPr>
        <w:spacing w:line="360" w:lineRule="auto"/>
        <w:jc w:val="both"/>
      </w:pPr>
    </w:p>
    <w:p w14:paraId="27B3DBC6" w14:textId="77777777" w:rsidR="00D02A42" w:rsidRDefault="00C63862">
      <w:pPr>
        <w:spacing w:line="360" w:lineRule="auto"/>
        <w:jc w:val="both"/>
      </w:pPr>
      <w:r>
        <w:rPr>
          <w:rFonts w:ascii="Book Antiqua" w:eastAsia="Book Antiqua" w:hAnsi="Book Antiqua" w:cs="Book Antiqua"/>
          <w:b/>
          <w:i/>
          <w:color w:val="000000"/>
        </w:rPr>
        <w:t>Imaging examinations</w:t>
      </w:r>
    </w:p>
    <w:p w14:paraId="3A030928" w14:textId="77777777" w:rsidR="00D02A42" w:rsidRDefault="00C63862">
      <w:pPr>
        <w:spacing w:line="360" w:lineRule="auto"/>
        <w:jc w:val="both"/>
        <w:rPr>
          <w:lang w:eastAsia="zh-CN"/>
        </w:rPr>
      </w:pPr>
      <w:r>
        <w:rPr>
          <w:rFonts w:ascii="Book Antiqua" w:eastAsia="Book Antiqua" w:hAnsi="Book Antiqua" w:cs="Book Antiqua"/>
          <w:color w:val="000000"/>
        </w:rPr>
        <w:lastRenderedPageBreak/>
        <w:t>magnetic resonance imaging (MRI) examination of the cervical spine showed that the spinous processes and laminae of C2-T1 were absent and showed postoperative changes. There were multiple abnormal signals in the spinal canal at the C2, C3 and T1 Levels; the largest signal was at the C3 Level, and the size was approximately 8 mm ×</w:t>
      </w:r>
      <w:r>
        <w:rPr>
          <w:rFonts w:ascii="Book Antiqua" w:hAnsi="Book Antiqua" w:cs="Book Antiqua"/>
          <w:color w:val="000000"/>
          <w:lang w:eastAsia="zh-CN"/>
        </w:rPr>
        <w:t xml:space="preserve"> </w:t>
      </w:r>
      <w:r>
        <w:rPr>
          <w:rFonts w:ascii="Book Antiqua" w:eastAsia="Book Antiqua" w:hAnsi="Book Antiqua" w:cs="Book Antiqua"/>
          <w:color w:val="000000"/>
        </w:rPr>
        <w:t>12 mm × 19 mm.</w:t>
      </w:r>
      <w:r>
        <w:rPr>
          <w:rFonts w:hint="eastAsia"/>
          <w:lang w:eastAsia="zh-CN"/>
        </w:rPr>
        <w:t xml:space="preserve"> </w:t>
      </w:r>
    </w:p>
    <w:p w14:paraId="21830F49" w14:textId="77777777" w:rsidR="00D02A42" w:rsidRDefault="00C63862">
      <w:pPr>
        <w:spacing w:line="360" w:lineRule="auto"/>
        <w:ind w:firstLineChars="200" w:firstLine="480"/>
        <w:jc w:val="both"/>
      </w:pPr>
      <w:r>
        <w:rPr>
          <w:rFonts w:ascii="Book Antiqua" w:eastAsia="Book Antiqua" w:hAnsi="Book Antiqua" w:cs="Book Antiqua"/>
          <w:color w:val="000000"/>
        </w:rPr>
        <w:t>MRI examination of the thoracic spine showed that some spinous processes and laminae were diseased, and that they also had postoperative changes. The structure of the thoracic spinal canal was disordered. Multiple irregular and nodular abnormal signals were found, so multiple lesions were considered.</w:t>
      </w:r>
      <w:r>
        <w:rPr>
          <w:rFonts w:hint="eastAsia"/>
          <w:lang w:eastAsia="zh-CN"/>
        </w:rPr>
        <w:t xml:space="preserve"> </w:t>
      </w:r>
      <w:r>
        <w:rPr>
          <w:rFonts w:ascii="Book Antiqua" w:eastAsia="Book Antiqua" w:hAnsi="Book Antiqua" w:cs="Book Antiqua"/>
          <w:color w:val="000000"/>
        </w:rPr>
        <w:t>MRI examination of the lumbar spine showed that the spinous processes and laminas of the 12</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thoracic vertebrae and the 2</w:t>
      </w:r>
      <w:r>
        <w:rPr>
          <w:rFonts w:ascii="Book Antiqua" w:eastAsia="Book Antiqua" w:hAnsi="Book Antiqua" w:cs="Book Antiqua"/>
          <w:color w:val="000000"/>
          <w:szCs w:val="36"/>
          <w:vertAlign w:val="superscript"/>
        </w:rPr>
        <w:t>nd</w:t>
      </w:r>
      <w:r>
        <w:rPr>
          <w:rFonts w:ascii="Book Antiqua" w:eastAsia="Book Antiqua" w:hAnsi="Book Antiqua" w:cs="Book Antiqua"/>
          <w:color w:val="000000"/>
        </w:rPr>
        <w:t xml:space="preserve"> lumbar vertebral body were absent, that they also showed postoperative changes and that abnormal signals occurred frequently in the thoracic and lumbar spinal canals (level with the thoracic 11- sacral 2nd vertebral body). The largest lesion was at the level of the intervertebral space of the 12</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vertebral body to the first lumbar body with a size of approximately 16 mm ×</w:t>
      </w:r>
      <w:r>
        <w:rPr>
          <w:rFonts w:ascii="Book Antiqua" w:hAnsi="Book Antiqua" w:cs="Book Antiqua"/>
          <w:color w:val="000000"/>
          <w:lang w:eastAsia="zh-CN"/>
        </w:rPr>
        <w:t xml:space="preserve"> </w:t>
      </w:r>
      <w:r>
        <w:rPr>
          <w:rFonts w:ascii="Book Antiqua" w:eastAsia="Book Antiqua" w:hAnsi="Book Antiqua" w:cs="Book Antiqua"/>
          <w:color w:val="000000"/>
        </w:rPr>
        <w:t>21 mm ×</w:t>
      </w:r>
      <w:r>
        <w:rPr>
          <w:rFonts w:ascii="Book Antiqua" w:hAnsi="Book Antiqua" w:cs="Book Antiqua"/>
          <w:color w:val="000000"/>
          <w:lang w:eastAsia="zh-CN"/>
        </w:rPr>
        <w:t xml:space="preserve"> </w:t>
      </w:r>
      <w:r>
        <w:rPr>
          <w:rFonts w:ascii="Book Antiqua" w:eastAsia="Book Antiqua" w:hAnsi="Book Antiqua" w:cs="Book Antiqua"/>
          <w:color w:val="000000"/>
        </w:rPr>
        <w:t>55 mm, and the adjacent thoracic and lumbar spinal cord was obviously compressed and displaced.</w:t>
      </w:r>
    </w:p>
    <w:p w14:paraId="3BEE2F7F" w14:textId="77777777" w:rsidR="00D02A42" w:rsidRDefault="00C63862">
      <w:pPr>
        <w:spacing w:line="360" w:lineRule="auto"/>
        <w:ind w:firstLineChars="200" w:firstLine="480"/>
        <w:jc w:val="both"/>
      </w:pPr>
      <w:r>
        <w:rPr>
          <w:rFonts w:ascii="Book Antiqua" w:eastAsia="Book Antiqua" w:hAnsi="Book Antiqua" w:cs="Book Antiqua"/>
          <w:color w:val="000000"/>
        </w:rPr>
        <w:t>MRI examination of the pelvic cavity showed multiple abnormal cystic signals of different sizes in the pelvic cavity, and multiple compartments were found in the pelvic cavity. Multiple schwannomas were considered, and the largest lesions were approximately 75 mm ×</w:t>
      </w:r>
      <w:r>
        <w:rPr>
          <w:rFonts w:ascii="Book Antiqua" w:hAnsi="Book Antiqua" w:cs="Book Antiqua"/>
          <w:color w:val="000000"/>
          <w:lang w:eastAsia="zh-CN"/>
        </w:rPr>
        <w:t xml:space="preserve"> </w:t>
      </w:r>
      <w:r>
        <w:rPr>
          <w:rFonts w:ascii="Book Antiqua" w:eastAsia="Book Antiqua" w:hAnsi="Book Antiqua" w:cs="Book Antiqua"/>
          <w:color w:val="000000"/>
        </w:rPr>
        <w:t>60 mm ×</w:t>
      </w:r>
      <w:r>
        <w:rPr>
          <w:rFonts w:ascii="Book Antiqua" w:hAnsi="Book Antiqua" w:cs="Book Antiqua"/>
          <w:color w:val="000000"/>
          <w:lang w:eastAsia="zh-CN"/>
        </w:rPr>
        <w:t xml:space="preserve"> </w:t>
      </w:r>
      <w:r>
        <w:rPr>
          <w:rFonts w:ascii="Book Antiqua" w:eastAsia="Book Antiqua" w:hAnsi="Book Antiqua" w:cs="Book Antiqua"/>
          <w:color w:val="000000"/>
        </w:rPr>
        <w:t>83 mm (Figure 2).</w:t>
      </w:r>
    </w:p>
    <w:p w14:paraId="3BA0FC05" w14:textId="77777777" w:rsidR="00D02A42" w:rsidRDefault="00D02A42">
      <w:pPr>
        <w:spacing w:line="360" w:lineRule="auto"/>
        <w:jc w:val="both"/>
      </w:pPr>
    </w:p>
    <w:p w14:paraId="29F12056" w14:textId="77777777" w:rsidR="00D02A42" w:rsidRDefault="00C63862">
      <w:pPr>
        <w:spacing w:line="360" w:lineRule="auto"/>
        <w:jc w:val="both"/>
      </w:pPr>
      <w:r>
        <w:rPr>
          <w:rFonts w:ascii="Book Antiqua" w:eastAsia="Book Antiqua" w:hAnsi="Book Antiqua" w:cs="Book Antiqua"/>
          <w:b/>
          <w:caps/>
          <w:color w:val="000000"/>
          <w:u w:val="single"/>
        </w:rPr>
        <w:t>FINAL DIAGNOSIS</w:t>
      </w:r>
    </w:p>
    <w:p w14:paraId="227258E3" w14:textId="77777777" w:rsidR="00D02A42" w:rsidRDefault="00C63862">
      <w:pPr>
        <w:spacing w:line="360" w:lineRule="auto"/>
        <w:jc w:val="both"/>
      </w:pPr>
      <w:r>
        <w:rPr>
          <w:rFonts w:ascii="Book Antiqua" w:eastAsia="Book Antiqua" w:hAnsi="Book Antiqua" w:cs="Book Antiqua"/>
          <w:color w:val="000000"/>
        </w:rPr>
        <w:t xml:space="preserve">The combination of information about the patient's medical history, signs, imaging examination, previous pathological examinations, immunohistochemistry (Figure 3) and Sanger sequencing (Figure 4) led to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as the final diagnosis, hence neurofibromatosis type 1 (NF1) and neurofibromatosis type 2 (NF2) were excluded according to the international diagnostic criteria.</w:t>
      </w:r>
    </w:p>
    <w:p w14:paraId="17C8C78C" w14:textId="77777777" w:rsidR="00D02A42" w:rsidRDefault="00D02A42">
      <w:pPr>
        <w:spacing w:line="360" w:lineRule="auto"/>
        <w:jc w:val="both"/>
      </w:pPr>
    </w:p>
    <w:p w14:paraId="0C9BF97D" w14:textId="77777777" w:rsidR="00D02A42" w:rsidRDefault="00C63862">
      <w:pPr>
        <w:spacing w:line="360" w:lineRule="auto"/>
        <w:jc w:val="both"/>
      </w:pPr>
      <w:r>
        <w:rPr>
          <w:rFonts w:ascii="Book Antiqua" w:eastAsia="Book Antiqua" w:hAnsi="Book Antiqua" w:cs="Book Antiqua"/>
          <w:b/>
          <w:caps/>
          <w:color w:val="000000"/>
          <w:u w:val="single"/>
        </w:rPr>
        <w:t>TREATMENT</w:t>
      </w:r>
    </w:p>
    <w:p w14:paraId="56BEE9A8" w14:textId="77777777" w:rsidR="00D02A42" w:rsidRDefault="00C63862">
      <w:pPr>
        <w:spacing w:line="360" w:lineRule="auto"/>
        <w:jc w:val="both"/>
      </w:pPr>
      <w:r>
        <w:rPr>
          <w:rFonts w:ascii="Book Antiqua" w:eastAsia="Book Antiqua" w:hAnsi="Book Antiqua" w:cs="Book Antiqua"/>
          <w:color w:val="000000"/>
        </w:rPr>
        <w:lastRenderedPageBreak/>
        <w:t>The patient had multiple tumors in his spinal cord and had bilateral lower extremity paralysis for 4 years, which resulted in a prolonged traumatic period for the patient, however no radical resection surgery was necessary. After considering the patient's needs, the patient's quality of life was improved, as much as possible, with treatment, and the remaining limb function was preserved. At present, the treatment resolved his pain and numbness that was present on the ulnar side of his left hand. After his symptoms improved in comparison with his chief complaints at the preoperative examination, we performed "tumor resection of the left upper limb + nerve exploration" on the third day after admission. During the operation, we found a tumor that was approximately 5 cm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4 cm in size adjacent to the left ulnar nerve, and the mass was cystic and solid (Figure 5). After the tumor was completely removed, pathological examination showed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The patient was given routine oral nutritional nerve drugs (mecobalamin) and nonsteroidal anti-inflammatory drugs (celecoxib). After the operation, the symptoms of pain and numbness in his left hand improved, and the patient recovered and was discharged.</w:t>
      </w:r>
    </w:p>
    <w:p w14:paraId="7516A32D" w14:textId="77777777" w:rsidR="00D02A42" w:rsidRDefault="00D02A42">
      <w:pPr>
        <w:spacing w:line="360" w:lineRule="auto"/>
        <w:jc w:val="both"/>
      </w:pPr>
    </w:p>
    <w:p w14:paraId="007EEAB1" w14:textId="77777777" w:rsidR="00D02A42" w:rsidRDefault="00C63862">
      <w:pPr>
        <w:spacing w:line="360" w:lineRule="auto"/>
        <w:jc w:val="both"/>
      </w:pPr>
      <w:r>
        <w:rPr>
          <w:rFonts w:ascii="Book Antiqua" w:eastAsia="Book Antiqua" w:hAnsi="Book Antiqua" w:cs="Book Antiqua"/>
          <w:b/>
          <w:caps/>
          <w:color w:val="000000"/>
          <w:u w:val="single"/>
        </w:rPr>
        <w:t>OUTCOME AND FOLLOW-UP</w:t>
      </w:r>
    </w:p>
    <w:p w14:paraId="1FFE26CD" w14:textId="77777777" w:rsidR="00D02A42" w:rsidRDefault="00C63862">
      <w:pPr>
        <w:spacing w:line="360" w:lineRule="auto"/>
        <w:jc w:val="both"/>
      </w:pPr>
      <w:r>
        <w:rPr>
          <w:rFonts w:ascii="Book Antiqua" w:eastAsia="Book Antiqua" w:hAnsi="Book Antiqua" w:cs="Book Antiqua"/>
          <w:color w:val="000000"/>
        </w:rPr>
        <w:t xml:space="preserve">On postoperative day 2, the patient's </w:t>
      </w:r>
      <w:proofErr w:type="gramStart"/>
      <w:r>
        <w:rPr>
          <w:rFonts w:ascii="Book Antiqua" w:eastAsia="Book Antiqua" w:hAnsi="Book Antiqua" w:cs="Book Antiqua"/>
          <w:color w:val="000000"/>
        </w:rPr>
        <w:t>left hand</w:t>
      </w:r>
      <w:proofErr w:type="gramEnd"/>
      <w:r>
        <w:rPr>
          <w:rFonts w:ascii="Book Antiqua" w:eastAsia="Book Antiqua" w:hAnsi="Book Antiqua" w:cs="Book Antiqua"/>
          <w:color w:val="000000"/>
        </w:rPr>
        <w:t xml:space="preserve"> pain and numbness had improved significantly in comparison with reports of his previous symptoms. On postoperative day 7, his surgical incision had healed, and he was discharged from the hospital. During the last telephone follow-up call on August 13, 2021, the patient was still alive; he had no new symptoms when compared to the previous follow-up exam, but his overall quality of life was poor.</w:t>
      </w:r>
    </w:p>
    <w:p w14:paraId="7423372D" w14:textId="77777777" w:rsidR="00D02A42" w:rsidRDefault="00D02A42">
      <w:pPr>
        <w:spacing w:line="360" w:lineRule="auto"/>
        <w:jc w:val="both"/>
      </w:pPr>
    </w:p>
    <w:p w14:paraId="0608A13D" w14:textId="77777777" w:rsidR="00D02A42" w:rsidRDefault="00C63862">
      <w:pPr>
        <w:spacing w:line="360" w:lineRule="auto"/>
        <w:jc w:val="both"/>
      </w:pPr>
      <w:r>
        <w:rPr>
          <w:rFonts w:ascii="Book Antiqua" w:eastAsia="Book Antiqua" w:hAnsi="Book Antiqua" w:cs="Book Antiqua"/>
          <w:b/>
          <w:caps/>
          <w:color w:val="000000"/>
          <w:u w:val="single"/>
        </w:rPr>
        <w:t>DISCUSSION</w:t>
      </w:r>
    </w:p>
    <w:p w14:paraId="141E61FA" w14:textId="77777777" w:rsidR="00D02A42" w:rsidRDefault="00C63862">
      <w:pPr>
        <w:spacing w:line="360" w:lineRule="auto"/>
        <w:jc w:val="both"/>
      </w:pP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is a tumor-prone syndrome characterized by multiple schwannomas, which often involve the spinal nerve and peripheral nervous system. Compared with NF1 and NF2,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is rare, and can be familial and sporadic. The absence of bilateral involvement of the vestibular nerves is an important difference between </w:t>
      </w:r>
      <w:proofErr w:type="spellStart"/>
      <w:r>
        <w:rPr>
          <w:rFonts w:ascii="Book Antiqua" w:eastAsia="Book Antiqua" w:hAnsi="Book Antiqua" w:cs="Book Antiqua"/>
          <w:color w:val="000000"/>
        </w:rPr>
        <w:lastRenderedPageBreak/>
        <w:t>schwannomatosis</w:t>
      </w:r>
      <w:proofErr w:type="spellEnd"/>
      <w:r>
        <w:rPr>
          <w:rFonts w:ascii="Book Antiqua" w:eastAsia="Book Antiqua" w:hAnsi="Book Antiqua" w:cs="Book Antiqua"/>
          <w:color w:val="000000"/>
        </w:rPr>
        <w:t xml:space="preserve"> and NF2.</w:t>
      </w:r>
      <w:r>
        <w:rPr>
          <w:rFonts w:hint="eastAsia"/>
          <w:lang w:eastAsia="zh-CN"/>
        </w:rPr>
        <w:t xml:space="preserve"> </w:t>
      </w:r>
      <w:r>
        <w:rPr>
          <w:rFonts w:ascii="Book Antiqua" w:eastAsia="Book Antiqua" w:hAnsi="Book Antiqua" w:cs="Book Antiqua"/>
          <w:color w:val="000000"/>
        </w:rPr>
        <w:t xml:space="preserve">The pathogenesis of nerve sheath tumor disease is still unclear. The available studies suggest that abnormal expression of the SMARCB1, LZTR1 and NF2 genes is involved in the development of </w:t>
      </w:r>
      <w:proofErr w:type="gramStart"/>
      <w:r>
        <w:rPr>
          <w:rFonts w:ascii="Book Antiqua" w:eastAsia="Book Antiqua" w:hAnsi="Book Antiqua" w:cs="Book Antiqua"/>
          <w:color w:val="000000"/>
        </w:rPr>
        <w:t>SWNTS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SMARCB1 gene is located on chromosome 22 and encodes the SMARCB1 protein. Highly conserved among eukaryotes and widely involved in epigenetic regulation, cell cycle progression, and signal pathway crosslinking, they are expressed proteins of a class of tumor suppressor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LZTR1 gene, also located on chromosome 22, encodes a protein that is a member of the BTB-</w:t>
      </w:r>
      <w:proofErr w:type="spellStart"/>
      <w:r>
        <w:rPr>
          <w:rFonts w:ascii="Book Antiqua" w:eastAsia="Book Antiqua" w:hAnsi="Book Antiqua" w:cs="Book Antiqua"/>
          <w:color w:val="000000"/>
        </w:rPr>
        <w:t>Kelch</w:t>
      </w:r>
      <w:proofErr w:type="spellEnd"/>
      <w:r>
        <w:rPr>
          <w:rFonts w:ascii="Book Antiqua" w:eastAsia="Book Antiqua" w:hAnsi="Book Antiqua" w:cs="Book Antiqua"/>
          <w:color w:val="000000"/>
        </w:rPr>
        <w:t xml:space="preserve"> superfamily and is active in the Golgi complex, an effector of the </w:t>
      </w:r>
      <w:proofErr w:type="spellStart"/>
      <w:r>
        <w:rPr>
          <w:rFonts w:ascii="Book Antiqua" w:eastAsia="Book Antiqua" w:hAnsi="Book Antiqua" w:cs="Book Antiqua"/>
          <w:color w:val="000000"/>
        </w:rPr>
        <w:t>CULlin</w:t>
      </w:r>
      <w:proofErr w:type="spellEnd"/>
      <w:r>
        <w:rPr>
          <w:rFonts w:ascii="Book Antiqua" w:eastAsia="Book Antiqua" w:hAnsi="Book Antiqua" w:cs="Book Antiqua"/>
          <w:color w:val="000000"/>
        </w:rPr>
        <w:t xml:space="preserve"> 3-containing E3 ubiquitin ligase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events involved include the ’4-hit/3-step</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10-12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loss of heterozygosity of alleles related to mitotic recombination errors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stable mutation transcription after a nontruncated mutation</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mRNA degradation or the restart of transcription mediated by a nonsense mutation</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 abnormal N-terminal structure of SMARCB1 protein leading to incorrect action with DNA</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most classic mutation is the "4 strikes and 3 steps" (4-hit/3-step): At first, a germline mutation occurs in the SMARCB1 or LZTR1 gene (the first strike), then a loss of heterozygosity occurs on chromosome 22, resulting in the loss of the second SMARCB1 or LZTR1 allele and the loss of one of the NF2 alleles (the second and third strikes), and finally, there is a somatic mutation of the remaining wild-type NF2 alleles (the fourth strike)</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CA16BDD" w14:textId="77777777" w:rsidR="00D02A42" w:rsidRDefault="00C63862">
      <w:pPr>
        <w:spacing w:line="360" w:lineRule="auto"/>
        <w:ind w:firstLineChars="200" w:firstLine="480"/>
        <w:jc w:val="both"/>
      </w:pPr>
      <w:r>
        <w:rPr>
          <w:rFonts w:ascii="Book Antiqua" w:eastAsia="Book Antiqua" w:hAnsi="Book Antiqua" w:cs="Book Antiqua"/>
          <w:color w:val="000000"/>
        </w:rPr>
        <w:t xml:space="preserve">The first diagnostic standard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that reached a consensus was in 2005. With the continuous development of genetics and molecular biology, the latest diagnostic criteria and exclusion criteria are summarized (Table 2), according to the research of Plotkin</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which is of great significance for clinical diagnosis.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usually affects the spine (74%) and peripheral nerves (89%), and patients most often present with clinical manifestations of chronic pain (46%) or masses (27%), as well as neurological symptoms in the corresponding innervated areas after tumor compression of nerves. Pain is usually the first symptom and is the most challenging symptom for the treatment of this disease. Additionally, chronic pain and recurrence of the tumor lead to the need for multiple surgical procedures during the </w:t>
      </w:r>
      <w:r>
        <w:rPr>
          <w:rFonts w:ascii="Book Antiqua" w:eastAsia="Book Antiqua" w:hAnsi="Book Antiqua" w:cs="Book Antiqua"/>
          <w:color w:val="000000"/>
        </w:rPr>
        <w:lastRenderedPageBreak/>
        <w:t xml:space="preserve">course of the patient's life, and these are the aspects that can lead to symptoms of depression and anxiety, which occur in approximately 17%-39%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This results in some patients being less willing to treat or giving up treatment.</w:t>
      </w:r>
    </w:p>
    <w:p w14:paraId="07B3F865" w14:textId="77777777" w:rsidR="00D02A42" w:rsidRDefault="00C63862">
      <w:pPr>
        <w:spacing w:line="360" w:lineRule="auto"/>
        <w:ind w:firstLineChars="200" w:firstLine="480"/>
        <w:jc w:val="both"/>
      </w:pPr>
      <w:r>
        <w:rPr>
          <w:rFonts w:ascii="Book Antiqua" w:eastAsia="Book Antiqua" w:hAnsi="Book Antiqua" w:cs="Book Antiqua"/>
          <w:color w:val="000000"/>
        </w:rPr>
        <w:t xml:space="preserve">In this case, pain symptoms began at age 19, neurological symptoms developed at age 24, and the patient underwent his first surgical treatment. Because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is multiple and prone to recurrence, the patient underwent three more surgeries in the following years. The tumor along the spinal nerve distribution, involving more parts, the operation difficulty is larger, and the tumor compression nerve causes repeated pain on the body torture, which makes the patient appear to have serious psychological disorders, and the enthusiasm of treatment is greatly reduced. After September 2013, due to personal reasons, the patient refused to receive further examination and treatment. Later, the patient showed a progressive decline in muscle strength of both lower limbs and failed to receive timely treatment. Long-term spinal nerve compression led to paralysis of both lower limbs and a severe reduction in his quality of life. During follow-up, the patient developed neck and bilateral upper limb symptoms. With the encouragement of his family and us, the patient was readmitted to the hospital in October 2018 for cervical spinal surgery to further preserve the patient's remaining limb functions. This time, the patient presented ulnar nerve compression symptoms on the ulnar side of the left forearm. After surgical treatment in the hospital, the patient's symptoms were significantly improved, and he recovered and was discharged, but the previous nerve injury of the lower limb could not be recovered.</w:t>
      </w:r>
    </w:p>
    <w:p w14:paraId="1E4CFEF4" w14:textId="77777777" w:rsidR="00D02A42" w:rsidRDefault="00C63862">
      <w:pPr>
        <w:spacing w:line="360" w:lineRule="auto"/>
        <w:ind w:firstLineChars="200" w:firstLine="480"/>
        <w:jc w:val="both"/>
      </w:pPr>
      <w:r>
        <w:rPr>
          <w:rFonts w:ascii="Book Antiqua" w:eastAsia="Book Antiqua" w:hAnsi="Book Antiqua" w:cs="Book Antiqua"/>
          <w:color w:val="000000"/>
        </w:rPr>
        <w:t xml:space="preserve">Later, we summarized the treatment experience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in the past 15 years, and the choice of surgical timing is crucial. Early surgery can relieve the compression of the spinal cord and nerve by tumor tissue as soon as possible to preserve limb function to the greatest extent and improve the quality of life. However, in the process of treatment, we often ignore the psychological and mental status of patients. Based on the characteristics of the disease itself, such as multiple recurrences, most patients need to undergo multiple surgical treatments and bear more surgical risks. In addition to the tumor tissue on the nerve compression, the patient's body has </w:t>
      </w:r>
      <w:r>
        <w:rPr>
          <w:rFonts w:ascii="Book Antiqua" w:eastAsia="Book Antiqua" w:hAnsi="Book Antiqua" w:cs="Book Antiqua"/>
          <w:color w:val="000000"/>
        </w:rPr>
        <w:lastRenderedPageBreak/>
        <w:t>suffered pain for a long time, for patients with psychological and physical double blow, which often cause serious psychological disorders, depression and anxiety, leading to some patients losing confidence in treatment and even giving up treatment. This psychological disorder also causes patients to fail to see a doctor in time, thus missing the best treatment opportunity, resulting in irreversible damage to the nervous system and reducing the quality of life and survival rate. Unfortunately, during the five-year period from August 2013 to October 2018, the patient refused to further cooperate with us for treatment and therefore missed the best treatment opportunity. When the patient was admitted to the hospital again, he had already developed irreversible injury to the spinal cord and was paralyzed and bedridden, resulting in a serious decline in his quality of life.</w:t>
      </w:r>
    </w:p>
    <w:p w14:paraId="0ADD9C54" w14:textId="77777777" w:rsidR="00D02A42" w:rsidRDefault="00C63862">
      <w:pPr>
        <w:spacing w:line="360" w:lineRule="auto"/>
        <w:ind w:firstLineChars="200" w:firstLine="480"/>
        <w:jc w:val="both"/>
      </w:pPr>
      <w:r>
        <w:rPr>
          <w:rFonts w:ascii="Book Antiqua" w:eastAsia="Book Antiqua" w:hAnsi="Book Antiqua" w:cs="Book Antiqua"/>
          <w:color w:val="000000"/>
        </w:rPr>
        <w:t xml:space="preserve">At present, the main treatment of schwannoma is given priority with surgical cut method disease. Symptomatic treatment was observed in patients with asymptomatic schwannoma and regular follow-up, but for patients with spinal cord and peripheral nerve compression symptoms and early surgical resection, the goal is to remove the oppression in the spinal cord and peripheral nerves, and maximum retention dominates regional neural function. At the same time, we should unite with psychologists and must not ignore the psychological treatment of patients so that patients maintain a good state of mind and are more confident with our follow-up and treatment. In the field of drug treatment, most patients need to take analgesic drugs, such as amitriptyline, pregabalin and gabapentin, at a certain treatment stage to relieve the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Although it has been reported that bevacizumab plays a certain role in the treatment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the use of bevacizumab needs to be further </w:t>
      </w:r>
      <w:proofErr w:type="gramStart"/>
      <w:r>
        <w:rPr>
          <w:rFonts w:ascii="Book Antiqua" w:eastAsia="Book Antiqua" w:hAnsi="Book Antiqua" w:cs="Book Antiqua"/>
          <w:color w:val="000000"/>
        </w:rPr>
        <w:t>verified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Therefore, in the future, the pathogenesis of this disease needs to be clarified, new immune drugs and new gene targets need to be found, and these will be an important direction to improve the treatment of this rare tumor.</w:t>
      </w:r>
    </w:p>
    <w:p w14:paraId="72C2F324" w14:textId="77777777" w:rsidR="00D02A42" w:rsidRDefault="00D02A42">
      <w:pPr>
        <w:spacing w:line="360" w:lineRule="auto"/>
        <w:jc w:val="both"/>
      </w:pPr>
    </w:p>
    <w:p w14:paraId="3BF6A7DC" w14:textId="77777777" w:rsidR="00D02A42" w:rsidRDefault="00C63862">
      <w:pPr>
        <w:spacing w:line="360" w:lineRule="auto"/>
        <w:jc w:val="both"/>
      </w:pPr>
      <w:r>
        <w:rPr>
          <w:rFonts w:ascii="Book Antiqua" w:eastAsia="Book Antiqua" w:hAnsi="Book Antiqua" w:cs="Book Antiqua"/>
          <w:b/>
          <w:caps/>
          <w:color w:val="000000"/>
          <w:u w:val="single"/>
        </w:rPr>
        <w:t>CONCLUSION</w:t>
      </w:r>
    </w:p>
    <w:p w14:paraId="00927F76" w14:textId="77777777" w:rsidR="00D02A42" w:rsidRDefault="00C63862">
      <w:pPr>
        <w:spacing w:line="360" w:lineRule="auto"/>
        <w:jc w:val="both"/>
      </w:pPr>
      <w:r>
        <w:rPr>
          <w:rFonts w:ascii="Book Antiqua" w:eastAsia="Book Antiqua" w:hAnsi="Book Antiqua" w:cs="Book Antiqua"/>
          <w:color w:val="000000"/>
        </w:rPr>
        <w:lastRenderedPageBreak/>
        <w:t xml:space="preserve">Here, we report a rare case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We also conducted 15 years of patient follow-up and treatment, and analyzed the timing of surgery and patient psychology. This case will further increase our overall understanding of the diagnosis and treatment of this rare tumor.</w:t>
      </w:r>
    </w:p>
    <w:p w14:paraId="0F3091DC" w14:textId="77777777" w:rsidR="00D02A42" w:rsidRDefault="00D02A42">
      <w:pPr>
        <w:spacing w:line="360" w:lineRule="auto"/>
        <w:jc w:val="both"/>
      </w:pPr>
    </w:p>
    <w:p w14:paraId="55585D0B" w14:textId="77777777" w:rsidR="00D02A42" w:rsidRDefault="00C63862">
      <w:pPr>
        <w:spacing w:line="360" w:lineRule="auto"/>
        <w:jc w:val="both"/>
      </w:pPr>
      <w:r>
        <w:rPr>
          <w:rFonts w:ascii="Book Antiqua" w:eastAsia="Book Antiqua" w:hAnsi="Book Antiqua" w:cs="Book Antiqua"/>
          <w:b/>
          <w:caps/>
          <w:color w:val="000000"/>
          <w:u w:val="single"/>
        </w:rPr>
        <w:t>ACKNOWLEDGEMENTS</w:t>
      </w:r>
    </w:p>
    <w:p w14:paraId="39F65636" w14:textId="77777777" w:rsidR="00D02A42" w:rsidRDefault="00C63862">
      <w:pPr>
        <w:spacing w:line="360" w:lineRule="auto"/>
        <w:jc w:val="both"/>
      </w:pPr>
      <w:r>
        <w:rPr>
          <w:rFonts w:ascii="Book Antiqua" w:eastAsia="Book Antiqua" w:hAnsi="Book Antiqua" w:cs="Book Antiqua"/>
          <w:color w:val="000000"/>
          <w:szCs w:val="21"/>
        </w:rPr>
        <w:t>We would like to thank Dr. Guo WT for his guidance and support of this article.</w:t>
      </w:r>
    </w:p>
    <w:p w14:paraId="3A56244B" w14:textId="77777777" w:rsidR="00D02A42" w:rsidRDefault="00D02A42">
      <w:pPr>
        <w:spacing w:line="360" w:lineRule="auto"/>
        <w:jc w:val="both"/>
      </w:pPr>
    </w:p>
    <w:p w14:paraId="15BB2073" w14:textId="77777777" w:rsidR="00D02A42" w:rsidRDefault="00C63862">
      <w:pPr>
        <w:spacing w:line="360" w:lineRule="auto"/>
        <w:jc w:val="both"/>
      </w:pPr>
      <w:r>
        <w:rPr>
          <w:rFonts w:ascii="Book Antiqua" w:eastAsia="Book Antiqua" w:hAnsi="Book Antiqua" w:cs="Book Antiqua"/>
          <w:b/>
          <w:color w:val="000000"/>
        </w:rPr>
        <w:t>REFERENCES</w:t>
      </w:r>
    </w:p>
    <w:p w14:paraId="46D88F07" w14:textId="77777777" w:rsidR="00D02A42" w:rsidRDefault="00C6386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Evans DG</w:t>
      </w:r>
      <w:r>
        <w:rPr>
          <w:rFonts w:ascii="Book Antiqua" w:eastAsia="Book Antiqua" w:hAnsi="Book Antiqua" w:cs="Book Antiqua"/>
          <w:color w:val="000000"/>
        </w:rPr>
        <w:t xml:space="preserve">, Bowers NL, Tobi S, Hartley C, Wallace AJ, King AT, Lloyd SKW, Rutherford SA, </w:t>
      </w:r>
      <w:proofErr w:type="spellStart"/>
      <w:r>
        <w:rPr>
          <w:rFonts w:ascii="Book Antiqua" w:eastAsia="Book Antiqua" w:hAnsi="Book Antiqua" w:cs="Book Antiqua"/>
          <w:color w:val="000000"/>
        </w:rPr>
        <w:t>Hammerbeck</w:t>
      </w:r>
      <w:proofErr w:type="spellEnd"/>
      <w:r>
        <w:rPr>
          <w:rFonts w:ascii="Book Antiqua" w:eastAsia="Book Antiqua" w:hAnsi="Book Antiqua" w:cs="Book Antiqua"/>
          <w:color w:val="000000"/>
        </w:rPr>
        <w:t xml:space="preserve">-Ward C, </w:t>
      </w:r>
      <w:proofErr w:type="spellStart"/>
      <w:r>
        <w:rPr>
          <w:rFonts w:ascii="Book Antiqua" w:eastAsia="Book Antiqua" w:hAnsi="Book Antiqua" w:cs="Book Antiqua"/>
          <w:color w:val="000000"/>
        </w:rPr>
        <w:t>Pathmanaban</w:t>
      </w:r>
      <w:proofErr w:type="spellEnd"/>
      <w:r>
        <w:rPr>
          <w:rFonts w:ascii="Book Antiqua" w:eastAsia="Book Antiqua" w:hAnsi="Book Antiqua" w:cs="Book Antiqua"/>
          <w:color w:val="000000"/>
        </w:rPr>
        <w:t xml:space="preserve"> ON, Freeman SR, </w:t>
      </w:r>
      <w:proofErr w:type="spellStart"/>
      <w:r>
        <w:rPr>
          <w:rFonts w:ascii="Book Antiqua" w:eastAsia="Book Antiqua" w:hAnsi="Book Antiqua" w:cs="Book Antiqua"/>
          <w:color w:val="000000"/>
        </w:rPr>
        <w:t>Ealing</w:t>
      </w:r>
      <w:proofErr w:type="spellEnd"/>
      <w:r>
        <w:rPr>
          <w:rFonts w:ascii="Book Antiqua" w:eastAsia="Book Antiqua" w:hAnsi="Book Antiqua" w:cs="Book Antiqua"/>
          <w:color w:val="000000"/>
        </w:rPr>
        <w:t xml:space="preserve"> J, Kellett M, </w:t>
      </w:r>
      <w:proofErr w:type="spellStart"/>
      <w:r>
        <w:rPr>
          <w:rFonts w:ascii="Book Antiqua" w:eastAsia="Book Antiqua" w:hAnsi="Book Antiqua" w:cs="Book Antiqua"/>
          <w:color w:val="000000"/>
        </w:rPr>
        <w:t>Laitt</w:t>
      </w:r>
      <w:proofErr w:type="spellEnd"/>
      <w:r>
        <w:rPr>
          <w:rFonts w:ascii="Book Antiqua" w:eastAsia="Book Antiqua" w:hAnsi="Book Antiqua" w:cs="Book Antiqua"/>
          <w:color w:val="000000"/>
        </w:rPr>
        <w:t xml:space="preserve"> R, Thomas O, Halliday D, </w:t>
      </w:r>
      <w:proofErr w:type="spellStart"/>
      <w:r>
        <w:rPr>
          <w:rFonts w:ascii="Book Antiqua" w:eastAsia="Book Antiqua" w:hAnsi="Book Antiqua" w:cs="Book Antiqua"/>
          <w:color w:val="000000"/>
        </w:rPr>
        <w:t>Ferner</w:t>
      </w:r>
      <w:proofErr w:type="spellEnd"/>
      <w:r>
        <w:rPr>
          <w:rFonts w:ascii="Book Antiqua" w:eastAsia="Book Antiqua" w:hAnsi="Book Antiqua" w:cs="Book Antiqua"/>
          <w:color w:val="000000"/>
        </w:rPr>
        <w:t xml:space="preserve"> R, Taylor A, Duff C, Harkness EF, Smith MJ.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a genetic and epidemiological study. </w:t>
      </w:r>
      <w:r>
        <w:rPr>
          <w:rFonts w:ascii="Book Antiqua" w:eastAsia="Book Antiqua" w:hAnsi="Book Antiqua" w:cs="Book Antiqua"/>
          <w:i/>
          <w:iCs/>
          <w:color w:val="000000"/>
        </w:rPr>
        <w:t xml:space="preserve">J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1215-1219 [PMID: 29909380 DOI: 10.1136/jnnp-2018-318538]</w:t>
      </w:r>
    </w:p>
    <w:p w14:paraId="7CF3E2AB" w14:textId="77777777" w:rsidR="00D02A42" w:rsidRDefault="00C6386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Smith MJ</w:t>
      </w:r>
      <w:r>
        <w:rPr>
          <w:rFonts w:ascii="Book Antiqua" w:eastAsia="Book Antiqua" w:hAnsi="Book Antiqua" w:cs="Book Antiqua"/>
          <w:color w:val="000000"/>
        </w:rPr>
        <w:t xml:space="preserve">, Kulkarni A, </w:t>
      </w:r>
      <w:proofErr w:type="spellStart"/>
      <w:r>
        <w:rPr>
          <w:rFonts w:ascii="Book Antiqua" w:eastAsia="Book Antiqua" w:hAnsi="Book Antiqua" w:cs="Book Antiqua"/>
          <w:color w:val="000000"/>
        </w:rPr>
        <w:t>Rustad</w:t>
      </w:r>
      <w:proofErr w:type="spellEnd"/>
      <w:r>
        <w:rPr>
          <w:rFonts w:ascii="Book Antiqua" w:eastAsia="Book Antiqua" w:hAnsi="Book Antiqua" w:cs="Book Antiqua"/>
          <w:color w:val="000000"/>
        </w:rPr>
        <w:t xml:space="preserve"> C, Bowers NL, Wallace AJ, Holder SE, Heiberg A, Ramsden RT, Evans DG. Vestibular schwannomas occur in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and should not be considered an exclusion criterion for clinical diagnosis.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158A</w:t>
      </w:r>
      <w:r>
        <w:rPr>
          <w:rFonts w:ascii="Book Antiqua" w:eastAsia="Book Antiqua" w:hAnsi="Book Antiqua" w:cs="Book Antiqua"/>
          <w:color w:val="000000"/>
        </w:rPr>
        <w:t>: 215-219 [PMID: 22105938 DOI: 10.1002/ajmg.a.34376]</w:t>
      </w:r>
    </w:p>
    <w:p w14:paraId="334BC63D" w14:textId="77777777" w:rsidR="00D02A42" w:rsidRDefault="00C6386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Smith MJ</w:t>
      </w:r>
      <w:r>
        <w:rPr>
          <w:rFonts w:ascii="Book Antiqua" w:eastAsia="Book Antiqua" w:hAnsi="Book Antiqua" w:cs="Book Antiqua"/>
          <w:color w:val="000000"/>
        </w:rPr>
        <w:t xml:space="preserve">, Bowers NL, Bulman M, Gokhale C, Wallace AJ, King AT, Lloyd SK, Rutherford SA, </w:t>
      </w:r>
      <w:proofErr w:type="spellStart"/>
      <w:r>
        <w:rPr>
          <w:rFonts w:ascii="Book Antiqua" w:eastAsia="Book Antiqua" w:hAnsi="Book Antiqua" w:cs="Book Antiqua"/>
          <w:color w:val="000000"/>
        </w:rPr>
        <w:t>Hammerbeck</w:t>
      </w:r>
      <w:proofErr w:type="spellEnd"/>
      <w:r>
        <w:rPr>
          <w:rFonts w:ascii="Book Antiqua" w:eastAsia="Book Antiqua" w:hAnsi="Book Antiqua" w:cs="Book Antiqua"/>
          <w:color w:val="000000"/>
        </w:rPr>
        <w:t xml:space="preserve">-Ward CL, Freeman SR, Evans DG. Revisiting neurofibromatosis type 2 diagnostic criteria to exclude LZTR1-related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88</w:t>
      </w:r>
      <w:r>
        <w:rPr>
          <w:rFonts w:ascii="Book Antiqua" w:eastAsia="Book Antiqua" w:hAnsi="Book Antiqua" w:cs="Book Antiqua"/>
          <w:color w:val="000000"/>
        </w:rPr>
        <w:t>: 87-92 [PMID: 27856782 DOI: 10.1212/WNL.0000000000003418]</w:t>
      </w:r>
    </w:p>
    <w:p w14:paraId="7D00DF68" w14:textId="77777777" w:rsidR="00D02A42" w:rsidRDefault="00C6386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Kehrer-Sawatzki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Farschtschi</w:t>
      </w:r>
      <w:proofErr w:type="spellEnd"/>
      <w:r>
        <w:rPr>
          <w:rFonts w:ascii="Book Antiqua" w:eastAsia="Book Antiqua" w:hAnsi="Book Antiqua" w:cs="Book Antiqua"/>
          <w:color w:val="000000"/>
        </w:rPr>
        <w:t xml:space="preserve"> S, Mautner VF, Cooper DN. The molecular pathogenesis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a paradigm for the co-involvement of multiple tumour suppressor genes in tumorigenesis. </w:t>
      </w:r>
      <w:r>
        <w:rPr>
          <w:rFonts w:ascii="Book Antiqua" w:eastAsia="Book Antiqua" w:hAnsi="Book Antiqua" w:cs="Book Antiqua"/>
          <w:i/>
          <w:iCs/>
          <w:color w:val="000000"/>
        </w:rPr>
        <w:t>Hum Genet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136</w:t>
      </w:r>
      <w:r>
        <w:rPr>
          <w:rFonts w:ascii="Book Antiqua" w:eastAsia="Book Antiqua" w:hAnsi="Book Antiqua" w:cs="Book Antiqua"/>
          <w:color w:val="000000"/>
        </w:rPr>
        <w:t>: 129-148 [PMID: 27921248 DOI: 10.1007/s00439-016-1753-8]</w:t>
      </w:r>
    </w:p>
    <w:p w14:paraId="2587A367" w14:textId="77777777" w:rsidR="00D02A42" w:rsidRDefault="00C63862">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Wu J</w:t>
      </w:r>
      <w:r>
        <w:rPr>
          <w:rFonts w:ascii="Book Antiqua" w:eastAsia="Book Antiqua" w:hAnsi="Book Antiqua" w:cs="Book Antiqua"/>
          <w:color w:val="000000"/>
        </w:rPr>
        <w:t xml:space="preserve">, Kong M, Bi Q. Identification of a novel germline SMARCB1 nonsense mutation in a family manifesting both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and unilateral vestibular schwannoma.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439-441 [PMID: 26342709 DOI: 10.1007/s11060-015-1918-7]</w:t>
      </w:r>
    </w:p>
    <w:p w14:paraId="5F945B64" w14:textId="77777777" w:rsidR="00D02A42" w:rsidRDefault="00C6386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Gonzalvo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Fowler A, Cook RJ, Little NS, Wheeler H, McDonald KL, Biggs MT.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sporadic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and familial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a surgical series with long-term follow-up. Clinical article.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114</w:t>
      </w:r>
      <w:r>
        <w:rPr>
          <w:rFonts w:ascii="Book Antiqua" w:eastAsia="Book Antiqua" w:hAnsi="Book Antiqua" w:cs="Book Antiqua"/>
          <w:color w:val="000000"/>
        </w:rPr>
        <w:t>: 756-762 [PMID: 20932094 DOI: 10.3171/2010.</w:t>
      </w:r>
      <w:proofErr w:type="gramStart"/>
      <w:r>
        <w:rPr>
          <w:rFonts w:ascii="Book Antiqua" w:eastAsia="Book Antiqua" w:hAnsi="Book Antiqua" w:cs="Book Antiqua"/>
          <w:color w:val="000000"/>
        </w:rPr>
        <w:t>8.JNS</w:t>
      </w:r>
      <w:proofErr w:type="gramEnd"/>
      <w:r>
        <w:rPr>
          <w:rFonts w:ascii="Book Antiqua" w:eastAsia="Book Antiqua" w:hAnsi="Book Antiqua" w:cs="Book Antiqua"/>
          <w:color w:val="000000"/>
        </w:rPr>
        <w:t>091900]</w:t>
      </w:r>
    </w:p>
    <w:p w14:paraId="5982F547" w14:textId="77777777" w:rsidR="00D02A42" w:rsidRDefault="00C6386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Versteege</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Sévenet</w:t>
      </w:r>
      <w:proofErr w:type="spellEnd"/>
      <w:r>
        <w:rPr>
          <w:rFonts w:ascii="Book Antiqua" w:eastAsia="Book Antiqua" w:hAnsi="Book Antiqua" w:cs="Book Antiqua"/>
          <w:color w:val="000000"/>
        </w:rPr>
        <w:t xml:space="preserve"> N, Lange J, Rousseau-Merck MF, </w:t>
      </w:r>
      <w:proofErr w:type="spellStart"/>
      <w:r>
        <w:rPr>
          <w:rFonts w:ascii="Book Antiqua" w:eastAsia="Book Antiqua" w:hAnsi="Book Antiqua" w:cs="Book Antiqua"/>
          <w:color w:val="000000"/>
        </w:rPr>
        <w:t>Ambros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Handgretinger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Aurias</w:t>
      </w:r>
      <w:proofErr w:type="spellEnd"/>
      <w:r>
        <w:rPr>
          <w:rFonts w:ascii="Book Antiqua" w:eastAsia="Book Antiqua" w:hAnsi="Book Antiqua" w:cs="Book Antiqua"/>
          <w:color w:val="000000"/>
        </w:rPr>
        <w:t xml:space="preserve"> A, Delattre O. Truncating mutations of hSNF5/INI1 in aggressive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1998; </w:t>
      </w:r>
      <w:r>
        <w:rPr>
          <w:rFonts w:ascii="Book Antiqua" w:eastAsia="Book Antiqua" w:hAnsi="Book Antiqua" w:cs="Book Antiqua"/>
          <w:b/>
          <w:bCs/>
          <w:color w:val="000000"/>
        </w:rPr>
        <w:t>394</w:t>
      </w:r>
      <w:r>
        <w:rPr>
          <w:rFonts w:ascii="Book Antiqua" w:eastAsia="Book Antiqua" w:hAnsi="Book Antiqua" w:cs="Book Antiqua"/>
          <w:color w:val="000000"/>
        </w:rPr>
        <w:t>: 203-206 [PMID: 9671307 DOI: 10.1038/28212]</w:t>
      </w:r>
    </w:p>
    <w:p w14:paraId="1008787E" w14:textId="77777777" w:rsidR="00D02A42" w:rsidRDefault="00C6386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Yaniv M</w:t>
      </w:r>
      <w:r>
        <w:rPr>
          <w:rFonts w:ascii="Book Antiqua" w:eastAsia="Book Antiqua" w:hAnsi="Book Antiqua" w:cs="Book Antiqua"/>
          <w:color w:val="000000"/>
        </w:rPr>
        <w:t xml:space="preserve">. Chromatin remodeling: from transcription to cancer. </w:t>
      </w:r>
      <w:r>
        <w:rPr>
          <w:rFonts w:ascii="Book Antiqua" w:eastAsia="Book Antiqua" w:hAnsi="Book Antiqua" w:cs="Book Antiqua"/>
          <w:i/>
          <w:iCs/>
          <w:color w:val="000000"/>
        </w:rPr>
        <w:t>Cancer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207</w:t>
      </w:r>
      <w:r>
        <w:rPr>
          <w:rFonts w:ascii="Book Antiqua" w:eastAsia="Book Antiqua" w:hAnsi="Book Antiqua" w:cs="Book Antiqua"/>
          <w:color w:val="000000"/>
        </w:rPr>
        <w:t>: 352-357 [PMID: 24825771 DOI: 10.1016/j.cancergen.2014.03.006]</w:t>
      </w:r>
    </w:p>
    <w:p w14:paraId="30032921" w14:textId="77777777" w:rsidR="00D02A42" w:rsidRDefault="00C6386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Geller JI</w:t>
      </w:r>
      <w:r>
        <w:rPr>
          <w:rFonts w:ascii="Book Antiqua" w:eastAsia="Book Antiqua" w:hAnsi="Book Antiqua" w:cs="Book Antiqua"/>
          <w:color w:val="000000"/>
        </w:rPr>
        <w:t xml:space="preserve">, Roth JJ, </w:t>
      </w:r>
      <w:proofErr w:type="spellStart"/>
      <w:r>
        <w:rPr>
          <w:rFonts w:ascii="Book Antiqua" w:eastAsia="Book Antiqua" w:hAnsi="Book Antiqua" w:cs="Book Antiqua"/>
          <w:color w:val="000000"/>
        </w:rPr>
        <w:t>Biegel</w:t>
      </w:r>
      <w:proofErr w:type="spellEnd"/>
      <w:r>
        <w:rPr>
          <w:rFonts w:ascii="Book Antiqua" w:eastAsia="Book Antiqua" w:hAnsi="Book Antiqua" w:cs="Book Antiqua"/>
          <w:color w:val="000000"/>
        </w:rPr>
        <w:t xml:space="preserve"> JA. Biology and Treatment of Rhabdoid Tumor. </w:t>
      </w:r>
      <w:r>
        <w:rPr>
          <w:rFonts w:ascii="Book Antiqua" w:eastAsia="Book Antiqua" w:hAnsi="Book Antiqua" w:cs="Book Antiqua"/>
          <w:i/>
          <w:iCs/>
          <w:color w:val="000000"/>
        </w:rPr>
        <w:t xml:space="preserve">Crit Rev </w:t>
      </w:r>
      <w:proofErr w:type="spellStart"/>
      <w:r>
        <w:rPr>
          <w:rFonts w:ascii="Book Antiqua" w:eastAsia="Book Antiqua" w:hAnsi="Book Antiqua" w:cs="Book Antiqua"/>
          <w:i/>
          <w:iCs/>
          <w:color w:val="000000"/>
        </w:rPr>
        <w:t>Oncog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199-216 [PMID: 26349416 DOI: 10.1615/critrevoncog.2015013566]</w:t>
      </w:r>
    </w:p>
    <w:p w14:paraId="044DA90A" w14:textId="77777777" w:rsidR="00D02A42" w:rsidRDefault="00C6386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Boyd C</w:t>
      </w:r>
      <w:r>
        <w:rPr>
          <w:rFonts w:ascii="Book Antiqua" w:eastAsia="Book Antiqua" w:hAnsi="Book Antiqua" w:cs="Book Antiqua"/>
          <w:color w:val="000000"/>
        </w:rPr>
        <w:t xml:space="preserve">, Smith MJ, Kluwe L, Balogh A, </w:t>
      </w:r>
      <w:proofErr w:type="spellStart"/>
      <w:r>
        <w:rPr>
          <w:rFonts w:ascii="Book Antiqua" w:eastAsia="Book Antiqua" w:hAnsi="Book Antiqua" w:cs="Book Antiqua"/>
          <w:color w:val="000000"/>
        </w:rPr>
        <w:t>Maccollin</w:t>
      </w:r>
      <w:proofErr w:type="spellEnd"/>
      <w:r>
        <w:rPr>
          <w:rFonts w:ascii="Book Antiqua" w:eastAsia="Book Antiqua" w:hAnsi="Book Antiqua" w:cs="Book Antiqua"/>
          <w:color w:val="000000"/>
        </w:rPr>
        <w:t xml:space="preserve"> M, Plotkin SR. Alterations in the SMARCB1 (INI1) tumor suppressor gene in familial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2008; </w:t>
      </w:r>
      <w:r>
        <w:rPr>
          <w:rFonts w:ascii="Book Antiqua" w:eastAsia="Book Antiqua" w:hAnsi="Book Antiqua" w:cs="Book Antiqua"/>
          <w:b/>
          <w:bCs/>
          <w:color w:val="000000"/>
        </w:rPr>
        <w:t>74</w:t>
      </w:r>
      <w:r>
        <w:rPr>
          <w:rFonts w:ascii="Book Antiqua" w:eastAsia="Book Antiqua" w:hAnsi="Book Antiqua" w:cs="Book Antiqua"/>
          <w:color w:val="000000"/>
        </w:rPr>
        <w:t>: 358-366 [PMID: 18647326 DOI: 10.1111/j.1399-0004.</w:t>
      </w:r>
      <w:proofErr w:type="gramStart"/>
      <w:r>
        <w:rPr>
          <w:rFonts w:ascii="Book Antiqua" w:eastAsia="Book Antiqua" w:hAnsi="Book Antiqua" w:cs="Book Antiqua"/>
          <w:color w:val="000000"/>
        </w:rPr>
        <w:t>2008.01060.x</w:t>
      </w:r>
      <w:proofErr w:type="gramEnd"/>
      <w:r>
        <w:rPr>
          <w:rFonts w:ascii="Book Antiqua" w:eastAsia="Book Antiqua" w:hAnsi="Book Antiqua" w:cs="Book Antiqua"/>
          <w:color w:val="000000"/>
        </w:rPr>
        <w:t>]</w:t>
      </w:r>
    </w:p>
    <w:p w14:paraId="325A9423" w14:textId="77777777" w:rsidR="00D02A42" w:rsidRDefault="00C6386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Hadfield KD</w:t>
      </w:r>
      <w:r>
        <w:rPr>
          <w:rFonts w:ascii="Book Antiqua" w:eastAsia="Book Antiqua" w:hAnsi="Book Antiqua" w:cs="Book Antiqua"/>
          <w:color w:val="000000"/>
        </w:rPr>
        <w:t xml:space="preserve">, Newman WG, Bowers NL, Wallace A, Bolger C, Colley A, McCann E, Trump D, Prescott T, Evans DG. Molecular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SMARCB1 and NF2 in familial and sporadic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2008; </w:t>
      </w:r>
      <w:r>
        <w:rPr>
          <w:rFonts w:ascii="Book Antiqua" w:eastAsia="Book Antiqua" w:hAnsi="Book Antiqua" w:cs="Book Antiqua"/>
          <w:b/>
          <w:bCs/>
          <w:color w:val="000000"/>
        </w:rPr>
        <w:t>45</w:t>
      </w:r>
      <w:r>
        <w:rPr>
          <w:rFonts w:ascii="Book Antiqua" w:eastAsia="Book Antiqua" w:hAnsi="Book Antiqua" w:cs="Book Antiqua"/>
          <w:color w:val="000000"/>
        </w:rPr>
        <w:t>: 332-339 [PMID: 18285426 DOI: 10.1136/jmg.2007.056499]</w:t>
      </w:r>
    </w:p>
    <w:p w14:paraId="57F1E2B2" w14:textId="77777777" w:rsidR="00D02A42" w:rsidRDefault="00C6386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Sestini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Bacci</w:t>
      </w:r>
      <w:proofErr w:type="spellEnd"/>
      <w:r>
        <w:rPr>
          <w:rFonts w:ascii="Book Antiqua" w:eastAsia="Book Antiqua" w:hAnsi="Book Antiqua" w:cs="Book Antiqua"/>
          <w:color w:val="000000"/>
        </w:rPr>
        <w:t xml:space="preserve"> C, Provenzano A, </w:t>
      </w:r>
      <w:proofErr w:type="spellStart"/>
      <w:r>
        <w:rPr>
          <w:rFonts w:ascii="Book Antiqua" w:eastAsia="Book Antiqua" w:hAnsi="Book Antiqua" w:cs="Book Antiqua"/>
          <w:color w:val="000000"/>
        </w:rPr>
        <w:t>Genuardi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Papi</w:t>
      </w:r>
      <w:proofErr w:type="spellEnd"/>
      <w:r>
        <w:rPr>
          <w:rFonts w:ascii="Book Antiqua" w:eastAsia="Book Antiqua" w:hAnsi="Book Antiqua" w:cs="Book Antiqua"/>
          <w:color w:val="000000"/>
        </w:rPr>
        <w:t xml:space="preserve"> L. Evidence of a four-hit mechanism involving SMARCB1 and NF2 in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-associated schwannomas.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227-231 [PMID: 18072270 DOI: 10.1002/humu.20679]</w:t>
      </w:r>
    </w:p>
    <w:p w14:paraId="7592BAA6" w14:textId="77777777" w:rsidR="00D02A42" w:rsidRDefault="00C6386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Garcia-Linares C</w:t>
      </w:r>
      <w:r>
        <w:rPr>
          <w:rFonts w:ascii="Book Antiqua" w:eastAsia="Book Antiqua" w:hAnsi="Book Antiqua" w:cs="Book Antiqua"/>
          <w:color w:val="000000"/>
        </w:rPr>
        <w:t xml:space="preserve">, Fernández-Rodríguez J, </w:t>
      </w:r>
      <w:proofErr w:type="spellStart"/>
      <w:r>
        <w:rPr>
          <w:rFonts w:ascii="Book Antiqua" w:eastAsia="Book Antiqua" w:hAnsi="Book Antiqua" w:cs="Book Antiqua"/>
          <w:color w:val="000000"/>
        </w:rPr>
        <w:t>Terribas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Mercadé</w:t>
      </w:r>
      <w:proofErr w:type="spellEnd"/>
      <w:r>
        <w:rPr>
          <w:rFonts w:ascii="Book Antiqua" w:eastAsia="Book Antiqua" w:hAnsi="Book Antiqua" w:cs="Book Antiqua"/>
          <w:color w:val="000000"/>
        </w:rPr>
        <w:t xml:space="preserve"> J, Pros E, Benito L, </w:t>
      </w:r>
      <w:proofErr w:type="spellStart"/>
      <w:r>
        <w:rPr>
          <w:rFonts w:ascii="Book Antiqua" w:eastAsia="Book Antiqua" w:hAnsi="Book Antiqua" w:cs="Book Antiqua"/>
          <w:color w:val="000000"/>
        </w:rPr>
        <w:t>Benavente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Capellà</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Ravella</w:t>
      </w:r>
      <w:proofErr w:type="spellEnd"/>
      <w:r>
        <w:rPr>
          <w:rFonts w:ascii="Book Antiqua" w:eastAsia="Book Antiqua" w:hAnsi="Book Antiqua" w:cs="Book Antiqua"/>
          <w:color w:val="000000"/>
        </w:rPr>
        <w:t xml:space="preserve"> A, Blanco I, </w:t>
      </w:r>
      <w:proofErr w:type="spellStart"/>
      <w:r>
        <w:rPr>
          <w:rFonts w:ascii="Book Antiqua" w:eastAsia="Book Antiqua" w:hAnsi="Book Antiqua" w:cs="Book Antiqua"/>
          <w:color w:val="000000"/>
        </w:rPr>
        <w:t>Kehrer-Sawatzki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Lázaro</w:t>
      </w:r>
      <w:proofErr w:type="spellEnd"/>
      <w:r>
        <w:rPr>
          <w:rFonts w:ascii="Book Antiqua" w:eastAsia="Book Antiqua" w:hAnsi="Book Antiqua" w:cs="Book Antiqua"/>
          <w:color w:val="000000"/>
        </w:rPr>
        <w:t xml:space="preserve"> C, Serra E. Dissecting loss of heterozygosity (LOH) in neurofibromatosis type 1-associated </w:t>
      </w:r>
      <w:r>
        <w:rPr>
          <w:rFonts w:ascii="Book Antiqua" w:eastAsia="Book Antiqua" w:hAnsi="Book Antiqua" w:cs="Book Antiqua"/>
          <w:color w:val="000000"/>
        </w:rPr>
        <w:lastRenderedPageBreak/>
        <w:t xml:space="preserve">neurofibromas: Importance of copy neutral LOH.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78-90 [PMID: 21031597 DOI: 10.1002/humu.21387]</w:t>
      </w:r>
    </w:p>
    <w:p w14:paraId="190F7967" w14:textId="77777777" w:rsidR="00D02A42" w:rsidRDefault="00C6386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Stewart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Pemov</w:t>
      </w:r>
      <w:proofErr w:type="spellEnd"/>
      <w:r>
        <w:rPr>
          <w:rFonts w:ascii="Book Antiqua" w:eastAsia="Book Antiqua" w:hAnsi="Book Antiqua" w:cs="Book Antiqua"/>
          <w:color w:val="000000"/>
        </w:rPr>
        <w:t xml:space="preserve"> A, Van Loo P, </w:t>
      </w:r>
      <w:proofErr w:type="spellStart"/>
      <w:r>
        <w:rPr>
          <w:rFonts w:ascii="Book Antiqua" w:eastAsia="Book Antiqua" w:hAnsi="Book Antiqua" w:cs="Book Antiqua"/>
          <w:color w:val="000000"/>
        </w:rPr>
        <w:t>Beert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Brems</w:t>
      </w:r>
      <w:proofErr w:type="spellEnd"/>
      <w:r>
        <w:rPr>
          <w:rFonts w:ascii="Book Antiqua" w:eastAsia="Book Antiqua" w:hAnsi="Book Antiqua" w:cs="Book Antiqua"/>
          <w:color w:val="000000"/>
        </w:rPr>
        <w:t xml:space="preserve"> H, Sciot R, Claes K, Pak E, Dutra A, Lee CC, </w:t>
      </w:r>
      <w:proofErr w:type="spellStart"/>
      <w:r>
        <w:rPr>
          <w:rFonts w:ascii="Book Antiqua" w:eastAsia="Book Antiqua" w:hAnsi="Book Antiqua" w:cs="Book Antiqua"/>
          <w:color w:val="000000"/>
        </w:rPr>
        <w:t>Legius</w:t>
      </w:r>
      <w:proofErr w:type="spellEnd"/>
      <w:r>
        <w:rPr>
          <w:rFonts w:ascii="Book Antiqua" w:eastAsia="Book Antiqua" w:hAnsi="Book Antiqua" w:cs="Book Antiqua"/>
          <w:color w:val="000000"/>
        </w:rPr>
        <w:t xml:space="preserve"> E. Mitotic recombination of chromosome arm 17q as a cause of loss of heterozygosity of NF1 in neurofibromatosis type 1-associated glomus tumors. </w:t>
      </w:r>
      <w:r>
        <w:rPr>
          <w:rFonts w:ascii="Book Antiqua" w:eastAsia="Book Antiqua" w:hAnsi="Book Antiqua" w:cs="Book Antiqua"/>
          <w:i/>
          <w:iCs/>
          <w:color w:val="000000"/>
        </w:rPr>
        <w:t>Genes Chromosomes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429-437 [PMID: 22250039 DOI: 10.1002/gcc.21928]</w:t>
      </w:r>
    </w:p>
    <w:p w14:paraId="01B12B14" w14:textId="77777777" w:rsidR="00D02A42" w:rsidRDefault="00C6386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Smith MJ</w:t>
      </w:r>
      <w:r>
        <w:rPr>
          <w:rFonts w:ascii="Book Antiqua" w:eastAsia="Book Antiqua" w:hAnsi="Book Antiqua" w:cs="Book Antiqua"/>
          <w:color w:val="000000"/>
        </w:rPr>
        <w:t>, Walker JA, Shen Y, Stemmer-</w:t>
      </w:r>
      <w:proofErr w:type="spellStart"/>
      <w:r>
        <w:rPr>
          <w:rFonts w:ascii="Book Antiqua" w:eastAsia="Book Antiqua" w:hAnsi="Book Antiqua" w:cs="Book Antiqua"/>
          <w:color w:val="000000"/>
        </w:rPr>
        <w:t>Rachamimov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Gusella</w:t>
      </w:r>
      <w:proofErr w:type="spellEnd"/>
      <w:r>
        <w:rPr>
          <w:rFonts w:ascii="Book Antiqua" w:eastAsia="Book Antiqua" w:hAnsi="Book Antiqua" w:cs="Book Antiqua"/>
          <w:color w:val="000000"/>
        </w:rPr>
        <w:t xml:space="preserve"> JF, Plotkin SR. Expression of SMARCB1 (INI1) mutations in familial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5239-5245 [PMID: 22949514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/dds370]</w:t>
      </w:r>
    </w:p>
    <w:p w14:paraId="04CE5CC2" w14:textId="77777777" w:rsidR="00D02A42" w:rsidRDefault="00C6386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Hulsebos</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Kenter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Verhagen</w:t>
      </w:r>
      <w:proofErr w:type="spellEnd"/>
      <w:r>
        <w:rPr>
          <w:rFonts w:ascii="Book Antiqua" w:eastAsia="Book Antiqua" w:hAnsi="Book Antiqua" w:cs="Book Antiqua"/>
          <w:color w:val="000000"/>
        </w:rPr>
        <w:t xml:space="preserve"> WI, Baas F, </w:t>
      </w:r>
      <w:proofErr w:type="spellStart"/>
      <w:r>
        <w:rPr>
          <w:rFonts w:ascii="Book Antiqua" w:eastAsia="Book Antiqua" w:hAnsi="Book Antiqua" w:cs="Book Antiqua"/>
          <w:color w:val="000000"/>
        </w:rPr>
        <w:t>Flucke</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Wesseling</w:t>
      </w:r>
      <w:proofErr w:type="spellEnd"/>
      <w:r>
        <w:rPr>
          <w:rFonts w:ascii="Book Antiqua" w:eastAsia="Book Antiqua" w:hAnsi="Book Antiqua" w:cs="Book Antiqua"/>
          <w:color w:val="000000"/>
        </w:rPr>
        <w:t xml:space="preserve"> P. Premature termination of SMARCB1 translation may be followed by </w:t>
      </w:r>
      <w:proofErr w:type="spellStart"/>
      <w:r>
        <w:rPr>
          <w:rFonts w:ascii="Book Antiqua" w:eastAsia="Book Antiqua" w:hAnsi="Book Antiqua" w:cs="Book Antiqua"/>
          <w:color w:val="000000"/>
        </w:rPr>
        <w:t>reinitiation</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-associated schwannomas, but results in absence of SMARCB1 expression in rhabdoid tumors.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128</w:t>
      </w:r>
      <w:r>
        <w:rPr>
          <w:rFonts w:ascii="Book Antiqua" w:eastAsia="Book Antiqua" w:hAnsi="Book Antiqua" w:cs="Book Antiqua"/>
          <w:color w:val="000000"/>
        </w:rPr>
        <w:t>: 439-448 [PMID: 24740647 DOI: 10.1007/s00401-014-1281-3]</w:t>
      </w:r>
    </w:p>
    <w:p w14:paraId="7BC944AF" w14:textId="77777777" w:rsidR="00D02A42" w:rsidRDefault="00C6386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Allen MD</w:t>
      </w:r>
      <w:r>
        <w:rPr>
          <w:rFonts w:ascii="Book Antiqua" w:eastAsia="Book Antiqua" w:hAnsi="Book Antiqua" w:cs="Book Antiqua"/>
          <w:color w:val="000000"/>
        </w:rPr>
        <w:t xml:space="preserve">, Freund SM, </w:t>
      </w:r>
      <w:proofErr w:type="spellStart"/>
      <w:r>
        <w:rPr>
          <w:rFonts w:ascii="Book Antiqua" w:eastAsia="Book Antiqua" w:hAnsi="Book Antiqua" w:cs="Book Antiqua"/>
          <w:color w:val="000000"/>
        </w:rPr>
        <w:t>Zinzalla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Bycroft</w:t>
      </w:r>
      <w:proofErr w:type="spellEnd"/>
      <w:r>
        <w:rPr>
          <w:rFonts w:ascii="Book Antiqua" w:eastAsia="Book Antiqua" w:hAnsi="Book Antiqua" w:cs="Book Antiqua"/>
          <w:color w:val="000000"/>
        </w:rPr>
        <w:t xml:space="preserve"> M. The SWI/SNF Subunit INI1 Contains an N-Terminal Winged Helix DNA Binding Domain that Is a Target for Mutations in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Structure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1344-1349 [PMID: 26073604 DOI: 10.1016/j.str.2015.04.021]</w:t>
      </w:r>
    </w:p>
    <w:p w14:paraId="735CE5F9" w14:textId="77777777" w:rsidR="00D02A42" w:rsidRDefault="00C6386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Plotkin SR</w:t>
      </w:r>
      <w:r>
        <w:rPr>
          <w:rFonts w:ascii="Book Antiqua" w:eastAsia="Book Antiqua" w:hAnsi="Book Antiqua" w:cs="Book Antiqua"/>
          <w:color w:val="000000"/>
        </w:rPr>
        <w:t xml:space="preserve">, Blakeley JO, Evans DG, </w:t>
      </w:r>
      <w:proofErr w:type="spellStart"/>
      <w:r>
        <w:rPr>
          <w:rFonts w:ascii="Book Antiqua" w:eastAsia="Book Antiqua" w:hAnsi="Book Antiqua" w:cs="Book Antiqua"/>
          <w:color w:val="000000"/>
        </w:rPr>
        <w:t>Hanemann</w:t>
      </w:r>
      <w:proofErr w:type="spellEnd"/>
      <w:r>
        <w:rPr>
          <w:rFonts w:ascii="Book Antiqua" w:eastAsia="Book Antiqua" w:hAnsi="Book Antiqua" w:cs="Book Antiqua"/>
          <w:color w:val="000000"/>
        </w:rPr>
        <w:t xml:space="preserve"> CO, </w:t>
      </w:r>
      <w:proofErr w:type="spellStart"/>
      <w:r>
        <w:rPr>
          <w:rFonts w:ascii="Book Antiqua" w:eastAsia="Book Antiqua" w:hAnsi="Book Antiqua" w:cs="Book Antiqua"/>
          <w:color w:val="000000"/>
        </w:rPr>
        <w:t>Hulsebos</w:t>
      </w:r>
      <w:proofErr w:type="spellEnd"/>
      <w:r>
        <w:rPr>
          <w:rFonts w:ascii="Book Antiqua" w:eastAsia="Book Antiqua" w:hAnsi="Book Antiqua" w:cs="Book Antiqua"/>
          <w:color w:val="000000"/>
        </w:rPr>
        <w:t xml:space="preserve"> TJ, Hunter-</w:t>
      </w:r>
      <w:proofErr w:type="spellStart"/>
      <w:r>
        <w:rPr>
          <w:rFonts w:ascii="Book Antiqua" w:eastAsia="Book Antiqua" w:hAnsi="Book Antiqua" w:cs="Book Antiqua"/>
          <w:color w:val="000000"/>
        </w:rPr>
        <w:t>Schaedle</w:t>
      </w:r>
      <w:proofErr w:type="spellEnd"/>
      <w:r>
        <w:rPr>
          <w:rFonts w:ascii="Book Antiqua" w:eastAsia="Book Antiqua" w:hAnsi="Book Antiqua" w:cs="Book Antiqua"/>
          <w:color w:val="000000"/>
        </w:rPr>
        <w:t xml:space="preserve"> K, Kalpana GV, Korf B, Messiaen L, </w:t>
      </w:r>
      <w:proofErr w:type="spellStart"/>
      <w:r>
        <w:rPr>
          <w:rFonts w:ascii="Book Antiqua" w:eastAsia="Book Antiqua" w:hAnsi="Book Antiqua" w:cs="Book Antiqua"/>
          <w:color w:val="000000"/>
        </w:rPr>
        <w:t>Papi</w:t>
      </w:r>
      <w:proofErr w:type="spellEnd"/>
      <w:r>
        <w:rPr>
          <w:rFonts w:ascii="Book Antiqua" w:eastAsia="Book Antiqua" w:hAnsi="Book Antiqua" w:cs="Book Antiqua"/>
          <w:color w:val="000000"/>
        </w:rPr>
        <w:t xml:space="preserve"> L, Ratner N, Sherman LS, Smith MJ, Stemmer-</w:t>
      </w:r>
      <w:proofErr w:type="spellStart"/>
      <w:r>
        <w:rPr>
          <w:rFonts w:ascii="Book Antiqua" w:eastAsia="Book Antiqua" w:hAnsi="Book Antiqua" w:cs="Book Antiqua"/>
          <w:color w:val="000000"/>
        </w:rPr>
        <w:t>Rachamimov</w:t>
      </w:r>
      <w:proofErr w:type="spellEnd"/>
      <w:r>
        <w:rPr>
          <w:rFonts w:ascii="Book Antiqua" w:eastAsia="Book Antiqua" w:hAnsi="Book Antiqua" w:cs="Book Antiqua"/>
          <w:color w:val="000000"/>
        </w:rPr>
        <w:t xml:space="preserve"> AO, </w:t>
      </w:r>
      <w:proofErr w:type="spellStart"/>
      <w:r>
        <w:rPr>
          <w:rFonts w:ascii="Book Antiqua" w:eastAsia="Book Antiqua" w:hAnsi="Book Antiqua" w:cs="Book Antiqua"/>
          <w:color w:val="000000"/>
        </w:rPr>
        <w:t>Vitte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Update from the 2011 International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Workshop: From genetics to diagnostic criteria.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161A</w:t>
      </w:r>
      <w:r>
        <w:rPr>
          <w:rFonts w:ascii="Book Antiqua" w:eastAsia="Book Antiqua" w:hAnsi="Book Antiqua" w:cs="Book Antiqua"/>
          <w:color w:val="000000"/>
        </w:rPr>
        <w:t>: 405-416 [PMID: 23401320 DOI: 10.1002/ajmg.a.35760]</w:t>
      </w:r>
    </w:p>
    <w:p w14:paraId="4DEF6E7A" w14:textId="77777777" w:rsidR="00D02A42" w:rsidRDefault="00C63862">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Merker</w:t>
      </w:r>
      <w:proofErr w:type="spellEnd"/>
      <w:r>
        <w:rPr>
          <w:rFonts w:ascii="Book Antiqua" w:eastAsia="Book Antiqua" w:hAnsi="Book Antiqua" w:cs="Book Antiqua"/>
          <w:b/>
          <w:bCs/>
          <w:color w:val="000000"/>
        </w:rPr>
        <w:t xml:space="preserve"> VL</w:t>
      </w:r>
      <w:r>
        <w:rPr>
          <w:rFonts w:ascii="Book Antiqua" w:eastAsia="Book Antiqua" w:hAnsi="Book Antiqua" w:cs="Book Antiqua"/>
          <w:color w:val="000000"/>
        </w:rPr>
        <w:t>, Esparza S, Smith MJ, Stemmer-</w:t>
      </w:r>
      <w:proofErr w:type="spellStart"/>
      <w:r>
        <w:rPr>
          <w:rFonts w:ascii="Book Antiqua" w:eastAsia="Book Antiqua" w:hAnsi="Book Antiqua" w:cs="Book Antiqua"/>
          <w:color w:val="000000"/>
        </w:rPr>
        <w:t>Rachamimov</w:t>
      </w:r>
      <w:proofErr w:type="spellEnd"/>
      <w:r>
        <w:rPr>
          <w:rFonts w:ascii="Book Antiqua" w:eastAsia="Book Antiqua" w:hAnsi="Book Antiqua" w:cs="Book Antiqua"/>
          <w:color w:val="000000"/>
        </w:rPr>
        <w:t xml:space="preserve"> A, Plotkin SR. Clinical features of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a retrospective analysis of 87 patients.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1317-1322 [PMID: 22927469 DOI: 10.1634/theoncologist.2012-0162]</w:t>
      </w:r>
    </w:p>
    <w:p w14:paraId="756E233F" w14:textId="77777777" w:rsidR="00D02A42" w:rsidRDefault="00C6386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Blakeley J</w:t>
      </w:r>
      <w:r>
        <w:rPr>
          <w:rFonts w:ascii="Book Antiqua" w:eastAsia="Book Antiqua" w:hAnsi="Book Antiqua" w:cs="Book Antiqua"/>
          <w:color w:val="000000"/>
        </w:rPr>
        <w:t xml:space="preserve">, Schreck KC, Evans DG, Korf BR, </w:t>
      </w:r>
      <w:proofErr w:type="spellStart"/>
      <w:r>
        <w:rPr>
          <w:rFonts w:ascii="Book Antiqua" w:eastAsia="Book Antiqua" w:hAnsi="Book Antiqua" w:cs="Book Antiqua"/>
          <w:color w:val="000000"/>
        </w:rPr>
        <w:t>Zagzag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Karajannis</w:t>
      </w:r>
      <w:proofErr w:type="spellEnd"/>
      <w:r>
        <w:rPr>
          <w:rFonts w:ascii="Book Antiqua" w:eastAsia="Book Antiqua" w:hAnsi="Book Antiqua" w:cs="Book Antiqua"/>
          <w:color w:val="000000"/>
        </w:rPr>
        <w:t xml:space="preserve"> MA, Bergner AL, Belzberg AJ. Clinical response to bevacizumab in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1986-1987 [PMID: 25339217 DOI: 10.1212/WNL.0000000000000997]</w:t>
      </w:r>
    </w:p>
    <w:p w14:paraId="1D4B1B6E" w14:textId="77777777" w:rsidR="00D02A42" w:rsidRDefault="00D02A42">
      <w:pPr>
        <w:spacing w:line="360" w:lineRule="auto"/>
        <w:jc w:val="both"/>
        <w:sectPr w:rsidR="00D02A42">
          <w:pgSz w:w="12240" w:h="15840"/>
          <w:pgMar w:top="1440" w:right="1440" w:bottom="1440" w:left="1440" w:header="720" w:footer="720" w:gutter="0"/>
          <w:cols w:space="720"/>
          <w:docGrid w:linePitch="360"/>
        </w:sectPr>
      </w:pPr>
    </w:p>
    <w:p w14:paraId="65680208" w14:textId="77777777" w:rsidR="00D02A42" w:rsidRDefault="00C63862">
      <w:pPr>
        <w:spacing w:line="360" w:lineRule="auto"/>
        <w:jc w:val="both"/>
      </w:pPr>
      <w:r>
        <w:rPr>
          <w:rFonts w:ascii="Book Antiqua" w:eastAsia="Book Antiqua" w:hAnsi="Book Antiqua" w:cs="Book Antiqua"/>
          <w:b/>
          <w:color w:val="000000"/>
        </w:rPr>
        <w:lastRenderedPageBreak/>
        <w:t>Footnotes</w:t>
      </w:r>
    </w:p>
    <w:p w14:paraId="6222DA26" w14:textId="77777777" w:rsidR="00D02A42" w:rsidRDefault="00C63862">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report and any accompanying images.</w:t>
      </w:r>
    </w:p>
    <w:p w14:paraId="6E17DD90" w14:textId="77777777" w:rsidR="00D02A42" w:rsidRDefault="00D02A42">
      <w:pPr>
        <w:spacing w:line="360" w:lineRule="auto"/>
        <w:jc w:val="both"/>
      </w:pPr>
    </w:p>
    <w:p w14:paraId="249BBD86" w14:textId="77777777" w:rsidR="00D02A42" w:rsidRDefault="00C6386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report no relevant conflict of interest for this article.</w:t>
      </w:r>
    </w:p>
    <w:p w14:paraId="05C279DA" w14:textId="77777777" w:rsidR="00D02A42" w:rsidRDefault="00D02A42">
      <w:pPr>
        <w:spacing w:line="360" w:lineRule="auto"/>
        <w:jc w:val="both"/>
      </w:pPr>
    </w:p>
    <w:p w14:paraId="10C94E34" w14:textId="77777777" w:rsidR="00D02A42" w:rsidRDefault="00C6386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according to the CARE Checklist (2016).</w:t>
      </w:r>
    </w:p>
    <w:p w14:paraId="15C9E89A" w14:textId="77777777" w:rsidR="00D02A42" w:rsidRDefault="00D02A42">
      <w:pPr>
        <w:spacing w:line="360" w:lineRule="auto"/>
        <w:jc w:val="both"/>
      </w:pPr>
    </w:p>
    <w:p w14:paraId="7DED08E6" w14:textId="77777777" w:rsidR="00D02A42" w:rsidRDefault="00C6386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7B5F29" w14:textId="77777777" w:rsidR="00D02A42" w:rsidRDefault="00D02A42">
      <w:pPr>
        <w:spacing w:line="360" w:lineRule="auto"/>
        <w:jc w:val="both"/>
      </w:pPr>
    </w:p>
    <w:p w14:paraId="5CFE6842" w14:textId="77777777" w:rsidR="00D02A42" w:rsidRDefault="00C6386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6F286F1" w14:textId="77777777" w:rsidR="00D02A42" w:rsidRDefault="00C6386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2F92A8" w14:textId="77777777" w:rsidR="00D02A42" w:rsidRDefault="00D02A42">
      <w:pPr>
        <w:spacing w:line="360" w:lineRule="auto"/>
        <w:jc w:val="both"/>
      </w:pPr>
    </w:p>
    <w:p w14:paraId="591A1F55" w14:textId="77777777" w:rsidR="00D02A42" w:rsidRDefault="00C6386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30, 2021</w:t>
      </w:r>
    </w:p>
    <w:p w14:paraId="5A30D3B9" w14:textId="77777777" w:rsidR="00D02A42" w:rsidRDefault="00C6386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23, 2022</w:t>
      </w:r>
    </w:p>
    <w:p w14:paraId="1E3743DD" w14:textId="77777777" w:rsidR="00D02A42" w:rsidRDefault="00C63862">
      <w:pPr>
        <w:spacing w:line="360" w:lineRule="auto"/>
        <w:jc w:val="both"/>
      </w:pPr>
      <w:r>
        <w:rPr>
          <w:rFonts w:ascii="Book Antiqua" w:eastAsia="Book Antiqua" w:hAnsi="Book Antiqua" w:cs="Book Antiqua"/>
          <w:b/>
          <w:color w:val="000000"/>
        </w:rPr>
        <w:t xml:space="preserve">Article in press: </w:t>
      </w:r>
    </w:p>
    <w:p w14:paraId="49333F17" w14:textId="77777777" w:rsidR="00D02A42" w:rsidRDefault="00D02A42">
      <w:pPr>
        <w:spacing w:line="360" w:lineRule="auto"/>
        <w:jc w:val="both"/>
      </w:pPr>
    </w:p>
    <w:p w14:paraId="4E082BF9" w14:textId="77777777" w:rsidR="00D02A42" w:rsidRDefault="00C6386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A8BC866" w14:textId="77777777" w:rsidR="00D02A42" w:rsidRDefault="00C6386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F93BBD5" w14:textId="77777777" w:rsidR="00D02A42" w:rsidRDefault="00C63862">
      <w:pPr>
        <w:spacing w:line="360" w:lineRule="auto"/>
        <w:jc w:val="both"/>
      </w:pPr>
      <w:r>
        <w:rPr>
          <w:rFonts w:ascii="Book Antiqua" w:eastAsia="Book Antiqua" w:hAnsi="Book Antiqua" w:cs="Book Antiqua"/>
          <w:b/>
          <w:color w:val="000000"/>
        </w:rPr>
        <w:t>Peer-review report’s scientific quality classification</w:t>
      </w:r>
    </w:p>
    <w:p w14:paraId="7199BEDB" w14:textId="77777777" w:rsidR="00D02A42" w:rsidRDefault="00C63862">
      <w:pPr>
        <w:spacing w:line="360" w:lineRule="auto"/>
        <w:jc w:val="both"/>
      </w:pPr>
      <w:r>
        <w:rPr>
          <w:rFonts w:ascii="Book Antiqua" w:eastAsia="Book Antiqua" w:hAnsi="Book Antiqua" w:cs="Book Antiqua"/>
          <w:color w:val="000000"/>
        </w:rPr>
        <w:t>Grade A (Excellent): A</w:t>
      </w:r>
    </w:p>
    <w:p w14:paraId="323BC7A7" w14:textId="77777777" w:rsidR="00D02A42" w:rsidRDefault="00C63862">
      <w:pPr>
        <w:spacing w:line="360" w:lineRule="auto"/>
        <w:jc w:val="both"/>
      </w:pPr>
      <w:r>
        <w:rPr>
          <w:rFonts w:ascii="Book Antiqua" w:eastAsia="Book Antiqua" w:hAnsi="Book Antiqua" w:cs="Book Antiqua"/>
          <w:color w:val="000000"/>
        </w:rPr>
        <w:lastRenderedPageBreak/>
        <w:t>Grade B (Very good): B, B</w:t>
      </w:r>
    </w:p>
    <w:p w14:paraId="3A672151" w14:textId="77777777" w:rsidR="00D02A42" w:rsidRDefault="00C63862">
      <w:pPr>
        <w:spacing w:line="360" w:lineRule="auto"/>
        <w:jc w:val="both"/>
      </w:pPr>
      <w:r>
        <w:rPr>
          <w:rFonts w:ascii="Book Antiqua" w:eastAsia="Book Antiqua" w:hAnsi="Book Antiqua" w:cs="Book Antiqua"/>
          <w:color w:val="000000"/>
        </w:rPr>
        <w:t>Grade C (Good): 0</w:t>
      </w:r>
    </w:p>
    <w:p w14:paraId="2175FD7D" w14:textId="77777777" w:rsidR="00D02A42" w:rsidRDefault="00C63862">
      <w:pPr>
        <w:spacing w:line="360" w:lineRule="auto"/>
        <w:jc w:val="both"/>
      </w:pPr>
      <w:r>
        <w:rPr>
          <w:rFonts w:ascii="Book Antiqua" w:eastAsia="Book Antiqua" w:hAnsi="Book Antiqua" w:cs="Book Antiqua"/>
          <w:color w:val="000000"/>
        </w:rPr>
        <w:t>Grade D (Fair): D</w:t>
      </w:r>
    </w:p>
    <w:p w14:paraId="468A6ED0" w14:textId="77777777" w:rsidR="00D02A42" w:rsidRDefault="00C63862">
      <w:pPr>
        <w:spacing w:line="360" w:lineRule="auto"/>
        <w:jc w:val="both"/>
      </w:pPr>
      <w:r>
        <w:rPr>
          <w:rFonts w:ascii="Book Antiqua" w:eastAsia="Book Antiqua" w:hAnsi="Book Antiqua" w:cs="Book Antiqua"/>
          <w:color w:val="000000"/>
        </w:rPr>
        <w:t>Grade E (Poor): 0</w:t>
      </w:r>
    </w:p>
    <w:p w14:paraId="47CA0990" w14:textId="77777777" w:rsidR="00D02A42" w:rsidRDefault="00D02A42">
      <w:pPr>
        <w:spacing w:line="360" w:lineRule="auto"/>
        <w:jc w:val="both"/>
      </w:pPr>
    </w:p>
    <w:p w14:paraId="2CDDB7A6" w14:textId="77777777" w:rsidR="00D02A42" w:rsidRDefault="00C63862">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Garbuzenko</w:t>
      </w:r>
      <w:proofErr w:type="spellEnd"/>
      <w:r>
        <w:rPr>
          <w:rFonts w:ascii="Book Antiqua" w:eastAsia="Book Antiqua" w:hAnsi="Book Antiqua" w:cs="Book Antiqua"/>
          <w:color w:val="000000"/>
        </w:rPr>
        <w:t xml:space="preserve"> DV, Russia; Gupta SK, India; Kung WM, Taiwan; Taha MM, Egypt </w:t>
      </w:r>
      <w:r>
        <w:rPr>
          <w:rFonts w:ascii="Book Antiqua" w:eastAsia="Book Antiqua" w:hAnsi="Book Antiqua" w:cs="Book Antiqua"/>
          <w:b/>
          <w:color w:val="000000"/>
        </w:rPr>
        <w:t xml:space="preserve">A-Editor: </w:t>
      </w:r>
      <w:r>
        <w:rPr>
          <w:rFonts w:ascii="Book Antiqua" w:eastAsia="Book Antiqua" w:hAnsi="Book Antiqua" w:cs="Book Antiqua"/>
          <w:color w:val="000000"/>
        </w:rPr>
        <w:t>Yao QG,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Wu YXJ</w:t>
      </w:r>
    </w:p>
    <w:p w14:paraId="50DB2914" w14:textId="77777777" w:rsidR="00D02A42" w:rsidRDefault="00D02A42">
      <w:pPr>
        <w:spacing w:line="360" w:lineRule="auto"/>
        <w:jc w:val="both"/>
        <w:rPr>
          <w:rFonts w:ascii="Book Antiqua" w:eastAsia="Book Antiqua" w:hAnsi="Book Antiqua" w:cs="Book Antiqua"/>
          <w:bCs/>
          <w:color w:val="000000"/>
        </w:rPr>
        <w:sectPr w:rsidR="00D02A42">
          <w:pgSz w:w="12240" w:h="15840"/>
          <w:pgMar w:top="1440" w:right="1440" w:bottom="1440" w:left="1440" w:header="720" w:footer="720" w:gutter="0"/>
          <w:cols w:space="720"/>
          <w:docGrid w:linePitch="360"/>
        </w:sectPr>
      </w:pPr>
    </w:p>
    <w:p w14:paraId="02C3D2F0" w14:textId="77777777" w:rsidR="00D02A42" w:rsidRDefault="00C6386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D7FFF88" w14:textId="77777777" w:rsidR="00D02A42" w:rsidRDefault="00C63862">
      <w:pPr>
        <w:spacing w:line="360" w:lineRule="auto"/>
        <w:jc w:val="both"/>
        <w:rPr>
          <w:rFonts w:ascii="Book Antiqua" w:eastAsia="Book Antiqua" w:hAnsi="Book Antiqua" w:cs="Book Antiqua"/>
          <w:b/>
          <w:color w:val="000000"/>
        </w:rPr>
      </w:pPr>
      <w:r>
        <w:rPr>
          <w:noProof/>
        </w:rPr>
        <w:drawing>
          <wp:inline distT="0" distB="0" distL="0" distR="0" wp14:anchorId="601604B6" wp14:editId="47BFA39E">
            <wp:extent cx="5196840" cy="307721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96840" cy="3077210"/>
                    </a:xfrm>
                    <a:prstGeom prst="rect">
                      <a:avLst/>
                    </a:prstGeom>
                    <a:noFill/>
                    <a:ln>
                      <a:noFill/>
                    </a:ln>
                  </pic:spPr>
                </pic:pic>
              </a:graphicData>
            </a:graphic>
          </wp:inline>
        </w:drawing>
      </w:r>
    </w:p>
    <w:p w14:paraId="227ABCAF" w14:textId="77777777" w:rsidR="00D02A42" w:rsidRDefault="00C638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Family map of this patient with schwannoma disease. </w:t>
      </w:r>
      <w:r>
        <w:rPr>
          <w:rFonts w:ascii="Book Antiqua" w:eastAsia="Book Antiqua" w:hAnsi="Book Antiqua" w:cs="Book Antiqua"/>
          <w:color w:val="000000"/>
        </w:rPr>
        <w:t>This patient is listed as the proband (III: 1).</w:t>
      </w:r>
    </w:p>
    <w:p w14:paraId="59A53980" w14:textId="77777777" w:rsidR="00D02A42" w:rsidRDefault="00C63862">
      <w:pPr>
        <w:spacing w:line="360" w:lineRule="auto"/>
        <w:jc w:val="both"/>
        <w:rPr>
          <w:rFonts w:ascii="Book Antiqua" w:eastAsia="Book Antiqua" w:hAnsi="Book Antiqua" w:cs="Book Antiqua"/>
          <w:color w:val="000000"/>
        </w:rPr>
      </w:pPr>
      <w:r>
        <w:rPr>
          <w:noProof/>
        </w:rPr>
        <w:drawing>
          <wp:inline distT="0" distB="0" distL="0" distR="0" wp14:anchorId="1DF4B4A6" wp14:editId="4FC30C63">
            <wp:extent cx="2689860" cy="2917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89860" cy="2917913"/>
                    </a:xfrm>
                    <a:prstGeom prst="rect">
                      <a:avLst/>
                    </a:prstGeom>
                    <a:noFill/>
                    <a:ln>
                      <a:noFill/>
                    </a:ln>
                  </pic:spPr>
                </pic:pic>
              </a:graphicData>
            </a:graphic>
          </wp:inline>
        </w:drawing>
      </w:r>
    </w:p>
    <w:p w14:paraId="329BB89F" w14:textId="77777777" w:rsidR="00D02A42" w:rsidRDefault="00C63862">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2 Magnetic resonance imaging scan results. </w:t>
      </w:r>
      <w:r>
        <w:rPr>
          <w:rFonts w:ascii="Book Antiqua" w:eastAsia="Book Antiqua" w:hAnsi="Book Antiqua" w:cs="Book Antiqua"/>
          <w:bCs/>
          <w:color w:val="000000"/>
        </w:rPr>
        <w:t>A: Cervical magnetic resonance imaging (MRI) scan; B: Thoracic MRI scan; C: Lumbar MRI scan; D: Pelvic MRI scan. (Tumors are shown with arrows).</w:t>
      </w:r>
    </w:p>
    <w:p w14:paraId="1B066C6D" w14:textId="77777777" w:rsidR="00D02A42" w:rsidRDefault="00C63862">
      <w:pPr>
        <w:spacing w:line="360" w:lineRule="auto"/>
        <w:jc w:val="both"/>
        <w:rPr>
          <w:rFonts w:ascii="Book Antiqua" w:eastAsia="Book Antiqua" w:hAnsi="Book Antiqua" w:cs="Book Antiqua"/>
          <w:bCs/>
          <w:color w:val="000000"/>
        </w:rPr>
      </w:pPr>
      <w:r>
        <w:rPr>
          <w:noProof/>
        </w:rPr>
        <w:lastRenderedPageBreak/>
        <w:drawing>
          <wp:inline distT="0" distB="0" distL="0" distR="0" wp14:anchorId="08BF01C4" wp14:editId="22B380D7">
            <wp:extent cx="5943600" cy="34378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3437890"/>
                    </a:xfrm>
                    <a:prstGeom prst="rect">
                      <a:avLst/>
                    </a:prstGeom>
                    <a:noFill/>
                    <a:ln>
                      <a:noFill/>
                    </a:ln>
                  </pic:spPr>
                </pic:pic>
              </a:graphicData>
            </a:graphic>
          </wp:inline>
        </w:drawing>
      </w:r>
    </w:p>
    <w:p w14:paraId="607A6212" w14:textId="77777777" w:rsidR="00D02A42" w:rsidRDefault="00C63862">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3 Immunohistochemical results of tumor. </w:t>
      </w:r>
      <w:r>
        <w:rPr>
          <w:rFonts w:ascii="Book Antiqua" w:eastAsia="Book Antiqua" w:hAnsi="Book Antiqua" w:cs="Book Antiqua"/>
          <w:bCs/>
          <w:color w:val="000000"/>
        </w:rPr>
        <w:t xml:space="preserve">A and B: HE-stained images, showing Antoni A region (thick short arrow) and Antoni B region (slender arrow), and </w:t>
      </w:r>
      <w:proofErr w:type="spellStart"/>
      <w:r>
        <w:rPr>
          <w:rFonts w:ascii="Book Antiqua" w:eastAsia="Book Antiqua" w:hAnsi="Book Antiqua" w:cs="Book Antiqua"/>
          <w:bCs/>
          <w:color w:val="000000"/>
        </w:rPr>
        <w:t>Verocay</w:t>
      </w:r>
      <w:proofErr w:type="spellEnd"/>
      <w:r>
        <w:rPr>
          <w:rFonts w:ascii="Book Antiqua" w:eastAsia="Book Antiqua" w:hAnsi="Book Antiqua" w:cs="Book Antiqua"/>
          <w:bCs/>
          <w:color w:val="000000"/>
        </w:rPr>
        <w:t xml:space="preserve"> corpuscle in Antoni A region; C and D: Strong S-100 positive staining and Vimentin positive staining, respectively; E: Strongly positive merlin protein staining; F: Mosaic-like INI1 protein staining.</w:t>
      </w:r>
    </w:p>
    <w:p w14:paraId="52112986" w14:textId="77777777" w:rsidR="00D02A42" w:rsidRDefault="00C63862">
      <w:pPr>
        <w:spacing w:line="360" w:lineRule="auto"/>
        <w:jc w:val="both"/>
        <w:rPr>
          <w:rFonts w:ascii="Book Antiqua" w:eastAsia="Book Antiqua" w:hAnsi="Book Antiqua" w:cs="Book Antiqua"/>
          <w:bCs/>
          <w:color w:val="000000"/>
        </w:rPr>
      </w:pPr>
      <w:r>
        <w:rPr>
          <w:noProof/>
        </w:rPr>
        <w:drawing>
          <wp:inline distT="0" distB="0" distL="0" distR="0" wp14:anchorId="5B627A44" wp14:editId="6BF96B73">
            <wp:extent cx="3802380" cy="18453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02380" cy="1845816"/>
                    </a:xfrm>
                    <a:prstGeom prst="rect">
                      <a:avLst/>
                    </a:prstGeom>
                    <a:noFill/>
                    <a:ln>
                      <a:noFill/>
                    </a:ln>
                  </pic:spPr>
                </pic:pic>
              </a:graphicData>
            </a:graphic>
          </wp:inline>
        </w:drawing>
      </w:r>
    </w:p>
    <w:p w14:paraId="7772E37A" w14:textId="77777777" w:rsidR="00D02A42" w:rsidRDefault="00C63862">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Figure 4 C.93G→A mutation at codon 31 of exon 1 of the SMARCB1 gene in patients.</w:t>
      </w:r>
      <w:r>
        <w:rPr>
          <w:rFonts w:ascii="Book Antiqua" w:eastAsia="Book Antiqua" w:hAnsi="Book Antiqua" w:cs="Book Antiqua"/>
          <w:bCs/>
          <w:color w:val="000000"/>
        </w:rPr>
        <w:t xml:space="preserve"> A-D: Results of blood, </w:t>
      </w:r>
      <w:proofErr w:type="spellStart"/>
      <w:r>
        <w:rPr>
          <w:rFonts w:ascii="Book Antiqua" w:eastAsia="Book Antiqua" w:hAnsi="Book Antiqua" w:cs="Book Antiqua"/>
          <w:bCs/>
          <w:color w:val="000000"/>
        </w:rPr>
        <w:t>cevical</w:t>
      </w:r>
      <w:proofErr w:type="spellEnd"/>
      <w:r>
        <w:rPr>
          <w:rFonts w:ascii="Book Antiqua" w:eastAsia="Book Antiqua" w:hAnsi="Book Antiqua" w:cs="Book Antiqua"/>
          <w:bCs/>
          <w:color w:val="000000"/>
        </w:rPr>
        <w:t xml:space="preserve"> spinal tumor, thoracic spinal tumor and pelvic tumor samples, respectively.</w:t>
      </w:r>
    </w:p>
    <w:p w14:paraId="0D8DAB72" w14:textId="77777777" w:rsidR="00D02A42" w:rsidRDefault="00C63862">
      <w:pPr>
        <w:spacing w:line="360" w:lineRule="auto"/>
        <w:jc w:val="both"/>
        <w:rPr>
          <w:rFonts w:ascii="Book Antiqua" w:eastAsia="Book Antiqua" w:hAnsi="Book Antiqua" w:cs="Book Antiqua"/>
          <w:bCs/>
          <w:color w:val="000000"/>
        </w:rPr>
      </w:pPr>
      <w:r>
        <w:rPr>
          <w:noProof/>
        </w:rPr>
        <w:lastRenderedPageBreak/>
        <w:drawing>
          <wp:inline distT="0" distB="0" distL="0" distR="0" wp14:anchorId="5A9C186E" wp14:editId="31622554">
            <wp:extent cx="4472940" cy="4385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72940" cy="4385578"/>
                    </a:xfrm>
                    <a:prstGeom prst="rect">
                      <a:avLst/>
                    </a:prstGeom>
                    <a:noFill/>
                    <a:ln>
                      <a:noFill/>
                    </a:ln>
                  </pic:spPr>
                </pic:pic>
              </a:graphicData>
            </a:graphic>
          </wp:inline>
        </w:drawing>
      </w:r>
    </w:p>
    <w:p w14:paraId="0EF6EC17" w14:textId="77777777" w:rsidR="00D02A42" w:rsidRDefault="00C638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Intraoperative images. </w:t>
      </w:r>
      <w:r>
        <w:rPr>
          <w:rFonts w:ascii="Book Antiqua" w:eastAsia="Book Antiqua" w:hAnsi="Book Antiqua" w:cs="Book Antiqua"/>
          <w:color w:val="000000"/>
        </w:rPr>
        <w:t>A-F: Intraoperative images from previous surgeries. A-C: Schwannoma exposed during the operation; D: Schwannoma tissue removed during lumbar spinal surgery; E: Schwannoma tissue removed during thoracic spinal surgery; F: Large schwannoma tissue specimen removed during pelvic surgery. G-H: Intraoperative images from recent surgeries, schwannoma exposed in the left forearm of this patient.</w:t>
      </w:r>
    </w:p>
    <w:p w14:paraId="31CBE042" w14:textId="77777777" w:rsidR="00D02A42" w:rsidRDefault="00D02A42">
      <w:pPr>
        <w:spacing w:line="360" w:lineRule="auto"/>
        <w:jc w:val="both"/>
        <w:rPr>
          <w:rFonts w:ascii="Book Antiqua" w:eastAsia="Book Antiqua" w:hAnsi="Book Antiqua" w:cs="Book Antiqua"/>
          <w:bCs/>
          <w:color w:val="000000"/>
        </w:rPr>
      </w:pPr>
    </w:p>
    <w:p w14:paraId="75671CC3" w14:textId="77777777" w:rsidR="00D02A42" w:rsidRDefault="00D02A42">
      <w:pPr>
        <w:snapToGrid w:val="0"/>
        <w:spacing w:line="360" w:lineRule="auto"/>
        <w:contextualSpacing/>
        <w:rPr>
          <w:rFonts w:ascii="Book Antiqua" w:hAnsi="Book Antiqua"/>
          <w:b/>
          <w:bCs/>
        </w:rPr>
        <w:sectPr w:rsidR="00D02A42">
          <w:pgSz w:w="12240" w:h="15840"/>
          <w:pgMar w:top="1440" w:right="1440" w:bottom="1440" w:left="1440" w:header="720" w:footer="720" w:gutter="0"/>
          <w:cols w:space="720"/>
          <w:docGrid w:linePitch="360"/>
        </w:sectPr>
      </w:pPr>
    </w:p>
    <w:p w14:paraId="0FC76E69" w14:textId="77777777" w:rsidR="00D02A42" w:rsidRDefault="00C63862">
      <w:pPr>
        <w:snapToGrid w:val="0"/>
        <w:spacing w:line="360" w:lineRule="auto"/>
        <w:contextualSpacing/>
        <w:rPr>
          <w:rFonts w:ascii="Book Antiqua" w:hAnsi="Book Antiqua"/>
          <w:kern w:val="2"/>
        </w:rPr>
      </w:pPr>
      <w:r>
        <w:rPr>
          <w:rFonts w:ascii="Book Antiqua" w:hAnsi="Book Antiqua"/>
          <w:b/>
          <w:bCs/>
        </w:rPr>
        <w:lastRenderedPageBreak/>
        <w:t>Table 1 From 2006 to 2018, the patient underwent 5 operations in our department, as shown in the above table</w:t>
      </w:r>
    </w:p>
    <w:tbl>
      <w:tblPr>
        <w:tblW w:w="5000" w:type="pct"/>
        <w:tblLook w:val="04A0" w:firstRow="1" w:lastRow="0" w:firstColumn="1" w:lastColumn="0" w:noHBand="0" w:noVBand="1"/>
      </w:tblPr>
      <w:tblGrid>
        <w:gridCol w:w="2120"/>
        <w:gridCol w:w="2737"/>
        <w:gridCol w:w="4298"/>
        <w:gridCol w:w="3805"/>
      </w:tblGrid>
      <w:tr w:rsidR="00D02A42" w14:paraId="161E1347" w14:textId="77777777">
        <w:trPr>
          <w:trHeight w:val="761"/>
        </w:trPr>
        <w:tc>
          <w:tcPr>
            <w:tcW w:w="818" w:type="pct"/>
            <w:tcBorders>
              <w:top w:val="single" w:sz="4" w:space="0" w:color="auto"/>
              <w:bottom w:val="single" w:sz="4" w:space="0" w:color="auto"/>
            </w:tcBorders>
          </w:tcPr>
          <w:p w14:paraId="70E37880" w14:textId="77777777" w:rsidR="00D02A42" w:rsidRDefault="00C63862">
            <w:pPr>
              <w:pStyle w:val="a5"/>
              <w:spacing w:line="360" w:lineRule="auto"/>
              <w:jc w:val="both"/>
              <w:rPr>
                <w:rFonts w:ascii="Book Antiqua" w:hAnsi="Book Antiqua" w:cs="Book Antiqua"/>
                <w:b/>
                <w:bCs/>
                <w:color w:val="000000"/>
                <w:kern w:val="0"/>
                <w:sz w:val="24"/>
                <w:szCs w:val="24"/>
              </w:rPr>
            </w:pPr>
            <w:r>
              <w:rPr>
                <w:rFonts w:ascii="Book Antiqua" w:hAnsi="Book Antiqua" w:cs="Book Antiqua"/>
                <w:b/>
                <w:bCs/>
                <w:color w:val="000000"/>
                <w:kern w:val="0"/>
                <w:sz w:val="24"/>
                <w:szCs w:val="24"/>
              </w:rPr>
              <w:t>Time</w:t>
            </w:r>
          </w:p>
        </w:tc>
        <w:tc>
          <w:tcPr>
            <w:tcW w:w="1056" w:type="pct"/>
            <w:tcBorders>
              <w:top w:val="single" w:sz="4" w:space="0" w:color="auto"/>
              <w:bottom w:val="single" w:sz="4" w:space="0" w:color="auto"/>
            </w:tcBorders>
          </w:tcPr>
          <w:p w14:paraId="6192B5D7" w14:textId="77777777" w:rsidR="00D02A42" w:rsidRDefault="00C63862">
            <w:pPr>
              <w:pStyle w:val="ab"/>
              <w:widowControl/>
              <w:spacing w:before="0" w:beforeAutospacing="0" w:after="0" w:afterAutospacing="0" w:line="360" w:lineRule="auto"/>
              <w:jc w:val="both"/>
              <w:rPr>
                <w:rFonts w:ascii="Book Antiqua" w:hAnsi="Book Antiqua" w:cs="Book Antiqua"/>
                <w:b/>
                <w:bCs/>
                <w:color w:val="000000"/>
              </w:rPr>
            </w:pPr>
            <w:r>
              <w:rPr>
                <w:rFonts w:ascii="Book Antiqua" w:hAnsi="Book Antiqua" w:cs="Book Antiqua"/>
                <w:b/>
                <w:bCs/>
                <w:spacing w:val="8"/>
              </w:rPr>
              <w:t>Cardinal symptom</w:t>
            </w:r>
          </w:p>
        </w:tc>
        <w:tc>
          <w:tcPr>
            <w:tcW w:w="1658" w:type="pct"/>
            <w:tcBorders>
              <w:top w:val="single" w:sz="4" w:space="0" w:color="auto"/>
              <w:bottom w:val="single" w:sz="4" w:space="0" w:color="auto"/>
            </w:tcBorders>
          </w:tcPr>
          <w:p w14:paraId="5456F64F" w14:textId="77777777" w:rsidR="00D02A42" w:rsidRDefault="00C63862">
            <w:pPr>
              <w:pStyle w:val="ab"/>
              <w:widowControl/>
              <w:spacing w:before="0" w:beforeAutospacing="0" w:after="0" w:afterAutospacing="0" w:line="360" w:lineRule="auto"/>
              <w:jc w:val="both"/>
              <w:rPr>
                <w:rFonts w:ascii="Book Antiqua" w:hAnsi="Book Antiqua" w:cs="Book Antiqua"/>
                <w:b/>
                <w:bCs/>
                <w:color w:val="000000"/>
              </w:rPr>
            </w:pPr>
            <w:r>
              <w:rPr>
                <w:rFonts w:ascii="Book Antiqua" w:hAnsi="Book Antiqua" w:cs="Book Antiqua"/>
                <w:b/>
                <w:bCs/>
                <w:spacing w:val="8"/>
              </w:rPr>
              <w:t>Therapeutic method</w:t>
            </w:r>
          </w:p>
        </w:tc>
        <w:tc>
          <w:tcPr>
            <w:tcW w:w="1468" w:type="pct"/>
            <w:tcBorders>
              <w:top w:val="single" w:sz="4" w:space="0" w:color="auto"/>
              <w:bottom w:val="single" w:sz="4" w:space="0" w:color="auto"/>
            </w:tcBorders>
          </w:tcPr>
          <w:p w14:paraId="2734228C" w14:textId="77777777" w:rsidR="00D02A42" w:rsidRDefault="00C63862">
            <w:pPr>
              <w:pStyle w:val="ab"/>
              <w:widowControl/>
              <w:spacing w:before="0" w:beforeAutospacing="0" w:after="0" w:afterAutospacing="0" w:line="360" w:lineRule="auto"/>
              <w:jc w:val="both"/>
              <w:rPr>
                <w:rFonts w:ascii="Book Antiqua" w:hAnsi="Book Antiqua" w:cs="Book Antiqua"/>
                <w:b/>
                <w:bCs/>
                <w:color w:val="000000"/>
              </w:rPr>
            </w:pPr>
            <w:r>
              <w:rPr>
                <w:rFonts w:ascii="Book Antiqua" w:hAnsi="Book Antiqua" w:cs="Book Antiqua"/>
                <w:b/>
                <w:bCs/>
                <w:spacing w:val="8"/>
              </w:rPr>
              <w:t>Postoperative follow-up</w:t>
            </w:r>
          </w:p>
        </w:tc>
      </w:tr>
      <w:tr w:rsidR="00D02A42" w14:paraId="300EFCF7" w14:textId="77777777">
        <w:trPr>
          <w:trHeight w:val="2933"/>
        </w:trPr>
        <w:tc>
          <w:tcPr>
            <w:tcW w:w="818" w:type="pct"/>
            <w:tcBorders>
              <w:top w:val="single" w:sz="4" w:space="0" w:color="auto"/>
            </w:tcBorders>
          </w:tcPr>
          <w:p w14:paraId="1AD64A09" w14:textId="77777777" w:rsidR="00D02A42" w:rsidRDefault="00C63862">
            <w:pPr>
              <w:pStyle w:val="a5"/>
              <w:spacing w:line="360" w:lineRule="auto"/>
              <w:jc w:val="both"/>
              <w:rPr>
                <w:rFonts w:ascii="Book Antiqua" w:hAnsi="Book Antiqua" w:cs="Book Antiqua"/>
                <w:color w:val="000000"/>
                <w:kern w:val="0"/>
                <w:sz w:val="24"/>
                <w:szCs w:val="24"/>
              </w:rPr>
            </w:pPr>
            <w:r>
              <w:rPr>
                <w:rFonts w:ascii="Book Antiqua" w:hAnsi="Book Antiqua" w:cs="Book Antiqua"/>
                <w:color w:val="333333"/>
                <w:sz w:val="24"/>
                <w:szCs w:val="24"/>
              </w:rPr>
              <w:t>September 12, 2006</w:t>
            </w:r>
          </w:p>
        </w:tc>
        <w:tc>
          <w:tcPr>
            <w:tcW w:w="1056" w:type="pct"/>
            <w:tcBorders>
              <w:top w:val="single" w:sz="4" w:space="0" w:color="auto"/>
            </w:tcBorders>
          </w:tcPr>
          <w:p w14:paraId="29E2FA70" w14:textId="77777777" w:rsidR="00D02A42" w:rsidRDefault="00C63862">
            <w:pPr>
              <w:pStyle w:val="ab"/>
              <w:widowControl/>
              <w:spacing w:before="0" w:beforeAutospacing="0" w:after="0" w:afterAutospacing="0" w:line="360" w:lineRule="auto"/>
              <w:jc w:val="both"/>
              <w:rPr>
                <w:rFonts w:ascii="Book Antiqua" w:hAnsi="Book Antiqua" w:cs="Book Antiqua"/>
                <w:color w:val="000000"/>
              </w:rPr>
            </w:pPr>
            <w:r>
              <w:rPr>
                <w:rFonts w:ascii="Book Antiqua" w:hAnsi="Book Antiqua" w:cs="Book Antiqua"/>
                <w:spacing w:val="8"/>
              </w:rPr>
              <w:t xml:space="preserve">Pain in the back, neck and chest for 5 </w:t>
            </w:r>
            <w:proofErr w:type="spellStart"/>
            <w:r>
              <w:rPr>
                <w:rFonts w:ascii="Book Antiqua" w:hAnsi="Book Antiqua" w:cs="Book Antiqua"/>
                <w:spacing w:val="8"/>
              </w:rPr>
              <w:t>yr</w:t>
            </w:r>
            <w:proofErr w:type="spellEnd"/>
            <w:r>
              <w:rPr>
                <w:rFonts w:ascii="Book Antiqua" w:hAnsi="Book Antiqua" w:cs="Book Antiqua"/>
                <w:spacing w:val="8"/>
              </w:rPr>
              <w:t xml:space="preserve"> with walking dysfunction for 1 mo.</w:t>
            </w:r>
          </w:p>
        </w:tc>
        <w:tc>
          <w:tcPr>
            <w:tcW w:w="1658" w:type="pct"/>
            <w:tcBorders>
              <w:top w:val="single" w:sz="4" w:space="0" w:color="auto"/>
            </w:tcBorders>
          </w:tcPr>
          <w:p w14:paraId="03AE52E3"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Posterior cervical and thoracic vertebral canal tumor resection was performed.</w:t>
            </w:r>
          </w:p>
        </w:tc>
        <w:tc>
          <w:tcPr>
            <w:tcW w:w="1468" w:type="pct"/>
            <w:tcBorders>
              <w:top w:val="single" w:sz="4" w:space="0" w:color="auto"/>
            </w:tcBorders>
          </w:tcPr>
          <w:p w14:paraId="51AE8AC8" w14:textId="77777777" w:rsidR="00D02A42" w:rsidRDefault="00C63862">
            <w:pPr>
              <w:pStyle w:val="ab"/>
              <w:widowControl/>
              <w:spacing w:before="0" w:beforeAutospacing="0" w:after="0" w:afterAutospacing="0" w:line="360" w:lineRule="auto"/>
              <w:jc w:val="both"/>
              <w:rPr>
                <w:rFonts w:ascii="Book Antiqua" w:hAnsi="Book Antiqua" w:cs="Book Antiqua"/>
                <w:color w:val="000000"/>
              </w:rPr>
            </w:pPr>
            <w:r>
              <w:rPr>
                <w:rFonts w:ascii="Book Antiqua" w:hAnsi="Book Antiqua" w:cs="Book Antiqua"/>
                <w:spacing w:val="8"/>
              </w:rPr>
              <w:t>After the operation, the patient's pain and lower limb muscle strength improved, recovered, and the patient was discharged from hospital, and lived normally.</w:t>
            </w:r>
          </w:p>
        </w:tc>
      </w:tr>
      <w:tr w:rsidR="00D02A42" w14:paraId="39371B02" w14:textId="77777777">
        <w:trPr>
          <w:trHeight w:val="2558"/>
        </w:trPr>
        <w:tc>
          <w:tcPr>
            <w:tcW w:w="818" w:type="pct"/>
          </w:tcPr>
          <w:p w14:paraId="4A0B4F32" w14:textId="77777777" w:rsidR="00D02A42" w:rsidRDefault="00C63862">
            <w:pPr>
              <w:pStyle w:val="a5"/>
              <w:spacing w:line="360" w:lineRule="auto"/>
              <w:jc w:val="both"/>
              <w:rPr>
                <w:rFonts w:ascii="Book Antiqua" w:hAnsi="Book Antiqua" w:cs="Book Antiqua"/>
                <w:color w:val="000000"/>
                <w:kern w:val="0"/>
                <w:sz w:val="24"/>
                <w:szCs w:val="24"/>
              </w:rPr>
            </w:pPr>
            <w:r>
              <w:rPr>
                <w:rFonts w:ascii="Book Antiqua" w:hAnsi="Book Antiqua" w:cs="Book Antiqua"/>
                <w:color w:val="333333"/>
                <w:sz w:val="24"/>
                <w:szCs w:val="24"/>
              </w:rPr>
              <w:t>January 5, 2011</w:t>
            </w:r>
          </w:p>
        </w:tc>
        <w:tc>
          <w:tcPr>
            <w:tcW w:w="1056" w:type="pct"/>
          </w:tcPr>
          <w:p w14:paraId="2EEA053C"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Lumbago with numbness of both lower limbs for 1 mo.</w:t>
            </w:r>
          </w:p>
        </w:tc>
        <w:tc>
          <w:tcPr>
            <w:tcW w:w="1658" w:type="pct"/>
          </w:tcPr>
          <w:p w14:paraId="62D7A0FE"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Posterior cervical and thoracic vertebral canal tumor resection was performed.</w:t>
            </w:r>
          </w:p>
        </w:tc>
        <w:tc>
          <w:tcPr>
            <w:tcW w:w="1468" w:type="pct"/>
          </w:tcPr>
          <w:p w14:paraId="05481415" w14:textId="77777777" w:rsidR="00D02A42" w:rsidRDefault="00C63862">
            <w:pPr>
              <w:pStyle w:val="ab"/>
              <w:widowControl/>
              <w:spacing w:before="0" w:beforeAutospacing="0" w:after="0" w:afterAutospacing="0" w:line="360" w:lineRule="auto"/>
              <w:jc w:val="both"/>
              <w:rPr>
                <w:rFonts w:ascii="Book Antiqua" w:hAnsi="Book Antiqua" w:cs="Book Antiqua"/>
                <w:color w:val="000000"/>
              </w:rPr>
            </w:pPr>
            <w:r>
              <w:rPr>
                <w:rFonts w:ascii="Book Antiqua" w:hAnsi="Book Antiqua" w:cs="Book Antiqua"/>
                <w:spacing w:val="8"/>
              </w:rPr>
              <w:t>After the operation, the patient's pain and lower limb muscle strength improved, recovered, and the patient was discharged from hospital and lived normally.</w:t>
            </w:r>
          </w:p>
        </w:tc>
      </w:tr>
      <w:tr w:rsidR="00D02A42" w14:paraId="06EC69A0" w14:textId="77777777">
        <w:trPr>
          <w:trHeight w:val="3119"/>
        </w:trPr>
        <w:tc>
          <w:tcPr>
            <w:tcW w:w="818" w:type="pct"/>
          </w:tcPr>
          <w:p w14:paraId="1213EA1B" w14:textId="77777777" w:rsidR="00D02A42" w:rsidRDefault="00C63862">
            <w:pPr>
              <w:pStyle w:val="a5"/>
              <w:spacing w:line="360" w:lineRule="auto"/>
              <w:jc w:val="both"/>
              <w:rPr>
                <w:rFonts w:ascii="Book Antiqua" w:hAnsi="Book Antiqua" w:cs="Book Antiqua"/>
                <w:color w:val="000000"/>
                <w:kern w:val="0"/>
                <w:sz w:val="24"/>
                <w:szCs w:val="24"/>
              </w:rPr>
            </w:pPr>
            <w:r>
              <w:rPr>
                <w:rFonts w:ascii="Book Antiqua" w:hAnsi="Book Antiqua" w:cs="Book Antiqua"/>
                <w:color w:val="333333"/>
                <w:sz w:val="24"/>
                <w:szCs w:val="24"/>
              </w:rPr>
              <w:lastRenderedPageBreak/>
              <w:t>March 9, 2013</w:t>
            </w:r>
          </w:p>
        </w:tc>
        <w:tc>
          <w:tcPr>
            <w:tcW w:w="1056" w:type="pct"/>
          </w:tcPr>
          <w:p w14:paraId="2108C123"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Low back pain with numbness and fatigue of both lower limbs for 3 mo.</w:t>
            </w:r>
          </w:p>
        </w:tc>
        <w:tc>
          <w:tcPr>
            <w:tcW w:w="1658" w:type="pct"/>
          </w:tcPr>
          <w:p w14:paraId="67E61F73"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Thoracolumbar intraspinal tumor resection was performed.</w:t>
            </w:r>
          </w:p>
        </w:tc>
        <w:tc>
          <w:tcPr>
            <w:tcW w:w="1468" w:type="pct"/>
          </w:tcPr>
          <w:p w14:paraId="0251606A" w14:textId="77777777" w:rsidR="00D02A42" w:rsidRDefault="00C63862">
            <w:pPr>
              <w:pStyle w:val="ab"/>
              <w:widowControl/>
              <w:spacing w:before="0" w:beforeAutospacing="0" w:after="0" w:afterAutospacing="0" w:line="360" w:lineRule="auto"/>
              <w:jc w:val="both"/>
              <w:rPr>
                <w:rFonts w:ascii="Book Antiqua" w:hAnsi="Book Antiqua" w:cs="Book Antiqua"/>
                <w:color w:val="000000"/>
              </w:rPr>
            </w:pPr>
            <w:r>
              <w:rPr>
                <w:rFonts w:ascii="Book Antiqua" w:hAnsi="Book Antiqua" w:cs="Book Antiqua"/>
                <w:spacing w:val="8"/>
              </w:rPr>
              <w:t>After operation, the symptoms did not improve, and the muscle strength of both lower limbs gradually decreased, accompanied by persistent pain in chest, waist and both lower limbs.</w:t>
            </w:r>
          </w:p>
        </w:tc>
      </w:tr>
      <w:tr w:rsidR="00D02A42" w14:paraId="612501A7" w14:textId="77777777">
        <w:trPr>
          <w:trHeight w:val="2923"/>
        </w:trPr>
        <w:tc>
          <w:tcPr>
            <w:tcW w:w="818" w:type="pct"/>
          </w:tcPr>
          <w:p w14:paraId="369CCB90" w14:textId="77777777" w:rsidR="00D02A42" w:rsidRDefault="00C63862">
            <w:pPr>
              <w:pStyle w:val="a5"/>
              <w:spacing w:line="360" w:lineRule="auto"/>
              <w:jc w:val="both"/>
              <w:rPr>
                <w:rFonts w:ascii="Book Antiqua" w:hAnsi="Book Antiqua" w:cs="Book Antiqua"/>
                <w:color w:val="000000"/>
                <w:kern w:val="0"/>
                <w:sz w:val="24"/>
                <w:szCs w:val="24"/>
              </w:rPr>
            </w:pPr>
            <w:r>
              <w:rPr>
                <w:rFonts w:ascii="Book Antiqua" w:hAnsi="Book Antiqua" w:cs="Book Antiqua"/>
                <w:color w:val="333333"/>
                <w:sz w:val="24"/>
                <w:szCs w:val="24"/>
              </w:rPr>
              <w:t>August 2, 2013</w:t>
            </w:r>
          </w:p>
        </w:tc>
        <w:tc>
          <w:tcPr>
            <w:tcW w:w="1056" w:type="pct"/>
          </w:tcPr>
          <w:p w14:paraId="383A12C5"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Persistent pain in chest, waist and lower limbs for 5 mo.</w:t>
            </w:r>
          </w:p>
        </w:tc>
        <w:tc>
          <w:tcPr>
            <w:tcW w:w="1658" w:type="pct"/>
          </w:tcPr>
          <w:p w14:paraId="26EED45A"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Thoracic and lumbar posterior tumor resection + pelvic anterior tumor resection + thoracoscopic thoracic tumor resection were</w:t>
            </w:r>
          </w:p>
          <w:p w14:paraId="335550CB" w14:textId="77777777" w:rsidR="00D02A42" w:rsidRDefault="00C63862">
            <w:pPr>
              <w:pStyle w:val="ab"/>
              <w:widowControl/>
              <w:spacing w:before="0" w:beforeAutospacing="0" w:after="0" w:afterAutospacing="0" w:line="360" w:lineRule="auto"/>
              <w:jc w:val="both"/>
              <w:rPr>
                <w:rFonts w:ascii="Book Antiqua" w:hAnsi="Book Antiqua" w:cs="Book Antiqua"/>
                <w:color w:val="000000"/>
              </w:rPr>
            </w:pPr>
            <w:r>
              <w:rPr>
                <w:rFonts w:ascii="Book Antiqua" w:hAnsi="Book Antiqua" w:cs="Book Antiqua"/>
                <w:spacing w:val="8"/>
              </w:rPr>
              <w:t>performed.</w:t>
            </w:r>
          </w:p>
        </w:tc>
        <w:tc>
          <w:tcPr>
            <w:tcW w:w="1468" w:type="pct"/>
          </w:tcPr>
          <w:p w14:paraId="6B095C40"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The pain and muscle strength were improved after the operation, which could meet the needs of his daily life.</w:t>
            </w:r>
          </w:p>
        </w:tc>
      </w:tr>
      <w:tr w:rsidR="00D02A42" w14:paraId="050EC8E2" w14:textId="77777777">
        <w:trPr>
          <w:trHeight w:val="3686"/>
        </w:trPr>
        <w:tc>
          <w:tcPr>
            <w:tcW w:w="818" w:type="pct"/>
            <w:tcBorders>
              <w:bottom w:val="single" w:sz="4" w:space="0" w:color="auto"/>
            </w:tcBorders>
          </w:tcPr>
          <w:p w14:paraId="63BD4DFD" w14:textId="77777777" w:rsidR="00D02A42" w:rsidRDefault="00C63862">
            <w:pPr>
              <w:pStyle w:val="a5"/>
              <w:spacing w:line="360" w:lineRule="auto"/>
              <w:jc w:val="both"/>
              <w:rPr>
                <w:rFonts w:ascii="Book Antiqua" w:hAnsi="Book Antiqua" w:cs="Book Antiqua"/>
                <w:color w:val="000000"/>
                <w:kern w:val="0"/>
                <w:sz w:val="24"/>
                <w:szCs w:val="24"/>
              </w:rPr>
            </w:pPr>
            <w:r>
              <w:rPr>
                <w:rFonts w:ascii="Book Antiqua" w:hAnsi="Book Antiqua" w:cs="Book Antiqua"/>
                <w:color w:val="333333"/>
                <w:sz w:val="24"/>
                <w:szCs w:val="24"/>
              </w:rPr>
              <w:lastRenderedPageBreak/>
              <w:t>October 17, 2018</w:t>
            </w:r>
          </w:p>
        </w:tc>
        <w:tc>
          <w:tcPr>
            <w:tcW w:w="1056" w:type="pct"/>
            <w:tcBorders>
              <w:bottom w:val="single" w:sz="4" w:space="0" w:color="auto"/>
            </w:tcBorders>
          </w:tcPr>
          <w:p w14:paraId="7065D972"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Repeated neck and upper limb pain for 2 mo with paraplegia of both lower limbs.</w:t>
            </w:r>
          </w:p>
        </w:tc>
        <w:tc>
          <w:tcPr>
            <w:tcW w:w="1658" w:type="pct"/>
            <w:tcBorders>
              <w:bottom w:val="single" w:sz="4" w:space="0" w:color="auto"/>
            </w:tcBorders>
          </w:tcPr>
          <w:p w14:paraId="0E53D1E5"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Posterior cervical spinal cord tumor resection.</w:t>
            </w:r>
          </w:p>
        </w:tc>
        <w:tc>
          <w:tcPr>
            <w:tcW w:w="1468" w:type="pct"/>
            <w:tcBorders>
              <w:bottom w:val="single" w:sz="4" w:space="0" w:color="auto"/>
            </w:tcBorders>
          </w:tcPr>
          <w:p w14:paraId="40A7EBD3" w14:textId="77777777" w:rsidR="00D02A42" w:rsidRDefault="00C63862">
            <w:pPr>
              <w:pStyle w:val="ab"/>
              <w:widowControl/>
              <w:spacing w:before="0" w:beforeAutospacing="0" w:after="0" w:afterAutospacing="0" w:line="360" w:lineRule="auto"/>
              <w:jc w:val="both"/>
              <w:rPr>
                <w:rFonts w:ascii="Book Antiqua" w:hAnsi="Book Antiqua" w:cs="Book Antiqua"/>
                <w:spacing w:val="8"/>
              </w:rPr>
            </w:pPr>
            <w:r>
              <w:rPr>
                <w:rFonts w:ascii="Book Antiqua" w:hAnsi="Book Antiqua" w:cs="Book Antiqua"/>
                <w:spacing w:val="8"/>
              </w:rPr>
              <w:t>After the operation, his neck and upper limb pain was relieved, but the muscle strength of lower limbs was not significantly improved. After the neck incision had healed, the patient was discharged from hospital.</w:t>
            </w:r>
          </w:p>
        </w:tc>
      </w:tr>
    </w:tbl>
    <w:p w14:paraId="233D47AA" w14:textId="77777777" w:rsidR="00D02A42" w:rsidRDefault="00D02A42">
      <w:pPr>
        <w:spacing w:line="360" w:lineRule="auto"/>
        <w:jc w:val="both"/>
        <w:rPr>
          <w:rFonts w:ascii="Book Antiqua" w:hAnsi="Book Antiqua"/>
        </w:rPr>
      </w:pPr>
    </w:p>
    <w:p w14:paraId="00F31C21" w14:textId="77777777" w:rsidR="00D02A42" w:rsidRDefault="00D02A42">
      <w:pPr>
        <w:pStyle w:val="ab"/>
        <w:widowControl/>
        <w:spacing w:before="0" w:beforeAutospacing="0" w:after="0" w:afterAutospacing="0" w:line="360" w:lineRule="auto"/>
        <w:contextualSpacing/>
        <w:jc w:val="both"/>
        <w:rPr>
          <w:rFonts w:ascii="Book Antiqua" w:hAnsi="Book Antiqua"/>
          <w:b/>
          <w:bCs/>
        </w:rPr>
        <w:sectPr w:rsidR="00D02A42">
          <w:pgSz w:w="15840" w:h="12240" w:orient="landscape"/>
          <w:pgMar w:top="1440" w:right="1440" w:bottom="1440" w:left="1440" w:header="720" w:footer="720" w:gutter="0"/>
          <w:cols w:space="720"/>
          <w:docGrid w:linePitch="360"/>
        </w:sectPr>
      </w:pPr>
    </w:p>
    <w:p w14:paraId="098AC986" w14:textId="77777777" w:rsidR="00D02A42" w:rsidRDefault="00C63862">
      <w:pPr>
        <w:pStyle w:val="ab"/>
        <w:widowControl/>
        <w:spacing w:before="0" w:beforeAutospacing="0" w:after="0" w:afterAutospacing="0" w:line="360" w:lineRule="auto"/>
        <w:contextualSpacing/>
        <w:jc w:val="both"/>
        <w:rPr>
          <w:rFonts w:ascii="Book Antiqua" w:hAnsi="Book Antiqua" w:cs="Book Antiqua"/>
          <w:b/>
          <w:bCs/>
        </w:rPr>
      </w:pPr>
      <w:r>
        <w:rPr>
          <w:rFonts w:ascii="Book Antiqua" w:hAnsi="Book Antiqua"/>
          <w:b/>
          <w:bCs/>
        </w:rPr>
        <w:lastRenderedPageBreak/>
        <w:t xml:space="preserve">Table 2 Diagnosis of </w:t>
      </w:r>
      <w:proofErr w:type="spellStart"/>
      <w:r>
        <w:rPr>
          <w:rFonts w:ascii="Book Antiqua" w:hAnsi="Book Antiqua"/>
          <w:b/>
          <w:bCs/>
        </w:rPr>
        <w:t>schwannomatosis</w:t>
      </w:r>
      <w:proofErr w:type="spellEnd"/>
      <w:r>
        <w:rPr>
          <w:rFonts w:ascii="Book Antiqua" w:hAnsi="Book Antiqua"/>
          <w:b/>
          <w:bCs/>
        </w:rPr>
        <w:t xml:space="preserve"> based on molecular and/or clinical diagnostic criteria according to Plotkin </w:t>
      </w:r>
      <w:r>
        <w:rPr>
          <w:rFonts w:ascii="Book Antiqua" w:hAnsi="Book Antiqua"/>
          <w:b/>
          <w:bCs/>
          <w:i/>
          <w:iCs/>
        </w:rPr>
        <w:t xml:space="preserve">et </w:t>
      </w:r>
      <w:proofErr w:type="gramStart"/>
      <w:r>
        <w:rPr>
          <w:rFonts w:ascii="Book Antiqua" w:hAnsi="Book Antiqua"/>
          <w:b/>
          <w:bCs/>
          <w:i/>
          <w:iCs/>
        </w:rPr>
        <w:t>al</w:t>
      </w:r>
      <w:r>
        <w:rPr>
          <w:rFonts w:ascii="Book Antiqua" w:hAnsi="Book Antiqua"/>
          <w:b/>
          <w:bCs/>
          <w:vertAlign w:val="superscript"/>
        </w:rPr>
        <w:t>[</w:t>
      </w:r>
      <w:proofErr w:type="gramEnd"/>
      <w:r>
        <w:rPr>
          <w:rFonts w:ascii="Book Antiqua" w:hAnsi="Book Antiqua"/>
          <w:b/>
          <w:bCs/>
          <w:vertAlign w:val="superscript"/>
        </w:rPr>
        <w:t>18]</w:t>
      </w:r>
    </w:p>
    <w:tbl>
      <w:tblPr>
        <w:tblW w:w="5000" w:type="pct"/>
        <w:tblLook w:val="04A0" w:firstRow="1" w:lastRow="0" w:firstColumn="1" w:lastColumn="0" w:noHBand="0" w:noVBand="1"/>
      </w:tblPr>
      <w:tblGrid>
        <w:gridCol w:w="4375"/>
        <w:gridCol w:w="3901"/>
        <w:gridCol w:w="4684"/>
      </w:tblGrid>
      <w:tr w:rsidR="00D02A42" w14:paraId="37EF82EB" w14:textId="77777777">
        <w:trPr>
          <w:trHeight w:val="800"/>
        </w:trPr>
        <w:tc>
          <w:tcPr>
            <w:tcW w:w="1688" w:type="pct"/>
            <w:tcBorders>
              <w:top w:val="single" w:sz="4" w:space="0" w:color="auto"/>
              <w:bottom w:val="single" w:sz="4" w:space="0" w:color="auto"/>
            </w:tcBorders>
          </w:tcPr>
          <w:p w14:paraId="2C61E19D" w14:textId="77777777" w:rsidR="00D02A42" w:rsidRDefault="00C63862">
            <w:pPr>
              <w:spacing w:line="360" w:lineRule="auto"/>
              <w:jc w:val="both"/>
              <w:rPr>
                <w:rFonts w:ascii="Book Antiqua" w:hAnsi="Book Antiqua" w:cs="Book Antiqua"/>
                <w:b/>
                <w:bCs/>
                <w:spacing w:val="8"/>
              </w:rPr>
            </w:pPr>
            <w:r>
              <w:rPr>
                <w:rFonts w:ascii="Book Antiqua" w:eastAsia="SimSun" w:hAnsi="Book Antiqua" w:cs="Book Antiqua"/>
                <w:b/>
                <w:bCs/>
                <w:spacing w:val="8"/>
                <w:lang w:eastAsia="zh-CN"/>
              </w:rPr>
              <w:t>Clinical diagnosis</w:t>
            </w:r>
          </w:p>
        </w:tc>
        <w:tc>
          <w:tcPr>
            <w:tcW w:w="1505" w:type="pct"/>
            <w:tcBorders>
              <w:top w:val="single" w:sz="4" w:space="0" w:color="auto"/>
              <w:bottom w:val="single" w:sz="4" w:space="0" w:color="auto"/>
            </w:tcBorders>
          </w:tcPr>
          <w:p w14:paraId="42191166" w14:textId="77777777" w:rsidR="00D02A42" w:rsidRDefault="00C63862">
            <w:pPr>
              <w:spacing w:line="360" w:lineRule="auto"/>
              <w:jc w:val="both"/>
              <w:rPr>
                <w:rFonts w:ascii="Book Antiqua" w:hAnsi="Book Antiqua" w:cs="Book Antiqua"/>
                <w:b/>
                <w:bCs/>
                <w:spacing w:val="8"/>
              </w:rPr>
            </w:pPr>
            <w:r>
              <w:rPr>
                <w:rFonts w:ascii="Book Antiqua" w:eastAsia="SimSun" w:hAnsi="Book Antiqua" w:cs="Book Antiqua"/>
                <w:b/>
                <w:bCs/>
                <w:spacing w:val="8"/>
                <w:lang w:eastAsia="zh-CN"/>
              </w:rPr>
              <w:t>Combined molecular and clinical diagnosis</w:t>
            </w:r>
          </w:p>
        </w:tc>
        <w:tc>
          <w:tcPr>
            <w:tcW w:w="1807" w:type="pct"/>
            <w:tcBorders>
              <w:top w:val="single" w:sz="4" w:space="0" w:color="auto"/>
              <w:bottom w:val="single" w:sz="4" w:space="0" w:color="auto"/>
            </w:tcBorders>
          </w:tcPr>
          <w:p w14:paraId="56BD5194" w14:textId="77777777" w:rsidR="00D02A42" w:rsidRDefault="00C63862">
            <w:pPr>
              <w:spacing w:line="360" w:lineRule="auto"/>
              <w:jc w:val="both"/>
              <w:rPr>
                <w:rFonts w:ascii="Book Antiqua" w:hAnsi="Book Antiqua" w:cs="Book Antiqua"/>
                <w:b/>
                <w:bCs/>
                <w:spacing w:val="8"/>
              </w:rPr>
            </w:pPr>
            <w:r>
              <w:rPr>
                <w:rFonts w:ascii="Book Antiqua" w:eastAsia="SimSun" w:hAnsi="Book Antiqua" w:cs="Book Antiqua"/>
                <w:b/>
                <w:bCs/>
                <w:spacing w:val="8"/>
                <w:lang w:eastAsia="zh-CN"/>
              </w:rPr>
              <w:t>Exclusion criteria</w:t>
            </w:r>
          </w:p>
        </w:tc>
      </w:tr>
      <w:tr w:rsidR="00D02A42" w14:paraId="13C77A86" w14:textId="77777777">
        <w:trPr>
          <w:trHeight w:val="3572"/>
        </w:trPr>
        <w:tc>
          <w:tcPr>
            <w:tcW w:w="1688" w:type="pct"/>
            <w:tcBorders>
              <w:top w:val="single" w:sz="4" w:space="0" w:color="auto"/>
              <w:bottom w:val="single" w:sz="4" w:space="0" w:color="auto"/>
            </w:tcBorders>
          </w:tcPr>
          <w:p w14:paraId="7A7E3747"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 xml:space="preserve">≥ 2 </w:t>
            </w:r>
            <w:proofErr w:type="spellStart"/>
            <w:r>
              <w:rPr>
                <w:rFonts w:ascii="Book Antiqua" w:eastAsia="SimSun" w:hAnsi="Book Antiqua" w:cs="Book Antiqua"/>
                <w:spacing w:val="8"/>
                <w:lang w:eastAsia="zh-CN"/>
              </w:rPr>
              <w:t>nonintradermal</w:t>
            </w:r>
            <w:proofErr w:type="spellEnd"/>
            <w:r>
              <w:rPr>
                <w:rFonts w:ascii="Book Antiqua" w:eastAsia="SimSun" w:hAnsi="Book Antiqua" w:cs="Book Antiqua"/>
                <w:spacing w:val="8"/>
                <w:lang w:eastAsia="zh-CN"/>
              </w:rPr>
              <w:t xml:space="preserve"> schwannomas, 1 pathologically confirmed schwannoma and absence of bilateral vestibular schwannomas </w:t>
            </w:r>
          </w:p>
          <w:p w14:paraId="571B8AB0"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 xml:space="preserve">Or </w:t>
            </w:r>
          </w:p>
          <w:p w14:paraId="56A4715B"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1 pathologically confirmed schwannoma or intracranial meningioma and 1 affected first-degree relative</w:t>
            </w:r>
          </w:p>
        </w:tc>
        <w:tc>
          <w:tcPr>
            <w:tcW w:w="1505" w:type="pct"/>
            <w:tcBorders>
              <w:top w:val="single" w:sz="4" w:space="0" w:color="auto"/>
              <w:bottom w:val="single" w:sz="4" w:space="0" w:color="auto"/>
            </w:tcBorders>
          </w:tcPr>
          <w:p w14:paraId="7D9D8DB7"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 xml:space="preserve">≥ 2 pathologically confirmed schwannomas or meningiomas; </w:t>
            </w:r>
          </w:p>
          <w:p w14:paraId="2052A7A2"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 xml:space="preserve">≥ 2 tumors with 22q LOH and 2 different somatic NF2 mutations </w:t>
            </w:r>
          </w:p>
          <w:p w14:paraId="1DF5B8F6"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 xml:space="preserve">Or </w:t>
            </w:r>
          </w:p>
          <w:p w14:paraId="76C5774D"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 xml:space="preserve">1 pathologically confirmed schwannoma or meningioma; </w:t>
            </w:r>
          </w:p>
          <w:p w14:paraId="107EBF2F"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Germline SMARCB1 or LZTR1 pathogenic mutation</w:t>
            </w:r>
          </w:p>
        </w:tc>
        <w:tc>
          <w:tcPr>
            <w:tcW w:w="1807" w:type="pct"/>
            <w:tcBorders>
              <w:top w:val="single" w:sz="4" w:space="0" w:color="auto"/>
              <w:bottom w:val="single" w:sz="4" w:space="0" w:color="auto"/>
            </w:tcBorders>
          </w:tcPr>
          <w:p w14:paraId="69792B70"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 xml:space="preserve">Germline pathogenic NF2 mutation; </w:t>
            </w:r>
          </w:p>
          <w:p w14:paraId="68845ED2"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 xml:space="preserve">Diagnostic criteria for NF2 fulfilled; </w:t>
            </w:r>
          </w:p>
          <w:p w14:paraId="39369726"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 xml:space="preserve">First-degree relative with NF2; </w:t>
            </w:r>
          </w:p>
          <w:p w14:paraId="7E51661E" w14:textId="77777777" w:rsidR="00D02A42" w:rsidRDefault="00C63862">
            <w:pPr>
              <w:spacing w:line="360" w:lineRule="auto"/>
              <w:jc w:val="both"/>
              <w:rPr>
                <w:rFonts w:ascii="Book Antiqua" w:hAnsi="Book Antiqua" w:cs="Book Antiqua"/>
                <w:spacing w:val="8"/>
              </w:rPr>
            </w:pPr>
            <w:r>
              <w:rPr>
                <w:rFonts w:ascii="Book Antiqua" w:eastAsia="SimSun" w:hAnsi="Book Antiqua" w:cs="Book Antiqua"/>
                <w:spacing w:val="8"/>
                <w:lang w:eastAsia="zh-CN"/>
              </w:rPr>
              <w:t>Schwannomas occur exclusively in a region of previous radiation therapy</w:t>
            </w:r>
          </w:p>
        </w:tc>
      </w:tr>
    </w:tbl>
    <w:p w14:paraId="66B41043" w14:textId="77777777" w:rsidR="00D02A42" w:rsidRDefault="00D02A42">
      <w:pPr>
        <w:spacing w:line="360" w:lineRule="auto"/>
        <w:jc w:val="both"/>
        <w:rPr>
          <w:rFonts w:ascii="Book Antiqua" w:hAnsi="Book Antiqua"/>
        </w:rPr>
      </w:pPr>
    </w:p>
    <w:p w14:paraId="24E0D347" w14:textId="77777777" w:rsidR="00D02A42" w:rsidRDefault="00D02A42">
      <w:pPr>
        <w:spacing w:line="360" w:lineRule="auto"/>
        <w:jc w:val="both"/>
      </w:pPr>
    </w:p>
    <w:sectPr w:rsidR="00D02A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F4F3" w14:textId="77777777" w:rsidR="005A2CC6" w:rsidRDefault="005A2CC6">
      <w:r>
        <w:separator/>
      </w:r>
    </w:p>
  </w:endnote>
  <w:endnote w:type="continuationSeparator" w:id="0">
    <w:p w14:paraId="79BC88FE" w14:textId="77777777" w:rsidR="005A2CC6" w:rsidRDefault="005A2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6E6D" w14:textId="77777777" w:rsidR="00D02A42" w:rsidRDefault="00C63862">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4B0DF9C1" w14:textId="77777777" w:rsidR="00D02A42" w:rsidRDefault="00D02A4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27272" w14:textId="77777777" w:rsidR="005A2CC6" w:rsidRDefault="005A2CC6">
      <w:r>
        <w:separator/>
      </w:r>
    </w:p>
  </w:footnote>
  <w:footnote w:type="continuationSeparator" w:id="0">
    <w:p w14:paraId="60472DE9" w14:textId="77777777" w:rsidR="005A2CC6" w:rsidRDefault="005A2CC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MyNzk3YmE5NjBiMDA5OWZjMmI0ODM2MDcxYjIyNjcifQ=="/>
  </w:docVars>
  <w:rsids>
    <w:rsidRoot w:val="00A77B3E"/>
    <w:rsid w:val="00024673"/>
    <w:rsid w:val="00026936"/>
    <w:rsid w:val="00044E4A"/>
    <w:rsid w:val="00064FBE"/>
    <w:rsid w:val="00070B6C"/>
    <w:rsid w:val="000804AE"/>
    <w:rsid w:val="00087C87"/>
    <w:rsid w:val="000A7F0F"/>
    <w:rsid w:val="000C7615"/>
    <w:rsid w:val="001220F9"/>
    <w:rsid w:val="001405D0"/>
    <w:rsid w:val="0019637E"/>
    <w:rsid w:val="001B726F"/>
    <w:rsid w:val="00222C38"/>
    <w:rsid w:val="002405A3"/>
    <w:rsid w:val="00263C8F"/>
    <w:rsid w:val="00273B19"/>
    <w:rsid w:val="002E70E2"/>
    <w:rsid w:val="002F5313"/>
    <w:rsid w:val="00303D54"/>
    <w:rsid w:val="0031099B"/>
    <w:rsid w:val="00316F89"/>
    <w:rsid w:val="003F3BB4"/>
    <w:rsid w:val="00414BC1"/>
    <w:rsid w:val="00462AC9"/>
    <w:rsid w:val="00485119"/>
    <w:rsid w:val="0049384F"/>
    <w:rsid w:val="004B42E8"/>
    <w:rsid w:val="004E39B2"/>
    <w:rsid w:val="004F5189"/>
    <w:rsid w:val="00507A45"/>
    <w:rsid w:val="00520FA9"/>
    <w:rsid w:val="005234FA"/>
    <w:rsid w:val="00525B99"/>
    <w:rsid w:val="00532806"/>
    <w:rsid w:val="005564D6"/>
    <w:rsid w:val="00567EE1"/>
    <w:rsid w:val="00583480"/>
    <w:rsid w:val="005A2CC6"/>
    <w:rsid w:val="005E250B"/>
    <w:rsid w:val="00623795"/>
    <w:rsid w:val="006272B9"/>
    <w:rsid w:val="00650330"/>
    <w:rsid w:val="00674DE0"/>
    <w:rsid w:val="006A0F88"/>
    <w:rsid w:val="006A635B"/>
    <w:rsid w:val="007343B1"/>
    <w:rsid w:val="00745E54"/>
    <w:rsid w:val="007A00F0"/>
    <w:rsid w:val="007C223D"/>
    <w:rsid w:val="007C7423"/>
    <w:rsid w:val="007D562B"/>
    <w:rsid w:val="00813A74"/>
    <w:rsid w:val="008168AD"/>
    <w:rsid w:val="00850F6F"/>
    <w:rsid w:val="00893123"/>
    <w:rsid w:val="008A3430"/>
    <w:rsid w:val="008A3A7D"/>
    <w:rsid w:val="008A3AD2"/>
    <w:rsid w:val="008B1B55"/>
    <w:rsid w:val="008D4E30"/>
    <w:rsid w:val="00903278"/>
    <w:rsid w:val="009174C9"/>
    <w:rsid w:val="0092344E"/>
    <w:rsid w:val="00934E92"/>
    <w:rsid w:val="0094420E"/>
    <w:rsid w:val="0095285F"/>
    <w:rsid w:val="00961451"/>
    <w:rsid w:val="00983A48"/>
    <w:rsid w:val="009A24BB"/>
    <w:rsid w:val="00A02F48"/>
    <w:rsid w:val="00A22528"/>
    <w:rsid w:val="00A278F7"/>
    <w:rsid w:val="00A27FEA"/>
    <w:rsid w:val="00A3140E"/>
    <w:rsid w:val="00A32486"/>
    <w:rsid w:val="00A57968"/>
    <w:rsid w:val="00A611E9"/>
    <w:rsid w:val="00A66FF5"/>
    <w:rsid w:val="00A77B3E"/>
    <w:rsid w:val="00A805A5"/>
    <w:rsid w:val="00AA1AB6"/>
    <w:rsid w:val="00AA3231"/>
    <w:rsid w:val="00B04A28"/>
    <w:rsid w:val="00C139FC"/>
    <w:rsid w:val="00C16571"/>
    <w:rsid w:val="00C32AE2"/>
    <w:rsid w:val="00C42CE0"/>
    <w:rsid w:val="00C52C29"/>
    <w:rsid w:val="00C63862"/>
    <w:rsid w:val="00C7277D"/>
    <w:rsid w:val="00CA2A55"/>
    <w:rsid w:val="00CB4108"/>
    <w:rsid w:val="00CC3E54"/>
    <w:rsid w:val="00CD5F51"/>
    <w:rsid w:val="00CF7B87"/>
    <w:rsid w:val="00D02A42"/>
    <w:rsid w:val="00D0767B"/>
    <w:rsid w:val="00D20E86"/>
    <w:rsid w:val="00D64BC7"/>
    <w:rsid w:val="00DA063C"/>
    <w:rsid w:val="00DC693E"/>
    <w:rsid w:val="00DC7591"/>
    <w:rsid w:val="00DF6773"/>
    <w:rsid w:val="00E1713C"/>
    <w:rsid w:val="00E2465F"/>
    <w:rsid w:val="00E4427D"/>
    <w:rsid w:val="00E94250"/>
    <w:rsid w:val="00EA3285"/>
    <w:rsid w:val="00EB149E"/>
    <w:rsid w:val="00EC689F"/>
    <w:rsid w:val="00EE02B9"/>
    <w:rsid w:val="00EE2495"/>
    <w:rsid w:val="00F11C8F"/>
    <w:rsid w:val="00F241CF"/>
    <w:rsid w:val="00F50F75"/>
    <w:rsid w:val="00F577ED"/>
    <w:rsid w:val="00F66FB0"/>
    <w:rsid w:val="00F8002A"/>
    <w:rsid w:val="00FE7E8B"/>
    <w:rsid w:val="33D535B7"/>
    <w:rsid w:val="586A7665"/>
    <w:rsid w:val="68D74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AC36C0"/>
  <w15:docId w15:val="{7CAC515B-5D0F-4D59-8FA2-44C52EEA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endnote text"/>
    <w:basedOn w:val="a"/>
    <w:link w:val="a6"/>
    <w:qFormat/>
    <w:pPr>
      <w:widowControl w:val="0"/>
      <w:snapToGrid w:val="0"/>
    </w:pPr>
    <w:rPr>
      <w:rFonts w:eastAsia="SimSun"/>
      <w:kern w:val="2"/>
      <w:sz w:val="21"/>
      <w:szCs w:val="22"/>
      <w:lang w:eastAsia="zh-CN"/>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widowControl w:val="0"/>
      <w:spacing w:before="100" w:beforeAutospacing="1" w:after="100" w:afterAutospacing="1"/>
    </w:pPr>
    <w:rPr>
      <w:rFonts w:eastAsia="SimSun"/>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qFormat/>
    <w:rPr>
      <w:sz w:val="18"/>
      <w:szCs w:val="18"/>
    </w:rPr>
  </w:style>
  <w:style w:type="character" w:customStyle="1" w:styleId="a6">
    <w:name w:val="尾注文本 字符"/>
    <w:basedOn w:val="a0"/>
    <w:link w:val="a5"/>
    <w:qFormat/>
    <w:rPr>
      <w:rFonts w:eastAsia="SimSun"/>
      <w:kern w:val="2"/>
      <w:sz w:val="21"/>
      <w:szCs w:val="22"/>
      <w:lang w:eastAsia="zh-CN"/>
    </w:rPr>
  </w:style>
  <w:style w:type="paragraph" w:customStyle="1" w:styleId="p0">
    <w:name w:val="p0"/>
    <w:basedOn w:val="a"/>
    <w:qFormat/>
    <w:pPr>
      <w:jc w:val="both"/>
    </w:pPr>
    <w:rPr>
      <w:rFonts w:eastAsia="SimSun"/>
      <w:sz w:val="21"/>
      <w:szCs w:val="21"/>
      <w:lang w:eastAsia="zh-CN"/>
    </w:rPr>
  </w:style>
  <w:style w:type="paragraph" w:customStyle="1" w:styleId="1">
    <w:name w:val="修订1"/>
    <w:hidden/>
    <w:uiPriority w:val="99"/>
    <w:semiHidden/>
    <w:qFormat/>
    <w:rPr>
      <w:rFonts w:eastAsiaTheme="minorEastAsia"/>
      <w:sz w:val="24"/>
      <w:szCs w:val="24"/>
      <w:lang w:eastAsia="en-US"/>
    </w:rPr>
  </w:style>
  <w:style w:type="paragraph" w:styleId="af">
    <w:name w:val="Revision"/>
    <w:hidden/>
    <w:uiPriority w:val="99"/>
    <w:semiHidden/>
    <w:rsid w:val="00EC689F"/>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4614</Words>
  <Characters>26304</Characters>
  <Application>Microsoft Office Word</Application>
  <DocSecurity>0</DocSecurity>
  <Lines>219</Lines>
  <Paragraphs>61</Paragraphs>
  <ScaleCrop>false</ScaleCrop>
  <Company/>
  <LinksUpToDate>false</LinksUpToDate>
  <CharactersWithSpaces>30857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37654</dc:creator>
  <cp:lastModifiedBy>Liansheng</cp:lastModifiedBy>
  <cp:revision>2</cp:revision>
  <dcterms:created xsi:type="dcterms:W3CDTF">2022-06-03T19:29:00Z</dcterms:created>
  <dcterms:modified xsi:type="dcterms:W3CDTF">2022-06-03T19:29:00Z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1D1BB476105A484C8321F6B3E515E4B1</vt:lpwstr>
  </property>
</Properties>
</file>