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B3E5F"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Name of Journal: </w:t>
      </w:r>
      <w:r>
        <w:rPr>
          <w:rFonts w:ascii="Book Antiqua" w:hAnsi="Book Antiqua"/>
          <w:i/>
          <w:iCs/>
          <w:sz w:val="24"/>
          <w:szCs w:val="24"/>
        </w:rPr>
        <w:t>World Journal of Gastrointestinal Endoscopy</w:t>
      </w:r>
    </w:p>
    <w:p w14:paraId="1C049D67"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Manuscript NO: </w:t>
      </w:r>
      <w:r>
        <w:rPr>
          <w:rFonts w:ascii="Book Antiqua" w:hAnsi="Book Antiqua"/>
          <w:sz w:val="24"/>
          <w:szCs w:val="24"/>
        </w:rPr>
        <w:t>72330</w:t>
      </w:r>
    </w:p>
    <w:p w14:paraId="7817388E"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Manuscript Type: </w:t>
      </w:r>
      <w:r>
        <w:rPr>
          <w:rFonts w:ascii="Book Antiqua" w:hAnsi="Book Antiqua"/>
          <w:sz w:val="24"/>
          <w:szCs w:val="24"/>
        </w:rPr>
        <w:t>CASE REPORT</w:t>
      </w:r>
    </w:p>
    <w:p w14:paraId="2DE18C02" w14:textId="77777777" w:rsidR="00415F37" w:rsidRDefault="00415F37">
      <w:pPr>
        <w:pStyle w:val="Default"/>
        <w:spacing w:line="360" w:lineRule="auto"/>
        <w:jc w:val="both"/>
        <w:rPr>
          <w:rFonts w:ascii="Book Antiqua" w:eastAsia="Book Antiqua" w:hAnsi="Book Antiqua" w:cs="Book Antiqua"/>
          <w:sz w:val="24"/>
          <w:szCs w:val="24"/>
        </w:rPr>
      </w:pPr>
    </w:p>
    <w:p w14:paraId="40C4FC46" w14:textId="77777777" w:rsidR="00415F37" w:rsidRDefault="00354CD3">
      <w:pPr>
        <w:pStyle w:val="Default"/>
        <w:spacing w:line="360" w:lineRule="auto"/>
        <w:jc w:val="both"/>
        <w:rPr>
          <w:rFonts w:ascii="Book Antiqua" w:eastAsia="Book Antiqua" w:hAnsi="Book Antiqua" w:cs="Book Antiqua"/>
          <w:b/>
          <w:bCs/>
          <w:sz w:val="24"/>
          <w:szCs w:val="24"/>
        </w:rPr>
      </w:pPr>
      <w:r>
        <w:rPr>
          <w:rFonts w:ascii="Book Antiqua" w:hAnsi="Book Antiqua"/>
          <w:b/>
          <w:bCs/>
          <w:sz w:val="24"/>
          <w:szCs w:val="24"/>
        </w:rPr>
        <w:t xml:space="preserve">Z-per-oral endoscopic myotomy as definitive prevention of a bleeding ulcer in </w:t>
      </w:r>
      <w:proofErr w:type="spellStart"/>
      <w:r>
        <w:rPr>
          <w:rFonts w:ascii="Book Antiqua" w:hAnsi="Book Antiqua"/>
          <w:b/>
          <w:bCs/>
          <w:sz w:val="24"/>
          <w:szCs w:val="24"/>
        </w:rPr>
        <w:t>Zenker’s</w:t>
      </w:r>
      <w:proofErr w:type="spellEnd"/>
      <w:r>
        <w:rPr>
          <w:rFonts w:ascii="Book Antiqua" w:hAnsi="Book Antiqua"/>
          <w:b/>
          <w:bCs/>
          <w:sz w:val="24"/>
          <w:szCs w:val="24"/>
        </w:rPr>
        <w:t xml:space="preserve"> diverticulum: A case report</w:t>
      </w:r>
    </w:p>
    <w:p w14:paraId="600ED136" w14:textId="77777777" w:rsidR="00415F37" w:rsidRDefault="00415F37">
      <w:pPr>
        <w:pStyle w:val="Default"/>
        <w:spacing w:line="360" w:lineRule="auto"/>
        <w:jc w:val="both"/>
        <w:rPr>
          <w:rFonts w:ascii="Book Antiqua" w:eastAsia="Book Antiqua" w:hAnsi="Book Antiqua" w:cs="Book Antiqua"/>
          <w:sz w:val="24"/>
          <w:szCs w:val="24"/>
        </w:rPr>
      </w:pPr>
    </w:p>
    <w:p w14:paraId="337CDEE8" w14:textId="77777777" w:rsidR="00415F37" w:rsidRDefault="00354CD3">
      <w:pPr>
        <w:pStyle w:val="Default"/>
        <w:spacing w:line="360" w:lineRule="auto"/>
        <w:jc w:val="both"/>
        <w:rPr>
          <w:rFonts w:ascii="Book Antiqua" w:eastAsia="Book Antiqua" w:hAnsi="Book Antiqua" w:cs="Book Antiqua"/>
          <w:sz w:val="24"/>
          <w:szCs w:val="24"/>
        </w:rPr>
      </w:pPr>
      <w:proofErr w:type="spellStart"/>
      <w:r>
        <w:rPr>
          <w:rFonts w:ascii="Book Antiqua" w:hAnsi="Book Antiqua"/>
          <w:sz w:val="24"/>
          <w:szCs w:val="24"/>
        </w:rPr>
        <w:t>Krutsri</w:t>
      </w:r>
      <w:proofErr w:type="spellEnd"/>
      <w:r>
        <w:rPr>
          <w:rFonts w:ascii="Book Antiqua" w:hAnsi="Book Antiqua"/>
          <w:sz w:val="24"/>
          <w:szCs w:val="24"/>
        </w:rPr>
        <w:t xml:space="preserve"> C</w:t>
      </w:r>
      <w:r>
        <w:rPr>
          <w:rFonts w:ascii="Book Antiqua" w:hAnsi="Book Antiqua"/>
          <w:i/>
          <w:iCs/>
          <w:sz w:val="24"/>
          <w:szCs w:val="24"/>
        </w:rPr>
        <w:t xml:space="preserve"> et al</w:t>
      </w:r>
      <w:r>
        <w:rPr>
          <w:rFonts w:ascii="Book Antiqua" w:hAnsi="Book Antiqua"/>
          <w:sz w:val="24"/>
          <w:szCs w:val="24"/>
        </w:rPr>
        <w:t xml:space="preserve">. Bleeding </w:t>
      </w:r>
      <w:proofErr w:type="spellStart"/>
      <w:r>
        <w:rPr>
          <w:rFonts w:ascii="Book Antiqua" w:hAnsi="Book Antiqua"/>
          <w:sz w:val="24"/>
          <w:szCs w:val="24"/>
        </w:rPr>
        <w:t>Zenker’s</w:t>
      </w:r>
      <w:proofErr w:type="spellEnd"/>
      <w:r>
        <w:rPr>
          <w:rFonts w:ascii="Book Antiqua" w:hAnsi="Book Antiqua"/>
          <w:sz w:val="24"/>
          <w:szCs w:val="24"/>
        </w:rPr>
        <w:t xml:space="preserve"> diverticulum</w:t>
      </w:r>
    </w:p>
    <w:p w14:paraId="58803F66" w14:textId="77777777" w:rsidR="00415F37" w:rsidRDefault="00415F37">
      <w:pPr>
        <w:pStyle w:val="Default"/>
        <w:spacing w:line="360" w:lineRule="auto"/>
        <w:jc w:val="both"/>
        <w:rPr>
          <w:rFonts w:ascii="Book Antiqua" w:eastAsia="Book Antiqua" w:hAnsi="Book Antiqua" w:cs="Book Antiqua"/>
          <w:sz w:val="24"/>
          <w:szCs w:val="24"/>
        </w:rPr>
      </w:pPr>
    </w:p>
    <w:p w14:paraId="4B0D1315" w14:textId="77777777" w:rsidR="00415F37" w:rsidRDefault="00354CD3">
      <w:pPr>
        <w:pStyle w:val="Default"/>
        <w:spacing w:line="360" w:lineRule="auto"/>
        <w:jc w:val="both"/>
        <w:rPr>
          <w:rFonts w:ascii="Book Antiqua" w:eastAsia="Book Antiqua" w:hAnsi="Book Antiqua" w:cs="Book Antiqua"/>
          <w:sz w:val="24"/>
          <w:szCs w:val="24"/>
        </w:rPr>
      </w:pPr>
      <w:proofErr w:type="spellStart"/>
      <w:r>
        <w:rPr>
          <w:rFonts w:ascii="Book Antiqua" w:hAnsi="Book Antiqua"/>
          <w:sz w:val="24"/>
          <w:szCs w:val="24"/>
        </w:rPr>
        <w:t>Chonlada</w:t>
      </w:r>
      <w:proofErr w:type="spellEnd"/>
      <w:r>
        <w:rPr>
          <w:rFonts w:ascii="Book Antiqua" w:hAnsi="Book Antiqua"/>
          <w:sz w:val="24"/>
          <w:szCs w:val="24"/>
        </w:rPr>
        <w:t xml:space="preserve"> </w:t>
      </w:r>
      <w:proofErr w:type="spellStart"/>
      <w:r>
        <w:rPr>
          <w:rFonts w:ascii="Book Antiqua" w:hAnsi="Book Antiqua"/>
          <w:sz w:val="24"/>
          <w:szCs w:val="24"/>
        </w:rPr>
        <w:t>Krutsri</w:t>
      </w:r>
      <w:proofErr w:type="spellEnd"/>
      <w:r>
        <w:rPr>
          <w:rFonts w:ascii="Book Antiqua" w:hAnsi="Book Antiqua"/>
          <w:sz w:val="24"/>
          <w:szCs w:val="24"/>
        </w:rPr>
        <w:t xml:space="preserve">, </w:t>
      </w:r>
      <w:proofErr w:type="spellStart"/>
      <w:r>
        <w:rPr>
          <w:rFonts w:ascii="Book Antiqua" w:hAnsi="Book Antiqua"/>
          <w:sz w:val="24"/>
          <w:szCs w:val="24"/>
        </w:rPr>
        <w:t>Pitichote</w:t>
      </w:r>
      <w:proofErr w:type="spellEnd"/>
      <w:r>
        <w:rPr>
          <w:rFonts w:ascii="Book Antiqua" w:hAnsi="Book Antiqua"/>
          <w:sz w:val="24"/>
          <w:szCs w:val="24"/>
        </w:rPr>
        <w:t xml:space="preserve"> </w:t>
      </w:r>
      <w:proofErr w:type="spellStart"/>
      <w:r>
        <w:rPr>
          <w:rFonts w:ascii="Book Antiqua" w:hAnsi="Book Antiqua"/>
          <w:sz w:val="24"/>
          <w:szCs w:val="24"/>
        </w:rPr>
        <w:t>Hiranyatheb</w:t>
      </w:r>
      <w:proofErr w:type="spellEnd"/>
      <w:r>
        <w:rPr>
          <w:rFonts w:ascii="Book Antiqua" w:hAnsi="Book Antiqua"/>
          <w:sz w:val="24"/>
          <w:szCs w:val="24"/>
        </w:rPr>
        <w:t xml:space="preserve">, </w:t>
      </w:r>
      <w:proofErr w:type="spellStart"/>
      <w:r>
        <w:rPr>
          <w:rFonts w:ascii="Book Antiqua" w:hAnsi="Book Antiqua"/>
          <w:sz w:val="24"/>
          <w:szCs w:val="24"/>
        </w:rPr>
        <w:t>Preeda</w:t>
      </w:r>
      <w:proofErr w:type="spellEnd"/>
      <w:r>
        <w:rPr>
          <w:rFonts w:ascii="Book Antiqua" w:hAnsi="Book Antiqua"/>
          <w:sz w:val="24"/>
          <w:szCs w:val="24"/>
        </w:rPr>
        <w:t xml:space="preserve"> </w:t>
      </w:r>
      <w:proofErr w:type="spellStart"/>
      <w:r>
        <w:rPr>
          <w:rFonts w:ascii="Book Antiqua" w:hAnsi="Book Antiqua"/>
          <w:sz w:val="24"/>
          <w:szCs w:val="24"/>
        </w:rPr>
        <w:t>Sumritpradit</w:t>
      </w:r>
      <w:proofErr w:type="spellEnd"/>
      <w:r>
        <w:rPr>
          <w:rFonts w:ascii="Book Antiqua" w:hAnsi="Book Antiqua"/>
          <w:sz w:val="24"/>
          <w:szCs w:val="24"/>
        </w:rPr>
        <w:t xml:space="preserve">, </w:t>
      </w:r>
      <w:proofErr w:type="spellStart"/>
      <w:r>
        <w:rPr>
          <w:rFonts w:ascii="Book Antiqua" w:hAnsi="Book Antiqua"/>
          <w:sz w:val="24"/>
          <w:szCs w:val="24"/>
        </w:rPr>
        <w:t>Pongsasit</w:t>
      </w:r>
      <w:proofErr w:type="spellEnd"/>
      <w:r>
        <w:rPr>
          <w:rFonts w:ascii="Book Antiqua" w:hAnsi="Book Antiqua"/>
          <w:sz w:val="24"/>
          <w:szCs w:val="24"/>
        </w:rPr>
        <w:t xml:space="preserve"> </w:t>
      </w:r>
      <w:proofErr w:type="spellStart"/>
      <w:r>
        <w:rPr>
          <w:rFonts w:ascii="Book Antiqua" w:hAnsi="Book Antiqua"/>
          <w:sz w:val="24"/>
          <w:szCs w:val="24"/>
        </w:rPr>
        <w:t>Singhatas</w:t>
      </w:r>
      <w:proofErr w:type="spellEnd"/>
      <w:r>
        <w:rPr>
          <w:rFonts w:ascii="Book Antiqua" w:hAnsi="Book Antiqua"/>
          <w:sz w:val="24"/>
          <w:szCs w:val="24"/>
        </w:rPr>
        <w:t xml:space="preserve">, </w:t>
      </w:r>
      <w:proofErr w:type="spellStart"/>
      <w:r>
        <w:rPr>
          <w:rFonts w:ascii="Book Antiqua" w:hAnsi="Book Antiqua"/>
          <w:sz w:val="24"/>
          <w:szCs w:val="24"/>
        </w:rPr>
        <w:t>Pattawia</w:t>
      </w:r>
      <w:proofErr w:type="spellEnd"/>
      <w:r>
        <w:rPr>
          <w:rFonts w:ascii="Book Antiqua" w:hAnsi="Book Antiqua"/>
          <w:sz w:val="24"/>
          <w:szCs w:val="24"/>
        </w:rPr>
        <w:t xml:space="preserve"> </w:t>
      </w:r>
      <w:proofErr w:type="spellStart"/>
      <w:r>
        <w:rPr>
          <w:rFonts w:ascii="Book Antiqua" w:hAnsi="Book Antiqua"/>
          <w:sz w:val="24"/>
          <w:szCs w:val="24"/>
        </w:rPr>
        <w:t>Choikrua</w:t>
      </w:r>
      <w:proofErr w:type="spellEnd"/>
    </w:p>
    <w:p w14:paraId="4FA1DD1A" w14:textId="77777777" w:rsidR="00415F37" w:rsidRDefault="00415F37">
      <w:pPr>
        <w:pStyle w:val="Default"/>
        <w:spacing w:line="360" w:lineRule="auto"/>
        <w:jc w:val="both"/>
        <w:rPr>
          <w:rFonts w:ascii="Book Antiqua" w:eastAsia="Book Antiqua" w:hAnsi="Book Antiqua" w:cs="Book Antiqua"/>
          <w:sz w:val="24"/>
          <w:szCs w:val="24"/>
        </w:rPr>
      </w:pPr>
    </w:p>
    <w:p w14:paraId="0FAC0B6F" w14:textId="77777777" w:rsidR="00415F37" w:rsidRDefault="00354CD3">
      <w:pPr>
        <w:pStyle w:val="Default"/>
        <w:spacing w:line="360" w:lineRule="auto"/>
        <w:jc w:val="both"/>
        <w:rPr>
          <w:rFonts w:ascii="Book Antiqua" w:eastAsia="Book Antiqua" w:hAnsi="Book Antiqua" w:cs="Book Antiqua"/>
          <w:sz w:val="24"/>
          <w:szCs w:val="24"/>
        </w:rPr>
      </w:pPr>
      <w:proofErr w:type="spellStart"/>
      <w:r>
        <w:rPr>
          <w:rFonts w:ascii="Book Antiqua" w:hAnsi="Book Antiqua"/>
          <w:b/>
          <w:bCs/>
          <w:sz w:val="24"/>
          <w:szCs w:val="24"/>
        </w:rPr>
        <w:t>Chonlada</w:t>
      </w:r>
      <w:proofErr w:type="spellEnd"/>
      <w:r>
        <w:rPr>
          <w:rFonts w:ascii="Book Antiqua" w:hAnsi="Book Antiqua"/>
          <w:b/>
          <w:bCs/>
          <w:sz w:val="24"/>
          <w:szCs w:val="24"/>
        </w:rPr>
        <w:t xml:space="preserve"> </w:t>
      </w:r>
      <w:proofErr w:type="spellStart"/>
      <w:r>
        <w:rPr>
          <w:rFonts w:ascii="Book Antiqua" w:hAnsi="Book Antiqua"/>
          <w:b/>
          <w:bCs/>
          <w:sz w:val="24"/>
          <w:szCs w:val="24"/>
        </w:rPr>
        <w:t>Krutsri</w:t>
      </w:r>
      <w:proofErr w:type="spellEnd"/>
      <w:r>
        <w:rPr>
          <w:rFonts w:ascii="Book Antiqua" w:hAnsi="Book Antiqua"/>
          <w:b/>
          <w:bCs/>
          <w:sz w:val="24"/>
          <w:szCs w:val="24"/>
        </w:rPr>
        <w:t xml:space="preserve">, </w:t>
      </w:r>
      <w:proofErr w:type="spellStart"/>
      <w:r>
        <w:rPr>
          <w:rFonts w:ascii="Book Antiqua" w:hAnsi="Book Antiqua"/>
          <w:b/>
          <w:bCs/>
          <w:sz w:val="24"/>
          <w:szCs w:val="24"/>
        </w:rPr>
        <w:t>Pitichote</w:t>
      </w:r>
      <w:proofErr w:type="spellEnd"/>
      <w:r>
        <w:rPr>
          <w:rFonts w:ascii="Book Antiqua" w:hAnsi="Book Antiqua"/>
          <w:b/>
          <w:bCs/>
          <w:sz w:val="24"/>
          <w:szCs w:val="24"/>
        </w:rPr>
        <w:t xml:space="preserve"> </w:t>
      </w:r>
      <w:proofErr w:type="spellStart"/>
      <w:r>
        <w:rPr>
          <w:rFonts w:ascii="Book Antiqua" w:hAnsi="Book Antiqua"/>
          <w:b/>
          <w:bCs/>
          <w:sz w:val="24"/>
          <w:szCs w:val="24"/>
        </w:rPr>
        <w:t>Hiranyatheb</w:t>
      </w:r>
      <w:proofErr w:type="spellEnd"/>
      <w:r>
        <w:rPr>
          <w:rFonts w:ascii="Book Antiqua" w:hAnsi="Book Antiqua"/>
          <w:b/>
          <w:bCs/>
          <w:sz w:val="24"/>
          <w:szCs w:val="24"/>
        </w:rPr>
        <w:t xml:space="preserve">, </w:t>
      </w:r>
      <w:proofErr w:type="spellStart"/>
      <w:r>
        <w:rPr>
          <w:rFonts w:ascii="Book Antiqua" w:hAnsi="Book Antiqua"/>
          <w:b/>
          <w:bCs/>
          <w:sz w:val="24"/>
          <w:szCs w:val="24"/>
        </w:rPr>
        <w:t>Preeda</w:t>
      </w:r>
      <w:proofErr w:type="spellEnd"/>
      <w:r>
        <w:rPr>
          <w:rFonts w:ascii="Book Antiqua" w:hAnsi="Book Antiqua"/>
          <w:b/>
          <w:bCs/>
          <w:sz w:val="24"/>
          <w:szCs w:val="24"/>
        </w:rPr>
        <w:t xml:space="preserve"> </w:t>
      </w:r>
      <w:proofErr w:type="spellStart"/>
      <w:r>
        <w:rPr>
          <w:rFonts w:ascii="Book Antiqua" w:hAnsi="Book Antiqua"/>
          <w:b/>
          <w:bCs/>
          <w:sz w:val="24"/>
          <w:szCs w:val="24"/>
        </w:rPr>
        <w:t>Sumritpradit</w:t>
      </w:r>
      <w:proofErr w:type="spellEnd"/>
      <w:r>
        <w:rPr>
          <w:rFonts w:ascii="Book Antiqua" w:hAnsi="Book Antiqua"/>
          <w:b/>
          <w:bCs/>
          <w:sz w:val="24"/>
          <w:szCs w:val="24"/>
        </w:rPr>
        <w:t xml:space="preserve">, </w:t>
      </w:r>
      <w:proofErr w:type="spellStart"/>
      <w:r>
        <w:rPr>
          <w:rFonts w:ascii="Book Antiqua" w:hAnsi="Book Antiqua"/>
          <w:b/>
          <w:bCs/>
          <w:sz w:val="24"/>
          <w:szCs w:val="24"/>
        </w:rPr>
        <w:t>Pongsasit</w:t>
      </w:r>
      <w:proofErr w:type="spellEnd"/>
      <w:r>
        <w:rPr>
          <w:rFonts w:ascii="Book Antiqua" w:hAnsi="Book Antiqua"/>
          <w:b/>
          <w:bCs/>
          <w:sz w:val="24"/>
          <w:szCs w:val="24"/>
        </w:rPr>
        <w:t xml:space="preserve"> </w:t>
      </w:r>
      <w:proofErr w:type="spellStart"/>
      <w:r>
        <w:rPr>
          <w:rFonts w:ascii="Book Antiqua" w:hAnsi="Book Antiqua"/>
          <w:b/>
          <w:bCs/>
          <w:sz w:val="24"/>
          <w:szCs w:val="24"/>
        </w:rPr>
        <w:t>Singhatas</w:t>
      </w:r>
      <w:proofErr w:type="spellEnd"/>
      <w:r>
        <w:rPr>
          <w:rFonts w:ascii="Book Antiqua" w:hAnsi="Book Antiqua"/>
          <w:b/>
          <w:bCs/>
          <w:sz w:val="24"/>
          <w:szCs w:val="24"/>
        </w:rPr>
        <w:t xml:space="preserve">, </w:t>
      </w:r>
      <w:proofErr w:type="spellStart"/>
      <w:r>
        <w:rPr>
          <w:rFonts w:ascii="Book Antiqua" w:hAnsi="Book Antiqua"/>
          <w:b/>
          <w:bCs/>
          <w:sz w:val="24"/>
          <w:szCs w:val="24"/>
        </w:rPr>
        <w:t>Pattawia</w:t>
      </w:r>
      <w:proofErr w:type="spellEnd"/>
      <w:r>
        <w:rPr>
          <w:rFonts w:ascii="Book Antiqua" w:hAnsi="Book Antiqua"/>
          <w:b/>
          <w:bCs/>
          <w:sz w:val="24"/>
          <w:szCs w:val="24"/>
        </w:rPr>
        <w:t xml:space="preserve"> </w:t>
      </w:r>
      <w:proofErr w:type="spellStart"/>
      <w:r>
        <w:rPr>
          <w:rFonts w:ascii="Book Antiqua" w:hAnsi="Book Antiqua"/>
          <w:b/>
          <w:bCs/>
          <w:sz w:val="24"/>
          <w:szCs w:val="24"/>
        </w:rPr>
        <w:t>Choikrua</w:t>
      </w:r>
      <w:proofErr w:type="spellEnd"/>
      <w:r>
        <w:rPr>
          <w:rFonts w:ascii="Book Antiqua" w:hAnsi="Book Antiqua"/>
          <w:b/>
          <w:bCs/>
          <w:sz w:val="24"/>
          <w:szCs w:val="24"/>
        </w:rPr>
        <w:t xml:space="preserve">, </w:t>
      </w:r>
      <w:r>
        <w:rPr>
          <w:rFonts w:ascii="Book Antiqua" w:hAnsi="Book Antiqua"/>
          <w:sz w:val="24"/>
          <w:szCs w:val="24"/>
        </w:rPr>
        <w:t xml:space="preserve">Department of Surgery, Faculty of Medicine </w:t>
      </w:r>
      <w:proofErr w:type="spellStart"/>
      <w:r>
        <w:rPr>
          <w:rFonts w:ascii="Book Antiqua" w:hAnsi="Book Antiqua"/>
          <w:sz w:val="24"/>
          <w:szCs w:val="24"/>
        </w:rPr>
        <w:t>Ramathibodi</w:t>
      </w:r>
      <w:proofErr w:type="spellEnd"/>
      <w:r>
        <w:rPr>
          <w:rFonts w:ascii="Book Antiqua" w:hAnsi="Book Antiqua"/>
          <w:sz w:val="24"/>
          <w:szCs w:val="24"/>
        </w:rPr>
        <w:t xml:space="preserve"> Hospital, Mahidol University, Bangkok 10400, Thailand</w:t>
      </w:r>
    </w:p>
    <w:p w14:paraId="563F64C2" w14:textId="77777777" w:rsidR="00415F37" w:rsidRDefault="00415F37">
      <w:pPr>
        <w:pStyle w:val="Default"/>
        <w:spacing w:line="360" w:lineRule="auto"/>
        <w:jc w:val="both"/>
        <w:rPr>
          <w:rFonts w:ascii="Book Antiqua" w:eastAsia="Book Antiqua" w:hAnsi="Book Antiqua" w:cs="Book Antiqua"/>
          <w:sz w:val="24"/>
          <w:szCs w:val="24"/>
        </w:rPr>
      </w:pPr>
    </w:p>
    <w:p w14:paraId="59095299"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Author contributions: </w:t>
      </w:r>
      <w:proofErr w:type="spellStart"/>
      <w:r>
        <w:rPr>
          <w:rFonts w:ascii="Book Antiqua" w:hAnsi="Book Antiqua"/>
          <w:sz w:val="24"/>
          <w:szCs w:val="24"/>
        </w:rPr>
        <w:t>Krutsri</w:t>
      </w:r>
      <w:proofErr w:type="spellEnd"/>
      <w:r>
        <w:rPr>
          <w:rFonts w:ascii="Book Antiqua" w:hAnsi="Book Antiqua"/>
          <w:sz w:val="24"/>
          <w:szCs w:val="24"/>
        </w:rPr>
        <w:t xml:space="preserve"> C and </w:t>
      </w:r>
      <w:proofErr w:type="spellStart"/>
      <w:r>
        <w:rPr>
          <w:rFonts w:ascii="Book Antiqua" w:hAnsi="Book Antiqua"/>
          <w:sz w:val="24"/>
          <w:szCs w:val="24"/>
        </w:rPr>
        <w:t>Hiranyatheb</w:t>
      </w:r>
      <w:proofErr w:type="spellEnd"/>
      <w:r>
        <w:rPr>
          <w:rFonts w:ascii="Book Antiqua" w:hAnsi="Book Antiqua"/>
          <w:sz w:val="24"/>
          <w:szCs w:val="24"/>
        </w:rPr>
        <w:t xml:space="preserve"> P designed, performed and wrote the paper; </w:t>
      </w:r>
      <w:proofErr w:type="spellStart"/>
      <w:r>
        <w:rPr>
          <w:rFonts w:ascii="Book Antiqua" w:hAnsi="Book Antiqua"/>
          <w:sz w:val="24"/>
          <w:szCs w:val="24"/>
        </w:rPr>
        <w:t>Sumritpradit</w:t>
      </w:r>
      <w:proofErr w:type="spellEnd"/>
      <w:r>
        <w:rPr>
          <w:rFonts w:ascii="Book Antiqua" w:hAnsi="Book Antiqua"/>
          <w:sz w:val="24"/>
          <w:szCs w:val="24"/>
        </w:rPr>
        <w:t xml:space="preserve"> P and </w:t>
      </w:r>
      <w:proofErr w:type="spellStart"/>
      <w:r>
        <w:rPr>
          <w:rFonts w:ascii="Book Antiqua" w:hAnsi="Book Antiqua"/>
          <w:sz w:val="24"/>
          <w:szCs w:val="24"/>
        </w:rPr>
        <w:t>Singhatas</w:t>
      </w:r>
      <w:proofErr w:type="spellEnd"/>
      <w:r>
        <w:rPr>
          <w:rFonts w:ascii="Book Antiqua" w:hAnsi="Book Antiqua"/>
          <w:sz w:val="24"/>
          <w:szCs w:val="24"/>
        </w:rPr>
        <w:t xml:space="preserve"> P wrote the paper and </w:t>
      </w:r>
      <w:proofErr w:type="spellStart"/>
      <w:r>
        <w:rPr>
          <w:rFonts w:ascii="Book Antiqua" w:hAnsi="Book Antiqua"/>
          <w:sz w:val="24"/>
          <w:szCs w:val="24"/>
        </w:rPr>
        <w:t>analysed</w:t>
      </w:r>
      <w:proofErr w:type="spellEnd"/>
      <w:r>
        <w:rPr>
          <w:rFonts w:ascii="Book Antiqua" w:hAnsi="Book Antiqua"/>
          <w:sz w:val="24"/>
          <w:szCs w:val="24"/>
        </w:rPr>
        <w:t xml:space="preserve"> the data; </w:t>
      </w:r>
      <w:proofErr w:type="spellStart"/>
      <w:r>
        <w:rPr>
          <w:rFonts w:ascii="Book Antiqua" w:hAnsi="Book Antiqua"/>
          <w:sz w:val="24"/>
          <w:szCs w:val="24"/>
        </w:rPr>
        <w:t>Choikrau</w:t>
      </w:r>
      <w:proofErr w:type="spellEnd"/>
      <w:r>
        <w:rPr>
          <w:rFonts w:ascii="Book Antiqua" w:hAnsi="Book Antiqua"/>
          <w:sz w:val="24"/>
          <w:szCs w:val="24"/>
        </w:rPr>
        <w:t xml:space="preserve"> P contributed analytic tools and </w:t>
      </w:r>
      <w:proofErr w:type="spellStart"/>
      <w:r>
        <w:rPr>
          <w:rFonts w:ascii="Book Antiqua" w:hAnsi="Book Antiqua"/>
          <w:sz w:val="24"/>
          <w:szCs w:val="24"/>
        </w:rPr>
        <w:t>analysed</w:t>
      </w:r>
      <w:proofErr w:type="spellEnd"/>
      <w:r>
        <w:rPr>
          <w:rFonts w:ascii="Book Antiqua" w:hAnsi="Book Antiqua"/>
          <w:sz w:val="24"/>
          <w:szCs w:val="24"/>
        </w:rPr>
        <w:t xml:space="preserve"> the data.</w:t>
      </w:r>
    </w:p>
    <w:p w14:paraId="55B2958B" w14:textId="77777777" w:rsidR="00415F37" w:rsidRDefault="00415F37">
      <w:pPr>
        <w:pStyle w:val="Default"/>
        <w:spacing w:line="360" w:lineRule="auto"/>
        <w:jc w:val="both"/>
        <w:rPr>
          <w:rFonts w:ascii="Book Antiqua" w:eastAsia="Book Antiqua" w:hAnsi="Book Antiqua" w:cs="Book Antiqua"/>
          <w:sz w:val="24"/>
          <w:szCs w:val="24"/>
        </w:rPr>
      </w:pPr>
    </w:p>
    <w:p w14:paraId="3F1FC6C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Corresponding author: </w:t>
      </w:r>
      <w:proofErr w:type="spellStart"/>
      <w:r>
        <w:rPr>
          <w:rFonts w:ascii="Book Antiqua" w:hAnsi="Book Antiqua"/>
          <w:b/>
          <w:bCs/>
          <w:sz w:val="24"/>
          <w:szCs w:val="24"/>
        </w:rPr>
        <w:t>Pitichote</w:t>
      </w:r>
      <w:proofErr w:type="spellEnd"/>
      <w:r>
        <w:rPr>
          <w:rFonts w:ascii="Book Antiqua" w:hAnsi="Book Antiqua"/>
          <w:b/>
          <w:bCs/>
          <w:sz w:val="24"/>
          <w:szCs w:val="24"/>
        </w:rPr>
        <w:t xml:space="preserve"> </w:t>
      </w:r>
      <w:proofErr w:type="spellStart"/>
      <w:r>
        <w:rPr>
          <w:rFonts w:ascii="Book Antiqua" w:hAnsi="Book Antiqua"/>
          <w:b/>
          <w:bCs/>
          <w:sz w:val="24"/>
          <w:szCs w:val="24"/>
        </w:rPr>
        <w:t>Hiranyatheb</w:t>
      </w:r>
      <w:proofErr w:type="spellEnd"/>
      <w:r>
        <w:rPr>
          <w:rFonts w:ascii="Book Antiqua" w:hAnsi="Book Antiqua"/>
          <w:b/>
          <w:bCs/>
          <w:sz w:val="24"/>
          <w:szCs w:val="24"/>
        </w:rPr>
        <w:t xml:space="preserve">, FRCS, MD, Assistant Professor, Surgeon, </w:t>
      </w:r>
      <w:r>
        <w:rPr>
          <w:rFonts w:ascii="Book Antiqua" w:hAnsi="Book Antiqua"/>
          <w:sz w:val="24"/>
          <w:szCs w:val="24"/>
        </w:rPr>
        <w:t xml:space="preserve">Department of Surgery, Faculty of Medicine </w:t>
      </w:r>
      <w:proofErr w:type="spellStart"/>
      <w:r>
        <w:rPr>
          <w:rFonts w:ascii="Book Antiqua" w:hAnsi="Book Antiqua"/>
          <w:sz w:val="24"/>
          <w:szCs w:val="24"/>
        </w:rPr>
        <w:t>Ramathibodi</w:t>
      </w:r>
      <w:proofErr w:type="spellEnd"/>
      <w:r>
        <w:rPr>
          <w:rFonts w:ascii="Book Antiqua" w:hAnsi="Book Antiqua"/>
          <w:sz w:val="24"/>
          <w:szCs w:val="24"/>
        </w:rPr>
        <w:t xml:space="preserve"> Hospital, Mahidol University, </w:t>
      </w:r>
      <w:proofErr w:type="spellStart"/>
      <w:r>
        <w:rPr>
          <w:rFonts w:ascii="Book Antiqua" w:hAnsi="Book Antiqua"/>
          <w:sz w:val="24"/>
          <w:szCs w:val="24"/>
        </w:rPr>
        <w:t>Ramathibodi</w:t>
      </w:r>
      <w:proofErr w:type="spellEnd"/>
      <w:r>
        <w:rPr>
          <w:rFonts w:ascii="Book Antiqua" w:hAnsi="Book Antiqua"/>
          <w:sz w:val="24"/>
          <w:szCs w:val="24"/>
        </w:rPr>
        <w:t xml:space="preserve"> Hospital, 270 </w:t>
      </w:r>
      <w:proofErr w:type="spellStart"/>
      <w:r>
        <w:rPr>
          <w:rFonts w:ascii="Book Antiqua" w:hAnsi="Book Antiqua"/>
          <w:sz w:val="24"/>
          <w:szCs w:val="24"/>
        </w:rPr>
        <w:t>Praram</w:t>
      </w:r>
      <w:proofErr w:type="spellEnd"/>
      <w:r>
        <w:rPr>
          <w:rFonts w:ascii="Book Antiqua" w:hAnsi="Book Antiqua"/>
          <w:sz w:val="24"/>
          <w:szCs w:val="24"/>
        </w:rPr>
        <w:t xml:space="preserve"> VI Road, </w:t>
      </w:r>
      <w:proofErr w:type="spellStart"/>
      <w:r>
        <w:rPr>
          <w:rFonts w:ascii="Book Antiqua" w:hAnsi="Book Antiqua"/>
          <w:sz w:val="24"/>
          <w:szCs w:val="24"/>
        </w:rPr>
        <w:t>Ratchathewi</w:t>
      </w:r>
      <w:proofErr w:type="spellEnd"/>
      <w:r>
        <w:rPr>
          <w:rFonts w:ascii="Book Antiqua" w:hAnsi="Book Antiqua"/>
          <w:sz w:val="24"/>
          <w:szCs w:val="24"/>
        </w:rPr>
        <w:t>, Bangkok 10400, Thailand. pitichotch@yahoo.com</w:t>
      </w:r>
    </w:p>
    <w:p w14:paraId="411A36A8" w14:textId="77777777" w:rsidR="00415F37" w:rsidRDefault="00415F37">
      <w:pPr>
        <w:pStyle w:val="Default"/>
        <w:spacing w:line="360" w:lineRule="auto"/>
        <w:jc w:val="both"/>
        <w:rPr>
          <w:rFonts w:ascii="Book Antiqua" w:eastAsia="Book Antiqua" w:hAnsi="Book Antiqua" w:cs="Book Antiqua"/>
          <w:sz w:val="24"/>
          <w:szCs w:val="24"/>
        </w:rPr>
      </w:pPr>
    </w:p>
    <w:p w14:paraId="25AFADDD"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Received: </w:t>
      </w:r>
      <w:r>
        <w:rPr>
          <w:rFonts w:ascii="Book Antiqua" w:hAnsi="Book Antiqua"/>
          <w:sz w:val="24"/>
          <w:szCs w:val="24"/>
        </w:rPr>
        <w:t>October 12, 2021</w:t>
      </w:r>
    </w:p>
    <w:p w14:paraId="5FADC12A"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Revised: </w:t>
      </w:r>
      <w:r>
        <w:rPr>
          <w:rFonts w:ascii="Book Antiqua" w:hAnsi="Book Antiqua"/>
          <w:sz w:val="24"/>
          <w:szCs w:val="24"/>
        </w:rPr>
        <w:t>November 18, 2021</w:t>
      </w:r>
    </w:p>
    <w:p w14:paraId="27D845D8" w14:textId="5C5BDA7A"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Accepted:</w:t>
      </w:r>
      <w:r>
        <w:rPr>
          <w:rFonts w:ascii="Book Antiqua" w:hAnsi="Book Antiqua"/>
          <w:sz w:val="24"/>
          <w:szCs w:val="24"/>
        </w:rPr>
        <w:t xml:space="preserve"> </w:t>
      </w:r>
      <w:ins w:id="0" w:author="Liansheng Ma" w:date="2022-02-12T05:24:00Z">
        <w:r w:rsidR="006D0CB5" w:rsidRPr="006D0CB5">
          <w:rPr>
            <w:rFonts w:ascii="Book Antiqua" w:hAnsi="Book Antiqua"/>
            <w:sz w:val="24"/>
            <w:szCs w:val="24"/>
          </w:rPr>
          <w:t>February 12, 2022</w:t>
        </w:r>
      </w:ins>
    </w:p>
    <w:p w14:paraId="2EFC444A"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Published online: </w:t>
      </w:r>
    </w:p>
    <w:p w14:paraId="1ED4960A" w14:textId="77777777" w:rsidR="00415F37" w:rsidRDefault="00415F37">
      <w:pPr>
        <w:pStyle w:val="Default"/>
        <w:spacing w:line="360" w:lineRule="auto"/>
        <w:jc w:val="both"/>
        <w:rPr>
          <w:rFonts w:ascii="Book Antiqua" w:eastAsia="Book Antiqua" w:hAnsi="Book Antiqua" w:cs="Book Antiqua"/>
          <w:sz w:val="24"/>
          <w:szCs w:val="24"/>
        </w:rPr>
      </w:pPr>
    </w:p>
    <w:p w14:paraId="5C8CB83A" w14:textId="77777777" w:rsidR="00415F37" w:rsidRDefault="00354CD3">
      <w:pPr>
        <w:pStyle w:val="Default"/>
        <w:spacing w:line="360" w:lineRule="auto"/>
        <w:jc w:val="both"/>
        <w:rPr>
          <w:rFonts w:hint="eastAsia"/>
        </w:rPr>
      </w:pPr>
      <w:r>
        <w:rPr>
          <w:rFonts w:ascii="Arial Unicode MS" w:hAnsi="Arial Unicode MS"/>
          <w:sz w:val="24"/>
          <w:szCs w:val="24"/>
        </w:rPr>
        <w:br w:type="page"/>
      </w:r>
    </w:p>
    <w:p w14:paraId="1D84648F"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lastRenderedPageBreak/>
        <w:t>Abstract</w:t>
      </w:r>
    </w:p>
    <w:p w14:paraId="7B129378"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BACKGROUND</w:t>
      </w:r>
    </w:p>
    <w:p w14:paraId="12B0546A"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Bleeding from </w:t>
      </w:r>
      <w:proofErr w:type="spellStart"/>
      <w:r>
        <w:rPr>
          <w:rFonts w:ascii="Book Antiqua" w:hAnsi="Book Antiqua"/>
          <w:sz w:val="24"/>
          <w:szCs w:val="24"/>
        </w:rPr>
        <w:t>Zenker’s</w:t>
      </w:r>
      <w:proofErr w:type="spellEnd"/>
      <w:r>
        <w:rPr>
          <w:rFonts w:ascii="Book Antiqua" w:hAnsi="Book Antiqua"/>
          <w:sz w:val="24"/>
          <w:szCs w:val="24"/>
        </w:rPr>
        <w:t xml:space="preserve"> diverticulum is extremely rare. At present, there are no guidelines for the management of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because of its rarity. Per-oral endoscopic myotomy (Z-POEM) is a precision myotomy technique and minimally invasive procedure for the treatment of </w:t>
      </w:r>
      <w:proofErr w:type="spellStart"/>
      <w:r>
        <w:rPr>
          <w:rFonts w:ascii="Book Antiqua" w:hAnsi="Book Antiqua"/>
          <w:sz w:val="24"/>
          <w:szCs w:val="24"/>
        </w:rPr>
        <w:t>Zenker’s</w:t>
      </w:r>
      <w:proofErr w:type="spellEnd"/>
      <w:r>
        <w:rPr>
          <w:rFonts w:ascii="Book Antiqua" w:hAnsi="Book Antiqua"/>
          <w:sz w:val="24"/>
          <w:szCs w:val="24"/>
        </w:rPr>
        <w:t xml:space="preserve"> diverticulum. We present a systematic review and a rare case of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that was effectively treated using Z-POEM.</w:t>
      </w:r>
    </w:p>
    <w:p w14:paraId="11A316B1" w14:textId="77777777" w:rsidR="00415F37" w:rsidRDefault="00415F37">
      <w:pPr>
        <w:pStyle w:val="Default"/>
        <w:spacing w:line="360" w:lineRule="auto"/>
        <w:jc w:val="both"/>
        <w:rPr>
          <w:rFonts w:ascii="Book Antiqua" w:eastAsia="Book Antiqua" w:hAnsi="Book Antiqua" w:cs="Book Antiqua"/>
          <w:sz w:val="24"/>
          <w:szCs w:val="24"/>
        </w:rPr>
      </w:pPr>
    </w:p>
    <w:p w14:paraId="38AA2FE9"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CASE SUMMARY</w:t>
      </w:r>
    </w:p>
    <w:p w14:paraId="73FCCC8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A 72-year-old presented after 3 d of hematemesis. He had a 2-year history of progressive dysphagia and reported no antiplatelet, anticoagulant, or non-steroidal anti-inflammatory drug use. His vital signs were stable, and the hematocrit was 36%. Previous gastroscopy and barium swallow had revealed </w:t>
      </w:r>
      <w:proofErr w:type="spellStart"/>
      <w:r>
        <w:rPr>
          <w:rFonts w:ascii="Book Antiqua" w:hAnsi="Book Antiqua"/>
          <w:sz w:val="24"/>
          <w:szCs w:val="24"/>
        </w:rPr>
        <w:t>Zenker’s</w:t>
      </w:r>
      <w:proofErr w:type="spellEnd"/>
      <w:r>
        <w:rPr>
          <w:rFonts w:ascii="Book Antiqua" w:hAnsi="Book Antiqua"/>
          <w:sz w:val="24"/>
          <w:szCs w:val="24"/>
        </w:rPr>
        <w:t xml:space="preserve"> diverticulum before the bleeding occurred. We performed gastroscopy and found a 5-mm ulcer with a minimal blood clot and spontaneously resolved bleeding. Z-POEM for definitive treatment was performed to reduce accumulation of food and promote ulcer healing. He had no complications and no bleeding; at the follow-up 6 </w:t>
      </w:r>
      <w:proofErr w:type="spellStart"/>
      <w:r>
        <w:rPr>
          <w:rFonts w:ascii="Book Antiqua" w:hAnsi="Book Antiqua"/>
          <w:sz w:val="24"/>
          <w:szCs w:val="24"/>
        </w:rPr>
        <w:t>mo</w:t>
      </w:r>
      <w:proofErr w:type="spellEnd"/>
      <w:r>
        <w:rPr>
          <w:rFonts w:ascii="Book Antiqua" w:hAnsi="Book Antiqua"/>
          <w:sz w:val="24"/>
          <w:szCs w:val="24"/>
        </w:rPr>
        <w:t xml:space="preserve"> later, the ulcer was healed.</w:t>
      </w:r>
    </w:p>
    <w:p w14:paraId="443FD49A" w14:textId="77777777" w:rsidR="00415F37" w:rsidRDefault="00415F37">
      <w:pPr>
        <w:pStyle w:val="Default"/>
        <w:spacing w:line="360" w:lineRule="auto"/>
        <w:jc w:val="both"/>
        <w:rPr>
          <w:rFonts w:ascii="Book Antiqua" w:eastAsia="Book Antiqua" w:hAnsi="Book Antiqua" w:cs="Book Antiqua"/>
          <w:sz w:val="24"/>
          <w:szCs w:val="24"/>
        </w:rPr>
      </w:pPr>
    </w:p>
    <w:p w14:paraId="5FCBE532"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CONCLUSION</w:t>
      </w:r>
    </w:p>
    <w:p w14:paraId="2C24936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Z-POEM can be definitive prevention for bleeding ulcer in </w:t>
      </w:r>
      <w:proofErr w:type="spellStart"/>
      <w:r>
        <w:rPr>
          <w:rFonts w:ascii="Book Antiqua" w:hAnsi="Book Antiqua"/>
          <w:sz w:val="24"/>
          <w:szCs w:val="24"/>
        </w:rPr>
        <w:t>Zenker’s</w:t>
      </w:r>
      <w:proofErr w:type="spellEnd"/>
      <w:r>
        <w:rPr>
          <w:rFonts w:ascii="Book Antiqua" w:hAnsi="Book Antiqua"/>
          <w:sz w:val="24"/>
          <w:szCs w:val="24"/>
        </w:rPr>
        <w:t xml:space="preserve"> diverticulum that promotes ulcer healing, reducing the risk of recurrent bleeding. Z-POEM is also a definitive endoscopic surgery for treatment of </w:t>
      </w:r>
      <w:proofErr w:type="spellStart"/>
      <w:r>
        <w:rPr>
          <w:rFonts w:ascii="Book Antiqua" w:hAnsi="Book Antiqua"/>
          <w:sz w:val="24"/>
          <w:szCs w:val="24"/>
        </w:rPr>
        <w:t>Zenker’s</w:t>
      </w:r>
      <w:proofErr w:type="spellEnd"/>
      <w:r>
        <w:rPr>
          <w:rFonts w:ascii="Book Antiqua" w:hAnsi="Book Antiqua"/>
          <w:sz w:val="24"/>
          <w:szCs w:val="24"/>
        </w:rPr>
        <w:t xml:space="preserve"> diverticulum</w:t>
      </w:r>
    </w:p>
    <w:p w14:paraId="12384B10" w14:textId="77777777" w:rsidR="00415F37" w:rsidRDefault="00415F37">
      <w:pPr>
        <w:pStyle w:val="Default"/>
        <w:spacing w:line="360" w:lineRule="auto"/>
        <w:jc w:val="both"/>
        <w:rPr>
          <w:rFonts w:ascii="Book Antiqua" w:eastAsia="Book Antiqua" w:hAnsi="Book Antiqua" w:cs="Book Antiqua"/>
          <w:sz w:val="24"/>
          <w:szCs w:val="24"/>
        </w:rPr>
      </w:pPr>
    </w:p>
    <w:p w14:paraId="14A45A77"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Key Words: </w:t>
      </w:r>
      <w:proofErr w:type="spellStart"/>
      <w:r>
        <w:rPr>
          <w:rFonts w:ascii="Book Antiqua" w:hAnsi="Book Antiqua"/>
          <w:sz w:val="24"/>
          <w:szCs w:val="24"/>
        </w:rPr>
        <w:t>Zenker’s</w:t>
      </w:r>
      <w:proofErr w:type="spellEnd"/>
      <w:r>
        <w:rPr>
          <w:rFonts w:ascii="Book Antiqua" w:hAnsi="Book Antiqua"/>
          <w:sz w:val="24"/>
          <w:szCs w:val="24"/>
        </w:rPr>
        <w:t xml:space="preserve"> diverticulum;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Ulcer; Upper gastrointestinal bleed; Peroral endoscopic myotomy for </w:t>
      </w:r>
      <w:proofErr w:type="spellStart"/>
      <w:r>
        <w:rPr>
          <w:rFonts w:ascii="Book Antiqua" w:hAnsi="Book Antiqua"/>
          <w:sz w:val="24"/>
          <w:szCs w:val="24"/>
        </w:rPr>
        <w:t>Zenker's</w:t>
      </w:r>
      <w:proofErr w:type="spellEnd"/>
      <w:r>
        <w:rPr>
          <w:rFonts w:ascii="Book Antiqua" w:hAnsi="Book Antiqua"/>
          <w:sz w:val="24"/>
          <w:szCs w:val="24"/>
        </w:rPr>
        <w:t xml:space="preserve"> diverticulum; Peroral endoscopic myotomy</w:t>
      </w:r>
    </w:p>
    <w:p w14:paraId="002F3CCF" w14:textId="77777777" w:rsidR="00415F37" w:rsidRDefault="00415F37">
      <w:pPr>
        <w:pStyle w:val="Default"/>
        <w:spacing w:line="360" w:lineRule="auto"/>
        <w:jc w:val="both"/>
        <w:rPr>
          <w:rFonts w:ascii="Book Antiqua" w:eastAsia="Book Antiqua" w:hAnsi="Book Antiqua" w:cs="Book Antiqua"/>
          <w:sz w:val="24"/>
          <w:szCs w:val="24"/>
        </w:rPr>
      </w:pPr>
    </w:p>
    <w:p w14:paraId="2F3C7FCE" w14:textId="77777777" w:rsidR="00415F37" w:rsidRDefault="00354CD3">
      <w:pPr>
        <w:pStyle w:val="Default"/>
        <w:spacing w:line="360" w:lineRule="auto"/>
        <w:jc w:val="both"/>
        <w:rPr>
          <w:rFonts w:ascii="Book Antiqua" w:eastAsia="Book Antiqua" w:hAnsi="Book Antiqua" w:cs="Book Antiqua"/>
          <w:sz w:val="24"/>
          <w:szCs w:val="24"/>
        </w:rPr>
      </w:pPr>
      <w:proofErr w:type="spellStart"/>
      <w:r>
        <w:rPr>
          <w:rFonts w:ascii="Book Antiqua" w:hAnsi="Book Antiqua"/>
          <w:sz w:val="24"/>
          <w:szCs w:val="24"/>
        </w:rPr>
        <w:t>Krutsri</w:t>
      </w:r>
      <w:proofErr w:type="spellEnd"/>
      <w:r>
        <w:rPr>
          <w:rFonts w:ascii="Book Antiqua" w:hAnsi="Book Antiqua"/>
          <w:sz w:val="24"/>
          <w:szCs w:val="24"/>
        </w:rPr>
        <w:t xml:space="preserve"> C, </w:t>
      </w:r>
      <w:proofErr w:type="spellStart"/>
      <w:r>
        <w:rPr>
          <w:rFonts w:ascii="Book Antiqua" w:hAnsi="Book Antiqua"/>
          <w:sz w:val="24"/>
          <w:szCs w:val="24"/>
        </w:rPr>
        <w:t>Hiranyatheb</w:t>
      </w:r>
      <w:proofErr w:type="spellEnd"/>
      <w:r>
        <w:rPr>
          <w:rFonts w:ascii="Book Antiqua" w:hAnsi="Book Antiqua"/>
          <w:sz w:val="24"/>
          <w:szCs w:val="24"/>
        </w:rPr>
        <w:t xml:space="preserve"> P, </w:t>
      </w:r>
      <w:proofErr w:type="spellStart"/>
      <w:r>
        <w:rPr>
          <w:rFonts w:ascii="Book Antiqua" w:hAnsi="Book Antiqua"/>
          <w:sz w:val="24"/>
          <w:szCs w:val="24"/>
        </w:rPr>
        <w:t>Sumritpradit</w:t>
      </w:r>
      <w:proofErr w:type="spellEnd"/>
      <w:r>
        <w:rPr>
          <w:rFonts w:ascii="Book Antiqua" w:hAnsi="Book Antiqua"/>
          <w:sz w:val="24"/>
          <w:szCs w:val="24"/>
        </w:rPr>
        <w:t xml:space="preserve"> P, </w:t>
      </w:r>
      <w:proofErr w:type="spellStart"/>
      <w:r>
        <w:rPr>
          <w:rFonts w:ascii="Book Antiqua" w:hAnsi="Book Antiqua"/>
          <w:sz w:val="24"/>
          <w:szCs w:val="24"/>
        </w:rPr>
        <w:t>Singhatas</w:t>
      </w:r>
      <w:proofErr w:type="spellEnd"/>
      <w:r>
        <w:rPr>
          <w:rFonts w:ascii="Book Antiqua" w:hAnsi="Book Antiqua"/>
          <w:sz w:val="24"/>
          <w:szCs w:val="24"/>
        </w:rPr>
        <w:t xml:space="preserve"> P, </w:t>
      </w:r>
      <w:proofErr w:type="spellStart"/>
      <w:r>
        <w:rPr>
          <w:rFonts w:ascii="Book Antiqua" w:hAnsi="Book Antiqua"/>
          <w:sz w:val="24"/>
          <w:szCs w:val="24"/>
        </w:rPr>
        <w:t>Choikrua</w:t>
      </w:r>
      <w:proofErr w:type="spellEnd"/>
      <w:r>
        <w:rPr>
          <w:rFonts w:ascii="Book Antiqua" w:hAnsi="Book Antiqua"/>
          <w:sz w:val="24"/>
          <w:szCs w:val="24"/>
        </w:rPr>
        <w:t xml:space="preserve"> P. Z-per-oral endoscopic myotomy as definitive prevention of a bleeding ulcer in </w:t>
      </w:r>
      <w:proofErr w:type="spellStart"/>
      <w:r>
        <w:rPr>
          <w:rFonts w:ascii="Book Antiqua" w:hAnsi="Book Antiqua"/>
          <w:sz w:val="24"/>
          <w:szCs w:val="24"/>
        </w:rPr>
        <w:t>Zenker’s</w:t>
      </w:r>
      <w:proofErr w:type="spellEnd"/>
      <w:r>
        <w:rPr>
          <w:rFonts w:ascii="Book Antiqua" w:hAnsi="Book Antiqua"/>
          <w:sz w:val="24"/>
          <w:szCs w:val="24"/>
        </w:rPr>
        <w:t xml:space="preserve"> diverticulum: A case report. </w:t>
      </w:r>
      <w:r>
        <w:rPr>
          <w:rFonts w:ascii="Book Antiqua" w:hAnsi="Book Antiqua"/>
          <w:i/>
          <w:iCs/>
          <w:sz w:val="24"/>
          <w:szCs w:val="24"/>
        </w:rPr>
        <w:t xml:space="preserve">World J </w:t>
      </w:r>
      <w:proofErr w:type="spellStart"/>
      <w:r>
        <w:rPr>
          <w:rFonts w:ascii="Book Antiqua" w:hAnsi="Book Antiqua"/>
          <w:i/>
          <w:iCs/>
          <w:sz w:val="24"/>
          <w:szCs w:val="24"/>
        </w:rPr>
        <w:t>Gastrointest</w:t>
      </w:r>
      <w:proofErr w:type="spellEnd"/>
      <w:r>
        <w:rPr>
          <w:rFonts w:ascii="Book Antiqua" w:hAnsi="Book Antiqua"/>
          <w:i/>
          <w:iCs/>
          <w:sz w:val="24"/>
          <w:szCs w:val="24"/>
        </w:rPr>
        <w:t xml:space="preserve"> </w:t>
      </w:r>
      <w:proofErr w:type="spellStart"/>
      <w:r>
        <w:rPr>
          <w:rFonts w:ascii="Book Antiqua" w:hAnsi="Book Antiqua"/>
          <w:i/>
          <w:iCs/>
          <w:sz w:val="24"/>
          <w:szCs w:val="24"/>
        </w:rPr>
        <w:t>Endosc</w:t>
      </w:r>
      <w:proofErr w:type="spellEnd"/>
      <w:r>
        <w:rPr>
          <w:rFonts w:ascii="Book Antiqua" w:hAnsi="Book Antiqua"/>
          <w:sz w:val="24"/>
          <w:szCs w:val="24"/>
        </w:rPr>
        <w:t xml:space="preserve"> 2022; In press</w:t>
      </w:r>
    </w:p>
    <w:p w14:paraId="3EFFDAED" w14:textId="77777777" w:rsidR="00415F37" w:rsidRDefault="00415F37">
      <w:pPr>
        <w:pStyle w:val="Default"/>
        <w:spacing w:line="360" w:lineRule="auto"/>
        <w:jc w:val="both"/>
        <w:rPr>
          <w:rFonts w:ascii="Book Antiqua" w:eastAsia="Book Antiqua" w:hAnsi="Book Antiqua" w:cs="Book Antiqua"/>
          <w:sz w:val="24"/>
          <w:szCs w:val="24"/>
        </w:rPr>
      </w:pPr>
    </w:p>
    <w:p w14:paraId="787E9D32"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lastRenderedPageBreak/>
        <w:t xml:space="preserve">Core Tip: </w:t>
      </w:r>
      <w:r>
        <w:rPr>
          <w:rFonts w:ascii="Book Antiqua" w:hAnsi="Book Antiqua"/>
          <w:sz w:val="24"/>
          <w:szCs w:val="24"/>
        </w:rPr>
        <w:t xml:space="preserve">Bleeding from ulcers in a </w:t>
      </w:r>
      <w:proofErr w:type="spellStart"/>
      <w:r>
        <w:rPr>
          <w:rFonts w:ascii="Book Antiqua" w:hAnsi="Book Antiqua"/>
          <w:sz w:val="24"/>
          <w:szCs w:val="24"/>
        </w:rPr>
        <w:t>Zenker’s</w:t>
      </w:r>
      <w:proofErr w:type="spellEnd"/>
      <w:r>
        <w:rPr>
          <w:rFonts w:ascii="Book Antiqua" w:hAnsi="Book Antiqua"/>
          <w:sz w:val="24"/>
          <w:szCs w:val="24"/>
        </w:rPr>
        <w:t xml:space="preserve"> diverticulum is extremely rare. Elderly patients with early symptoms of progressive dysphagia should be treated with a high index of suspicion. Risk factors include acidic pills, such as aspirin and non-steroidal anti-inflammatory drugs, that lodge themselves in the diverticulum creating an ulcer, and accumulation of food in the bottom of diverticulum leads to inflammation and subsequent ulcers. Per-oral endoscopic myotomy is a new definitive treatment for </w:t>
      </w:r>
      <w:proofErr w:type="spellStart"/>
      <w:r>
        <w:rPr>
          <w:rFonts w:ascii="Book Antiqua" w:hAnsi="Book Antiqua"/>
          <w:sz w:val="24"/>
          <w:szCs w:val="24"/>
        </w:rPr>
        <w:t>Zenker's</w:t>
      </w:r>
      <w:proofErr w:type="spellEnd"/>
      <w:r>
        <w:rPr>
          <w:rFonts w:ascii="Book Antiqua" w:hAnsi="Book Antiqua"/>
          <w:sz w:val="24"/>
          <w:szCs w:val="24"/>
        </w:rPr>
        <w:t xml:space="preserve"> diverticulum that can promote ulcer healing, decrease recurrent bleeding, and decrease dysphagia.</w:t>
      </w:r>
    </w:p>
    <w:p w14:paraId="2C6184F8" w14:textId="77777777" w:rsidR="00415F37" w:rsidRDefault="00415F37">
      <w:pPr>
        <w:pStyle w:val="Default"/>
        <w:spacing w:line="360" w:lineRule="auto"/>
        <w:jc w:val="both"/>
        <w:rPr>
          <w:rFonts w:ascii="Book Antiqua" w:eastAsia="Book Antiqua" w:hAnsi="Book Antiqua" w:cs="Book Antiqua"/>
          <w:sz w:val="24"/>
          <w:szCs w:val="24"/>
        </w:rPr>
      </w:pPr>
    </w:p>
    <w:p w14:paraId="3436F709" w14:textId="77777777" w:rsidR="00415F37" w:rsidRDefault="00354CD3">
      <w:pPr>
        <w:pStyle w:val="Default"/>
        <w:spacing w:line="360" w:lineRule="auto"/>
        <w:jc w:val="both"/>
        <w:rPr>
          <w:rFonts w:hint="eastAsia"/>
        </w:rPr>
      </w:pPr>
      <w:r>
        <w:rPr>
          <w:rFonts w:ascii="Arial Unicode MS" w:hAnsi="Arial Unicode MS"/>
          <w:caps/>
          <w:sz w:val="24"/>
          <w:szCs w:val="24"/>
          <w:u w:val="single"/>
        </w:rPr>
        <w:br w:type="page"/>
      </w:r>
    </w:p>
    <w:p w14:paraId="3BAFDF0C"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lastRenderedPageBreak/>
        <w:t>INTRODUCTION</w:t>
      </w:r>
    </w:p>
    <w:p w14:paraId="650CB3D6" w14:textId="77777777" w:rsidR="00415F37" w:rsidRDefault="00354CD3">
      <w:pPr>
        <w:pStyle w:val="Default"/>
        <w:spacing w:line="360" w:lineRule="auto"/>
        <w:jc w:val="both"/>
        <w:rPr>
          <w:rFonts w:ascii="Book Antiqua" w:eastAsia="Book Antiqua" w:hAnsi="Book Antiqua" w:cs="Book Antiqua"/>
          <w:sz w:val="24"/>
          <w:szCs w:val="24"/>
        </w:rPr>
      </w:pPr>
      <w:proofErr w:type="spellStart"/>
      <w:r>
        <w:rPr>
          <w:rFonts w:ascii="Book Antiqua" w:hAnsi="Book Antiqua"/>
          <w:sz w:val="24"/>
          <w:szCs w:val="24"/>
        </w:rPr>
        <w:t>Zenker’s</w:t>
      </w:r>
      <w:proofErr w:type="spellEnd"/>
      <w:r>
        <w:rPr>
          <w:rFonts w:ascii="Book Antiqua" w:hAnsi="Book Antiqua"/>
          <w:sz w:val="24"/>
          <w:szCs w:val="24"/>
        </w:rPr>
        <w:t xml:space="preserve"> diverticulum is a pouch of false diverticulum that forms at a point of weakness in the posterior pharyngeal wall, known as Killian’s triangle, within the upper esophageal </w:t>
      </w:r>
      <w:proofErr w:type="gramStart"/>
      <w:r>
        <w:rPr>
          <w:rFonts w:ascii="Book Antiqua" w:hAnsi="Book Antiqua"/>
          <w:sz w:val="24"/>
          <w:szCs w:val="24"/>
        </w:rPr>
        <w:t>sphincter</w:t>
      </w:r>
      <w:r>
        <w:rPr>
          <w:rFonts w:ascii="Book Antiqua" w:hAnsi="Book Antiqua"/>
          <w:sz w:val="24"/>
          <w:szCs w:val="24"/>
          <w:vertAlign w:val="superscript"/>
        </w:rPr>
        <w:t>[</w:t>
      </w:r>
      <w:proofErr w:type="gramEnd"/>
      <w:r>
        <w:rPr>
          <w:rFonts w:ascii="Book Antiqua" w:hAnsi="Book Antiqua"/>
          <w:sz w:val="24"/>
          <w:szCs w:val="24"/>
          <w:vertAlign w:val="superscript"/>
        </w:rPr>
        <w:t>1,2]</w:t>
      </w:r>
      <w:r>
        <w:rPr>
          <w:rFonts w:ascii="Book Antiqua" w:hAnsi="Book Antiqua"/>
          <w:sz w:val="24"/>
          <w:szCs w:val="24"/>
        </w:rPr>
        <w:t xml:space="preserve">. The overall prevalence of </w:t>
      </w:r>
      <w:proofErr w:type="spellStart"/>
      <w:r>
        <w:rPr>
          <w:rFonts w:ascii="Book Antiqua" w:hAnsi="Book Antiqua"/>
          <w:sz w:val="24"/>
          <w:szCs w:val="24"/>
        </w:rPr>
        <w:t>Zenker’s</w:t>
      </w:r>
      <w:proofErr w:type="spellEnd"/>
      <w:r>
        <w:rPr>
          <w:rFonts w:ascii="Book Antiqua" w:hAnsi="Book Antiqua"/>
          <w:sz w:val="24"/>
          <w:szCs w:val="24"/>
        </w:rPr>
        <w:t xml:space="preserve"> diverticulum in general population is 0.10%-0.11</w:t>
      </w:r>
      <w:proofErr w:type="gramStart"/>
      <w:r>
        <w:rPr>
          <w:rFonts w:ascii="Book Antiqua" w:hAnsi="Book Antiqua"/>
          <w:sz w:val="24"/>
          <w:szCs w:val="24"/>
        </w:rPr>
        <w:t>%</w:t>
      </w:r>
      <w:r>
        <w:rPr>
          <w:rFonts w:ascii="Book Antiqua" w:hAnsi="Book Antiqua"/>
          <w:sz w:val="24"/>
          <w:szCs w:val="24"/>
          <w:vertAlign w:val="superscript"/>
        </w:rPr>
        <w:t>[</w:t>
      </w:r>
      <w:proofErr w:type="gramEnd"/>
      <w:r>
        <w:rPr>
          <w:rFonts w:ascii="Book Antiqua" w:hAnsi="Book Antiqua"/>
          <w:sz w:val="24"/>
          <w:szCs w:val="24"/>
          <w:vertAlign w:val="superscript"/>
        </w:rPr>
        <w:t>3]</w:t>
      </w:r>
      <w:r>
        <w:rPr>
          <w:rFonts w:ascii="Book Antiqua" w:hAnsi="Book Antiqua"/>
          <w:sz w:val="24"/>
          <w:szCs w:val="24"/>
        </w:rPr>
        <w:t xml:space="preserve">. The typical presentation is progressive dysphagia of solid and liquid food, regurgitation, and aspiration in elderly patients. The average age of patients with </w:t>
      </w:r>
      <w:proofErr w:type="spellStart"/>
      <w:r>
        <w:rPr>
          <w:rFonts w:ascii="Book Antiqua" w:hAnsi="Book Antiqua"/>
          <w:sz w:val="24"/>
          <w:szCs w:val="24"/>
        </w:rPr>
        <w:t>Zenker’s</w:t>
      </w:r>
      <w:proofErr w:type="spellEnd"/>
      <w:r>
        <w:rPr>
          <w:rFonts w:ascii="Book Antiqua" w:hAnsi="Book Antiqua"/>
          <w:sz w:val="24"/>
          <w:szCs w:val="24"/>
        </w:rPr>
        <w:t xml:space="preserve"> diverticulum is 70-80 years </w:t>
      </w:r>
      <w:proofErr w:type="gramStart"/>
      <w:r>
        <w:rPr>
          <w:rFonts w:ascii="Book Antiqua" w:hAnsi="Book Antiqua"/>
          <w:sz w:val="24"/>
          <w:szCs w:val="24"/>
        </w:rPr>
        <w:t>old</w:t>
      </w:r>
      <w:r>
        <w:rPr>
          <w:rFonts w:ascii="Book Antiqua" w:hAnsi="Book Antiqua"/>
          <w:sz w:val="24"/>
          <w:szCs w:val="24"/>
          <w:vertAlign w:val="superscript"/>
        </w:rPr>
        <w:t>[</w:t>
      </w:r>
      <w:proofErr w:type="gramEnd"/>
      <w:r>
        <w:rPr>
          <w:rFonts w:ascii="Book Antiqua" w:hAnsi="Book Antiqua"/>
          <w:sz w:val="24"/>
          <w:szCs w:val="24"/>
          <w:vertAlign w:val="superscript"/>
        </w:rPr>
        <w:t>4]</w:t>
      </w:r>
      <w:r>
        <w:rPr>
          <w:rFonts w:ascii="Book Antiqua" w:hAnsi="Book Antiqua"/>
          <w:sz w:val="24"/>
          <w:szCs w:val="24"/>
        </w:rPr>
        <w:t xml:space="preserve">. Complications of </w:t>
      </w:r>
      <w:proofErr w:type="spellStart"/>
      <w:r>
        <w:rPr>
          <w:rFonts w:ascii="Book Antiqua" w:hAnsi="Book Antiqua"/>
          <w:sz w:val="24"/>
          <w:szCs w:val="24"/>
        </w:rPr>
        <w:t>Zenker’s</w:t>
      </w:r>
      <w:proofErr w:type="spellEnd"/>
      <w:r>
        <w:rPr>
          <w:rFonts w:ascii="Book Antiqua" w:hAnsi="Book Antiqua"/>
          <w:sz w:val="24"/>
          <w:szCs w:val="24"/>
        </w:rPr>
        <w:t xml:space="preserve"> diverticulum include choking and aspiration pneumonia; a large diverticulum more than 4 cm in size can compress the trachea or esophagus and cause </w:t>
      </w:r>
      <w:proofErr w:type="gramStart"/>
      <w:r>
        <w:rPr>
          <w:rFonts w:ascii="Book Antiqua" w:hAnsi="Book Antiqua"/>
          <w:sz w:val="24"/>
          <w:szCs w:val="24"/>
        </w:rPr>
        <w:t>obstruction</w:t>
      </w:r>
      <w:r>
        <w:rPr>
          <w:rFonts w:ascii="Book Antiqua" w:hAnsi="Book Antiqua"/>
          <w:sz w:val="24"/>
          <w:szCs w:val="24"/>
          <w:vertAlign w:val="superscript"/>
        </w:rPr>
        <w:t>[</w:t>
      </w:r>
      <w:proofErr w:type="gramEnd"/>
      <w:r>
        <w:rPr>
          <w:rFonts w:ascii="Book Antiqua" w:hAnsi="Book Antiqua"/>
          <w:sz w:val="24"/>
          <w:szCs w:val="24"/>
          <w:vertAlign w:val="superscript"/>
        </w:rPr>
        <w:t>5]</w:t>
      </w:r>
      <w:r>
        <w:rPr>
          <w:rFonts w:ascii="Book Antiqua" w:hAnsi="Book Antiqua"/>
          <w:sz w:val="24"/>
          <w:szCs w:val="24"/>
        </w:rPr>
        <w:t xml:space="preserve">. Rare complications include ulceration, bleeding, and malignant transformation (squamous cell </w:t>
      </w:r>
      <w:proofErr w:type="gramStart"/>
      <w:r>
        <w:rPr>
          <w:rFonts w:ascii="Book Antiqua" w:hAnsi="Book Antiqua"/>
          <w:sz w:val="24"/>
          <w:szCs w:val="24"/>
        </w:rPr>
        <w:t>carcinoma)</w:t>
      </w:r>
      <w:r>
        <w:rPr>
          <w:rFonts w:ascii="Book Antiqua" w:hAnsi="Book Antiqua"/>
          <w:sz w:val="24"/>
          <w:szCs w:val="24"/>
          <w:vertAlign w:val="superscript"/>
        </w:rPr>
        <w:t>[</w:t>
      </w:r>
      <w:proofErr w:type="gramEnd"/>
      <w:r>
        <w:rPr>
          <w:rFonts w:ascii="Book Antiqua" w:hAnsi="Book Antiqua"/>
          <w:sz w:val="24"/>
          <w:szCs w:val="24"/>
          <w:vertAlign w:val="superscript"/>
        </w:rPr>
        <w:t>2,6]</w:t>
      </w:r>
      <w:r>
        <w:rPr>
          <w:rFonts w:ascii="Book Antiqua" w:hAnsi="Book Antiqua"/>
          <w:sz w:val="24"/>
          <w:szCs w:val="24"/>
        </w:rPr>
        <w:t xml:space="preserve">. Bleeding from a </w:t>
      </w:r>
      <w:proofErr w:type="spellStart"/>
      <w:r>
        <w:rPr>
          <w:rFonts w:ascii="Book Antiqua" w:hAnsi="Book Antiqua"/>
          <w:sz w:val="24"/>
          <w:szCs w:val="24"/>
        </w:rPr>
        <w:t>Zenker’s</w:t>
      </w:r>
      <w:proofErr w:type="spellEnd"/>
      <w:r>
        <w:rPr>
          <w:rFonts w:ascii="Book Antiqua" w:hAnsi="Book Antiqua"/>
          <w:sz w:val="24"/>
          <w:szCs w:val="24"/>
        </w:rPr>
        <w:t xml:space="preserve"> diverticulum is rare and only six cases have been reported in the last 20 </w:t>
      </w:r>
      <w:proofErr w:type="gramStart"/>
      <w:r>
        <w:rPr>
          <w:rFonts w:ascii="Book Antiqua" w:hAnsi="Book Antiqua"/>
          <w:sz w:val="24"/>
          <w:szCs w:val="24"/>
        </w:rPr>
        <w:t>years</w:t>
      </w:r>
      <w:r>
        <w:rPr>
          <w:rFonts w:ascii="Book Antiqua" w:hAnsi="Book Antiqua"/>
          <w:sz w:val="24"/>
          <w:szCs w:val="24"/>
          <w:vertAlign w:val="superscript"/>
        </w:rPr>
        <w:t>[</w:t>
      </w:r>
      <w:proofErr w:type="gramEnd"/>
      <w:r>
        <w:rPr>
          <w:rFonts w:ascii="Book Antiqua" w:hAnsi="Book Antiqua"/>
          <w:sz w:val="24"/>
          <w:szCs w:val="24"/>
          <w:vertAlign w:val="superscript"/>
        </w:rPr>
        <w:t>7-12]</w:t>
      </w:r>
      <w:r>
        <w:rPr>
          <w:rFonts w:ascii="Book Antiqua" w:hAnsi="Book Antiqua"/>
          <w:sz w:val="24"/>
          <w:szCs w:val="24"/>
        </w:rPr>
        <w:t xml:space="preserve">. Patients typically present with hematemesis and/or sometimes hemoptysis. This can be fatal as result of hemodynamic instability following massive bleeding. The ulcer is one of the risk factors of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To the best of our knowledge, this is the seventh reported case of a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in the past 20 years, and no standard treatment has been established for this condition. To date, minimally invasive third-space endoscopic surgery per-oral endoscopic myotomy (Z-POEM) plays an important role in the treatment of </w:t>
      </w:r>
      <w:proofErr w:type="spellStart"/>
      <w:r>
        <w:rPr>
          <w:rFonts w:ascii="Book Antiqua" w:hAnsi="Book Antiqua"/>
          <w:sz w:val="24"/>
          <w:szCs w:val="24"/>
        </w:rPr>
        <w:t>Zenker’s</w:t>
      </w:r>
      <w:proofErr w:type="spellEnd"/>
      <w:r>
        <w:rPr>
          <w:rFonts w:ascii="Book Antiqua" w:hAnsi="Book Antiqua"/>
          <w:sz w:val="24"/>
          <w:szCs w:val="24"/>
        </w:rPr>
        <w:t xml:space="preserve"> </w:t>
      </w:r>
      <w:proofErr w:type="gramStart"/>
      <w:r>
        <w:rPr>
          <w:rFonts w:ascii="Book Antiqua" w:hAnsi="Book Antiqua"/>
          <w:sz w:val="24"/>
          <w:szCs w:val="24"/>
        </w:rPr>
        <w:t>diverticulum</w:t>
      </w:r>
      <w:r>
        <w:rPr>
          <w:rFonts w:ascii="Book Antiqua" w:hAnsi="Book Antiqua"/>
          <w:sz w:val="24"/>
          <w:szCs w:val="24"/>
          <w:vertAlign w:val="superscript"/>
        </w:rPr>
        <w:t>[</w:t>
      </w:r>
      <w:proofErr w:type="gramEnd"/>
      <w:r>
        <w:rPr>
          <w:rFonts w:ascii="Book Antiqua" w:hAnsi="Book Antiqua"/>
          <w:sz w:val="24"/>
          <w:szCs w:val="24"/>
          <w:vertAlign w:val="superscript"/>
        </w:rPr>
        <w:t>13]</w:t>
      </w:r>
      <w:r>
        <w:rPr>
          <w:rFonts w:ascii="Book Antiqua" w:hAnsi="Book Antiqua"/>
          <w:sz w:val="24"/>
          <w:szCs w:val="24"/>
        </w:rPr>
        <w:t xml:space="preserve">. We present a case report of a patient who developed upper gastrointestinal bleeding (UGIB) from a rare </w:t>
      </w:r>
      <w:proofErr w:type="spellStart"/>
      <w:r>
        <w:rPr>
          <w:rFonts w:ascii="Book Antiqua" w:hAnsi="Book Antiqua"/>
          <w:sz w:val="24"/>
          <w:szCs w:val="24"/>
        </w:rPr>
        <w:t>Zenker’s</w:t>
      </w:r>
      <w:proofErr w:type="spellEnd"/>
      <w:r>
        <w:rPr>
          <w:rFonts w:ascii="Book Antiqua" w:hAnsi="Book Antiqua"/>
          <w:sz w:val="24"/>
          <w:szCs w:val="24"/>
        </w:rPr>
        <w:t xml:space="preserve"> diverticulum who was treated definitively using third-space endoscopic surgery, Z-POEM, and provide a systematic review of the available literature.</w:t>
      </w:r>
    </w:p>
    <w:p w14:paraId="335C08D6" w14:textId="77777777" w:rsidR="00415F37" w:rsidRDefault="00354CD3">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This case report follows the SCARE 2016 criteria. The systematic review of the literature followed the PRISMA guidelines (Figure 1). We searched the PUBMED and SCOPUS databases for articles published between 2000 and 2020 published in the English language, including case reports and original article. The search terms were “</w:t>
      </w:r>
      <w:proofErr w:type="spellStart"/>
      <w:r>
        <w:rPr>
          <w:rFonts w:ascii="Book Antiqua" w:hAnsi="Book Antiqua"/>
          <w:sz w:val="24"/>
          <w:szCs w:val="24"/>
        </w:rPr>
        <w:t>Zenker’s</w:t>
      </w:r>
      <w:proofErr w:type="spellEnd"/>
      <w:r>
        <w:rPr>
          <w:rFonts w:ascii="Book Antiqua" w:hAnsi="Book Antiqua"/>
          <w:sz w:val="24"/>
          <w:szCs w:val="24"/>
        </w:rPr>
        <w:t xml:space="preserve"> diverticulum” OR “esophageal diverticulum” AND “bleeding.” The first author screened the titles and abstracts of the identified studies to identify potentially relevant studies; full-text assessment was then performed to assess eligibility to be included. If the first author was uncertain whether a given study should be included, the corresponding author was consulted to reach a conclusion. The data were extracted and patient characteristics, such as the size of the </w:t>
      </w:r>
      <w:proofErr w:type="spellStart"/>
      <w:r>
        <w:rPr>
          <w:rFonts w:ascii="Book Antiqua" w:hAnsi="Book Antiqua"/>
          <w:sz w:val="24"/>
          <w:szCs w:val="24"/>
        </w:rPr>
        <w:t>Zenker’s</w:t>
      </w:r>
      <w:proofErr w:type="spellEnd"/>
      <w:r>
        <w:rPr>
          <w:rFonts w:ascii="Book Antiqua" w:hAnsi="Book Antiqua"/>
          <w:sz w:val="24"/>
          <w:szCs w:val="24"/>
        </w:rPr>
        <w:t xml:space="preserve"> diverticulum, management of bleeding, definitive management of </w:t>
      </w:r>
      <w:proofErr w:type="spellStart"/>
      <w:r>
        <w:rPr>
          <w:rFonts w:ascii="Book Antiqua" w:hAnsi="Book Antiqua"/>
          <w:sz w:val="24"/>
          <w:szCs w:val="24"/>
        </w:rPr>
        <w:t>Zenker’s</w:t>
      </w:r>
      <w:proofErr w:type="spellEnd"/>
      <w:r>
        <w:rPr>
          <w:rFonts w:ascii="Book Antiqua" w:hAnsi="Book Antiqua"/>
          <w:sz w:val="24"/>
          <w:szCs w:val="24"/>
        </w:rPr>
        <w:t xml:space="preserve"> diverticulum, follow-up length, and outcome, were collected.</w:t>
      </w:r>
    </w:p>
    <w:p w14:paraId="6CCBC963" w14:textId="77777777" w:rsidR="00415F37" w:rsidRDefault="00415F37">
      <w:pPr>
        <w:pStyle w:val="Default"/>
        <w:spacing w:line="360" w:lineRule="auto"/>
        <w:jc w:val="both"/>
        <w:rPr>
          <w:rFonts w:ascii="Book Antiqua" w:eastAsia="Book Antiqua" w:hAnsi="Book Antiqua" w:cs="Book Antiqua"/>
          <w:sz w:val="24"/>
          <w:szCs w:val="24"/>
        </w:rPr>
      </w:pPr>
    </w:p>
    <w:p w14:paraId="60F9DE63"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CASE PRESENTATION</w:t>
      </w:r>
    </w:p>
    <w:p w14:paraId="6CD56CE1"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Chief complaints</w:t>
      </w:r>
    </w:p>
    <w:p w14:paraId="52BEE9AD"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A 72-year-old man was admitted to our hospital with a 3-day history of hematemesis.</w:t>
      </w:r>
    </w:p>
    <w:p w14:paraId="01176818" w14:textId="77777777" w:rsidR="00415F37" w:rsidRDefault="00415F37">
      <w:pPr>
        <w:pStyle w:val="Default"/>
        <w:spacing w:line="360" w:lineRule="auto"/>
        <w:jc w:val="both"/>
        <w:rPr>
          <w:rFonts w:ascii="Book Antiqua" w:eastAsia="Book Antiqua" w:hAnsi="Book Antiqua" w:cs="Book Antiqua"/>
          <w:sz w:val="24"/>
          <w:szCs w:val="24"/>
        </w:rPr>
      </w:pPr>
    </w:p>
    <w:p w14:paraId="7A0116D0"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History of present illness</w:t>
      </w:r>
    </w:p>
    <w:p w14:paraId="16D52F50" w14:textId="77777777" w:rsidR="00415F37" w:rsidRDefault="00354CD3">
      <w:pPr>
        <w:pStyle w:val="Default"/>
        <w:spacing w:line="360" w:lineRule="auto"/>
        <w:jc w:val="both"/>
        <w:rPr>
          <w:rFonts w:ascii="Arial Unicode MS" w:hAnsi="Arial Unicode MS"/>
          <w:sz w:val="24"/>
          <w:szCs w:val="24"/>
        </w:rPr>
      </w:pPr>
      <w:r>
        <w:rPr>
          <w:rFonts w:ascii="Book Antiqua" w:hAnsi="Book Antiqua"/>
          <w:sz w:val="24"/>
          <w:szCs w:val="24"/>
        </w:rPr>
        <w:t xml:space="preserve">The patient developed hematemesis 3 d before presenting at our hospital. The hematemesis was approximately 200 mL in volume 2 times. He was admitted to the nearest private hospital. His hematocrits </w:t>
      </w:r>
      <w:proofErr w:type="gramStart"/>
      <w:r>
        <w:rPr>
          <w:rFonts w:ascii="Book Antiqua" w:hAnsi="Book Antiqua"/>
          <w:sz w:val="24"/>
          <w:szCs w:val="24"/>
        </w:rPr>
        <w:t>was</w:t>
      </w:r>
      <w:proofErr w:type="gramEnd"/>
      <w:r>
        <w:rPr>
          <w:rFonts w:ascii="Book Antiqua" w:hAnsi="Book Antiqua"/>
          <w:sz w:val="24"/>
          <w:szCs w:val="24"/>
        </w:rPr>
        <w:t xml:space="preserve"> 25%. Esophagogastroduodenoscopy (EGD) under local anesthesia was performed on the first day in the previous hospital but failed because the patient choked and resisted scope insertion. He was reported to have anemia with a hematocrit 25% at the previous hospital, he received a 1-unit transfusion of red blood cells, intravenous fluids, and pantoprazole. On day 3 after admission, the patient had no hematemesis or anemia and had a hematocrit of 36%. He was then referred to our hospital. We performed gastroscopy and found a 5-mm ulcer with minimal blood clot.</w:t>
      </w:r>
    </w:p>
    <w:p w14:paraId="0B84D7EC" w14:textId="77777777" w:rsidR="00415F37" w:rsidRDefault="00415F37">
      <w:pPr>
        <w:pStyle w:val="Default"/>
        <w:spacing w:line="360" w:lineRule="auto"/>
        <w:jc w:val="both"/>
        <w:rPr>
          <w:rFonts w:ascii="Book Antiqua" w:eastAsia="Book Antiqua" w:hAnsi="Book Antiqua" w:cs="Book Antiqua"/>
        </w:rPr>
      </w:pPr>
    </w:p>
    <w:p w14:paraId="025C33A2"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History of past illness</w:t>
      </w:r>
    </w:p>
    <w:p w14:paraId="2635787D"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The patient had diabetes mellitus and primary hypertension; he took 81 mg aspirin until almost 8 </w:t>
      </w:r>
      <w:proofErr w:type="spellStart"/>
      <w:r>
        <w:rPr>
          <w:rFonts w:ascii="Book Antiqua" w:hAnsi="Book Antiqua"/>
          <w:sz w:val="24"/>
          <w:szCs w:val="24"/>
        </w:rPr>
        <w:t>mo</w:t>
      </w:r>
      <w:proofErr w:type="spellEnd"/>
      <w:r>
        <w:rPr>
          <w:rFonts w:ascii="Book Antiqua" w:hAnsi="Book Antiqua"/>
          <w:sz w:val="24"/>
          <w:szCs w:val="24"/>
        </w:rPr>
        <w:t xml:space="preserve"> before he developed hematemesis. He had an approximately 2-year history of progressive dysphagia, which manifest as difficulty in swallowing solid foods then liquid foods, sometimes choking, and a non-significant decrease in body weight; there was no evidence of aspiration pneumonia. Barium swallow was performed and revealed a </w:t>
      </w:r>
      <w:proofErr w:type="spellStart"/>
      <w:r>
        <w:rPr>
          <w:rFonts w:ascii="Book Antiqua" w:hAnsi="Book Antiqua"/>
          <w:sz w:val="24"/>
          <w:szCs w:val="24"/>
        </w:rPr>
        <w:t>Zenker’s</w:t>
      </w:r>
      <w:proofErr w:type="spellEnd"/>
      <w:r>
        <w:rPr>
          <w:rFonts w:ascii="Book Antiqua" w:hAnsi="Book Antiqua"/>
          <w:sz w:val="24"/>
          <w:szCs w:val="24"/>
        </w:rPr>
        <w:t xml:space="preserve"> diverticulum that was 4 cm wide and 7.1 cm long, with a 1.1-cm-wide neck (Figure 2). Gastroscopy was performed and confirmed a large diverticulum 20 cm from the incisors without any ulcer in the diverticulum. He was diagnosed with </w:t>
      </w:r>
      <w:proofErr w:type="spellStart"/>
      <w:r>
        <w:rPr>
          <w:rFonts w:ascii="Book Antiqua" w:hAnsi="Book Antiqua"/>
          <w:sz w:val="24"/>
          <w:szCs w:val="24"/>
        </w:rPr>
        <w:t>Zenker’s</w:t>
      </w:r>
      <w:proofErr w:type="spellEnd"/>
      <w:r>
        <w:rPr>
          <w:rFonts w:ascii="Book Antiqua" w:hAnsi="Book Antiqua"/>
          <w:sz w:val="24"/>
          <w:szCs w:val="24"/>
        </w:rPr>
        <w:t xml:space="preserve"> diverticulum and put on the waiting list for Z-POEM before developing hematemesis.</w:t>
      </w:r>
    </w:p>
    <w:p w14:paraId="6C5C1473" w14:textId="77777777" w:rsidR="00415F37" w:rsidRDefault="00415F37">
      <w:pPr>
        <w:pStyle w:val="Default"/>
        <w:spacing w:line="360" w:lineRule="auto"/>
        <w:jc w:val="both"/>
        <w:rPr>
          <w:rFonts w:ascii="Book Antiqua" w:eastAsia="Book Antiqua" w:hAnsi="Book Antiqua" w:cs="Book Antiqua"/>
          <w:sz w:val="24"/>
          <w:szCs w:val="24"/>
        </w:rPr>
      </w:pPr>
    </w:p>
    <w:p w14:paraId="238963BC"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Personal and family history</w:t>
      </w:r>
    </w:p>
    <w:p w14:paraId="68C3E2C2"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No family history of </w:t>
      </w:r>
      <w:proofErr w:type="spellStart"/>
      <w:r>
        <w:rPr>
          <w:rFonts w:ascii="Book Antiqua" w:hAnsi="Book Antiqua"/>
          <w:sz w:val="24"/>
          <w:szCs w:val="24"/>
        </w:rPr>
        <w:t>Zenker's</w:t>
      </w:r>
      <w:proofErr w:type="spellEnd"/>
      <w:r>
        <w:rPr>
          <w:rFonts w:ascii="Book Antiqua" w:hAnsi="Book Antiqua"/>
          <w:sz w:val="24"/>
          <w:szCs w:val="24"/>
        </w:rPr>
        <w:t xml:space="preserve"> diverticulum.</w:t>
      </w:r>
    </w:p>
    <w:p w14:paraId="3DDF26E9" w14:textId="77777777" w:rsidR="00415F37" w:rsidRDefault="00415F37">
      <w:pPr>
        <w:pStyle w:val="Default"/>
        <w:spacing w:line="360" w:lineRule="auto"/>
        <w:jc w:val="both"/>
        <w:rPr>
          <w:rFonts w:ascii="Book Antiqua" w:eastAsia="Book Antiqua" w:hAnsi="Book Antiqua" w:cs="Book Antiqua"/>
          <w:sz w:val="24"/>
          <w:szCs w:val="24"/>
        </w:rPr>
      </w:pPr>
    </w:p>
    <w:p w14:paraId="34E48AD8"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Physical examination</w:t>
      </w:r>
    </w:p>
    <w:p w14:paraId="3EAF3DE9"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On the day of admission, the patient was not pale and had a stable blood pressure of 146/70 mmHg and heart rate of 62 beats per minute. On physical examination, the </w:t>
      </w:r>
      <w:r>
        <w:rPr>
          <w:rFonts w:ascii="Book Antiqua" w:hAnsi="Book Antiqua"/>
          <w:sz w:val="24"/>
          <w:szCs w:val="24"/>
        </w:rPr>
        <w:lastRenderedPageBreak/>
        <w:t>abdomen was soft with no tenderness. Rectal examination found an empty rectum without any gross masses.</w:t>
      </w:r>
    </w:p>
    <w:p w14:paraId="63E6EB62" w14:textId="77777777" w:rsidR="00415F37" w:rsidRDefault="00415F37">
      <w:pPr>
        <w:pStyle w:val="Default"/>
        <w:spacing w:line="360" w:lineRule="auto"/>
        <w:jc w:val="both"/>
        <w:rPr>
          <w:rFonts w:ascii="Book Antiqua" w:eastAsia="Book Antiqua" w:hAnsi="Book Antiqua" w:cs="Book Antiqua"/>
          <w:sz w:val="24"/>
          <w:szCs w:val="24"/>
        </w:rPr>
      </w:pPr>
    </w:p>
    <w:p w14:paraId="2CE10357"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Laboratory examinations</w:t>
      </w:r>
    </w:p>
    <w:p w14:paraId="4F49FA4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Laboratory investigation revealed a hematocrit of 36%.</w:t>
      </w:r>
    </w:p>
    <w:p w14:paraId="6413F958" w14:textId="77777777" w:rsidR="00415F37" w:rsidRDefault="00415F37">
      <w:pPr>
        <w:pStyle w:val="Default"/>
        <w:spacing w:line="360" w:lineRule="auto"/>
        <w:jc w:val="both"/>
        <w:rPr>
          <w:rFonts w:ascii="Book Antiqua" w:eastAsia="Book Antiqua" w:hAnsi="Book Antiqua" w:cs="Book Antiqua"/>
          <w:sz w:val="24"/>
          <w:szCs w:val="24"/>
        </w:rPr>
      </w:pPr>
    </w:p>
    <w:p w14:paraId="6D518699"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i/>
          <w:iCs/>
          <w:sz w:val="24"/>
          <w:szCs w:val="24"/>
        </w:rPr>
        <w:t>Imaging examinations</w:t>
      </w:r>
    </w:p>
    <w:p w14:paraId="6BA58F6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Barium swallow was performed and revealed a </w:t>
      </w:r>
      <w:proofErr w:type="spellStart"/>
      <w:r>
        <w:rPr>
          <w:rFonts w:ascii="Book Antiqua" w:hAnsi="Book Antiqua"/>
          <w:sz w:val="24"/>
          <w:szCs w:val="24"/>
        </w:rPr>
        <w:t>Zenker’s</w:t>
      </w:r>
      <w:proofErr w:type="spellEnd"/>
      <w:r>
        <w:rPr>
          <w:rFonts w:ascii="Book Antiqua" w:hAnsi="Book Antiqua"/>
          <w:sz w:val="24"/>
          <w:szCs w:val="24"/>
        </w:rPr>
        <w:t xml:space="preserve"> diverticulum that was 4 cm wide and 7.1 cm long, with a 1.1-cm-wide neck (Figure 2B).</w:t>
      </w:r>
    </w:p>
    <w:p w14:paraId="497BF52E" w14:textId="77777777" w:rsidR="00415F37" w:rsidRDefault="00415F37">
      <w:pPr>
        <w:pStyle w:val="Default"/>
        <w:spacing w:line="360" w:lineRule="auto"/>
        <w:jc w:val="both"/>
        <w:rPr>
          <w:rFonts w:ascii="Book Antiqua" w:eastAsia="Book Antiqua" w:hAnsi="Book Antiqua" w:cs="Book Antiqua"/>
          <w:sz w:val="24"/>
          <w:szCs w:val="24"/>
        </w:rPr>
      </w:pPr>
    </w:p>
    <w:p w14:paraId="3379C28C"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FINAL DIAGNOSIS</w:t>
      </w:r>
    </w:p>
    <w:p w14:paraId="612950B8"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The final diagnosis was </w:t>
      </w:r>
      <w:proofErr w:type="spellStart"/>
      <w:r>
        <w:rPr>
          <w:rFonts w:ascii="Book Antiqua" w:hAnsi="Book Antiqua"/>
          <w:sz w:val="24"/>
          <w:szCs w:val="24"/>
        </w:rPr>
        <w:t>Zenker’s</w:t>
      </w:r>
      <w:proofErr w:type="spellEnd"/>
      <w:r>
        <w:rPr>
          <w:rFonts w:ascii="Book Antiqua" w:hAnsi="Book Antiqua"/>
          <w:sz w:val="24"/>
          <w:szCs w:val="24"/>
        </w:rPr>
        <w:t xml:space="preserve"> diverticulum with a bleeding ulcer that spontaneously resolved.</w:t>
      </w:r>
    </w:p>
    <w:p w14:paraId="090A9736" w14:textId="77777777" w:rsidR="00415F37" w:rsidRDefault="00415F37">
      <w:pPr>
        <w:pStyle w:val="Default"/>
        <w:spacing w:line="360" w:lineRule="auto"/>
        <w:jc w:val="both"/>
        <w:rPr>
          <w:rFonts w:ascii="Book Antiqua" w:eastAsia="Book Antiqua" w:hAnsi="Book Antiqua" w:cs="Book Antiqua"/>
          <w:sz w:val="24"/>
          <w:szCs w:val="24"/>
        </w:rPr>
      </w:pPr>
    </w:p>
    <w:p w14:paraId="7657A976"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TREATMENT</w:t>
      </w:r>
    </w:p>
    <w:p w14:paraId="1C0D1293"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Because the bleeding ulcer spontaneously resolved, we decided therapeutic endoscopy of the ulcer was not necessary; however, we performed Z-POEM as definitive treatment of </w:t>
      </w:r>
      <w:proofErr w:type="spellStart"/>
      <w:r>
        <w:rPr>
          <w:rFonts w:ascii="Book Antiqua" w:hAnsi="Book Antiqua"/>
          <w:sz w:val="24"/>
          <w:szCs w:val="24"/>
        </w:rPr>
        <w:t>Zenker’s</w:t>
      </w:r>
      <w:proofErr w:type="spellEnd"/>
      <w:r>
        <w:rPr>
          <w:rFonts w:ascii="Book Antiqua" w:hAnsi="Book Antiqua"/>
          <w:sz w:val="24"/>
          <w:szCs w:val="24"/>
        </w:rPr>
        <w:t xml:space="preserve"> diverticulum. This procedure aimed to improve dysphagia and to decrease food and drug retention in the diverticulum to reduce inflammation of the healed ulcer and prevent recurrent bleeding. Informed consent for the procedure was obtained from the patient after explaining the prognosis, results, and potential complications of the procedure, such as perforation. The Z-POEM technical process is shown in Figure 3. The operator was a surgical endoscopist in a university hospital. The patients underwent Z-POEM under general anesthesia with an endotracheal tube to prevent aspiration and end tidal CO</w:t>
      </w:r>
      <w:r>
        <w:rPr>
          <w:rFonts w:ascii="Book Antiqua" w:hAnsi="Book Antiqua"/>
          <w:sz w:val="24"/>
          <w:szCs w:val="24"/>
          <w:vertAlign w:val="subscript"/>
        </w:rPr>
        <w:t>2</w:t>
      </w:r>
      <w:r>
        <w:rPr>
          <w:rFonts w:ascii="Book Antiqua" w:hAnsi="Book Antiqua"/>
          <w:sz w:val="24"/>
          <w:szCs w:val="24"/>
        </w:rPr>
        <w:t xml:space="preserve"> monitoring. CO</w:t>
      </w:r>
      <w:r>
        <w:rPr>
          <w:rFonts w:ascii="Book Antiqua" w:hAnsi="Book Antiqua"/>
          <w:sz w:val="24"/>
          <w:szCs w:val="24"/>
          <w:vertAlign w:val="subscript"/>
        </w:rPr>
        <w:t xml:space="preserve">2 </w:t>
      </w:r>
      <w:r>
        <w:rPr>
          <w:rFonts w:ascii="Book Antiqua" w:hAnsi="Book Antiqua"/>
          <w:sz w:val="24"/>
          <w:szCs w:val="24"/>
        </w:rPr>
        <w:t xml:space="preserve">gas insufflation through the endoscope was required. The Z-POEM procedure was performed using a single-channel gastroscope (EG-760CT; Fuji-film Medical Co., Ltd. Tokyo, Japan). A triangle-tipped knife (KD-645; Olympus Corporation) was used for the mucosal incision, submucosal dissection, and myotomy. A small-caliber-tip transparent hood (ST hood) (DH-28GR; Fuji-film Medical Co., Ltd. Tokyo, Japan) was used to maintain and stabilize the operative field. Glycerol with a few drops of indigo carmine was used to lift the submucosal layer. The surgery was performed using a high-frequency electrosurgical energy generator (VIO 300 D; </w:t>
      </w:r>
      <w:proofErr w:type="spellStart"/>
      <w:r>
        <w:rPr>
          <w:rFonts w:ascii="Book Antiqua" w:hAnsi="Book Antiqua"/>
          <w:sz w:val="24"/>
          <w:szCs w:val="24"/>
        </w:rPr>
        <w:t>Erbe</w:t>
      </w:r>
      <w:proofErr w:type="spellEnd"/>
      <w:r>
        <w:rPr>
          <w:rFonts w:ascii="Book Antiqua" w:hAnsi="Book Antiqua"/>
          <w:sz w:val="24"/>
          <w:szCs w:val="24"/>
        </w:rPr>
        <w:t xml:space="preserve"> </w:t>
      </w:r>
      <w:proofErr w:type="spellStart"/>
      <w:r>
        <w:rPr>
          <w:rFonts w:ascii="Book Antiqua" w:hAnsi="Book Antiqua"/>
          <w:sz w:val="24"/>
          <w:szCs w:val="24"/>
        </w:rPr>
        <w:t>Elektromedizin</w:t>
      </w:r>
      <w:proofErr w:type="spellEnd"/>
      <w:r>
        <w:rPr>
          <w:rFonts w:ascii="Book Antiqua" w:hAnsi="Book Antiqua"/>
          <w:sz w:val="24"/>
          <w:szCs w:val="24"/>
        </w:rPr>
        <w:t xml:space="preserve">, Tubingen, Germany) in endo cut mode (effect, 2.3 W) and spray coagulation mode (effect, 1,100 W). </w:t>
      </w:r>
      <w:r>
        <w:rPr>
          <w:rFonts w:ascii="Book Antiqua" w:hAnsi="Book Antiqua"/>
          <w:sz w:val="24"/>
          <w:szCs w:val="24"/>
        </w:rPr>
        <w:lastRenderedPageBreak/>
        <w:t xml:space="preserve">The procedure time was defined as the time from the insertion of the endoscope to application of the last through-the-scope clip (TTC). The septal muscle of </w:t>
      </w:r>
      <w:proofErr w:type="spellStart"/>
      <w:r>
        <w:rPr>
          <w:rFonts w:ascii="Book Antiqua" w:hAnsi="Book Antiqua"/>
          <w:sz w:val="24"/>
          <w:szCs w:val="24"/>
        </w:rPr>
        <w:t>Zenker’s</w:t>
      </w:r>
      <w:proofErr w:type="spellEnd"/>
      <w:r>
        <w:rPr>
          <w:rFonts w:ascii="Book Antiqua" w:hAnsi="Book Antiqua"/>
          <w:sz w:val="24"/>
          <w:szCs w:val="24"/>
        </w:rPr>
        <w:t xml:space="preserve"> diverticulum was located 20 cm from the incisors and was 1.1 cm wide (Figure 3A). The submucosa was lifted using glycerol and indigo carmine at the septum level, and a mucosal incision was made above the septal muscle using a triangle-tipped knife in endo cut mode (effect 2.3 W) (Figure 3B). Submucosal tunneling was performed with transparent hood assistance, and submucosal dissection was performed with coagulation along both sides of the septal wall using the spray coagulation mode (effect, 1,100 W) up to behind the ulcer (Figure 3C). The submucosal layer behind the ulcer had numerous inflamed small vessels; partial coagulation of these small vessels was achieved using a </w:t>
      </w:r>
      <w:proofErr w:type="spellStart"/>
      <w:r>
        <w:rPr>
          <w:rFonts w:ascii="Book Antiqua" w:hAnsi="Book Antiqua"/>
          <w:sz w:val="24"/>
          <w:szCs w:val="24"/>
        </w:rPr>
        <w:t>Coagrasper</w:t>
      </w:r>
      <w:proofErr w:type="spellEnd"/>
      <w:r>
        <w:rPr>
          <w:rFonts w:ascii="Book Antiqua" w:hAnsi="Book Antiqua"/>
          <w:sz w:val="24"/>
          <w:szCs w:val="24"/>
        </w:rPr>
        <w:t xml:space="preserve"> (Figure 3D).</w:t>
      </w:r>
      <w:r w:rsidR="00DE27D1">
        <w:rPr>
          <w:rFonts w:ascii="Book Antiqua" w:hAnsi="Book Antiqua" w:hint="eastAsia"/>
          <w:sz w:val="24"/>
          <w:szCs w:val="24"/>
        </w:rPr>
        <w:t xml:space="preserve"> </w:t>
      </w:r>
      <w:r>
        <w:rPr>
          <w:rFonts w:ascii="Book Antiqua" w:hAnsi="Book Antiqua"/>
          <w:sz w:val="24"/>
          <w:szCs w:val="24"/>
        </w:rPr>
        <w:t>The picture 3E shows ulcer while checking mucosal integrity after performed submucosal tunneling before undergo myotomy. After checking the integrity of the mucosa in the ulcer region, myotomy of the septal muscle was performed using endo cut mode (effect, 2.3 W) to achieve complete septal myotomy (Figure 3E-G).</w:t>
      </w:r>
      <w:r w:rsidR="00DE27D1">
        <w:rPr>
          <w:rFonts w:ascii="Book Antiqua" w:hAnsi="Book Antiqua" w:hint="eastAsia"/>
          <w:sz w:val="24"/>
          <w:szCs w:val="24"/>
        </w:rPr>
        <w:t xml:space="preserve"> </w:t>
      </w:r>
      <w:r>
        <w:rPr>
          <w:rFonts w:ascii="Book Antiqua" w:hAnsi="Book Antiqua"/>
          <w:sz w:val="24"/>
          <w:szCs w:val="24"/>
        </w:rPr>
        <w:t>TTCs were applied to achieve mucosal apposition (Figure 3H). Neither patient developed bleeding or perforation. The total procedure time was 65</w:t>
      </w:r>
      <w:r w:rsidR="00DE27D1">
        <w:rPr>
          <w:rFonts w:ascii="Book Antiqua" w:hAnsi="Book Antiqua"/>
          <w:sz w:val="24"/>
          <w:szCs w:val="24"/>
        </w:rPr>
        <w:t xml:space="preserve"> min</w:t>
      </w:r>
      <w:r>
        <w:rPr>
          <w:rFonts w:ascii="Book Antiqua" w:hAnsi="Book Antiqua"/>
          <w:sz w:val="24"/>
          <w:szCs w:val="24"/>
        </w:rPr>
        <w:t>.</w:t>
      </w:r>
    </w:p>
    <w:p w14:paraId="3C8E4ADF" w14:textId="77777777" w:rsidR="00415F37" w:rsidRDefault="00415F37">
      <w:pPr>
        <w:pStyle w:val="Default"/>
        <w:spacing w:line="360" w:lineRule="auto"/>
        <w:jc w:val="both"/>
        <w:rPr>
          <w:rFonts w:ascii="Book Antiqua" w:eastAsia="Book Antiqua" w:hAnsi="Book Antiqua" w:cs="Book Antiqua"/>
          <w:sz w:val="24"/>
          <w:szCs w:val="24"/>
        </w:rPr>
      </w:pPr>
    </w:p>
    <w:p w14:paraId="39DB3311"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OUTCOME AND FOLLOW-UP</w:t>
      </w:r>
    </w:p>
    <w:p w14:paraId="2942D5CA"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Water soluble contrast esophagography was performed on postoperative day 1 to confirm the absence of leakage, and the patients were able to resume an oral diet thereafter. He had no recurrent bleeding. EGD was repeated 6 </w:t>
      </w:r>
      <w:proofErr w:type="spellStart"/>
      <w:r>
        <w:rPr>
          <w:rFonts w:ascii="Book Antiqua" w:hAnsi="Book Antiqua"/>
          <w:sz w:val="24"/>
          <w:szCs w:val="24"/>
        </w:rPr>
        <w:t>mo</w:t>
      </w:r>
      <w:proofErr w:type="spellEnd"/>
      <w:r>
        <w:rPr>
          <w:rFonts w:ascii="Book Antiqua" w:hAnsi="Book Antiqua"/>
          <w:sz w:val="24"/>
          <w:szCs w:val="24"/>
        </w:rPr>
        <w:t xml:space="preserve"> postoperatively because inflammation might be </w:t>
      </w:r>
      <w:proofErr w:type="gramStart"/>
      <w:r>
        <w:rPr>
          <w:rFonts w:ascii="Book Antiqua" w:hAnsi="Book Antiqua"/>
          <w:sz w:val="24"/>
          <w:szCs w:val="24"/>
        </w:rPr>
        <w:t>subside</w:t>
      </w:r>
      <w:proofErr w:type="gramEnd"/>
      <w:r>
        <w:rPr>
          <w:rFonts w:ascii="Book Antiqua" w:hAnsi="Book Antiqua"/>
          <w:sz w:val="24"/>
          <w:szCs w:val="24"/>
        </w:rPr>
        <w:t xml:space="preserve"> to confirm that the ulcer had resolved and that there was no food retention as shown in Figure 4. He was better able to swallow soft foods but still had some degree of difficulty with solid food; he also reported a sensation of a foreign body in his neck but no pain, hematemesis, melena, or choking. Moreover, he had a 6-kg weight gain.</w:t>
      </w:r>
    </w:p>
    <w:p w14:paraId="04106C38" w14:textId="77777777" w:rsidR="00415F37" w:rsidRDefault="00415F37">
      <w:pPr>
        <w:pStyle w:val="Default"/>
        <w:spacing w:line="360" w:lineRule="auto"/>
        <w:jc w:val="both"/>
        <w:rPr>
          <w:rFonts w:ascii="Book Antiqua" w:eastAsia="Book Antiqua" w:hAnsi="Book Antiqua" w:cs="Book Antiqua"/>
          <w:sz w:val="24"/>
          <w:szCs w:val="24"/>
        </w:rPr>
      </w:pPr>
    </w:p>
    <w:p w14:paraId="05145EEA"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DISCUSSION</w:t>
      </w:r>
    </w:p>
    <w:p w14:paraId="7989DDD1"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Our literature search only identified six published English language case </w:t>
      </w:r>
      <w:proofErr w:type="gramStart"/>
      <w:r>
        <w:rPr>
          <w:rFonts w:ascii="Book Antiqua" w:hAnsi="Book Antiqua"/>
          <w:sz w:val="24"/>
          <w:szCs w:val="24"/>
        </w:rPr>
        <w:t>reports</w:t>
      </w:r>
      <w:r>
        <w:rPr>
          <w:rFonts w:ascii="Book Antiqua" w:hAnsi="Book Antiqua"/>
          <w:sz w:val="24"/>
          <w:szCs w:val="24"/>
          <w:vertAlign w:val="superscript"/>
        </w:rPr>
        <w:t>[</w:t>
      </w:r>
      <w:proofErr w:type="gramEnd"/>
      <w:r>
        <w:rPr>
          <w:rFonts w:ascii="Book Antiqua" w:hAnsi="Book Antiqua"/>
          <w:sz w:val="24"/>
          <w:szCs w:val="24"/>
          <w:vertAlign w:val="superscript"/>
        </w:rPr>
        <w:t>7-12]</w:t>
      </w:r>
      <w:r>
        <w:rPr>
          <w:rFonts w:ascii="Book Antiqua" w:hAnsi="Book Antiqua"/>
          <w:sz w:val="24"/>
          <w:szCs w:val="24"/>
        </w:rPr>
        <w:t xml:space="preserve">. Including our present case, the average age of patients was 77.86 years, which is consistent with the average age of patients with </w:t>
      </w:r>
      <w:proofErr w:type="spellStart"/>
      <w:r>
        <w:rPr>
          <w:rFonts w:ascii="Book Antiqua" w:hAnsi="Book Antiqua"/>
          <w:sz w:val="24"/>
          <w:szCs w:val="24"/>
        </w:rPr>
        <w:t>Zenker’s</w:t>
      </w:r>
      <w:proofErr w:type="spellEnd"/>
      <w:r>
        <w:rPr>
          <w:rFonts w:ascii="Book Antiqua" w:hAnsi="Book Antiqua"/>
          <w:sz w:val="24"/>
          <w:szCs w:val="24"/>
        </w:rPr>
        <w:t xml:space="preserve"> </w:t>
      </w:r>
      <w:proofErr w:type="gramStart"/>
      <w:r>
        <w:rPr>
          <w:rFonts w:ascii="Book Antiqua" w:hAnsi="Book Antiqua"/>
          <w:sz w:val="24"/>
          <w:szCs w:val="24"/>
        </w:rPr>
        <w:t>diverticulum</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sz w:val="24"/>
          <w:szCs w:val="24"/>
        </w:rPr>
        <w:t xml:space="preserve">. The average size of </w:t>
      </w:r>
      <w:proofErr w:type="spellStart"/>
      <w:r>
        <w:rPr>
          <w:rFonts w:ascii="Book Antiqua" w:hAnsi="Book Antiqua"/>
          <w:sz w:val="24"/>
          <w:szCs w:val="24"/>
        </w:rPr>
        <w:t>Zenker’s</w:t>
      </w:r>
      <w:proofErr w:type="spellEnd"/>
      <w:r>
        <w:rPr>
          <w:rFonts w:ascii="Book Antiqua" w:hAnsi="Book Antiqua"/>
          <w:sz w:val="24"/>
          <w:szCs w:val="24"/>
        </w:rPr>
        <w:t xml:space="preserve"> diverticulum associated with UGIB is 6.325 cm as shown in Table. 1. </w:t>
      </w:r>
      <w:proofErr w:type="spellStart"/>
      <w:r>
        <w:rPr>
          <w:rFonts w:ascii="Book Antiqua" w:hAnsi="Book Antiqua"/>
          <w:sz w:val="24"/>
          <w:szCs w:val="24"/>
        </w:rPr>
        <w:t>Nowaday</w:t>
      </w:r>
      <w:proofErr w:type="spellEnd"/>
      <w:r>
        <w:rPr>
          <w:rFonts w:ascii="Book Antiqua" w:hAnsi="Book Antiqua"/>
          <w:sz w:val="24"/>
          <w:szCs w:val="24"/>
        </w:rPr>
        <w:t xml:space="preserve">, there was not well established whether diverticulum size is related to the occurrence of </w:t>
      </w:r>
      <w:r>
        <w:rPr>
          <w:rFonts w:ascii="Book Antiqua" w:hAnsi="Book Antiqua"/>
          <w:sz w:val="24"/>
          <w:szCs w:val="24"/>
        </w:rPr>
        <w:lastRenderedPageBreak/>
        <w:t xml:space="preserve">UGIB but </w:t>
      </w:r>
      <w:proofErr w:type="gramStart"/>
      <w:r>
        <w:rPr>
          <w:rFonts w:ascii="Book Antiqua" w:hAnsi="Book Antiqua"/>
          <w:sz w:val="24"/>
          <w:szCs w:val="24"/>
        </w:rPr>
        <w:t>more bigger</w:t>
      </w:r>
      <w:proofErr w:type="gramEnd"/>
      <w:r>
        <w:rPr>
          <w:rFonts w:ascii="Book Antiqua" w:hAnsi="Book Antiqua"/>
          <w:sz w:val="24"/>
          <w:szCs w:val="24"/>
        </w:rPr>
        <w:t xml:space="preserve"> size is prone to have pills and food accumulation then more risk development of ulcer formation and UGIB. While the pathophysiology of a bleeding diverticulum is unclear, in our review, most cases were associated with chronic inflammation and ulceration of the </w:t>
      </w:r>
      <w:proofErr w:type="gramStart"/>
      <w:r>
        <w:rPr>
          <w:rFonts w:ascii="Book Antiqua" w:hAnsi="Book Antiqua"/>
          <w:sz w:val="24"/>
          <w:szCs w:val="24"/>
        </w:rPr>
        <w:t>diverticulum</w:t>
      </w:r>
      <w:r>
        <w:rPr>
          <w:rFonts w:ascii="Book Antiqua" w:hAnsi="Book Antiqua"/>
          <w:sz w:val="24"/>
          <w:szCs w:val="24"/>
          <w:vertAlign w:val="superscript"/>
        </w:rPr>
        <w:t>[</w:t>
      </w:r>
      <w:proofErr w:type="gramEnd"/>
      <w:r>
        <w:rPr>
          <w:rFonts w:ascii="Book Antiqua" w:hAnsi="Book Antiqua"/>
          <w:sz w:val="24"/>
          <w:szCs w:val="24"/>
          <w:vertAlign w:val="superscript"/>
        </w:rPr>
        <w:t>7-10,12]</w:t>
      </w:r>
      <w:r>
        <w:rPr>
          <w:rFonts w:ascii="Book Antiqua" w:hAnsi="Book Antiqua"/>
          <w:sz w:val="24"/>
          <w:szCs w:val="24"/>
        </w:rPr>
        <w:t xml:space="preserve">. Common causes of ulcer formation in the diverticulum include aspirin and non-steroidal anti-inflammatory drug tablets, which are acidic and can become lodged or trapped in the diverticulum; the prolonged contact induces direct and indirect mucosal injury. Chronic alcohol consumption, gastroesophageal reflux disease (GERD), and stimulation of acid secretion also induce ulcer </w:t>
      </w:r>
      <w:proofErr w:type="gramStart"/>
      <w:r>
        <w:rPr>
          <w:rFonts w:ascii="Book Antiqua" w:hAnsi="Book Antiqua"/>
          <w:sz w:val="24"/>
          <w:szCs w:val="24"/>
        </w:rPr>
        <w:t>formation</w:t>
      </w:r>
      <w:r>
        <w:rPr>
          <w:rFonts w:ascii="Book Antiqua" w:hAnsi="Book Antiqua"/>
          <w:sz w:val="24"/>
          <w:szCs w:val="24"/>
          <w:vertAlign w:val="superscript"/>
        </w:rPr>
        <w:t>[</w:t>
      </w:r>
      <w:proofErr w:type="gramEnd"/>
      <w:r>
        <w:rPr>
          <w:rFonts w:ascii="Book Antiqua" w:hAnsi="Book Antiqua"/>
          <w:sz w:val="24"/>
          <w:szCs w:val="24"/>
          <w:vertAlign w:val="superscript"/>
        </w:rPr>
        <w:t>10,14]</w:t>
      </w:r>
      <w:r>
        <w:rPr>
          <w:rFonts w:ascii="Book Antiqua" w:hAnsi="Book Antiqua"/>
          <w:sz w:val="24"/>
          <w:szCs w:val="24"/>
        </w:rPr>
        <w:t xml:space="preserve">. Anticoagulant use induces coagulopathy, which can lead to bleeding from diverticula, with or without ulceration, similar to other types of GI bleeding. Another assumed cause of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is chronic inflammation from food accumulation in the diverticulum inducing inflammation or infection, with or without ulceration. This assumption was confirmed by Sardana </w:t>
      </w:r>
      <w:r>
        <w:rPr>
          <w:rFonts w:ascii="Book Antiqua" w:hAnsi="Book Antiqua"/>
          <w:i/>
          <w:iCs/>
          <w:sz w:val="24"/>
          <w:szCs w:val="24"/>
        </w:rPr>
        <w:t>et al</w:t>
      </w:r>
      <w:r>
        <w:rPr>
          <w:rFonts w:ascii="Book Antiqua" w:hAnsi="Book Antiqua"/>
          <w:sz w:val="24"/>
          <w:szCs w:val="24"/>
        </w:rPr>
        <w:t xml:space="preserve">, who reported a case of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treated using diverticulectomy with a pathology report identifying chronic inflammation as the cause of mucosal </w:t>
      </w:r>
      <w:proofErr w:type="gramStart"/>
      <w:r>
        <w:rPr>
          <w:rFonts w:ascii="Book Antiqua" w:hAnsi="Book Antiqua"/>
          <w:sz w:val="24"/>
          <w:szCs w:val="24"/>
        </w:rPr>
        <w:t>bleeding</w:t>
      </w:r>
      <w:r>
        <w:rPr>
          <w:rFonts w:ascii="Book Antiqua" w:hAnsi="Book Antiqua"/>
          <w:sz w:val="24"/>
          <w:szCs w:val="24"/>
          <w:vertAlign w:val="superscript"/>
        </w:rPr>
        <w:t>[</w:t>
      </w:r>
      <w:proofErr w:type="gramEnd"/>
      <w:r>
        <w:rPr>
          <w:rFonts w:ascii="Book Antiqua" w:hAnsi="Book Antiqua"/>
          <w:sz w:val="24"/>
          <w:szCs w:val="24"/>
          <w:vertAlign w:val="superscript"/>
        </w:rPr>
        <w:t>11]</w:t>
      </w:r>
      <w:r>
        <w:rPr>
          <w:rFonts w:ascii="Book Antiqua" w:hAnsi="Book Antiqua"/>
          <w:sz w:val="24"/>
          <w:szCs w:val="24"/>
        </w:rPr>
        <w:t>. Therefore, larger diverticula are more likely to ulcerate and bleed, especially those larger than 4 cm.</w:t>
      </w:r>
    </w:p>
    <w:p w14:paraId="390F9E93" w14:textId="77777777" w:rsidR="00415F37" w:rsidRDefault="00354CD3">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 xml:space="preserve">Bleeding from </w:t>
      </w:r>
      <w:proofErr w:type="spellStart"/>
      <w:r>
        <w:rPr>
          <w:rFonts w:ascii="Book Antiqua" w:hAnsi="Book Antiqua"/>
          <w:sz w:val="24"/>
          <w:szCs w:val="24"/>
        </w:rPr>
        <w:t>Zenker’s</w:t>
      </w:r>
      <w:proofErr w:type="spellEnd"/>
      <w:r>
        <w:rPr>
          <w:rFonts w:ascii="Book Antiqua" w:hAnsi="Book Antiqua"/>
          <w:sz w:val="24"/>
          <w:szCs w:val="24"/>
        </w:rPr>
        <w:t xml:space="preserve"> diverticulum is rare and can be fatal, like other causes of UGIB. Elderly patients with previous progressive or intermittent dysphagia and regurgitation must be treated with a high index of suspicion. Currently, there are no guidelines regarding the management of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because of its rarity. Flicker </w:t>
      </w:r>
      <w:r>
        <w:rPr>
          <w:rFonts w:ascii="Book Antiqua" w:hAnsi="Book Antiqua"/>
          <w:i/>
          <w:iCs/>
          <w:sz w:val="24"/>
          <w:szCs w:val="24"/>
        </w:rPr>
        <w:t>et al</w:t>
      </w:r>
      <w:r>
        <w:rPr>
          <w:rFonts w:ascii="Book Antiqua" w:hAnsi="Book Antiqua"/>
          <w:sz w:val="24"/>
          <w:szCs w:val="24"/>
        </w:rPr>
        <w:t xml:space="preserve"> and Eaton </w:t>
      </w:r>
      <w:r>
        <w:rPr>
          <w:rFonts w:ascii="Book Antiqua" w:hAnsi="Book Antiqua"/>
          <w:i/>
          <w:iCs/>
          <w:sz w:val="24"/>
          <w:szCs w:val="24"/>
        </w:rPr>
        <w:t>et al</w:t>
      </w:r>
      <w:r>
        <w:rPr>
          <w:rFonts w:ascii="Book Antiqua" w:hAnsi="Book Antiqua"/>
          <w:sz w:val="24"/>
          <w:szCs w:val="24"/>
        </w:rPr>
        <w:t xml:space="preserve"> reported successfully stopping bleeding from the diverticulum using an endoscopic </w:t>
      </w:r>
      <w:proofErr w:type="spellStart"/>
      <w:proofErr w:type="gramStart"/>
      <w:r>
        <w:rPr>
          <w:rFonts w:ascii="Book Antiqua" w:hAnsi="Book Antiqua"/>
          <w:sz w:val="24"/>
          <w:szCs w:val="24"/>
        </w:rPr>
        <w:t>hemoclip</w:t>
      </w:r>
      <w:proofErr w:type="spellEnd"/>
      <w:r>
        <w:rPr>
          <w:rFonts w:ascii="Book Antiqua" w:hAnsi="Book Antiqua"/>
          <w:sz w:val="24"/>
          <w:szCs w:val="24"/>
          <w:vertAlign w:val="superscript"/>
        </w:rPr>
        <w:t>[</w:t>
      </w:r>
      <w:proofErr w:type="gramEnd"/>
      <w:r>
        <w:rPr>
          <w:rFonts w:ascii="Book Antiqua" w:hAnsi="Book Antiqua"/>
          <w:sz w:val="24"/>
          <w:szCs w:val="24"/>
          <w:vertAlign w:val="superscript"/>
        </w:rPr>
        <w:t>8,9]</w:t>
      </w:r>
      <w:r>
        <w:rPr>
          <w:rFonts w:ascii="Book Antiqua" w:hAnsi="Book Antiqua"/>
          <w:sz w:val="24"/>
          <w:szCs w:val="24"/>
        </w:rPr>
        <w:t xml:space="preserve">. There are two case reports of failed endoscopic treatment due to blood pooling and hemodynamic instability, which prevented insertion of the endoscope; in this emergency setting, urgent open diverticulectomy was used as </w:t>
      </w:r>
      <w:proofErr w:type="gramStart"/>
      <w:r>
        <w:rPr>
          <w:rFonts w:ascii="Book Antiqua" w:hAnsi="Book Antiqua"/>
          <w:sz w:val="24"/>
          <w:szCs w:val="24"/>
        </w:rPr>
        <w:t>treatment</w:t>
      </w:r>
      <w:r>
        <w:rPr>
          <w:rFonts w:ascii="Book Antiqua" w:hAnsi="Book Antiqua"/>
          <w:sz w:val="24"/>
          <w:szCs w:val="24"/>
          <w:vertAlign w:val="superscript"/>
        </w:rPr>
        <w:t>[</w:t>
      </w:r>
      <w:proofErr w:type="gramEnd"/>
      <w:r>
        <w:rPr>
          <w:rFonts w:ascii="Book Antiqua" w:hAnsi="Book Antiqua"/>
          <w:sz w:val="24"/>
          <w:szCs w:val="24"/>
          <w:vertAlign w:val="superscript"/>
        </w:rPr>
        <w:t>7,10]</w:t>
      </w:r>
      <w:r>
        <w:rPr>
          <w:rFonts w:ascii="Book Antiqua" w:hAnsi="Book Antiqua"/>
          <w:sz w:val="24"/>
          <w:szCs w:val="24"/>
        </w:rPr>
        <w:t xml:space="preserve">. For successful endoscopic management, the neck of the diverticulum should be more than 1 cm wide so the endoscope can pass into the diverticulum for therapeutic management of bleeding at the bottom of diverticulum. There were two case reports of bleeding stopping spontaneously after withholding anticoagulant and aspirin </w:t>
      </w:r>
      <w:proofErr w:type="gramStart"/>
      <w:r>
        <w:rPr>
          <w:rFonts w:ascii="Book Antiqua" w:hAnsi="Book Antiqua"/>
          <w:sz w:val="24"/>
          <w:szCs w:val="24"/>
        </w:rPr>
        <w:t>treatment</w:t>
      </w:r>
      <w:r>
        <w:rPr>
          <w:rFonts w:ascii="Book Antiqua" w:hAnsi="Book Antiqua"/>
          <w:sz w:val="24"/>
          <w:szCs w:val="24"/>
          <w:vertAlign w:val="superscript"/>
        </w:rPr>
        <w:t>[</w:t>
      </w:r>
      <w:proofErr w:type="gramEnd"/>
      <w:r>
        <w:rPr>
          <w:rFonts w:ascii="Book Antiqua" w:hAnsi="Book Antiqua"/>
          <w:sz w:val="24"/>
          <w:szCs w:val="24"/>
          <w:vertAlign w:val="superscript"/>
        </w:rPr>
        <w:t>11,12]</w:t>
      </w:r>
      <w:r>
        <w:rPr>
          <w:rFonts w:ascii="Book Antiqua" w:hAnsi="Book Antiqua"/>
          <w:sz w:val="24"/>
          <w:szCs w:val="24"/>
        </w:rPr>
        <w:t xml:space="preserve">. As in our case, the bleeding from the ulcer in the diverticulum can stop spontaneously. Based on this evidence, endoscopic treatment may be the first choice, but if there is hemodynamic instable or endoscopic treatment fails or cannot identify the esophageal lumen, open diverticulectomy in an emergency setting is </w:t>
      </w:r>
      <w:r>
        <w:rPr>
          <w:rFonts w:ascii="Book Antiqua" w:hAnsi="Book Antiqua"/>
          <w:sz w:val="24"/>
          <w:szCs w:val="24"/>
        </w:rPr>
        <w:lastRenderedPageBreak/>
        <w:t>mandatory. Insertion of an endotracheal tube is recommended when endoscopic treatment is performed due to the high resistance and pooling of blood in the diverticulum leading to aspiration of blood into the pulmonary system.</w:t>
      </w:r>
    </w:p>
    <w:p w14:paraId="27434CCA" w14:textId="77777777" w:rsidR="00415F37" w:rsidRDefault="00354CD3">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 xml:space="preserve">After endoscopic treatment successfully stops the bleeding, definitive treatment of </w:t>
      </w:r>
      <w:proofErr w:type="spellStart"/>
      <w:r>
        <w:rPr>
          <w:rFonts w:ascii="Book Antiqua" w:hAnsi="Book Antiqua"/>
          <w:sz w:val="24"/>
          <w:szCs w:val="24"/>
        </w:rPr>
        <w:t>Zenker’s</w:t>
      </w:r>
      <w:proofErr w:type="spellEnd"/>
      <w:r>
        <w:rPr>
          <w:rFonts w:ascii="Book Antiqua" w:hAnsi="Book Antiqua"/>
          <w:sz w:val="24"/>
          <w:szCs w:val="24"/>
        </w:rPr>
        <w:t xml:space="preserve"> diverticulum is necessary to treat the ulcer and prevent rebleeding. In emergency situations when the patient is hemodynamically unstable or endoscopic treatment fails, open diverticulectomy is mandatory </w:t>
      </w:r>
      <w:r>
        <w:rPr>
          <w:rFonts w:ascii="Book Antiqua" w:hAnsi="Book Antiqua"/>
          <w:i/>
          <w:iCs/>
          <w:sz w:val="24"/>
          <w:szCs w:val="24"/>
        </w:rPr>
        <w:t>via</w:t>
      </w:r>
      <w:r>
        <w:rPr>
          <w:rFonts w:ascii="Book Antiqua" w:hAnsi="Book Antiqua"/>
          <w:sz w:val="24"/>
          <w:szCs w:val="24"/>
        </w:rPr>
        <w:t xml:space="preserve"> left lateral neck incision to excise the bleeding diverticulum immediately. Therefore, patients and their relatives should be informed of the double set-up for endoscopic management and open surgery. Open diverticulectomy leads to a good outcome in 93% of cases, but there is a high rate of complications (10.5%-30%) and mortality (3%), </w:t>
      </w:r>
      <w:proofErr w:type="gramStart"/>
      <w:r>
        <w:rPr>
          <w:rFonts w:ascii="Book Antiqua" w:hAnsi="Book Antiqua"/>
          <w:sz w:val="24"/>
          <w:szCs w:val="24"/>
        </w:rPr>
        <w:t>respectively</w:t>
      </w:r>
      <w:r>
        <w:rPr>
          <w:rFonts w:ascii="Book Antiqua" w:hAnsi="Book Antiqua"/>
          <w:sz w:val="24"/>
          <w:szCs w:val="24"/>
          <w:vertAlign w:val="superscript"/>
        </w:rPr>
        <w:t>[</w:t>
      </w:r>
      <w:proofErr w:type="gramEnd"/>
      <w:r>
        <w:rPr>
          <w:rFonts w:ascii="Book Antiqua" w:hAnsi="Book Antiqua"/>
          <w:sz w:val="24"/>
          <w:szCs w:val="24"/>
          <w:vertAlign w:val="superscript"/>
        </w:rPr>
        <w:t>15-17]</w:t>
      </w:r>
      <w:r>
        <w:rPr>
          <w:rFonts w:ascii="Book Antiqua" w:hAnsi="Book Antiqua"/>
          <w:sz w:val="24"/>
          <w:szCs w:val="24"/>
        </w:rPr>
        <w:t xml:space="preserve">. Potential complications include </w:t>
      </w:r>
      <w:proofErr w:type="spellStart"/>
      <w:r>
        <w:rPr>
          <w:rFonts w:ascii="Book Antiqua" w:hAnsi="Book Antiqua"/>
          <w:sz w:val="24"/>
          <w:szCs w:val="24"/>
        </w:rPr>
        <w:t>pharyngocutaneous</w:t>
      </w:r>
      <w:proofErr w:type="spellEnd"/>
      <w:r>
        <w:rPr>
          <w:rFonts w:ascii="Book Antiqua" w:hAnsi="Book Antiqua"/>
          <w:sz w:val="24"/>
          <w:szCs w:val="24"/>
        </w:rPr>
        <w:t xml:space="preserve"> fistulas, mediastinitis, perforation, vocal cord paralysis, and transient recurrent laryngeal nerve </w:t>
      </w:r>
      <w:proofErr w:type="gramStart"/>
      <w:r>
        <w:rPr>
          <w:rFonts w:ascii="Book Antiqua" w:hAnsi="Book Antiqua"/>
          <w:sz w:val="24"/>
          <w:szCs w:val="24"/>
        </w:rPr>
        <w:t>paralysis</w:t>
      </w:r>
      <w:r>
        <w:rPr>
          <w:rFonts w:ascii="Book Antiqua" w:hAnsi="Book Antiqua"/>
          <w:sz w:val="24"/>
          <w:szCs w:val="24"/>
          <w:vertAlign w:val="superscript"/>
        </w:rPr>
        <w:t>[</w:t>
      </w:r>
      <w:proofErr w:type="gramEnd"/>
      <w:r>
        <w:rPr>
          <w:rFonts w:ascii="Book Antiqua" w:hAnsi="Book Antiqua"/>
          <w:sz w:val="24"/>
          <w:szCs w:val="24"/>
          <w:vertAlign w:val="superscript"/>
        </w:rPr>
        <w:t>18-19]</w:t>
      </w:r>
      <w:r>
        <w:rPr>
          <w:rFonts w:ascii="Book Antiqua" w:hAnsi="Book Antiqua"/>
          <w:sz w:val="24"/>
          <w:szCs w:val="24"/>
        </w:rPr>
        <w:t>.</w:t>
      </w:r>
    </w:p>
    <w:p w14:paraId="5BE59DA0" w14:textId="77777777" w:rsidR="00415F37" w:rsidRDefault="00354CD3">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 xml:space="preserve">A comparison of definitive treatment of </w:t>
      </w:r>
      <w:proofErr w:type="spellStart"/>
      <w:r>
        <w:rPr>
          <w:rFonts w:ascii="Book Antiqua" w:hAnsi="Book Antiqua"/>
          <w:sz w:val="24"/>
          <w:szCs w:val="24"/>
        </w:rPr>
        <w:t>Zenker’s</w:t>
      </w:r>
      <w:proofErr w:type="spellEnd"/>
      <w:r>
        <w:rPr>
          <w:rFonts w:ascii="Book Antiqua" w:hAnsi="Book Antiqua"/>
          <w:sz w:val="24"/>
          <w:szCs w:val="24"/>
        </w:rPr>
        <w:t xml:space="preserve"> diverticulum with per-oral endoscopic myotomy (Z-POEM), flexible endoscopic septostomy, stapler-assisted </w:t>
      </w:r>
      <w:proofErr w:type="spellStart"/>
      <w:r>
        <w:rPr>
          <w:rFonts w:ascii="Book Antiqua" w:hAnsi="Book Antiqua"/>
          <w:sz w:val="24"/>
          <w:szCs w:val="24"/>
        </w:rPr>
        <w:t>Zenker’s</w:t>
      </w:r>
      <w:proofErr w:type="spellEnd"/>
      <w:r>
        <w:rPr>
          <w:rFonts w:ascii="Book Antiqua" w:hAnsi="Book Antiqua"/>
          <w:sz w:val="24"/>
          <w:szCs w:val="24"/>
        </w:rPr>
        <w:t xml:space="preserve"> diverticulectomy, endoscopic harmonic scalpel, and standard open diverticulectomy found that Z-POEM allows the most precise myotomy because the operator can see until the last fiber of septal muscle</w:t>
      </w:r>
      <w:r>
        <w:rPr>
          <w:rFonts w:ascii="Book Antiqua" w:hAnsi="Book Antiqua"/>
          <w:sz w:val="24"/>
          <w:szCs w:val="24"/>
          <w:vertAlign w:val="superscript"/>
        </w:rPr>
        <w:t>[13]</w:t>
      </w:r>
      <w:r>
        <w:rPr>
          <w:rFonts w:ascii="Book Antiqua" w:hAnsi="Book Antiqua"/>
          <w:sz w:val="24"/>
          <w:szCs w:val="24"/>
        </w:rPr>
        <w:t xml:space="preserve">. Z-POEM also has a lower complication rate (6.17%) because of the postoperative intact mucosal integrity, and with precision myotomy, the bottom of the diverticulum can be seen so perforation rarely </w:t>
      </w:r>
      <w:proofErr w:type="gramStart"/>
      <w:r>
        <w:rPr>
          <w:rFonts w:ascii="Book Antiqua" w:hAnsi="Book Antiqua"/>
          <w:sz w:val="24"/>
          <w:szCs w:val="24"/>
        </w:rPr>
        <w:t>occurs</w:t>
      </w:r>
      <w:r>
        <w:rPr>
          <w:rFonts w:ascii="Book Antiqua" w:hAnsi="Book Antiqua"/>
          <w:sz w:val="24"/>
          <w:szCs w:val="24"/>
          <w:vertAlign w:val="superscript"/>
        </w:rPr>
        <w:t>[</w:t>
      </w:r>
      <w:proofErr w:type="gramEnd"/>
      <w:r>
        <w:rPr>
          <w:rFonts w:ascii="Book Antiqua" w:hAnsi="Book Antiqua"/>
          <w:sz w:val="24"/>
          <w:szCs w:val="24"/>
          <w:vertAlign w:val="superscript"/>
        </w:rPr>
        <w:t>3,13]</w:t>
      </w:r>
      <w:r>
        <w:rPr>
          <w:rFonts w:ascii="Book Antiqua" w:hAnsi="Book Antiqua"/>
          <w:sz w:val="24"/>
          <w:szCs w:val="24"/>
        </w:rPr>
        <w:t xml:space="preserve">. While other procedure of treatment </w:t>
      </w:r>
      <w:proofErr w:type="spellStart"/>
      <w:r>
        <w:rPr>
          <w:rFonts w:ascii="Book Antiqua" w:hAnsi="Book Antiqua"/>
          <w:sz w:val="24"/>
          <w:szCs w:val="24"/>
        </w:rPr>
        <w:t>Zenker’s</w:t>
      </w:r>
      <w:proofErr w:type="spellEnd"/>
      <w:r>
        <w:rPr>
          <w:rFonts w:ascii="Book Antiqua" w:hAnsi="Book Antiqua"/>
          <w:sz w:val="24"/>
          <w:szCs w:val="24"/>
        </w:rPr>
        <w:t xml:space="preserve"> diverticulum such as standard open neck diverticulectomy and flexible endoscopic </w:t>
      </w:r>
      <w:proofErr w:type="spellStart"/>
      <w:r>
        <w:rPr>
          <w:rFonts w:ascii="Book Antiqua" w:hAnsi="Book Antiqua"/>
          <w:sz w:val="24"/>
          <w:szCs w:val="24"/>
        </w:rPr>
        <w:t>septotomy</w:t>
      </w:r>
      <w:proofErr w:type="spellEnd"/>
      <w:r>
        <w:rPr>
          <w:rFonts w:ascii="Book Antiqua" w:hAnsi="Book Antiqua"/>
          <w:sz w:val="24"/>
          <w:szCs w:val="24"/>
        </w:rPr>
        <w:t xml:space="preserve"> had more complication rate 10.5% and 11.3%, </w:t>
      </w:r>
      <w:proofErr w:type="gramStart"/>
      <w:r>
        <w:rPr>
          <w:rFonts w:ascii="Book Antiqua" w:hAnsi="Book Antiqua"/>
          <w:sz w:val="24"/>
          <w:szCs w:val="24"/>
        </w:rPr>
        <w:t>respectively</w:t>
      </w:r>
      <w:r>
        <w:rPr>
          <w:rFonts w:ascii="Book Antiqua" w:hAnsi="Book Antiqua"/>
          <w:sz w:val="24"/>
          <w:szCs w:val="24"/>
          <w:vertAlign w:val="superscript"/>
        </w:rPr>
        <w:t>[</w:t>
      </w:r>
      <w:proofErr w:type="gramEnd"/>
      <w:r>
        <w:rPr>
          <w:rFonts w:ascii="Book Antiqua" w:hAnsi="Book Antiqua"/>
          <w:sz w:val="24"/>
          <w:szCs w:val="24"/>
          <w:vertAlign w:val="superscript"/>
        </w:rPr>
        <w:t>13]</w:t>
      </w:r>
      <w:r>
        <w:rPr>
          <w:rFonts w:ascii="Book Antiqua" w:hAnsi="Book Antiqua"/>
          <w:sz w:val="24"/>
          <w:szCs w:val="24"/>
        </w:rPr>
        <w:t xml:space="preserve">. The recurrence rate following Z-POEM can be as low as 1.23%, compared with a recurrence rate of 11%-20% for other </w:t>
      </w:r>
      <w:proofErr w:type="gramStart"/>
      <w:r>
        <w:rPr>
          <w:rFonts w:ascii="Book Antiqua" w:hAnsi="Book Antiqua"/>
          <w:sz w:val="24"/>
          <w:szCs w:val="24"/>
        </w:rPr>
        <w:t>techniques</w:t>
      </w:r>
      <w:r>
        <w:rPr>
          <w:rFonts w:ascii="Book Antiqua" w:hAnsi="Book Antiqua"/>
          <w:sz w:val="24"/>
          <w:szCs w:val="24"/>
          <w:vertAlign w:val="superscript"/>
        </w:rPr>
        <w:t>[</w:t>
      </w:r>
      <w:proofErr w:type="gramEnd"/>
      <w:r>
        <w:rPr>
          <w:rFonts w:ascii="Book Antiqua" w:hAnsi="Book Antiqua"/>
          <w:sz w:val="24"/>
          <w:szCs w:val="24"/>
          <w:vertAlign w:val="superscript"/>
        </w:rPr>
        <w:t>13,20-22]</w:t>
      </w:r>
      <w:r>
        <w:rPr>
          <w:rFonts w:ascii="Book Antiqua" w:hAnsi="Book Antiqua"/>
          <w:sz w:val="24"/>
          <w:szCs w:val="24"/>
        </w:rPr>
        <w:t xml:space="preserve">. In our present case, Z-POEM was a minimally invasive definitive treatment that aimed to promote ulcer healing by decreasing the accumulation of food in the diverticulum. During Z-POEM, submucosal tunnelling can identify small vessels behind the ulcer and coagulate these vessels to stop the bleeding without any perforation. This patient experienced no perforation or rebleeding. After 6 </w:t>
      </w:r>
      <w:proofErr w:type="spellStart"/>
      <w:r>
        <w:rPr>
          <w:rFonts w:ascii="Book Antiqua" w:hAnsi="Book Antiqua"/>
          <w:sz w:val="24"/>
          <w:szCs w:val="24"/>
        </w:rPr>
        <w:t>mo</w:t>
      </w:r>
      <w:proofErr w:type="spellEnd"/>
      <w:r>
        <w:rPr>
          <w:rFonts w:ascii="Book Antiqua" w:hAnsi="Book Antiqua"/>
          <w:sz w:val="24"/>
          <w:szCs w:val="24"/>
        </w:rPr>
        <w:t xml:space="preserve"> of follow-up, the ulcer was healed.</w:t>
      </w:r>
    </w:p>
    <w:p w14:paraId="12DCDE77" w14:textId="77777777" w:rsidR="00415F37" w:rsidRDefault="00354CD3">
      <w:pPr>
        <w:pStyle w:val="Default"/>
        <w:spacing w:line="360" w:lineRule="auto"/>
        <w:ind w:firstLine="480"/>
        <w:jc w:val="both"/>
        <w:rPr>
          <w:rFonts w:ascii="Book Antiqua" w:eastAsia="Book Antiqua" w:hAnsi="Book Antiqua" w:cs="Book Antiqua"/>
          <w:sz w:val="24"/>
          <w:szCs w:val="24"/>
        </w:rPr>
      </w:pPr>
      <w:r>
        <w:rPr>
          <w:rFonts w:ascii="Book Antiqua" w:hAnsi="Book Antiqua"/>
          <w:sz w:val="24"/>
          <w:szCs w:val="24"/>
        </w:rPr>
        <w:t xml:space="preserve">In summary,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is rare and may be caused by ulceration due to acidic medications such as aspirin, NSAIDs or food retention-induced inflammation. Elderly patients with progressive dysphagia should be treated with a high </w:t>
      </w:r>
      <w:r>
        <w:rPr>
          <w:rFonts w:ascii="Book Antiqua" w:hAnsi="Book Antiqua"/>
          <w:sz w:val="24"/>
          <w:szCs w:val="24"/>
        </w:rPr>
        <w:lastRenderedPageBreak/>
        <w:t xml:space="preserve">index of suspicion. Therapeutic endoscopy is the first choice to manage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under general anesthesia with endotracheal intubation to prevent aspiration. Z-POEM is a definitive for </w:t>
      </w:r>
      <w:proofErr w:type="spellStart"/>
      <w:r>
        <w:rPr>
          <w:rFonts w:ascii="Book Antiqua" w:hAnsi="Book Antiqua"/>
          <w:sz w:val="24"/>
          <w:szCs w:val="24"/>
        </w:rPr>
        <w:t>Zenker’s</w:t>
      </w:r>
      <w:proofErr w:type="spellEnd"/>
      <w:r>
        <w:rPr>
          <w:rFonts w:ascii="Book Antiqua" w:hAnsi="Book Antiqua"/>
          <w:sz w:val="24"/>
          <w:szCs w:val="24"/>
        </w:rPr>
        <w:t xml:space="preserve"> diverticulum treatment that allows precision myotomy, which promotes ulcer healing and reduce the risk of rebleeding by decreasing the accumulation of drugs or food in the diverticulum with a low rate of complications.</w:t>
      </w:r>
    </w:p>
    <w:p w14:paraId="3E4F3ED1" w14:textId="77777777" w:rsidR="00415F37" w:rsidRDefault="00415F37">
      <w:pPr>
        <w:pStyle w:val="Default"/>
        <w:spacing w:line="360" w:lineRule="auto"/>
        <w:jc w:val="both"/>
        <w:rPr>
          <w:rFonts w:ascii="Book Antiqua" w:eastAsia="Book Antiqua" w:hAnsi="Book Antiqua" w:cs="Book Antiqua"/>
          <w:sz w:val="24"/>
          <w:szCs w:val="24"/>
        </w:rPr>
      </w:pPr>
    </w:p>
    <w:p w14:paraId="0129ABA0"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caps/>
          <w:sz w:val="24"/>
          <w:szCs w:val="24"/>
          <w:u w:val="single"/>
        </w:rPr>
        <w:t>CONCLUSION</w:t>
      </w:r>
    </w:p>
    <w:p w14:paraId="36A9C87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Z-POEM can be definitive prevention for bleeding ulcer in </w:t>
      </w:r>
      <w:proofErr w:type="spellStart"/>
      <w:r>
        <w:rPr>
          <w:rFonts w:ascii="Book Antiqua" w:hAnsi="Book Antiqua"/>
          <w:sz w:val="24"/>
          <w:szCs w:val="24"/>
        </w:rPr>
        <w:t>Zenker’s</w:t>
      </w:r>
      <w:proofErr w:type="spellEnd"/>
      <w:r>
        <w:rPr>
          <w:rFonts w:ascii="Book Antiqua" w:hAnsi="Book Antiqua"/>
          <w:sz w:val="24"/>
          <w:szCs w:val="24"/>
        </w:rPr>
        <w:t xml:space="preserve"> diverticulum that promotes ulcer healing, reducing the risk of recurrent bleeding. Z-POEM is also a definitive endoscopic surgery for treatment of </w:t>
      </w:r>
      <w:proofErr w:type="spellStart"/>
      <w:r>
        <w:rPr>
          <w:rFonts w:ascii="Book Antiqua" w:hAnsi="Book Antiqua"/>
          <w:sz w:val="24"/>
          <w:szCs w:val="24"/>
        </w:rPr>
        <w:t>Zenker’s</w:t>
      </w:r>
      <w:proofErr w:type="spellEnd"/>
      <w:r>
        <w:rPr>
          <w:rFonts w:ascii="Book Antiqua" w:hAnsi="Book Antiqua"/>
          <w:sz w:val="24"/>
          <w:szCs w:val="24"/>
        </w:rPr>
        <w:t xml:space="preserve"> diverticulum.</w:t>
      </w:r>
    </w:p>
    <w:p w14:paraId="2A7CE8BC" w14:textId="77777777" w:rsidR="00415F37" w:rsidRDefault="00415F37">
      <w:pPr>
        <w:pStyle w:val="Default"/>
        <w:spacing w:line="360" w:lineRule="auto"/>
        <w:jc w:val="both"/>
        <w:rPr>
          <w:rFonts w:ascii="Book Antiqua" w:eastAsia="Book Antiqua" w:hAnsi="Book Antiqua" w:cs="Book Antiqua"/>
          <w:sz w:val="24"/>
          <w:szCs w:val="24"/>
        </w:rPr>
      </w:pPr>
    </w:p>
    <w:p w14:paraId="14F92F45"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REFERENCES</w:t>
      </w:r>
    </w:p>
    <w:p w14:paraId="36971BA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 </w:t>
      </w:r>
      <w:proofErr w:type="spellStart"/>
      <w:r>
        <w:rPr>
          <w:rFonts w:ascii="Book Antiqua" w:hAnsi="Book Antiqua"/>
          <w:b/>
          <w:bCs/>
          <w:sz w:val="24"/>
          <w:szCs w:val="24"/>
        </w:rPr>
        <w:t>Balassone</w:t>
      </w:r>
      <w:proofErr w:type="spellEnd"/>
      <w:r>
        <w:rPr>
          <w:rFonts w:ascii="Book Antiqua" w:hAnsi="Book Antiqua"/>
          <w:b/>
          <w:bCs/>
          <w:sz w:val="24"/>
          <w:szCs w:val="24"/>
        </w:rPr>
        <w:t xml:space="preserve"> V</w:t>
      </w:r>
      <w:r>
        <w:rPr>
          <w:rFonts w:ascii="Book Antiqua" w:hAnsi="Book Antiqua"/>
          <w:sz w:val="24"/>
          <w:szCs w:val="24"/>
        </w:rPr>
        <w:t xml:space="preserve">, </w:t>
      </w:r>
      <w:proofErr w:type="spellStart"/>
      <w:r>
        <w:rPr>
          <w:rFonts w:ascii="Book Antiqua" w:hAnsi="Book Antiqua"/>
          <w:sz w:val="24"/>
          <w:szCs w:val="24"/>
        </w:rPr>
        <w:t>Pizzicannella</w:t>
      </w:r>
      <w:proofErr w:type="spellEnd"/>
      <w:r>
        <w:rPr>
          <w:rFonts w:ascii="Book Antiqua" w:hAnsi="Book Antiqua"/>
          <w:sz w:val="24"/>
          <w:szCs w:val="24"/>
        </w:rPr>
        <w:t xml:space="preserve"> M, </w:t>
      </w:r>
      <w:proofErr w:type="spellStart"/>
      <w:r>
        <w:rPr>
          <w:rFonts w:ascii="Book Antiqua" w:hAnsi="Book Antiqua"/>
          <w:sz w:val="24"/>
          <w:szCs w:val="24"/>
        </w:rPr>
        <w:t>Biasutto</w:t>
      </w:r>
      <w:proofErr w:type="spellEnd"/>
      <w:r>
        <w:rPr>
          <w:rFonts w:ascii="Book Antiqua" w:hAnsi="Book Antiqua"/>
          <w:sz w:val="24"/>
          <w:szCs w:val="24"/>
        </w:rPr>
        <w:t xml:space="preserve"> D, Di Matteo FM. Submucosal per-oral endoscopic myotomy for a large </w:t>
      </w:r>
      <w:proofErr w:type="spellStart"/>
      <w:r>
        <w:rPr>
          <w:rFonts w:ascii="Book Antiqua" w:hAnsi="Book Antiqua"/>
          <w:sz w:val="24"/>
          <w:szCs w:val="24"/>
        </w:rPr>
        <w:t>Zenker's</w:t>
      </w:r>
      <w:proofErr w:type="spellEnd"/>
      <w:r>
        <w:rPr>
          <w:rFonts w:ascii="Book Antiqua" w:hAnsi="Book Antiqua"/>
          <w:sz w:val="24"/>
          <w:szCs w:val="24"/>
        </w:rPr>
        <w:t xml:space="preserve"> diverticulum with use of a </w:t>
      </w:r>
      <w:proofErr w:type="spellStart"/>
      <w:r>
        <w:rPr>
          <w:rFonts w:ascii="Book Antiqua" w:hAnsi="Book Antiqua"/>
          <w:sz w:val="24"/>
          <w:szCs w:val="24"/>
        </w:rPr>
        <w:t>hydrodissector</w:t>
      </w:r>
      <w:proofErr w:type="spellEnd"/>
      <w:r>
        <w:rPr>
          <w:rFonts w:ascii="Book Antiqua" w:hAnsi="Book Antiqua"/>
          <w:sz w:val="24"/>
          <w:szCs w:val="24"/>
        </w:rPr>
        <w:t xml:space="preserve"> knife and an over-the-scope clip closure. </w:t>
      </w:r>
      <w:proofErr w:type="spellStart"/>
      <w:r>
        <w:rPr>
          <w:rFonts w:ascii="Book Antiqua" w:hAnsi="Book Antiqua"/>
          <w:i/>
          <w:iCs/>
          <w:sz w:val="24"/>
          <w:szCs w:val="24"/>
        </w:rPr>
        <w:t>VideoGIE</w:t>
      </w:r>
      <w:proofErr w:type="spellEnd"/>
      <w:r>
        <w:rPr>
          <w:rFonts w:ascii="Book Antiqua" w:hAnsi="Book Antiqua"/>
          <w:sz w:val="24"/>
          <w:szCs w:val="24"/>
        </w:rPr>
        <w:t xml:space="preserve"> 2018; </w:t>
      </w:r>
      <w:r>
        <w:rPr>
          <w:rFonts w:ascii="Book Antiqua" w:hAnsi="Book Antiqua"/>
          <w:b/>
          <w:bCs/>
          <w:sz w:val="24"/>
          <w:szCs w:val="24"/>
        </w:rPr>
        <w:t>3</w:t>
      </w:r>
      <w:r>
        <w:rPr>
          <w:rFonts w:ascii="Book Antiqua" w:hAnsi="Book Antiqua"/>
          <w:sz w:val="24"/>
          <w:szCs w:val="24"/>
        </w:rPr>
        <w:t>: 373-374 [PMID: 30505998 DOI: 10.1016/j.vgie.2018.09.012]</w:t>
      </w:r>
    </w:p>
    <w:p w14:paraId="5E0D5266"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2 </w:t>
      </w:r>
      <w:proofErr w:type="spellStart"/>
      <w:r>
        <w:rPr>
          <w:rFonts w:ascii="Book Antiqua" w:hAnsi="Book Antiqua"/>
          <w:b/>
          <w:bCs/>
          <w:sz w:val="24"/>
          <w:szCs w:val="24"/>
        </w:rPr>
        <w:t>Nehring</w:t>
      </w:r>
      <w:proofErr w:type="spellEnd"/>
      <w:r>
        <w:rPr>
          <w:rFonts w:ascii="Book Antiqua" w:hAnsi="Book Antiqua"/>
          <w:b/>
          <w:bCs/>
          <w:sz w:val="24"/>
          <w:szCs w:val="24"/>
        </w:rPr>
        <w:t xml:space="preserve"> P</w:t>
      </w:r>
      <w:r>
        <w:rPr>
          <w:rFonts w:ascii="Book Antiqua" w:hAnsi="Book Antiqua"/>
          <w:sz w:val="24"/>
          <w:szCs w:val="24"/>
        </w:rPr>
        <w:t xml:space="preserve">, </w:t>
      </w:r>
      <w:proofErr w:type="spellStart"/>
      <w:r>
        <w:rPr>
          <w:rFonts w:ascii="Book Antiqua" w:hAnsi="Book Antiqua"/>
          <w:sz w:val="24"/>
          <w:szCs w:val="24"/>
        </w:rPr>
        <w:t>Krasnodębski</w:t>
      </w:r>
      <w:proofErr w:type="spellEnd"/>
      <w:r>
        <w:rPr>
          <w:rFonts w:ascii="Book Antiqua" w:hAnsi="Book Antiqua"/>
          <w:sz w:val="24"/>
          <w:szCs w:val="24"/>
        </w:rPr>
        <w:t xml:space="preserve"> IW. </w:t>
      </w:r>
      <w:proofErr w:type="spellStart"/>
      <w:r>
        <w:rPr>
          <w:rFonts w:ascii="Book Antiqua" w:hAnsi="Book Antiqua"/>
          <w:sz w:val="24"/>
          <w:szCs w:val="24"/>
        </w:rPr>
        <w:t>Zenker's</w:t>
      </w:r>
      <w:proofErr w:type="spellEnd"/>
      <w:r>
        <w:rPr>
          <w:rFonts w:ascii="Book Antiqua" w:hAnsi="Book Antiqua"/>
          <w:sz w:val="24"/>
          <w:szCs w:val="24"/>
        </w:rPr>
        <w:t xml:space="preserve"> diverticulum: </w:t>
      </w:r>
      <w:proofErr w:type="spellStart"/>
      <w:r>
        <w:rPr>
          <w:rFonts w:ascii="Book Antiqua" w:hAnsi="Book Antiqua"/>
          <w:sz w:val="24"/>
          <w:szCs w:val="24"/>
        </w:rPr>
        <w:t>aetiopathogenesis</w:t>
      </w:r>
      <w:proofErr w:type="spellEnd"/>
      <w:r>
        <w:rPr>
          <w:rFonts w:ascii="Book Antiqua" w:hAnsi="Book Antiqua"/>
          <w:sz w:val="24"/>
          <w:szCs w:val="24"/>
        </w:rPr>
        <w:t xml:space="preserve">, symptoms and diagnosis. Comparison of operative methods. </w:t>
      </w:r>
      <w:proofErr w:type="spellStart"/>
      <w:r>
        <w:rPr>
          <w:rFonts w:ascii="Book Antiqua" w:hAnsi="Book Antiqua"/>
          <w:i/>
          <w:iCs/>
          <w:sz w:val="24"/>
          <w:szCs w:val="24"/>
        </w:rPr>
        <w:t>Prz</w:t>
      </w:r>
      <w:proofErr w:type="spellEnd"/>
      <w:r>
        <w:rPr>
          <w:rFonts w:ascii="Book Antiqua" w:hAnsi="Book Antiqua"/>
          <w:i/>
          <w:iCs/>
          <w:sz w:val="24"/>
          <w:szCs w:val="24"/>
        </w:rPr>
        <w:t xml:space="preserve"> Gastroenterol</w:t>
      </w:r>
      <w:r>
        <w:rPr>
          <w:rFonts w:ascii="Book Antiqua" w:hAnsi="Book Antiqua"/>
          <w:sz w:val="24"/>
          <w:szCs w:val="24"/>
        </w:rPr>
        <w:t xml:space="preserve"> 2013; </w:t>
      </w:r>
      <w:r>
        <w:rPr>
          <w:rFonts w:ascii="Book Antiqua" w:hAnsi="Book Antiqua"/>
          <w:b/>
          <w:bCs/>
          <w:sz w:val="24"/>
          <w:szCs w:val="24"/>
        </w:rPr>
        <w:t>8</w:t>
      </w:r>
      <w:r>
        <w:rPr>
          <w:rFonts w:ascii="Book Antiqua" w:hAnsi="Book Antiqua"/>
          <w:sz w:val="24"/>
          <w:szCs w:val="24"/>
        </w:rPr>
        <w:t>: 284-289 [PMID: 24868270 DOI: 10.5114/pg.2013.38729]</w:t>
      </w:r>
    </w:p>
    <w:p w14:paraId="401F06BF"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3 </w:t>
      </w:r>
      <w:r>
        <w:rPr>
          <w:rFonts w:ascii="Book Antiqua" w:hAnsi="Book Antiqua"/>
          <w:b/>
          <w:bCs/>
          <w:sz w:val="24"/>
          <w:szCs w:val="24"/>
        </w:rPr>
        <w:t>Yang J</w:t>
      </w:r>
      <w:r>
        <w:rPr>
          <w:rFonts w:ascii="Book Antiqua" w:hAnsi="Book Antiqua"/>
          <w:sz w:val="24"/>
          <w:szCs w:val="24"/>
        </w:rPr>
        <w:t xml:space="preserve">, Novak S, </w:t>
      </w:r>
      <w:proofErr w:type="spellStart"/>
      <w:r>
        <w:rPr>
          <w:rFonts w:ascii="Book Antiqua" w:hAnsi="Book Antiqua"/>
          <w:sz w:val="24"/>
          <w:szCs w:val="24"/>
        </w:rPr>
        <w:t>Ujiki</w:t>
      </w:r>
      <w:proofErr w:type="spellEnd"/>
      <w:r>
        <w:rPr>
          <w:rFonts w:ascii="Book Antiqua" w:hAnsi="Book Antiqua"/>
          <w:sz w:val="24"/>
          <w:szCs w:val="24"/>
        </w:rPr>
        <w:t xml:space="preserve"> M, Hernández Ó, Desai P, </w:t>
      </w:r>
      <w:proofErr w:type="spellStart"/>
      <w:r>
        <w:rPr>
          <w:rFonts w:ascii="Book Antiqua" w:hAnsi="Book Antiqua"/>
          <w:sz w:val="24"/>
          <w:szCs w:val="24"/>
        </w:rPr>
        <w:t>Benias</w:t>
      </w:r>
      <w:proofErr w:type="spellEnd"/>
      <w:r>
        <w:rPr>
          <w:rFonts w:ascii="Book Antiqua" w:hAnsi="Book Antiqua"/>
          <w:sz w:val="24"/>
          <w:szCs w:val="24"/>
        </w:rPr>
        <w:t xml:space="preserve"> P, Lee D, Chang K, </w:t>
      </w:r>
      <w:proofErr w:type="spellStart"/>
      <w:r>
        <w:rPr>
          <w:rFonts w:ascii="Book Antiqua" w:hAnsi="Book Antiqua"/>
          <w:sz w:val="24"/>
          <w:szCs w:val="24"/>
        </w:rPr>
        <w:t>Brieau</w:t>
      </w:r>
      <w:proofErr w:type="spellEnd"/>
      <w:r>
        <w:rPr>
          <w:rFonts w:ascii="Book Antiqua" w:hAnsi="Book Antiqua"/>
          <w:sz w:val="24"/>
          <w:szCs w:val="24"/>
        </w:rPr>
        <w:t xml:space="preserve"> B, Barret M, </w:t>
      </w:r>
      <w:proofErr w:type="spellStart"/>
      <w:r>
        <w:rPr>
          <w:rFonts w:ascii="Book Antiqua" w:hAnsi="Book Antiqua"/>
          <w:sz w:val="24"/>
          <w:szCs w:val="24"/>
        </w:rPr>
        <w:t>Kumta</w:t>
      </w:r>
      <w:proofErr w:type="spellEnd"/>
      <w:r>
        <w:rPr>
          <w:rFonts w:ascii="Book Antiqua" w:hAnsi="Book Antiqua"/>
          <w:sz w:val="24"/>
          <w:szCs w:val="24"/>
        </w:rPr>
        <w:t xml:space="preserve"> N, Zeng X, Hu B, Delis K, </w:t>
      </w:r>
      <w:proofErr w:type="spellStart"/>
      <w:r>
        <w:rPr>
          <w:rFonts w:ascii="Book Antiqua" w:hAnsi="Book Antiqua"/>
          <w:sz w:val="24"/>
          <w:szCs w:val="24"/>
        </w:rPr>
        <w:t>Khashab</w:t>
      </w:r>
      <w:proofErr w:type="spellEnd"/>
      <w:r>
        <w:rPr>
          <w:rFonts w:ascii="Book Antiqua" w:hAnsi="Book Antiqua"/>
          <w:sz w:val="24"/>
          <w:szCs w:val="24"/>
        </w:rPr>
        <w:t xml:space="preserve"> MA. An international study on the use of peroral endoscopic myotomy in the management of </w:t>
      </w:r>
      <w:proofErr w:type="spellStart"/>
      <w:r>
        <w:rPr>
          <w:rFonts w:ascii="Book Antiqua" w:hAnsi="Book Antiqua"/>
          <w:sz w:val="24"/>
          <w:szCs w:val="24"/>
        </w:rPr>
        <w:t>Zenker's</w:t>
      </w:r>
      <w:proofErr w:type="spellEnd"/>
      <w:r>
        <w:rPr>
          <w:rFonts w:ascii="Book Antiqua" w:hAnsi="Book Antiqua"/>
          <w:sz w:val="24"/>
          <w:szCs w:val="24"/>
        </w:rPr>
        <w:t xml:space="preserve"> diverticulum. </w:t>
      </w:r>
      <w:proofErr w:type="spellStart"/>
      <w:r>
        <w:rPr>
          <w:rFonts w:ascii="Book Antiqua" w:hAnsi="Book Antiqua"/>
          <w:i/>
          <w:iCs/>
          <w:sz w:val="24"/>
          <w:szCs w:val="24"/>
        </w:rPr>
        <w:t>Gastrointest</w:t>
      </w:r>
      <w:proofErr w:type="spellEnd"/>
      <w:r>
        <w:rPr>
          <w:rFonts w:ascii="Book Antiqua" w:hAnsi="Book Antiqua"/>
          <w:i/>
          <w:iCs/>
          <w:sz w:val="24"/>
          <w:szCs w:val="24"/>
        </w:rPr>
        <w:t xml:space="preserve"> </w:t>
      </w:r>
      <w:proofErr w:type="spellStart"/>
      <w:r>
        <w:rPr>
          <w:rFonts w:ascii="Book Antiqua" w:hAnsi="Book Antiqua"/>
          <w:i/>
          <w:iCs/>
          <w:sz w:val="24"/>
          <w:szCs w:val="24"/>
        </w:rPr>
        <w:t>Endosc</w:t>
      </w:r>
      <w:proofErr w:type="spellEnd"/>
      <w:r>
        <w:rPr>
          <w:rFonts w:ascii="Book Antiqua" w:hAnsi="Book Antiqua"/>
          <w:sz w:val="24"/>
          <w:szCs w:val="24"/>
        </w:rPr>
        <w:t xml:space="preserve"> 2020; </w:t>
      </w:r>
      <w:r>
        <w:rPr>
          <w:rFonts w:ascii="Book Antiqua" w:hAnsi="Book Antiqua"/>
          <w:b/>
          <w:bCs/>
          <w:sz w:val="24"/>
          <w:szCs w:val="24"/>
        </w:rPr>
        <w:t>91</w:t>
      </w:r>
      <w:r>
        <w:rPr>
          <w:rFonts w:ascii="Book Antiqua" w:hAnsi="Book Antiqua"/>
          <w:sz w:val="24"/>
          <w:szCs w:val="24"/>
        </w:rPr>
        <w:t>: 163-168 [PMID: 31082393 DOI: 10.1016/j.gie.2019.04.249]</w:t>
      </w:r>
    </w:p>
    <w:p w14:paraId="01529240"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4 </w:t>
      </w:r>
      <w:r>
        <w:rPr>
          <w:rFonts w:ascii="Book Antiqua" w:hAnsi="Book Antiqua"/>
          <w:b/>
          <w:bCs/>
          <w:sz w:val="24"/>
          <w:szCs w:val="24"/>
        </w:rPr>
        <w:t>Law R</w:t>
      </w:r>
      <w:r>
        <w:rPr>
          <w:rFonts w:ascii="Book Antiqua" w:hAnsi="Book Antiqua"/>
          <w:sz w:val="24"/>
          <w:szCs w:val="24"/>
        </w:rPr>
        <w:t xml:space="preserve">, </w:t>
      </w:r>
      <w:proofErr w:type="spellStart"/>
      <w:r>
        <w:rPr>
          <w:rFonts w:ascii="Book Antiqua" w:hAnsi="Book Antiqua"/>
          <w:sz w:val="24"/>
          <w:szCs w:val="24"/>
        </w:rPr>
        <w:t>Katzka</w:t>
      </w:r>
      <w:proofErr w:type="spellEnd"/>
      <w:r>
        <w:rPr>
          <w:rFonts w:ascii="Book Antiqua" w:hAnsi="Book Antiqua"/>
          <w:sz w:val="24"/>
          <w:szCs w:val="24"/>
        </w:rPr>
        <w:t xml:space="preserve"> DA, Baron TH. </w:t>
      </w:r>
      <w:proofErr w:type="spellStart"/>
      <w:r>
        <w:rPr>
          <w:rFonts w:ascii="Book Antiqua" w:hAnsi="Book Antiqua"/>
          <w:sz w:val="24"/>
          <w:szCs w:val="24"/>
        </w:rPr>
        <w:t>Zenker's</w:t>
      </w:r>
      <w:proofErr w:type="spellEnd"/>
      <w:r>
        <w:rPr>
          <w:rFonts w:ascii="Book Antiqua" w:hAnsi="Book Antiqua"/>
          <w:sz w:val="24"/>
          <w:szCs w:val="24"/>
        </w:rPr>
        <w:t xml:space="preserve"> Diverticulum. </w:t>
      </w:r>
      <w:r>
        <w:rPr>
          <w:rFonts w:ascii="Book Antiqua" w:hAnsi="Book Antiqua"/>
          <w:i/>
          <w:iCs/>
          <w:sz w:val="24"/>
          <w:szCs w:val="24"/>
        </w:rPr>
        <w:t>Clin Gastroenterol Hepatol</w:t>
      </w:r>
      <w:r>
        <w:rPr>
          <w:rFonts w:ascii="Book Antiqua" w:hAnsi="Book Antiqua"/>
          <w:sz w:val="24"/>
          <w:szCs w:val="24"/>
        </w:rPr>
        <w:t xml:space="preserve"> 2014; </w:t>
      </w:r>
      <w:r>
        <w:rPr>
          <w:rFonts w:ascii="Book Antiqua" w:hAnsi="Book Antiqua"/>
          <w:b/>
          <w:bCs/>
          <w:sz w:val="24"/>
          <w:szCs w:val="24"/>
        </w:rPr>
        <w:t>12</w:t>
      </w:r>
      <w:r>
        <w:rPr>
          <w:rFonts w:ascii="Book Antiqua" w:hAnsi="Book Antiqua"/>
          <w:sz w:val="24"/>
          <w:szCs w:val="24"/>
        </w:rPr>
        <w:t>: 1773-82; quiz e111-2 [PMID: 24055983 DOI: 10.1016/j.cgh.2013.09.016]</w:t>
      </w:r>
    </w:p>
    <w:p w14:paraId="57C151F4"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5 </w:t>
      </w:r>
      <w:r>
        <w:rPr>
          <w:rFonts w:ascii="Book Antiqua" w:hAnsi="Book Antiqua"/>
          <w:b/>
          <w:bCs/>
          <w:sz w:val="24"/>
          <w:szCs w:val="24"/>
        </w:rPr>
        <w:t>Siddiq MA</w:t>
      </w:r>
      <w:r>
        <w:rPr>
          <w:rFonts w:ascii="Book Antiqua" w:hAnsi="Book Antiqua"/>
          <w:sz w:val="24"/>
          <w:szCs w:val="24"/>
        </w:rPr>
        <w:t xml:space="preserve">, </w:t>
      </w:r>
      <w:proofErr w:type="spellStart"/>
      <w:r>
        <w:rPr>
          <w:rFonts w:ascii="Book Antiqua" w:hAnsi="Book Antiqua"/>
          <w:sz w:val="24"/>
          <w:szCs w:val="24"/>
        </w:rPr>
        <w:t>Sood</w:t>
      </w:r>
      <w:proofErr w:type="spellEnd"/>
      <w:r>
        <w:rPr>
          <w:rFonts w:ascii="Book Antiqua" w:hAnsi="Book Antiqua"/>
          <w:sz w:val="24"/>
          <w:szCs w:val="24"/>
        </w:rPr>
        <w:t xml:space="preserve"> S, Strachan D. Pharyngeal pouch (</w:t>
      </w:r>
      <w:proofErr w:type="spellStart"/>
      <w:r>
        <w:rPr>
          <w:rFonts w:ascii="Book Antiqua" w:hAnsi="Book Antiqua"/>
          <w:sz w:val="24"/>
          <w:szCs w:val="24"/>
        </w:rPr>
        <w:t>Zenker's</w:t>
      </w:r>
      <w:proofErr w:type="spellEnd"/>
      <w:r>
        <w:rPr>
          <w:rFonts w:ascii="Book Antiqua" w:hAnsi="Book Antiqua"/>
          <w:sz w:val="24"/>
          <w:szCs w:val="24"/>
        </w:rPr>
        <w:t xml:space="preserve"> diverticulum). </w:t>
      </w:r>
      <w:r>
        <w:rPr>
          <w:rFonts w:ascii="Book Antiqua" w:hAnsi="Book Antiqua"/>
          <w:i/>
          <w:iCs/>
          <w:sz w:val="24"/>
          <w:szCs w:val="24"/>
        </w:rPr>
        <w:t>Postgrad Med J</w:t>
      </w:r>
      <w:r>
        <w:rPr>
          <w:rFonts w:ascii="Book Antiqua" w:hAnsi="Book Antiqua"/>
          <w:sz w:val="24"/>
          <w:szCs w:val="24"/>
        </w:rPr>
        <w:t xml:space="preserve"> 2001; </w:t>
      </w:r>
      <w:r>
        <w:rPr>
          <w:rFonts w:ascii="Book Antiqua" w:hAnsi="Book Antiqua"/>
          <w:b/>
          <w:bCs/>
          <w:sz w:val="24"/>
          <w:szCs w:val="24"/>
        </w:rPr>
        <w:t>77</w:t>
      </w:r>
      <w:r>
        <w:rPr>
          <w:rFonts w:ascii="Book Antiqua" w:hAnsi="Book Antiqua"/>
          <w:sz w:val="24"/>
          <w:szCs w:val="24"/>
        </w:rPr>
        <w:t>: 506-511 [PMID: 11470929 DOI: 10.1136/pmj.77.910.506]</w:t>
      </w:r>
    </w:p>
    <w:p w14:paraId="2E71DA08"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6 </w:t>
      </w:r>
      <w:proofErr w:type="spellStart"/>
      <w:r>
        <w:rPr>
          <w:rFonts w:ascii="Book Antiqua" w:hAnsi="Book Antiqua"/>
          <w:b/>
          <w:bCs/>
          <w:sz w:val="24"/>
          <w:szCs w:val="24"/>
        </w:rPr>
        <w:t>Dionigi</w:t>
      </w:r>
      <w:proofErr w:type="spellEnd"/>
      <w:r>
        <w:rPr>
          <w:rFonts w:ascii="Book Antiqua" w:hAnsi="Book Antiqua"/>
          <w:b/>
          <w:bCs/>
          <w:sz w:val="24"/>
          <w:szCs w:val="24"/>
        </w:rPr>
        <w:t xml:space="preserve"> G</w:t>
      </w:r>
      <w:r>
        <w:rPr>
          <w:rFonts w:ascii="Book Antiqua" w:hAnsi="Book Antiqua"/>
          <w:sz w:val="24"/>
          <w:szCs w:val="24"/>
        </w:rPr>
        <w:t xml:space="preserve">, Sessa F, </w:t>
      </w:r>
      <w:proofErr w:type="spellStart"/>
      <w:r>
        <w:rPr>
          <w:rFonts w:ascii="Book Antiqua" w:hAnsi="Book Antiqua"/>
          <w:sz w:val="24"/>
          <w:szCs w:val="24"/>
        </w:rPr>
        <w:t>Rovera</w:t>
      </w:r>
      <w:proofErr w:type="spellEnd"/>
      <w:r>
        <w:rPr>
          <w:rFonts w:ascii="Book Antiqua" w:hAnsi="Book Antiqua"/>
          <w:sz w:val="24"/>
          <w:szCs w:val="24"/>
        </w:rPr>
        <w:t xml:space="preserve"> F, </w:t>
      </w:r>
      <w:proofErr w:type="spellStart"/>
      <w:r>
        <w:rPr>
          <w:rFonts w:ascii="Book Antiqua" w:hAnsi="Book Antiqua"/>
          <w:sz w:val="24"/>
          <w:szCs w:val="24"/>
        </w:rPr>
        <w:t>Boni</w:t>
      </w:r>
      <w:proofErr w:type="spellEnd"/>
      <w:r>
        <w:rPr>
          <w:rFonts w:ascii="Book Antiqua" w:hAnsi="Book Antiqua"/>
          <w:sz w:val="24"/>
          <w:szCs w:val="24"/>
        </w:rPr>
        <w:t xml:space="preserve"> L, </w:t>
      </w:r>
      <w:proofErr w:type="spellStart"/>
      <w:r>
        <w:rPr>
          <w:rFonts w:ascii="Book Antiqua" w:hAnsi="Book Antiqua"/>
          <w:sz w:val="24"/>
          <w:szCs w:val="24"/>
        </w:rPr>
        <w:t>Carrafiello</w:t>
      </w:r>
      <w:proofErr w:type="spellEnd"/>
      <w:r>
        <w:rPr>
          <w:rFonts w:ascii="Book Antiqua" w:hAnsi="Book Antiqua"/>
          <w:sz w:val="24"/>
          <w:szCs w:val="24"/>
        </w:rPr>
        <w:t xml:space="preserve"> G, </w:t>
      </w:r>
      <w:proofErr w:type="spellStart"/>
      <w:r>
        <w:rPr>
          <w:rFonts w:ascii="Book Antiqua" w:hAnsi="Book Antiqua"/>
          <w:sz w:val="24"/>
          <w:szCs w:val="24"/>
        </w:rPr>
        <w:t>Dionigi</w:t>
      </w:r>
      <w:proofErr w:type="spellEnd"/>
      <w:r>
        <w:rPr>
          <w:rFonts w:ascii="Book Antiqua" w:hAnsi="Book Antiqua"/>
          <w:sz w:val="24"/>
          <w:szCs w:val="24"/>
        </w:rPr>
        <w:t xml:space="preserve"> R. Ten year survival after excision of squamous cell cancer in </w:t>
      </w:r>
      <w:proofErr w:type="spellStart"/>
      <w:r>
        <w:rPr>
          <w:rFonts w:ascii="Book Antiqua" w:hAnsi="Book Antiqua"/>
          <w:sz w:val="24"/>
          <w:szCs w:val="24"/>
        </w:rPr>
        <w:t>Zenker's</w:t>
      </w:r>
      <w:proofErr w:type="spellEnd"/>
      <w:r>
        <w:rPr>
          <w:rFonts w:ascii="Book Antiqua" w:hAnsi="Book Antiqua"/>
          <w:sz w:val="24"/>
          <w:szCs w:val="24"/>
        </w:rPr>
        <w:t xml:space="preserve"> diverticulum: report of a case. </w:t>
      </w:r>
      <w:r>
        <w:rPr>
          <w:rFonts w:ascii="Book Antiqua" w:hAnsi="Book Antiqua"/>
          <w:i/>
          <w:iCs/>
          <w:sz w:val="24"/>
          <w:szCs w:val="24"/>
        </w:rPr>
        <w:t>World J Surg Oncol</w:t>
      </w:r>
      <w:r>
        <w:rPr>
          <w:rFonts w:ascii="Book Antiqua" w:hAnsi="Book Antiqua"/>
          <w:sz w:val="24"/>
          <w:szCs w:val="24"/>
        </w:rPr>
        <w:t xml:space="preserve"> 2006; </w:t>
      </w:r>
      <w:r>
        <w:rPr>
          <w:rFonts w:ascii="Book Antiqua" w:hAnsi="Book Antiqua"/>
          <w:b/>
          <w:bCs/>
          <w:sz w:val="24"/>
          <w:szCs w:val="24"/>
        </w:rPr>
        <w:t>4</w:t>
      </w:r>
      <w:r>
        <w:rPr>
          <w:rFonts w:ascii="Book Antiqua" w:hAnsi="Book Antiqua"/>
          <w:sz w:val="24"/>
          <w:szCs w:val="24"/>
        </w:rPr>
        <w:t>: 17 [PMID: 16569226 DOI: 10.1186/1477-7819-4-17]</w:t>
      </w:r>
    </w:p>
    <w:p w14:paraId="60C6226C"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lastRenderedPageBreak/>
        <w:t xml:space="preserve">7 </w:t>
      </w:r>
      <w:r>
        <w:rPr>
          <w:rFonts w:ascii="Book Antiqua" w:hAnsi="Book Antiqua"/>
          <w:b/>
          <w:bCs/>
          <w:sz w:val="24"/>
          <w:szCs w:val="24"/>
        </w:rPr>
        <w:t>Haas I</w:t>
      </w:r>
      <w:r>
        <w:rPr>
          <w:rFonts w:ascii="Book Antiqua" w:hAnsi="Book Antiqua"/>
          <w:sz w:val="24"/>
          <w:szCs w:val="24"/>
        </w:rPr>
        <w:t xml:space="preserve">, Gutman M, </w:t>
      </w:r>
      <w:proofErr w:type="spellStart"/>
      <w:r>
        <w:rPr>
          <w:rFonts w:ascii="Book Antiqua" w:hAnsi="Book Antiqua"/>
          <w:sz w:val="24"/>
          <w:szCs w:val="24"/>
        </w:rPr>
        <w:t>Paran</w:t>
      </w:r>
      <w:proofErr w:type="spellEnd"/>
      <w:r>
        <w:rPr>
          <w:rFonts w:ascii="Book Antiqua" w:hAnsi="Book Antiqua"/>
          <w:sz w:val="24"/>
          <w:szCs w:val="24"/>
        </w:rPr>
        <w:t xml:space="preserve"> H. Massive upper GI bleeding: a rare complication of </w:t>
      </w:r>
      <w:proofErr w:type="spellStart"/>
      <w:r>
        <w:rPr>
          <w:rFonts w:ascii="Book Antiqua" w:hAnsi="Book Antiqua"/>
          <w:sz w:val="24"/>
          <w:szCs w:val="24"/>
        </w:rPr>
        <w:t>Zenker's</w:t>
      </w:r>
      <w:proofErr w:type="spellEnd"/>
      <w:r>
        <w:rPr>
          <w:rFonts w:ascii="Book Antiqua" w:hAnsi="Book Antiqua"/>
          <w:sz w:val="24"/>
          <w:szCs w:val="24"/>
        </w:rPr>
        <w:t xml:space="preserve"> diverticulum. </w:t>
      </w:r>
      <w:r>
        <w:rPr>
          <w:rFonts w:ascii="Book Antiqua" w:hAnsi="Book Antiqua"/>
          <w:i/>
          <w:iCs/>
          <w:sz w:val="24"/>
          <w:szCs w:val="24"/>
        </w:rPr>
        <w:t>J Postgrad Med</w:t>
      </w:r>
      <w:r>
        <w:rPr>
          <w:rFonts w:ascii="Book Antiqua" w:hAnsi="Book Antiqua"/>
          <w:sz w:val="24"/>
          <w:szCs w:val="24"/>
        </w:rPr>
        <w:t xml:space="preserve"> 2008; </w:t>
      </w:r>
      <w:r>
        <w:rPr>
          <w:rFonts w:ascii="Book Antiqua" w:hAnsi="Book Antiqua"/>
          <w:b/>
          <w:bCs/>
          <w:sz w:val="24"/>
          <w:szCs w:val="24"/>
        </w:rPr>
        <w:t>54</w:t>
      </w:r>
      <w:r>
        <w:rPr>
          <w:rFonts w:ascii="Book Antiqua" w:hAnsi="Book Antiqua"/>
          <w:sz w:val="24"/>
          <w:szCs w:val="24"/>
        </w:rPr>
        <w:t>: 209-210 [PMID: 18626170 DOI: 10.4103/0022-3859.41804]</w:t>
      </w:r>
    </w:p>
    <w:p w14:paraId="2C2367F2"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8 </w:t>
      </w:r>
      <w:r>
        <w:rPr>
          <w:rFonts w:ascii="Book Antiqua" w:hAnsi="Book Antiqua"/>
          <w:b/>
          <w:bCs/>
          <w:sz w:val="24"/>
          <w:szCs w:val="24"/>
        </w:rPr>
        <w:t>Flicker MS</w:t>
      </w:r>
      <w:r>
        <w:rPr>
          <w:rFonts w:ascii="Book Antiqua" w:hAnsi="Book Antiqua"/>
          <w:sz w:val="24"/>
          <w:szCs w:val="24"/>
        </w:rPr>
        <w:t xml:space="preserve">, Weber HC. Endoscopic hemostasis in a case of bleeding from </w:t>
      </w:r>
      <w:proofErr w:type="spellStart"/>
      <w:r>
        <w:rPr>
          <w:rFonts w:ascii="Book Antiqua" w:hAnsi="Book Antiqua"/>
          <w:sz w:val="24"/>
          <w:szCs w:val="24"/>
        </w:rPr>
        <w:t>Zenker's</w:t>
      </w:r>
      <w:proofErr w:type="spellEnd"/>
      <w:r>
        <w:rPr>
          <w:rFonts w:ascii="Book Antiqua" w:hAnsi="Book Antiqua"/>
          <w:sz w:val="24"/>
          <w:szCs w:val="24"/>
        </w:rPr>
        <w:t xml:space="preserve"> diverticulum. </w:t>
      </w:r>
      <w:proofErr w:type="spellStart"/>
      <w:r>
        <w:rPr>
          <w:rFonts w:ascii="Book Antiqua" w:hAnsi="Book Antiqua"/>
          <w:i/>
          <w:iCs/>
          <w:sz w:val="24"/>
          <w:szCs w:val="24"/>
        </w:rPr>
        <w:t>Gastrointest</w:t>
      </w:r>
      <w:proofErr w:type="spellEnd"/>
      <w:r>
        <w:rPr>
          <w:rFonts w:ascii="Book Antiqua" w:hAnsi="Book Antiqua"/>
          <w:i/>
          <w:iCs/>
          <w:sz w:val="24"/>
          <w:szCs w:val="24"/>
        </w:rPr>
        <w:t xml:space="preserve"> </w:t>
      </w:r>
      <w:proofErr w:type="spellStart"/>
      <w:r>
        <w:rPr>
          <w:rFonts w:ascii="Book Antiqua" w:hAnsi="Book Antiqua"/>
          <w:i/>
          <w:iCs/>
          <w:sz w:val="24"/>
          <w:szCs w:val="24"/>
        </w:rPr>
        <w:t>Endosc</w:t>
      </w:r>
      <w:proofErr w:type="spellEnd"/>
      <w:r>
        <w:rPr>
          <w:rFonts w:ascii="Book Antiqua" w:hAnsi="Book Antiqua"/>
          <w:sz w:val="24"/>
          <w:szCs w:val="24"/>
        </w:rPr>
        <w:t xml:space="preserve"> 2010; </w:t>
      </w:r>
      <w:r>
        <w:rPr>
          <w:rFonts w:ascii="Book Antiqua" w:hAnsi="Book Antiqua"/>
          <w:b/>
          <w:bCs/>
          <w:sz w:val="24"/>
          <w:szCs w:val="24"/>
        </w:rPr>
        <w:t>71</w:t>
      </w:r>
      <w:r>
        <w:rPr>
          <w:rFonts w:ascii="Book Antiqua" w:hAnsi="Book Antiqua"/>
          <w:sz w:val="24"/>
          <w:szCs w:val="24"/>
        </w:rPr>
        <w:t>: 869-871 [PMID: 19922922 DOI: 10.1016/j.gie.2009.09.021]</w:t>
      </w:r>
    </w:p>
    <w:p w14:paraId="6557792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9 </w:t>
      </w:r>
      <w:r>
        <w:rPr>
          <w:rFonts w:ascii="Book Antiqua" w:hAnsi="Book Antiqua"/>
          <w:b/>
          <w:bCs/>
          <w:sz w:val="24"/>
          <w:szCs w:val="24"/>
        </w:rPr>
        <w:t>Eaton J</w:t>
      </w:r>
      <w:r>
        <w:rPr>
          <w:rFonts w:ascii="Book Antiqua" w:hAnsi="Book Antiqua"/>
          <w:sz w:val="24"/>
          <w:szCs w:val="24"/>
        </w:rPr>
        <w:t xml:space="preserve">, </w:t>
      </w:r>
      <w:proofErr w:type="spellStart"/>
      <w:r>
        <w:rPr>
          <w:rFonts w:ascii="Book Antiqua" w:hAnsi="Book Antiqua"/>
          <w:sz w:val="24"/>
          <w:szCs w:val="24"/>
        </w:rPr>
        <w:t>Limsui</w:t>
      </w:r>
      <w:proofErr w:type="spellEnd"/>
      <w:r>
        <w:rPr>
          <w:rFonts w:ascii="Book Antiqua" w:hAnsi="Book Antiqua"/>
          <w:sz w:val="24"/>
          <w:szCs w:val="24"/>
        </w:rPr>
        <w:t xml:space="preserve"> D, Grover M. A man with dysphagia, aspiration, and hematemesis. Diagnosis: Hematemesis from a bleeding vessel in a large </w:t>
      </w:r>
      <w:proofErr w:type="spellStart"/>
      <w:r>
        <w:rPr>
          <w:rFonts w:ascii="Book Antiqua" w:hAnsi="Book Antiqua"/>
          <w:sz w:val="24"/>
          <w:szCs w:val="24"/>
        </w:rPr>
        <w:t>Zenker's</w:t>
      </w:r>
      <w:proofErr w:type="spellEnd"/>
      <w:r>
        <w:rPr>
          <w:rFonts w:ascii="Book Antiqua" w:hAnsi="Book Antiqua"/>
          <w:sz w:val="24"/>
          <w:szCs w:val="24"/>
        </w:rPr>
        <w:t xml:space="preserve"> diverticulum. </w:t>
      </w:r>
      <w:r>
        <w:rPr>
          <w:rFonts w:ascii="Book Antiqua" w:hAnsi="Book Antiqua"/>
          <w:i/>
          <w:iCs/>
          <w:sz w:val="24"/>
          <w:szCs w:val="24"/>
        </w:rPr>
        <w:t>Gastroenterology</w:t>
      </w:r>
      <w:r>
        <w:rPr>
          <w:rFonts w:ascii="Book Antiqua" w:hAnsi="Book Antiqua"/>
          <w:sz w:val="24"/>
          <w:szCs w:val="24"/>
        </w:rPr>
        <w:t xml:space="preserve"> 2011; </w:t>
      </w:r>
      <w:r>
        <w:rPr>
          <w:rFonts w:ascii="Book Antiqua" w:hAnsi="Book Antiqua"/>
          <w:b/>
          <w:bCs/>
          <w:sz w:val="24"/>
          <w:szCs w:val="24"/>
        </w:rPr>
        <w:t>140</w:t>
      </w:r>
      <w:r>
        <w:rPr>
          <w:rFonts w:ascii="Book Antiqua" w:hAnsi="Book Antiqua"/>
          <w:sz w:val="24"/>
          <w:szCs w:val="24"/>
        </w:rPr>
        <w:t>: e11-e12 [PMID: 21530515 DOI: 10.1053/j.gastro.2010.05.096]</w:t>
      </w:r>
    </w:p>
    <w:p w14:paraId="67D040AF"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10 </w:t>
      </w:r>
      <w:proofErr w:type="spellStart"/>
      <w:r>
        <w:rPr>
          <w:rFonts w:ascii="Book Antiqua" w:hAnsi="Book Antiqua"/>
          <w:b/>
          <w:bCs/>
          <w:sz w:val="24"/>
          <w:szCs w:val="24"/>
        </w:rPr>
        <w:t>Bălălău</w:t>
      </w:r>
      <w:proofErr w:type="spellEnd"/>
      <w:r>
        <w:rPr>
          <w:rFonts w:ascii="Book Antiqua" w:hAnsi="Book Antiqua"/>
          <w:b/>
          <w:bCs/>
          <w:sz w:val="24"/>
          <w:szCs w:val="24"/>
        </w:rPr>
        <w:t xml:space="preserve"> C</w:t>
      </w:r>
      <w:r>
        <w:rPr>
          <w:rFonts w:ascii="Book Antiqua" w:hAnsi="Book Antiqua"/>
          <w:sz w:val="24"/>
          <w:szCs w:val="24"/>
        </w:rPr>
        <w:t xml:space="preserve">, Stoian S, </w:t>
      </w:r>
      <w:proofErr w:type="spellStart"/>
      <w:r>
        <w:rPr>
          <w:rFonts w:ascii="Book Antiqua" w:hAnsi="Book Antiqua"/>
          <w:sz w:val="24"/>
          <w:szCs w:val="24"/>
        </w:rPr>
        <w:t>Motofei</w:t>
      </w:r>
      <w:proofErr w:type="spellEnd"/>
      <w:r>
        <w:rPr>
          <w:rFonts w:ascii="Book Antiqua" w:hAnsi="Book Antiqua"/>
          <w:sz w:val="24"/>
          <w:szCs w:val="24"/>
        </w:rPr>
        <w:t xml:space="preserve"> I, Popescu B, Popa F, </w:t>
      </w:r>
      <w:proofErr w:type="spellStart"/>
      <w:r>
        <w:rPr>
          <w:rFonts w:ascii="Book Antiqua" w:hAnsi="Book Antiqua"/>
          <w:sz w:val="24"/>
          <w:szCs w:val="24"/>
        </w:rPr>
        <w:t>Scăunaşu</w:t>
      </w:r>
      <w:proofErr w:type="spellEnd"/>
      <w:r>
        <w:rPr>
          <w:rFonts w:ascii="Book Antiqua" w:hAnsi="Book Antiqua"/>
          <w:sz w:val="24"/>
          <w:szCs w:val="24"/>
        </w:rPr>
        <w:t xml:space="preserve"> RV. </w:t>
      </w:r>
      <w:proofErr w:type="spellStart"/>
      <w:r>
        <w:rPr>
          <w:rFonts w:ascii="Book Antiqua" w:hAnsi="Book Antiqua"/>
          <w:sz w:val="24"/>
          <w:szCs w:val="24"/>
        </w:rPr>
        <w:t>Zenker's</w:t>
      </w:r>
      <w:proofErr w:type="spellEnd"/>
      <w:r>
        <w:rPr>
          <w:rFonts w:ascii="Book Antiqua" w:hAnsi="Book Antiqua"/>
          <w:sz w:val="24"/>
          <w:szCs w:val="24"/>
        </w:rPr>
        <w:t xml:space="preserve"> diverticulum, a rare cause of upper gastrointestinal bleeding. </w:t>
      </w:r>
      <w:r>
        <w:rPr>
          <w:rFonts w:ascii="Book Antiqua" w:hAnsi="Book Antiqua"/>
          <w:i/>
          <w:iCs/>
          <w:sz w:val="24"/>
          <w:szCs w:val="24"/>
        </w:rPr>
        <w:t xml:space="preserve">Rev Med </w:t>
      </w:r>
      <w:proofErr w:type="spellStart"/>
      <w:r>
        <w:rPr>
          <w:rFonts w:ascii="Book Antiqua" w:hAnsi="Book Antiqua"/>
          <w:i/>
          <w:iCs/>
          <w:sz w:val="24"/>
          <w:szCs w:val="24"/>
        </w:rPr>
        <w:t>Chir</w:t>
      </w:r>
      <w:proofErr w:type="spellEnd"/>
      <w:r>
        <w:rPr>
          <w:rFonts w:ascii="Book Antiqua" w:hAnsi="Book Antiqua"/>
          <w:i/>
          <w:iCs/>
          <w:sz w:val="24"/>
          <w:szCs w:val="24"/>
        </w:rPr>
        <w:t xml:space="preserve"> Soc Med Nat Iasi</w:t>
      </w:r>
      <w:r>
        <w:rPr>
          <w:rFonts w:ascii="Book Antiqua" w:hAnsi="Book Antiqua"/>
          <w:sz w:val="24"/>
          <w:szCs w:val="24"/>
        </w:rPr>
        <w:t xml:space="preserve"> 2013; </w:t>
      </w:r>
      <w:r>
        <w:rPr>
          <w:rFonts w:ascii="Book Antiqua" w:hAnsi="Book Antiqua"/>
          <w:b/>
          <w:bCs/>
          <w:sz w:val="24"/>
          <w:szCs w:val="24"/>
        </w:rPr>
        <w:t>117</w:t>
      </w:r>
      <w:r>
        <w:rPr>
          <w:rFonts w:ascii="Book Antiqua" w:hAnsi="Book Antiqua"/>
          <w:sz w:val="24"/>
          <w:szCs w:val="24"/>
        </w:rPr>
        <w:t>: 297-301 [PMID: 24340507]</w:t>
      </w:r>
    </w:p>
    <w:p w14:paraId="3B4E6027"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11 </w:t>
      </w:r>
      <w:r>
        <w:rPr>
          <w:rFonts w:ascii="Book Antiqua" w:hAnsi="Book Antiqua"/>
          <w:b/>
          <w:bCs/>
          <w:sz w:val="24"/>
          <w:szCs w:val="24"/>
        </w:rPr>
        <w:t>Sardana N</w:t>
      </w:r>
      <w:r>
        <w:rPr>
          <w:rFonts w:ascii="Book Antiqua" w:hAnsi="Book Antiqua"/>
          <w:sz w:val="24"/>
          <w:szCs w:val="24"/>
        </w:rPr>
        <w:t xml:space="preserve">, Wallace D, Agrawal R, Aoun E. Where's the ulcer? Spontaneous bleeding from </w:t>
      </w:r>
      <w:proofErr w:type="spellStart"/>
      <w:r>
        <w:rPr>
          <w:rFonts w:ascii="Book Antiqua" w:hAnsi="Book Antiqua"/>
          <w:sz w:val="24"/>
          <w:szCs w:val="24"/>
        </w:rPr>
        <w:t>Zenker's</w:t>
      </w:r>
      <w:proofErr w:type="spellEnd"/>
      <w:r>
        <w:rPr>
          <w:rFonts w:ascii="Book Antiqua" w:hAnsi="Book Antiqua"/>
          <w:sz w:val="24"/>
          <w:szCs w:val="24"/>
        </w:rPr>
        <w:t xml:space="preserve"> diverticulum. </w:t>
      </w:r>
      <w:r>
        <w:rPr>
          <w:rFonts w:ascii="Book Antiqua" w:hAnsi="Book Antiqua"/>
          <w:i/>
          <w:iCs/>
          <w:sz w:val="24"/>
          <w:szCs w:val="24"/>
        </w:rPr>
        <w:t>BMJ Case Rep</w:t>
      </w:r>
      <w:r>
        <w:rPr>
          <w:rFonts w:ascii="Book Antiqua" w:hAnsi="Book Antiqua"/>
          <w:sz w:val="24"/>
          <w:szCs w:val="24"/>
        </w:rPr>
        <w:t xml:space="preserve"> 2014; </w:t>
      </w:r>
      <w:r>
        <w:rPr>
          <w:rFonts w:ascii="Book Antiqua" w:hAnsi="Book Antiqua"/>
          <w:b/>
          <w:bCs/>
          <w:sz w:val="24"/>
          <w:szCs w:val="24"/>
        </w:rPr>
        <w:t>2014</w:t>
      </w:r>
      <w:r>
        <w:rPr>
          <w:rFonts w:ascii="Book Antiqua" w:hAnsi="Book Antiqua"/>
          <w:sz w:val="24"/>
          <w:szCs w:val="24"/>
        </w:rPr>
        <w:t xml:space="preserve"> [PMID: 24916983 DOI: 10.1136/bcr-2014-204677]</w:t>
      </w:r>
    </w:p>
    <w:p w14:paraId="48CB8532"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12 </w:t>
      </w:r>
      <w:r>
        <w:rPr>
          <w:rFonts w:ascii="Book Antiqua" w:hAnsi="Book Antiqua"/>
          <w:b/>
          <w:bCs/>
          <w:sz w:val="24"/>
          <w:szCs w:val="24"/>
        </w:rPr>
        <w:t>House T</w:t>
      </w:r>
      <w:r>
        <w:rPr>
          <w:rFonts w:ascii="Book Antiqua" w:hAnsi="Book Antiqua"/>
          <w:sz w:val="24"/>
          <w:szCs w:val="24"/>
        </w:rPr>
        <w:t xml:space="preserve">, Webb PD. Bleeding </w:t>
      </w:r>
      <w:proofErr w:type="spellStart"/>
      <w:r>
        <w:rPr>
          <w:rFonts w:ascii="Book Antiqua" w:hAnsi="Book Antiqua"/>
          <w:sz w:val="24"/>
          <w:szCs w:val="24"/>
        </w:rPr>
        <w:t>Zenker's</w:t>
      </w:r>
      <w:proofErr w:type="spellEnd"/>
      <w:r>
        <w:rPr>
          <w:rFonts w:ascii="Book Antiqua" w:hAnsi="Book Antiqua"/>
          <w:sz w:val="24"/>
          <w:szCs w:val="24"/>
        </w:rPr>
        <w:t xml:space="preserve"> Diverticulum Ulcer from Nonsteroidal Anti-Inflammatory Drugs. </w:t>
      </w:r>
      <w:r>
        <w:rPr>
          <w:rFonts w:ascii="Book Antiqua" w:hAnsi="Book Antiqua"/>
          <w:i/>
          <w:iCs/>
          <w:sz w:val="24"/>
          <w:szCs w:val="24"/>
        </w:rPr>
        <w:t>ACG Case Rep J</w:t>
      </w:r>
      <w:r>
        <w:rPr>
          <w:rFonts w:ascii="Book Antiqua" w:hAnsi="Book Antiqua"/>
          <w:sz w:val="24"/>
          <w:szCs w:val="24"/>
        </w:rPr>
        <w:t xml:space="preserve"> 2016; </w:t>
      </w:r>
      <w:r>
        <w:rPr>
          <w:rFonts w:ascii="Book Antiqua" w:hAnsi="Book Antiqua"/>
          <w:b/>
          <w:bCs/>
          <w:sz w:val="24"/>
          <w:szCs w:val="24"/>
        </w:rPr>
        <w:t>3</w:t>
      </w:r>
      <w:r>
        <w:rPr>
          <w:rFonts w:ascii="Book Antiqua" w:hAnsi="Book Antiqua"/>
          <w:sz w:val="24"/>
          <w:szCs w:val="24"/>
        </w:rPr>
        <w:t>: e148 [PMID: 27847834 DOI: 10.14309/crj.2016.121]</w:t>
      </w:r>
    </w:p>
    <w:p w14:paraId="42C19E83"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13 </w:t>
      </w:r>
      <w:proofErr w:type="spellStart"/>
      <w:r>
        <w:rPr>
          <w:rFonts w:ascii="Book Antiqua" w:hAnsi="Book Antiqua"/>
          <w:b/>
          <w:bCs/>
          <w:sz w:val="24"/>
          <w:szCs w:val="24"/>
        </w:rPr>
        <w:t>Krutsri</w:t>
      </w:r>
      <w:proofErr w:type="spellEnd"/>
      <w:r>
        <w:rPr>
          <w:rFonts w:ascii="Book Antiqua" w:hAnsi="Book Antiqua"/>
          <w:b/>
          <w:bCs/>
          <w:sz w:val="24"/>
          <w:szCs w:val="24"/>
        </w:rPr>
        <w:t xml:space="preserve"> C,</w:t>
      </w:r>
      <w:r>
        <w:rPr>
          <w:rFonts w:ascii="Book Antiqua" w:hAnsi="Book Antiqua"/>
          <w:sz w:val="24"/>
          <w:szCs w:val="24"/>
        </w:rPr>
        <w:t xml:space="preserve"> </w:t>
      </w:r>
      <w:proofErr w:type="spellStart"/>
      <w:r>
        <w:rPr>
          <w:rFonts w:ascii="Book Antiqua" w:hAnsi="Book Antiqua"/>
          <w:sz w:val="24"/>
          <w:szCs w:val="24"/>
        </w:rPr>
        <w:t>Phalanusitthepha</w:t>
      </w:r>
      <w:proofErr w:type="spellEnd"/>
      <w:r>
        <w:rPr>
          <w:rFonts w:ascii="Book Antiqua" w:hAnsi="Book Antiqua"/>
          <w:sz w:val="24"/>
          <w:szCs w:val="24"/>
        </w:rPr>
        <w:t xml:space="preserve"> C, </w:t>
      </w:r>
      <w:proofErr w:type="spellStart"/>
      <w:r>
        <w:rPr>
          <w:rFonts w:ascii="Book Antiqua" w:hAnsi="Book Antiqua"/>
          <w:sz w:val="24"/>
          <w:szCs w:val="24"/>
        </w:rPr>
        <w:t>Hiranyatheb</w:t>
      </w:r>
      <w:proofErr w:type="spellEnd"/>
      <w:r>
        <w:rPr>
          <w:rFonts w:ascii="Book Antiqua" w:hAnsi="Book Antiqua"/>
          <w:sz w:val="24"/>
          <w:szCs w:val="24"/>
        </w:rPr>
        <w:t xml:space="preserve"> P, et al Successful advanced third-space endoscopic surgery by per-oral endoscopic myotomy (Z-POEM) for </w:t>
      </w:r>
      <w:proofErr w:type="spellStart"/>
      <w:r>
        <w:rPr>
          <w:rFonts w:ascii="Book Antiqua" w:hAnsi="Book Antiqua"/>
          <w:sz w:val="24"/>
          <w:szCs w:val="24"/>
        </w:rPr>
        <w:t>Zenker’s</w:t>
      </w:r>
      <w:proofErr w:type="spellEnd"/>
      <w:r>
        <w:rPr>
          <w:rFonts w:ascii="Book Antiqua" w:hAnsi="Book Antiqua"/>
          <w:sz w:val="24"/>
          <w:szCs w:val="24"/>
        </w:rPr>
        <w:t xml:space="preserve"> diverticulum: A case report and review of literature. </w:t>
      </w:r>
      <w:r>
        <w:rPr>
          <w:rFonts w:ascii="Book Antiqua" w:hAnsi="Book Antiqua"/>
          <w:i/>
          <w:iCs/>
          <w:sz w:val="24"/>
          <w:szCs w:val="24"/>
        </w:rPr>
        <w:t>Int J Surg Case Reports</w:t>
      </w:r>
      <w:r>
        <w:rPr>
          <w:rFonts w:ascii="Book Antiqua" w:hAnsi="Book Antiqua"/>
          <w:sz w:val="24"/>
          <w:szCs w:val="24"/>
        </w:rPr>
        <w:t xml:space="preserve"> 2020; </w:t>
      </w:r>
      <w:r>
        <w:rPr>
          <w:rFonts w:ascii="Book Antiqua" w:hAnsi="Book Antiqua"/>
          <w:b/>
          <w:bCs/>
          <w:sz w:val="24"/>
          <w:szCs w:val="24"/>
        </w:rPr>
        <w:t>74</w:t>
      </w:r>
      <w:r>
        <w:rPr>
          <w:rFonts w:ascii="Book Antiqua" w:hAnsi="Book Antiqua"/>
          <w:sz w:val="24"/>
          <w:szCs w:val="24"/>
        </w:rPr>
        <w:t>: 186-191 [DOI: 10.1016/j.ijscr.2020.08.012]</w:t>
      </w:r>
    </w:p>
    <w:p w14:paraId="18EAEF25"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14 </w:t>
      </w:r>
      <w:r>
        <w:rPr>
          <w:rFonts w:ascii="Book Antiqua" w:hAnsi="Book Antiqua"/>
          <w:b/>
          <w:bCs/>
          <w:sz w:val="24"/>
          <w:szCs w:val="24"/>
        </w:rPr>
        <w:t>Vogelsang A</w:t>
      </w:r>
      <w:r>
        <w:rPr>
          <w:rFonts w:ascii="Book Antiqua" w:hAnsi="Book Antiqua"/>
          <w:sz w:val="24"/>
          <w:szCs w:val="24"/>
        </w:rPr>
        <w:t xml:space="preserve">, Schumacher B, Neuhaus H. Therapy of </w:t>
      </w:r>
      <w:proofErr w:type="spellStart"/>
      <w:r>
        <w:rPr>
          <w:rFonts w:ascii="Book Antiqua" w:hAnsi="Book Antiqua"/>
          <w:sz w:val="24"/>
          <w:szCs w:val="24"/>
        </w:rPr>
        <w:t>Zenker's</w:t>
      </w:r>
      <w:proofErr w:type="spellEnd"/>
      <w:r>
        <w:rPr>
          <w:rFonts w:ascii="Book Antiqua" w:hAnsi="Book Antiqua"/>
          <w:sz w:val="24"/>
          <w:szCs w:val="24"/>
        </w:rPr>
        <w:t xml:space="preserve"> diverticulum. </w:t>
      </w:r>
      <w:proofErr w:type="spellStart"/>
      <w:r>
        <w:rPr>
          <w:rFonts w:ascii="Book Antiqua" w:hAnsi="Book Antiqua"/>
          <w:i/>
          <w:iCs/>
          <w:sz w:val="24"/>
          <w:szCs w:val="24"/>
        </w:rPr>
        <w:t>Dtsch</w:t>
      </w:r>
      <w:proofErr w:type="spellEnd"/>
      <w:r>
        <w:rPr>
          <w:rFonts w:ascii="Book Antiqua" w:hAnsi="Book Antiqua"/>
          <w:i/>
          <w:iCs/>
          <w:sz w:val="24"/>
          <w:szCs w:val="24"/>
        </w:rPr>
        <w:t xml:space="preserve"> </w:t>
      </w:r>
      <w:proofErr w:type="spellStart"/>
      <w:r>
        <w:rPr>
          <w:rFonts w:ascii="Book Antiqua" w:hAnsi="Book Antiqua"/>
          <w:i/>
          <w:iCs/>
          <w:sz w:val="24"/>
          <w:szCs w:val="24"/>
        </w:rPr>
        <w:t>Arztebl</w:t>
      </w:r>
      <w:proofErr w:type="spellEnd"/>
      <w:r>
        <w:rPr>
          <w:rFonts w:ascii="Book Antiqua" w:hAnsi="Book Antiqua"/>
          <w:i/>
          <w:iCs/>
          <w:sz w:val="24"/>
          <w:szCs w:val="24"/>
        </w:rPr>
        <w:t xml:space="preserve"> Int</w:t>
      </w:r>
      <w:r>
        <w:rPr>
          <w:rFonts w:ascii="Book Antiqua" w:hAnsi="Book Antiqua"/>
          <w:sz w:val="24"/>
          <w:szCs w:val="24"/>
        </w:rPr>
        <w:t xml:space="preserve"> 2008; </w:t>
      </w:r>
      <w:r>
        <w:rPr>
          <w:rFonts w:ascii="Book Antiqua" w:hAnsi="Book Antiqua"/>
          <w:b/>
          <w:bCs/>
          <w:sz w:val="24"/>
          <w:szCs w:val="24"/>
        </w:rPr>
        <w:t>105</w:t>
      </w:r>
      <w:r>
        <w:rPr>
          <w:rFonts w:ascii="Book Antiqua" w:hAnsi="Book Antiqua"/>
          <w:sz w:val="24"/>
          <w:szCs w:val="24"/>
        </w:rPr>
        <w:t>: 120-126 [PMID: 19633762 DOI: 10.3238/arztebl.2008.0120]</w:t>
      </w:r>
    </w:p>
    <w:p w14:paraId="07E512F8"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15 </w:t>
      </w:r>
      <w:proofErr w:type="spellStart"/>
      <w:r>
        <w:rPr>
          <w:rFonts w:ascii="Book Antiqua" w:hAnsi="Book Antiqua"/>
          <w:b/>
          <w:bCs/>
          <w:sz w:val="24"/>
          <w:szCs w:val="24"/>
        </w:rPr>
        <w:t>Weissbrod</w:t>
      </w:r>
      <w:proofErr w:type="spellEnd"/>
      <w:r>
        <w:rPr>
          <w:rFonts w:ascii="Book Antiqua" w:hAnsi="Book Antiqua"/>
          <w:b/>
          <w:bCs/>
          <w:sz w:val="24"/>
          <w:szCs w:val="24"/>
        </w:rPr>
        <w:t xml:space="preserve"> PA,</w:t>
      </w:r>
      <w:r>
        <w:rPr>
          <w:rFonts w:ascii="Book Antiqua" w:hAnsi="Book Antiqua"/>
          <w:sz w:val="24"/>
          <w:szCs w:val="24"/>
        </w:rPr>
        <w:t xml:space="preserve"> </w:t>
      </w:r>
      <w:proofErr w:type="spellStart"/>
      <w:r>
        <w:rPr>
          <w:rFonts w:ascii="Book Antiqua" w:hAnsi="Book Antiqua"/>
          <w:sz w:val="24"/>
          <w:szCs w:val="24"/>
        </w:rPr>
        <w:t>Merati</w:t>
      </w:r>
      <w:proofErr w:type="spellEnd"/>
      <w:r>
        <w:rPr>
          <w:rFonts w:ascii="Book Antiqua" w:hAnsi="Book Antiqua"/>
          <w:sz w:val="24"/>
          <w:szCs w:val="24"/>
        </w:rPr>
        <w:t xml:space="preserve"> AL. Open surgery for </w:t>
      </w:r>
      <w:proofErr w:type="spellStart"/>
      <w:r>
        <w:rPr>
          <w:rFonts w:ascii="Book Antiqua" w:hAnsi="Book Antiqua"/>
          <w:sz w:val="24"/>
          <w:szCs w:val="24"/>
        </w:rPr>
        <w:t>Zenker’s</w:t>
      </w:r>
      <w:proofErr w:type="spellEnd"/>
      <w:r>
        <w:rPr>
          <w:rFonts w:ascii="Book Antiqua" w:hAnsi="Book Antiqua"/>
          <w:sz w:val="24"/>
          <w:szCs w:val="24"/>
        </w:rPr>
        <w:t xml:space="preserve"> diverticulum. </w:t>
      </w:r>
      <w:proofErr w:type="spellStart"/>
      <w:r>
        <w:rPr>
          <w:rFonts w:ascii="Book Antiqua" w:hAnsi="Book Antiqua"/>
          <w:i/>
          <w:iCs/>
          <w:sz w:val="24"/>
          <w:szCs w:val="24"/>
        </w:rPr>
        <w:t>Oper</w:t>
      </w:r>
      <w:proofErr w:type="spellEnd"/>
      <w:r>
        <w:rPr>
          <w:rFonts w:ascii="Book Antiqua" w:hAnsi="Book Antiqua"/>
          <w:i/>
          <w:iCs/>
          <w:sz w:val="24"/>
          <w:szCs w:val="24"/>
        </w:rPr>
        <w:t xml:space="preserve"> Tech Head Neck Surg</w:t>
      </w:r>
      <w:r>
        <w:rPr>
          <w:rFonts w:ascii="Book Antiqua" w:hAnsi="Book Antiqua"/>
          <w:sz w:val="24"/>
          <w:szCs w:val="24"/>
        </w:rPr>
        <w:t xml:space="preserve"> 2012; </w:t>
      </w:r>
      <w:r>
        <w:rPr>
          <w:rFonts w:ascii="Book Antiqua" w:hAnsi="Book Antiqua"/>
          <w:b/>
          <w:bCs/>
          <w:sz w:val="24"/>
          <w:szCs w:val="24"/>
        </w:rPr>
        <w:t>23</w:t>
      </w:r>
      <w:r>
        <w:rPr>
          <w:rFonts w:ascii="Book Antiqua" w:hAnsi="Book Antiqua"/>
          <w:sz w:val="24"/>
          <w:szCs w:val="24"/>
        </w:rPr>
        <w:t>: 137-143 [DOI: 10.1016/j.otot.2011.11.010]</w:t>
      </w:r>
    </w:p>
    <w:p w14:paraId="7A15743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16 </w:t>
      </w:r>
      <w:r>
        <w:rPr>
          <w:rFonts w:ascii="Book Antiqua" w:hAnsi="Book Antiqua"/>
          <w:b/>
          <w:bCs/>
          <w:sz w:val="24"/>
          <w:szCs w:val="24"/>
        </w:rPr>
        <w:t>Payne WS</w:t>
      </w:r>
      <w:r>
        <w:rPr>
          <w:rFonts w:ascii="Book Antiqua" w:hAnsi="Book Antiqua"/>
          <w:sz w:val="24"/>
          <w:szCs w:val="24"/>
        </w:rPr>
        <w:t xml:space="preserve">. The treatment of pharyngoesophageal diverticulum: the simple and complex. </w:t>
      </w:r>
      <w:proofErr w:type="spellStart"/>
      <w:r>
        <w:rPr>
          <w:rFonts w:ascii="Book Antiqua" w:hAnsi="Book Antiqua"/>
          <w:i/>
          <w:iCs/>
          <w:sz w:val="24"/>
          <w:szCs w:val="24"/>
        </w:rPr>
        <w:t>Hepatogastroenterology</w:t>
      </w:r>
      <w:proofErr w:type="spellEnd"/>
      <w:r>
        <w:rPr>
          <w:rFonts w:ascii="Book Antiqua" w:hAnsi="Book Antiqua"/>
          <w:sz w:val="24"/>
          <w:szCs w:val="24"/>
        </w:rPr>
        <w:t xml:space="preserve"> 1992; </w:t>
      </w:r>
      <w:r>
        <w:rPr>
          <w:rFonts w:ascii="Book Antiqua" w:hAnsi="Book Antiqua"/>
          <w:b/>
          <w:bCs/>
          <w:sz w:val="24"/>
          <w:szCs w:val="24"/>
        </w:rPr>
        <w:t>39</w:t>
      </w:r>
      <w:r>
        <w:rPr>
          <w:rFonts w:ascii="Book Antiqua" w:hAnsi="Book Antiqua"/>
          <w:sz w:val="24"/>
          <w:szCs w:val="24"/>
        </w:rPr>
        <w:t>: 109-114 [PMID: 1634177]</w:t>
      </w:r>
    </w:p>
    <w:p w14:paraId="2418E7D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17 </w:t>
      </w:r>
      <w:r>
        <w:rPr>
          <w:rFonts w:ascii="Book Antiqua" w:hAnsi="Book Antiqua"/>
          <w:b/>
          <w:bCs/>
          <w:sz w:val="24"/>
          <w:szCs w:val="24"/>
        </w:rPr>
        <w:t>Bonafede JP</w:t>
      </w:r>
      <w:r>
        <w:rPr>
          <w:rFonts w:ascii="Book Antiqua" w:hAnsi="Book Antiqua"/>
          <w:sz w:val="24"/>
          <w:szCs w:val="24"/>
        </w:rPr>
        <w:t xml:space="preserve">, </w:t>
      </w:r>
      <w:proofErr w:type="spellStart"/>
      <w:r>
        <w:rPr>
          <w:rFonts w:ascii="Book Antiqua" w:hAnsi="Book Antiqua"/>
          <w:sz w:val="24"/>
          <w:szCs w:val="24"/>
        </w:rPr>
        <w:t>Lavertu</w:t>
      </w:r>
      <w:proofErr w:type="spellEnd"/>
      <w:r>
        <w:rPr>
          <w:rFonts w:ascii="Book Antiqua" w:hAnsi="Book Antiqua"/>
          <w:sz w:val="24"/>
          <w:szCs w:val="24"/>
        </w:rPr>
        <w:t xml:space="preserve"> P, Wood BG, </w:t>
      </w:r>
      <w:proofErr w:type="spellStart"/>
      <w:r>
        <w:rPr>
          <w:rFonts w:ascii="Book Antiqua" w:hAnsi="Book Antiqua"/>
          <w:sz w:val="24"/>
          <w:szCs w:val="24"/>
        </w:rPr>
        <w:t>Eliachar</w:t>
      </w:r>
      <w:proofErr w:type="spellEnd"/>
      <w:r>
        <w:rPr>
          <w:rFonts w:ascii="Book Antiqua" w:hAnsi="Book Antiqua"/>
          <w:sz w:val="24"/>
          <w:szCs w:val="24"/>
        </w:rPr>
        <w:t xml:space="preserve"> I. Surgical outcome in 87 patients with </w:t>
      </w:r>
      <w:proofErr w:type="spellStart"/>
      <w:r>
        <w:rPr>
          <w:rFonts w:ascii="Book Antiqua" w:hAnsi="Book Antiqua"/>
          <w:sz w:val="24"/>
          <w:szCs w:val="24"/>
        </w:rPr>
        <w:t>Zenker's</w:t>
      </w:r>
      <w:proofErr w:type="spellEnd"/>
      <w:r>
        <w:rPr>
          <w:rFonts w:ascii="Book Antiqua" w:hAnsi="Book Antiqua"/>
          <w:sz w:val="24"/>
          <w:szCs w:val="24"/>
        </w:rPr>
        <w:t xml:space="preserve"> diverticulum. </w:t>
      </w:r>
      <w:r>
        <w:rPr>
          <w:rFonts w:ascii="Book Antiqua" w:hAnsi="Book Antiqua"/>
          <w:i/>
          <w:iCs/>
          <w:sz w:val="24"/>
          <w:szCs w:val="24"/>
        </w:rPr>
        <w:t>Laryngoscope</w:t>
      </w:r>
      <w:r>
        <w:rPr>
          <w:rFonts w:ascii="Book Antiqua" w:hAnsi="Book Antiqua"/>
          <w:sz w:val="24"/>
          <w:szCs w:val="24"/>
        </w:rPr>
        <w:t xml:space="preserve"> 1997; </w:t>
      </w:r>
      <w:r>
        <w:rPr>
          <w:rFonts w:ascii="Book Antiqua" w:hAnsi="Book Antiqua"/>
          <w:b/>
          <w:bCs/>
          <w:sz w:val="24"/>
          <w:szCs w:val="24"/>
        </w:rPr>
        <w:t>107</w:t>
      </w:r>
      <w:r>
        <w:rPr>
          <w:rFonts w:ascii="Book Antiqua" w:hAnsi="Book Antiqua"/>
          <w:sz w:val="24"/>
          <w:szCs w:val="24"/>
        </w:rPr>
        <w:t>: 720-725 [PMID: 9185726 DOI: 10.1097/00005537-199706000-00004]</w:t>
      </w:r>
    </w:p>
    <w:p w14:paraId="6A83901A"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lastRenderedPageBreak/>
        <w:t xml:space="preserve">18 </w:t>
      </w:r>
      <w:proofErr w:type="spellStart"/>
      <w:r>
        <w:rPr>
          <w:rFonts w:ascii="Book Antiqua" w:hAnsi="Book Antiqua"/>
          <w:b/>
          <w:bCs/>
          <w:sz w:val="24"/>
          <w:szCs w:val="24"/>
        </w:rPr>
        <w:t>Zbären</w:t>
      </w:r>
      <w:proofErr w:type="spellEnd"/>
      <w:r>
        <w:rPr>
          <w:rFonts w:ascii="Book Antiqua" w:hAnsi="Book Antiqua"/>
          <w:b/>
          <w:bCs/>
          <w:sz w:val="24"/>
          <w:szCs w:val="24"/>
        </w:rPr>
        <w:t xml:space="preserve"> P,</w:t>
      </w:r>
      <w:r>
        <w:rPr>
          <w:rFonts w:ascii="Book Antiqua" w:hAnsi="Book Antiqua"/>
          <w:sz w:val="24"/>
          <w:szCs w:val="24"/>
        </w:rPr>
        <w:t xml:space="preserve"> </w:t>
      </w:r>
      <w:proofErr w:type="spellStart"/>
      <w:r>
        <w:rPr>
          <w:rFonts w:ascii="Book Antiqua" w:hAnsi="Book Antiqua"/>
          <w:sz w:val="24"/>
          <w:szCs w:val="24"/>
        </w:rPr>
        <w:t>Schär</w:t>
      </w:r>
      <w:proofErr w:type="spellEnd"/>
      <w:r>
        <w:rPr>
          <w:rFonts w:ascii="Book Antiqua" w:hAnsi="Book Antiqua"/>
          <w:sz w:val="24"/>
          <w:szCs w:val="24"/>
        </w:rPr>
        <w:t xml:space="preserve"> P, Tschopp L, et al Surgical treatment of </w:t>
      </w:r>
      <w:proofErr w:type="spellStart"/>
      <w:r>
        <w:rPr>
          <w:rFonts w:ascii="Book Antiqua" w:hAnsi="Book Antiqua"/>
          <w:sz w:val="24"/>
          <w:szCs w:val="24"/>
        </w:rPr>
        <w:t>Zenker's</w:t>
      </w:r>
      <w:proofErr w:type="spellEnd"/>
      <w:r>
        <w:rPr>
          <w:rFonts w:ascii="Book Antiqua" w:hAnsi="Book Antiqua"/>
          <w:sz w:val="24"/>
          <w:szCs w:val="24"/>
        </w:rPr>
        <w:t xml:space="preserve"> diverticulum: transcutaneous diverticulectomy vs </w:t>
      </w:r>
      <w:proofErr w:type="spellStart"/>
      <w:r>
        <w:rPr>
          <w:rFonts w:ascii="Book Antiqua" w:hAnsi="Book Antiqua"/>
          <w:sz w:val="24"/>
          <w:szCs w:val="24"/>
        </w:rPr>
        <w:t>microendoscopic</w:t>
      </w:r>
      <w:proofErr w:type="spellEnd"/>
      <w:r>
        <w:rPr>
          <w:rFonts w:ascii="Book Antiqua" w:hAnsi="Book Antiqua"/>
          <w:sz w:val="24"/>
          <w:szCs w:val="24"/>
        </w:rPr>
        <w:t xml:space="preserve"> myotomy of the cricopharyngeal muscle with CO2 Laser. </w:t>
      </w:r>
      <w:proofErr w:type="spellStart"/>
      <w:r>
        <w:rPr>
          <w:rFonts w:ascii="Book Antiqua" w:hAnsi="Book Antiqua"/>
          <w:i/>
          <w:iCs/>
          <w:sz w:val="24"/>
          <w:szCs w:val="24"/>
        </w:rPr>
        <w:t>Otolaryngol</w:t>
      </w:r>
      <w:proofErr w:type="spellEnd"/>
      <w:r>
        <w:rPr>
          <w:rFonts w:ascii="Book Antiqua" w:hAnsi="Book Antiqua"/>
          <w:i/>
          <w:iCs/>
          <w:sz w:val="24"/>
          <w:szCs w:val="24"/>
        </w:rPr>
        <w:t xml:space="preserve"> Head Neck Surg</w:t>
      </w:r>
      <w:r>
        <w:rPr>
          <w:rFonts w:ascii="Book Antiqua" w:hAnsi="Book Antiqua"/>
          <w:sz w:val="24"/>
          <w:szCs w:val="24"/>
        </w:rPr>
        <w:t xml:space="preserve"> 1999; </w:t>
      </w:r>
      <w:r>
        <w:rPr>
          <w:rFonts w:ascii="Book Antiqua" w:hAnsi="Book Antiqua"/>
          <w:b/>
          <w:bCs/>
          <w:sz w:val="24"/>
          <w:szCs w:val="24"/>
        </w:rPr>
        <w:t>121</w:t>
      </w:r>
      <w:r>
        <w:rPr>
          <w:rFonts w:ascii="Book Antiqua" w:hAnsi="Book Antiqua"/>
          <w:sz w:val="24"/>
          <w:szCs w:val="24"/>
        </w:rPr>
        <w:t>: 482-487 [DOI: 10.1016/s0194-5998(99)70242-1]</w:t>
      </w:r>
    </w:p>
    <w:p w14:paraId="543C2397"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19 </w:t>
      </w:r>
      <w:proofErr w:type="spellStart"/>
      <w:r>
        <w:rPr>
          <w:rFonts w:ascii="Book Antiqua" w:hAnsi="Book Antiqua"/>
          <w:b/>
          <w:bCs/>
          <w:sz w:val="24"/>
          <w:szCs w:val="24"/>
        </w:rPr>
        <w:t>Ishaq</w:t>
      </w:r>
      <w:proofErr w:type="spellEnd"/>
      <w:r>
        <w:rPr>
          <w:rFonts w:ascii="Book Antiqua" w:hAnsi="Book Antiqua"/>
          <w:b/>
          <w:bCs/>
          <w:sz w:val="24"/>
          <w:szCs w:val="24"/>
        </w:rPr>
        <w:t xml:space="preserve"> S</w:t>
      </w:r>
      <w:r>
        <w:rPr>
          <w:rFonts w:ascii="Book Antiqua" w:hAnsi="Book Antiqua"/>
          <w:sz w:val="24"/>
          <w:szCs w:val="24"/>
        </w:rPr>
        <w:t xml:space="preserve">, Hassan C, Antonello A, Tanner K, Bellisario C, Battaglia G, </w:t>
      </w:r>
      <w:proofErr w:type="spellStart"/>
      <w:r>
        <w:rPr>
          <w:rFonts w:ascii="Book Antiqua" w:hAnsi="Book Antiqua"/>
          <w:sz w:val="24"/>
          <w:szCs w:val="24"/>
        </w:rPr>
        <w:t>Anderloni</w:t>
      </w:r>
      <w:proofErr w:type="spellEnd"/>
      <w:r>
        <w:rPr>
          <w:rFonts w:ascii="Book Antiqua" w:hAnsi="Book Antiqua"/>
          <w:sz w:val="24"/>
          <w:szCs w:val="24"/>
        </w:rPr>
        <w:t xml:space="preserve"> A, </w:t>
      </w:r>
      <w:proofErr w:type="spellStart"/>
      <w:r>
        <w:rPr>
          <w:rFonts w:ascii="Book Antiqua" w:hAnsi="Book Antiqua"/>
          <w:sz w:val="24"/>
          <w:szCs w:val="24"/>
        </w:rPr>
        <w:t>Correale</w:t>
      </w:r>
      <w:proofErr w:type="spellEnd"/>
      <w:r>
        <w:rPr>
          <w:rFonts w:ascii="Book Antiqua" w:hAnsi="Book Antiqua"/>
          <w:sz w:val="24"/>
          <w:szCs w:val="24"/>
        </w:rPr>
        <w:t xml:space="preserve"> L, Sharma P, Baron TH, </w:t>
      </w:r>
      <w:proofErr w:type="spellStart"/>
      <w:r>
        <w:rPr>
          <w:rFonts w:ascii="Book Antiqua" w:hAnsi="Book Antiqua"/>
          <w:sz w:val="24"/>
          <w:szCs w:val="24"/>
        </w:rPr>
        <w:t>Repici</w:t>
      </w:r>
      <w:proofErr w:type="spellEnd"/>
      <w:r>
        <w:rPr>
          <w:rFonts w:ascii="Book Antiqua" w:hAnsi="Book Antiqua"/>
          <w:sz w:val="24"/>
          <w:szCs w:val="24"/>
        </w:rPr>
        <w:t xml:space="preserve"> A. Flexible endoscopic treatment for </w:t>
      </w:r>
      <w:proofErr w:type="spellStart"/>
      <w:r>
        <w:rPr>
          <w:rFonts w:ascii="Book Antiqua" w:hAnsi="Book Antiqua"/>
          <w:sz w:val="24"/>
          <w:szCs w:val="24"/>
        </w:rPr>
        <w:t>Zenker's</w:t>
      </w:r>
      <w:proofErr w:type="spellEnd"/>
      <w:r>
        <w:rPr>
          <w:rFonts w:ascii="Book Antiqua" w:hAnsi="Book Antiqua"/>
          <w:sz w:val="24"/>
          <w:szCs w:val="24"/>
        </w:rPr>
        <w:t xml:space="preserve"> diverticulum: a systematic review and meta-analysis. </w:t>
      </w:r>
      <w:proofErr w:type="spellStart"/>
      <w:r>
        <w:rPr>
          <w:rFonts w:ascii="Book Antiqua" w:hAnsi="Book Antiqua"/>
          <w:i/>
          <w:iCs/>
          <w:sz w:val="24"/>
          <w:szCs w:val="24"/>
        </w:rPr>
        <w:t>Gastrointest</w:t>
      </w:r>
      <w:proofErr w:type="spellEnd"/>
      <w:r>
        <w:rPr>
          <w:rFonts w:ascii="Book Antiqua" w:hAnsi="Book Antiqua"/>
          <w:i/>
          <w:iCs/>
          <w:sz w:val="24"/>
          <w:szCs w:val="24"/>
        </w:rPr>
        <w:t xml:space="preserve"> </w:t>
      </w:r>
      <w:proofErr w:type="spellStart"/>
      <w:r>
        <w:rPr>
          <w:rFonts w:ascii="Book Antiqua" w:hAnsi="Book Antiqua"/>
          <w:i/>
          <w:iCs/>
          <w:sz w:val="24"/>
          <w:szCs w:val="24"/>
        </w:rPr>
        <w:t>Endosc</w:t>
      </w:r>
      <w:proofErr w:type="spellEnd"/>
      <w:r>
        <w:rPr>
          <w:rFonts w:ascii="Book Antiqua" w:hAnsi="Book Antiqua"/>
          <w:sz w:val="24"/>
          <w:szCs w:val="24"/>
        </w:rPr>
        <w:t xml:space="preserve"> 2016; </w:t>
      </w:r>
      <w:r>
        <w:rPr>
          <w:rFonts w:ascii="Book Antiqua" w:hAnsi="Book Antiqua"/>
          <w:b/>
          <w:bCs/>
          <w:sz w:val="24"/>
          <w:szCs w:val="24"/>
        </w:rPr>
        <w:t>83</w:t>
      </w:r>
      <w:r>
        <w:rPr>
          <w:rFonts w:ascii="Book Antiqua" w:hAnsi="Book Antiqua"/>
          <w:sz w:val="24"/>
          <w:szCs w:val="24"/>
        </w:rPr>
        <w:t>: 1076-1089.e5 [PMID: 26802196 DOI: 10.1016/j.gie.2016.01.039]</w:t>
      </w:r>
    </w:p>
    <w:p w14:paraId="222E3225"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20 </w:t>
      </w:r>
      <w:proofErr w:type="spellStart"/>
      <w:r>
        <w:rPr>
          <w:rFonts w:ascii="Book Antiqua" w:hAnsi="Book Antiqua"/>
          <w:b/>
          <w:bCs/>
          <w:sz w:val="24"/>
          <w:szCs w:val="24"/>
        </w:rPr>
        <w:t>Maydeo</w:t>
      </w:r>
      <w:proofErr w:type="spellEnd"/>
      <w:r>
        <w:rPr>
          <w:rFonts w:ascii="Book Antiqua" w:hAnsi="Book Antiqua"/>
          <w:b/>
          <w:bCs/>
          <w:sz w:val="24"/>
          <w:szCs w:val="24"/>
        </w:rPr>
        <w:t xml:space="preserve"> A</w:t>
      </w:r>
      <w:r>
        <w:rPr>
          <w:rFonts w:ascii="Book Antiqua" w:hAnsi="Book Antiqua"/>
          <w:sz w:val="24"/>
          <w:szCs w:val="24"/>
        </w:rPr>
        <w:t xml:space="preserve">, Patil GK, </w:t>
      </w:r>
      <w:proofErr w:type="spellStart"/>
      <w:r>
        <w:rPr>
          <w:rFonts w:ascii="Book Antiqua" w:hAnsi="Book Antiqua"/>
          <w:sz w:val="24"/>
          <w:szCs w:val="24"/>
        </w:rPr>
        <w:t>Dalal</w:t>
      </w:r>
      <w:proofErr w:type="spellEnd"/>
      <w:r>
        <w:rPr>
          <w:rFonts w:ascii="Book Antiqua" w:hAnsi="Book Antiqua"/>
          <w:sz w:val="24"/>
          <w:szCs w:val="24"/>
        </w:rPr>
        <w:t xml:space="preserve"> A. Operative technical tricks and 12-month outcomes of diverticular peroral endoscopic myotomy (D-POEM) in patients with symptomatic esophageal diverticula. </w:t>
      </w:r>
      <w:r>
        <w:rPr>
          <w:rFonts w:ascii="Book Antiqua" w:hAnsi="Book Antiqua"/>
          <w:i/>
          <w:iCs/>
          <w:sz w:val="24"/>
          <w:szCs w:val="24"/>
        </w:rPr>
        <w:t>Endoscopy</w:t>
      </w:r>
      <w:r>
        <w:rPr>
          <w:rFonts w:ascii="Book Antiqua" w:hAnsi="Book Antiqua"/>
          <w:sz w:val="24"/>
          <w:szCs w:val="24"/>
        </w:rPr>
        <w:t xml:space="preserve"> 2019; </w:t>
      </w:r>
      <w:r>
        <w:rPr>
          <w:rFonts w:ascii="Book Antiqua" w:hAnsi="Book Antiqua"/>
          <w:b/>
          <w:bCs/>
          <w:sz w:val="24"/>
          <w:szCs w:val="24"/>
        </w:rPr>
        <w:t>51</w:t>
      </w:r>
      <w:r>
        <w:rPr>
          <w:rFonts w:ascii="Book Antiqua" w:hAnsi="Book Antiqua"/>
          <w:sz w:val="24"/>
          <w:szCs w:val="24"/>
        </w:rPr>
        <w:t>: 1136-1140 [PMID: 31614371 DOI: 10.1055/a-1015-0214]</w:t>
      </w:r>
    </w:p>
    <w:p w14:paraId="61468A8F"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21 </w:t>
      </w:r>
      <w:proofErr w:type="spellStart"/>
      <w:r>
        <w:rPr>
          <w:rFonts w:ascii="Book Antiqua" w:hAnsi="Book Antiqua"/>
          <w:b/>
          <w:bCs/>
          <w:sz w:val="24"/>
          <w:szCs w:val="24"/>
        </w:rPr>
        <w:t>Saetti</w:t>
      </w:r>
      <w:proofErr w:type="spellEnd"/>
      <w:r>
        <w:rPr>
          <w:rFonts w:ascii="Book Antiqua" w:hAnsi="Book Antiqua"/>
          <w:b/>
          <w:bCs/>
          <w:sz w:val="24"/>
          <w:szCs w:val="24"/>
        </w:rPr>
        <w:t xml:space="preserve"> R</w:t>
      </w:r>
      <w:r>
        <w:rPr>
          <w:rFonts w:ascii="Book Antiqua" w:hAnsi="Book Antiqua"/>
          <w:sz w:val="24"/>
          <w:szCs w:val="24"/>
        </w:rPr>
        <w:t xml:space="preserve">, </w:t>
      </w:r>
      <w:proofErr w:type="spellStart"/>
      <w:r>
        <w:rPr>
          <w:rFonts w:ascii="Book Antiqua" w:hAnsi="Book Antiqua"/>
          <w:sz w:val="24"/>
          <w:szCs w:val="24"/>
        </w:rPr>
        <w:t>Silvestrini</w:t>
      </w:r>
      <w:proofErr w:type="spellEnd"/>
      <w:r>
        <w:rPr>
          <w:rFonts w:ascii="Book Antiqua" w:hAnsi="Book Antiqua"/>
          <w:sz w:val="24"/>
          <w:szCs w:val="24"/>
        </w:rPr>
        <w:t xml:space="preserve"> M, </w:t>
      </w:r>
      <w:proofErr w:type="spellStart"/>
      <w:r>
        <w:rPr>
          <w:rFonts w:ascii="Book Antiqua" w:hAnsi="Book Antiqua"/>
          <w:sz w:val="24"/>
          <w:szCs w:val="24"/>
        </w:rPr>
        <w:t>Peracchia</w:t>
      </w:r>
      <w:proofErr w:type="spellEnd"/>
      <w:r>
        <w:rPr>
          <w:rFonts w:ascii="Book Antiqua" w:hAnsi="Book Antiqua"/>
          <w:sz w:val="24"/>
          <w:szCs w:val="24"/>
        </w:rPr>
        <w:t xml:space="preserve"> A, </w:t>
      </w:r>
      <w:proofErr w:type="spellStart"/>
      <w:r>
        <w:rPr>
          <w:rFonts w:ascii="Book Antiqua" w:hAnsi="Book Antiqua"/>
          <w:sz w:val="24"/>
          <w:szCs w:val="24"/>
        </w:rPr>
        <w:t>Narne</w:t>
      </w:r>
      <w:proofErr w:type="spellEnd"/>
      <w:r>
        <w:rPr>
          <w:rFonts w:ascii="Book Antiqua" w:hAnsi="Book Antiqua"/>
          <w:sz w:val="24"/>
          <w:szCs w:val="24"/>
        </w:rPr>
        <w:t xml:space="preserve"> S. Endoscopic stapler-assisted </w:t>
      </w:r>
      <w:proofErr w:type="spellStart"/>
      <w:r>
        <w:rPr>
          <w:rFonts w:ascii="Book Antiqua" w:hAnsi="Book Antiqua"/>
          <w:sz w:val="24"/>
          <w:szCs w:val="24"/>
        </w:rPr>
        <w:t>Zenker's</w:t>
      </w:r>
      <w:proofErr w:type="spellEnd"/>
      <w:r>
        <w:rPr>
          <w:rFonts w:ascii="Book Antiqua" w:hAnsi="Book Antiqua"/>
          <w:sz w:val="24"/>
          <w:szCs w:val="24"/>
        </w:rPr>
        <w:t xml:space="preserve"> </w:t>
      </w:r>
      <w:proofErr w:type="spellStart"/>
      <w:r>
        <w:rPr>
          <w:rFonts w:ascii="Book Antiqua" w:hAnsi="Book Antiqua"/>
          <w:sz w:val="24"/>
          <w:szCs w:val="24"/>
        </w:rPr>
        <w:t>diverticulotomy</w:t>
      </w:r>
      <w:proofErr w:type="spellEnd"/>
      <w:r>
        <w:rPr>
          <w:rFonts w:ascii="Book Antiqua" w:hAnsi="Book Antiqua"/>
          <w:sz w:val="24"/>
          <w:szCs w:val="24"/>
        </w:rPr>
        <w:t xml:space="preserve">: which is the best operative facility? </w:t>
      </w:r>
      <w:r>
        <w:rPr>
          <w:rFonts w:ascii="Book Antiqua" w:hAnsi="Book Antiqua"/>
          <w:i/>
          <w:iCs/>
          <w:sz w:val="24"/>
          <w:szCs w:val="24"/>
        </w:rPr>
        <w:t>Head Neck</w:t>
      </w:r>
      <w:r>
        <w:rPr>
          <w:rFonts w:ascii="Book Antiqua" w:hAnsi="Book Antiqua"/>
          <w:sz w:val="24"/>
          <w:szCs w:val="24"/>
        </w:rPr>
        <w:t xml:space="preserve"> 2006; </w:t>
      </w:r>
      <w:r>
        <w:rPr>
          <w:rFonts w:ascii="Book Antiqua" w:hAnsi="Book Antiqua"/>
          <w:b/>
          <w:bCs/>
          <w:sz w:val="24"/>
          <w:szCs w:val="24"/>
        </w:rPr>
        <w:t>28</w:t>
      </w:r>
      <w:r>
        <w:rPr>
          <w:rFonts w:ascii="Book Antiqua" w:hAnsi="Book Antiqua"/>
          <w:sz w:val="24"/>
          <w:szCs w:val="24"/>
        </w:rPr>
        <w:t>: 1084-1089 [PMID: 16823869 DOI: 10.1002/hed.20431]</w:t>
      </w:r>
    </w:p>
    <w:p w14:paraId="6A3E76F9"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 xml:space="preserve">22 </w:t>
      </w:r>
      <w:proofErr w:type="spellStart"/>
      <w:r>
        <w:rPr>
          <w:rFonts w:ascii="Book Antiqua" w:hAnsi="Book Antiqua"/>
          <w:b/>
          <w:bCs/>
          <w:sz w:val="24"/>
          <w:szCs w:val="24"/>
        </w:rPr>
        <w:t>Fama</w:t>
      </w:r>
      <w:proofErr w:type="spellEnd"/>
      <w:r>
        <w:rPr>
          <w:rFonts w:ascii="Book Antiqua" w:hAnsi="Book Antiqua"/>
          <w:b/>
          <w:bCs/>
          <w:sz w:val="24"/>
          <w:szCs w:val="24"/>
        </w:rPr>
        <w:t xml:space="preserve"> AF</w:t>
      </w:r>
      <w:r>
        <w:rPr>
          <w:rFonts w:ascii="Book Antiqua" w:hAnsi="Book Antiqua"/>
          <w:sz w:val="24"/>
          <w:szCs w:val="24"/>
        </w:rPr>
        <w:t xml:space="preserve">, Moore EJ, </w:t>
      </w:r>
      <w:proofErr w:type="spellStart"/>
      <w:r>
        <w:rPr>
          <w:rFonts w:ascii="Book Antiqua" w:hAnsi="Book Antiqua"/>
          <w:sz w:val="24"/>
          <w:szCs w:val="24"/>
        </w:rPr>
        <w:t>Kasperbauer</w:t>
      </w:r>
      <w:proofErr w:type="spellEnd"/>
      <w:r>
        <w:rPr>
          <w:rFonts w:ascii="Book Antiqua" w:hAnsi="Book Antiqua"/>
          <w:sz w:val="24"/>
          <w:szCs w:val="24"/>
        </w:rPr>
        <w:t xml:space="preserve"> JL. Harmonic scalpel in the treatment of </w:t>
      </w:r>
      <w:proofErr w:type="spellStart"/>
      <w:r>
        <w:rPr>
          <w:rFonts w:ascii="Book Antiqua" w:hAnsi="Book Antiqua"/>
          <w:sz w:val="24"/>
          <w:szCs w:val="24"/>
        </w:rPr>
        <w:t>Zenker's</w:t>
      </w:r>
      <w:proofErr w:type="spellEnd"/>
      <w:r>
        <w:rPr>
          <w:rFonts w:ascii="Book Antiqua" w:hAnsi="Book Antiqua"/>
          <w:sz w:val="24"/>
          <w:szCs w:val="24"/>
        </w:rPr>
        <w:t xml:space="preserve"> diverticulum. </w:t>
      </w:r>
      <w:r>
        <w:rPr>
          <w:rFonts w:ascii="Book Antiqua" w:hAnsi="Book Antiqua"/>
          <w:i/>
          <w:iCs/>
          <w:sz w:val="24"/>
          <w:szCs w:val="24"/>
        </w:rPr>
        <w:t>Laryngoscope</w:t>
      </w:r>
      <w:r>
        <w:rPr>
          <w:rFonts w:ascii="Book Antiqua" w:hAnsi="Book Antiqua"/>
          <w:sz w:val="24"/>
          <w:szCs w:val="24"/>
        </w:rPr>
        <w:t xml:space="preserve"> 2009; </w:t>
      </w:r>
      <w:r>
        <w:rPr>
          <w:rFonts w:ascii="Book Antiqua" w:hAnsi="Book Antiqua"/>
          <w:b/>
          <w:bCs/>
          <w:sz w:val="24"/>
          <w:szCs w:val="24"/>
        </w:rPr>
        <w:t>119</w:t>
      </w:r>
      <w:r>
        <w:rPr>
          <w:rFonts w:ascii="Book Antiqua" w:hAnsi="Book Antiqua"/>
          <w:sz w:val="24"/>
          <w:szCs w:val="24"/>
        </w:rPr>
        <w:t>: 1265-1269 [PMID: 19399834 DOI: 10.1002/lary.20247]</w:t>
      </w:r>
    </w:p>
    <w:p w14:paraId="7967254A" w14:textId="77777777" w:rsidR="00415F37" w:rsidRDefault="00415F37">
      <w:pPr>
        <w:pStyle w:val="Default"/>
        <w:spacing w:line="360" w:lineRule="auto"/>
        <w:jc w:val="both"/>
        <w:rPr>
          <w:rFonts w:ascii="Book Antiqua" w:eastAsia="Book Antiqua" w:hAnsi="Book Antiqua" w:cs="Book Antiqua"/>
          <w:sz w:val="24"/>
          <w:szCs w:val="24"/>
        </w:rPr>
      </w:pPr>
    </w:p>
    <w:p w14:paraId="050E8B3C" w14:textId="77777777" w:rsidR="00415F37" w:rsidRDefault="00354CD3">
      <w:pPr>
        <w:pStyle w:val="Default"/>
        <w:spacing w:line="360" w:lineRule="auto"/>
        <w:jc w:val="both"/>
        <w:rPr>
          <w:rFonts w:hint="eastAsia"/>
        </w:rPr>
      </w:pPr>
      <w:r>
        <w:rPr>
          <w:rFonts w:ascii="Arial Unicode MS" w:hAnsi="Arial Unicode MS"/>
          <w:sz w:val="24"/>
          <w:szCs w:val="24"/>
        </w:rPr>
        <w:br w:type="page"/>
      </w:r>
    </w:p>
    <w:p w14:paraId="1A00404F" w14:textId="77777777" w:rsidR="00415F37" w:rsidRDefault="00415F37">
      <w:pPr>
        <w:pStyle w:val="Default"/>
        <w:spacing w:line="360" w:lineRule="auto"/>
        <w:jc w:val="both"/>
        <w:rPr>
          <w:rFonts w:hint="eastAsia"/>
        </w:rPr>
        <w:sectPr w:rsidR="00415F37">
          <w:headerReference w:type="default" r:id="rId6"/>
          <w:footerReference w:type="default" r:id="rId7"/>
          <w:pgSz w:w="11900" w:h="16840"/>
          <w:pgMar w:top="1134" w:right="1134" w:bottom="1134" w:left="1134" w:header="709" w:footer="567" w:gutter="0"/>
          <w:cols w:space="720"/>
        </w:sectPr>
      </w:pPr>
    </w:p>
    <w:p w14:paraId="16AFE36E"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lastRenderedPageBreak/>
        <w:t>Footnotes</w:t>
      </w:r>
    </w:p>
    <w:p w14:paraId="74B4A66F"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Informed consent statement: </w:t>
      </w:r>
      <w:r>
        <w:rPr>
          <w:rFonts w:ascii="Book Antiqua" w:hAnsi="Book Antiqua"/>
          <w:sz w:val="24"/>
          <w:szCs w:val="24"/>
        </w:rPr>
        <w:t>Informed written consent was obtained from the patient for publication of this report and any accompanying images.</w:t>
      </w:r>
    </w:p>
    <w:p w14:paraId="5161E85C" w14:textId="77777777" w:rsidR="00415F37" w:rsidRDefault="00415F37">
      <w:pPr>
        <w:pStyle w:val="Default"/>
        <w:spacing w:line="360" w:lineRule="auto"/>
        <w:jc w:val="both"/>
        <w:rPr>
          <w:rFonts w:ascii="Book Antiqua" w:eastAsia="Book Antiqua" w:hAnsi="Book Antiqua" w:cs="Book Antiqua"/>
          <w:sz w:val="24"/>
          <w:szCs w:val="24"/>
        </w:rPr>
      </w:pPr>
    </w:p>
    <w:p w14:paraId="341BEAF6"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Conflict-of-interest statement: </w:t>
      </w:r>
      <w:r>
        <w:rPr>
          <w:rFonts w:ascii="Book Antiqua" w:hAnsi="Book Antiqua"/>
          <w:sz w:val="24"/>
          <w:szCs w:val="24"/>
        </w:rPr>
        <w:t>The authors declare that they have no conflict of interest.</w:t>
      </w:r>
    </w:p>
    <w:p w14:paraId="2E11BB88" w14:textId="77777777" w:rsidR="00415F37" w:rsidRDefault="00415F37">
      <w:pPr>
        <w:pStyle w:val="Default"/>
        <w:spacing w:line="360" w:lineRule="auto"/>
        <w:jc w:val="both"/>
        <w:rPr>
          <w:rFonts w:ascii="Book Antiqua" w:eastAsia="Book Antiqua" w:hAnsi="Book Antiqua" w:cs="Book Antiqua"/>
          <w:sz w:val="24"/>
          <w:szCs w:val="24"/>
        </w:rPr>
      </w:pPr>
    </w:p>
    <w:p w14:paraId="795413EA"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CARE Checklist (2016) statement: </w:t>
      </w:r>
      <w:r>
        <w:rPr>
          <w:rFonts w:ascii="Book Antiqua" w:hAnsi="Book Antiqua"/>
          <w:sz w:val="24"/>
          <w:szCs w:val="24"/>
        </w:rPr>
        <w:t>The authors have read the CARE Checklist (2016), and the manuscript was prepared and revised according to the CARE Checklist (2016).</w:t>
      </w:r>
    </w:p>
    <w:p w14:paraId="298CEB19" w14:textId="77777777" w:rsidR="00415F37" w:rsidRDefault="00415F37">
      <w:pPr>
        <w:pStyle w:val="Default"/>
        <w:spacing w:line="360" w:lineRule="auto"/>
        <w:jc w:val="both"/>
        <w:rPr>
          <w:rFonts w:ascii="Book Antiqua" w:eastAsia="Book Antiqua" w:hAnsi="Book Antiqua" w:cs="Book Antiqua"/>
          <w:sz w:val="24"/>
          <w:szCs w:val="24"/>
        </w:rPr>
      </w:pPr>
    </w:p>
    <w:p w14:paraId="1E23F7EC"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Open-Access: </w:t>
      </w:r>
      <w:r>
        <w:rPr>
          <w:rFonts w:ascii="Book Antiqua" w:hAnsi="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hAnsi="Book Antiqua"/>
          <w:sz w:val="24"/>
          <w:szCs w:val="24"/>
        </w:rPr>
        <w:t>NonCommercial</w:t>
      </w:r>
      <w:proofErr w:type="spellEnd"/>
      <w:r>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EAEA67" w14:textId="77777777" w:rsidR="00415F37" w:rsidRDefault="00415F37">
      <w:pPr>
        <w:pStyle w:val="Default"/>
        <w:spacing w:line="360" w:lineRule="auto"/>
        <w:jc w:val="both"/>
        <w:rPr>
          <w:rFonts w:ascii="Book Antiqua" w:eastAsia="Book Antiqua" w:hAnsi="Book Antiqua" w:cs="Book Antiqua"/>
          <w:sz w:val="24"/>
          <w:szCs w:val="24"/>
        </w:rPr>
      </w:pPr>
    </w:p>
    <w:p w14:paraId="232F712C"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Provenance and peer review: </w:t>
      </w:r>
      <w:r>
        <w:rPr>
          <w:rFonts w:ascii="Book Antiqua" w:hAnsi="Book Antiqua"/>
          <w:sz w:val="24"/>
          <w:szCs w:val="24"/>
        </w:rPr>
        <w:t>Unsolicited article; Externally peer reviewed.</w:t>
      </w:r>
    </w:p>
    <w:p w14:paraId="6E157335"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Peer-review model: </w:t>
      </w:r>
      <w:r>
        <w:rPr>
          <w:rFonts w:ascii="Book Antiqua" w:hAnsi="Book Antiqua"/>
          <w:sz w:val="24"/>
          <w:szCs w:val="24"/>
        </w:rPr>
        <w:t>Single blind</w:t>
      </w:r>
    </w:p>
    <w:p w14:paraId="47F1AA5F" w14:textId="77777777" w:rsidR="00415F37" w:rsidRDefault="00415F37">
      <w:pPr>
        <w:pStyle w:val="Default"/>
        <w:spacing w:line="360" w:lineRule="auto"/>
        <w:jc w:val="both"/>
        <w:rPr>
          <w:rFonts w:ascii="Book Antiqua" w:eastAsia="Book Antiqua" w:hAnsi="Book Antiqua" w:cs="Book Antiqua"/>
          <w:sz w:val="24"/>
          <w:szCs w:val="24"/>
        </w:rPr>
      </w:pPr>
    </w:p>
    <w:p w14:paraId="1D21CA91"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Peer-review started: </w:t>
      </w:r>
      <w:r>
        <w:rPr>
          <w:rFonts w:ascii="Book Antiqua" w:hAnsi="Book Antiqua"/>
          <w:sz w:val="24"/>
          <w:szCs w:val="24"/>
        </w:rPr>
        <w:t>October 12, 2021</w:t>
      </w:r>
    </w:p>
    <w:p w14:paraId="3464DE2A"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First decision: </w:t>
      </w:r>
      <w:r>
        <w:rPr>
          <w:rFonts w:ascii="Book Antiqua" w:hAnsi="Book Antiqua"/>
          <w:sz w:val="24"/>
          <w:szCs w:val="24"/>
        </w:rPr>
        <w:t>November 17, 2021</w:t>
      </w:r>
    </w:p>
    <w:p w14:paraId="1CABC1A9"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Article in press:</w:t>
      </w:r>
      <w:r>
        <w:rPr>
          <w:rFonts w:ascii="Book Antiqua" w:hAnsi="Book Antiqua"/>
          <w:sz w:val="24"/>
          <w:szCs w:val="24"/>
        </w:rPr>
        <w:t xml:space="preserve"> </w:t>
      </w:r>
    </w:p>
    <w:p w14:paraId="0431200E" w14:textId="77777777" w:rsidR="00415F37" w:rsidRDefault="00415F37">
      <w:pPr>
        <w:pStyle w:val="Default"/>
        <w:spacing w:line="360" w:lineRule="auto"/>
        <w:jc w:val="both"/>
        <w:rPr>
          <w:rFonts w:ascii="Book Antiqua" w:eastAsia="Book Antiqua" w:hAnsi="Book Antiqua" w:cs="Book Antiqua"/>
          <w:sz w:val="24"/>
          <w:szCs w:val="24"/>
        </w:rPr>
      </w:pPr>
    </w:p>
    <w:p w14:paraId="6BA75A47"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Specialty type: </w:t>
      </w:r>
      <w:r>
        <w:rPr>
          <w:rFonts w:ascii="Book Antiqua" w:hAnsi="Book Antiqua"/>
          <w:sz w:val="24"/>
          <w:szCs w:val="24"/>
        </w:rPr>
        <w:t>Gastroenterology and hepatology</w:t>
      </w:r>
    </w:p>
    <w:p w14:paraId="0E3F418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Country/Territory of origin: </w:t>
      </w:r>
      <w:r>
        <w:rPr>
          <w:rFonts w:ascii="Book Antiqua" w:hAnsi="Book Antiqua"/>
          <w:sz w:val="24"/>
          <w:szCs w:val="24"/>
        </w:rPr>
        <w:t>Thailand</w:t>
      </w:r>
    </w:p>
    <w:p w14:paraId="2BC22CC4"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Peer-review report’s scientific quality classification</w:t>
      </w:r>
    </w:p>
    <w:p w14:paraId="533C28AE"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A (Excellent): 0</w:t>
      </w:r>
    </w:p>
    <w:p w14:paraId="45F16E02"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B (Very good): B</w:t>
      </w:r>
    </w:p>
    <w:p w14:paraId="5A16118D"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C (Good): C</w:t>
      </w:r>
    </w:p>
    <w:p w14:paraId="1BAC2B5C"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D (Fair): 0</w:t>
      </w:r>
    </w:p>
    <w:p w14:paraId="370839CB"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sz w:val="24"/>
          <w:szCs w:val="24"/>
        </w:rPr>
        <w:t>Grade E (Poor): 0</w:t>
      </w:r>
    </w:p>
    <w:p w14:paraId="519E04A0" w14:textId="77777777" w:rsidR="00415F37" w:rsidRDefault="00415F37">
      <w:pPr>
        <w:pStyle w:val="Default"/>
        <w:spacing w:line="360" w:lineRule="auto"/>
        <w:jc w:val="both"/>
        <w:rPr>
          <w:rFonts w:ascii="Book Antiqua" w:eastAsia="Book Antiqua" w:hAnsi="Book Antiqua" w:cs="Book Antiqua"/>
          <w:sz w:val="24"/>
          <w:szCs w:val="24"/>
        </w:rPr>
      </w:pPr>
    </w:p>
    <w:p w14:paraId="36244CD6" w14:textId="77777777" w:rsidR="00415F37" w:rsidRDefault="00354CD3">
      <w:pPr>
        <w:pStyle w:val="Default"/>
        <w:spacing w:line="360" w:lineRule="auto"/>
        <w:jc w:val="both"/>
        <w:rPr>
          <w:rFonts w:ascii="Arial Unicode MS" w:hAnsi="Arial Unicode MS"/>
          <w:sz w:val="24"/>
          <w:szCs w:val="24"/>
        </w:rPr>
      </w:pPr>
      <w:r>
        <w:rPr>
          <w:rFonts w:ascii="Book Antiqua" w:hAnsi="Book Antiqua"/>
          <w:b/>
          <w:bCs/>
          <w:sz w:val="24"/>
          <w:szCs w:val="24"/>
        </w:rPr>
        <w:lastRenderedPageBreak/>
        <w:t xml:space="preserve">P-Reviewer: </w:t>
      </w:r>
      <w:r>
        <w:rPr>
          <w:rFonts w:ascii="Book Antiqua" w:hAnsi="Book Antiqua"/>
          <w:sz w:val="24"/>
          <w:szCs w:val="24"/>
        </w:rPr>
        <w:t>Hu B, Ribeiro IB</w:t>
      </w:r>
      <w:r>
        <w:rPr>
          <w:rFonts w:ascii="Book Antiqua" w:hAnsi="Book Antiqua"/>
          <w:b/>
          <w:bCs/>
          <w:sz w:val="24"/>
          <w:szCs w:val="24"/>
        </w:rPr>
        <w:t xml:space="preserve"> S-Editor: </w:t>
      </w:r>
      <w:r>
        <w:rPr>
          <w:rFonts w:ascii="Book Antiqua" w:hAnsi="Book Antiqua"/>
          <w:sz w:val="24"/>
          <w:szCs w:val="24"/>
        </w:rPr>
        <w:t>Wang LL</w:t>
      </w:r>
      <w:r>
        <w:rPr>
          <w:rFonts w:ascii="Book Antiqua" w:hAnsi="Book Antiqua"/>
          <w:b/>
          <w:bCs/>
          <w:sz w:val="24"/>
          <w:szCs w:val="24"/>
        </w:rPr>
        <w:t xml:space="preserve"> L-Editor: </w:t>
      </w:r>
      <w:r>
        <w:rPr>
          <w:rFonts w:ascii="Book Antiqua" w:hAnsi="Book Antiqua"/>
          <w:sz w:val="24"/>
          <w:szCs w:val="24"/>
        </w:rPr>
        <w:t>A</w:t>
      </w:r>
      <w:r>
        <w:rPr>
          <w:rFonts w:ascii="Book Antiqua" w:hAnsi="Book Antiqua"/>
          <w:b/>
          <w:bCs/>
          <w:sz w:val="24"/>
          <w:szCs w:val="24"/>
        </w:rPr>
        <w:t xml:space="preserve"> P-Editor: </w:t>
      </w:r>
      <w:r>
        <w:rPr>
          <w:rFonts w:ascii="Book Antiqua" w:hAnsi="Book Antiqua"/>
          <w:sz w:val="24"/>
          <w:szCs w:val="24"/>
        </w:rPr>
        <w:t>Wang LL</w:t>
      </w:r>
    </w:p>
    <w:p w14:paraId="29A477FF" w14:textId="77777777" w:rsidR="00415F37" w:rsidRDefault="00415F37">
      <w:pPr>
        <w:pStyle w:val="Default"/>
        <w:spacing w:line="360" w:lineRule="auto"/>
        <w:jc w:val="both"/>
        <w:rPr>
          <w:rFonts w:ascii="Arial Unicode MS" w:hAnsi="Arial Unicode MS"/>
          <w:sz w:val="24"/>
          <w:szCs w:val="24"/>
          <w:lang w:val="zh-TW" w:eastAsia="zh-TW"/>
        </w:rPr>
      </w:pPr>
    </w:p>
    <w:p w14:paraId="259C4BB4" w14:textId="77777777" w:rsidR="00415F37" w:rsidRDefault="00415F37">
      <w:pPr>
        <w:pStyle w:val="Default"/>
        <w:spacing w:line="360" w:lineRule="auto"/>
        <w:jc w:val="both"/>
        <w:rPr>
          <w:rFonts w:ascii="Arial Unicode MS" w:hAnsi="Arial Unicode MS"/>
          <w:sz w:val="24"/>
          <w:szCs w:val="24"/>
          <w:lang w:val="zh-TW" w:eastAsia="zh-TW"/>
        </w:rPr>
      </w:pPr>
    </w:p>
    <w:p w14:paraId="7810F89A" w14:textId="77777777" w:rsidR="00415F37" w:rsidRDefault="00415F37">
      <w:pPr>
        <w:pStyle w:val="Default"/>
        <w:spacing w:line="360" w:lineRule="auto"/>
        <w:jc w:val="both"/>
        <w:rPr>
          <w:rFonts w:ascii="Arial Unicode MS" w:hAnsi="Arial Unicode MS"/>
          <w:sz w:val="24"/>
          <w:szCs w:val="24"/>
          <w:lang w:val="zh-TW" w:eastAsia="zh-TW"/>
        </w:rPr>
      </w:pPr>
    </w:p>
    <w:p w14:paraId="3E1E1F56" w14:textId="77777777" w:rsidR="00415F37" w:rsidRDefault="00354CD3">
      <w:pPr>
        <w:pStyle w:val="Default"/>
        <w:spacing w:line="360" w:lineRule="auto"/>
        <w:jc w:val="both"/>
        <w:rPr>
          <w:rFonts w:ascii="Arial Unicode MS" w:hAnsi="Arial Unicode MS"/>
          <w:sz w:val="24"/>
          <w:szCs w:val="24"/>
        </w:rPr>
      </w:pPr>
      <w:r>
        <w:rPr>
          <w:rFonts w:ascii="Book Antiqua" w:hAnsi="Book Antiqua"/>
          <w:b/>
          <w:bCs/>
          <w:sz w:val="24"/>
          <w:szCs w:val="24"/>
        </w:rPr>
        <w:t>Figure Legends</w:t>
      </w:r>
    </w:p>
    <w:p w14:paraId="24A4F598"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F8C12F9" wp14:editId="7BC0BF62">
            <wp:extent cx="3780790" cy="2555875"/>
            <wp:effectExtent l="0" t="0" r="0" b="0"/>
            <wp:docPr id="1073741825" name="officeArt object" descr="D:\小桌面\新建文件夹\SE\jdz-pdf\72330\pdf\figure\72330-g001.png"/>
            <wp:cNvGraphicFramePr/>
            <a:graphic xmlns:a="http://schemas.openxmlformats.org/drawingml/2006/main">
              <a:graphicData uri="http://schemas.openxmlformats.org/drawingml/2006/picture">
                <pic:pic xmlns:pic="http://schemas.openxmlformats.org/drawingml/2006/picture">
                  <pic:nvPicPr>
                    <pic:cNvPr id="1073741825" name="D:\小桌面\新建文件夹\SE\jdz-pdf\72330\pdf\figure\72330-g001.png" descr="D:\小桌面\新建文件夹\SE\jdz-pdf\72330\pdf\figure\72330-g001.png"/>
                    <pic:cNvPicPr>
                      <a:picLocks noChangeAspect="1"/>
                    </pic:cNvPicPr>
                  </pic:nvPicPr>
                  <pic:blipFill>
                    <a:blip r:embed="rId8"/>
                    <a:stretch>
                      <a:fillRect/>
                    </a:stretch>
                  </pic:blipFill>
                  <pic:spPr>
                    <a:xfrm>
                      <a:off x="0" y="0"/>
                      <a:ext cx="3780790" cy="2555875"/>
                    </a:xfrm>
                    <a:prstGeom prst="rect">
                      <a:avLst/>
                    </a:prstGeom>
                    <a:ln w="12700" cap="flat">
                      <a:noFill/>
                      <a:miter lim="400000"/>
                    </a:ln>
                    <a:effectLst/>
                  </pic:spPr>
                </pic:pic>
              </a:graphicData>
            </a:graphic>
          </wp:inline>
        </w:drawing>
      </w:r>
    </w:p>
    <w:p w14:paraId="676E8967"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Figure 1 </w:t>
      </w:r>
      <w:r>
        <w:rPr>
          <w:rFonts w:ascii="Book Antiqua" w:hAnsi="Book Antiqua"/>
          <w:sz w:val="24"/>
          <w:szCs w:val="24"/>
        </w:rPr>
        <w:t>A study flowchart according to Preferred Reporting Items for Systematic reviews and Meta-analysis guidelines (PRISMA).</w:t>
      </w:r>
    </w:p>
    <w:p w14:paraId="169A35AC" w14:textId="77777777" w:rsidR="00415F37" w:rsidRDefault="00354CD3">
      <w:pPr>
        <w:spacing w:line="360" w:lineRule="auto"/>
        <w:jc w:val="both"/>
      </w:pPr>
      <w:r>
        <w:rPr>
          <w:rFonts w:ascii="Arial Unicode MS" w:hAnsi="Arial Unicode MS"/>
        </w:rPr>
        <w:br w:type="page"/>
      </w:r>
    </w:p>
    <w:p w14:paraId="3509C7A0" w14:textId="77777777" w:rsidR="00415F37" w:rsidRDefault="00354CD3">
      <w:pPr>
        <w:pStyle w:val="Default"/>
        <w:spacing w:line="360" w:lineRule="auto"/>
        <w:jc w:val="both"/>
        <w:rPr>
          <w:rFonts w:ascii="宋体" w:eastAsia="宋体" w:hAnsi="宋体" w:cs="宋体"/>
          <w:sz w:val="24"/>
          <w:szCs w:val="24"/>
        </w:rPr>
      </w:pPr>
      <w:r>
        <w:rPr>
          <w:rFonts w:ascii="Book Antiqua" w:eastAsia="Book Antiqua" w:hAnsi="Book Antiqua" w:cs="Book Antiqua"/>
          <w:noProof/>
          <w:sz w:val="24"/>
          <w:szCs w:val="24"/>
        </w:rPr>
        <w:lastRenderedPageBreak/>
        <w:drawing>
          <wp:inline distT="0" distB="0" distL="0" distR="0" wp14:anchorId="2C7B0624" wp14:editId="06A77084">
            <wp:extent cx="3048000" cy="2449830"/>
            <wp:effectExtent l="0" t="0" r="0" b="0"/>
            <wp:docPr id="1073741826" name="officeArt object" descr="D:\小桌面\新建文件夹\SE\jdz-pdf\72330\pdf\figure\72330-g002.png"/>
            <wp:cNvGraphicFramePr/>
            <a:graphic xmlns:a="http://schemas.openxmlformats.org/drawingml/2006/main">
              <a:graphicData uri="http://schemas.openxmlformats.org/drawingml/2006/picture">
                <pic:pic xmlns:pic="http://schemas.openxmlformats.org/drawingml/2006/picture">
                  <pic:nvPicPr>
                    <pic:cNvPr id="1073741826" name="D:\小桌面\新建文件夹\SE\jdz-pdf\72330\pdf\figure\72330-g002.png" descr="D:\小桌面\新建文件夹\SE\jdz-pdf\72330\pdf\figure\72330-g002.png"/>
                    <pic:cNvPicPr>
                      <a:picLocks noChangeAspect="1"/>
                    </pic:cNvPicPr>
                  </pic:nvPicPr>
                  <pic:blipFill>
                    <a:blip r:embed="rId9"/>
                    <a:stretch>
                      <a:fillRect/>
                    </a:stretch>
                  </pic:blipFill>
                  <pic:spPr>
                    <a:xfrm>
                      <a:off x="0" y="0"/>
                      <a:ext cx="3048000" cy="2449830"/>
                    </a:xfrm>
                    <a:prstGeom prst="rect">
                      <a:avLst/>
                    </a:prstGeom>
                    <a:ln w="12700" cap="flat">
                      <a:noFill/>
                      <a:miter lim="400000"/>
                    </a:ln>
                    <a:effectLst/>
                  </pic:spPr>
                </pic:pic>
              </a:graphicData>
            </a:graphic>
          </wp:inline>
        </w:drawing>
      </w:r>
    </w:p>
    <w:p w14:paraId="533C0B2F"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Figure 2 Preoperative barium swallow.</w:t>
      </w:r>
      <w:r>
        <w:rPr>
          <w:rFonts w:ascii="Book Antiqua" w:hAnsi="Book Antiqua"/>
          <w:sz w:val="24"/>
          <w:szCs w:val="24"/>
        </w:rPr>
        <w:t xml:space="preserve"> A: </w:t>
      </w:r>
      <w:proofErr w:type="spellStart"/>
      <w:r>
        <w:rPr>
          <w:rFonts w:ascii="Book Antiqua" w:hAnsi="Book Antiqua"/>
          <w:sz w:val="24"/>
          <w:szCs w:val="24"/>
        </w:rPr>
        <w:t>Zenker’s</w:t>
      </w:r>
      <w:proofErr w:type="spellEnd"/>
      <w:r>
        <w:rPr>
          <w:rFonts w:ascii="Book Antiqua" w:hAnsi="Book Antiqua"/>
          <w:sz w:val="24"/>
          <w:szCs w:val="24"/>
        </w:rPr>
        <w:t xml:space="preserve"> diverticulum; B: Size 4 × 7.1 cm, widening 1.1 cm before develop upper gastrointestinal bleeding.</w:t>
      </w:r>
    </w:p>
    <w:p w14:paraId="4185DD8B" w14:textId="77777777" w:rsidR="00415F37" w:rsidRDefault="00354CD3">
      <w:pPr>
        <w:spacing w:line="360" w:lineRule="auto"/>
        <w:jc w:val="both"/>
      </w:pPr>
      <w:r>
        <w:rPr>
          <w:rFonts w:ascii="Arial Unicode MS" w:hAnsi="Arial Unicode MS"/>
        </w:rPr>
        <w:br w:type="page"/>
      </w:r>
    </w:p>
    <w:p w14:paraId="479104AC"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60943ED5" wp14:editId="323B6B23">
            <wp:extent cx="4695190" cy="1905000"/>
            <wp:effectExtent l="0" t="0" r="0" b="0"/>
            <wp:docPr id="1073741827" name="officeArt object" descr="D:\小桌面\新建文件夹\SE\jdz-pdf\72330\pdf\figure\72330-g003.png"/>
            <wp:cNvGraphicFramePr/>
            <a:graphic xmlns:a="http://schemas.openxmlformats.org/drawingml/2006/main">
              <a:graphicData uri="http://schemas.openxmlformats.org/drawingml/2006/picture">
                <pic:pic xmlns:pic="http://schemas.openxmlformats.org/drawingml/2006/picture">
                  <pic:nvPicPr>
                    <pic:cNvPr id="1073741827" name="D:\小桌面\新建文件夹\SE\jdz-pdf\72330\pdf\figure\72330-g003.png" descr="D:\小桌面\新建文件夹\SE\jdz-pdf\72330\pdf\figure\72330-g003.png"/>
                    <pic:cNvPicPr>
                      <a:picLocks noChangeAspect="1"/>
                    </pic:cNvPicPr>
                  </pic:nvPicPr>
                  <pic:blipFill>
                    <a:blip r:embed="rId10"/>
                    <a:stretch>
                      <a:fillRect/>
                    </a:stretch>
                  </pic:blipFill>
                  <pic:spPr>
                    <a:xfrm>
                      <a:off x="0" y="0"/>
                      <a:ext cx="4695190" cy="1905000"/>
                    </a:xfrm>
                    <a:prstGeom prst="rect">
                      <a:avLst/>
                    </a:prstGeom>
                    <a:ln w="12700" cap="flat">
                      <a:noFill/>
                      <a:miter lim="400000"/>
                    </a:ln>
                    <a:effectLst/>
                  </pic:spPr>
                </pic:pic>
              </a:graphicData>
            </a:graphic>
          </wp:inline>
        </w:drawing>
      </w:r>
    </w:p>
    <w:p w14:paraId="216D18E5"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hAnsi="Book Antiqua"/>
          <w:b/>
          <w:bCs/>
          <w:sz w:val="24"/>
          <w:szCs w:val="24"/>
        </w:rPr>
        <w:t xml:space="preserve">Figure 3 Per-oral endoscopic myotomy for </w:t>
      </w:r>
      <w:proofErr w:type="spellStart"/>
      <w:r>
        <w:rPr>
          <w:rFonts w:ascii="Book Antiqua" w:hAnsi="Book Antiqua"/>
          <w:b/>
          <w:bCs/>
          <w:sz w:val="24"/>
          <w:szCs w:val="24"/>
        </w:rPr>
        <w:t>Zenker’s</w:t>
      </w:r>
      <w:proofErr w:type="spellEnd"/>
      <w:r>
        <w:rPr>
          <w:rFonts w:ascii="Book Antiqua" w:hAnsi="Book Antiqua"/>
          <w:b/>
          <w:bCs/>
          <w:sz w:val="24"/>
          <w:szCs w:val="24"/>
        </w:rPr>
        <w:t xml:space="preserve"> diverticulum.</w:t>
      </w:r>
      <w:r>
        <w:rPr>
          <w:rFonts w:ascii="Book Antiqua" w:hAnsi="Book Antiqua"/>
          <w:sz w:val="24"/>
          <w:szCs w:val="24"/>
        </w:rPr>
        <w:t xml:space="preserve"> A: Endoscopic view of the </w:t>
      </w:r>
      <w:proofErr w:type="spellStart"/>
      <w:r>
        <w:rPr>
          <w:rFonts w:ascii="Book Antiqua" w:hAnsi="Book Antiqua"/>
          <w:sz w:val="24"/>
          <w:szCs w:val="24"/>
        </w:rPr>
        <w:t>Zenker’s</w:t>
      </w:r>
      <w:proofErr w:type="spellEnd"/>
      <w:r>
        <w:rPr>
          <w:rFonts w:ascii="Book Antiqua" w:hAnsi="Book Antiqua"/>
          <w:sz w:val="24"/>
          <w:szCs w:val="24"/>
        </w:rPr>
        <w:t xml:space="preserve"> diverticulum with muscle septum, located 20 cm from the incisors; B: The mucosal incision was performed after lifted submucosa by using glycerol with a few drops of indigo carmine injected at the septum; C: Submucosal tunneling and dissection was performed along both sides of the septal wall; D: A submucosal tunnel behind the ulcer contain many small vessel, we partially coagulate by </w:t>
      </w:r>
      <w:proofErr w:type="spellStart"/>
      <w:r>
        <w:rPr>
          <w:rFonts w:ascii="Book Antiqua" w:hAnsi="Book Antiqua"/>
          <w:sz w:val="24"/>
          <w:szCs w:val="24"/>
        </w:rPr>
        <w:t>coagrasper</w:t>
      </w:r>
      <w:proofErr w:type="spellEnd"/>
      <w:r>
        <w:rPr>
          <w:rFonts w:ascii="Book Antiqua" w:hAnsi="Book Antiqua"/>
          <w:sz w:val="24"/>
          <w:szCs w:val="24"/>
        </w:rPr>
        <w:t xml:space="preserve"> to stop bleeding and also avoid mucosal perforation; E: The ulcer after submucosal tunneling: The picture shows ulcer while checking mucosal integrity after performed submucosal tunneling before undergo myotomy; F and G: The myotomy was performed until the last fibers of septal muscle; H: The mucosal defect closed by through-the-scope clip.</w:t>
      </w:r>
    </w:p>
    <w:p w14:paraId="7160DDEF" w14:textId="77777777" w:rsidR="00415F37" w:rsidRDefault="00354CD3">
      <w:pPr>
        <w:spacing w:line="360" w:lineRule="auto"/>
        <w:jc w:val="both"/>
      </w:pPr>
      <w:r>
        <w:rPr>
          <w:rFonts w:ascii="Arial Unicode MS" w:hAnsi="Arial Unicode MS"/>
        </w:rPr>
        <w:br w:type="page"/>
      </w:r>
    </w:p>
    <w:p w14:paraId="2C2F0460" w14:textId="77777777" w:rsidR="00415F37" w:rsidRDefault="00354CD3">
      <w:pPr>
        <w:pStyle w:val="Default"/>
        <w:spacing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2C89FDED" wp14:editId="44DF2944">
            <wp:extent cx="2860675" cy="1981200"/>
            <wp:effectExtent l="0" t="0" r="0" b="0"/>
            <wp:docPr id="1073741828" name="officeArt object" descr="D:\小桌面\新建文件夹\SE\jdz-pdf\72330\pdf\figure\72330-g004.png"/>
            <wp:cNvGraphicFramePr/>
            <a:graphic xmlns:a="http://schemas.openxmlformats.org/drawingml/2006/main">
              <a:graphicData uri="http://schemas.openxmlformats.org/drawingml/2006/picture">
                <pic:pic xmlns:pic="http://schemas.openxmlformats.org/drawingml/2006/picture">
                  <pic:nvPicPr>
                    <pic:cNvPr id="1073741828" name="D:\小桌面\新建文件夹\SE\jdz-pdf\72330\pdf\figure\72330-g004.png" descr="D:\小桌面\新建文件夹\SE\jdz-pdf\72330\pdf\figure\72330-g004.png"/>
                    <pic:cNvPicPr>
                      <a:picLocks noChangeAspect="1"/>
                    </pic:cNvPicPr>
                  </pic:nvPicPr>
                  <pic:blipFill>
                    <a:blip r:embed="rId11"/>
                    <a:stretch>
                      <a:fillRect/>
                    </a:stretch>
                  </pic:blipFill>
                  <pic:spPr>
                    <a:xfrm>
                      <a:off x="0" y="0"/>
                      <a:ext cx="2860675" cy="1981200"/>
                    </a:xfrm>
                    <a:prstGeom prst="rect">
                      <a:avLst/>
                    </a:prstGeom>
                    <a:ln w="12700" cap="flat">
                      <a:noFill/>
                      <a:miter lim="400000"/>
                    </a:ln>
                    <a:effectLst/>
                  </pic:spPr>
                </pic:pic>
              </a:graphicData>
            </a:graphic>
          </wp:inline>
        </w:drawing>
      </w:r>
    </w:p>
    <w:p w14:paraId="22C795BE" w14:textId="77777777" w:rsidR="00415F37" w:rsidRDefault="00354CD3">
      <w:pPr>
        <w:pStyle w:val="Default"/>
        <w:spacing w:line="360" w:lineRule="auto"/>
        <w:jc w:val="both"/>
        <w:rPr>
          <w:rFonts w:ascii="Book Antiqua" w:eastAsia="Book Antiqua" w:hAnsi="Book Antiqua" w:cs="Book Antiqua"/>
          <w:b/>
          <w:bCs/>
          <w:sz w:val="24"/>
          <w:szCs w:val="24"/>
        </w:rPr>
      </w:pPr>
      <w:r>
        <w:rPr>
          <w:rFonts w:ascii="Book Antiqua" w:hAnsi="Book Antiqua"/>
          <w:b/>
          <w:bCs/>
          <w:sz w:val="24"/>
          <w:szCs w:val="24"/>
        </w:rPr>
        <w:t xml:space="preserve">Figure 4 The esophagogastroduodenoscopy show no recurrent ulcer and no food retention after 6 </w:t>
      </w:r>
      <w:proofErr w:type="spellStart"/>
      <w:r>
        <w:rPr>
          <w:rFonts w:ascii="Book Antiqua" w:hAnsi="Book Antiqua"/>
          <w:b/>
          <w:bCs/>
          <w:sz w:val="24"/>
          <w:szCs w:val="24"/>
        </w:rPr>
        <w:t>mo</w:t>
      </w:r>
      <w:proofErr w:type="spellEnd"/>
      <w:r>
        <w:rPr>
          <w:rFonts w:ascii="Book Antiqua" w:hAnsi="Book Antiqua"/>
          <w:b/>
          <w:bCs/>
          <w:sz w:val="24"/>
          <w:szCs w:val="24"/>
        </w:rPr>
        <w:t xml:space="preserve"> follow up.</w:t>
      </w:r>
    </w:p>
    <w:p w14:paraId="5DC85CB5" w14:textId="77777777" w:rsidR="00415F37" w:rsidRDefault="00415F37">
      <w:pPr>
        <w:pStyle w:val="Default"/>
        <w:spacing w:line="360" w:lineRule="auto"/>
        <w:jc w:val="both"/>
        <w:rPr>
          <w:rFonts w:ascii="Book Antiqua" w:eastAsia="Book Antiqua" w:hAnsi="Book Antiqua" w:cs="Book Antiqua"/>
          <w:sz w:val="24"/>
          <w:szCs w:val="24"/>
        </w:rPr>
      </w:pPr>
    </w:p>
    <w:p w14:paraId="6A997EEB" w14:textId="77777777" w:rsidR="00415F37" w:rsidRDefault="00415F37">
      <w:pPr>
        <w:pStyle w:val="Default"/>
        <w:spacing w:line="360" w:lineRule="auto"/>
        <w:jc w:val="both"/>
        <w:rPr>
          <w:rFonts w:ascii="Book Antiqua" w:eastAsia="Book Antiqua" w:hAnsi="Book Antiqua" w:cs="Book Antiqua"/>
          <w:sz w:val="24"/>
          <w:szCs w:val="24"/>
        </w:rPr>
      </w:pPr>
    </w:p>
    <w:p w14:paraId="1DA6DE2E" w14:textId="77777777" w:rsidR="00415F37" w:rsidRDefault="00354CD3">
      <w:pPr>
        <w:spacing w:line="360" w:lineRule="auto"/>
        <w:jc w:val="both"/>
      </w:pPr>
      <w:r>
        <w:rPr>
          <w:rFonts w:ascii="Arial Unicode MS" w:hAnsi="Arial Unicode MS"/>
        </w:rPr>
        <w:br w:type="page"/>
      </w:r>
    </w:p>
    <w:p w14:paraId="25A65843" w14:textId="77777777" w:rsidR="00415F37" w:rsidRDefault="00354CD3">
      <w:pPr>
        <w:pStyle w:val="Default"/>
        <w:spacing w:line="360" w:lineRule="auto"/>
        <w:jc w:val="both"/>
        <w:rPr>
          <w:rFonts w:ascii="Book Antiqua" w:eastAsia="Book Antiqua" w:hAnsi="Book Antiqua" w:cs="Book Antiqua"/>
          <w:b/>
          <w:bCs/>
          <w:sz w:val="24"/>
          <w:szCs w:val="24"/>
        </w:rPr>
      </w:pPr>
      <w:r>
        <w:rPr>
          <w:rFonts w:ascii="Book Antiqua" w:hAnsi="Book Antiqua"/>
          <w:b/>
          <w:bCs/>
          <w:sz w:val="24"/>
          <w:szCs w:val="24"/>
        </w:rPr>
        <w:lastRenderedPageBreak/>
        <w:t xml:space="preserve">Table 1 Summary of previous case reports of bleeding </w:t>
      </w:r>
      <w:proofErr w:type="spellStart"/>
      <w:r>
        <w:rPr>
          <w:rFonts w:ascii="Book Antiqua" w:hAnsi="Book Antiqua"/>
          <w:b/>
          <w:bCs/>
          <w:sz w:val="24"/>
          <w:szCs w:val="24"/>
        </w:rPr>
        <w:t>Zenker’s</w:t>
      </w:r>
      <w:proofErr w:type="spellEnd"/>
      <w:r>
        <w:rPr>
          <w:rFonts w:ascii="Book Antiqua" w:hAnsi="Book Antiqua"/>
          <w:b/>
          <w:bCs/>
          <w:sz w:val="24"/>
          <w:szCs w:val="24"/>
        </w:rPr>
        <w:t xml:space="preserve"> diverticulum, including present case</w:t>
      </w:r>
    </w:p>
    <w:tbl>
      <w:tblPr>
        <w:tblStyle w:val="TableNormal"/>
        <w:tblW w:w="97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43"/>
        <w:gridCol w:w="455"/>
        <w:gridCol w:w="1044"/>
        <w:gridCol w:w="786"/>
        <w:gridCol w:w="1116"/>
        <w:gridCol w:w="1151"/>
        <w:gridCol w:w="1397"/>
        <w:gridCol w:w="1397"/>
        <w:gridCol w:w="820"/>
        <w:gridCol w:w="883"/>
      </w:tblGrid>
      <w:tr w:rsidR="00415F37" w14:paraId="162AD0A6" w14:textId="77777777">
        <w:trPr>
          <w:trHeight w:val="2400"/>
        </w:trPr>
        <w:tc>
          <w:tcPr>
            <w:tcW w:w="742"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994DC1A" w14:textId="77777777" w:rsidR="00415F37" w:rsidRDefault="00354CD3">
            <w:pPr>
              <w:spacing w:line="360" w:lineRule="auto"/>
              <w:jc w:val="both"/>
            </w:pPr>
            <w:r>
              <w:rPr>
                <w:rFonts w:ascii="Book Antiqua" w:hAnsi="Book Antiqua"/>
                <w:b/>
                <w:bCs/>
              </w:rPr>
              <w:t>Ref.</w:t>
            </w:r>
          </w:p>
        </w:tc>
        <w:tc>
          <w:tcPr>
            <w:tcW w:w="455"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5ECCC283" w14:textId="77777777" w:rsidR="00415F37" w:rsidRDefault="00354CD3">
            <w:pPr>
              <w:spacing w:line="360" w:lineRule="auto"/>
              <w:jc w:val="both"/>
            </w:pPr>
            <w:r>
              <w:rPr>
                <w:rFonts w:ascii="Book Antiqua" w:hAnsi="Book Antiqua"/>
                <w:b/>
                <w:bCs/>
              </w:rPr>
              <w:t>Age (</w:t>
            </w:r>
            <w:proofErr w:type="spellStart"/>
            <w:r>
              <w:rPr>
                <w:rFonts w:ascii="Book Antiqua" w:hAnsi="Book Antiqua"/>
                <w:b/>
                <w:bCs/>
              </w:rPr>
              <w:t>yr</w:t>
            </w:r>
            <w:proofErr w:type="spellEnd"/>
            <w:r>
              <w:rPr>
                <w:rFonts w:ascii="Book Antiqua" w:hAnsi="Book Antiqua"/>
                <w:b/>
                <w:bCs/>
              </w:rPr>
              <w:t>)</w:t>
            </w:r>
          </w:p>
        </w:tc>
        <w:tc>
          <w:tcPr>
            <w:tcW w:w="1044"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04EF92C" w14:textId="77777777" w:rsidR="00415F37" w:rsidRDefault="00354CD3">
            <w:pPr>
              <w:spacing w:line="360" w:lineRule="auto"/>
              <w:jc w:val="both"/>
            </w:pPr>
            <w:r>
              <w:rPr>
                <w:rFonts w:ascii="Book Antiqua" w:hAnsi="Book Antiqua"/>
                <w:b/>
                <w:bCs/>
              </w:rPr>
              <w:t>Antiplatelet or coagulant use</w:t>
            </w:r>
          </w:p>
        </w:tc>
        <w:tc>
          <w:tcPr>
            <w:tcW w:w="786"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20BA082B" w14:textId="77777777" w:rsidR="00415F37" w:rsidRDefault="00354CD3">
            <w:pPr>
              <w:spacing w:line="360" w:lineRule="auto"/>
              <w:jc w:val="both"/>
            </w:pPr>
            <w:r>
              <w:rPr>
                <w:rFonts w:ascii="Book Antiqua" w:hAnsi="Book Antiqua"/>
                <w:b/>
                <w:bCs/>
              </w:rPr>
              <w:t>NSAIDs</w:t>
            </w:r>
          </w:p>
        </w:tc>
        <w:tc>
          <w:tcPr>
            <w:tcW w:w="1116"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1BD824C7" w14:textId="77777777" w:rsidR="00415F37" w:rsidRDefault="00354CD3">
            <w:pPr>
              <w:spacing w:line="360" w:lineRule="auto"/>
              <w:jc w:val="both"/>
            </w:pPr>
            <w:r>
              <w:rPr>
                <w:rFonts w:ascii="Book Antiqua" w:hAnsi="Book Antiqua"/>
                <w:b/>
                <w:bCs/>
              </w:rPr>
              <w:t>Ulcer in diverticulum</w:t>
            </w:r>
          </w:p>
        </w:tc>
        <w:tc>
          <w:tcPr>
            <w:tcW w:w="1151"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4E07A0E3" w14:textId="77777777" w:rsidR="00415F37" w:rsidRDefault="00354CD3">
            <w:pPr>
              <w:spacing w:line="360" w:lineRule="auto"/>
              <w:jc w:val="both"/>
            </w:pPr>
            <w:r>
              <w:rPr>
                <w:rFonts w:ascii="Book Antiqua" w:hAnsi="Book Antiqua"/>
                <w:b/>
                <w:bCs/>
              </w:rPr>
              <w:t>Diverticulum size (cm)</w:t>
            </w:r>
          </w:p>
        </w:tc>
        <w:tc>
          <w:tcPr>
            <w:tcW w:w="13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15B3FFF5" w14:textId="77777777" w:rsidR="00415F37" w:rsidRDefault="00354CD3">
            <w:pPr>
              <w:spacing w:line="360" w:lineRule="auto"/>
              <w:jc w:val="both"/>
            </w:pPr>
            <w:r>
              <w:rPr>
                <w:rFonts w:ascii="Book Antiqua" w:hAnsi="Book Antiqua"/>
                <w:b/>
                <w:bCs/>
              </w:rPr>
              <w:t>Technique to stop bleeding</w:t>
            </w:r>
          </w:p>
        </w:tc>
        <w:tc>
          <w:tcPr>
            <w:tcW w:w="13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356F052A" w14:textId="77777777" w:rsidR="00415F37" w:rsidRDefault="00354CD3">
            <w:pPr>
              <w:spacing w:line="360" w:lineRule="auto"/>
              <w:jc w:val="both"/>
            </w:pPr>
            <w:r>
              <w:rPr>
                <w:rFonts w:ascii="Book Antiqua" w:hAnsi="Book Antiqua"/>
                <w:b/>
                <w:bCs/>
              </w:rPr>
              <w:t>Definitive surgical treatment</w:t>
            </w:r>
          </w:p>
        </w:tc>
        <w:tc>
          <w:tcPr>
            <w:tcW w:w="82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F25E7B5" w14:textId="77777777" w:rsidR="00415F37" w:rsidRDefault="00354CD3">
            <w:pPr>
              <w:spacing w:line="360" w:lineRule="auto"/>
              <w:jc w:val="both"/>
            </w:pPr>
            <w:r>
              <w:rPr>
                <w:rFonts w:ascii="Book Antiqua" w:hAnsi="Book Antiqua"/>
                <w:b/>
                <w:bCs/>
              </w:rPr>
              <w:t>Follow up (months)</w:t>
            </w:r>
          </w:p>
        </w:tc>
        <w:tc>
          <w:tcPr>
            <w:tcW w:w="88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6C370795" w14:textId="77777777" w:rsidR="00415F37" w:rsidRDefault="00354CD3">
            <w:pPr>
              <w:spacing w:line="360" w:lineRule="auto"/>
              <w:jc w:val="both"/>
            </w:pPr>
            <w:r>
              <w:rPr>
                <w:rFonts w:ascii="Book Antiqua" w:hAnsi="Book Antiqua"/>
                <w:b/>
                <w:bCs/>
              </w:rPr>
              <w:t>Recurrent bleeding</w:t>
            </w:r>
          </w:p>
        </w:tc>
      </w:tr>
      <w:tr w:rsidR="00415F37" w14:paraId="29A7449C" w14:textId="77777777">
        <w:trPr>
          <w:trHeight w:val="1988"/>
        </w:trPr>
        <w:tc>
          <w:tcPr>
            <w:tcW w:w="742" w:type="dxa"/>
            <w:tcBorders>
              <w:top w:val="single" w:sz="2" w:space="0" w:color="000000"/>
              <w:left w:val="nil"/>
              <w:bottom w:val="nil"/>
              <w:right w:val="nil"/>
            </w:tcBorders>
            <w:shd w:val="clear" w:color="auto" w:fill="auto"/>
            <w:tcMar>
              <w:top w:w="80" w:type="dxa"/>
              <w:left w:w="80" w:type="dxa"/>
              <w:bottom w:w="80" w:type="dxa"/>
              <w:right w:w="80" w:type="dxa"/>
            </w:tcMar>
          </w:tcPr>
          <w:p w14:paraId="03932AFA" w14:textId="77777777" w:rsidR="00415F37" w:rsidRDefault="00354CD3">
            <w:pPr>
              <w:spacing w:line="360" w:lineRule="auto"/>
              <w:jc w:val="both"/>
            </w:pPr>
            <w:r>
              <w:rPr>
                <w:rFonts w:ascii="Book Antiqua" w:hAnsi="Book Antiqua"/>
              </w:rPr>
              <w:t xml:space="preserve">Haas </w:t>
            </w:r>
            <w:r>
              <w:rPr>
                <w:rFonts w:ascii="Book Antiqua" w:hAnsi="Book Antiqua"/>
                <w:i/>
                <w:iCs/>
              </w:rPr>
              <w:t>et al</w:t>
            </w:r>
            <w:r>
              <w:rPr>
                <w:rFonts w:ascii="Book Antiqua" w:hAnsi="Book Antiqua"/>
                <w:vertAlign w:val="superscript"/>
              </w:rPr>
              <w:t>[7]</w:t>
            </w:r>
            <w:r>
              <w:rPr>
                <w:rFonts w:ascii="Book Antiqua" w:hAnsi="Book Antiqua"/>
              </w:rPr>
              <w:t xml:space="preserve">, 2008 </w:t>
            </w:r>
          </w:p>
        </w:tc>
        <w:tc>
          <w:tcPr>
            <w:tcW w:w="455" w:type="dxa"/>
            <w:tcBorders>
              <w:top w:val="single" w:sz="2" w:space="0" w:color="000000"/>
              <w:left w:val="nil"/>
              <w:bottom w:val="nil"/>
              <w:right w:val="nil"/>
            </w:tcBorders>
            <w:shd w:val="clear" w:color="auto" w:fill="auto"/>
            <w:tcMar>
              <w:top w:w="80" w:type="dxa"/>
              <w:left w:w="80" w:type="dxa"/>
              <w:bottom w:w="80" w:type="dxa"/>
              <w:right w:w="80" w:type="dxa"/>
            </w:tcMar>
          </w:tcPr>
          <w:p w14:paraId="3FE474EA" w14:textId="77777777" w:rsidR="00415F37" w:rsidRDefault="00354CD3">
            <w:pPr>
              <w:spacing w:line="360" w:lineRule="auto"/>
              <w:jc w:val="both"/>
            </w:pPr>
            <w:r>
              <w:rPr>
                <w:rFonts w:ascii="Book Antiqua" w:hAnsi="Book Antiqua"/>
              </w:rPr>
              <w:t>71</w:t>
            </w:r>
          </w:p>
        </w:tc>
        <w:tc>
          <w:tcPr>
            <w:tcW w:w="1044" w:type="dxa"/>
            <w:tcBorders>
              <w:top w:val="single" w:sz="2" w:space="0" w:color="000000"/>
              <w:left w:val="nil"/>
              <w:bottom w:val="nil"/>
              <w:right w:val="nil"/>
            </w:tcBorders>
            <w:shd w:val="clear" w:color="auto" w:fill="auto"/>
            <w:tcMar>
              <w:top w:w="80" w:type="dxa"/>
              <w:left w:w="80" w:type="dxa"/>
              <w:bottom w:w="80" w:type="dxa"/>
              <w:right w:w="80" w:type="dxa"/>
            </w:tcMar>
          </w:tcPr>
          <w:p w14:paraId="3A660269" w14:textId="77777777" w:rsidR="00415F37" w:rsidRDefault="00354CD3">
            <w:pPr>
              <w:spacing w:line="360" w:lineRule="auto"/>
              <w:jc w:val="both"/>
            </w:pPr>
            <w:r>
              <w:rPr>
                <w:rFonts w:ascii="Book Antiqua" w:hAnsi="Book Antiqua"/>
              </w:rPr>
              <w:t>Aspirin</w:t>
            </w:r>
          </w:p>
        </w:tc>
        <w:tc>
          <w:tcPr>
            <w:tcW w:w="786" w:type="dxa"/>
            <w:tcBorders>
              <w:top w:val="single" w:sz="2" w:space="0" w:color="000000"/>
              <w:left w:val="nil"/>
              <w:bottom w:val="nil"/>
              <w:right w:val="nil"/>
            </w:tcBorders>
            <w:shd w:val="clear" w:color="auto" w:fill="auto"/>
            <w:tcMar>
              <w:top w:w="80" w:type="dxa"/>
              <w:left w:w="80" w:type="dxa"/>
              <w:bottom w:w="80" w:type="dxa"/>
              <w:right w:w="80" w:type="dxa"/>
            </w:tcMar>
          </w:tcPr>
          <w:p w14:paraId="767741F8" w14:textId="77777777" w:rsidR="00415F37" w:rsidRDefault="00354CD3">
            <w:pPr>
              <w:spacing w:line="360" w:lineRule="auto"/>
              <w:jc w:val="both"/>
            </w:pPr>
            <w:r>
              <w:rPr>
                <w:rFonts w:ascii="Book Antiqua" w:hAnsi="Book Antiqua"/>
              </w:rPr>
              <w:t>No</w:t>
            </w:r>
          </w:p>
        </w:tc>
        <w:tc>
          <w:tcPr>
            <w:tcW w:w="1116" w:type="dxa"/>
            <w:tcBorders>
              <w:top w:val="single" w:sz="2" w:space="0" w:color="000000"/>
              <w:left w:val="nil"/>
              <w:bottom w:val="nil"/>
              <w:right w:val="nil"/>
            </w:tcBorders>
            <w:shd w:val="clear" w:color="auto" w:fill="auto"/>
            <w:tcMar>
              <w:top w:w="80" w:type="dxa"/>
              <w:left w:w="80" w:type="dxa"/>
              <w:bottom w:w="80" w:type="dxa"/>
              <w:right w:w="80" w:type="dxa"/>
            </w:tcMar>
          </w:tcPr>
          <w:p w14:paraId="582AC067" w14:textId="77777777" w:rsidR="00415F37" w:rsidRDefault="00354CD3">
            <w:pPr>
              <w:spacing w:line="360" w:lineRule="auto"/>
              <w:jc w:val="both"/>
            </w:pPr>
            <w:r>
              <w:rPr>
                <w:rFonts w:ascii="Book Antiqua" w:hAnsi="Book Antiqua"/>
              </w:rPr>
              <w:t>Yes</w:t>
            </w:r>
          </w:p>
        </w:tc>
        <w:tc>
          <w:tcPr>
            <w:tcW w:w="1151" w:type="dxa"/>
            <w:tcBorders>
              <w:top w:val="single" w:sz="2" w:space="0" w:color="000000"/>
              <w:left w:val="nil"/>
              <w:bottom w:val="nil"/>
              <w:right w:val="nil"/>
            </w:tcBorders>
            <w:shd w:val="clear" w:color="auto" w:fill="auto"/>
            <w:tcMar>
              <w:top w:w="80" w:type="dxa"/>
              <w:left w:w="80" w:type="dxa"/>
              <w:bottom w:w="80" w:type="dxa"/>
              <w:right w:w="80" w:type="dxa"/>
            </w:tcMar>
          </w:tcPr>
          <w:p w14:paraId="7B240C40" w14:textId="77777777" w:rsidR="00415F37" w:rsidRDefault="00354CD3">
            <w:pPr>
              <w:spacing w:line="360" w:lineRule="auto"/>
              <w:jc w:val="both"/>
            </w:pPr>
            <w:r>
              <w:rPr>
                <w:rFonts w:ascii="Book Antiqua" w:hAnsi="Book Antiqua"/>
              </w:rPr>
              <w:t xml:space="preserve">Large </w:t>
            </w:r>
          </w:p>
        </w:tc>
        <w:tc>
          <w:tcPr>
            <w:tcW w:w="1397" w:type="dxa"/>
            <w:tcBorders>
              <w:top w:val="single" w:sz="2" w:space="0" w:color="000000"/>
              <w:left w:val="nil"/>
              <w:bottom w:val="nil"/>
              <w:right w:val="nil"/>
            </w:tcBorders>
            <w:shd w:val="clear" w:color="auto" w:fill="auto"/>
            <w:tcMar>
              <w:top w:w="80" w:type="dxa"/>
              <w:left w:w="80" w:type="dxa"/>
              <w:bottom w:w="80" w:type="dxa"/>
              <w:right w:w="80" w:type="dxa"/>
            </w:tcMar>
          </w:tcPr>
          <w:p w14:paraId="30F6F57A" w14:textId="77777777" w:rsidR="00415F37" w:rsidRDefault="00354CD3">
            <w:pPr>
              <w:spacing w:line="360" w:lineRule="auto"/>
              <w:jc w:val="both"/>
              <w:rPr>
                <w:rFonts w:ascii="Book Antiqua" w:eastAsia="Book Antiqua" w:hAnsi="Book Antiqua" w:cs="Book Antiqua"/>
              </w:rPr>
            </w:pPr>
            <w:r>
              <w:rPr>
                <w:rFonts w:ascii="Book Antiqua" w:hAnsi="Book Antiqua"/>
              </w:rPr>
              <w:t>Urgent diverticulectomy</w:t>
            </w:r>
          </w:p>
          <w:p w14:paraId="0D341779" w14:textId="77777777" w:rsidR="00415F37" w:rsidRDefault="00354CD3">
            <w:pPr>
              <w:spacing w:line="360" w:lineRule="auto"/>
              <w:jc w:val="both"/>
            </w:pPr>
            <w:r>
              <w:rPr>
                <w:rFonts w:ascii="Book Antiqua" w:hAnsi="Book Antiqua"/>
              </w:rPr>
              <w:t>Stop aspirin</w:t>
            </w:r>
          </w:p>
        </w:tc>
        <w:tc>
          <w:tcPr>
            <w:tcW w:w="1397" w:type="dxa"/>
            <w:tcBorders>
              <w:top w:val="single" w:sz="2" w:space="0" w:color="000000"/>
              <w:left w:val="nil"/>
              <w:bottom w:val="nil"/>
              <w:right w:val="nil"/>
            </w:tcBorders>
            <w:shd w:val="clear" w:color="auto" w:fill="auto"/>
            <w:tcMar>
              <w:top w:w="80" w:type="dxa"/>
              <w:left w:w="80" w:type="dxa"/>
              <w:bottom w:w="80" w:type="dxa"/>
              <w:right w:w="80" w:type="dxa"/>
            </w:tcMar>
          </w:tcPr>
          <w:p w14:paraId="227541BE" w14:textId="77777777" w:rsidR="00415F37" w:rsidRDefault="00354CD3">
            <w:pPr>
              <w:spacing w:line="360" w:lineRule="auto"/>
              <w:jc w:val="both"/>
            </w:pPr>
            <w:r>
              <w:rPr>
                <w:rFonts w:ascii="Book Antiqua" w:hAnsi="Book Antiqua"/>
              </w:rPr>
              <w:t>Diverticulectomy</w:t>
            </w:r>
          </w:p>
        </w:tc>
        <w:tc>
          <w:tcPr>
            <w:tcW w:w="820" w:type="dxa"/>
            <w:tcBorders>
              <w:top w:val="single" w:sz="2" w:space="0" w:color="000000"/>
              <w:left w:val="nil"/>
              <w:bottom w:val="nil"/>
              <w:right w:val="nil"/>
            </w:tcBorders>
            <w:shd w:val="clear" w:color="auto" w:fill="auto"/>
            <w:tcMar>
              <w:top w:w="80" w:type="dxa"/>
              <w:left w:w="80" w:type="dxa"/>
              <w:bottom w:w="80" w:type="dxa"/>
              <w:right w:w="80" w:type="dxa"/>
            </w:tcMar>
          </w:tcPr>
          <w:p w14:paraId="0767E620" w14:textId="77777777" w:rsidR="00415F37" w:rsidRDefault="00354CD3">
            <w:pPr>
              <w:spacing w:line="360" w:lineRule="auto"/>
              <w:jc w:val="both"/>
            </w:pPr>
            <w:r>
              <w:rPr>
                <w:rFonts w:ascii="Book Antiqua" w:hAnsi="Book Antiqua"/>
              </w:rPr>
              <w:t>N/A</w:t>
            </w:r>
          </w:p>
        </w:tc>
        <w:tc>
          <w:tcPr>
            <w:tcW w:w="883" w:type="dxa"/>
            <w:tcBorders>
              <w:top w:val="single" w:sz="2" w:space="0" w:color="000000"/>
              <w:left w:val="nil"/>
              <w:bottom w:val="nil"/>
              <w:right w:val="nil"/>
            </w:tcBorders>
            <w:shd w:val="clear" w:color="auto" w:fill="auto"/>
            <w:tcMar>
              <w:top w:w="80" w:type="dxa"/>
              <w:left w:w="80" w:type="dxa"/>
              <w:bottom w:w="80" w:type="dxa"/>
              <w:right w:w="80" w:type="dxa"/>
            </w:tcMar>
          </w:tcPr>
          <w:p w14:paraId="37F413C5" w14:textId="77777777" w:rsidR="00415F37" w:rsidRDefault="00354CD3">
            <w:pPr>
              <w:spacing w:line="360" w:lineRule="auto"/>
              <w:jc w:val="both"/>
            </w:pPr>
            <w:r>
              <w:rPr>
                <w:rFonts w:ascii="Book Antiqua" w:hAnsi="Book Antiqua"/>
              </w:rPr>
              <w:t>No</w:t>
            </w:r>
          </w:p>
        </w:tc>
      </w:tr>
      <w:tr w:rsidR="00415F37" w14:paraId="7ED7F00F" w14:textId="77777777">
        <w:trPr>
          <w:trHeight w:val="1560"/>
        </w:trPr>
        <w:tc>
          <w:tcPr>
            <w:tcW w:w="742" w:type="dxa"/>
            <w:tcBorders>
              <w:top w:val="nil"/>
              <w:left w:val="nil"/>
              <w:bottom w:val="nil"/>
              <w:right w:val="nil"/>
            </w:tcBorders>
            <w:shd w:val="clear" w:color="auto" w:fill="auto"/>
            <w:tcMar>
              <w:top w:w="80" w:type="dxa"/>
              <w:left w:w="80" w:type="dxa"/>
              <w:bottom w:w="80" w:type="dxa"/>
              <w:right w:w="80" w:type="dxa"/>
            </w:tcMar>
          </w:tcPr>
          <w:p w14:paraId="10FFD88F" w14:textId="77777777" w:rsidR="00415F37" w:rsidRDefault="00354CD3">
            <w:pPr>
              <w:spacing w:line="360" w:lineRule="auto"/>
              <w:jc w:val="both"/>
            </w:pPr>
            <w:r>
              <w:rPr>
                <w:rFonts w:ascii="Book Antiqua" w:hAnsi="Book Antiqua"/>
              </w:rPr>
              <w:t xml:space="preserve">Flicker </w:t>
            </w:r>
            <w:r>
              <w:rPr>
                <w:rFonts w:ascii="Book Antiqua" w:hAnsi="Book Antiqua"/>
                <w:i/>
                <w:iCs/>
              </w:rPr>
              <w:t>et al</w:t>
            </w:r>
            <w:r>
              <w:rPr>
                <w:rFonts w:ascii="Book Antiqua" w:hAnsi="Book Antiqua"/>
                <w:vertAlign w:val="superscript"/>
              </w:rPr>
              <w:t>[8]</w:t>
            </w:r>
            <w:r>
              <w:rPr>
                <w:rFonts w:ascii="Book Antiqua" w:hAnsi="Book Antiqua"/>
              </w:rPr>
              <w:t xml:space="preserve">, 2010 </w:t>
            </w:r>
          </w:p>
        </w:tc>
        <w:tc>
          <w:tcPr>
            <w:tcW w:w="455" w:type="dxa"/>
            <w:tcBorders>
              <w:top w:val="nil"/>
              <w:left w:val="nil"/>
              <w:bottom w:val="nil"/>
              <w:right w:val="nil"/>
            </w:tcBorders>
            <w:shd w:val="clear" w:color="auto" w:fill="auto"/>
            <w:tcMar>
              <w:top w:w="80" w:type="dxa"/>
              <w:left w:w="80" w:type="dxa"/>
              <w:bottom w:w="80" w:type="dxa"/>
              <w:right w:w="80" w:type="dxa"/>
            </w:tcMar>
          </w:tcPr>
          <w:p w14:paraId="4223AF28" w14:textId="77777777" w:rsidR="00415F37" w:rsidRDefault="00354CD3">
            <w:pPr>
              <w:spacing w:line="360" w:lineRule="auto"/>
              <w:jc w:val="both"/>
            </w:pPr>
            <w:r>
              <w:rPr>
                <w:rFonts w:ascii="Book Antiqua" w:hAnsi="Book Antiqua"/>
              </w:rPr>
              <w:t>83</w:t>
            </w:r>
          </w:p>
        </w:tc>
        <w:tc>
          <w:tcPr>
            <w:tcW w:w="1044" w:type="dxa"/>
            <w:tcBorders>
              <w:top w:val="nil"/>
              <w:left w:val="nil"/>
              <w:bottom w:val="nil"/>
              <w:right w:val="nil"/>
            </w:tcBorders>
            <w:shd w:val="clear" w:color="auto" w:fill="auto"/>
            <w:tcMar>
              <w:top w:w="80" w:type="dxa"/>
              <w:left w:w="80" w:type="dxa"/>
              <w:bottom w:w="80" w:type="dxa"/>
              <w:right w:w="80" w:type="dxa"/>
            </w:tcMar>
          </w:tcPr>
          <w:p w14:paraId="6E0356C3" w14:textId="77777777" w:rsidR="00415F37" w:rsidRDefault="00354CD3">
            <w:pPr>
              <w:spacing w:line="360" w:lineRule="auto"/>
              <w:jc w:val="both"/>
              <w:rPr>
                <w:rFonts w:ascii="Book Antiqua" w:eastAsia="Book Antiqua" w:hAnsi="Book Antiqua" w:cs="Book Antiqua"/>
              </w:rPr>
            </w:pPr>
            <w:r>
              <w:rPr>
                <w:rFonts w:ascii="Book Antiqua" w:hAnsi="Book Antiqua"/>
              </w:rPr>
              <w:t>Aspirin</w:t>
            </w:r>
          </w:p>
          <w:p w14:paraId="112470C0" w14:textId="77777777" w:rsidR="00415F37" w:rsidRDefault="00354CD3">
            <w:pPr>
              <w:spacing w:line="360" w:lineRule="auto"/>
              <w:jc w:val="both"/>
            </w:pPr>
            <w:r>
              <w:rPr>
                <w:rFonts w:ascii="Book Antiqua" w:hAnsi="Book Antiqua"/>
              </w:rPr>
              <w:t>Clopidogrel</w:t>
            </w:r>
          </w:p>
        </w:tc>
        <w:tc>
          <w:tcPr>
            <w:tcW w:w="786" w:type="dxa"/>
            <w:tcBorders>
              <w:top w:val="nil"/>
              <w:left w:val="nil"/>
              <w:bottom w:val="nil"/>
              <w:right w:val="nil"/>
            </w:tcBorders>
            <w:shd w:val="clear" w:color="auto" w:fill="auto"/>
            <w:tcMar>
              <w:top w:w="80" w:type="dxa"/>
              <w:left w:w="80" w:type="dxa"/>
              <w:bottom w:w="80" w:type="dxa"/>
              <w:right w:w="80" w:type="dxa"/>
            </w:tcMar>
          </w:tcPr>
          <w:p w14:paraId="3E063D9B" w14:textId="77777777" w:rsidR="00415F37" w:rsidRDefault="00354CD3">
            <w:pPr>
              <w:spacing w:line="360" w:lineRule="auto"/>
              <w:jc w:val="both"/>
            </w:pPr>
            <w:r>
              <w:rPr>
                <w:rFonts w:ascii="Book Antiqua" w:hAnsi="Book Antiqua"/>
              </w:rPr>
              <w:t>No</w:t>
            </w:r>
          </w:p>
        </w:tc>
        <w:tc>
          <w:tcPr>
            <w:tcW w:w="1116" w:type="dxa"/>
            <w:tcBorders>
              <w:top w:val="nil"/>
              <w:left w:val="nil"/>
              <w:bottom w:val="nil"/>
              <w:right w:val="nil"/>
            </w:tcBorders>
            <w:shd w:val="clear" w:color="auto" w:fill="auto"/>
            <w:tcMar>
              <w:top w:w="80" w:type="dxa"/>
              <w:left w:w="80" w:type="dxa"/>
              <w:bottom w:w="80" w:type="dxa"/>
              <w:right w:w="80" w:type="dxa"/>
            </w:tcMar>
          </w:tcPr>
          <w:p w14:paraId="10764492" w14:textId="77777777" w:rsidR="00415F37" w:rsidRDefault="00354CD3">
            <w:pPr>
              <w:spacing w:line="360" w:lineRule="auto"/>
              <w:jc w:val="both"/>
            </w:pPr>
            <w:r>
              <w:rPr>
                <w:rFonts w:ascii="Book Antiqua" w:hAnsi="Book Antiqua"/>
              </w:rPr>
              <w:t>Yes</w:t>
            </w:r>
          </w:p>
        </w:tc>
        <w:tc>
          <w:tcPr>
            <w:tcW w:w="1151" w:type="dxa"/>
            <w:tcBorders>
              <w:top w:val="nil"/>
              <w:left w:val="nil"/>
              <w:bottom w:val="nil"/>
              <w:right w:val="nil"/>
            </w:tcBorders>
            <w:shd w:val="clear" w:color="auto" w:fill="auto"/>
            <w:tcMar>
              <w:top w:w="80" w:type="dxa"/>
              <w:left w:w="80" w:type="dxa"/>
              <w:bottom w:w="80" w:type="dxa"/>
              <w:right w:w="80" w:type="dxa"/>
            </w:tcMar>
          </w:tcPr>
          <w:p w14:paraId="24313FAD" w14:textId="77777777" w:rsidR="00415F37" w:rsidRDefault="00354CD3">
            <w:pPr>
              <w:spacing w:line="360" w:lineRule="auto"/>
              <w:jc w:val="both"/>
            </w:pPr>
            <w:r>
              <w:rPr>
                <w:rFonts w:ascii="Book Antiqua" w:hAnsi="Book Antiqua"/>
              </w:rPr>
              <w:t>Large</w:t>
            </w:r>
          </w:p>
        </w:tc>
        <w:tc>
          <w:tcPr>
            <w:tcW w:w="1397" w:type="dxa"/>
            <w:tcBorders>
              <w:top w:val="nil"/>
              <w:left w:val="nil"/>
              <w:bottom w:val="nil"/>
              <w:right w:val="nil"/>
            </w:tcBorders>
            <w:shd w:val="clear" w:color="auto" w:fill="auto"/>
            <w:tcMar>
              <w:top w:w="80" w:type="dxa"/>
              <w:left w:w="80" w:type="dxa"/>
              <w:bottom w:w="80" w:type="dxa"/>
              <w:right w:w="80" w:type="dxa"/>
            </w:tcMar>
          </w:tcPr>
          <w:p w14:paraId="106490E3" w14:textId="77777777" w:rsidR="00415F37" w:rsidRDefault="00354CD3">
            <w:pPr>
              <w:spacing w:line="360" w:lineRule="auto"/>
              <w:jc w:val="both"/>
            </w:pPr>
            <w:proofErr w:type="spellStart"/>
            <w:r>
              <w:rPr>
                <w:rFonts w:ascii="Book Antiqua" w:hAnsi="Book Antiqua"/>
              </w:rPr>
              <w:t>Hemoclip</w:t>
            </w:r>
            <w:proofErr w:type="spellEnd"/>
          </w:p>
        </w:tc>
        <w:tc>
          <w:tcPr>
            <w:tcW w:w="1397" w:type="dxa"/>
            <w:tcBorders>
              <w:top w:val="nil"/>
              <w:left w:val="nil"/>
              <w:bottom w:val="nil"/>
              <w:right w:val="nil"/>
            </w:tcBorders>
            <w:shd w:val="clear" w:color="auto" w:fill="auto"/>
            <w:tcMar>
              <w:top w:w="80" w:type="dxa"/>
              <w:left w:w="80" w:type="dxa"/>
              <w:bottom w:w="80" w:type="dxa"/>
              <w:right w:w="80" w:type="dxa"/>
            </w:tcMar>
          </w:tcPr>
          <w:p w14:paraId="7D17216A" w14:textId="77777777" w:rsidR="00415F37" w:rsidRDefault="00354CD3">
            <w:pPr>
              <w:spacing w:line="360" w:lineRule="auto"/>
              <w:jc w:val="both"/>
            </w:pPr>
            <w:r>
              <w:rPr>
                <w:rFonts w:ascii="Book Antiqua" w:hAnsi="Book Antiqua"/>
              </w:rPr>
              <w:t>Diverticulectomy</w:t>
            </w:r>
          </w:p>
        </w:tc>
        <w:tc>
          <w:tcPr>
            <w:tcW w:w="820" w:type="dxa"/>
            <w:tcBorders>
              <w:top w:val="nil"/>
              <w:left w:val="nil"/>
              <w:bottom w:val="nil"/>
              <w:right w:val="nil"/>
            </w:tcBorders>
            <w:shd w:val="clear" w:color="auto" w:fill="auto"/>
            <w:tcMar>
              <w:top w:w="80" w:type="dxa"/>
              <w:left w:w="80" w:type="dxa"/>
              <w:bottom w:w="80" w:type="dxa"/>
              <w:right w:w="80" w:type="dxa"/>
            </w:tcMar>
          </w:tcPr>
          <w:p w14:paraId="7B69CE40" w14:textId="77777777" w:rsidR="00415F37" w:rsidRDefault="00354CD3">
            <w:pPr>
              <w:spacing w:line="360" w:lineRule="auto"/>
              <w:jc w:val="both"/>
            </w:pPr>
            <w:r>
              <w:rPr>
                <w:rFonts w:ascii="Book Antiqua" w:hAnsi="Book Antiqua"/>
              </w:rPr>
              <w:t>N/A</w:t>
            </w:r>
          </w:p>
        </w:tc>
        <w:tc>
          <w:tcPr>
            <w:tcW w:w="883" w:type="dxa"/>
            <w:tcBorders>
              <w:top w:val="nil"/>
              <w:left w:val="nil"/>
              <w:bottom w:val="nil"/>
              <w:right w:val="nil"/>
            </w:tcBorders>
            <w:shd w:val="clear" w:color="auto" w:fill="auto"/>
            <w:tcMar>
              <w:top w:w="80" w:type="dxa"/>
              <w:left w:w="80" w:type="dxa"/>
              <w:bottom w:w="80" w:type="dxa"/>
              <w:right w:w="80" w:type="dxa"/>
            </w:tcMar>
          </w:tcPr>
          <w:p w14:paraId="251A5913" w14:textId="77777777" w:rsidR="00415F37" w:rsidRDefault="00354CD3">
            <w:pPr>
              <w:spacing w:line="360" w:lineRule="auto"/>
              <w:jc w:val="both"/>
            </w:pPr>
            <w:r>
              <w:rPr>
                <w:rFonts w:ascii="Book Antiqua" w:hAnsi="Book Antiqua"/>
              </w:rPr>
              <w:t>No</w:t>
            </w:r>
          </w:p>
        </w:tc>
      </w:tr>
      <w:tr w:rsidR="00415F37" w14:paraId="191F6482" w14:textId="77777777">
        <w:trPr>
          <w:trHeight w:val="2820"/>
        </w:trPr>
        <w:tc>
          <w:tcPr>
            <w:tcW w:w="742" w:type="dxa"/>
            <w:tcBorders>
              <w:top w:val="nil"/>
              <w:left w:val="nil"/>
              <w:bottom w:val="nil"/>
              <w:right w:val="nil"/>
            </w:tcBorders>
            <w:shd w:val="clear" w:color="auto" w:fill="auto"/>
            <w:tcMar>
              <w:top w:w="80" w:type="dxa"/>
              <w:left w:w="80" w:type="dxa"/>
              <w:bottom w:w="80" w:type="dxa"/>
              <w:right w:w="80" w:type="dxa"/>
            </w:tcMar>
          </w:tcPr>
          <w:p w14:paraId="3D217E90" w14:textId="77777777" w:rsidR="00415F37" w:rsidRDefault="00354CD3">
            <w:pPr>
              <w:spacing w:line="360" w:lineRule="auto"/>
              <w:jc w:val="both"/>
            </w:pPr>
            <w:r>
              <w:rPr>
                <w:rFonts w:ascii="Book Antiqua" w:hAnsi="Book Antiqua"/>
              </w:rPr>
              <w:t xml:space="preserve">Eaton </w:t>
            </w:r>
            <w:r>
              <w:rPr>
                <w:rFonts w:ascii="Book Antiqua" w:hAnsi="Book Antiqua"/>
                <w:i/>
                <w:iCs/>
              </w:rPr>
              <w:t>et al</w:t>
            </w:r>
            <w:r>
              <w:rPr>
                <w:rFonts w:ascii="Book Antiqua" w:hAnsi="Book Antiqua"/>
                <w:vertAlign w:val="superscript"/>
              </w:rPr>
              <w:t>[9]</w:t>
            </w:r>
            <w:r>
              <w:rPr>
                <w:rFonts w:ascii="Book Antiqua" w:hAnsi="Book Antiqua"/>
              </w:rPr>
              <w:t>, 2011</w:t>
            </w:r>
          </w:p>
        </w:tc>
        <w:tc>
          <w:tcPr>
            <w:tcW w:w="455" w:type="dxa"/>
            <w:tcBorders>
              <w:top w:val="nil"/>
              <w:left w:val="nil"/>
              <w:bottom w:val="nil"/>
              <w:right w:val="nil"/>
            </w:tcBorders>
            <w:shd w:val="clear" w:color="auto" w:fill="auto"/>
            <w:tcMar>
              <w:top w:w="80" w:type="dxa"/>
              <w:left w:w="80" w:type="dxa"/>
              <w:bottom w:w="80" w:type="dxa"/>
              <w:right w:w="80" w:type="dxa"/>
            </w:tcMar>
          </w:tcPr>
          <w:p w14:paraId="490131C1" w14:textId="77777777" w:rsidR="00415F37" w:rsidRDefault="00354CD3">
            <w:pPr>
              <w:spacing w:line="360" w:lineRule="auto"/>
              <w:jc w:val="both"/>
            </w:pPr>
            <w:r>
              <w:rPr>
                <w:rFonts w:ascii="Book Antiqua" w:hAnsi="Book Antiqua"/>
              </w:rPr>
              <w:t>85</w:t>
            </w:r>
          </w:p>
        </w:tc>
        <w:tc>
          <w:tcPr>
            <w:tcW w:w="1044" w:type="dxa"/>
            <w:tcBorders>
              <w:top w:val="nil"/>
              <w:left w:val="nil"/>
              <w:bottom w:val="nil"/>
              <w:right w:val="nil"/>
            </w:tcBorders>
            <w:shd w:val="clear" w:color="auto" w:fill="auto"/>
            <w:tcMar>
              <w:top w:w="80" w:type="dxa"/>
              <w:left w:w="80" w:type="dxa"/>
              <w:bottom w:w="80" w:type="dxa"/>
              <w:right w:w="80" w:type="dxa"/>
            </w:tcMar>
          </w:tcPr>
          <w:p w14:paraId="4DDE91FA" w14:textId="77777777" w:rsidR="00415F37" w:rsidRDefault="00354CD3">
            <w:pPr>
              <w:spacing w:line="360" w:lineRule="auto"/>
              <w:jc w:val="both"/>
            </w:pPr>
            <w:r>
              <w:rPr>
                <w:rFonts w:ascii="Book Antiqua" w:hAnsi="Book Antiqua"/>
              </w:rPr>
              <w:t>Aspirin</w:t>
            </w:r>
          </w:p>
        </w:tc>
        <w:tc>
          <w:tcPr>
            <w:tcW w:w="786" w:type="dxa"/>
            <w:tcBorders>
              <w:top w:val="nil"/>
              <w:left w:val="nil"/>
              <w:bottom w:val="nil"/>
              <w:right w:val="nil"/>
            </w:tcBorders>
            <w:shd w:val="clear" w:color="auto" w:fill="auto"/>
            <w:tcMar>
              <w:top w:w="80" w:type="dxa"/>
              <w:left w:w="80" w:type="dxa"/>
              <w:bottom w:w="80" w:type="dxa"/>
              <w:right w:w="80" w:type="dxa"/>
            </w:tcMar>
          </w:tcPr>
          <w:p w14:paraId="6E930DFE" w14:textId="77777777" w:rsidR="00415F37" w:rsidRDefault="00354CD3">
            <w:pPr>
              <w:spacing w:line="360" w:lineRule="auto"/>
              <w:jc w:val="both"/>
            </w:pPr>
            <w:r>
              <w:rPr>
                <w:rFonts w:ascii="Book Antiqua" w:hAnsi="Book Antiqua"/>
              </w:rPr>
              <w:t>No</w:t>
            </w:r>
          </w:p>
        </w:tc>
        <w:tc>
          <w:tcPr>
            <w:tcW w:w="1116" w:type="dxa"/>
            <w:tcBorders>
              <w:top w:val="nil"/>
              <w:left w:val="nil"/>
              <w:bottom w:val="nil"/>
              <w:right w:val="nil"/>
            </w:tcBorders>
            <w:shd w:val="clear" w:color="auto" w:fill="auto"/>
            <w:tcMar>
              <w:top w:w="80" w:type="dxa"/>
              <w:left w:w="80" w:type="dxa"/>
              <w:bottom w:w="80" w:type="dxa"/>
              <w:right w:w="80" w:type="dxa"/>
            </w:tcMar>
          </w:tcPr>
          <w:p w14:paraId="1A8CB1E0" w14:textId="77777777" w:rsidR="00415F37" w:rsidRDefault="00354CD3">
            <w:pPr>
              <w:spacing w:line="360" w:lineRule="auto"/>
              <w:jc w:val="both"/>
            </w:pPr>
            <w:r>
              <w:rPr>
                <w:rFonts w:ascii="Book Antiqua" w:hAnsi="Book Antiqua"/>
              </w:rPr>
              <w:t>Yes</w:t>
            </w:r>
          </w:p>
        </w:tc>
        <w:tc>
          <w:tcPr>
            <w:tcW w:w="1151" w:type="dxa"/>
            <w:tcBorders>
              <w:top w:val="nil"/>
              <w:left w:val="nil"/>
              <w:bottom w:val="nil"/>
              <w:right w:val="nil"/>
            </w:tcBorders>
            <w:shd w:val="clear" w:color="auto" w:fill="auto"/>
            <w:tcMar>
              <w:top w:w="80" w:type="dxa"/>
              <w:left w:w="80" w:type="dxa"/>
              <w:bottom w:w="80" w:type="dxa"/>
              <w:right w:w="80" w:type="dxa"/>
            </w:tcMar>
          </w:tcPr>
          <w:p w14:paraId="2290A7BB" w14:textId="77777777" w:rsidR="00415F37" w:rsidRDefault="00354CD3">
            <w:pPr>
              <w:spacing w:line="360" w:lineRule="auto"/>
              <w:jc w:val="both"/>
            </w:pPr>
            <w:r>
              <w:rPr>
                <w:rFonts w:ascii="Book Antiqua" w:hAnsi="Book Antiqua"/>
              </w:rPr>
              <w:t>5.2</w:t>
            </w:r>
          </w:p>
        </w:tc>
        <w:tc>
          <w:tcPr>
            <w:tcW w:w="1397" w:type="dxa"/>
            <w:tcBorders>
              <w:top w:val="nil"/>
              <w:left w:val="nil"/>
              <w:bottom w:val="nil"/>
              <w:right w:val="nil"/>
            </w:tcBorders>
            <w:shd w:val="clear" w:color="auto" w:fill="auto"/>
            <w:tcMar>
              <w:top w:w="80" w:type="dxa"/>
              <w:left w:w="80" w:type="dxa"/>
              <w:bottom w:w="80" w:type="dxa"/>
              <w:right w:w="80" w:type="dxa"/>
            </w:tcMar>
          </w:tcPr>
          <w:p w14:paraId="227F841B" w14:textId="77777777" w:rsidR="00415F37" w:rsidRDefault="00354CD3">
            <w:pPr>
              <w:spacing w:line="360" w:lineRule="auto"/>
              <w:jc w:val="both"/>
            </w:pPr>
            <w:proofErr w:type="spellStart"/>
            <w:r>
              <w:rPr>
                <w:rFonts w:ascii="Book Antiqua" w:hAnsi="Book Antiqua"/>
              </w:rPr>
              <w:t>Hemoclip</w:t>
            </w:r>
            <w:proofErr w:type="spellEnd"/>
          </w:p>
        </w:tc>
        <w:tc>
          <w:tcPr>
            <w:tcW w:w="1397" w:type="dxa"/>
            <w:tcBorders>
              <w:top w:val="nil"/>
              <w:left w:val="nil"/>
              <w:bottom w:val="nil"/>
              <w:right w:val="nil"/>
            </w:tcBorders>
            <w:shd w:val="clear" w:color="auto" w:fill="auto"/>
            <w:tcMar>
              <w:top w:w="80" w:type="dxa"/>
              <w:left w:w="80" w:type="dxa"/>
              <w:bottom w:w="80" w:type="dxa"/>
              <w:right w:w="80" w:type="dxa"/>
            </w:tcMar>
          </w:tcPr>
          <w:p w14:paraId="10FBCB1D" w14:textId="77777777" w:rsidR="00415F37" w:rsidRDefault="00354CD3">
            <w:pPr>
              <w:spacing w:line="360" w:lineRule="auto"/>
              <w:jc w:val="both"/>
            </w:pPr>
            <w:r>
              <w:rPr>
                <w:rFonts w:ascii="Book Antiqua" w:hAnsi="Book Antiqua"/>
              </w:rPr>
              <w:t>Died after discharge home from heart failure</w:t>
            </w:r>
          </w:p>
        </w:tc>
        <w:tc>
          <w:tcPr>
            <w:tcW w:w="820" w:type="dxa"/>
            <w:tcBorders>
              <w:top w:val="nil"/>
              <w:left w:val="nil"/>
              <w:bottom w:val="nil"/>
              <w:right w:val="nil"/>
            </w:tcBorders>
            <w:shd w:val="clear" w:color="auto" w:fill="auto"/>
            <w:tcMar>
              <w:top w:w="80" w:type="dxa"/>
              <w:left w:w="80" w:type="dxa"/>
              <w:bottom w:w="80" w:type="dxa"/>
              <w:right w:w="80" w:type="dxa"/>
            </w:tcMar>
          </w:tcPr>
          <w:p w14:paraId="26ABE011" w14:textId="77777777" w:rsidR="00415F37" w:rsidRDefault="00354CD3">
            <w:pPr>
              <w:spacing w:line="360" w:lineRule="auto"/>
              <w:jc w:val="both"/>
            </w:pPr>
            <w:r>
              <w:rPr>
                <w:rFonts w:ascii="Book Antiqua" w:hAnsi="Book Antiqua"/>
              </w:rPr>
              <w:t>N/A</w:t>
            </w:r>
          </w:p>
        </w:tc>
        <w:tc>
          <w:tcPr>
            <w:tcW w:w="883" w:type="dxa"/>
            <w:tcBorders>
              <w:top w:val="nil"/>
              <w:left w:val="nil"/>
              <w:bottom w:val="nil"/>
              <w:right w:val="nil"/>
            </w:tcBorders>
            <w:shd w:val="clear" w:color="auto" w:fill="auto"/>
            <w:tcMar>
              <w:top w:w="80" w:type="dxa"/>
              <w:left w:w="80" w:type="dxa"/>
              <w:bottom w:w="80" w:type="dxa"/>
              <w:right w:w="80" w:type="dxa"/>
            </w:tcMar>
          </w:tcPr>
          <w:p w14:paraId="2ABFBF6C" w14:textId="77777777" w:rsidR="00415F37" w:rsidRDefault="00354CD3">
            <w:pPr>
              <w:spacing w:line="360" w:lineRule="auto"/>
              <w:jc w:val="both"/>
            </w:pPr>
            <w:r>
              <w:rPr>
                <w:rFonts w:ascii="Book Antiqua" w:hAnsi="Book Antiqua"/>
              </w:rPr>
              <w:t>No</w:t>
            </w:r>
          </w:p>
        </w:tc>
      </w:tr>
      <w:tr w:rsidR="00415F37" w14:paraId="5B8158B3" w14:textId="77777777">
        <w:trPr>
          <w:trHeight w:val="1560"/>
        </w:trPr>
        <w:tc>
          <w:tcPr>
            <w:tcW w:w="742" w:type="dxa"/>
            <w:tcBorders>
              <w:top w:val="nil"/>
              <w:left w:val="nil"/>
              <w:bottom w:val="nil"/>
              <w:right w:val="nil"/>
            </w:tcBorders>
            <w:shd w:val="clear" w:color="auto" w:fill="auto"/>
            <w:tcMar>
              <w:top w:w="80" w:type="dxa"/>
              <w:left w:w="80" w:type="dxa"/>
              <w:bottom w:w="80" w:type="dxa"/>
              <w:right w:w="80" w:type="dxa"/>
            </w:tcMar>
          </w:tcPr>
          <w:p w14:paraId="645F93A2" w14:textId="77777777" w:rsidR="00415F37" w:rsidRDefault="00354CD3">
            <w:pPr>
              <w:spacing w:line="360" w:lineRule="auto"/>
              <w:jc w:val="both"/>
            </w:pPr>
            <w:proofErr w:type="spellStart"/>
            <w:r>
              <w:rPr>
                <w:rFonts w:ascii="Book Antiqua" w:hAnsi="Book Antiqua"/>
              </w:rPr>
              <w:t>Bălălău</w:t>
            </w:r>
            <w:proofErr w:type="spellEnd"/>
            <w:r>
              <w:rPr>
                <w:rFonts w:ascii="Book Antiqua" w:hAnsi="Book Antiqua"/>
              </w:rPr>
              <w:t xml:space="preserve"> </w:t>
            </w:r>
            <w:r>
              <w:rPr>
                <w:rFonts w:ascii="Book Antiqua" w:hAnsi="Book Antiqua"/>
                <w:i/>
                <w:iCs/>
              </w:rPr>
              <w:t>et al</w:t>
            </w:r>
            <w:r>
              <w:rPr>
                <w:rFonts w:ascii="Book Antiqua" w:hAnsi="Book Antiqua"/>
                <w:vertAlign w:val="superscript"/>
              </w:rPr>
              <w:t>[10]</w:t>
            </w:r>
            <w:r>
              <w:rPr>
                <w:rFonts w:ascii="Book Antiqua" w:hAnsi="Book Antiqua"/>
              </w:rPr>
              <w:t>, 2013</w:t>
            </w:r>
          </w:p>
        </w:tc>
        <w:tc>
          <w:tcPr>
            <w:tcW w:w="455" w:type="dxa"/>
            <w:tcBorders>
              <w:top w:val="nil"/>
              <w:left w:val="nil"/>
              <w:bottom w:val="nil"/>
              <w:right w:val="nil"/>
            </w:tcBorders>
            <w:shd w:val="clear" w:color="auto" w:fill="auto"/>
            <w:tcMar>
              <w:top w:w="80" w:type="dxa"/>
              <w:left w:w="80" w:type="dxa"/>
              <w:bottom w:w="80" w:type="dxa"/>
              <w:right w:w="80" w:type="dxa"/>
            </w:tcMar>
          </w:tcPr>
          <w:p w14:paraId="41AFA7D6" w14:textId="77777777" w:rsidR="00415F37" w:rsidRDefault="00354CD3">
            <w:pPr>
              <w:spacing w:line="360" w:lineRule="auto"/>
              <w:jc w:val="both"/>
            </w:pPr>
            <w:r>
              <w:rPr>
                <w:rFonts w:ascii="Book Antiqua" w:hAnsi="Book Antiqua"/>
              </w:rPr>
              <w:t>75</w:t>
            </w:r>
          </w:p>
        </w:tc>
        <w:tc>
          <w:tcPr>
            <w:tcW w:w="1044" w:type="dxa"/>
            <w:tcBorders>
              <w:top w:val="nil"/>
              <w:left w:val="nil"/>
              <w:bottom w:val="nil"/>
              <w:right w:val="nil"/>
            </w:tcBorders>
            <w:shd w:val="clear" w:color="auto" w:fill="auto"/>
            <w:tcMar>
              <w:top w:w="80" w:type="dxa"/>
              <w:left w:w="80" w:type="dxa"/>
              <w:bottom w:w="80" w:type="dxa"/>
              <w:right w:w="80" w:type="dxa"/>
            </w:tcMar>
          </w:tcPr>
          <w:p w14:paraId="0AC68B7F" w14:textId="77777777" w:rsidR="00415F37" w:rsidRDefault="00354CD3">
            <w:pPr>
              <w:spacing w:line="360" w:lineRule="auto"/>
              <w:jc w:val="both"/>
            </w:pPr>
            <w:r>
              <w:rPr>
                <w:rFonts w:ascii="Book Antiqua" w:hAnsi="Book Antiqua"/>
              </w:rPr>
              <w:t>No</w:t>
            </w:r>
          </w:p>
        </w:tc>
        <w:tc>
          <w:tcPr>
            <w:tcW w:w="786" w:type="dxa"/>
            <w:tcBorders>
              <w:top w:val="nil"/>
              <w:left w:val="nil"/>
              <w:bottom w:val="nil"/>
              <w:right w:val="nil"/>
            </w:tcBorders>
            <w:shd w:val="clear" w:color="auto" w:fill="auto"/>
            <w:tcMar>
              <w:top w:w="80" w:type="dxa"/>
              <w:left w:w="80" w:type="dxa"/>
              <w:bottom w:w="80" w:type="dxa"/>
              <w:right w:w="80" w:type="dxa"/>
            </w:tcMar>
          </w:tcPr>
          <w:p w14:paraId="7DE236F0" w14:textId="77777777" w:rsidR="00415F37" w:rsidRDefault="00354CD3">
            <w:pPr>
              <w:spacing w:line="360" w:lineRule="auto"/>
              <w:jc w:val="both"/>
            </w:pPr>
            <w:r>
              <w:rPr>
                <w:rFonts w:ascii="Book Antiqua" w:hAnsi="Book Antiqua"/>
              </w:rPr>
              <w:t>No</w:t>
            </w:r>
          </w:p>
        </w:tc>
        <w:tc>
          <w:tcPr>
            <w:tcW w:w="1116" w:type="dxa"/>
            <w:tcBorders>
              <w:top w:val="nil"/>
              <w:left w:val="nil"/>
              <w:bottom w:val="nil"/>
              <w:right w:val="nil"/>
            </w:tcBorders>
            <w:shd w:val="clear" w:color="auto" w:fill="auto"/>
            <w:tcMar>
              <w:top w:w="80" w:type="dxa"/>
              <w:left w:w="80" w:type="dxa"/>
              <w:bottom w:w="80" w:type="dxa"/>
              <w:right w:w="80" w:type="dxa"/>
            </w:tcMar>
          </w:tcPr>
          <w:p w14:paraId="6A62910B" w14:textId="77777777" w:rsidR="00415F37" w:rsidRDefault="00354CD3">
            <w:pPr>
              <w:spacing w:line="360" w:lineRule="auto"/>
              <w:jc w:val="both"/>
            </w:pPr>
            <w:r>
              <w:rPr>
                <w:rFonts w:ascii="Book Antiqua" w:hAnsi="Book Antiqua"/>
              </w:rPr>
              <w:t>Yes</w:t>
            </w:r>
          </w:p>
        </w:tc>
        <w:tc>
          <w:tcPr>
            <w:tcW w:w="1151" w:type="dxa"/>
            <w:tcBorders>
              <w:top w:val="nil"/>
              <w:left w:val="nil"/>
              <w:bottom w:val="nil"/>
              <w:right w:val="nil"/>
            </w:tcBorders>
            <w:shd w:val="clear" w:color="auto" w:fill="auto"/>
            <w:tcMar>
              <w:top w:w="80" w:type="dxa"/>
              <w:left w:w="80" w:type="dxa"/>
              <w:bottom w:w="80" w:type="dxa"/>
              <w:right w:w="80" w:type="dxa"/>
            </w:tcMar>
          </w:tcPr>
          <w:p w14:paraId="62633693" w14:textId="77777777" w:rsidR="00415F37" w:rsidRDefault="00354CD3">
            <w:pPr>
              <w:spacing w:line="360" w:lineRule="auto"/>
              <w:jc w:val="both"/>
            </w:pPr>
            <w:r>
              <w:rPr>
                <w:rFonts w:ascii="Book Antiqua" w:hAnsi="Book Antiqua"/>
              </w:rPr>
              <w:t>4</w:t>
            </w:r>
          </w:p>
        </w:tc>
        <w:tc>
          <w:tcPr>
            <w:tcW w:w="1397" w:type="dxa"/>
            <w:tcBorders>
              <w:top w:val="nil"/>
              <w:left w:val="nil"/>
              <w:bottom w:val="nil"/>
              <w:right w:val="nil"/>
            </w:tcBorders>
            <w:shd w:val="clear" w:color="auto" w:fill="auto"/>
            <w:tcMar>
              <w:top w:w="80" w:type="dxa"/>
              <w:left w:w="80" w:type="dxa"/>
              <w:bottom w:w="80" w:type="dxa"/>
              <w:right w:w="80" w:type="dxa"/>
            </w:tcMar>
          </w:tcPr>
          <w:p w14:paraId="13318E9B" w14:textId="77777777" w:rsidR="00415F37" w:rsidRDefault="00354CD3">
            <w:pPr>
              <w:spacing w:line="360" w:lineRule="auto"/>
              <w:jc w:val="both"/>
            </w:pPr>
            <w:r>
              <w:rPr>
                <w:rFonts w:ascii="Book Antiqua" w:hAnsi="Book Antiqua"/>
              </w:rPr>
              <w:t>Diverticulectomy</w:t>
            </w:r>
          </w:p>
        </w:tc>
        <w:tc>
          <w:tcPr>
            <w:tcW w:w="1397" w:type="dxa"/>
            <w:tcBorders>
              <w:top w:val="nil"/>
              <w:left w:val="nil"/>
              <w:bottom w:val="nil"/>
              <w:right w:val="nil"/>
            </w:tcBorders>
            <w:shd w:val="clear" w:color="auto" w:fill="auto"/>
            <w:tcMar>
              <w:top w:w="80" w:type="dxa"/>
              <w:left w:w="80" w:type="dxa"/>
              <w:bottom w:w="80" w:type="dxa"/>
              <w:right w:w="80" w:type="dxa"/>
            </w:tcMar>
          </w:tcPr>
          <w:p w14:paraId="6F3884AE" w14:textId="77777777" w:rsidR="00415F37" w:rsidRDefault="00354CD3">
            <w:pPr>
              <w:spacing w:line="360" w:lineRule="auto"/>
              <w:jc w:val="both"/>
            </w:pPr>
            <w:r>
              <w:rPr>
                <w:rFonts w:ascii="Book Antiqua" w:hAnsi="Book Antiqua"/>
              </w:rPr>
              <w:t>Diverticulectomy</w:t>
            </w:r>
          </w:p>
        </w:tc>
        <w:tc>
          <w:tcPr>
            <w:tcW w:w="820" w:type="dxa"/>
            <w:tcBorders>
              <w:top w:val="nil"/>
              <w:left w:val="nil"/>
              <w:bottom w:val="nil"/>
              <w:right w:val="nil"/>
            </w:tcBorders>
            <w:shd w:val="clear" w:color="auto" w:fill="auto"/>
            <w:tcMar>
              <w:top w:w="80" w:type="dxa"/>
              <w:left w:w="80" w:type="dxa"/>
              <w:bottom w:w="80" w:type="dxa"/>
              <w:right w:w="80" w:type="dxa"/>
            </w:tcMar>
          </w:tcPr>
          <w:p w14:paraId="66470623" w14:textId="77777777" w:rsidR="00415F37" w:rsidRDefault="00354CD3">
            <w:pPr>
              <w:spacing w:line="360" w:lineRule="auto"/>
              <w:jc w:val="both"/>
            </w:pPr>
            <w:r>
              <w:rPr>
                <w:rFonts w:ascii="Book Antiqua" w:hAnsi="Book Antiqua"/>
              </w:rPr>
              <w:t>12</w:t>
            </w:r>
          </w:p>
        </w:tc>
        <w:tc>
          <w:tcPr>
            <w:tcW w:w="883" w:type="dxa"/>
            <w:tcBorders>
              <w:top w:val="nil"/>
              <w:left w:val="nil"/>
              <w:bottom w:val="nil"/>
              <w:right w:val="nil"/>
            </w:tcBorders>
            <w:shd w:val="clear" w:color="auto" w:fill="auto"/>
            <w:tcMar>
              <w:top w:w="80" w:type="dxa"/>
              <w:left w:w="80" w:type="dxa"/>
              <w:bottom w:w="80" w:type="dxa"/>
              <w:right w:w="80" w:type="dxa"/>
            </w:tcMar>
          </w:tcPr>
          <w:p w14:paraId="4DC36187" w14:textId="77777777" w:rsidR="00415F37" w:rsidRDefault="00354CD3">
            <w:pPr>
              <w:spacing w:line="360" w:lineRule="auto"/>
              <w:jc w:val="both"/>
            </w:pPr>
            <w:r>
              <w:rPr>
                <w:rFonts w:ascii="Book Antiqua" w:hAnsi="Book Antiqua"/>
              </w:rPr>
              <w:t>No</w:t>
            </w:r>
          </w:p>
        </w:tc>
      </w:tr>
      <w:tr w:rsidR="00415F37" w14:paraId="331F7773" w14:textId="77777777">
        <w:trPr>
          <w:trHeight w:val="2820"/>
        </w:trPr>
        <w:tc>
          <w:tcPr>
            <w:tcW w:w="742" w:type="dxa"/>
            <w:tcBorders>
              <w:top w:val="nil"/>
              <w:left w:val="nil"/>
              <w:bottom w:val="nil"/>
              <w:right w:val="nil"/>
            </w:tcBorders>
            <w:shd w:val="clear" w:color="auto" w:fill="auto"/>
            <w:tcMar>
              <w:top w:w="80" w:type="dxa"/>
              <w:left w:w="80" w:type="dxa"/>
              <w:bottom w:w="80" w:type="dxa"/>
              <w:right w:w="80" w:type="dxa"/>
            </w:tcMar>
          </w:tcPr>
          <w:p w14:paraId="0C34B102" w14:textId="77777777" w:rsidR="00415F37" w:rsidRDefault="00354CD3">
            <w:pPr>
              <w:spacing w:line="360" w:lineRule="auto"/>
              <w:jc w:val="both"/>
            </w:pPr>
            <w:r>
              <w:rPr>
                <w:rFonts w:ascii="Book Antiqua" w:hAnsi="Book Antiqua"/>
              </w:rPr>
              <w:lastRenderedPageBreak/>
              <w:t xml:space="preserve">Sardana </w:t>
            </w:r>
            <w:r>
              <w:rPr>
                <w:rFonts w:ascii="Book Antiqua" w:hAnsi="Book Antiqua"/>
                <w:i/>
                <w:iCs/>
              </w:rPr>
              <w:t>et al</w:t>
            </w:r>
            <w:r>
              <w:rPr>
                <w:rFonts w:ascii="Book Antiqua" w:hAnsi="Book Antiqua"/>
                <w:vertAlign w:val="superscript"/>
              </w:rPr>
              <w:t>[11]</w:t>
            </w:r>
            <w:r>
              <w:rPr>
                <w:rFonts w:ascii="Book Antiqua" w:hAnsi="Book Antiqua"/>
              </w:rPr>
              <w:t>, 2014</w:t>
            </w:r>
          </w:p>
        </w:tc>
        <w:tc>
          <w:tcPr>
            <w:tcW w:w="455" w:type="dxa"/>
            <w:tcBorders>
              <w:top w:val="nil"/>
              <w:left w:val="nil"/>
              <w:bottom w:val="nil"/>
              <w:right w:val="nil"/>
            </w:tcBorders>
            <w:shd w:val="clear" w:color="auto" w:fill="auto"/>
            <w:tcMar>
              <w:top w:w="80" w:type="dxa"/>
              <w:left w:w="80" w:type="dxa"/>
              <w:bottom w:w="80" w:type="dxa"/>
              <w:right w:w="80" w:type="dxa"/>
            </w:tcMar>
          </w:tcPr>
          <w:p w14:paraId="5C77555E" w14:textId="77777777" w:rsidR="00415F37" w:rsidRDefault="00354CD3">
            <w:pPr>
              <w:spacing w:line="360" w:lineRule="auto"/>
              <w:jc w:val="both"/>
            </w:pPr>
            <w:r>
              <w:rPr>
                <w:rFonts w:ascii="Book Antiqua" w:hAnsi="Book Antiqua"/>
              </w:rPr>
              <w:t>89</w:t>
            </w:r>
          </w:p>
        </w:tc>
        <w:tc>
          <w:tcPr>
            <w:tcW w:w="1044" w:type="dxa"/>
            <w:tcBorders>
              <w:top w:val="nil"/>
              <w:left w:val="nil"/>
              <w:bottom w:val="nil"/>
              <w:right w:val="nil"/>
            </w:tcBorders>
            <w:shd w:val="clear" w:color="auto" w:fill="auto"/>
            <w:tcMar>
              <w:top w:w="80" w:type="dxa"/>
              <w:left w:w="80" w:type="dxa"/>
              <w:bottom w:w="80" w:type="dxa"/>
              <w:right w:w="80" w:type="dxa"/>
            </w:tcMar>
          </w:tcPr>
          <w:p w14:paraId="6912E777" w14:textId="77777777" w:rsidR="00415F37" w:rsidRDefault="00354CD3">
            <w:pPr>
              <w:spacing w:line="360" w:lineRule="auto"/>
              <w:jc w:val="both"/>
              <w:rPr>
                <w:rFonts w:ascii="Book Antiqua" w:eastAsia="Book Antiqua" w:hAnsi="Book Antiqua" w:cs="Book Antiqua"/>
              </w:rPr>
            </w:pPr>
            <w:r>
              <w:rPr>
                <w:rFonts w:ascii="Book Antiqua" w:hAnsi="Book Antiqua"/>
              </w:rPr>
              <w:t>Aspirin</w:t>
            </w:r>
          </w:p>
          <w:p w14:paraId="1546A4CA" w14:textId="77777777" w:rsidR="00415F37" w:rsidRDefault="00354CD3">
            <w:pPr>
              <w:spacing w:line="360" w:lineRule="auto"/>
              <w:jc w:val="both"/>
            </w:pPr>
            <w:r>
              <w:rPr>
                <w:rFonts w:ascii="Book Antiqua" w:hAnsi="Book Antiqua"/>
              </w:rPr>
              <w:t>Warfarin</w:t>
            </w:r>
          </w:p>
        </w:tc>
        <w:tc>
          <w:tcPr>
            <w:tcW w:w="786" w:type="dxa"/>
            <w:tcBorders>
              <w:top w:val="nil"/>
              <w:left w:val="nil"/>
              <w:bottom w:val="nil"/>
              <w:right w:val="nil"/>
            </w:tcBorders>
            <w:shd w:val="clear" w:color="auto" w:fill="auto"/>
            <w:tcMar>
              <w:top w:w="80" w:type="dxa"/>
              <w:left w:w="80" w:type="dxa"/>
              <w:bottom w:w="80" w:type="dxa"/>
              <w:right w:w="80" w:type="dxa"/>
            </w:tcMar>
          </w:tcPr>
          <w:p w14:paraId="522C83B7" w14:textId="77777777" w:rsidR="00415F37" w:rsidRDefault="00354CD3">
            <w:pPr>
              <w:spacing w:line="360" w:lineRule="auto"/>
              <w:jc w:val="both"/>
            </w:pPr>
            <w:r>
              <w:rPr>
                <w:rFonts w:ascii="Book Antiqua" w:hAnsi="Book Antiqua"/>
              </w:rPr>
              <w:t>No</w:t>
            </w:r>
          </w:p>
        </w:tc>
        <w:tc>
          <w:tcPr>
            <w:tcW w:w="1116" w:type="dxa"/>
            <w:tcBorders>
              <w:top w:val="nil"/>
              <w:left w:val="nil"/>
              <w:bottom w:val="nil"/>
              <w:right w:val="nil"/>
            </w:tcBorders>
            <w:shd w:val="clear" w:color="auto" w:fill="auto"/>
            <w:tcMar>
              <w:top w:w="80" w:type="dxa"/>
              <w:left w:w="80" w:type="dxa"/>
              <w:bottom w:w="80" w:type="dxa"/>
              <w:right w:w="80" w:type="dxa"/>
            </w:tcMar>
          </w:tcPr>
          <w:p w14:paraId="10C5F560" w14:textId="77777777" w:rsidR="00415F37" w:rsidRDefault="00354CD3">
            <w:pPr>
              <w:spacing w:line="360" w:lineRule="auto"/>
              <w:jc w:val="both"/>
            </w:pPr>
            <w:r>
              <w:rPr>
                <w:rFonts w:ascii="Book Antiqua" w:hAnsi="Book Antiqua"/>
              </w:rPr>
              <w:t>No</w:t>
            </w:r>
          </w:p>
        </w:tc>
        <w:tc>
          <w:tcPr>
            <w:tcW w:w="1151" w:type="dxa"/>
            <w:tcBorders>
              <w:top w:val="nil"/>
              <w:left w:val="nil"/>
              <w:bottom w:val="nil"/>
              <w:right w:val="nil"/>
            </w:tcBorders>
            <w:shd w:val="clear" w:color="auto" w:fill="auto"/>
            <w:tcMar>
              <w:top w:w="80" w:type="dxa"/>
              <w:left w:w="80" w:type="dxa"/>
              <w:bottom w:w="80" w:type="dxa"/>
              <w:right w:w="80" w:type="dxa"/>
            </w:tcMar>
          </w:tcPr>
          <w:p w14:paraId="15631AF3" w14:textId="77777777" w:rsidR="00415F37" w:rsidRDefault="00354CD3">
            <w:pPr>
              <w:spacing w:line="360" w:lineRule="auto"/>
              <w:jc w:val="both"/>
            </w:pPr>
            <w:r>
              <w:rPr>
                <w:rFonts w:ascii="Book Antiqua" w:hAnsi="Book Antiqua"/>
              </w:rPr>
              <w:t>9</w:t>
            </w:r>
          </w:p>
        </w:tc>
        <w:tc>
          <w:tcPr>
            <w:tcW w:w="1397" w:type="dxa"/>
            <w:tcBorders>
              <w:top w:val="nil"/>
              <w:left w:val="nil"/>
              <w:bottom w:val="nil"/>
              <w:right w:val="nil"/>
            </w:tcBorders>
            <w:shd w:val="clear" w:color="auto" w:fill="auto"/>
            <w:tcMar>
              <w:top w:w="80" w:type="dxa"/>
              <w:left w:w="80" w:type="dxa"/>
              <w:bottom w:w="80" w:type="dxa"/>
              <w:right w:w="80" w:type="dxa"/>
            </w:tcMar>
          </w:tcPr>
          <w:p w14:paraId="160DA32A" w14:textId="77777777" w:rsidR="00415F37" w:rsidRDefault="00354CD3">
            <w:pPr>
              <w:spacing w:line="360" w:lineRule="auto"/>
              <w:jc w:val="both"/>
              <w:rPr>
                <w:rFonts w:ascii="Book Antiqua" w:eastAsia="Book Antiqua" w:hAnsi="Book Antiqua" w:cs="Book Antiqua"/>
              </w:rPr>
            </w:pPr>
            <w:r>
              <w:rPr>
                <w:rFonts w:ascii="Book Antiqua" w:hAnsi="Book Antiqua"/>
              </w:rPr>
              <w:t xml:space="preserve">FFP; </w:t>
            </w:r>
          </w:p>
          <w:p w14:paraId="24392F4B" w14:textId="77777777" w:rsidR="00415F37" w:rsidRDefault="00354CD3">
            <w:pPr>
              <w:spacing w:line="360" w:lineRule="auto"/>
              <w:jc w:val="both"/>
            </w:pPr>
            <w:r>
              <w:rPr>
                <w:rFonts w:ascii="Book Antiqua" w:hAnsi="Book Antiqua"/>
              </w:rPr>
              <w:t>Stop aspirin and warfarin</w:t>
            </w:r>
          </w:p>
        </w:tc>
        <w:tc>
          <w:tcPr>
            <w:tcW w:w="1397" w:type="dxa"/>
            <w:tcBorders>
              <w:top w:val="nil"/>
              <w:left w:val="nil"/>
              <w:bottom w:val="nil"/>
              <w:right w:val="nil"/>
            </w:tcBorders>
            <w:shd w:val="clear" w:color="auto" w:fill="auto"/>
            <w:tcMar>
              <w:top w:w="80" w:type="dxa"/>
              <w:left w:w="80" w:type="dxa"/>
              <w:bottom w:w="80" w:type="dxa"/>
              <w:right w:w="80" w:type="dxa"/>
            </w:tcMar>
          </w:tcPr>
          <w:p w14:paraId="40D80A17" w14:textId="77777777" w:rsidR="00415F37" w:rsidRDefault="00354CD3">
            <w:pPr>
              <w:spacing w:line="360" w:lineRule="auto"/>
              <w:jc w:val="both"/>
            </w:pPr>
            <w:r>
              <w:rPr>
                <w:rFonts w:ascii="Book Antiqua" w:hAnsi="Book Antiqua"/>
              </w:rPr>
              <w:t>Diverticulectomy and cricopharyngeal myotomy</w:t>
            </w:r>
          </w:p>
        </w:tc>
        <w:tc>
          <w:tcPr>
            <w:tcW w:w="820" w:type="dxa"/>
            <w:tcBorders>
              <w:top w:val="nil"/>
              <w:left w:val="nil"/>
              <w:bottom w:val="nil"/>
              <w:right w:val="nil"/>
            </w:tcBorders>
            <w:shd w:val="clear" w:color="auto" w:fill="auto"/>
            <w:tcMar>
              <w:top w:w="80" w:type="dxa"/>
              <w:left w:w="80" w:type="dxa"/>
              <w:bottom w:w="80" w:type="dxa"/>
              <w:right w:w="80" w:type="dxa"/>
            </w:tcMar>
          </w:tcPr>
          <w:p w14:paraId="3B07F6E3" w14:textId="77777777" w:rsidR="00415F37" w:rsidRDefault="00354CD3">
            <w:pPr>
              <w:spacing w:line="360" w:lineRule="auto"/>
              <w:jc w:val="both"/>
            </w:pPr>
            <w:r>
              <w:rPr>
                <w:rFonts w:ascii="Book Antiqua" w:hAnsi="Book Antiqua"/>
              </w:rPr>
              <w:t>N/A</w:t>
            </w:r>
          </w:p>
        </w:tc>
        <w:tc>
          <w:tcPr>
            <w:tcW w:w="883" w:type="dxa"/>
            <w:tcBorders>
              <w:top w:val="nil"/>
              <w:left w:val="nil"/>
              <w:bottom w:val="nil"/>
              <w:right w:val="nil"/>
            </w:tcBorders>
            <w:shd w:val="clear" w:color="auto" w:fill="auto"/>
            <w:tcMar>
              <w:top w:w="80" w:type="dxa"/>
              <w:left w:w="80" w:type="dxa"/>
              <w:bottom w:w="80" w:type="dxa"/>
              <w:right w:w="80" w:type="dxa"/>
            </w:tcMar>
          </w:tcPr>
          <w:p w14:paraId="3B9736D6" w14:textId="77777777" w:rsidR="00415F37" w:rsidRDefault="00354CD3">
            <w:pPr>
              <w:spacing w:line="360" w:lineRule="auto"/>
              <w:jc w:val="both"/>
            </w:pPr>
            <w:r>
              <w:rPr>
                <w:rFonts w:ascii="Book Antiqua" w:hAnsi="Book Antiqua"/>
              </w:rPr>
              <w:t>No</w:t>
            </w:r>
          </w:p>
        </w:tc>
      </w:tr>
      <w:tr w:rsidR="00415F37" w14:paraId="7D2241C9" w14:textId="77777777">
        <w:trPr>
          <w:trHeight w:val="3240"/>
        </w:trPr>
        <w:tc>
          <w:tcPr>
            <w:tcW w:w="742" w:type="dxa"/>
            <w:tcBorders>
              <w:top w:val="nil"/>
              <w:left w:val="nil"/>
              <w:bottom w:val="nil"/>
              <w:right w:val="nil"/>
            </w:tcBorders>
            <w:shd w:val="clear" w:color="auto" w:fill="auto"/>
            <w:tcMar>
              <w:top w:w="80" w:type="dxa"/>
              <w:left w:w="80" w:type="dxa"/>
              <w:bottom w:w="80" w:type="dxa"/>
              <w:right w:w="80" w:type="dxa"/>
            </w:tcMar>
          </w:tcPr>
          <w:p w14:paraId="59364A19" w14:textId="77777777" w:rsidR="00415F37" w:rsidRDefault="00354CD3">
            <w:pPr>
              <w:spacing w:line="360" w:lineRule="auto"/>
              <w:jc w:val="both"/>
            </w:pPr>
            <w:r>
              <w:rPr>
                <w:rFonts w:ascii="Book Antiqua" w:hAnsi="Book Antiqua"/>
              </w:rPr>
              <w:t xml:space="preserve">House </w:t>
            </w:r>
            <w:r>
              <w:rPr>
                <w:rFonts w:ascii="Book Antiqua" w:hAnsi="Book Antiqua"/>
                <w:i/>
                <w:iCs/>
              </w:rPr>
              <w:t>et al</w:t>
            </w:r>
            <w:r>
              <w:rPr>
                <w:rFonts w:ascii="Book Antiqua" w:hAnsi="Book Antiqua"/>
                <w:vertAlign w:val="superscript"/>
              </w:rPr>
              <w:t>[12]</w:t>
            </w:r>
            <w:r>
              <w:rPr>
                <w:rFonts w:ascii="Book Antiqua" w:hAnsi="Book Antiqua"/>
              </w:rPr>
              <w:t>, 2016</w:t>
            </w:r>
          </w:p>
        </w:tc>
        <w:tc>
          <w:tcPr>
            <w:tcW w:w="455" w:type="dxa"/>
            <w:tcBorders>
              <w:top w:val="nil"/>
              <w:left w:val="nil"/>
              <w:bottom w:val="nil"/>
              <w:right w:val="nil"/>
            </w:tcBorders>
            <w:shd w:val="clear" w:color="auto" w:fill="auto"/>
            <w:tcMar>
              <w:top w:w="80" w:type="dxa"/>
              <w:left w:w="80" w:type="dxa"/>
              <w:bottom w:w="80" w:type="dxa"/>
              <w:right w:w="80" w:type="dxa"/>
            </w:tcMar>
          </w:tcPr>
          <w:p w14:paraId="12C57A53" w14:textId="77777777" w:rsidR="00415F37" w:rsidRDefault="00354CD3">
            <w:pPr>
              <w:spacing w:line="360" w:lineRule="auto"/>
              <w:jc w:val="both"/>
            </w:pPr>
            <w:r>
              <w:rPr>
                <w:rFonts w:ascii="Book Antiqua" w:hAnsi="Book Antiqua"/>
              </w:rPr>
              <w:t>70</w:t>
            </w:r>
          </w:p>
        </w:tc>
        <w:tc>
          <w:tcPr>
            <w:tcW w:w="1044" w:type="dxa"/>
            <w:tcBorders>
              <w:top w:val="nil"/>
              <w:left w:val="nil"/>
              <w:bottom w:val="nil"/>
              <w:right w:val="nil"/>
            </w:tcBorders>
            <w:shd w:val="clear" w:color="auto" w:fill="auto"/>
            <w:tcMar>
              <w:top w:w="80" w:type="dxa"/>
              <w:left w:w="80" w:type="dxa"/>
              <w:bottom w:w="80" w:type="dxa"/>
              <w:right w:w="80" w:type="dxa"/>
            </w:tcMar>
          </w:tcPr>
          <w:p w14:paraId="3CF28271" w14:textId="77777777" w:rsidR="00415F37" w:rsidRDefault="00354CD3">
            <w:pPr>
              <w:spacing w:line="360" w:lineRule="auto"/>
              <w:jc w:val="both"/>
            </w:pPr>
            <w:r>
              <w:rPr>
                <w:rFonts w:ascii="Book Antiqua" w:hAnsi="Book Antiqua"/>
              </w:rPr>
              <w:t>Aspirin, Clopidogrel</w:t>
            </w:r>
          </w:p>
        </w:tc>
        <w:tc>
          <w:tcPr>
            <w:tcW w:w="786" w:type="dxa"/>
            <w:tcBorders>
              <w:top w:val="nil"/>
              <w:left w:val="nil"/>
              <w:bottom w:val="nil"/>
              <w:right w:val="nil"/>
            </w:tcBorders>
            <w:shd w:val="clear" w:color="auto" w:fill="auto"/>
            <w:tcMar>
              <w:top w:w="80" w:type="dxa"/>
              <w:left w:w="80" w:type="dxa"/>
              <w:bottom w:w="80" w:type="dxa"/>
              <w:right w:w="80" w:type="dxa"/>
            </w:tcMar>
          </w:tcPr>
          <w:p w14:paraId="3E82FD0C" w14:textId="77777777" w:rsidR="00415F37" w:rsidRDefault="00354CD3">
            <w:pPr>
              <w:spacing w:line="360" w:lineRule="auto"/>
              <w:jc w:val="both"/>
            </w:pPr>
            <w:r>
              <w:rPr>
                <w:rFonts w:ascii="Book Antiqua" w:hAnsi="Book Antiqua"/>
              </w:rPr>
              <w:t>No</w:t>
            </w:r>
          </w:p>
        </w:tc>
        <w:tc>
          <w:tcPr>
            <w:tcW w:w="1116" w:type="dxa"/>
            <w:tcBorders>
              <w:top w:val="nil"/>
              <w:left w:val="nil"/>
              <w:bottom w:val="nil"/>
              <w:right w:val="nil"/>
            </w:tcBorders>
            <w:shd w:val="clear" w:color="auto" w:fill="auto"/>
            <w:tcMar>
              <w:top w:w="80" w:type="dxa"/>
              <w:left w:w="80" w:type="dxa"/>
              <w:bottom w:w="80" w:type="dxa"/>
              <w:right w:w="80" w:type="dxa"/>
            </w:tcMar>
          </w:tcPr>
          <w:p w14:paraId="42328096" w14:textId="77777777" w:rsidR="00415F37" w:rsidRDefault="00354CD3">
            <w:pPr>
              <w:spacing w:line="360" w:lineRule="auto"/>
              <w:jc w:val="both"/>
            </w:pPr>
            <w:r>
              <w:rPr>
                <w:rFonts w:ascii="Book Antiqua" w:hAnsi="Book Antiqua"/>
              </w:rPr>
              <w:t>Yes</w:t>
            </w:r>
          </w:p>
        </w:tc>
        <w:tc>
          <w:tcPr>
            <w:tcW w:w="1151" w:type="dxa"/>
            <w:tcBorders>
              <w:top w:val="nil"/>
              <w:left w:val="nil"/>
              <w:bottom w:val="nil"/>
              <w:right w:val="nil"/>
            </w:tcBorders>
            <w:shd w:val="clear" w:color="auto" w:fill="auto"/>
            <w:tcMar>
              <w:top w:w="80" w:type="dxa"/>
              <w:left w:w="80" w:type="dxa"/>
              <w:bottom w:w="80" w:type="dxa"/>
              <w:right w:w="80" w:type="dxa"/>
            </w:tcMar>
          </w:tcPr>
          <w:p w14:paraId="267BE26B" w14:textId="77777777" w:rsidR="00415F37" w:rsidRDefault="00354CD3">
            <w:pPr>
              <w:spacing w:line="360" w:lineRule="auto"/>
              <w:jc w:val="both"/>
            </w:pPr>
            <w:r>
              <w:rPr>
                <w:rFonts w:ascii="Book Antiqua" w:hAnsi="Book Antiqua"/>
              </w:rPr>
              <w:t>Large</w:t>
            </w:r>
          </w:p>
        </w:tc>
        <w:tc>
          <w:tcPr>
            <w:tcW w:w="1397" w:type="dxa"/>
            <w:tcBorders>
              <w:top w:val="nil"/>
              <w:left w:val="nil"/>
              <w:bottom w:val="nil"/>
              <w:right w:val="nil"/>
            </w:tcBorders>
            <w:shd w:val="clear" w:color="auto" w:fill="auto"/>
            <w:tcMar>
              <w:top w:w="80" w:type="dxa"/>
              <w:left w:w="80" w:type="dxa"/>
              <w:bottom w:w="80" w:type="dxa"/>
              <w:right w:w="80" w:type="dxa"/>
            </w:tcMar>
          </w:tcPr>
          <w:p w14:paraId="79A9FA3C" w14:textId="77777777" w:rsidR="00415F37" w:rsidRDefault="00354CD3">
            <w:pPr>
              <w:spacing w:line="360" w:lineRule="auto"/>
              <w:jc w:val="both"/>
              <w:rPr>
                <w:rFonts w:ascii="Book Antiqua" w:eastAsia="Book Antiqua" w:hAnsi="Book Antiqua" w:cs="Book Antiqua"/>
              </w:rPr>
            </w:pPr>
            <w:r>
              <w:rPr>
                <w:rFonts w:ascii="Book Antiqua" w:hAnsi="Book Antiqua"/>
              </w:rPr>
              <w:t xml:space="preserve">IV pantoprazole; </w:t>
            </w:r>
          </w:p>
          <w:p w14:paraId="08F1C80F" w14:textId="77777777" w:rsidR="00415F37" w:rsidRDefault="00354CD3">
            <w:pPr>
              <w:spacing w:line="360" w:lineRule="auto"/>
              <w:jc w:val="both"/>
            </w:pPr>
            <w:r>
              <w:rPr>
                <w:rFonts w:ascii="Book Antiqua" w:hAnsi="Book Antiqua"/>
              </w:rPr>
              <w:t>Stop aspirin and clopidogrel</w:t>
            </w:r>
          </w:p>
        </w:tc>
        <w:tc>
          <w:tcPr>
            <w:tcW w:w="1397" w:type="dxa"/>
            <w:tcBorders>
              <w:top w:val="nil"/>
              <w:left w:val="nil"/>
              <w:bottom w:val="nil"/>
              <w:right w:val="nil"/>
            </w:tcBorders>
            <w:shd w:val="clear" w:color="auto" w:fill="auto"/>
            <w:tcMar>
              <w:top w:w="80" w:type="dxa"/>
              <w:left w:w="80" w:type="dxa"/>
              <w:bottom w:w="80" w:type="dxa"/>
              <w:right w:w="80" w:type="dxa"/>
            </w:tcMar>
          </w:tcPr>
          <w:p w14:paraId="3E94AF75" w14:textId="77777777" w:rsidR="00415F37" w:rsidRDefault="00354CD3">
            <w:pPr>
              <w:spacing w:line="360" w:lineRule="auto"/>
              <w:jc w:val="both"/>
            </w:pPr>
            <w:r>
              <w:rPr>
                <w:rFonts w:ascii="Book Antiqua" w:hAnsi="Book Antiqua"/>
              </w:rPr>
              <w:t>Diverticulectomy</w:t>
            </w:r>
          </w:p>
        </w:tc>
        <w:tc>
          <w:tcPr>
            <w:tcW w:w="820" w:type="dxa"/>
            <w:tcBorders>
              <w:top w:val="nil"/>
              <w:left w:val="nil"/>
              <w:bottom w:val="nil"/>
              <w:right w:val="nil"/>
            </w:tcBorders>
            <w:shd w:val="clear" w:color="auto" w:fill="auto"/>
            <w:tcMar>
              <w:top w:w="80" w:type="dxa"/>
              <w:left w:w="80" w:type="dxa"/>
              <w:bottom w:w="80" w:type="dxa"/>
              <w:right w:w="80" w:type="dxa"/>
            </w:tcMar>
          </w:tcPr>
          <w:p w14:paraId="691BE455" w14:textId="77777777" w:rsidR="00415F37" w:rsidRDefault="00354CD3">
            <w:pPr>
              <w:spacing w:line="360" w:lineRule="auto"/>
              <w:jc w:val="both"/>
            </w:pPr>
            <w:r>
              <w:rPr>
                <w:rFonts w:ascii="Book Antiqua" w:hAnsi="Book Antiqua"/>
              </w:rPr>
              <w:t>N/A</w:t>
            </w:r>
          </w:p>
        </w:tc>
        <w:tc>
          <w:tcPr>
            <w:tcW w:w="883" w:type="dxa"/>
            <w:tcBorders>
              <w:top w:val="nil"/>
              <w:left w:val="nil"/>
              <w:bottom w:val="nil"/>
              <w:right w:val="nil"/>
            </w:tcBorders>
            <w:shd w:val="clear" w:color="auto" w:fill="auto"/>
            <w:tcMar>
              <w:top w:w="80" w:type="dxa"/>
              <w:left w:w="80" w:type="dxa"/>
              <w:bottom w:w="80" w:type="dxa"/>
              <w:right w:w="80" w:type="dxa"/>
            </w:tcMar>
          </w:tcPr>
          <w:p w14:paraId="6E137FFF" w14:textId="77777777" w:rsidR="00415F37" w:rsidRDefault="00354CD3">
            <w:pPr>
              <w:spacing w:line="360" w:lineRule="auto"/>
              <w:jc w:val="both"/>
            </w:pPr>
            <w:r>
              <w:rPr>
                <w:rFonts w:ascii="Book Antiqua" w:hAnsi="Book Antiqua"/>
              </w:rPr>
              <w:t>No</w:t>
            </w:r>
          </w:p>
        </w:tc>
      </w:tr>
      <w:tr w:rsidR="00415F37" w14:paraId="19815C3A" w14:textId="77777777">
        <w:trPr>
          <w:trHeight w:val="1140"/>
        </w:trPr>
        <w:tc>
          <w:tcPr>
            <w:tcW w:w="742" w:type="dxa"/>
            <w:tcBorders>
              <w:top w:val="nil"/>
              <w:left w:val="nil"/>
              <w:bottom w:val="single" w:sz="4" w:space="0" w:color="000000"/>
              <w:right w:val="nil"/>
            </w:tcBorders>
            <w:shd w:val="clear" w:color="auto" w:fill="auto"/>
            <w:tcMar>
              <w:top w:w="80" w:type="dxa"/>
              <w:left w:w="80" w:type="dxa"/>
              <w:bottom w:w="80" w:type="dxa"/>
              <w:right w:w="80" w:type="dxa"/>
            </w:tcMar>
          </w:tcPr>
          <w:p w14:paraId="2642A871" w14:textId="77777777" w:rsidR="00415F37" w:rsidRDefault="00354CD3">
            <w:pPr>
              <w:spacing w:line="360" w:lineRule="auto"/>
              <w:jc w:val="both"/>
            </w:pPr>
            <w:r>
              <w:rPr>
                <w:rFonts w:ascii="Book Antiqua" w:hAnsi="Book Antiqua"/>
              </w:rPr>
              <w:t>Present case</w:t>
            </w:r>
          </w:p>
        </w:tc>
        <w:tc>
          <w:tcPr>
            <w:tcW w:w="455" w:type="dxa"/>
            <w:tcBorders>
              <w:top w:val="nil"/>
              <w:left w:val="nil"/>
              <w:bottom w:val="single" w:sz="4" w:space="0" w:color="000000"/>
              <w:right w:val="nil"/>
            </w:tcBorders>
            <w:shd w:val="clear" w:color="auto" w:fill="auto"/>
            <w:tcMar>
              <w:top w:w="80" w:type="dxa"/>
              <w:left w:w="80" w:type="dxa"/>
              <w:bottom w:w="80" w:type="dxa"/>
              <w:right w:w="80" w:type="dxa"/>
            </w:tcMar>
          </w:tcPr>
          <w:p w14:paraId="6644CA98" w14:textId="77777777" w:rsidR="00415F37" w:rsidRDefault="00354CD3">
            <w:pPr>
              <w:spacing w:line="360" w:lineRule="auto"/>
              <w:jc w:val="both"/>
            </w:pPr>
            <w:r>
              <w:rPr>
                <w:rFonts w:ascii="Book Antiqua" w:hAnsi="Book Antiqua"/>
              </w:rPr>
              <w:t>72</w:t>
            </w:r>
          </w:p>
        </w:tc>
        <w:tc>
          <w:tcPr>
            <w:tcW w:w="1044" w:type="dxa"/>
            <w:tcBorders>
              <w:top w:val="nil"/>
              <w:left w:val="nil"/>
              <w:bottom w:val="single" w:sz="4" w:space="0" w:color="000000"/>
              <w:right w:val="nil"/>
            </w:tcBorders>
            <w:shd w:val="clear" w:color="auto" w:fill="auto"/>
            <w:tcMar>
              <w:top w:w="80" w:type="dxa"/>
              <w:left w:w="80" w:type="dxa"/>
              <w:bottom w:w="80" w:type="dxa"/>
              <w:right w:w="80" w:type="dxa"/>
            </w:tcMar>
          </w:tcPr>
          <w:p w14:paraId="781D175C" w14:textId="77777777" w:rsidR="00415F37" w:rsidRDefault="00354CD3">
            <w:pPr>
              <w:spacing w:line="360" w:lineRule="auto"/>
              <w:jc w:val="both"/>
            </w:pPr>
            <w:r>
              <w:rPr>
                <w:rFonts w:ascii="Book Antiqua" w:hAnsi="Book Antiqua"/>
              </w:rPr>
              <w:t>Aspirin</w:t>
            </w:r>
          </w:p>
        </w:tc>
        <w:tc>
          <w:tcPr>
            <w:tcW w:w="786" w:type="dxa"/>
            <w:tcBorders>
              <w:top w:val="nil"/>
              <w:left w:val="nil"/>
              <w:bottom w:val="single" w:sz="4" w:space="0" w:color="000000"/>
              <w:right w:val="nil"/>
            </w:tcBorders>
            <w:shd w:val="clear" w:color="auto" w:fill="auto"/>
            <w:tcMar>
              <w:top w:w="80" w:type="dxa"/>
              <w:left w:w="80" w:type="dxa"/>
              <w:bottom w:w="80" w:type="dxa"/>
              <w:right w:w="80" w:type="dxa"/>
            </w:tcMar>
          </w:tcPr>
          <w:p w14:paraId="0F162514" w14:textId="77777777" w:rsidR="00415F37" w:rsidRDefault="00354CD3">
            <w:pPr>
              <w:spacing w:line="360" w:lineRule="auto"/>
              <w:jc w:val="both"/>
            </w:pPr>
            <w:r>
              <w:rPr>
                <w:rFonts w:ascii="Book Antiqua" w:hAnsi="Book Antiqua"/>
              </w:rPr>
              <w:t>No</w:t>
            </w:r>
          </w:p>
        </w:tc>
        <w:tc>
          <w:tcPr>
            <w:tcW w:w="1116" w:type="dxa"/>
            <w:tcBorders>
              <w:top w:val="nil"/>
              <w:left w:val="nil"/>
              <w:bottom w:val="single" w:sz="4" w:space="0" w:color="000000"/>
              <w:right w:val="nil"/>
            </w:tcBorders>
            <w:shd w:val="clear" w:color="auto" w:fill="auto"/>
            <w:tcMar>
              <w:top w:w="80" w:type="dxa"/>
              <w:left w:w="80" w:type="dxa"/>
              <w:bottom w:w="80" w:type="dxa"/>
              <w:right w:w="80" w:type="dxa"/>
            </w:tcMar>
          </w:tcPr>
          <w:p w14:paraId="5F991F18" w14:textId="77777777" w:rsidR="00415F37" w:rsidRDefault="00354CD3">
            <w:pPr>
              <w:spacing w:line="360" w:lineRule="auto"/>
              <w:jc w:val="both"/>
            </w:pPr>
            <w:r>
              <w:rPr>
                <w:rFonts w:ascii="Book Antiqua" w:hAnsi="Book Antiqua"/>
              </w:rPr>
              <w:t>Yes</w:t>
            </w:r>
          </w:p>
        </w:tc>
        <w:tc>
          <w:tcPr>
            <w:tcW w:w="1151" w:type="dxa"/>
            <w:tcBorders>
              <w:top w:val="nil"/>
              <w:left w:val="nil"/>
              <w:bottom w:val="single" w:sz="4" w:space="0" w:color="000000"/>
              <w:right w:val="nil"/>
            </w:tcBorders>
            <w:shd w:val="clear" w:color="auto" w:fill="auto"/>
            <w:tcMar>
              <w:top w:w="80" w:type="dxa"/>
              <w:left w:w="80" w:type="dxa"/>
              <w:bottom w:w="80" w:type="dxa"/>
              <w:right w:w="80" w:type="dxa"/>
            </w:tcMar>
          </w:tcPr>
          <w:p w14:paraId="104AC9B7" w14:textId="77777777" w:rsidR="00415F37" w:rsidRDefault="00354CD3">
            <w:pPr>
              <w:spacing w:line="360" w:lineRule="auto"/>
              <w:jc w:val="both"/>
            </w:pPr>
            <w:r>
              <w:rPr>
                <w:rFonts w:ascii="Book Antiqua" w:hAnsi="Book Antiqua"/>
              </w:rPr>
              <w:t>7.1</w:t>
            </w:r>
          </w:p>
        </w:tc>
        <w:tc>
          <w:tcPr>
            <w:tcW w:w="1397" w:type="dxa"/>
            <w:tcBorders>
              <w:top w:val="nil"/>
              <w:left w:val="nil"/>
              <w:bottom w:val="single" w:sz="4" w:space="0" w:color="000000"/>
              <w:right w:val="nil"/>
            </w:tcBorders>
            <w:shd w:val="clear" w:color="auto" w:fill="auto"/>
            <w:tcMar>
              <w:top w:w="80" w:type="dxa"/>
              <w:left w:w="80" w:type="dxa"/>
              <w:bottom w:w="80" w:type="dxa"/>
              <w:right w:w="80" w:type="dxa"/>
            </w:tcMar>
          </w:tcPr>
          <w:p w14:paraId="20293DD6" w14:textId="77777777" w:rsidR="00415F37" w:rsidRDefault="00354CD3">
            <w:pPr>
              <w:spacing w:line="360" w:lineRule="auto"/>
              <w:jc w:val="both"/>
            </w:pPr>
            <w:r>
              <w:rPr>
                <w:rFonts w:ascii="Book Antiqua" w:hAnsi="Book Antiqua"/>
              </w:rPr>
              <w:t>IV pantoprazole</w:t>
            </w:r>
          </w:p>
        </w:tc>
        <w:tc>
          <w:tcPr>
            <w:tcW w:w="1397" w:type="dxa"/>
            <w:tcBorders>
              <w:top w:val="nil"/>
              <w:left w:val="nil"/>
              <w:bottom w:val="single" w:sz="4" w:space="0" w:color="000000"/>
              <w:right w:val="nil"/>
            </w:tcBorders>
            <w:shd w:val="clear" w:color="auto" w:fill="auto"/>
            <w:tcMar>
              <w:top w:w="80" w:type="dxa"/>
              <w:left w:w="80" w:type="dxa"/>
              <w:bottom w:w="80" w:type="dxa"/>
              <w:right w:w="80" w:type="dxa"/>
            </w:tcMar>
          </w:tcPr>
          <w:p w14:paraId="6935F1BD" w14:textId="77777777" w:rsidR="00415F37" w:rsidRDefault="00354CD3">
            <w:pPr>
              <w:spacing w:line="360" w:lineRule="auto"/>
              <w:jc w:val="both"/>
            </w:pPr>
            <w:r>
              <w:rPr>
                <w:rFonts w:ascii="Book Antiqua" w:hAnsi="Book Antiqua"/>
              </w:rPr>
              <w:t>Z-POEM</w:t>
            </w:r>
          </w:p>
        </w:tc>
        <w:tc>
          <w:tcPr>
            <w:tcW w:w="820" w:type="dxa"/>
            <w:tcBorders>
              <w:top w:val="nil"/>
              <w:left w:val="nil"/>
              <w:bottom w:val="single" w:sz="4" w:space="0" w:color="000000"/>
              <w:right w:val="nil"/>
            </w:tcBorders>
            <w:shd w:val="clear" w:color="auto" w:fill="auto"/>
            <w:tcMar>
              <w:top w:w="80" w:type="dxa"/>
              <w:left w:w="80" w:type="dxa"/>
              <w:bottom w:w="80" w:type="dxa"/>
              <w:right w:w="80" w:type="dxa"/>
            </w:tcMar>
          </w:tcPr>
          <w:p w14:paraId="5587C5F0" w14:textId="77777777" w:rsidR="00415F37" w:rsidRDefault="00354CD3">
            <w:pPr>
              <w:spacing w:line="360" w:lineRule="auto"/>
              <w:jc w:val="both"/>
            </w:pPr>
            <w:r>
              <w:rPr>
                <w:rFonts w:ascii="Book Antiqua" w:hAnsi="Book Antiqua"/>
              </w:rPr>
              <w:t>12</w:t>
            </w:r>
          </w:p>
        </w:tc>
        <w:tc>
          <w:tcPr>
            <w:tcW w:w="883" w:type="dxa"/>
            <w:tcBorders>
              <w:top w:val="nil"/>
              <w:left w:val="nil"/>
              <w:bottom w:val="single" w:sz="4" w:space="0" w:color="000000"/>
              <w:right w:val="nil"/>
            </w:tcBorders>
            <w:shd w:val="clear" w:color="auto" w:fill="auto"/>
            <w:tcMar>
              <w:top w:w="80" w:type="dxa"/>
              <w:left w:w="80" w:type="dxa"/>
              <w:bottom w:w="80" w:type="dxa"/>
              <w:right w:w="80" w:type="dxa"/>
            </w:tcMar>
          </w:tcPr>
          <w:p w14:paraId="54C15FB4" w14:textId="77777777" w:rsidR="00415F37" w:rsidRDefault="00354CD3">
            <w:pPr>
              <w:spacing w:line="360" w:lineRule="auto"/>
              <w:jc w:val="both"/>
            </w:pPr>
            <w:r>
              <w:rPr>
                <w:rFonts w:ascii="Book Antiqua" w:hAnsi="Book Antiqua"/>
              </w:rPr>
              <w:t>No</w:t>
            </w:r>
          </w:p>
        </w:tc>
      </w:tr>
    </w:tbl>
    <w:p w14:paraId="12BBDCC3" w14:textId="77777777" w:rsidR="00415F37" w:rsidRDefault="00415F37">
      <w:pPr>
        <w:pStyle w:val="Default"/>
        <w:widowControl w:val="0"/>
        <w:jc w:val="both"/>
        <w:rPr>
          <w:rFonts w:ascii="Book Antiqua" w:eastAsia="Book Antiqua" w:hAnsi="Book Antiqua" w:cs="Book Antiqua"/>
          <w:b/>
          <w:bCs/>
          <w:sz w:val="24"/>
          <w:szCs w:val="24"/>
        </w:rPr>
      </w:pPr>
    </w:p>
    <w:p w14:paraId="4C10E773" w14:textId="77777777" w:rsidR="00415F37" w:rsidRDefault="00354CD3">
      <w:pPr>
        <w:pStyle w:val="Default"/>
        <w:widowControl w:val="0"/>
        <w:jc w:val="both"/>
        <w:rPr>
          <w:rFonts w:hint="eastAsia"/>
        </w:rPr>
      </w:pPr>
      <w:r>
        <w:rPr>
          <w:rFonts w:ascii="Book Antiqua" w:hAnsi="Book Antiqua"/>
          <w:sz w:val="24"/>
          <w:szCs w:val="24"/>
        </w:rPr>
        <w:t>N/A: Not available data; POEM: Per-oral endoscopic myotomy.</w:t>
      </w:r>
    </w:p>
    <w:sectPr w:rsidR="00415F37">
      <w:type w:val="continuous"/>
      <w:pgSz w:w="11900" w:h="16840"/>
      <w:pgMar w:top="1134" w:right="1134" w:bottom="1134" w:left="1134"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10E54" w14:textId="77777777" w:rsidR="00336423" w:rsidRDefault="00336423">
      <w:r>
        <w:separator/>
      </w:r>
    </w:p>
  </w:endnote>
  <w:endnote w:type="continuationSeparator" w:id="0">
    <w:p w14:paraId="11022D23" w14:textId="77777777" w:rsidR="00336423" w:rsidRDefault="00336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Neue">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A347" w14:textId="77777777" w:rsidR="00415F37" w:rsidRDefault="00354CD3">
    <w:pPr>
      <w:jc w:val="right"/>
    </w:pPr>
    <w:r>
      <w:rPr>
        <w:rFonts w:ascii="Book Antiqua" w:hAnsi="Book Antiqua"/>
      </w:rPr>
      <w:fldChar w:fldCharType="begin"/>
    </w:r>
    <w:r>
      <w:rPr>
        <w:rFonts w:ascii="Book Antiqua" w:hAnsi="Book Antiqua"/>
      </w:rPr>
      <w:instrText xml:space="preserve"> PAGE </w:instrText>
    </w:r>
    <w:r>
      <w:rPr>
        <w:rFonts w:ascii="Book Antiqua" w:hAnsi="Book Antiqua"/>
      </w:rPr>
      <w:fldChar w:fldCharType="separate"/>
    </w:r>
    <w:r w:rsidR="009B41FF">
      <w:rPr>
        <w:rFonts w:ascii="Book Antiqua" w:hAnsi="Book Antiqua"/>
        <w:noProof/>
      </w:rPr>
      <w:t>2</w:t>
    </w:r>
    <w:r>
      <w:rPr>
        <w:rFonts w:ascii="Book Antiqua" w:hAnsi="Book Antiqua"/>
      </w:rPr>
      <w:fldChar w:fldCharType="end"/>
    </w:r>
    <w:r>
      <w:rPr>
        <w:rFonts w:ascii="Book Antiqua" w:hAnsi="Book Antiqua"/>
      </w:rPr>
      <w:t>/</w:t>
    </w:r>
    <w:r>
      <w:rPr>
        <w:rFonts w:ascii="Book Antiqua" w:eastAsia="Book Antiqua" w:hAnsi="Book Antiqua" w:cs="Book Antiqua"/>
      </w:rPr>
      <w:fldChar w:fldCharType="begin"/>
    </w:r>
    <w:r>
      <w:rPr>
        <w:rFonts w:ascii="Book Antiqua" w:eastAsia="Book Antiqua" w:hAnsi="Book Antiqua" w:cs="Book Antiqua"/>
      </w:rPr>
      <w:instrText xml:space="preserve"> NUMPAGES </w:instrText>
    </w:r>
    <w:r>
      <w:rPr>
        <w:rFonts w:ascii="Book Antiqua" w:eastAsia="Book Antiqua" w:hAnsi="Book Antiqua" w:cs="Book Antiqua"/>
      </w:rPr>
      <w:fldChar w:fldCharType="separate"/>
    </w:r>
    <w:r w:rsidR="009B41FF">
      <w:rPr>
        <w:rFonts w:ascii="Book Antiqua" w:eastAsia="Book Antiqua" w:hAnsi="Book Antiqua" w:cs="Book Antiqua"/>
        <w:noProof/>
      </w:rPr>
      <w:t>19</w:t>
    </w:r>
    <w:r>
      <w:rPr>
        <w:rFonts w:ascii="Book Antiqua" w:eastAsia="Book Antiqua" w:hAnsi="Book Antiqua" w:cs="Book Antiqu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9C5C0" w14:textId="77777777" w:rsidR="00336423" w:rsidRDefault="00336423">
      <w:r>
        <w:separator/>
      </w:r>
    </w:p>
  </w:footnote>
  <w:footnote w:type="continuationSeparator" w:id="0">
    <w:p w14:paraId="7D361D9C" w14:textId="77777777" w:rsidR="00336423" w:rsidRDefault="00336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84D8" w14:textId="77777777" w:rsidR="00415F37" w:rsidRDefault="00415F37">
    <w:pPr>
      <w:pStyle w:val="HeaderFooter"/>
      <w:rPr>
        <w:rFonts w:hint="eastAsia"/>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F37"/>
    <w:rsid w:val="00161D28"/>
    <w:rsid w:val="00336423"/>
    <w:rsid w:val="00354CD3"/>
    <w:rsid w:val="00415F37"/>
    <w:rsid w:val="006C4BD4"/>
    <w:rsid w:val="006D0CB5"/>
    <w:rsid w:val="00743350"/>
    <w:rsid w:val="009B41FF"/>
    <w:rsid w:val="009F1698"/>
    <w:rsid w:val="00C426D7"/>
    <w:rsid w:val="00DE2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D5B48"/>
  <w15:docId w15:val="{BA269D99-0E06-4D8A-A1FA-5522EC9C1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Default">
    <w:name w:val="Default"/>
    <w:rPr>
      <w:rFonts w:ascii="Helvetica Neue" w:eastAsia="Arial Unicode MS" w:hAnsi="Helvetica Neue" w:cs="Arial Unicode MS"/>
      <w:color w:val="000000"/>
      <w:sz w:val="22"/>
      <w:szCs w:val="22"/>
      <w:u w:color="000000"/>
    </w:rPr>
  </w:style>
  <w:style w:type="paragraph" w:styleId="a4">
    <w:name w:val="Revision"/>
    <w:hidden/>
    <w:uiPriority w:val="99"/>
    <w:semiHidden/>
    <w:rsid w:val="006C4BD4"/>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 w:type="paragraph" w:styleId="a5">
    <w:name w:val="Balloon Text"/>
    <w:basedOn w:val="a"/>
    <w:link w:val="a6"/>
    <w:uiPriority w:val="99"/>
    <w:semiHidden/>
    <w:unhideWhenUsed/>
    <w:rsid w:val="006C4BD4"/>
    <w:rPr>
      <w:sz w:val="18"/>
      <w:szCs w:val="18"/>
    </w:rPr>
  </w:style>
  <w:style w:type="character" w:customStyle="1" w:styleId="a6">
    <w:name w:val="批注框文本 字符"/>
    <w:basedOn w:val="a0"/>
    <w:link w:val="a5"/>
    <w:uiPriority w:val="99"/>
    <w:semiHidden/>
    <w:rsid w:val="006C4BD4"/>
    <w:rPr>
      <w:rFonts w:eastAsia="Arial Unicode MS" w:cs="Arial Unicode MS"/>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4070</Words>
  <Characters>23203</Characters>
  <Application>Microsoft Office Word</Application>
  <DocSecurity>0</DocSecurity>
  <Lines>193</Lines>
  <Paragraphs>54</Paragraphs>
  <ScaleCrop>false</ScaleCrop>
  <Company/>
  <LinksUpToDate>false</LinksUpToDate>
  <CharactersWithSpaces>27219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2022-02-11T21:25:00Z</dcterms:created>
  <dcterms:modified xsi:type="dcterms:W3CDTF">2022-02-11T21:25:00Z</dcterms:modified>
</cp:coreProperties>
</file>