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554546" w14:textId="77777777" w:rsidR="000B51EF" w:rsidRDefault="00DD6DF1" w:rsidP="002C1CA3">
      <w:pPr>
        <w:spacing w:line="360" w:lineRule="auto"/>
        <w:rPr>
          <w:rFonts w:ascii="Book Antiqua" w:hAnsi="Book Antiqua"/>
          <w:color w:val="000000" w:themeColor="text1"/>
          <w:sz w:val="24"/>
        </w:rPr>
      </w:pPr>
      <w:r>
        <w:rPr>
          <w:rFonts w:ascii="Book Antiqua" w:eastAsia="Book Antiqua" w:hAnsi="Book Antiqua" w:cs="Book Antiqua"/>
          <w:b/>
          <w:color w:val="000000" w:themeColor="text1"/>
          <w:sz w:val="24"/>
        </w:rPr>
        <w:t xml:space="preserve">Name of Journal: </w:t>
      </w:r>
      <w:r>
        <w:rPr>
          <w:rFonts w:ascii="Book Antiqua" w:eastAsia="Book Antiqua" w:hAnsi="Book Antiqua" w:cs="Book Antiqua"/>
          <w:i/>
          <w:color w:val="000000" w:themeColor="text1"/>
          <w:sz w:val="24"/>
        </w:rPr>
        <w:t>World Journal of Clinical Cases</w:t>
      </w:r>
    </w:p>
    <w:p w14:paraId="454F5816" w14:textId="77777777" w:rsidR="000B51EF" w:rsidRDefault="00DD6DF1" w:rsidP="002C1CA3">
      <w:pPr>
        <w:spacing w:line="360" w:lineRule="auto"/>
        <w:rPr>
          <w:rFonts w:ascii="Book Antiqua" w:hAnsi="Book Antiqua"/>
          <w:color w:val="000000" w:themeColor="text1"/>
          <w:sz w:val="24"/>
        </w:rPr>
      </w:pPr>
      <w:r>
        <w:rPr>
          <w:rFonts w:ascii="Book Antiqua" w:eastAsia="Book Antiqua" w:hAnsi="Book Antiqua" w:cs="Book Antiqua"/>
          <w:b/>
          <w:color w:val="000000" w:themeColor="text1"/>
          <w:sz w:val="24"/>
        </w:rPr>
        <w:t xml:space="preserve">Manuscript NO: </w:t>
      </w:r>
      <w:r>
        <w:rPr>
          <w:rFonts w:ascii="Book Antiqua" w:eastAsia="Book Antiqua" w:hAnsi="Book Antiqua" w:cs="Book Antiqua"/>
          <w:color w:val="000000" w:themeColor="text1"/>
          <w:sz w:val="24"/>
        </w:rPr>
        <w:t>72335</w:t>
      </w:r>
    </w:p>
    <w:p w14:paraId="0FF30CAD" w14:textId="77777777" w:rsidR="000B51EF" w:rsidRDefault="00DD6DF1" w:rsidP="002C1CA3">
      <w:pPr>
        <w:spacing w:line="360" w:lineRule="auto"/>
        <w:rPr>
          <w:rFonts w:ascii="Book Antiqua" w:hAnsi="Book Antiqua"/>
          <w:color w:val="000000" w:themeColor="text1"/>
          <w:sz w:val="24"/>
          <w:highlight w:val="white"/>
        </w:rPr>
      </w:pPr>
      <w:r>
        <w:rPr>
          <w:rFonts w:ascii="Book Antiqua" w:eastAsia="Book Antiqua" w:hAnsi="Book Antiqua" w:cs="Book Antiqua"/>
          <w:b/>
          <w:color w:val="000000" w:themeColor="text1"/>
          <w:sz w:val="24"/>
        </w:rPr>
        <w:t xml:space="preserve">Manuscript Type: </w:t>
      </w:r>
      <w:r>
        <w:rPr>
          <w:rFonts w:ascii="Book Antiqua" w:eastAsia="Book Antiqua" w:hAnsi="Book Antiqua" w:cs="Book Antiqua"/>
          <w:color w:val="000000" w:themeColor="text1"/>
          <w:sz w:val="24"/>
        </w:rPr>
        <w:t>CASE REPORT</w:t>
      </w:r>
    </w:p>
    <w:p w14:paraId="7A3A03AA" w14:textId="77777777" w:rsidR="000B51EF" w:rsidRDefault="000B51EF" w:rsidP="002C1CA3">
      <w:pPr>
        <w:pStyle w:val="a3"/>
        <w:spacing w:line="360" w:lineRule="auto"/>
        <w:rPr>
          <w:rFonts w:ascii="Book Antiqua" w:hAnsi="Book Antiqua"/>
          <w:color w:val="000000" w:themeColor="text1"/>
          <w:sz w:val="24"/>
          <w:szCs w:val="24"/>
          <w:highlight w:val="white"/>
        </w:rPr>
      </w:pPr>
    </w:p>
    <w:p w14:paraId="1EAB8127" w14:textId="77777777" w:rsidR="000B51EF" w:rsidRDefault="00DD6DF1" w:rsidP="002C1CA3">
      <w:pPr>
        <w:pStyle w:val="a3"/>
        <w:spacing w:line="360" w:lineRule="auto"/>
        <w:rPr>
          <w:rFonts w:ascii="Book Antiqua" w:hAnsi="Book Antiqua"/>
          <w:b/>
          <w:color w:val="000000" w:themeColor="text1"/>
          <w:sz w:val="24"/>
          <w:szCs w:val="24"/>
        </w:rPr>
      </w:pPr>
      <w:r>
        <w:rPr>
          <w:rFonts w:ascii="Book Antiqua" w:hAnsi="Book Antiqua"/>
          <w:b/>
          <w:color w:val="000000" w:themeColor="text1"/>
          <w:sz w:val="24"/>
          <w:szCs w:val="24"/>
        </w:rPr>
        <w:t xml:space="preserve">Diagnostic value of bone marrow cell morphology in visceral leishmaniasis-associated hemophagocytic syndrome: </w:t>
      </w:r>
      <w:bookmarkStart w:id="0" w:name="OLE_LINK747"/>
      <w:bookmarkStart w:id="1" w:name="OLE_LINK748"/>
      <w:r w:rsidR="00004866" w:rsidRPr="0086347A">
        <w:rPr>
          <w:rFonts w:ascii="Book Antiqua" w:hAnsi="Book Antiqua"/>
          <w:b/>
          <w:caps/>
          <w:color w:val="000000" w:themeColor="text1"/>
          <w:sz w:val="24"/>
          <w:szCs w:val="24"/>
        </w:rPr>
        <w:t>t</w:t>
      </w:r>
      <w:r w:rsidR="00004866">
        <w:rPr>
          <w:rFonts w:ascii="Book Antiqua" w:hAnsi="Book Antiqua"/>
          <w:b/>
          <w:color w:val="000000" w:themeColor="text1"/>
          <w:sz w:val="24"/>
          <w:szCs w:val="24"/>
        </w:rPr>
        <w:t xml:space="preserve">wo </w:t>
      </w:r>
      <w:r>
        <w:rPr>
          <w:rFonts w:ascii="Book Antiqua" w:hAnsi="Book Antiqua"/>
          <w:b/>
          <w:color w:val="000000" w:themeColor="text1"/>
          <w:sz w:val="24"/>
          <w:szCs w:val="24"/>
        </w:rPr>
        <w:t>case</w:t>
      </w:r>
      <w:r w:rsidR="0086347A">
        <w:rPr>
          <w:rFonts w:ascii="Book Antiqua" w:hAnsi="Book Antiqua" w:hint="eastAsia"/>
          <w:b/>
          <w:color w:val="000000" w:themeColor="text1"/>
          <w:sz w:val="24"/>
          <w:szCs w:val="24"/>
        </w:rPr>
        <w:t xml:space="preserve"> </w:t>
      </w:r>
      <w:r w:rsidR="0086347A">
        <w:rPr>
          <w:rFonts w:ascii="Book Antiqua" w:hAnsi="Book Antiqua"/>
          <w:b/>
          <w:color w:val="000000" w:themeColor="text1"/>
          <w:sz w:val="24"/>
          <w:szCs w:val="24"/>
        </w:rPr>
        <w:t>report</w:t>
      </w:r>
      <w:r w:rsidR="0086347A">
        <w:rPr>
          <w:rFonts w:ascii="Book Antiqua" w:hAnsi="Book Antiqua" w:hint="eastAsia"/>
          <w:b/>
          <w:color w:val="000000" w:themeColor="text1"/>
          <w:sz w:val="24"/>
          <w:szCs w:val="24"/>
        </w:rPr>
        <w:t>s</w:t>
      </w:r>
      <w:bookmarkEnd w:id="0"/>
      <w:bookmarkEnd w:id="1"/>
    </w:p>
    <w:p w14:paraId="34867A54" w14:textId="77777777" w:rsidR="000B51EF" w:rsidRPr="00004866" w:rsidRDefault="000B51EF" w:rsidP="002C1CA3">
      <w:pPr>
        <w:pStyle w:val="a3"/>
        <w:spacing w:line="360" w:lineRule="auto"/>
        <w:rPr>
          <w:rFonts w:ascii="Book Antiqua" w:hAnsi="Book Antiqua"/>
          <w:color w:val="000000" w:themeColor="text1"/>
          <w:sz w:val="24"/>
          <w:szCs w:val="24"/>
        </w:rPr>
      </w:pPr>
    </w:p>
    <w:p w14:paraId="260FB518" w14:textId="77777777" w:rsidR="000B51EF" w:rsidRDefault="00DD6DF1" w:rsidP="002C1CA3">
      <w:pPr>
        <w:pStyle w:val="a3"/>
        <w:spacing w:line="360" w:lineRule="auto"/>
        <w:rPr>
          <w:rFonts w:ascii="Book Antiqua" w:hAnsi="Book Antiqua"/>
          <w:color w:val="000000" w:themeColor="text1"/>
          <w:sz w:val="24"/>
          <w:szCs w:val="24"/>
        </w:rPr>
      </w:pPr>
      <w:r>
        <w:rPr>
          <w:rFonts w:ascii="Book Antiqua" w:hAnsi="Book Antiqua"/>
          <w:color w:val="000000" w:themeColor="text1"/>
          <w:sz w:val="24"/>
          <w:szCs w:val="24"/>
        </w:rPr>
        <w:t xml:space="preserve">Shi SL </w:t>
      </w:r>
      <w:r>
        <w:rPr>
          <w:rFonts w:ascii="Book Antiqua" w:hAnsi="Book Antiqua"/>
          <w:i/>
          <w:color w:val="000000" w:themeColor="text1"/>
          <w:sz w:val="24"/>
          <w:szCs w:val="24"/>
        </w:rPr>
        <w:t>et al</w:t>
      </w:r>
      <w:r>
        <w:rPr>
          <w:rFonts w:ascii="Book Antiqua" w:hAnsi="Book Antiqua"/>
          <w:color w:val="000000" w:themeColor="text1"/>
          <w:sz w:val="24"/>
          <w:szCs w:val="24"/>
        </w:rPr>
        <w:t xml:space="preserve">. </w:t>
      </w:r>
      <w:r w:rsidR="00004866">
        <w:rPr>
          <w:rFonts w:ascii="Book Antiqua" w:hAnsi="Book Antiqua"/>
          <w:color w:val="000000" w:themeColor="text1"/>
          <w:sz w:val="24"/>
          <w:szCs w:val="24"/>
        </w:rPr>
        <w:t>B</w:t>
      </w:r>
      <w:r w:rsidR="00004866" w:rsidRPr="00004866">
        <w:rPr>
          <w:rFonts w:ascii="Book Antiqua" w:hAnsi="Book Antiqua"/>
          <w:color w:val="000000" w:themeColor="text1"/>
          <w:sz w:val="24"/>
          <w:szCs w:val="24"/>
        </w:rPr>
        <w:t xml:space="preserve">one marrow cell morphology </w:t>
      </w:r>
      <w:r w:rsidR="00004866">
        <w:rPr>
          <w:rFonts w:ascii="Book Antiqua" w:hAnsi="Book Antiqua"/>
          <w:color w:val="000000" w:themeColor="text1"/>
          <w:sz w:val="24"/>
          <w:szCs w:val="24"/>
        </w:rPr>
        <w:t xml:space="preserve">of </w:t>
      </w:r>
      <w:r>
        <w:rPr>
          <w:rFonts w:ascii="Book Antiqua" w:hAnsi="Book Antiqua"/>
          <w:color w:val="000000" w:themeColor="text1"/>
          <w:sz w:val="24"/>
          <w:szCs w:val="24"/>
        </w:rPr>
        <w:t>VL-HLH</w:t>
      </w:r>
    </w:p>
    <w:p w14:paraId="43A3259F" w14:textId="77777777" w:rsidR="000B51EF" w:rsidRDefault="000B51EF" w:rsidP="002C1CA3">
      <w:pPr>
        <w:pStyle w:val="a3"/>
        <w:spacing w:line="360" w:lineRule="auto"/>
        <w:rPr>
          <w:rFonts w:ascii="Book Antiqua" w:hAnsi="Book Antiqua"/>
          <w:color w:val="000000" w:themeColor="text1"/>
          <w:sz w:val="24"/>
          <w:szCs w:val="24"/>
        </w:rPr>
      </w:pPr>
    </w:p>
    <w:p w14:paraId="64E71EAC" w14:textId="77777777" w:rsidR="000B51EF" w:rsidRDefault="00DD6DF1" w:rsidP="002C1CA3">
      <w:pPr>
        <w:spacing w:line="360" w:lineRule="auto"/>
        <w:rPr>
          <w:rFonts w:ascii="Book Antiqua" w:eastAsiaTheme="minorEastAsia" w:hAnsi="Book Antiqua"/>
          <w:color w:val="000000" w:themeColor="text1"/>
          <w:sz w:val="24"/>
        </w:rPr>
      </w:pPr>
      <w:r>
        <w:rPr>
          <w:rFonts w:ascii="Book Antiqua" w:eastAsia="Book Antiqua" w:hAnsi="Book Antiqua"/>
          <w:color w:val="000000" w:themeColor="text1"/>
          <w:sz w:val="24"/>
        </w:rPr>
        <w:t>Shu</w:t>
      </w:r>
      <w:r>
        <w:rPr>
          <w:rFonts w:ascii="Book Antiqua" w:hAnsi="Book Antiqua"/>
          <w:color w:val="000000" w:themeColor="text1"/>
          <w:sz w:val="24"/>
        </w:rPr>
        <w:t>-</w:t>
      </w:r>
      <w:r>
        <w:rPr>
          <w:rFonts w:ascii="Book Antiqua" w:eastAsia="Book Antiqua" w:hAnsi="Book Antiqua"/>
          <w:color w:val="000000" w:themeColor="text1"/>
          <w:sz w:val="24"/>
        </w:rPr>
        <w:t xml:space="preserve">Lan Shi, Heng Zhao, </w:t>
      </w:r>
      <w:bookmarkStart w:id="2" w:name="OLE_LINK234"/>
      <w:bookmarkStart w:id="3" w:name="OLE_LINK235"/>
      <w:proofErr w:type="spellStart"/>
      <w:r>
        <w:rPr>
          <w:rFonts w:ascii="Book Antiqua" w:eastAsia="Book Antiqua" w:hAnsi="Book Antiqua"/>
          <w:color w:val="000000" w:themeColor="text1"/>
          <w:sz w:val="24"/>
        </w:rPr>
        <w:t>Beng</w:t>
      </w:r>
      <w:proofErr w:type="spellEnd"/>
      <w:r>
        <w:rPr>
          <w:rFonts w:ascii="Book Antiqua" w:eastAsia="Book Antiqua" w:hAnsi="Book Antiqua"/>
          <w:color w:val="000000" w:themeColor="text1"/>
          <w:sz w:val="24"/>
        </w:rPr>
        <w:t>-Jian</w:t>
      </w:r>
      <w:r>
        <w:rPr>
          <w:rFonts w:ascii="Book Antiqua" w:hAnsi="Book Antiqua"/>
          <w:color w:val="000000" w:themeColor="text1"/>
          <w:sz w:val="24"/>
        </w:rPr>
        <w:t>g</w:t>
      </w:r>
      <w:bookmarkEnd w:id="2"/>
      <w:bookmarkEnd w:id="3"/>
      <w:r>
        <w:rPr>
          <w:rFonts w:ascii="Book Antiqua" w:eastAsia="Book Antiqua" w:hAnsi="Book Antiqua"/>
          <w:color w:val="000000" w:themeColor="text1"/>
          <w:sz w:val="24"/>
        </w:rPr>
        <w:t xml:space="preserve"> Zhou</w:t>
      </w:r>
      <w:r>
        <w:rPr>
          <w:rFonts w:ascii="Book Antiqua" w:hAnsi="Book Antiqua"/>
          <w:color w:val="000000" w:themeColor="text1"/>
          <w:sz w:val="24"/>
        </w:rPr>
        <w:t xml:space="preserve">, </w:t>
      </w:r>
      <w:r>
        <w:rPr>
          <w:rFonts w:ascii="Book Antiqua" w:eastAsia="Book Antiqua" w:hAnsi="Book Antiqua"/>
          <w:color w:val="000000" w:themeColor="text1"/>
          <w:sz w:val="24"/>
        </w:rPr>
        <w:t xml:space="preserve">Ming-Biao Ma, </w:t>
      </w:r>
      <w:bookmarkStart w:id="4" w:name="OLE_LINK240"/>
      <w:bookmarkStart w:id="5" w:name="OLE_LINK241"/>
      <w:r>
        <w:rPr>
          <w:rFonts w:ascii="Book Antiqua" w:eastAsia="Book Antiqua" w:hAnsi="Book Antiqua"/>
          <w:color w:val="000000" w:themeColor="text1"/>
          <w:sz w:val="24"/>
        </w:rPr>
        <w:t>Xiao-Juan</w:t>
      </w:r>
      <w:bookmarkEnd w:id="4"/>
      <w:bookmarkEnd w:id="5"/>
      <w:r>
        <w:rPr>
          <w:rFonts w:ascii="Book Antiqua" w:eastAsia="Book Antiqua" w:hAnsi="Book Antiqua"/>
          <w:color w:val="000000" w:themeColor="text1"/>
          <w:sz w:val="24"/>
        </w:rPr>
        <w:t xml:space="preserve"> Li, Ji Xu,</w:t>
      </w:r>
      <w:r>
        <w:rPr>
          <w:rFonts w:ascii="Book Antiqua" w:eastAsiaTheme="minorEastAsia" w:hAnsi="Book Antiqua"/>
          <w:color w:val="000000" w:themeColor="text1"/>
          <w:sz w:val="24"/>
        </w:rPr>
        <w:t xml:space="preserve"> </w:t>
      </w:r>
      <w:r>
        <w:rPr>
          <w:rFonts w:ascii="Book Antiqua" w:eastAsia="Book Antiqua" w:hAnsi="Book Antiqua"/>
          <w:color w:val="000000" w:themeColor="text1"/>
          <w:sz w:val="24"/>
        </w:rPr>
        <w:t>Hong-Chao Jiang</w:t>
      </w:r>
    </w:p>
    <w:p w14:paraId="1190AB7E" w14:textId="77777777" w:rsidR="000B51EF" w:rsidRDefault="000B51EF" w:rsidP="002C1CA3">
      <w:pPr>
        <w:spacing w:line="360" w:lineRule="auto"/>
        <w:rPr>
          <w:rFonts w:ascii="Book Antiqua" w:eastAsiaTheme="minorEastAsia" w:hAnsi="Book Antiqua"/>
          <w:color w:val="000000" w:themeColor="text1"/>
          <w:sz w:val="24"/>
        </w:rPr>
      </w:pPr>
    </w:p>
    <w:p w14:paraId="760FAFAD" w14:textId="77777777" w:rsidR="000B51EF" w:rsidRDefault="00DD6DF1" w:rsidP="002C1CA3">
      <w:pPr>
        <w:spacing w:line="360" w:lineRule="auto"/>
        <w:rPr>
          <w:rFonts w:ascii="Book Antiqua" w:hAnsi="Book Antiqua"/>
          <w:color w:val="000000" w:themeColor="text1"/>
          <w:sz w:val="24"/>
        </w:rPr>
      </w:pPr>
      <w:r>
        <w:rPr>
          <w:rFonts w:ascii="Book Antiqua" w:eastAsia="Book Antiqua" w:hAnsi="Book Antiqua"/>
          <w:b/>
          <w:bCs/>
          <w:color w:val="000000" w:themeColor="text1"/>
          <w:sz w:val="24"/>
        </w:rPr>
        <w:t>Shu</w:t>
      </w:r>
      <w:r>
        <w:rPr>
          <w:rFonts w:ascii="Book Antiqua" w:eastAsiaTheme="minorEastAsia" w:hAnsi="Book Antiqua"/>
          <w:b/>
          <w:bCs/>
          <w:color w:val="000000" w:themeColor="text1"/>
          <w:sz w:val="24"/>
        </w:rPr>
        <w:t>-</w:t>
      </w:r>
      <w:r>
        <w:rPr>
          <w:rFonts w:ascii="Book Antiqua" w:eastAsia="Book Antiqua" w:hAnsi="Book Antiqua"/>
          <w:b/>
          <w:bCs/>
          <w:color w:val="000000" w:themeColor="text1"/>
          <w:sz w:val="24"/>
        </w:rPr>
        <w:t>Lan Shi, Ming-Biao Ma</w:t>
      </w:r>
      <w:r>
        <w:rPr>
          <w:rFonts w:ascii="Book Antiqua" w:hAnsi="Book Antiqua"/>
          <w:b/>
          <w:bCs/>
          <w:color w:val="000000" w:themeColor="text1"/>
          <w:sz w:val="24"/>
        </w:rPr>
        <w:t xml:space="preserve">, </w:t>
      </w:r>
      <w:r>
        <w:rPr>
          <w:rFonts w:ascii="Book Antiqua" w:eastAsia="Book Antiqua" w:hAnsi="Book Antiqua"/>
          <w:b/>
          <w:bCs/>
          <w:color w:val="000000" w:themeColor="text1"/>
          <w:sz w:val="24"/>
        </w:rPr>
        <w:t xml:space="preserve">Xiao-Juan Li, Ji Xu, </w:t>
      </w:r>
      <w:bookmarkStart w:id="6" w:name="OLE_LINK228"/>
      <w:bookmarkStart w:id="7" w:name="OLE_LINK242"/>
      <w:bookmarkStart w:id="8" w:name="OLE_LINK229"/>
      <w:bookmarkStart w:id="9" w:name="OLE_LINK238"/>
      <w:bookmarkStart w:id="10" w:name="OLE_LINK244"/>
      <w:r>
        <w:rPr>
          <w:rFonts w:ascii="Book Antiqua" w:eastAsia="Book Antiqua" w:hAnsi="Book Antiqua"/>
          <w:caps/>
          <w:color w:val="000000" w:themeColor="text1"/>
          <w:sz w:val="24"/>
        </w:rPr>
        <w:t>c</w:t>
      </w:r>
      <w:r>
        <w:rPr>
          <w:rFonts w:ascii="Book Antiqua" w:eastAsia="Book Antiqua" w:hAnsi="Book Antiqua"/>
          <w:color w:val="000000" w:themeColor="text1"/>
          <w:sz w:val="24"/>
        </w:rPr>
        <w:t xml:space="preserve">linical </w:t>
      </w:r>
      <w:r>
        <w:rPr>
          <w:rFonts w:ascii="Book Antiqua" w:eastAsia="Book Antiqua" w:hAnsi="Book Antiqua"/>
          <w:caps/>
          <w:color w:val="000000" w:themeColor="text1"/>
          <w:sz w:val="24"/>
        </w:rPr>
        <w:t>l</w:t>
      </w:r>
      <w:r>
        <w:rPr>
          <w:rFonts w:ascii="Book Antiqua" w:eastAsia="Book Antiqua" w:hAnsi="Book Antiqua"/>
          <w:color w:val="000000" w:themeColor="text1"/>
          <w:sz w:val="24"/>
        </w:rPr>
        <w:t>ab</w:t>
      </w:r>
      <w:bookmarkEnd w:id="6"/>
      <w:bookmarkEnd w:id="7"/>
      <w:bookmarkEnd w:id="8"/>
      <w:bookmarkEnd w:id="9"/>
      <w:bookmarkEnd w:id="10"/>
      <w:r w:rsidR="00004866">
        <w:rPr>
          <w:rFonts w:ascii="Book Antiqua" w:eastAsia="Book Antiqua" w:hAnsi="Book Antiqua"/>
          <w:color w:val="000000" w:themeColor="text1"/>
          <w:sz w:val="24"/>
        </w:rPr>
        <w:t>oratory</w:t>
      </w:r>
      <w:r>
        <w:rPr>
          <w:rFonts w:ascii="Book Antiqua" w:eastAsia="Book Antiqua" w:hAnsi="Book Antiqua"/>
          <w:color w:val="000000" w:themeColor="text1"/>
          <w:sz w:val="24"/>
        </w:rPr>
        <w:t xml:space="preserve">, The Kunming Children's Hospital, Kunming 650228, </w:t>
      </w:r>
      <w:bookmarkStart w:id="11" w:name="OLE_LINK230"/>
      <w:bookmarkStart w:id="12" w:name="OLE_LINK231"/>
      <w:bookmarkStart w:id="13" w:name="OLE_LINK239"/>
      <w:bookmarkStart w:id="14" w:name="OLE_LINK243"/>
      <w:bookmarkStart w:id="15" w:name="OLE_LINK245"/>
      <w:bookmarkStart w:id="16" w:name="OLE_LINK248"/>
      <w:r>
        <w:rPr>
          <w:rFonts w:ascii="Book Antiqua" w:eastAsia="Book Antiqua" w:hAnsi="Book Antiqua"/>
          <w:color w:val="000000" w:themeColor="text1"/>
          <w:sz w:val="24"/>
        </w:rPr>
        <w:t>Yunnan</w:t>
      </w:r>
      <w:r>
        <w:rPr>
          <w:rFonts w:ascii="Book Antiqua" w:eastAsiaTheme="minorEastAsia" w:hAnsi="Book Antiqua"/>
          <w:color w:val="000000" w:themeColor="text1"/>
          <w:sz w:val="24"/>
        </w:rPr>
        <w:t xml:space="preserve"> Province</w:t>
      </w:r>
      <w:bookmarkEnd w:id="11"/>
      <w:bookmarkEnd w:id="12"/>
      <w:bookmarkEnd w:id="13"/>
      <w:bookmarkEnd w:id="14"/>
      <w:bookmarkEnd w:id="15"/>
      <w:bookmarkEnd w:id="16"/>
      <w:r>
        <w:rPr>
          <w:rFonts w:ascii="Book Antiqua" w:eastAsia="Book Antiqua" w:hAnsi="Book Antiqua"/>
          <w:color w:val="000000" w:themeColor="text1"/>
          <w:sz w:val="24"/>
        </w:rPr>
        <w:t>, China</w:t>
      </w:r>
    </w:p>
    <w:p w14:paraId="52D374CF" w14:textId="77777777" w:rsidR="000B51EF" w:rsidRPr="00004866" w:rsidRDefault="000B51EF" w:rsidP="002C1CA3">
      <w:pPr>
        <w:spacing w:line="360" w:lineRule="auto"/>
        <w:rPr>
          <w:rFonts w:ascii="Book Antiqua" w:eastAsiaTheme="minorEastAsia" w:hAnsi="Book Antiqua"/>
          <w:b/>
          <w:bCs/>
          <w:color w:val="000000" w:themeColor="text1"/>
          <w:sz w:val="24"/>
        </w:rPr>
      </w:pPr>
    </w:p>
    <w:p w14:paraId="153517DF" w14:textId="77777777" w:rsidR="000B51EF" w:rsidRDefault="00DD6DF1" w:rsidP="002C1CA3">
      <w:pPr>
        <w:spacing w:line="360" w:lineRule="auto"/>
        <w:rPr>
          <w:rFonts w:ascii="Book Antiqua" w:eastAsiaTheme="minorEastAsia" w:hAnsi="Book Antiqua"/>
          <w:color w:val="000000" w:themeColor="text1"/>
          <w:sz w:val="24"/>
        </w:rPr>
      </w:pPr>
      <w:r>
        <w:rPr>
          <w:rFonts w:ascii="Book Antiqua" w:eastAsia="Book Antiqua" w:hAnsi="Book Antiqua"/>
          <w:b/>
          <w:bCs/>
          <w:color w:val="000000" w:themeColor="text1"/>
          <w:sz w:val="24"/>
        </w:rPr>
        <w:t xml:space="preserve">Heng Zhao, </w:t>
      </w:r>
      <w:bookmarkStart w:id="17" w:name="OLE_LINK232"/>
      <w:bookmarkStart w:id="18" w:name="OLE_LINK233"/>
      <w:r>
        <w:rPr>
          <w:rFonts w:ascii="Book Antiqua" w:eastAsia="Book Antiqua" w:hAnsi="Book Antiqua"/>
          <w:color w:val="000000" w:themeColor="text1"/>
          <w:sz w:val="24"/>
        </w:rPr>
        <w:t xml:space="preserve">Department of </w:t>
      </w:r>
      <w:proofErr w:type="spellStart"/>
      <w:r>
        <w:rPr>
          <w:rFonts w:ascii="Book Antiqua" w:eastAsia="Book Antiqua" w:hAnsi="Book Antiqua"/>
          <w:color w:val="000000" w:themeColor="text1"/>
          <w:sz w:val="24"/>
        </w:rPr>
        <w:t>Viro</w:t>
      </w:r>
      <w:proofErr w:type="spellEnd"/>
      <w:r w:rsidR="00004866">
        <w:rPr>
          <w:rFonts w:ascii="Book Antiqua" w:eastAsia="Book Antiqua" w:hAnsi="Book Antiqua"/>
          <w:color w:val="000000" w:themeColor="text1"/>
          <w:sz w:val="24"/>
        </w:rPr>
        <w:t>-</w:t>
      </w:r>
      <w:r>
        <w:rPr>
          <w:rFonts w:ascii="Book Antiqua" w:eastAsia="Book Antiqua" w:hAnsi="Book Antiqua"/>
          <w:color w:val="000000" w:themeColor="text1"/>
          <w:sz w:val="24"/>
        </w:rPr>
        <w:t>immunology</w:t>
      </w:r>
      <w:bookmarkEnd w:id="17"/>
      <w:bookmarkEnd w:id="18"/>
      <w:r>
        <w:rPr>
          <w:rFonts w:ascii="Book Antiqua" w:eastAsia="Book Antiqua" w:hAnsi="Book Antiqua"/>
          <w:color w:val="000000" w:themeColor="text1"/>
          <w:sz w:val="24"/>
        </w:rPr>
        <w:t>, Institute of Medical Biology Chinese Academy of Medical Sciences, Kunming 650118, Yunnan</w:t>
      </w:r>
      <w:r>
        <w:rPr>
          <w:rFonts w:ascii="Book Antiqua" w:eastAsiaTheme="minorEastAsia" w:hAnsi="Book Antiqua"/>
          <w:color w:val="000000" w:themeColor="text1"/>
          <w:sz w:val="24"/>
        </w:rPr>
        <w:t xml:space="preserve"> Province</w:t>
      </w:r>
      <w:r>
        <w:rPr>
          <w:rFonts w:ascii="Book Antiqua" w:eastAsia="Book Antiqua" w:hAnsi="Book Antiqua"/>
          <w:color w:val="000000" w:themeColor="text1"/>
          <w:sz w:val="24"/>
        </w:rPr>
        <w:t>,</w:t>
      </w:r>
      <w:r>
        <w:rPr>
          <w:rFonts w:ascii="Book Antiqua" w:eastAsiaTheme="minorEastAsia" w:hAnsi="Book Antiqua"/>
          <w:color w:val="000000" w:themeColor="text1"/>
          <w:sz w:val="24"/>
        </w:rPr>
        <w:t xml:space="preserve"> </w:t>
      </w:r>
      <w:r>
        <w:rPr>
          <w:rFonts w:ascii="Book Antiqua" w:eastAsia="Book Antiqua" w:hAnsi="Book Antiqua"/>
          <w:color w:val="000000" w:themeColor="text1"/>
          <w:sz w:val="24"/>
        </w:rPr>
        <w:t>China</w:t>
      </w:r>
    </w:p>
    <w:p w14:paraId="30E1845A" w14:textId="77777777" w:rsidR="000B51EF" w:rsidRDefault="000B51EF" w:rsidP="002C1CA3">
      <w:pPr>
        <w:spacing w:line="360" w:lineRule="auto"/>
        <w:rPr>
          <w:rFonts w:ascii="Book Antiqua" w:eastAsiaTheme="minorEastAsia" w:hAnsi="Book Antiqua"/>
          <w:color w:val="000000" w:themeColor="text1"/>
          <w:sz w:val="24"/>
        </w:rPr>
      </w:pPr>
    </w:p>
    <w:p w14:paraId="569F4F54" w14:textId="77777777" w:rsidR="000B51EF" w:rsidRDefault="00DD6DF1" w:rsidP="002C1CA3">
      <w:pPr>
        <w:spacing w:line="360" w:lineRule="auto"/>
        <w:rPr>
          <w:rFonts w:ascii="Book Antiqua" w:eastAsiaTheme="minorEastAsia" w:hAnsi="Book Antiqua"/>
          <w:color w:val="000000" w:themeColor="text1"/>
          <w:sz w:val="24"/>
        </w:rPr>
      </w:pPr>
      <w:proofErr w:type="spellStart"/>
      <w:r>
        <w:rPr>
          <w:rFonts w:ascii="Book Antiqua" w:eastAsia="Book Antiqua" w:hAnsi="Book Antiqua"/>
          <w:b/>
          <w:bCs/>
          <w:color w:val="000000" w:themeColor="text1"/>
          <w:sz w:val="24"/>
        </w:rPr>
        <w:t>Beng</w:t>
      </w:r>
      <w:proofErr w:type="spellEnd"/>
      <w:r>
        <w:rPr>
          <w:rFonts w:ascii="Book Antiqua" w:eastAsia="Book Antiqua" w:hAnsi="Book Antiqua"/>
          <w:b/>
          <w:bCs/>
          <w:color w:val="000000" w:themeColor="text1"/>
          <w:sz w:val="24"/>
        </w:rPr>
        <w:t xml:space="preserve">-Jiang Zhou, </w:t>
      </w:r>
      <w:r>
        <w:rPr>
          <w:rFonts w:ascii="Book Antiqua" w:eastAsia="Book Antiqua" w:hAnsi="Book Antiqua"/>
          <w:color w:val="000000" w:themeColor="text1"/>
          <w:sz w:val="24"/>
        </w:rPr>
        <w:t xml:space="preserve">Department of Parasitology, Kunming </w:t>
      </w:r>
      <w:r w:rsidR="00004866">
        <w:rPr>
          <w:rFonts w:ascii="Book Antiqua" w:eastAsia="Book Antiqua" w:hAnsi="Book Antiqua"/>
          <w:color w:val="000000" w:themeColor="text1"/>
          <w:sz w:val="24"/>
        </w:rPr>
        <w:t xml:space="preserve">Medical </w:t>
      </w:r>
      <w:r>
        <w:rPr>
          <w:rFonts w:ascii="Book Antiqua" w:eastAsia="Book Antiqua" w:hAnsi="Book Antiqua"/>
          <w:color w:val="000000" w:themeColor="text1"/>
          <w:sz w:val="24"/>
        </w:rPr>
        <w:t>Unive</w:t>
      </w:r>
      <w:r w:rsidR="00004866">
        <w:rPr>
          <w:rFonts w:ascii="Book Antiqua" w:eastAsia="Book Antiqua" w:hAnsi="Book Antiqua"/>
          <w:color w:val="000000" w:themeColor="text1"/>
          <w:sz w:val="24"/>
        </w:rPr>
        <w:t>r</w:t>
      </w:r>
      <w:r>
        <w:rPr>
          <w:rFonts w:ascii="Book Antiqua" w:eastAsia="Book Antiqua" w:hAnsi="Book Antiqua"/>
          <w:color w:val="000000" w:themeColor="text1"/>
          <w:sz w:val="24"/>
        </w:rPr>
        <w:t xml:space="preserve">sity </w:t>
      </w:r>
      <w:proofErr w:type="spellStart"/>
      <w:r w:rsidR="00004866">
        <w:rPr>
          <w:rFonts w:ascii="Book Antiqua" w:eastAsia="Book Antiqua" w:hAnsi="Book Antiqua"/>
          <w:color w:val="000000" w:themeColor="text1"/>
          <w:sz w:val="24"/>
        </w:rPr>
        <w:t>Haiyuan</w:t>
      </w:r>
      <w:proofErr w:type="spellEnd"/>
      <w:r w:rsidR="00004866">
        <w:rPr>
          <w:rFonts w:ascii="Book Antiqua" w:eastAsia="Book Antiqua" w:hAnsi="Book Antiqua"/>
          <w:color w:val="000000" w:themeColor="text1"/>
          <w:sz w:val="24"/>
        </w:rPr>
        <w:t xml:space="preserve"> </w:t>
      </w:r>
      <w:r>
        <w:rPr>
          <w:rFonts w:ascii="Book Antiqua" w:eastAsia="Book Antiqua" w:hAnsi="Book Antiqua"/>
          <w:color w:val="000000" w:themeColor="text1"/>
          <w:sz w:val="24"/>
        </w:rPr>
        <w:t xml:space="preserve">College, Kunming 650031, </w:t>
      </w:r>
      <w:bookmarkStart w:id="19" w:name="OLE_LINK236"/>
      <w:bookmarkStart w:id="20" w:name="OLE_LINK237"/>
      <w:r>
        <w:rPr>
          <w:rFonts w:ascii="Book Antiqua" w:eastAsia="Book Antiqua" w:hAnsi="Book Antiqua"/>
          <w:color w:val="000000" w:themeColor="text1"/>
          <w:sz w:val="24"/>
        </w:rPr>
        <w:t>Yunnan</w:t>
      </w:r>
      <w:r>
        <w:rPr>
          <w:rFonts w:ascii="Book Antiqua" w:eastAsiaTheme="minorEastAsia" w:hAnsi="Book Antiqua"/>
          <w:color w:val="000000" w:themeColor="text1"/>
          <w:sz w:val="24"/>
        </w:rPr>
        <w:t xml:space="preserve"> Province</w:t>
      </w:r>
      <w:bookmarkEnd w:id="19"/>
      <w:bookmarkEnd w:id="20"/>
      <w:r>
        <w:rPr>
          <w:rFonts w:ascii="Book Antiqua" w:eastAsia="Book Antiqua" w:hAnsi="Book Antiqua"/>
          <w:color w:val="000000" w:themeColor="text1"/>
          <w:sz w:val="24"/>
        </w:rPr>
        <w:t>, China</w:t>
      </w:r>
    </w:p>
    <w:p w14:paraId="38B3332A" w14:textId="77777777" w:rsidR="000B51EF" w:rsidRPr="00004866" w:rsidRDefault="000B51EF" w:rsidP="002C1CA3">
      <w:pPr>
        <w:spacing w:line="360" w:lineRule="auto"/>
        <w:rPr>
          <w:rFonts w:ascii="Book Antiqua" w:eastAsiaTheme="minorEastAsia" w:hAnsi="Book Antiqua"/>
          <w:color w:val="000000" w:themeColor="text1"/>
          <w:sz w:val="24"/>
        </w:rPr>
      </w:pPr>
    </w:p>
    <w:p w14:paraId="4DBEB071" w14:textId="77777777" w:rsidR="000B51EF" w:rsidRDefault="00DD6DF1" w:rsidP="002C1CA3">
      <w:pPr>
        <w:spacing w:line="360" w:lineRule="auto"/>
        <w:rPr>
          <w:rFonts w:ascii="Book Antiqua" w:eastAsiaTheme="minorEastAsia" w:hAnsi="Book Antiqua"/>
          <w:color w:val="000000" w:themeColor="text1"/>
          <w:sz w:val="24"/>
        </w:rPr>
      </w:pPr>
      <w:r>
        <w:rPr>
          <w:rFonts w:ascii="Book Antiqua" w:eastAsia="Book Antiqua" w:hAnsi="Book Antiqua"/>
          <w:b/>
          <w:bCs/>
          <w:color w:val="000000" w:themeColor="text1"/>
          <w:sz w:val="24"/>
        </w:rPr>
        <w:t xml:space="preserve">Hong-Chao Jiang, </w:t>
      </w:r>
      <w:r>
        <w:rPr>
          <w:rFonts w:ascii="Book Antiqua" w:eastAsia="Book Antiqua" w:hAnsi="Book Antiqua"/>
          <w:color w:val="000000" w:themeColor="text1"/>
          <w:sz w:val="24"/>
        </w:rPr>
        <w:t>Yunnan Key Laboratory of Children's Major Disease Research, The Kunming Children's Hospital, Kunming 650228, Yunnan</w:t>
      </w:r>
      <w:r>
        <w:rPr>
          <w:rFonts w:ascii="Book Antiqua" w:eastAsiaTheme="minorEastAsia" w:hAnsi="Book Antiqua"/>
          <w:color w:val="000000" w:themeColor="text1"/>
          <w:sz w:val="24"/>
        </w:rPr>
        <w:t xml:space="preserve"> Province</w:t>
      </w:r>
      <w:r>
        <w:rPr>
          <w:rFonts w:ascii="Book Antiqua" w:eastAsia="Book Antiqua" w:hAnsi="Book Antiqua"/>
          <w:color w:val="000000" w:themeColor="text1"/>
          <w:sz w:val="24"/>
        </w:rPr>
        <w:t>, China</w:t>
      </w:r>
    </w:p>
    <w:p w14:paraId="2783C541" w14:textId="77777777" w:rsidR="000B51EF" w:rsidRDefault="000B51EF" w:rsidP="002C1CA3">
      <w:pPr>
        <w:spacing w:line="360" w:lineRule="auto"/>
        <w:rPr>
          <w:rFonts w:ascii="Book Antiqua" w:eastAsiaTheme="minorEastAsia" w:hAnsi="Book Antiqua"/>
          <w:color w:val="000000" w:themeColor="text1"/>
          <w:sz w:val="24"/>
        </w:rPr>
      </w:pPr>
    </w:p>
    <w:p w14:paraId="05331F2A" w14:textId="77777777" w:rsidR="000B51EF" w:rsidRDefault="00DD6DF1" w:rsidP="002C1CA3">
      <w:pPr>
        <w:spacing w:line="360" w:lineRule="auto"/>
        <w:rPr>
          <w:rFonts w:ascii="Book Antiqua" w:eastAsiaTheme="minorEastAsia" w:hAnsi="Book Antiqua"/>
          <w:color w:val="000000" w:themeColor="text1"/>
          <w:sz w:val="24"/>
        </w:rPr>
      </w:pPr>
      <w:r>
        <w:rPr>
          <w:rFonts w:ascii="Book Antiqua" w:eastAsia="Book Antiqua" w:hAnsi="Book Antiqua"/>
          <w:b/>
          <w:bCs/>
          <w:color w:val="000000" w:themeColor="text1"/>
          <w:sz w:val="24"/>
        </w:rPr>
        <w:t>Author contributions:</w:t>
      </w:r>
      <w:r>
        <w:rPr>
          <w:rFonts w:ascii="Book Antiqua" w:eastAsia="Book Antiqua" w:hAnsi="Book Antiqua"/>
          <w:color w:val="000000" w:themeColor="text1"/>
          <w:sz w:val="24"/>
        </w:rPr>
        <w:t xml:space="preserve"> Shi</w:t>
      </w:r>
      <w:r>
        <w:rPr>
          <w:rFonts w:ascii="Book Antiqua" w:hAnsi="Book Antiqua"/>
          <w:color w:val="000000" w:themeColor="text1"/>
          <w:sz w:val="24"/>
        </w:rPr>
        <w:t xml:space="preserve"> SL</w:t>
      </w:r>
      <w:r>
        <w:rPr>
          <w:rFonts w:ascii="Book Antiqua" w:eastAsia="Book Antiqua" w:hAnsi="Book Antiqua"/>
          <w:color w:val="000000" w:themeColor="text1"/>
          <w:sz w:val="24"/>
        </w:rPr>
        <w:t>, Zhao</w:t>
      </w:r>
      <w:r>
        <w:rPr>
          <w:rFonts w:ascii="Book Antiqua" w:hAnsi="Book Antiqua"/>
          <w:color w:val="000000" w:themeColor="text1"/>
          <w:sz w:val="24"/>
        </w:rPr>
        <w:t xml:space="preserve"> H</w:t>
      </w:r>
      <w:r w:rsidR="00004866">
        <w:rPr>
          <w:rFonts w:ascii="Book Antiqua" w:hAnsi="Book Antiqua"/>
          <w:color w:val="000000" w:themeColor="text1"/>
          <w:sz w:val="24"/>
        </w:rPr>
        <w:t>,</w:t>
      </w:r>
      <w:r>
        <w:rPr>
          <w:rFonts w:ascii="Book Antiqua" w:eastAsia="Book Antiqua" w:hAnsi="Book Antiqua"/>
          <w:color w:val="000000" w:themeColor="text1"/>
          <w:sz w:val="24"/>
        </w:rPr>
        <w:t xml:space="preserve"> </w:t>
      </w:r>
      <w:r>
        <w:rPr>
          <w:rFonts w:ascii="Book Antiqua" w:eastAsiaTheme="minorEastAsia" w:hAnsi="Book Antiqua"/>
          <w:color w:val="000000" w:themeColor="text1"/>
          <w:sz w:val="24"/>
        </w:rPr>
        <w:t xml:space="preserve">and </w:t>
      </w:r>
      <w:r>
        <w:rPr>
          <w:rFonts w:ascii="Book Antiqua" w:eastAsia="Book Antiqua" w:hAnsi="Book Antiqua"/>
          <w:color w:val="000000" w:themeColor="text1"/>
          <w:sz w:val="24"/>
        </w:rPr>
        <w:t>Zhou</w:t>
      </w:r>
      <w:r>
        <w:rPr>
          <w:rFonts w:ascii="Book Antiqua" w:hAnsi="Book Antiqua"/>
          <w:color w:val="000000" w:themeColor="text1"/>
          <w:sz w:val="24"/>
        </w:rPr>
        <w:t xml:space="preserve"> BJ equally contributed to this manuscript; </w:t>
      </w:r>
      <w:r>
        <w:rPr>
          <w:rFonts w:ascii="Book Antiqua" w:eastAsia="Book Antiqua" w:hAnsi="Book Antiqua"/>
          <w:color w:val="000000" w:themeColor="text1"/>
          <w:sz w:val="24"/>
        </w:rPr>
        <w:t>Shi SL and Zhao</w:t>
      </w:r>
      <w:r>
        <w:rPr>
          <w:rFonts w:ascii="Book Antiqua" w:hAnsi="Book Antiqua"/>
          <w:color w:val="000000" w:themeColor="text1"/>
          <w:sz w:val="24"/>
        </w:rPr>
        <w:t xml:space="preserve"> H</w:t>
      </w:r>
      <w:r>
        <w:rPr>
          <w:rFonts w:ascii="Book Antiqua" w:eastAsia="Book Antiqua" w:hAnsi="Book Antiqua"/>
          <w:color w:val="000000" w:themeColor="text1"/>
          <w:sz w:val="24"/>
        </w:rPr>
        <w:t xml:space="preserve"> wrote the manuscript and carried out the analysis</w:t>
      </w:r>
      <w:r>
        <w:rPr>
          <w:rFonts w:ascii="Book Antiqua" w:eastAsiaTheme="minorEastAsia" w:hAnsi="Book Antiqua"/>
          <w:color w:val="000000" w:themeColor="text1"/>
          <w:sz w:val="24"/>
        </w:rPr>
        <w:t xml:space="preserve">; </w:t>
      </w:r>
      <w:r>
        <w:rPr>
          <w:rFonts w:ascii="Book Antiqua" w:eastAsia="Book Antiqua" w:hAnsi="Book Antiqua"/>
          <w:color w:val="000000" w:themeColor="text1"/>
          <w:sz w:val="24"/>
        </w:rPr>
        <w:t>Ma MB,</w:t>
      </w:r>
      <w:r>
        <w:rPr>
          <w:rFonts w:ascii="Book Antiqua" w:eastAsiaTheme="minorEastAsia" w:hAnsi="Book Antiqua"/>
          <w:color w:val="000000" w:themeColor="text1"/>
          <w:sz w:val="24"/>
        </w:rPr>
        <w:t xml:space="preserve"> </w:t>
      </w:r>
      <w:r>
        <w:rPr>
          <w:rFonts w:ascii="Book Antiqua" w:eastAsia="Book Antiqua" w:hAnsi="Book Antiqua"/>
          <w:color w:val="000000" w:themeColor="text1"/>
          <w:sz w:val="24"/>
        </w:rPr>
        <w:t>Li XJ</w:t>
      </w:r>
      <w:r w:rsidR="00004866">
        <w:rPr>
          <w:rFonts w:ascii="Book Antiqua" w:eastAsia="Book Antiqua" w:hAnsi="Book Antiqua"/>
          <w:color w:val="000000" w:themeColor="text1"/>
          <w:sz w:val="24"/>
        </w:rPr>
        <w:t>,</w:t>
      </w:r>
      <w:r>
        <w:rPr>
          <w:rFonts w:ascii="Book Antiqua" w:eastAsia="Book Antiqua" w:hAnsi="Book Antiqua"/>
          <w:color w:val="000000" w:themeColor="text1"/>
          <w:sz w:val="24"/>
        </w:rPr>
        <w:t xml:space="preserve"> and Xu J investigated the cases</w:t>
      </w:r>
      <w:r>
        <w:rPr>
          <w:rFonts w:ascii="Book Antiqua" w:eastAsiaTheme="minorEastAsia" w:hAnsi="Book Antiqua"/>
          <w:color w:val="000000" w:themeColor="text1"/>
          <w:sz w:val="24"/>
        </w:rPr>
        <w:t xml:space="preserve">; </w:t>
      </w:r>
      <w:r>
        <w:rPr>
          <w:rFonts w:ascii="Book Antiqua" w:eastAsia="Book Antiqua" w:hAnsi="Book Antiqua"/>
          <w:color w:val="000000" w:themeColor="text1"/>
          <w:sz w:val="24"/>
        </w:rPr>
        <w:t>Zhou BJ and Jiang HC designed and supervised this study</w:t>
      </w:r>
      <w:r>
        <w:rPr>
          <w:rFonts w:ascii="Book Antiqua" w:eastAsiaTheme="minorEastAsia" w:hAnsi="Book Antiqua"/>
          <w:color w:val="000000" w:themeColor="text1"/>
          <w:sz w:val="24"/>
        </w:rPr>
        <w:t>; and</w:t>
      </w:r>
      <w:r>
        <w:rPr>
          <w:rFonts w:ascii="Book Antiqua" w:eastAsia="Book Antiqua" w:hAnsi="Book Antiqua"/>
          <w:color w:val="000000" w:themeColor="text1"/>
          <w:sz w:val="24"/>
        </w:rPr>
        <w:t xml:space="preserve"> </w:t>
      </w:r>
      <w:r w:rsidR="00004866">
        <w:rPr>
          <w:rFonts w:ascii="Book Antiqua" w:eastAsia="Book Antiqua" w:hAnsi="Book Antiqua"/>
          <w:color w:val="000000" w:themeColor="text1"/>
          <w:sz w:val="24"/>
        </w:rPr>
        <w:t xml:space="preserve">all </w:t>
      </w:r>
      <w:r>
        <w:rPr>
          <w:rFonts w:ascii="Book Antiqua" w:eastAsia="Book Antiqua" w:hAnsi="Book Antiqua"/>
          <w:color w:val="000000" w:themeColor="text1"/>
          <w:sz w:val="24"/>
        </w:rPr>
        <w:t>authors read and approved the final manuscript.</w:t>
      </w:r>
    </w:p>
    <w:p w14:paraId="153F4BDA" w14:textId="77777777" w:rsidR="000B51EF" w:rsidRDefault="000B51EF" w:rsidP="002C1CA3">
      <w:pPr>
        <w:spacing w:line="360" w:lineRule="auto"/>
        <w:rPr>
          <w:rFonts w:ascii="Book Antiqua" w:eastAsiaTheme="minorEastAsia" w:hAnsi="Book Antiqua"/>
          <w:color w:val="000000" w:themeColor="text1"/>
          <w:sz w:val="24"/>
        </w:rPr>
      </w:pPr>
    </w:p>
    <w:p w14:paraId="384DA983" w14:textId="77777777" w:rsidR="000B51EF" w:rsidRDefault="00DD6DF1" w:rsidP="002C1CA3">
      <w:pPr>
        <w:spacing w:line="360" w:lineRule="auto"/>
        <w:rPr>
          <w:rFonts w:ascii="Book Antiqua" w:eastAsia="Book Antiqua" w:hAnsi="Book Antiqua"/>
          <w:color w:val="000000" w:themeColor="text1"/>
          <w:sz w:val="24"/>
          <w:shd w:val="clear" w:color="auto" w:fill="FFFFFF"/>
        </w:rPr>
      </w:pPr>
      <w:r>
        <w:rPr>
          <w:rFonts w:ascii="Book Antiqua" w:eastAsiaTheme="minorEastAsia" w:hAnsi="Book Antiqua"/>
          <w:b/>
          <w:bCs/>
          <w:color w:val="000000" w:themeColor="text1"/>
          <w:sz w:val="24"/>
          <w:shd w:val="clear" w:color="auto" w:fill="FFFFFF"/>
        </w:rPr>
        <w:lastRenderedPageBreak/>
        <w:t>Supported by</w:t>
      </w:r>
      <w:r>
        <w:rPr>
          <w:rFonts w:ascii="Book Antiqua" w:eastAsia="Book Antiqua" w:hAnsi="Book Antiqua"/>
          <w:color w:val="000000" w:themeColor="text1"/>
          <w:sz w:val="24"/>
          <w:shd w:val="clear" w:color="auto" w:fill="FFFFFF"/>
        </w:rPr>
        <w:t xml:space="preserve"> the Association Foundation Program of Yunnan Science and Technology Department and Kunming Medical University</w:t>
      </w:r>
      <w:r>
        <w:rPr>
          <w:rFonts w:ascii="Book Antiqua" w:eastAsiaTheme="minorEastAsia" w:hAnsi="Book Antiqua"/>
          <w:color w:val="000000" w:themeColor="text1"/>
          <w:sz w:val="24"/>
          <w:shd w:val="clear" w:color="auto" w:fill="FFFFFF"/>
        </w:rPr>
        <w:t xml:space="preserve">, No. </w:t>
      </w:r>
      <w:r>
        <w:rPr>
          <w:rFonts w:ascii="Book Antiqua" w:eastAsia="Book Antiqua" w:hAnsi="Book Antiqua"/>
          <w:color w:val="000000" w:themeColor="text1"/>
          <w:sz w:val="24"/>
          <w:shd w:val="clear" w:color="auto" w:fill="FFFFFF"/>
        </w:rPr>
        <w:t>2019FE001-103</w:t>
      </w:r>
      <w:r>
        <w:rPr>
          <w:rFonts w:ascii="Book Antiqua" w:eastAsiaTheme="minorEastAsia" w:hAnsi="Book Antiqua"/>
          <w:color w:val="000000" w:themeColor="text1"/>
          <w:sz w:val="24"/>
          <w:shd w:val="clear" w:color="auto" w:fill="FFFFFF"/>
        </w:rPr>
        <w:t>;</w:t>
      </w:r>
      <w:r>
        <w:rPr>
          <w:rFonts w:ascii="Book Antiqua" w:eastAsia="Book Antiqua" w:hAnsi="Book Antiqua"/>
          <w:color w:val="000000" w:themeColor="text1"/>
          <w:sz w:val="24"/>
          <w:shd w:val="clear" w:color="auto" w:fill="FFFFFF"/>
        </w:rPr>
        <w:t xml:space="preserve"> Yunnan Health Training Project of High Level Talents</w:t>
      </w:r>
      <w:r>
        <w:rPr>
          <w:rFonts w:ascii="Book Antiqua" w:eastAsiaTheme="minorEastAsia" w:hAnsi="Book Antiqua"/>
          <w:color w:val="000000" w:themeColor="text1"/>
          <w:sz w:val="24"/>
          <w:shd w:val="clear" w:color="auto" w:fill="FFFFFF"/>
        </w:rPr>
        <w:t>,</w:t>
      </w:r>
      <w:r>
        <w:rPr>
          <w:rFonts w:ascii="Book Antiqua" w:eastAsia="Book Antiqua" w:hAnsi="Book Antiqua"/>
          <w:color w:val="000000" w:themeColor="text1"/>
          <w:sz w:val="24"/>
          <w:shd w:val="clear" w:color="auto" w:fill="FFFFFF"/>
        </w:rPr>
        <w:t xml:space="preserve"> </w:t>
      </w:r>
      <w:r>
        <w:rPr>
          <w:rFonts w:ascii="Book Antiqua" w:eastAsiaTheme="minorEastAsia" w:hAnsi="Book Antiqua"/>
          <w:color w:val="000000" w:themeColor="text1"/>
          <w:sz w:val="24"/>
          <w:shd w:val="clear" w:color="auto" w:fill="FFFFFF"/>
        </w:rPr>
        <w:t>No.</w:t>
      </w:r>
      <w:r>
        <w:rPr>
          <w:rFonts w:ascii="Book Antiqua" w:eastAsia="Book Antiqua" w:hAnsi="Book Antiqua"/>
          <w:color w:val="000000" w:themeColor="text1"/>
          <w:sz w:val="24"/>
          <w:shd w:val="clear" w:color="auto" w:fill="FFFFFF"/>
        </w:rPr>
        <w:t xml:space="preserve"> D-2017053</w:t>
      </w:r>
      <w:r>
        <w:rPr>
          <w:rFonts w:ascii="Book Antiqua" w:eastAsiaTheme="minorEastAsia" w:hAnsi="Book Antiqua"/>
          <w:color w:val="000000" w:themeColor="text1"/>
          <w:sz w:val="24"/>
          <w:shd w:val="clear" w:color="auto" w:fill="FFFFFF"/>
        </w:rPr>
        <w:t xml:space="preserve">; </w:t>
      </w:r>
      <w:r>
        <w:rPr>
          <w:rFonts w:ascii="Book Antiqua" w:eastAsia="Book Antiqua" w:hAnsi="Book Antiqua"/>
          <w:color w:val="000000" w:themeColor="text1"/>
          <w:sz w:val="24"/>
          <w:shd w:val="clear" w:color="auto" w:fill="FFFFFF"/>
        </w:rPr>
        <w:t>Top Young Experts Training Project for the Academy and Technology in Kunming and Yunnan Province</w:t>
      </w:r>
      <w:r>
        <w:rPr>
          <w:rFonts w:ascii="Book Antiqua" w:eastAsiaTheme="minorEastAsia" w:hAnsi="Book Antiqua"/>
          <w:color w:val="000000" w:themeColor="text1"/>
          <w:sz w:val="24"/>
          <w:shd w:val="clear" w:color="auto" w:fill="FFFFFF"/>
        </w:rPr>
        <w:t>,</w:t>
      </w:r>
      <w:r>
        <w:rPr>
          <w:rFonts w:ascii="Book Antiqua" w:eastAsia="Book Antiqua" w:hAnsi="Book Antiqua"/>
          <w:color w:val="000000" w:themeColor="text1"/>
          <w:sz w:val="24"/>
          <w:shd w:val="clear" w:color="auto" w:fill="FFFFFF"/>
        </w:rPr>
        <w:t xml:space="preserve"> </w:t>
      </w:r>
      <w:r>
        <w:rPr>
          <w:rFonts w:ascii="Book Antiqua" w:eastAsiaTheme="minorEastAsia" w:hAnsi="Book Antiqua"/>
          <w:color w:val="000000" w:themeColor="text1"/>
          <w:sz w:val="24"/>
          <w:shd w:val="clear" w:color="auto" w:fill="FFFFFF"/>
        </w:rPr>
        <w:t xml:space="preserve">No. </w:t>
      </w:r>
      <w:r>
        <w:rPr>
          <w:rFonts w:ascii="Book Antiqua" w:eastAsia="Book Antiqua" w:hAnsi="Book Antiqua"/>
          <w:color w:val="000000" w:themeColor="text1"/>
          <w:sz w:val="24"/>
          <w:shd w:val="clear" w:color="auto" w:fill="FFFFFF"/>
        </w:rPr>
        <w:t>202005AC160066</w:t>
      </w:r>
      <w:r>
        <w:rPr>
          <w:rFonts w:ascii="Book Antiqua" w:eastAsiaTheme="minorEastAsia" w:hAnsi="Book Antiqua"/>
          <w:color w:val="000000" w:themeColor="text1"/>
          <w:sz w:val="24"/>
          <w:shd w:val="clear" w:color="auto" w:fill="FFFFFF"/>
        </w:rPr>
        <w:t>;</w:t>
      </w:r>
      <w:r>
        <w:rPr>
          <w:rFonts w:ascii="Book Antiqua" w:eastAsia="Book Antiqua" w:hAnsi="Book Antiqua"/>
          <w:color w:val="000000" w:themeColor="text1"/>
          <w:sz w:val="24"/>
          <w:shd w:val="clear" w:color="auto" w:fill="FFFFFF"/>
        </w:rPr>
        <w:t xml:space="preserve"> </w:t>
      </w:r>
      <w:bookmarkStart w:id="21" w:name="OLE_LINK2"/>
      <w:bookmarkStart w:id="22" w:name="OLE_LINK3"/>
      <w:r>
        <w:rPr>
          <w:rFonts w:ascii="Book Antiqua" w:eastAsia="Book Antiqua" w:hAnsi="Book Antiqua"/>
          <w:color w:val="000000" w:themeColor="text1"/>
          <w:sz w:val="24"/>
          <w:shd w:val="clear" w:color="auto" w:fill="FFFFFF"/>
        </w:rPr>
        <w:t>Postdoctoral Training Program of Yunnan Province</w:t>
      </w:r>
      <w:bookmarkEnd w:id="21"/>
      <w:bookmarkEnd w:id="22"/>
      <w:r>
        <w:rPr>
          <w:rFonts w:ascii="Book Antiqua" w:eastAsiaTheme="minorEastAsia" w:hAnsi="Book Antiqua"/>
          <w:color w:val="000000" w:themeColor="text1"/>
          <w:sz w:val="24"/>
          <w:shd w:val="clear" w:color="auto" w:fill="FFFFFF"/>
        </w:rPr>
        <w:t>,</w:t>
      </w:r>
      <w:r>
        <w:rPr>
          <w:rFonts w:ascii="Book Antiqua" w:eastAsia="Book Antiqua" w:hAnsi="Book Antiqua"/>
          <w:color w:val="000000" w:themeColor="text1"/>
          <w:sz w:val="24"/>
          <w:shd w:val="clear" w:color="auto" w:fill="FFFFFF"/>
        </w:rPr>
        <w:t xml:space="preserve"> </w:t>
      </w:r>
      <w:r>
        <w:rPr>
          <w:rFonts w:ascii="Book Antiqua" w:eastAsiaTheme="minorEastAsia" w:hAnsi="Book Antiqua"/>
          <w:color w:val="000000" w:themeColor="text1"/>
          <w:sz w:val="24"/>
          <w:shd w:val="clear" w:color="auto" w:fill="FFFFFF"/>
        </w:rPr>
        <w:t xml:space="preserve">No. </w:t>
      </w:r>
      <w:bookmarkStart w:id="23" w:name="OLE_LINK5"/>
      <w:bookmarkStart w:id="24" w:name="OLE_LINK6"/>
      <w:r>
        <w:rPr>
          <w:rFonts w:ascii="Book Antiqua" w:eastAsia="Book Antiqua" w:hAnsi="Book Antiqua"/>
          <w:color w:val="000000" w:themeColor="text1"/>
          <w:sz w:val="24"/>
          <w:shd w:val="clear" w:color="auto" w:fill="FFFFFF"/>
        </w:rPr>
        <w:t>Ynbh19035</w:t>
      </w:r>
      <w:bookmarkEnd w:id="23"/>
      <w:bookmarkEnd w:id="24"/>
      <w:r>
        <w:rPr>
          <w:rFonts w:ascii="Book Antiqua" w:eastAsiaTheme="minorEastAsia" w:hAnsi="Book Antiqua"/>
          <w:color w:val="000000" w:themeColor="text1"/>
          <w:sz w:val="24"/>
          <w:shd w:val="clear" w:color="auto" w:fill="FFFFFF"/>
        </w:rPr>
        <w:t>;</w:t>
      </w:r>
      <w:r>
        <w:rPr>
          <w:rFonts w:ascii="Book Antiqua" w:eastAsia="Book Antiqua" w:hAnsi="Book Antiqua"/>
          <w:color w:val="000000" w:themeColor="text1"/>
          <w:sz w:val="24"/>
          <w:shd w:val="clear" w:color="auto" w:fill="FFFFFF"/>
        </w:rPr>
        <w:t xml:space="preserve"> and Natural Science Foundation of Yunnan Province</w:t>
      </w:r>
      <w:r>
        <w:rPr>
          <w:rFonts w:ascii="Book Antiqua" w:eastAsiaTheme="minorEastAsia" w:hAnsi="Book Antiqua"/>
          <w:color w:val="000000" w:themeColor="text1"/>
          <w:sz w:val="24"/>
          <w:shd w:val="clear" w:color="auto" w:fill="FFFFFF"/>
        </w:rPr>
        <w:t xml:space="preserve">, No. </w:t>
      </w:r>
      <w:r>
        <w:rPr>
          <w:rFonts w:ascii="Book Antiqua" w:eastAsia="Book Antiqua" w:hAnsi="Book Antiqua"/>
          <w:color w:val="000000" w:themeColor="text1"/>
          <w:sz w:val="24"/>
          <w:shd w:val="clear" w:color="auto" w:fill="FFFFFF"/>
        </w:rPr>
        <w:t>2019-1-C-25318000002240.</w:t>
      </w:r>
    </w:p>
    <w:p w14:paraId="166CCCBA" w14:textId="77777777" w:rsidR="000B51EF" w:rsidRDefault="000B51EF" w:rsidP="002C1CA3">
      <w:pPr>
        <w:spacing w:line="360" w:lineRule="auto"/>
        <w:rPr>
          <w:rFonts w:ascii="Book Antiqua" w:eastAsiaTheme="minorEastAsia" w:hAnsi="Book Antiqua"/>
          <w:color w:val="000000" w:themeColor="text1"/>
          <w:sz w:val="24"/>
        </w:rPr>
      </w:pPr>
    </w:p>
    <w:p w14:paraId="66F6AFA5" w14:textId="77777777" w:rsidR="000B51EF" w:rsidRDefault="00DD6DF1" w:rsidP="002C1CA3">
      <w:pPr>
        <w:spacing w:line="360" w:lineRule="auto"/>
        <w:rPr>
          <w:rFonts w:ascii="Book Antiqua" w:eastAsia="Book Antiqua" w:hAnsi="Book Antiqua"/>
          <w:color w:val="000000" w:themeColor="text1"/>
          <w:sz w:val="24"/>
        </w:rPr>
      </w:pPr>
      <w:r>
        <w:rPr>
          <w:rFonts w:ascii="Book Antiqua" w:eastAsia="Book Antiqua" w:hAnsi="Book Antiqua"/>
          <w:b/>
          <w:bCs/>
          <w:color w:val="000000" w:themeColor="text1"/>
          <w:sz w:val="24"/>
        </w:rPr>
        <w:t xml:space="preserve">Corresponding author: Hong-Chao Jiang, PhD, Research Scientist, </w:t>
      </w:r>
      <w:r>
        <w:rPr>
          <w:rFonts w:ascii="Book Antiqua" w:eastAsia="Book Antiqua" w:hAnsi="Book Antiqua"/>
          <w:color w:val="000000" w:themeColor="text1"/>
          <w:sz w:val="24"/>
        </w:rPr>
        <w:t xml:space="preserve">Yunnan Key Laboratory of Children's Major Disease Research, The Kunming Children's Hospital, </w:t>
      </w:r>
      <w:r w:rsidR="008768B4">
        <w:rPr>
          <w:rFonts w:ascii="Book Antiqua" w:eastAsiaTheme="minorEastAsia" w:hAnsi="Book Antiqua" w:hint="eastAsia"/>
          <w:color w:val="000000" w:themeColor="text1"/>
          <w:sz w:val="24"/>
        </w:rPr>
        <w:t xml:space="preserve">No. </w:t>
      </w:r>
      <w:r>
        <w:rPr>
          <w:rFonts w:ascii="Book Antiqua" w:eastAsia="Book Antiqua" w:hAnsi="Book Antiqua"/>
          <w:color w:val="000000" w:themeColor="text1"/>
          <w:sz w:val="24"/>
        </w:rPr>
        <w:t xml:space="preserve">288 </w:t>
      </w:r>
      <w:proofErr w:type="spellStart"/>
      <w:r>
        <w:rPr>
          <w:rFonts w:ascii="Book Antiqua" w:eastAsia="Book Antiqua" w:hAnsi="Book Antiqua"/>
          <w:color w:val="000000" w:themeColor="text1"/>
          <w:sz w:val="24"/>
        </w:rPr>
        <w:t>Qianxing</w:t>
      </w:r>
      <w:proofErr w:type="spellEnd"/>
      <w:r>
        <w:rPr>
          <w:rFonts w:ascii="Book Antiqua" w:eastAsia="Book Antiqua" w:hAnsi="Book Antiqua"/>
          <w:color w:val="000000" w:themeColor="text1"/>
          <w:sz w:val="24"/>
        </w:rPr>
        <w:t xml:space="preserve"> Road, Kunming 650228, </w:t>
      </w:r>
      <w:r w:rsidR="008768B4">
        <w:rPr>
          <w:rFonts w:ascii="Book Antiqua" w:eastAsia="Book Antiqua" w:hAnsi="Book Antiqua"/>
          <w:color w:val="000000" w:themeColor="text1"/>
          <w:sz w:val="24"/>
        </w:rPr>
        <w:t>Yunnan</w:t>
      </w:r>
      <w:r w:rsidR="008768B4">
        <w:rPr>
          <w:rFonts w:ascii="Book Antiqua" w:eastAsiaTheme="minorEastAsia" w:hAnsi="Book Antiqua"/>
          <w:color w:val="000000" w:themeColor="text1"/>
          <w:sz w:val="24"/>
        </w:rPr>
        <w:t xml:space="preserve"> Province</w:t>
      </w:r>
      <w:r>
        <w:rPr>
          <w:rFonts w:ascii="Book Antiqua" w:eastAsia="Book Antiqua" w:hAnsi="Book Antiqua"/>
          <w:color w:val="000000" w:themeColor="text1"/>
          <w:sz w:val="24"/>
        </w:rPr>
        <w:t xml:space="preserve">, China. </w:t>
      </w:r>
      <w:hyperlink r:id="rId8" w:history="1">
        <w:r>
          <w:rPr>
            <w:rStyle w:val="ac"/>
            <w:rFonts w:ascii="Book Antiqua" w:eastAsia="Book Antiqua" w:hAnsi="Book Antiqua"/>
            <w:color w:val="000000" w:themeColor="text1"/>
            <w:sz w:val="24"/>
          </w:rPr>
          <w:t>jianghongchao@etyy.cn</w:t>
        </w:r>
      </w:hyperlink>
    </w:p>
    <w:p w14:paraId="20BD3000" w14:textId="77777777" w:rsidR="000B51EF" w:rsidRDefault="00DD6DF1" w:rsidP="002C1CA3">
      <w:pPr>
        <w:spacing w:line="360" w:lineRule="auto"/>
        <w:rPr>
          <w:rFonts w:ascii="Book Antiqua" w:hAnsi="Book Antiqua"/>
          <w:color w:val="000000" w:themeColor="text1"/>
          <w:sz w:val="24"/>
        </w:rPr>
      </w:pPr>
      <w:r>
        <w:rPr>
          <w:rFonts w:ascii="Book Antiqua" w:eastAsia="Book Antiqua" w:hAnsi="Book Antiqua"/>
          <w:b/>
          <w:bCs/>
          <w:color w:val="000000" w:themeColor="text1"/>
          <w:sz w:val="24"/>
        </w:rPr>
        <w:t xml:space="preserve">Received: </w:t>
      </w:r>
      <w:r>
        <w:rPr>
          <w:rFonts w:ascii="Book Antiqua" w:eastAsia="Book Antiqua" w:hAnsi="Book Antiqua"/>
          <w:color w:val="000000" w:themeColor="text1"/>
          <w:sz w:val="24"/>
        </w:rPr>
        <w:t>October 21, 2021</w:t>
      </w:r>
    </w:p>
    <w:p w14:paraId="14E7286D" w14:textId="77777777" w:rsidR="000B51EF" w:rsidRDefault="00DD6DF1" w:rsidP="002C1CA3">
      <w:pPr>
        <w:spacing w:line="360" w:lineRule="auto"/>
        <w:rPr>
          <w:rFonts w:ascii="Book Antiqua" w:eastAsiaTheme="minorEastAsia" w:hAnsi="Book Antiqua"/>
          <w:color w:val="000000" w:themeColor="text1"/>
          <w:sz w:val="24"/>
        </w:rPr>
      </w:pPr>
      <w:r>
        <w:rPr>
          <w:rFonts w:ascii="Book Antiqua" w:eastAsia="Book Antiqua" w:hAnsi="Book Antiqua"/>
          <w:b/>
          <w:bCs/>
          <w:color w:val="000000" w:themeColor="text1"/>
          <w:sz w:val="24"/>
        </w:rPr>
        <w:t xml:space="preserve">Revised: </w:t>
      </w:r>
      <w:r>
        <w:rPr>
          <w:rFonts w:ascii="Book Antiqua" w:eastAsiaTheme="minorEastAsia" w:hAnsi="Book Antiqua"/>
          <w:bCs/>
          <w:color w:val="000000" w:themeColor="text1"/>
          <w:sz w:val="24"/>
        </w:rPr>
        <w:t>March 7, 2022</w:t>
      </w:r>
    </w:p>
    <w:p w14:paraId="03068876" w14:textId="2C895AE5" w:rsidR="000B51EF" w:rsidRPr="00D51A8D" w:rsidRDefault="00DD6DF1" w:rsidP="002C1CA3">
      <w:pPr>
        <w:spacing w:line="360" w:lineRule="auto"/>
        <w:rPr>
          <w:rFonts w:ascii="Book Antiqua" w:eastAsiaTheme="minorEastAsia" w:hAnsi="Book Antiqua"/>
          <w:color w:val="000000" w:themeColor="text1"/>
          <w:sz w:val="24"/>
        </w:rPr>
      </w:pPr>
      <w:r>
        <w:rPr>
          <w:rFonts w:ascii="Book Antiqua" w:eastAsia="Book Antiqua" w:hAnsi="Book Antiqua"/>
          <w:b/>
          <w:bCs/>
          <w:color w:val="000000" w:themeColor="text1"/>
          <w:sz w:val="24"/>
        </w:rPr>
        <w:t>Accepted:</w:t>
      </w:r>
      <w:ins w:id="25" w:author="Liansheng" w:date="2022-04-20T11:39:00Z">
        <w:r w:rsidR="003616A3" w:rsidRPr="003616A3">
          <w:t xml:space="preserve"> </w:t>
        </w:r>
        <w:r w:rsidR="003616A3" w:rsidRPr="003616A3">
          <w:rPr>
            <w:rFonts w:ascii="Book Antiqua" w:eastAsia="Book Antiqua" w:hAnsi="Book Antiqua"/>
            <w:b/>
            <w:bCs/>
            <w:color w:val="000000" w:themeColor="text1"/>
            <w:sz w:val="24"/>
          </w:rPr>
          <w:t xml:space="preserve">April 20, 2022  </w:t>
        </w:r>
      </w:ins>
    </w:p>
    <w:p w14:paraId="2CADC673" w14:textId="77777777" w:rsidR="000B51EF" w:rsidRDefault="00DD6DF1" w:rsidP="002C1CA3">
      <w:pPr>
        <w:spacing w:line="360" w:lineRule="auto"/>
        <w:rPr>
          <w:rFonts w:ascii="Book Antiqua" w:eastAsiaTheme="minorEastAsia" w:hAnsi="Book Antiqua"/>
          <w:b/>
          <w:bCs/>
          <w:color w:val="000000" w:themeColor="text1"/>
          <w:sz w:val="24"/>
        </w:rPr>
      </w:pPr>
      <w:r>
        <w:rPr>
          <w:rFonts w:ascii="Book Antiqua" w:eastAsia="Book Antiqua" w:hAnsi="Book Antiqua"/>
          <w:b/>
          <w:bCs/>
          <w:color w:val="000000" w:themeColor="text1"/>
          <w:sz w:val="24"/>
        </w:rPr>
        <w:t>Published online:</w:t>
      </w:r>
    </w:p>
    <w:p w14:paraId="21A2EA5F" w14:textId="77777777" w:rsidR="000B51EF" w:rsidRDefault="00DD6DF1" w:rsidP="002C1CA3">
      <w:pPr>
        <w:spacing w:line="360" w:lineRule="auto"/>
        <w:rPr>
          <w:rFonts w:ascii="Book Antiqua" w:eastAsiaTheme="minorEastAsia" w:hAnsi="Book Antiqua"/>
          <w:b/>
          <w:bCs/>
          <w:color w:val="000000" w:themeColor="text1"/>
          <w:sz w:val="24"/>
        </w:rPr>
      </w:pPr>
      <w:r>
        <w:rPr>
          <w:rFonts w:ascii="Book Antiqua" w:eastAsiaTheme="minorEastAsia" w:hAnsi="Book Antiqua"/>
          <w:b/>
          <w:bCs/>
          <w:color w:val="000000" w:themeColor="text1"/>
          <w:sz w:val="24"/>
        </w:rPr>
        <w:br w:type="page"/>
      </w:r>
    </w:p>
    <w:p w14:paraId="0205F8A9" w14:textId="77777777" w:rsidR="000B51EF" w:rsidRDefault="00DD6DF1" w:rsidP="002C1CA3">
      <w:pPr>
        <w:spacing w:line="360" w:lineRule="auto"/>
        <w:rPr>
          <w:rFonts w:ascii="Book Antiqua" w:hAnsi="Book Antiqua"/>
          <w:color w:val="000000" w:themeColor="text1"/>
          <w:sz w:val="24"/>
        </w:rPr>
      </w:pPr>
      <w:r>
        <w:rPr>
          <w:rFonts w:ascii="Book Antiqua" w:eastAsia="Book Antiqua" w:hAnsi="Book Antiqua"/>
          <w:b/>
          <w:color w:val="000000" w:themeColor="text1"/>
          <w:sz w:val="24"/>
        </w:rPr>
        <w:lastRenderedPageBreak/>
        <w:t>Abstract</w:t>
      </w:r>
    </w:p>
    <w:p w14:paraId="3A211D13" w14:textId="77777777" w:rsidR="000B51EF" w:rsidRDefault="00DD6DF1" w:rsidP="002C1CA3">
      <w:pPr>
        <w:spacing w:line="360" w:lineRule="auto"/>
        <w:rPr>
          <w:rFonts w:ascii="Book Antiqua" w:hAnsi="Book Antiqua"/>
          <w:color w:val="000000" w:themeColor="text1"/>
          <w:sz w:val="24"/>
        </w:rPr>
      </w:pPr>
      <w:r>
        <w:rPr>
          <w:rFonts w:ascii="Book Antiqua" w:eastAsia="Book Antiqua" w:hAnsi="Book Antiqua"/>
          <w:color w:val="000000" w:themeColor="text1"/>
          <w:sz w:val="24"/>
        </w:rPr>
        <w:t>BACKGROUND</w:t>
      </w:r>
    </w:p>
    <w:p w14:paraId="236525CB" w14:textId="77777777" w:rsidR="000B51EF" w:rsidRDefault="00DD6DF1" w:rsidP="002C1CA3">
      <w:pPr>
        <w:widowControl/>
        <w:spacing w:line="360" w:lineRule="auto"/>
        <w:rPr>
          <w:rFonts w:ascii="Book Antiqua" w:hAnsi="Book Antiqua"/>
          <w:color w:val="000000" w:themeColor="text1"/>
          <w:sz w:val="24"/>
        </w:rPr>
      </w:pPr>
      <w:bookmarkStart w:id="26" w:name="OLE_LINK4"/>
      <w:r>
        <w:rPr>
          <w:rFonts w:ascii="Book Antiqua" w:hAnsi="Book Antiqua"/>
          <w:color w:val="000000" w:themeColor="text1"/>
          <w:sz w:val="24"/>
        </w:rPr>
        <w:t xml:space="preserve">Visceral leishmaniasis related-hemophagocytic </w:t>
      </w:r>
      <w:proofErr w:type="spellStart"/>
      <w:r>
        <w:rPr>
          <w:rFonts w:ascii="Book Antiqua" w:hAnsi="Book Antiqua"/>
          <w:color w:val="000000" w:themeColor="text1"/>
          <w:sz w:val="24"/>
        </w:rPr>
        <w:t>lymphohistiocytosis</w:t>
      </w:r>
      <w:proofErr w:type="spellEnd"/>
      <w:r>
        <w:rPr>
          <w:rFonts w:ascii="Book Antiqua" w:hAnsi="Book Antiqua"/>
          <w:color w:val="000000" w:themeColor="text1"/>
          <w:sz w:val="24"/>
        </w:rPr>
        <w:t xml:space="preserve"> (VL-HLH) </w:t>
      </w:r>
      <w:bookmarkEnd w:id="26"/>
      <w:r>
        <w:rPr>
          <w:rFonts w:ascii="Book Antiqua" w:hAnsi="Book Antiqua"/>
          <w:color w:val="000000" w:themeColor="text1"/>
          <w:sz w:val="24"/>
        </w:rPr>
        <w:t xml:space="preserve">is a hemophagocytic syndrome caused by </w:t>
      </w:r>
      <w:r>
        <w:rPr>
          <w:rFonts w:ascii="Book Antiqua" w:hAnsi="Book Antiqua"/>
          <w:i/>
          <w:iCs/>
          <w:color w:val="000000" w:themeColor="text1"/>
          <w:sz w:val="24"/>
        </w:rPr>
        <w:t>Leishmania</w:t>
      </w:r>
      <w:r>
        <w:rPr>
          <w:rFonts w:ascii="Book Antiqua" w:hAnsi="Book Antiqua"/>
          <w:color w:val="000000" w:themeColor="text1"/>
          <w:sz w:val="24"/>
        </w:rPr>
        <w:t xml:space="preserve"> infection.</w:t>
      </w:r>
      <w:bookmarkStart w:id="27" w:name="OLE_LINK22"/>
      <w:r>
        <w:rPr>
          <w:rFonts w:ascii="Book Antiqua" w:hAnsi="Book Antiqua"/>
          <w:color w:val="000000" w:themeColor="text1"/>
          <w:sz w:val="24"/>
        </w:rPr>
        <w:t xml:space="preserve"> VL-HLH is rare, especially in nonendemic areas where the disease is severe, and mortality rates are high. The key to diagnosing VL-HLH is to find the pathogen</w:t>
      </w:r>
      <w:bookmarkEnd w:id="27"/>
      <w:r>
        <w:rPr>
          <w:rFonts w:ascii="Book Antiqua" w:hAnsi="Book Antiqua"/>
          <w:color w:val="000000" w:themeColor="text1"/>
          <w:sz w:val="24"/>
        </w:rPr>
        <w:t xml:space="preserve">; therefore, the </w:t>
      </w:r>
      <w:r>
        <w:rPr>
          <w:rFonts w:ascii="Book Antiqua" w:hAnsi="Book Antiqua"/>
          <w:i/>
          <w:iCs/>
          <w:color w:val="000000" w:themeColor="text1"/>
          <w:sz w:val="24"/>
        </w:rPr>
        <w:t>Leishmania</w:t>
      </w:r>
      <w:r>
        <w:rPr>
          <w:rFonts w:ascii="Book Antiqua" w:hAnsi="Book Antiqua"/>
          <w:color w:val="000000" w:themeColor="text1"/>
          <w:sz w:val="24"/>
        </w:rPr>
        <w:t xml:space="preserve"> must be accurately identified for timely clinical treatment.</w:t>
      </w:r>
    </w:p>
    <w:p w14:paraId="7A679696" w14:textId="77777777" w:rsidR="000B51EF" w:rsidRDefault="000B51EF" w:rsidP="002C1CA3">
      <w:pPr>
        <w:widowControl/>
        <w:spacing w:line="360" w:lineRule="auto"/>
        <w:rPr>
          <w:rFonts w:ascii="Book Antiqua" w:hAnsi="Book Antiqua"/>
          <w:color w:val="000000" w:themeColor="text1"/>
          <w:sz w:val="24"/>
        </w:rPr>
      </w:pPr>
    </w:p>
    <w:p w14:paraId="73090162" w14:textId="77777777" w:rsidR="000B51EF" w:rsidRDefault="00DD6DF1" w:rsidP="002C1CA3">
      <w:pPr>
        <w:spacing w:line="360" w:lineRule="auto"/>
        <w:rPr>
          <w:rFonts w:ascii="Book Antiqua" w:hAnsi="Book Antiqua"/>
          <w:color w:val="000000" w:themeColor="text1"/>
          <w:sz w:val="24"/>
        </w:rPr>
      </w:pPr>
      <w:r>
        <w:rPr>
          <w:rFonts w:ascii="Book Antiqua" w:eastAsia="Book Antiqua" w:hAnsi="Book Antiqua"/>
          <w:color w:val="000000" w:themeColor="text1"/>
          <w:sz w:val="24"/>
        </w:rPr>
        <w:t>CASE SUMMARY</w:t>
      </w:r>
    </w:p>
    <w:p w14:paraId="3B870769" w14:textId="77777777" w:rsidR="000B51EF" w:rsidRDefault="00DD6DF1" w:rsidP="002C1CA3">
      <w:pPr>
        <w:widowControl/>
        <w:spacing w:line="360" w:lineRule="auto"/>
        <w:rPr>
          <w:rFonts w:ascii="Book Antiqua" w:hAnsi="Book Antiqua"/>
          <w:color w:val="000000" w:themeColor="text1"/>
          <w:sz w:val="24"/>
        </w:rPr>
      </w:pPr>
      <w:r>
        <w:rPr>
          <w:rFonts w:ascii="Book Antiqua" w:hAnsi="Book Antiqua"/>
          <w:color w:val="000000" w:themeColor="text1"/>
          <w:sz w:val="24"/>
        </w:rPr>
        <w:t>We retrospectively analyzed the clinical data, laboratory examination results</w:t>
      </w:r>
      <w:r w:rsidR="00004866">
        <w:rPr>
          <w:rFonts w:ascii="Book Antiqua" w:hAnsi="Book Antiqua"/>
          <w:color w:val="000000" w:themeColor="text1"/>
          <w:sz w:val="24"/>
        </w:rPr>
        <w:t>,</w:t>
      </w:r>
      <w:r>
        <w:rPr>
          <w:rFonts w:ascii="Book Antiqua" w:hAnsi="Book Antiqua"/>
          <w:color w:val="000000" w:themeColor="text1"/>
          <w:sz w:val="24"/>
        </w:rPr>
        <w:t xml:space="preserve"> and bone marrow cell morphology of two children with VL-HLH diagnosed </w:t>
      </w:r>
      <w:r>
        <w:rPr>
          <w:rFonts w:ascii="Book Antiqua" w:hAnsi="Book Antiqua"/>
          <w:i/>
          <w:color w:val="000000" w:themeColor="text1"/>
          <w:sz w:val="24"/>
        </w:rPr>
        <w:t>via</w:t>
      </w:r>
      <w:r>
        <w:rPr>
          <w:rFonts w:ascii="Book Antiqua" w:hAnsi="Book Antiqua"/>
          <w:color w:val="000000" w:themeColor="text1"/>
          <w:sz w:val="24"/>
        </w:rPr>
        <w:t xml:space="preserve"> bone marrow cell morphology at Kunming Children’s Hospital of Yunnan, China. </w:t>
      </w:r>
      <w:r w:rsidR="00004866">
        <w:rPr>
          <w:rFonts w:ascii="Book Antiqua" w:hAnsi="Book Antiqua"/>
          <w:color w:val="000000" w:themeColor="text1"/>
          <w:sz w:val="24"/>
        </w:rPr>
        <w:t xml:space="preserve">Both </w:t>
      </w:r>
      <w:r>
        <w:rPr>
          <w:rFonts w:ascii="Book Antiqua" w:hAnsi="Book Antiqua"/>
          <w:color w:val="000000" w:themeColor="text1"/>
          <w:sz w:val="24"/>
        </w:rPr>
        <w:t xml:space="preserve">cases suspected of having malignant tumors at other hospitals and who were unresponsive to treatment were transferred to Kunming Children’s Hospital. They are </w:t>
      </w:r>
      <w:r w:rsidR="00004866">
        <w:rPr>
          <w:rFonts w:ascii="Book Antiqua" w:hAnsi="Book Antiqua"/>
          <w:color w:val="000000" w:themeColor="text1"/>
          <w:sz w:val="24"/>
        </w:rPr>
        <w:t xml:space="preserve">Han Chinese </w:t>
      </w:r>
      <w:r>
        <w:rPr>
          <w:rFonts w:ascii="Book Antiqua" w:hAnsi="Book Antiqua"/>
          <w:color w:val="000000" w:themeColor="text1"/>
          <w:sz w:val="24"/>
        </w:rPr>
        <w:t>girls</w:t>
      </w:r>
      <w:r w:rsidR="00004866">
        <w:rPr>
          <w:rFonts w:ascii="Book Antiqua" w:hAnsi="Book Antiqua"/>
          <w:color w:val="000000" w:themeColor="text1"/>
          <w:sz w:val="24"/>
        </w:rPr>
        <w:t xml:space="preserve">, one was 2 years old and the other one is 9 </w:t>
      </w:r>
      <w:proofErr w:type="spellStart"/>
      <w:r w:rsidR="00004866">
        <w:rPr>
          <w:rFonts w:ascii="Book Antiqua" w:hAnsi="Book Antiqua"/>
          <w:color w:val="000000" w:themeColor="text1"/>
          <w:sz w:val="24"/>
        </w:rPr>
        <w:t>mo</w:t>
      </w:r>
      <w:proofErr w:type="spellEnd"/>
      <w:r w:rsidR="00004866">
        <w:rPr>
          <w:rFonts w:ascii="Book Antiqua" w:hAnsi="Book Antiqua"/>
          <w:color w:val="000000" w:themeColor="text1"/>
          <w:sz w:val="24"/>
        </w:rPr>
        <w:t xml:space="preserve"> old</w:t>
      </w:r>
      <w:r>
        <w:rPr>
          <w:rFonts w:ascii="Book Antiqua" w:hAnsi="Book Antiqua"/>
          <w:color w:val="000000" w:themeColor="text1"/>
          <w:sz w:val="24"/>
        </w:rPr>
        <w:t xml:space="preserve">. They had repeated fevers, pancytopenia, hepatosplenomegaly, hypertriglyceridemia, and hypofibrinogenemia over a long period and met the HLH-2004 criteria. Their HLH genetic test results were negative. Both children underwent chemotherapy as per the HLH-2004 chemotherapy regimen, but it was ineffective and accompanied by serious infections. We found </w:t>
      </w:r>
      <w:r>
        <w:rPr>
          <w:rFonts w:ascii="Book Antiqua" w:hAnsi="Book Antiqua"/>
          <w:i/>
          <w:iCs/>
          <w:color w:val="000000" w:themeColor="text1"/>
          <w:sz w:val="24"/>
        </w:rPr>
        <w:t>Leishmania</w:t>
      </w:r>
      <w:r>
        <w:rPr>
          <w:rFonts w:ascii="Book Antiqua" w:hAnsi="Book Antiqua"/>
          <w:color w:val="000000" w:themeColor="text1"/>
          <w:sz w:val="24"/>
        </w:rPr>
        <w:t xml:space="preserve"> amastigotes in their bone marrow </w:t>
      </w:r>
      <w:r>
        <w:rPr>
          <w:rFonts w:ascii="Book Antiqua" w:hAnsi="Book Antiqua"/>
          <w:i/>
          <w:color w:val="000000" w:themeColor="text1"/>
          <w:sz w:val="24"/>
        </w:rPr>
        <w:t>via</w:t>
      </w:r>
      <w:r>
        <w:rPr>
          <w:rFonts w:ascii="Book Antiqua" w:hAnsi="Book Antiqua"/>
          <w:color w:val="000000" w:themeColor="text1"/>
          <w:sz w:val="24"/>
        </w:rPr>
        <w:t xml:space="preserve"> morphological examination of their bone marrow cells, which showed hemophagocytic cells; thus, the children were diagnosed with VL-HLH. After being transferred to a specialty hospital for treatment, the condition was well-controlled.</w:t>
      </w:r>
    </w:p>
    <w:p w14:paraId="463415E5" w14:textId="77777777" w:rsidR="000B51EF" w:rsidRDefault="000B51EF" w:rsidP="002C1CA3">
      <w:pPr>
        <w:widowControl/>
        <w:spacing w:line="360" w:lineRule="auto"/>
        <w:ind w:firstLineChars="200" w:firstLine="480"/>
        <w:rPr>
          <w:rFonts w:ascii="Book Antiqua" w:hAnsi="Book Antiqua"/>
          <w:color w:val="000000" w:themeColor="text1"/>
          <w:sz w:val="24"/>
        </w:rPr>
      </w:pPr>
    </w:p>
    <w:p w14:paraId="5738C85C" w14:textId="77777777" w:rsidR="000B51EF" w:rsidRDefault="00DD6DF1" w:rsidP="002C1CA3">
      <w:pPr>
        <w:spacing w:line="360" w:lineRule="auto"/>
        <w:rPr>
          <w:rFonts w:ascii="Book Antiqua" w:hAnsi="Book Antiqua"/>
          <w:color w:val="000000" w:themeColor="text1"/>
          <w:sz w:val="24"/>
        </w:rPr>
      </w:pPr>
      <w:r>
        <w:rPr>
          <w:rFonts w:ascii="Book Antiqua" w:eastAsia="Book Antiqua" w:hAnsi="Book Antiqua"/>
          <w:color w:val="000000" w:themeColor="text1"/>
          <w:sz w:val="24"/>
        </w:rPr>
        <w:t>CONCLUSION</w:t>
      </w:r>
    </w:p>
    <w:p w14:paraId="386B46EA" w14:textId="77777777" w:rsidR="000B51EF" w:rsidRDefault="00DD6DF1" w:rsidP="002C1CA3">
      <w:pPr>
        <w:widowControl/>
        <w:spacing w:line="360" w:lineRule="auto"/>
        <w:rPr>
          <w:rFonts w:ascii="Book Antiqua" w:hAnsi="Book Antiqua"/>
          <w:color w:val="000000" w:themeColor="text1"/>
          <w:sz w:val="24"/>
        </w:rPr>
      </w:pPr>
      <w:r>
        <w:rPr>
          <w:rFonts w:ascii="Book Antiqua" w:hAnsi="Book Antiqua"/>
          <w:color w:val="000000" w:themeColor="text1"/>
          <w:sz w:val="24"/>
        </w:rPr>
        <w:t xml:space="preserve">Morphological examination of bone marrow cells </w:t>
      </w:r>
      <w:r w:rsidR="00004866">
        <w:rPr>
          <w:rFonts w:ascii="Book Antiqua" w:hAnsi="Book Antiqua"/>
          <w:color w:val="000000" w:themeColor="text1"/>
          <w:sz w:val="24"/>
        </w:rPr>
        <w:t xml:space="preserve">plays </w:t>
      </w:r>
      <w:r>
        <w:rPr>
          <w:rFonts w:ascii="Book Antiqua" w:hAnsi="Book Antiqua"/>
          <w:color w:val="000000" w:themeColor="text1"/>
          <w:sz w:val="24"/>
        </w:rPr>
        <w:t xml:space="preserve">an important role in diagnosing VL-HLH. When clinically diagnosing secondary HLH, VL-HLH should be considered in addition to common pathogens, especially in patients for whom HLH-2004 chemotherapy regimens are ineffective. For infants and young children, bone marrow </w:t>
      </w:r>
      <w:r>
        <w:rPr>
          <w:rFonts w:ascii="Book Antiqua" w:hAnsi="Book Antiqua"/>
          <w:color w:val="000000" w:themeColor="text1"/>
          <w:sz w:val="24"/>
        </w:rPr>
        <w:lastRenderedPageBreak/>
        <w:t>cytology examinations should be performed several times and as early as possible to find the pathogens to reduce potential misdiagnoses.</w:t>
      </w:r>
    </w:p>
    <w:p w14:paraId="068C6284" w14:textId="77777777" w:rsidR="000B51EF" w:rsidRDefault="000B51EF" w:rsidP="002C1CA3">
      <w:pPr>
        <w:widowControl/>
        <w:spacing w:line="360" w:lineRule="auto"/>
        <w:rPr>
          <w:rFonts w:ascii="Book Antiqua" w:hAnsi="Book Antiqua"/>
          <w:color w:val="000000" w:themeColor="text1"/>
          <w:sz w:val="24"/>
        </w:rPr>
      </w:pPr>
    </w:p>
    <w:p w14:paraId="52AC1DD2" w14:textId="77777777" w:rsidR="000B51EF" w:rsidRDefault="00DD6DF1" w:rsidP="002C1CA3">
      <w:pPr>
        <w:widowControl/>
        <w:spacing w:line="360" w:lineRule="auto"/>
        <w:rPr>
          <w:rFonts w:ascii="Book Antiqua" w:hAnsi="Book Antiqua"/>
          <w:color w:val="000000" w:themeColor="text1"/>
          <w:sz w:val="24"/>
          <w:shd w:val="clear" w:color="auto" w:fill="FFFFFF"/>
        </w:rPr>
      </w:pPr>
      <w:r>
        <w:rPr>
          <w:rFonts w:ascii="Book Antiqua" w:eastAsia="Book Antiqua" w:hAnsi="Book Antiqua"/>
          <w:b/>
          <w:bCs/>
          <w:color w:val="000000" w:themeColor="text1"/>
          <w:sz w:val="24"/>
        </w:rPr>
        <w:t xml:space="preserve">Key Words: </w:t>
      </w:r>
      <w:r>
        <w:rPr>
          <w:rFonts w:ascii="Book Antiqua" w:eastAsia="Times-Roman" w:hAnsi="Book Antiqua"/>
          <w:caps/>
          <w:color w:val="000000" w:themeColor="text1"/>
          <w:kern w:val="0"/>
          <w:sz w:val="24"/>
          <w:lang w:bidi="ar"/>
        </w:rPr>
        <w:t>b</w:t>
      </w:r>
      <w:r>
        <w:rPr>
          <w:rFonts w:ascii="Book Antiqua" w:eastAsia="Times-Roman" w:hAnsi="Book Antiqua"/>
          <w:color w:val="000000" w:themeColor="text1"/>
          <w:kern w:val="0"/>
          <w:sz w:val="24"/>
          <w:lang w:bidi="ar"/>
        </w:rPr>
        <w:t>one marrow cell morphology</w:t>
      </w:r>
      <w:r>
        <w:rPr>
          <w:rFonts w:ascii="Book Antiqua" w:hAnsi="Book Antiqua"/>
          <w:color w:val="000000" w:themeColor="text1"/>
          <w:kern w:val="0"/>
          <w:sz w:val="24"/>
          <w:lang w:bidi="ar"/>
        </w:rPr>
        <w:t xml:space="preserve">; </w:t>
      </w:r>
      <w:r>
        <w:rPr>
          <w:rFonts w:ascii="Book Antiqua" w:hAnsi="Book Antiqua"/>
          <w:caps/>
          <w:color w:val="000000" w:themeColor="text1"/>
          <w:sz w:val="24"/>
          <w:shd w:val="clear" w:color="auto" w:fill="FFFFFF"/>
        </w:rPr>
        <w:t>v</w:t>
      </w:r>
      <w:r>
        <w:rPr>
          <w:rFonts w:ascii="Book Antiqua" w:hAnsi="Book Antiqua"/>
          <w:color w:val="000000" w:themeColor="text1"/>
          <w:sz w:val="24"/>
          <w:shd w:val="clear" w:color="auto" w:fill="FFFFFF"/>
        </w:rPr>
        <w:t xml:space="preserve">isceral leishmaniasis; </w:t>
      </w:r>
      <w:r>
        <w:rPr>
          <w:rFonts w:ascii="Book Antiqua" w:hAnsi="Book Antiqua"/>
          <w:caps/>
          <w:color w:val="000000" w:themeColor="text1"/>
          <w:sz w:val="24"/>
          <w:shd w:val="clear" w:color="auto" w:fill="FFFFFF"/>
        </w:rPr>
        <w:t>h</w:t>
      </w:r>
      <w:r>
        <w:rPr>
          <w:rFonts w:ascii="Book Antiqua" w:hAnsi="Book Antiqua"/>
          <w:color w:val="000000" w:themeColor="text1"/>
          <w:sz w:val="24"/>
          <w:shd w:val="clear" w:color="auto" w:fill="FFFFFF"/>
        </w:rPr>
        <w:t xml:space="preserve">emophagocytic syndrome; </w:t>
      </w:r>
      <w:r>
        <w:rPr>
          <w:rFonts w:ascii="Book Antiqua" w:hAnsi="Book Antiqua"/>
          <w:caps/>
          <w:color w:val="000000" w:themeColor="text1"/>
          <w:sz w:val="24"/>
          <w:shd w:val="clear" w:color="auto" w:fill="FFFFFF"/>
        </w:rPr>
        <w:t>i</w:t>
      </w:r>
      <w:r>
        <w:rPr>
          <w:rFonts w:ascii="Book Antiqua" w:hAnsi="Book Antiqua"/>
          <w:color w:val="000000" w:themeColor="text1"/>
          <w:sz w:val="24"/>
          <w:shd w:val="clear" w:color="auto" w:fill="FFFFFF"/>
        </w:rPr>
        <w:t>nfant; Case report</w:t>
      </w:r>
    </w:p>
    <w:p w14:paraId="3000E026" w14:textId="77777777" w:rsidR="000B51EF" w:rsidRDefault="000B51EF" w:rsidP="002C1CA3">
      <w:pPr>
        <w:widowControl/>
        <w:spacing w:line="360" w:lineRule="auto"/>
        <w:rPr>
          <w:rFonts w:ascii="Book Antiqua" w:hAnsi="Book Antiqua"/>
          <w:color w:val="000000" w:themeColor="text1"/>
          <w:sz w:val="24"/>
          <w:shd w:val="clear" w:color="auto" w:fill="FFFFFF"/>
        </w:rPr>
      </w:pPr>
    </w:p>
    <w:p w14:paraId="2CA3E9FF" w14:textId="77777777" w:rsidR="000B51EF" w:rsidRDefault="00DD6DF1" w:rsidP="002C1CA3">
      <w:pPr>
        <w:spacing w:line="360" w:lineRule="auto"/>
        <w:rPr>
          <w:rFonts w:ascii="Book Antiqua" w:eastAsiaTheme="minorEastAsia" w:hAnsi="Book Antiqua"/>
          <w:color w:val="000000" w:themeColor="text1"/>
          <w:sz w:val="24"/>
        </w:rPr>
      </w:pPr>
      <w:r>
        <w:rPr>
          <w:rFonts w:ascii="Book Antiqua" w:eastAsia="Book Antiqua" w:hAnsi="Book Antiqua"/>
          <w:color w:val="000000" w:themeColor="text1"/>
          <w:sz w:val="24"/>
        </w:rPr>
        <w:t xml:space="preserve">Shi </w:t>
      </w:r>
      <w:r>
        <w:rPr>
          <w:rFonts w:ascii="Book Antiqua" w:eastAsia="Book Antiqua" w:hAnsi="Book Antiqua"/>
          <w:caps/>
          <w:color w:val="000000" w:themeColor="text1"/>
          <w:sz w:val="24"/>
        </w:rPr>
        <w:t xml:space="preserve">SL, </w:t>
      </w:r>
      <w:r>
        <w:rPr>
          <w:rFonts w:ascii="Book Antiqua" w:eastAsia="Book Antiqua" w:hAnsi="Book Antiqua"/>
          <w:color w:val="000000" w:themeColor="text1"/>
          <w:sz w:val="24"/>
        </w:rPr>
        <w:t xml:space="preserve">Zhao </w:t>
      </w:r>
      <w:r>
        <w:rPr>
          <w:rFonts w:ascii="Book Antiqua" w:eastAsia="Book Antiqua" w:hAnsi="Book Antiqua"/>
          <w:caps/>
          <w:color w:val="000000" w:themeColor="text1"/>
          <w:sz w:val="24"/>
        </w:rPr>
        <w:t xml:space="preserve">H, </w:t>
      </w:r>
      <w:r>
        <w:rPr>
          <w:rFonts w:ascii="Book Antiqua" w:eastAsia="Book Antiqua" w:hAnsi="Book Antiqua"/>
          <w:color w:val="000000" w:themeColor="text1"/>
          <w:sz w:val="24"/>
        </w:rPr>
        <w:t xml:space="preserve">Zhou </w:t>
      </w:r>
      <w:r>
        <w:rPr>
          <w:rFonts w:ascii="Book Antiqua" w:eastAsia="Book Antiqua" w:hAnsi="Book Antiqua"/>
          <w:caps/>
          <w:color w:val="000000" w:themeColor="text1"/>
          <w:sz w:val="24"/>
        </w:rPr>
        <w:t xml:space="preserve">BJ, </w:t>
      </w:r>
      <w:r>
        <w:rPr>
          <w:rFonts w:ascii="Book Antiqua" w:eastAsia="Book Antiqua" w:hAnsi="Book Antiqua"/>
          <w:color w:val="000000" w:themeColor="text1"/>
          <w:sz w:val="24"/>
        </w:rPr>
        <w:t xml:space="preserve">Ma </w:t>
      </w:r>
      <w:r>
        <w:rPr>
          <w:rFonts w:ascii="Book Antiqua" w:eastAsia="Book Antiqua" w:hAnsi="Book Antiqua"/>
          <w:caps/>
          <w:color w:val="000000" w:themeColor="text1"/>
          <w:sz w:val="24"/>
        </w:rPr>
        <w:t xml:space="preserve">MB, </w:t>
      </w:r>
      <w:r>
        <w:rPr>
          <w:rFonts w:ascii="Book Antiqua" w:eastAsia="Book Antiqua" w:hAnsi="Book Antiqua"/>
          <w:color w:val="000000" w:themeColor="text1"/>
          <w:sz w:val="24"/>
        </w:rPr>
        <w:t xml:space="preserve">Li </w:t>
      </w:r>
      <w:r>
        <w:rPr>
          <w:rFonts w:ascii="Book Antiqua" w:eastAsia="Book Antiqua" w:hAnsi="Book Antiqua"/>
          <w:caps/>
          <w:color w:val="000000" w:themeColor="text1"/>
          <w:sz w:val="24"/>
        </w:rPr>
        <w:t xml:space="preserve">XJ, </w:t>
      </w:r>
      <w:r>
        <w:rPr>
          <w:rFonts w:ascii="Book Antiqua" w:eastAsia="Book Antiqua" w:hAnsi="Book Antiqua"/>
          <w:color w:val="000000" w:themeColor="text1"/>
          <w:sz w:val="24"/>
        </w:rPr>
        <w:t xml:space="preserve">Xu </w:t>
      </w:r>
      <w:r>
        <w:rPr>
          <w:rFonts w:ascii="Book Antiqua" w:eastAsia="Book Antiqua" w:hAnsi="Book Antiqua"/>
          <w:caps/>
          <w:color w:val="000000" w:themeColor="text1"/>
          <w:sz w:val="24"/>
        </w:rPr>
        <w:t xml:space="preserve">J, </w:t>
      </w:r>
      <w:r>
        <w:rPr>
          <w:rFonts w:ascii="Book Antiqua" w:eastAsia="Book Antiqua" w:hAnsi="Book Antiqua"/>
          <w:color w:val="000000" w:themeColor="text1"/>
          <w:sz w:val="24"/>
        </w:rPr>
        <w:t xml:space="preserve">Jiang </w:t>
      </w:r>
      <w:r>
        <w:rPr>
          <w:rFonts w:ascii="Book Antiqua" w:eastAsia="Book Antiqua" w:hAnsi="Book Antiqua"/>
          <w:caps/>
          <w:color w:val="000000" w:themeColor="text1"/>
          <w:sz w:val="24"/>
        </w:rPr>
        <w:t>HC</w:t>
      </w:r>
      <w:r>
        <w:rPr>
          <w:rFonts w:ascii="Book Antiqua" w:eastAsia="Book Antiqua" w:hAnsi="Book Antiqua"/>
          <w:color w:val="000000" w:themeColor="text1"/>
          <w:sz w:val="24"/>
        </w:rPr>
        <w:t xml:space="preserve">. Diagnostic value of bone marrow cell morphology in visceral leishmaniasis-associated hemophagocytic syndrome: </w:t>
      </w:r>
      <w:r w:rsidR="0086347A" w:rsidRPr="0086347A">
        <w:rPr>
          <w:rFonts w:ascii="Book Antiqua" w:eastAsia="Book Antiqua" w:hAnsi="Book Antiqua"/>
          <w:color w:val="000000" w:themeColor="text1"/>
          <w:sz w:val="24"/>
        </w:rPr>
        <w:t>Two case reports</w:t>
      </w:r>
      <w:r>
        <w:rPr>
          <w:rFonts w:ascii="Book Antiqua" w:eastAsiaTheme="minorEastAsia" w:hAnsi="Book Antiqua"/>
          <w:color w:val="000000" w:themeColor="text1"/>
          <w:sz w:val="24"/>
        </w:rPr>
        <w:t>.</w:t>
      </w:r>
      <w:r>
        <w:rPr>
          <w:rFonts w:ascii="Book Antiqua" w:eastAsia="Book Antiqua" w:hAnsi="Book Antiqua"/>
          <w:color w:val="000000" w:themeColor="text1"/>
          <w:sz w:val="24"/>
        </w:rPr>
        <w:t xml:space="preserve"> </w:t>
      </w:r>
      <w:r>
        <w:rPr>
          <w:rFonts w:ascii="Book Antiqua" w:eastAsia="Book Antiqua" w:hAnsi="Book Antiqua"/>
          <w:i/>
          <w:iCs/>
          <w:color w:val="000000" w:themeColor="text1"/>
          <w:sz w:val="24"/>
        </w:rPr>
        <w:t>World J Clin Cases</w:t>
      </w:r>
      <w:r>
        <w:rPr>
          <w:rFonts w:ascii="Book Antiqua" w:eastAsia="Book Antiqua" w:hAnsi="Book Antiqua"/>
          <w:color w:val="000000" w:themeColor="text1"/>
          <w:sz w:val="24"/>
        </w:rPr>
        <w:t xml:space="preserve"> 2022; In press</w:t>
      </w:r>
    </w:p>
    <w:p w14:paraId="2754AD76" w14:textId="77777777" w:rsidR="000B51EF" w:rsidRDefault="000B51EF" w:rsidP="002C1CA3">
      <w:pPr>
        <w:spacing w:line="360" w:lineRule="auto"/>
        <w:rPr>
          <w:rFonts w:ascii="Book Antiqua" w:eastAsiaTheme="minorEastAsia" w:hAnsi="Book Antiqua"/>
          <w:color w:val="000000" w:themeColor="text1"/>
          <w:sz w:val="24"/>
        </w:rPr>
      </w:pPr>
    </w:p>
    <w:p w14:paraId="768F48D4" w14:textId="77777777" w:rsidR="000B51EF" w:rsidRDefault="00DD6DF1" w:rsidP="002C1CA3">
      <w:pPr>
        <w:spacing w:line="360" w:lineRule="auto"/>
        <w:rPr>
          <w:rFonts w:ascii="Book Antiqua" w:eastAsiaTheme="minorEastAsia" w:hAnsi="Book Antiqua"/>
          <w:color w:val="000000" w:themeColor="text1"/>
          <w:sz w:val="24"/>
        </w:rPr>
      </w:pPr>
      <w:r>
        <w:rPr>
          <w:rFonts w:ascii="Book Antiqua" w:eastAsia="Book Antiqua" w:hAnsi="Book Antiqua"/>
          <w:b/>
          <w:bCs/>
          <w:color w:val="000000" w:themeColor="text1"/>
          <w:sz w:val="24"/>
        </w:rPr>
        <w:t xml:space="preserve">Core Tip: </w:t>
      </w:r>
      <w:r>
        <w:rPr>
          <w:rFonts w:ascii="Book Antiqua" w:eastAsia="Book Antiqua" w:hAnsi="Book Antiqua"/>
          <w:color w:val="000000" w:themeColor="text1"/>
          <w:sz w:val="24"/>
        </w:rPr>
        <w:t xml:space="preserve">This study started with the morphology of bone marrow cells, finding the pathogen from the cells, and successfully diagnosed two cases of visceral leishmaniasis related-hemophagocytic </w:t>
      </w:r>
      <w:proofErr w:type="spellStart"/>
      <w:r>
        <w:rPr>
          <w:rFonts w:ascii="Book Antiqua" w:eastAsia="Book Antiqua" w:hAnsi="Book Antiqua"/>
          <w:color w:val="000000" w:themeColor="text1"/>
          <w:sz w:val="24"/>
        </w:rPr>
        <w:t>lymphohistiocytosis</w:t>
      </w:r>
      <w:proofErr w:type="spellEnd"/>
      <w:r>
        <w:rPr>
          <w:rFonts w:ascii="Book Antiqua" w:eastAsiaTheme="minorEastAsia" w:hAnsi="Book Antiqua"/>
          <w:color w:val="000000" w:themeColor="text1"/>
          <w:sz w:val="24"/>
        </w:rPr>
        <w:t xml:space="preserve"> (VL-</w:t>
      </w:r>
      <w:r>
        <w:rPr>
          <w:rFonts w:ascii="Book Antiqua" w:hAnsi="Book Antiqua"/>
          <w:color w:val="000000" w:themeColor="text1"/>
          <w:sz w:val="24"/>
        </w:rPr>
        <w:t>HLH</w:t>
      </w:r>
      <w:r>
        <w:rPr>
          <w:rFonts w:ascii="Book Antiqua" w:eastAsiaTheme="minorEastAsia" w:hAnsi="Book Antiqua"/>
          <w:color w:val="000000" w:themeColor="text1"/>
          <w:sz w:val="24"/>
        </w:rPr>
        <w:t>)</w:t>
      </w:r>
      <w:r>
        <w:rPr>
          <w:rFonts w:ascii="Book Antiqua" w:eastAsia="Book Antiqua" w:hAnsi="Book Antiqua"/>
          <w:color w:val="000000" w:themeColor="text1"/>
          <w:sz w:val="24"/>
        </w:rPr>
        <w:t xml:space="preserve">, </w:t>
      </w:r>
      <w:r w:rsidR="00004866">
        <w:rPr>
          <w:rFonts w:ascii="Book Antiqua" w:eastAsia="Book Antiqua" w:hAnsi="Book Antiqua"/>
          <w:color w:val="000000" w:themeColor="text1"/>
          <w:sz w:val="24"/>
        </w:rPr>
        <w:t xml:space="preserve">which </w:t>
      </w:r>
      <w:r>
        <w:rPr>
          <w:rFonts w:ascii="Book Antiqua" w:eastAsia="Book Antiqua" w:hAnsi="Book Antiqua"/>
          <w:color w:val="000000" w:themeColor="text1"/>
          <w:sz w:val="24"/>
        </w:rPr>
        <w:t xml:space="preserve">was </w:t>
      </w:r>
      <w:r w:rsidR="00004866">
        <w:rPr>
          <w:rFonts w:ascii="Book Antiqua" w:eastAsia="Book Antiqua" w:hAnsi="Book Antiqua"/>
          <w:color w:val="000000" w:themeColor="text1"/>
          <w:sz w:val="24"/>
        </w:rPr>
        <w:t xml:space="preserve">then </w:t>
      </w:r>
      <w:r>
        <w:rPr>
          <w:rFonts w:ascii="Book Antiqua" w:eastAsia="Book Antiqua" w:hAnsi="Book Antiqua"/>
          <w:color w:val="000000" w:themeColor="text1"/>
          <w:sz w:val="24"/>
        </w:rPr>
        <w:t xml:space="preserve">compared and analyzed with </w:t>
      </w:r>
      <w:r>
        <w:rPr>
          <w:rFonts w:ascii="Book Antiqua" w:hAnsi="Book Antiqua"/>
          <w:color w:val="000000" w:themeColor="text1"/>
          <w:sz w:val="24"/>
        </w:rPr>
        <w:t>HLH</w:t>
      </w:r>
      <w:r>
        <w:rPr>
          <w:rFonts w:ascii="Book Antiqua" w:eastAsia="Book Antiqua" w:hAnsi="Book Antiqua"/>
          <w:color w:val="000000" w:themeColor="text1"/>
          <w:sz w:val="24"/>
        </w:rPr>
        <w:t xml:space="preserve">. </w:t>
      </w:r>
      <w:r w:rsidR="00004866">
        <w:rPr>
          <w:rFonts w:ascii="Book Antiqua" w:eastAsia="Book Antiqua" w:hAnsi="Book Antiqua"/>
          <w:color w:val="000000" w:themeColor="text1"/>
          <w:sz w:val="24"/>
        </w:rPr>
        <w:t>T</w:t>
      </w:r>
      <w:r>
        <w:rPr>
          <w:rFonts w:ascii="Book Antiqua" w:eastAsia="Book Antiqua" w:hAnsi="Book Antiqua"/>
          <w:color w:val="000000" w:themeColor="text1"/>
          <w:sz w:val="24"/>
        </w:rPr>
        <w:t xml:space="preserve">he key </w:t>
      </w:r>
      <w:r w:rsidR="00004866">
        <w:rPr>
          <w:rFonts w:ascii="Book Antiqua" w:eastAsia="Book Antiqua" w:hAnsi="Book Antiqua"/>
          <w:color w:val="000000" w:themeColor="text1"/>
          <w:sz w:val="24"/>
        </w:rPr>
        <w:t xml:space="preserve">criterion </w:t>
      </w:r>
      <w:r>
        <w:rPr>
          <w:rFonts w:ascii="Book Antiqua" w:eastAsia="Book Antiqua" w:hAnsi="Book Antiqua"/>
          <w:color w:val="000000" w:themeColor="text1"/>
          <w:sz w:val="24"/>
        </w:rPr>
        <w:t xml:space="preserve">for differential diagnosis of </w:t>
      </w:r>
      <w:r>
        <w:rPr>
          <w:rFonts w:ascii="Book Antiqua" w:eastAsiaTheme="minorEastAsia" w:hAnsi="Book Antiqua"/>
          <w:color w:val="000000" w:themeColor="text1"/>
          <w:sz w:val="24"/>
        </w:rPr>
        <w:t>VL-</w:t>
      </w:r>
      <w:r>
        <w:rPr>
          <w:rFonts w:ascii="Book Antiqua" w:hAnsi="Book Antiqua"/>
          <w:color w:val="000000" w:themeColor="text1"/>
          <w:sz w:val="24"/>
        </w:rPr>
        <w:t>HLH</w:t>
      </w:r>
      <w:r>
        <w:rPr>
          <w:rFonts w:ascii="Book Antiqua" w:eastAsia="Book Antiqua" w:hAnsi="Book Antiqua"/>
          <w:color w:val="000000" w:themeColor="text1"/>
          <w:sz w:val="24"/>
        </w:rPr>
        <w:t xml:space="preserve"> is to find the pathogen in</w:t>
      </w:r>
      <w:r w:rsidR="00004866">
        <w:rPr>
          <w:rFonts w:ascii="Book Antiqua" w:eastAsia="Book Antiqua" w:hAnsi="Book Antiqua"/>
          <w:color w:val="000000" w:themeColor="text1"/>
          <w:sz w:val="24"/>
        </w:rPr>
        <w:t xml:space="preserve"> </w:t>
      </w:r>
      <w:r>
        <w:rPr>
          <w:rFonts w:ascii="Book Antiqua" w:eastAsia="Book Antiqua" w:hAnsi="Book Antiqua"/>
          <w:color w:val="000000" w:themeColor="text1"/>
          <w:sz w:val="24"/>
        </w:rPr>
        <w:t>bone marrow cells. This has great guiding significance for clinical laboratory diagnosis and clinical treatment.</w:t>
      </w:r>
    </w:p>
    <w:p w14:paraId="71E9D95C" w14:textId="77777777" w:rsidR="000B51EF" w:rsidRDefault="00DD6DF1" w:rsidP="002C1CA3">
      <w:pPr>
        <w:spacing w:line="360" w:lineRule="auto"/>
        <w:rPr>
          <w:rFonts w:ascii="Book Antiqua" w:eastAsiaTheme="minorEastAsia" w:hAnsi="Book Antiqua"/>
          <w:color w:val="000000" w:themeColor="text1"/>
          <w:sz w:val="24"/>
        </w:rPr>
      </w:pPr>
      <w:r>
        <w:rPr>
          <w:rFonts w:ascii="Book Antiqua" w:eastAsiaTheme="minorEastAsia" w:hAnsi="Book Antiqua"/>
          <w:color w:val="000000" w:themeColor="text1"/>
          <w:sz w:val="24"/>
        </w:rPr>
        <w:br w:type="page"/>
      </w:r>
    </w:p>
    <w:p w14:paraId="33449170" w14:textId="77777777" w:rsidR="000B51EF" w:rsidRDefault="00DD6DF1" w:rsidP="002C1CA3">
      <w:pPr>
        <w:spacing w:line="360" w:lineRule="auto"/>
        <w:rPr>
          <w:rFonts w:ascii="Book Antiqua" w:eastAsia="Book Antiqua" w:hAnsi="Book Antiqua"/>
          <w:b/>
          <w:caps/>
          <w:color w:val="000000" w:themeColor="text1"/>
          <w:sz w:val="24"/>
          <w:u w:val="single"/>
        </w:rPr>
      </w:pPr>
      <w:r>
        <w:rPr>
          <w:rFonts w:ascii="Book Antiqua" w:eastAsia="Book Antiqua" w:hAnsi="Book Antiqua"/>
          <w:b/>
          <w:caps/>
          <w:color w:val="000000" w:themeColor="text1"/>
          <w:sz w:val="24"/>
          <w:u w:val="single"/>
        </w:rPr>
        <w:lastRenderedPageBreak/>
        <w:t>INTRODUCTION</w:t>
      </w:r>
    </w:p>
    <w:p w14:paraId="688C48A2" w14:textId="77777777" w:rsidR="000B51EF" w:rsidRDefault="00DD6DF1" w:rsidP="002C1CA3">
      <w:pPr>
        <w:spacing w:line="360" w:lineRule="auto"/>
        <w:rPr>
          <w:rFonts w:ascii="Book Antiqua" w:eastAsia="Book Antiqua" w:hAnsi="Book Antiqua"/>
          <w:color w:val="000000" w:themeColor="text1"/>
          <w:sz w:val="24"/>
        </w:rPr>
      </w:pPr>
      <w:r>
        <w:rPr>
          <w:rFonts w:ascii="Book Antiqua" w:eastAsia="Book Antiqua" w:hAnsi="Book Antiqua"/>
          <w:color w:val="000000" w:themeColor="text1"/>
          <w:sz w:val="24"/>
        </w:rPr>
        <w:t xml:space="preserve">Hemophagocytic syndrome (HPS), also known as hemophagocytic </w:t>
      </w:r>
      <w:proofErr w:type="spellStart"/>
      <w:r>
        <w:rPr>
          <w:rFonts w:ascii="Book Antiqua" w:eastAsia="Book Antiqua" w:hAnsi="Book Antiqua"/>
          <w:color w:val="000000" w:themeColor="text1"/>
          <w:sz w:val="24"/>
        </w:rPr>
        <w:t>lymphohistiocytosis</w:t>
      </w:r>
      <w:proofErr w:type="spellEnd"/>
      <w:r>
        <w:rPr>
          <w:rFonts w:ascii="Book Antiqua" w:eastAsia="Book Antiqua" w:hAnsi="Book Antiqua"/>
          <w:color w:val="000000" w:themeColor="text1"/>
          <w:sz w:val="24"/>
        </w:rPr>
        <w:t xml:space="preserve"> (HLH), is divided into primary and secondary forms. The etiology of</w:t>
      </w:r>
      <w:r w:rsidR="002C1CA3">
        <w:rPr>
          <w:rFonts w:ascii="Book Antiqua" w:eastAsiaTheme="minorEastAsia" w:hAnsi="Book Antiqua" w:hint="eastAsia"/>
          <w:color w:val="000000" w:themeColor="text1"/>
          <w:sz w:val="24"/>
        </w:rPr>
        <w:t xml:space="preserve"> </w:t>
      </w:r>
      <w:r>
        <w:rPr>
          <w:rFonts w:ascii="Book Antiqua" w:eastAsia="Book Antiqua" w:hAnsi="Book Antiqua"/>
          <w:color w:val="000000" w:themeColor="text1"/>
          <w:sz w:val="24"/>
        </w:rPr>
        <w:t xml:space="preserve">secondary HLH is complex; it can be caused by infection, malignant tumors, and autoimmune diseases. Visceral </w:t>
      </w:r>
      <w:r w:rsidRPr="00264B3C">
        <w:rPr>
          <w:rFonts w:ascii="Book Antiqua" w:eastAsia="Book Antiqua" w:hAnsi="Book Antiqua"/>
          <w:iCs/>
          <w:color w:val="000000" w:themeColor="text1"/>
          <w:sz w:val="24"/>
        </w:rPr>
        <w:t>leishmaniasis</w:t>
      </w:r>
      <w:r>
        <w:rPr>
          <w:rFonts w:ascii="Book Antiqua" w:eastAsia="Book Antiqua" w:hAnsi="Book Antiqua"/>
          <w:color w:val="000000" w:themeColor="text1"/>
          <w:sz w:val="24"/>
        </w:rPr>
        <w:t xml:space="preserve">-related HLH (VL-HLH) is very rare in childhood, especially in nonendemic areas. The disease is severe with high mortality rates of up to 100% without early diagnosis and </w:t>
      </w:r>
      <w:proofErr w:type="gramStart"/>
      <w:r>
        <w:rPr>
          <w:rFonts w:ascii="Book Antiqua" w:eastAsia="Book Antiqua" w:hAnsi="Book Antiqua"/>
          <w:color w:val="000000" w:themeColor="text1"/>
          <w:sz w:val="24"/>
        </w:rPr>
        <w:t>treatment</w:t>
      </w:r>
      <w:r>
        <w:rPr>
          <w:rFonts w:ascii="Book Antiqua" w:hAnsi="Book Antiqua"/>
          <w:color w:val="000000" w:themeColor="text1"/>
          <w:sz w:val="24"/>
          <w:vertAlign w:val="superscript"/>
        </w:rPr>
        <w:t>[</w:t>
      </w:r>
      <w:proofErr w:type="gramEnd"/>
      <w:r>
        <w:rPr>
          <w:rFonts w:ascii="Book Antiqua" w:hAnsi="Book Antiqua"/>
          <w:color w:val="000000" w:themeColor="text1"/>
          <w:sz w:val="24"/>
          <w:vertAlign w:val="superscript"/>
        </w:rPr>
        <w:t>1</w:t>
      </w:r>
      <w:r>
        <w:rPr>
          <w:rFonts w:ascii="Book Antiqua" w:hAnsi="Book Antiqua" w:hint="eastAsia"/>
          <w:color w:val="000000" w:themeColor="text1"/>
          <w:sz w:val="24"/>
          <w:vertAlign w:val="superscript"/>
        </w:rPr>
        <w:t>,2</w:t>
      </w:r>
      <w:r>
        <w:rPr>
          <w:rFonts w:ascii="Book Antiqua" w:hAnsi="Book Antiqua"/>
          <w:color w:val="000000" w:themeColor="text1"/>
          <w:sz w:val="24"/>
          <w:vertAlign w:val="superscript"/>
        </w:rPr>
        <w:t>]</w:t>
      </w:r>
      <w:r>
        <w:rPr>
          <w:rFonts w:ascii="Book Antiqua" w:eastAsia="Book Antiqua" w:hAnsi="Book Antiqua"/>
          <w:color w:val="000000" w:themeColor="text1"/>
          <w:sz w:val="24"/>
        </w:rPr>
        <w:t xml:space="preserve">. Therefore, the leishmaniasis-associated pathogen must be rapidly and accurately identified for clinical and timely treatment. Here, we report two young patients with VL-HLH diagnosed </w:t>
      </w:r>
      <w:r>
        <w:rPr>
          <w:rFonts w:ascii="Book Antiqua" w:eastAsia="Book Antiqua" w:hAnsi="Book Antiqua"/>
          <w:i/>
          <w:iCs/>
          <w:color w:val="000000" w:themeColor="text1"/>
          <w:sz w:val="24"/>
        </w:rPr>
        <w:t>via</w:t>
      </w:r>
      <w:r>
        <w:rPr>
          <w:rFonts w:ascii="Book Antiqua" w:eastAsia="Book Antiqua" w:hAnsi="Book Antiqua"/>
          <w:color w:val="000000" w:themeColor="text1"/>
          <w:sz w:val="24"/>
        </w:rPr>
        <w:t xml:space="preserve"> bone marrow cell morphology at the Children’s Hospital of Kunming, Yunnan, China in the past 5 years.</w:t>
      </w:r>
    </w:p>
    <w:p w14:paraId="68CB4B9C" w14:textId="77777777" w:rsidR="000B51EF" w:rsidRDefault="000B51EF" w:rsidP="002C1CA3">
      <w:pPr>
        <w:spacing w:line="360" w:lineRule="auto"/>
        <w:ind w:firstLine="480"/>
        <w:rPr>
          <w:rFonts w:ascii="Book Antiqua" w:eastAsia="Book Antiqua" w:hAnsi="Book Antiqua"/>
          <w:color w:val="000000" w:themeColor="text1"/>
          <w:sz w:val="24"/>
        </w:rPr>
      </w:pPr>
    </w:p>
    <w:p w14:paraId="5A209AED" w14:textId="77777777" w:rsidR="000B51EF" w:rsidRDefault="00DD6DF1" w:rsidP="002C1CA3">
      <w:pPr>
        <w:spacing w:line="360" w:lineRule="auto"/>
        <w:rPr>
          <w:rFonts w:ascii="Book Antiqua" w:hAnsi="Book Antiqua"/>
          <w:color w:val="000000" w:themeColor="text1"/>
          <w:sz w:val="24"/>
        </w:rPr>
      </w:pPr>
      <w:r>
        <w:rPr>
          <w:rFonts w:ascii="Book Antiqua" w:eastAsia="Book Antiqua" w:hAnsi="Book Antiqua"/>
          <w:b/>
          <w:caps/>
          <w:color w:val="000000" w:themeColor="text1"/>
          <w:sz w:val="24"/>
          <w:u w:val="single"/>
        </w:rPr>
        <w:t>CASE PRESENTATION</w:t>
      </w:r>
    </w:p>
    <w:p w14:paraId="2FE46E95" w14:textId="77777777" w:rsidR="000B51EF" w:rsidRDefault="00DD6DF1" w:rsidP="002C1CA3">
      <w:pPr>
        <w:spacing w:line="360" w:lineRule="auto"/>
        <w:rPr>
          <w:rFonts w:ascii="Book Antiqua" w:hAnsi="Book Antiqua"/>
          <w:color w:val="000000" w:themeColor="text1"/>
          <w:sz w:val="24"/>
        </w:rPr>
      </w:pPr>
      <w:r>
        <w:rPr>
          <w:rFonts w:ascii="Book Antiqua" w:eastAsia="Book Antiqua" w:hAnsi="Book Antiqua"/>
          <w:b/>
          <w:i/>
          <w:color w:val="000000" w:themeColor="text1"/>
          <w:sz w:val="24"/>
        </w:rPr>
        <w:t>Chief complaints</w:t>
      </w:r>
    </w:p>
    <w:p w14:paraId="697326F6" w14:textId="77777777" w:rsidR="000B51EF" w:rsidRDefault="00DD6DF1" w:rsidP="002C1CA3">
      <w:pPr>
        <w:spacing w:line="360" w:lineRule="auto"/>
        <w:rPr>
          <w:rFonts w:ascii="Book Antiqua" w:hAnsi="Book Antiqua"/>
          <w:color w:val="000000" w:themeColor="text1"/>
          <w:sz w:val="24"/>
          <w:shd w:val="clear" w:color="auto" w:fill="FFFFFF"/>
        </w:rPr>
      </w:pPr>
      <w:r>
        <w:rPr>
          <w:rFonts w:ascii="Book Antiqua" w:hAnsi="Book Antiqua"/>
          <w:b/>
          <w:bCs/>
          <w:color w:val="000000" w:themeColor="text1"/>
          <w:sz w:val="24"/>
          <w:shd w:val="clear" w:color="auto" w:fill="FFFFFF"/>
        </w:rPr>
        <w:t xml:space="preserve">Case 1: </w:t>
      </w:r>
      <w:r>
        <w:rPr>
          <w:rFonts w:ascii="Book Antiqua" w:hAnsi="Book Antiqua"/>
          <w:color w:val="000000" w:themeColor="text1"/>
          <w:sz w:val="24"/>
          <w:shd w:val="clear" w:color="auto" w:fill="FFFFFF"/>
        </w:rPr>
        <w:t xml:space="preserve">Repeated irregular fever lasting 3 </w:t>
      </w:r>
      <w:proofErr w:type="spellStart"/>
      <w:r>
        <w:rPr>
          <w:rFonts w:ascii="Book Antiqua" w:hAnsi="Book Antiqua"/>
          <w:color w:val="000000" w:themeColor="text1"/>
          <w:sz w:val="24"/>
          <w:shd w:val="clear" w:color="auto" w:fill="FFFFFF"/>
        </w:rPr>
        <w:t>mo</w:t>
      </w:r>
      <w:proofErr w:type="spellEnd"/>
      <w:r w:rsidR="00A615AE">
        <w:rPr>
          <w:rFonts w:ascii="Book Antiqua" w:hAnsi="Book Antiqua"/>
          <w:color w:val="000000" w:themeColor="text1"/>
          <w:sz w:val="24"/>
          <w:shd w:val="clear" w:color="auto" w:fill="FFFFFF"/>
        </w:rPr>
        <w:t xml:space="preserve"> and </w:t>
      </w:r>
      <w:r>
        <w:rPr>
          <w:rFonts w:ascii="Book Antiqua" w:hAnsi="Book Antiqua"/>
          <w:color w:val="000000" w:themeColor="text1"/>
          <w:sz w:val="24"/>
          <w:shd w:val="clear" w:color="auto" w:fill="FFFFFF"/>
        </w:rPr>
        <w:t xml:space="preserve">decreased </w:t>
      </w:r>
      <w:r w:rsidR="00A615AE">
        <w:rPr>
          <w:rFonts w:ascii="Book Antiqua" w:hAnsi="Book Antiqua"/>
          <w:color w:val="000000" w:themeColor="text1"/>
          <w:sz w:val="24"/>
          <w:shd w:val="clear" w:color="auto" w:fill="FFFFFF"/>
        </w:rPr>
        <w:t xml:space="preserve">peripheral </w:t>
      </w:r>
      <w:r>
        <w:rPr>
          <w:rFonts w:ascii="Book Antiqua" w:hAnsi="Book Antiqua"/>
          <w:color w:val="000000" w:themeColor="text1"/>
          <w:sz w:val="24"/>
          <w:shd w:val="clear" w:color="auto" w:fill="FFFFFF"/>
        </w:rPr>
        <w:t>blood cells.</w:t>
      </w:r>
    </w:p>
    <w:p w14:paraId="01AAAD99" w14:textId="77777777" w:rsidR="002C1CA3" w:rsidRDefault="002C1CA3" w:rsidP="002C1CA3">
      <w:pPr>
        <w:spacing w:line="360" w:lineRule="auto"/>
        <w:rPr>
          <w:rFonts w:ascii="Book Antiqua" w:eastAsia="Book Antiqua" w:hAnsi="Book Antiqua"/>
          <w:color w:val="000000" w:themeColor="text1"/>
          <w:sz w:val="24"/>
        </w:rPr>
      </w:pPr>
    </w:p>
    <w:p w14:paraId="0BD26E39" w14:textId="77777777" w:rsidR="000B51EF" w:rsidRDefault="00DD6DF1" w:rsidP="002C1CA3">
      <w:pPr>
        <w:widowControl/>
        <w:spacing w:line="360" w:lineRule="auto"/>
        <w:rPr>
          <w:rFonts w:ascii="Book Antiqua" w:hAnsi="Book Antiqua"/>
          <w:color w:val="000000" w:themeColor="text1"/>
          <w:sz w:val="24"/>
          <w:shd w:val="clear" w:color="auto" w:fill="FFFFFF"/>
        </w:rPr>
      </w:pPr>
      <w:r>
        <w:rPr>
          <w:rFonts w:ascii="Book Antiqua" w:hAnsi="Book Antiqua"/>
          <w:b/>
          <w:bCs/>
          <w:color w:val="000000" w:themeColor="text1"/>
          <w:sz w:val="24"/>
          <w:shd w:val="clear" w:color="auto" w:fill="FFFFFF"/>
        </w:rPr>
        <w:t xml:space="preserve">Case 2: </w:t>
      </w:r>
      <w:r>
        <w:rPr>
          <w:rFonts w:ascii="Book Antiqua" w:hAnsi="Book Antiqua"/>
          <w:color w:val="000000" w:themeColor="text1"/>
          <w:sz w:val="24"/>
          <w:shd w:val="clear" w:color="auto" w:fill="FFFFFF"/>
        </w:rPr>
        <w:t xml:space="preserve">Repeated irregular fever for 1 </w:t>
      </w:r>
      <w:proofErr w:type="spellStart"/>
      <w:r>
        <w:rPr>
          <w:rFonts w:ascii="Book Antiqua" w:hAnsi="Book Antiqua"/>
          <w:color w:val="000000" w:themeColor="text1"/>
          <w:sz w:val="24"/>
          <w:shd w:val="clear" w:color="auto" w:fill="FFFFFF"/>
        </w:rPr>
        <w:t>mo</w:t>
      </w:r>
      <w:proofErr w:type="spellEnd"/>
      <w:r w:rsidR="00A615AE">
        <w:rPr>
          <w:rFonts w:ascii="Book Antiqua" w:hAnsi="Book Antiqua"/>
          <w:color w:val="000000" w:themeColor="text1"/>
          <w:sz w:val="24"/>
          <w:shd w:val="clear" w:color="auto" w:fill="FFFFFF"/>
        </w:rPr>
        <w:t xml:space="preserve"> and</w:t>
      </w:r>
      <w:r>
        <w:rPr>
          <w:rFonts w:ascii="Book Antiqua" w:hAnsi="Book Antiqua"/>
          <w:color w:val="000000" w:themeColor="text1"/>
          <w:sz w:val="24"/>
          <w:shd w:val="clear" w:color="auto" w:fill="FFFFFF"/>
        </w:rPr>
        <w:t xml:space="preserve"> thrombocytopenia found for 2 d.</w:t>
      </w:r>
    </w:p>
    <w:p w14:paraId="22DB378F" w14:textId="77777777" w:rsidR="002C1CA3" w:rsidRDefault="002C1CA3" w:rsidP="002C1CA3">
      <w:pPr>
        <w:widowControl/>
        <w:spacing w:line="360" w:lineRule="auto"/>
        <w:rPr>
          <w:rFonts w:ascii="Book Antiqua" w:hAnsi="Book Antiqua"/>
          <w:color w:val="000000" w:themeColor="text1"/>
          <w:sz w:val="24"/>
          <w:shd w:val="clear" w:color="auto" w:fill="FFFFFF"/>
        </w:rPr>
      </w:pPr>
    </w:p>
    <w:p w14:paraId="4EEF31EB" w14:textId="77777777" w:rsidR="000B51EF" w:rsidRDefault="00DD6DF1" w:rsidP="002C1CA3">
      <w:pPr>
        <w:spacing w:line="360" w:lineRule="auto"/>
        <w:rPr>
          <w:rFonts w:ascii="Book Antiqua" w:hAnsi="Book Antiqua"/>
          <w:color w:val="000000" w:themeColor="text1"/>
          <w:sz w:val="24"/>
        </w:rPr>
      </w:pPr>
      <w:r>
        <w:rPr>
          <w:rFonts w:ascii="Book Antiqua" w:eastAsia="Book Antiqua" w:hAnsi="Book Antiqua"/>
          <w:b/>
          <w:i/>
          <w:color w:val="000000" w:themeColor="text1"/>
          <w:sz w:val="24"/>
        </w:rPr>
        <w:t>History of present illness</w:t>
      </w:r>
    </w:p>
    <w:p w14:paraId="495AF22E" w14:textId="77777777" w:rsidR="000B51EF" w:rsidRDefault="00DD6DF1" w:rsidP="002C1CA3">
      <w:pPr>
        <w:spacing w:line="360" w:lineRule="auto"/>
        <w:rPr>
          <w:rFonts w:ascii="Book Antiqua" w:hAnsi="Book Antiqua"/>
          <w:color w:val="000000" w:themeColor="text1"/>
          <w:sz w:val="24"/>
          <w:shd w:val="clear" w:color="auto" w:fill="FFFFFF"/>
        </w:rPr>
      </w:pPr>
      <w:r>
        <w:rPr>
          <w:rFonts w:ascii="Book Antiqua" w:eastAsia="Book Antiqua" w:hAnsi="Book Antiqua"/>
          <w:b/>
          <w:bCs/>
          <w:color w:val="000000" w:themeColor="text1"/>
          <w:sz w:val="24"/>
          <w:shd w:val="clear" w:color="auto" w:fill="FFFFFF"/>
        </w:rPr>
        <w:t>Case 1:</w:t>
      </w:r>
      <w:r>
        <w:rPr>
          <w:rFonts w:ascii="Book Antiqua" w:eastAsia="Book Antiqua" w:hAnsi="Book Antiqua"/>
          <w:color w:val="000000" w:themeColor="text1"/>
          <w:sz w:val="24"/>
          <w:shd w:val="clear" w:color="auto" w:fill="FFFFFF"/>
        </w:rPr>
        <w:t xml:space="preserve"> </w:t>
      </w:r>
      <w:r w:rsidR="00A615AE">
        <w:rPr>
          <w:rFonts w:ascii="Book Antiqua" w:hAnsi="Book Antiqua"/>
          <w:color w:val="000000" w:themeColor="text1"/>
          <w:sz w:val="24"/>
          <w:shd w:val="clear" w:color="auto" w:fill="FFFFFF"/>
        </w:rPr>
        <w:t xml:space="preserve">The patient had recurrent </w:t>
      </w:r>
      <w:r>
        <w:rPr>
          <w:rFonts w:ascii="Book Antiqua" w:hAnsi="Book Antiqua"/>
          <w:color w:val="000000" w:themeColor="text1"/>
          <w:sz w:val="24"/>
          <w:shd w:val="clear" w:color="auto" w:fill="FFFFFF"/>
        </w:rPr>
        <w:t xml:space="preserve">and irregular fever lasting 3 </w:t>
      </w:r>
      <w:proofErr w:type="spellStart"/>
      <w:r>
        <w:rPr>
          <w:rFonts w:ascii="Book Antiqua" w:hAnsi="Book Antiqua"/>
          <w:color w:val="000000" w:themeColor="text1"/>
          <w:sz w:val="24"/>
          <w:shd w:val="clear" w:color="auto" w:fill="FFFFFF"/>
        </w:rPr>
        <w:t>mo</w:t>
      </w:r>
      <w:proofErr w:type="spellEnd"/>
      <w:r w:rsidR="00A615AE">
        <w:rPr>
          <w:rFonts w:ascii="Book Antiqua" w:hAnsi="Book Antiqua"/>
          <w:color w:val="000000" w:themeColor="text1"/>
          <w:sz w:val="24"/>
          <w:shd w:val="clear" w:color="auto" w:fill="FFFFFF"/>
        </w:rPr>
        <w:t xml:space="preserve"> and </w:t>
      </w:r>
      <w:r>
        <w:rPr>
          <w:rFonts w:ascii="Book Antiqua" w:hAnsi="Book Antiqua"/>
          <w:color w:val="000000" w:themeColor="text1"/>
          <w:sz w:val="24"/>
          <w:shd w:val="clear" w:color="auto" w:fill="FFFFFF"/>
        </w:rPr>
        <w:t>reaching 39–40</w:t>
      </w:r>
      <w:r w:rsidR="002C1CA3">
        <w:rPr>
          <w:rFonts w:ascii="Book Antiqua" w:hAnsi="Book Antiqua" w:hint="eastAsia"/>
          <w:color w:val="000000" w:themeColor="text1"/>
          <w:sz w:val="24"/>
          <w:shd w:val="clear" w:color="auto" w:fill="FFFFFF"/>
        </w:rPr>
        <w:t xml:space="preserve"> </w:t>
      </w:r>
      <w:r>
        <w:rPr>
          <w:rFonts w:ascii="Book Antiqua" w:hAnsi="Book Antiqua"/>
          <w:color w:val="000000" w:themeColor="text1"/>
          <w:sz w:val="24"/>
          <w:shd w:val="clear" w:color="auto" w:fill="FFFFFF"/>
        </w:rPr>
        <w:t xml:space="preserve">°C. After </w:t>
      </w:r>
      <w:r>
        <w:rPr>
          <w:rFonts w:ascii="Book Antiqua" w:hAnsi="Book Antiqua"/>
          <w:color w:val="000000" w:themeColor="text1"/>
          <w:sz w:val="24"/>
        </w:rPr>
        <w:t>the appearance of fever of symptoms</w:t>
      </w:r>
      <w:r>
        <w:rPr>
          <w:rFonts w:ascii="Book Antiqua" w:hAnsi="Book Antiqua"/>
          <w:color w:val="000000" w:themeColor="text1"/>
          <w:sz w:val="24"/>
          <w:shd w:val="clear" w:color="auto" w:fill="FFFFFF"/>
        </w:rPr>
        <w:t xml:space="preserve">, she was hospitalized at a local hospital for 2 mo. Her </w:t>
      </w:r>
      <w:r>
        <w:rPr>
          <w:rFonts w:ascii="Book Antiqua" w:hAnsi="Book Antiqua"/>
          <w:color w:val="000000" w:themeColor="text1"/>
          <w:sz w:val="24"/>
        </w:rPr>
        <w:t>blood counts</w:t>
      </w:r>
      <w:r>
        <w:rPr>
          <w:rFonts w:ascii="Book Antiqua" w:hAnsi="Book Antiqua"/>
          <w:color w:val="000000" w:themeColor="text1"/>
          <w:sz w:val="24"/>
          <w:shd w:val="clear" w:color="auto" w:fill="FFFFFF"/>
        </w:rPr>
        <w:t xml:space="preserve"> decreased progressively, and she underwent symptomatic and supportive treatment, including meropenem, vancomycin, piperacillin, tazobactam, </w:t>
      </w:r>
      <w:r w:rsidR="00A615AE">
        <w:rPr>
          <w:rFonts w:ascii="Book Antiqua" w:hAnsi="Book Antiqua"/>
          <w:color w:val="000000" w:themeColor="text1"/>
          <w:sz w:val="24"/>
          <w:shd w:val="clear" w:color="auto" w:fill="FFFFFF"/>
        </w:rPr>
        <w:t>gamma-</w:t>
      </w:r>
      <w:r>
        <w:rPr>
          <w:rFonts w:ascii="Book Antiqua" w:hAnsi="Book Antiqua"/>
          <w:color w:val="000000" w:themeColor="text1"/>
          <w:sz w:val="24"/>
          <w:shd w:val="clear" w:color="auto" w:fill="FFFFFF"/>
        </w:rPr>
        <w:t xml:space="preserve">globulin, methylprednisolone, </w:t>
      </w:r>
      <w:proofErr w:type="spellStart"/>
      <w:r>
        <w:rPr>
          <w:rFonts w:ascii="Book Antiqua" w:hAnsi="Book Antiqua"/>
          <w:color w:val="000000" w:themeColor="text1"/>
          <w:sz w:val="24"/>
          <w:shd w:val="clear" w:color="auto" w:fill="FFFFFF"/>
        </w:rPr>
        <w:t>cefoperazone</w:t>
      </w:r>
      <w:proofErr w:type="spellEnd"/>
      <w:r>
        <w:rPr>
          <w:rFonts w:ascii="Book Antiqua" w:hAnsi="Book Antiqua"/>
          <w:color w:val="000000" w:themeColor="text1"/>
          <w:sz w:val="24"/>
          <w:shd w:val="clear" w:color="auto" w:fill="FFFFFF"/>
        </w:rPr>
        <w:t xml:space="preserve">, sulbactam, </w:t>
      </w:r>
      <w:proofErr w:type="spellStart"/>
      <w:r>
        <w:rPr>
          <w:rFonts w:ascii="Book Antiqua" w:hAnsi="Book Antiqua"/>
          <w:color w:val="000000" w:themeColor="text1"/>
          <w:sz w:val="24"/>
          <w:shd w:val="clear" w:color="auto" w:fill="FFFFFF"/>
        </w:rPr>
        <w:t>Tienam</w:t>
      </w:r>
      <w:proofErr w:type="spellEnd"/>
      <w:r>
        <w:rPr>
          <w:rFonts w:ascii="Book Antiqua" w:hAnsi="Book Antiqua"/>
          <w:color w:val="000000" w:themeColor="text1"/>
          <w:sz w:val="24"/>
          <w:shd w:val="clear" w:color="auto" w:fill="FFFFFF"/>
        </w:rPr>
        <w:t>, and a blood transfusion.</w:t>
      </w:r>
      <w:r>
        <w:rPr>
          <w:rFonts w:ascii="Book Antiqua" w:hAnsi="Book Antiqua"/>
          <w:bCs/>
          <w:color w:val="000000" w:themeColor="text1"/>
          <w:sz w:val="24"/>
        </w:rPr>
        <w:t xml:space="preserve"> The clinical symptoms of the child did not improve, and the child was still feverish. After the above symptomatic treatment, the clinician suspected acute leukemia.</w:t>
      </w:r>
      <w:r>
        <w:rPr>
          <w:rFonts w:ascii="Book Antiqua" w:hAnsi="Book Antiqua"/>
          <w:color w:val="000000" w:themeColor="text1"/>
          <w:sz w:val="24"/>
          <w:shd w:val="clear" w:color="auto" w:fill="FFFFFF"/>
        </w:rPr>
        <w:t xml:space="preserve"> She continued to have repeated fevers, coughing with sputum, abdominal distension, anorexia</w:t>
      </w:r>
      <w:r w:rsidR="00A615AE">
        <w:rPr>
          <w:rFonts w:ascii="Book Antiqua" w:hAnsi="Book Antiqua"/>
          <w:color w:val="000000" w:themeColor="text1"/>
          <w:sz w:val="24"/>
          <w:shd w:val="clear" w:color="auto" w:fill="FFFFFF"/>
        </w:rPr>
        <w:t xml:space="preserve">, </w:t>
      </w:r>
      <w:r>
        <w:rPr>
          <w:rFonts w:ascii="Book Antiqua" w:hAnsi="Book Antiqua"/>
          <w:color w:val="000000" w:themeColor="text1"/>
          <w:sz w:val="24"/>
          <w:shd w:val="clear" w:color="auto" w:fill="FFFFFF"/>
        </w:rPr>
        <w:t>and fatigue.</w:t>
      </w:r>
    </w:p>
    <w:p w14:paraId="41099CC9" w14:textId="77777777" w:rsidR="000B51EF" w:rsidRDefault="000B51EF" w:rsidP="002C1CA3">
      <w:pPr>
        <w:spacing w:line="360" w:lineRule="auto"/>
        <w:rPr>
          <w:rFonts w:ascii="Book Antiqua" w:hAnsi="Book Antiqua"/>
          <w:color w:val="000000" w:themeColor="text1"/>
          <w:sz w:val="24"/>
        </w:rPr>
      </w:pPr>
    </w:p>
    <w:p w14:paraId="28D0AF33" w14:textId="77777777" w:rsidR="000B51EF" w:rsidRDefault="00DD6DF1" w:rsidP="002C1CA3">
      <w:pPr>
        <w:widowControl/>
        <w:spacing w:line="360" w:lineRule="auto"/>
        <w:rPr>
          <w:rFonts w:ascii="Book Antiqua" w:eastAsia="Book Antiqua" w:hAnsi="Book Antiqua"/>
          <w:color w:val="000000" w:themeColor="text1"/>
          <w:sz w:val="24"/>
          <w:shd w:val="clear" w:color="auto" w:fill="FFFFFF"/>
        </w:rPr>
      </w:pPr>
      <w:r>
        <w:rPr>
          <w:rFonts w:ascii="Book Antiqua" w:eastAsia="Book Antiqua" w:hAnsi="Book Antiqua"/>
          <w:b/>
          <w:bCs/>
          <w:color w:val="000000" w:themeColor="text1"/>
          <w:sz w:val="24"/>
          <w:shd w:val="clear" w:color="auto" w:fill="FFFFFF"/>
        </w:rPr>
        <w:lastRenderedPageBreak/>
        <w:t>Case 2:</w:t>
      </w:r>
      <w:r w:rsidR="002C1CA3">
        <w:rPr>
          <w:rFonts w:ascii="Book Antiqua" w:eastAsia="Book Antiqua" w:hAnsi="Book Antiqua"/>
          <w:color w:val="000000" w:themeColor="text1"/>
          <w:sz w:val="24"/>
          <w:shd w:val="clear" w:color="auto" w:fill="FFFFFF"/>
        </w:rPr>
        <w:t xml:space="preserve"> </w:t>
      </w:r>
      <w:r w:rsidR="00A615AE">
        <w:rPr>
          <w:rFonts w:ascii="Book Antiqua" w:hAnsi="Book Antiqua"/>
          <w:color w:val="000000" w:themeColor="text1"/>
          <w:sz w:val="24"/>
          <w:shd w:val="clear" w:color="auto" w:fill="FFFFFF"/>
        </w:rPr>
        <w:t>The patient had</w:t>
      </w:r>
      <w:r w:rsidR="00A615AE" w:rsidDel="00A615AE">
        <w:rPr>
          <w:rFonts w:ascii="Book Antiqua" w:hAnsi="Book Antiqua"/>
          <w:color w:val="000000" w:themeColor="text1"/>
          <w:sz w:val="24"/>
          <w:shd w:val="clear" w:color="auto" w:fill="FFFFFF"/>
        </w:rPr>
        <w:t xml:space="preserve"> </w:t>
      </w:r>
      <w:r w:rsidR="00A615AE">
        <w:rPr>
          <w:rFonts w:ascii="Book Antiqua" w:hAnsi="Book Antiqua"/>
          <w:color w:val="000000" w:themeColor="text1"/>
          <w:sz w:val="24"/>
          <w:shd w:val="clear" w:color="auto" w:fill="FFFFFF"/>
        </w:rPr>
        <w:t>r</w:t>
      </w:r>
      <w:r>
        <w:rPr>
          <w:rFonts w:ascii="Book Antiqua" w:hAnsi="Book Antiqua"/>
          <w:color w:val="000000" w:themeColor="text1"/>
          <w:sz w:val="24"/>
          <w:shd w:val="clear" w:color="auto" w:fill="FFFFFF"/>
        </w:rPr>
        <w:t xml:space="preserve">epeated irregular fever </w:t>
      </w:r>
      <w:r w:rsidR="00A615AE">
        <w:rPr>
          <w:rFonts w:ascii="Book Antiqua" w:hAnsi="Book Antiqua"/>
          <w:color w:val="000000" w:themeColor="text1"/>
          <w:sz w:val="24"/>
          <w:shd w:val="clear" w:color="auto" w:fill="FFFFFF"/>
        </w:rPr>
        <w:t xml:space="preserve">lasting </w:t>
      </w:r>
      <w:r>
        <w:rPr>
          <w:rFonts w:ascii="Book Antiqua" w:hAnsi="Book Antiqua"/>
          <w:color w:val="000000" w:themeColor="text1"/>
          <w:sz w:val="24"/>
          <w:shd w:val="clear" w:color="auto" w:fill="FFFFFF"/>
        </w:rPr>
        <w:t xml:space="preserve">for 1 </w:t>
      </w:r>
      <w:proofErr w:type="spellStart"/>
      <w:r>
        <w:rPr>
          <w:rFonts w:ascii="Book Antiqua" w:hAnsi="Book Antiqua"/>
          <w:color w:val="000000" w:themeColor="text1"/>
          <w:sz w:val="24"/>
          <w:shd w:val="clear" w:color="auto" w:fill="FFFFFF"/>
        </w:rPr>
        <w:t>mo</w:t>
      </w:r>
      <w:proofErr w:type="spellEnd"/>
      <w:r>
        <w:rPr>
          <w:rFonts w:ascii="Book Antiqua" w:hAnsi="Book Antiqua"/>
          <w:color w:val="000000" w:themeColor="text1"/>
          <w:sz w:val="24"/>
          <w:shd w:val="clear" w:color="auto" w:fill="FFFFFF"/>
        </w:rPr>
        <w:t xml:space="preserve"> </w:t>
      </w:r>
      <w:r w:rsidR="00A615AE">
        <w:rPr>
          <w:rFonts w:ascii="Book Antiqua" w:hAnsi="Book Antiqua"/>
          <w:color w:val="000000" w:themeColor="text1"/>
          <w:sz w:val="24"/>
          <w:shd w:val="clear" w:color="auto" w:fill="FFFFFF"/>
        </w:rPr>
        <w:t xml:space="preserve">and </w:t>
      </w:r>
      <w:r>
        <w:rPr>
          <w:rFonts w:ascii="Book Antiqua" w:hAnsi="Book Antiqua"/>
          <w:color w:val="000000" w:themeColor="text1"/>
          <w:sz w:val="24"/>
          <w:shd w:val="clear" w:color="auto" w:fill="FFFFFF"/>
        </w:rPr>
        <w:t>reaching 39–40</w:t>
      </w:r>
      <w:r w:rsidR="002C1CA3">
        <w:rPr>
          <w:rFonts w:ascii="Book Antiqua" w:hAnsi="Book Antiqua" w:hint="eastAsia"/>
          <w:color w:val="000000" w:themeColor="text1"/>
          <w:sz w:val="24"/>
          <w:shd w:val="clear" w:color="auto" w:fill="FFFFFF"/>
        </w:rPr>
        <w:t xml:space="preserve"> </w:t>
      </w:r>
      <w:r>
        <w:rPr>
          <w:rFonts w:ascii="Book Antiqua" w:hAnsi="Book Antiqua"/>
          <w:color w:val="000000" w:themeColor="text1"/>
          <w:sz w:val="24"/>
          <w:shd w:val="clear" w:color="auto" w:fill="FFFFFF"/>
        </w:rPr>
        <w:t>°C</w:t>
      </w:r>
      <w:r w:rsidR="00A615AE">
        <w:rPr>
          <w:rFonts w:ascii="Book Antiqua" w:hAnsi="Book Antiqua"/>
          <w:color w:val="000000" w:themeColor="text1"/>
          <w:sz w:val="24"/>
          <w:shd w:val="clear" w:color="auto" w:fill="FFFFFF"/>
        </w:rPr>
        <w:t>. Her peripheral</w:t>
      </w:r>
      <w:r w:rsidR="00A615AE">
        <w:t xml:space="preserve"> </w:t>
      </w:r>
      <w:hyperlink r:id="rId9" w:history="1">
        <w:r>
          <w:rPr>
            <w:rStyle w:val="ac"/>
            <w:rFonts w:ascii="Book Antiqua" w:eastAsia="Tahoma" w:hAnsi="Book Antiqua"/>
            <w:color w:val="000000" w:themeColor="text1"/>
            <w:sz w:val="24"/>
            <w:shd w:val="clear" w:color="auto" w:fill="FFFFFF"/>
          </w:rPr>
          <w:t>blood</w:t>
        </w:r>
      </w:hyperlink>
      <w:r>
        <w:rPr>
          <w:rFonts w:ascii="Book Antiqua" w:eastAsia="Tahoma" w:hAnsi="Book Antiqua"/>
          <w:color w:val="000000" w:themeColor="text1"/>
          <w:sz w:val="24"/>
          <w:shd w:val="clear" w:color="auto" w:fill="FFFFFF"/>
        </w:rPr>
        <w:t> </w:t>
      </w:r>
      <w:hyperlink r:id="rId10" w:history="1">
        <w:r>
          <w:rPr>
            <w:rStyle w:val="ac"/>
            <w:rFonts w:ascii="Book Antiqua" w:eastAsia="Tahoma" w:hAnsi="Book Antiqua"/>
            <w:color w:val="000000" w:themeColor="text1"/>
            <w:sz w:val="24"/>
            <w:shd w:val="clear" w:color="auto" w:fill="FFFFFF"/>
          </w:rPr>
          <w:t>platelet</w:t>
        </w:r>
      </w:hyperlink>
      <w:r>
        <w:rPr>
          <w:rFonts w:ascii="Book Antiqua" w:hAnsi="Book Antiqua"/>
          <w:color w:val="000000" w:themeColor="text1"/>
          <w:sz w:val="24"/>
        </w:rPr>
        <w:t xml:space="preserve"> </w:t>
      </w:r>
      <w:r>
        <w:rPr>
          <w:rFonts w:ascii="Book Antiqua" w:eastAsia="Microsoft YaHei" w:hAnsi="Book Antiqua"/>
          <w:color w:val="000000" w:themeColor="text1"/>
          <w:sz w:val="24"/>
        </w:rPr>
        <w:t>decreased</w:t>
      </w:r>
      <w:r>
        <w:rPr>
          <w:rFonts w:ascii="Book Antiqua" w:hAnsi="Book Antiqua"/>
          <w:color w:val="000000" w:themeColor="text1"/>
          <w:sz w:val="24"/>
          <w:shd w:val="clear" w:color="auto" w:fill="FFFFFF"/>
        </w:rPr>
        <w:t>. She did not recover at her local hospital and was thus transferred to Kunming Children’s Hospital.</w:t>
      </w:r>
      <w:r w:rsidR="002C1CA3">
        <w:rPr>
          <w:rFonts w:ascii="Book Antiqua" w:hAnsi="Book Antiqua"/>
          <w:color w:val="000000" w:themeColor="text1"/>
          <w:sz w:val="24"/>
          <w:shd w:val="clear" w:color="auto" w:fill="FFFFFF"/>
        </w:rPr>
        <w:t xml:space="preserve"> </w:t>
      </w:r>
    </w:p>
    <w:p w14:paraId="68DE0BBF" w14:textId="77777777" w:rsidR="000B51EF" w:rsidRDefault="000B51EF" w:rsidP="002C1CA3">
      <w:pPr>
        <w:spacing w:line="360" w:lineRule="auto"/>
        <w:rPr>
          <w:rFonts w:ascii="Book Antiqua" w:eastAsia="Book Antiqua" w:hAnsi="Book Antiqua"/>
          <w:b/>
          <w:i/>
          <w:color w:val="000000" w:themeColor="text1"/>
          <w:sz w:val="24"/>
        </w:rPr>
      </w:pPr>
    </w:p>
    <w:p w14:paraId="29757E85" w14:textId="77777777" w:rsidR="000B51EF" w:rsidRDefault="00DD6DF1" w:rsidP="002C1CA3">
      <w:pPr>
        <w:spacing w:line="360" w:lineRule="auto"/>
        <w:rPr>
          <w:rFonts w:ascii="Book Antiqua" w:hAnsi="Book Antiqua"/>
          <w:color w:val="000000" w:themeColor="text1"/>
          <w:sz w:val="24"/>
        </w:rPr>
      </w:pPr>
      <w:r>
        <w:rPr>
          <w:rFonts w:ascii="Book Antiqua" w:eastAsia="Book Antiqua" w:hAnsi="Book Antiqua"/>
          <w:b/>
          <w:i/>
          <w:color w:val="000000" w:themeColor="text1"/>
          <w:sz w:val="24"/>
        </w:rPr>
        <w:t>History of past illness</w:t>
      </w:r>
    </w:p>
    <w:p w14:paraId="1B838FE2" w14:textId="77777777" w:rsidR="000B51EF" w:rsidRDefault="00DD6DF1" w:rsidP="002C1CA3">
      <w:pPr>
        <w:spacing w:line="360" w:lineRule="auto"/>
        <w:rPr>
          <w:rFonts w:ascii="Book Antiqua" w:eastAsiaTheme="minorEastAsia" w:hAnsi="Book Antiqua"/>
          <w:color w:val="000000" w:themeColor="text1"/>
          <w:sz w:val="24"/>
          <w:shd w:val="clear" w:color="auto" w:fill="FFFFFF"/>
        </w:rPr>
      </w:pPr>
      <w:r>
        <w:rPr>
          <w:rFonts w:ascii="Book Antiqua" w:eastAsia="Book Antiqua" w:hAnsi="Book Antiqua"/>
          <w:b/>
          <w:bCs/>
          <w:color w:val="000000" w:themeColor="text1"/>
          <w:sz w:val="24"/>
          <w:shd w:val="clear" w:color="auto" w:fill="FFFFFF"/>
        </w:rPr>
        <w:t>Case 1:</w:t>
      </w:r>
      <w:r>
        <w:rPr>
          <w:rFonts w:ascii="Book Antiqua" w:eastAsia="Book Antiqua" w:hAnsi="Book Antiqua"/>
          <w:color w:val="000000" w:themeColor="text1"/>
          <w:sz w:val="24"/>
          <w:shd w:val="clear" w:color="auto" w:fill="FFFFFF"/>
        </w:rPr>
        <w:t xml:space="preserve"> </w:t>
      </w:r>
      <w:r w:rsidR="00A615AE">
        <w:rPr>
          <w:rFonts w:ascii="Book Antiqua" w:eastAsia="Book Antiqua" w:hAnsi="Book Antiqua"/>
          <w:color w:val="000000" w:themeColor="text1"/>
          <w:sz w:val="24"/>
          <w:shd w:val="clear" w:color="auto" w:fill="FFFFFF"/>
        </w:rPr>
        <w:t xml:space="preserve">The patient </w:t>
      </w:r>
      <w:r>
        <w:rPr>
          <w:rFonts w:ascii="Book Antiqua" w:eastAsia="Book Antiqua" w:hAnsi="Book Antiqua"/>
          <w:color w:val="000000" w:themeColor="text1"/>
          <w:sz w:val="24"/>
          <w:shd w:val="clear" w:color="auto" w:fill="FFFFFF"/>
        </w:rPr>
        <w:t xml:space="preserve">continued to have repeated fevers, coughing with sputum, abdominal distension, anorexia, and fatigue. She had a history of mosquito bites and contact with a domestic dog 1 </w:t>
      </w:r>
      <w:proofErr w:type="spellStart"/>
      <w:r>
        <w:rPr>
          <w:rFonts w:ascii="Book Antiqua" w:eastAsia="Book Antiqua" w:hAnsi="Book Antiqua"/>
          <w:color w:val="000000" w:themeColor="text1"/>
          <w:sz w:val="24"/>
          <w:shd w:val="clear" w:color="auto" w:fill="FFFFFF"/>
        </w:rPr>
        <w:t>mo</w:t>
      </w:r>
      <w:proofErr w:type="spellEnd"/>
      <w:r>
        <w:rPr>
          <w:rFonts w:ascii="Book Antiqua" w:eastAsia="Book Antiqua" w:hAnsi="Book Antiqua"/>
          <w:color w:val="000000" w:themeColor="text1"/>
          <w:sz w:val="24"/>
          <w:shd w:val="clear" w:color="auto" w:fill="FFFFFF"/>
        </w:rPr>
        <w:t xml:space="preserve"> before onset as well as a history of Epstein-Barr virus</w:t>
      </w:r>
      <w:r>
        <w:rPr>
          <w:rFonts w:ascii="Book Antiqua" w:eastAsiaTheme="minorEastAsia" w:hAnsi="Book Antiqua"/>
          <w:color w:val="000000" w:themeColor="text1"/>
          <w:sz w:val="24"/>
          <w:shd w:val="clear" w:color="auto" w:fill="FFFFFF"/>
        </w:rPr>
        <w:t xml:space="preserve"> (</w:t>
      </w:r>
      <w:r w:rsidR="0025430E">
        <w:rPr>
          <w:rFonts w:ascii="Book Antiqua" w:eastAsiaTheme="minorEastAsia" w:hAnsi="Book Antiqua"/>
          <w:color w:val="000000" w:themeColor="text1"/>
          <w:sz w:val="24"/>
          <w:shd w:val="clear" w:color="auto" w:fill="FFFFFF"/>
        </w:rPr>
        <w:t>EBV</w:t>
      </w:r>
      <w:r>
        <w:rPr>
          <w:rFonts w:ascii="Book Antiqua" w:eastAsiaTheme="minorEastAsia" w:hAnsi="Book Antiqua"/>
          <w:color w:val="000000" w:themeColor="text1"/>
          <w:sz w:val="24"/>
          <w:shd w:val="clear" w:color="auto" w:fill="FFFFFF"/>
        </w:rPr>
        <w:t>)</w:t>
      </w:r>
      <w:r>
        <w:rPr>
          <w:rFonts w:ascii="Book Antiqua" w:eastAsia="Book Antiqua" w:hAnsi="Book Antiqua"/>
          <w:color w:val="000000" w:themeColor="text1"/>
          <w:sz w:val="24"/>
          <w:shd w:val="clear" w:color="auto" w:fill="FFFFFF"/>
        </w:rPr>
        <w:t xml:space="preserve">-related hemophagocytic syndrome in </w:t>
      </w:r>
      <w:r w:rsidRPr="002C1CA3">
        <w:rPr>
          <w:rFonts w:ascii="Book Antiqua" w:eastAsia="Book Antiqua" w:hAnsi="Book Antiqua"/>
          <w:color w:val="000000" w:themeColor="text1"/>
          <w:sz w:val="24"/>
          <w:shd w:val="clear" w:color="auto" w:fill="FFFFFF"/>
        </w:rPr>
        <w:t>April</w:t>
      </w:r>
      <w:r>
        <w:rPr>
          <w:rFonts w:ascii="Book Antiqua" w:eastAsia="Book Antiqua" w:hAnsi="Book Antiqua"/>
          <w:color w:val="000000" w:themeColor="text1"/>
          <w:sz w:val="24"/>
          <w:shd w:val="clear" w:color="auto" w:fill="FFFFFF"/>
        </w:rPr>
        <w:t xml:space="preserve"> 2017.</w:t>
      </w:r>
    </w:p>
    <w:p w14:paraId="2133833B" w14:textId="77777777" w:rsidR="000B51EF" w:rsidRDefault="000B51EF" w:rsidP="002C1CA3">
      <w:pPr>
        <w:spacing w:line="360" w:lineRule="auto"/>
        <w:rPr>
          <w:rFonts w:ascii="Book Antiqua" w:eastAsiaTheme="minorEastAsia" w:hAnsi="Book Antiqua"/>
          <w:color w:val="000000" w:themeColor="text1"/>
          <w:sz w:val="24"/>
        </w:rPr>
      </w:pPr>
    </w:p>
    <w:p w14:paraId="503E35C4" w14:textId="77777777" w:rsidR="000B51EF" w:rsidRDefault="00DD6DF1" w:rsidP="002C1CA3">
      <w:pPr>
        <w:spacing w:line="360" w:lineRule="auto"/>
        <w:rPr>
          <w:rFonts w:ascii="Book Antiqua" w:eastAsiaTheme="minorEastAsia" w:hAnsi="Book Antiqua"/>
          <w:b/>
          <w:bCs/>
          <w:color w:val="000000" w:themeColor="text1"/>
          <w:sz w:val="24"/>
          <w:shd w:val="clear" w:color="auto" w:fill="FFFFFF"/>
        </w:rPr>
      </w:pPr>
      <w:r>
        <w:rPr>
          <w:rFonts w:ascii="Book Antiqua" w:eastAsia="Book Antiqua" w:hAnsi="Book Antiqua"/>
          <w:b/>
          <w:bCs/>
          <w:color w:val="000000" w:themeColor="text1"/>
          <w:sz w:val="24"/>
          <w:shd w:val="clear" w:color="auto" w:fill="FFFFFF"/>
        </w:rPr>
        <w:t xml:space="preserve">Case </w:t>
      </w:r>
      <w:r>
        <w:rPr>
          <w:rFonts w:ascii="Book Antiqua" w:hAnsi="Book Antiqua"/>
          <w:b/>
          <w:bCs/>
          <w:color w:val="000000" w:themeColor="text1"/>
          <w:sz w:val="24"/>
          <w:shd w:val="clear" w:color="auto" w:fill="FFFFFF"/>
        </w:rPr>
        <w:t>2</w:t>
      </w:r>
      <w:r>
        <w:rPr>
          <w:rFonts w:ascii="Book Antiqua" w:eastAsia="Book Antiqua" w:hAnsi="Book Antiqua"/>
          <w:b/>
          <w:bCs/>
          <w:color w:val="000000" w:themeColor="text1"/>
          <w:sz w:val="24"/>
          <w:shd w:val="clear" w:color="auto" w:fill="FFFFFF"/>
        </w:rPr>
        <w:t>:</w:t>
      </w:r>
      <w:r>
        <w:rPr>
          <w:rFonts w:ascii="Book Antiqua" w:eastAsiaTheme="minorEastAsia" w:hAnsi="Book Antiqua"/>
          <w:b/>
          <w:bCs/>
          <w:color w:val="000000" w:themeColor="text1"/>
          <w:sz w:val="24"/>
          <w:shd w:val="clear" w:color="auto" w:fill="FFFFFF"/>
        </w:rPr>
        <w:t xml:space="preserve"> </w:t>
      </w:r>
      <w:r>
        <w:rPr>
          <w:rFonts w:ascii="Book Antiqua" w:eastAsia="Book Antiqua" w:hAnsi="Book Antiqua"/>
          <w:bCs/>
          <w:color w:val="000000" w:themeColor="text1"/>
          <w:sz w:val="24"/>
          <w:shd w:val="clear" w:color="auto" w:fill="FFFFFF"/>
        </w:rPr>
        <w:t>None</w:t>
      </w:r>
      <w:r>
        <w:rPr>
          <w:rFonts w:ascii="Book Antiqua" w:eastAsiaTheme="minorEastAsia" w:hAnsi="Book Antiqua"/>
          <w:bCs/>
          <w:color w:val="000000" w:themeColor="text1"/>
          <w:sz w:val="24"/>
          <w:shd w:val="clear" w:color="auto" w:fill="FFFFFF"/>
        </w:rPr>
        <w:t>.</w:t>
      </w:r>
    </w:p>
    <w:p w14:paraId="7DA1770B" w14:textId="77777777" w:rsidR="000B51EF" w:rsidRPr="002C1CA3" w:rsidRDefault="000B51EF" w:rsidP="002C1CA3">
      <w:pPr>
        <w:spacing w:line="360" w:lineRule="auto"/>
        <w:rPr>
          <w:rFonts w:ascii="Book Antiqua" w:eastAsiaTheme="minorEastAsia" w:hAnsi="Book Antiqua"/>
          <w:b/>
          <w:i/>
          <w:color w:val="000000" w:themeColor="text1"/>
          <w:sz w:val="24"/>
        </w:rPr>
      </w:pPr>
    </w:p>
    <w:p w14:paraId="3660CED8" w14:textId="77777777" w:rsidR="000B51EF" w:rsidRDefault="00DD6DF1" w:rsidP="002C1CA3">
      <w:pPr>
        <w:spacing w:line="360" w:lineRule="auto"/>
        <w:rPr>
          <w:rFonts w:ascii="Book Antiqua" w:hAnsi="Book Antiqua"/>
          <w:color w:val="000000" w:themeColor="text1"/>
          <w:sz w:val="24"/>
        </w:rPr>
      </w:pPr>
      <w:r>
        <w:rPr>
          <w:rFonts w:ascii="Book Antiqua" w:eastAsia="Book Antiqua" w:hAnsi="Book Antiqua"/>
          <w:b/>
          <w:i/>
          <w:color w:val="000000" w:themeColor="text1"/>
          <w:sz w:val="24"/>
        </w:rPr>
        <w:t>Physical examination</w:t>
      </w:r>
    </w:p>
    <w:p w14:paraId="3AEBF309" w14:textId="77777777" w:rsidR="000B51EF" w:rsidRDefault="00DD6DF1" w:rsidP="002C1CA3">
      <w:pPr>
        <w:spacing w:line="360" w:lineRule="auto"/>
        <w:rPr>
          <w:rFonts w:ascii="Book Antiqua" w:eastAsiaTheme="minorEastAsia" w:hAnsi="Book Antiqua"/>
          <w:color w:val="000000" w:themeColor="text1"/>
          <w:sz w:val="24"/>
        </w:rPr>
      </w:pPr>
      <w:r>
        <w:rPr>
          <w:rFonts w:ascii="Book Antiqua" w:eastAsia="Book Antiqua" w:hAnsi="Book Antiqua"/>
          <w:color w:val="000000" w:themeColor="text1"/>
          <w:sz w:val="24"/>
        </w:rPr>
        <w:t xml:space="preserve">Both children had enlarged liver and </w:t>
      </w:r>
      <w:r w:rsidR="00A615AE">
        <w:rPr>
          <w:rFonts w:ascii="Book Antiqua" w:eastAsia="Book Antiqua" w:hAnsi="Book Antiqua"/>
          <w:color w:val="000000" w:themeColor="text1"/>
          <w:sz w:val="24"/>
        </w:rPr>
        <w:t>spleen</w:t>
      </w:r>
      <w:r>
        <w:rPr>
          <w:rFonts w:ascii="Book Antiqua" w:eastAsia="Book Antiqua" w:hAnsi="Book Antiqua"/>
          <w:color w:val="000000" w:themeColor="text1"/>
          <w:sz w:val="24"/>
        </w:rPr>
        <w:t>.</w:t>
      </w:r>
    </w:p>
    <w:p w14:paraId="08D76D73" w14:textId="77777777" w:rsidR="000B51EF" w:rsidRPr="00A615AE" w:rsidRDefault="000B51EF" w:rsidP="002C1CA3">
      <w:pPr>
        <w:spacing w:line="360" w:lineRule="auto"/>
        <w:rPr>
          <w:rFonts w:ascii="Book Antiqua" w:eastAsiaTheme="minorEastAsia" w:hAnsi="Book Antiqua"/>
          <w:color w:val="000000" w:themeColor="text1"/>
          <w:sz w:val="24"/>
        </w:rPr>
      </w:pPr>
    </w:p>
    <w:p w14:paraId="4B8E8BB3" w14:textId="77777777" w:rsidR="000B51EF" w:rsidRDefault="00DD6DF1" w:rsidP="002C1CA3">
      <w:pPr>
        <w:spacing w:line="360" w:lineRule="auto"/>
        <w:rPr>
          <w:rFonts w:ascii="Book Antiqua" w:eastAsia="Book Antiqua" w:hAnsi="Book Antiqua"/>
          <w:b/>
          <w:i/>
          <w:color w:val="000000" w:themeColor="text1"/>
          <w:sz w:val="24"/>
        </w:rPr>
      </w:pPr>
      <w:r>
        <w:rPr>
          <w:rFonts w:ascii="Book Antiqua" w:eastAsia="Book Antiqua" w:hAnsi="Book Antiqua"/>
          <w:b/>
          <w:i/>
          <w:color w:val="000000" w:themeColor="text1"/>
          <w:sz w:val="24"/>
        </w:rPr>
        <w:t>Laboratory examinations</w:t>
      </w:r>
    </w:p>
    <w:p w14:paraId="36923156" w14:textId="77777777" w:rsidR="000B51EF" w:rsidRDefault="00DD6DF1" w:rsidP="002C1CA3">
      <w:pPr>
        <w:spacing w:line="360" w:lineRule="auto"/>
        <w:rPr>
          <w:rFonts w:ascii="Book Antiqua" w:hAnsi="Book Antiqua"/>
          <w:color w:val="000000" w:themeColor="text1"/>
          <w:sz w:val="24"/>
        </w:rPr>
      </w:pPr>
      <w:bookmarkStart w:id="28" w:name="OLE_LINK18"/>
      <w:r>
        <w:rPr>
          <w:rFonts w:ascii="Book Antiqua" w:hAnsi="Book Antiqua"/>
          <w:color w:val="000000" w:themeColor="text1"/>
          <w:kern w:val="0"/>
          <w:sz w:val="24"/>
          <w:lang w:bidi="ar"/>
        </w:rPr>
        <w:t xml:space="preserve">The results of the examination for related pathogens revealed the </w:t>
      </w:r>
      <w:r>
        <w:rPr>
          <w:rFonts w:ascii="Book Antiqua" w:hAnsi="Book Antiqua"/>
          <w:i/>
          <w:iCs/>
          <w:color w:val="000000" w:themeColor="text1"/>
          <w:kern w:val="0"/>
          <w:sz w:val="24"/>
          <w:lang w:bidi="ar"/>
        </w:rPr>
        <w:t>Leishmania</w:t>
      </w:r>
      <w:r>
        <w:rPr>
          <w:rFonts w:ascii="Book Antiqua" w:hAnsi="Book Antiqua"/>
          <w:color w:val="000000" w:themeColor="text1"/>
          <w:kern w:val="0"/>
          <w:sz w:val="24"/>
          <w:lang w:bidi="ar"/>
        </w:rPr>
        <w:t xml:space="preserve"> amastigotes in the bone marrow of both patients (Figures 1 and 2). Leishmania amastigotes can be seen inside and outside of phagocytes, </w:t>
      </w:r>
      <w:r w:rsidR="00A615AE">
        <w:rPr>
          <w:rFonts w:ascii="Book Antiqua" w:hAnsi="Book Antiqua"/>
          <w:color w:val="000000" w:themeColor="text1"/>
          <w:kern w:val="0"/>
          <w:sz w:val="24"/>
          <w:lang w:bidi="ar"/>
        </w:rPr>
        <w:t xml:space="preserve">and </w:t>
      </w:r>
      <w:r>
        <w:rPr>
          <w:rFonts w:ascii="Book Antiqua" w:hAnsi="Book Antiqua"/>
          <w:color w:val="000000" w:themeColor="text1"/>
          <w:kern w:val="0"/>
          <w:sz w:val="24"/>
          <w:lang w:bidi="ar"/>
        </w:rPr>
        <w:t xml:space="preserve">their shape </w:t>
      </w:r>
      <w:r w:rsidR="00A615AE">
        <w:rPr>
          <w:rFonts w:ascii="Book Antiqua" w:hAnsi="Book Antiqua"/>
          <w:color w:val="000000" w:themeColor="text1"/>
          <w:kern w:val="0"/>
          <w:sz w:val="24"/>
          <w:lang w:bidi="ar"/>
        </w:rPr>
        <w:t xml:space="preserve">was </w:t>
      </w:r>
      <w:r>
        <w:rPr>
          <w:rFonts w:ascii="Book Antiqua" w:hAnsi="Book Antiqua"/>
          <w:color w:val="000000" w:themeColor="text1"/>
          <w:kern w:val="0"/>
          <w:sz w:val="24"/>
          <w:lang w:bidi="ar"/>
        </w:rPr>
        <w:t xml:space="preserve">round and oval, with a diameter of about 2 to 5 </w:t>
      </w:r>
      <w:proofErr w:type="spellStart"/>
      <w:r>
        <w:rPr>
          <w:rFonts w:ascii="Book Antiqua" w:hAnsi="Book Antiqua"/>
          <w:color w:val="000000" w:themeColor="text1"/>
          <w:kern w:val="0"/>
          <w:sz w:val="24"/>
          <w:lang w:bidi="ar"/>
        </w:rPr>
        <w:t>μm</w:t>
      </w:r>
      <w:proofErr w:type="spellEnd"/>
      <w:r>
        <w:rPr>
          <w:rFonts w:ascii="Book Antiqua" w:hAnsi="Book Antiqua"/>
          <w:color w:val="000000" w:themeColor="text1"/>
          <w:kern w:val="0"/>
          <w:sz w:val="24"/>
          <w:lang w:bidi="ar"/>
        </w:rPr>
        <w:t xml:space="preserve">. The cytoplasm </w:t>
      </w:r>
      <w:r w:rsidR="00A615AE">
        <w:rPr>
          <w:rFonts w:ascii="Book Antiqua" w:hAnsi="Book Antiqua"/>
          <w:color w:val="000000" w:themeColor="text1"/>
          <w:kern w:val="0"/>
          <w:sz w:val="24"/>
          <w:lang w:bidi="ar"/>
        </w:rPr>
        <w:t xml:space="preserve">was </w:t>
      </w:r>
      <w:r>
        <w:rPr>
          <w:rFonts w:ascii="Book Antiqua" w:hAnsi="Book Antiqua"/>
          <w:color w:val="000000" w:themeColor="text1"/>
          <w:kern w:val="0"/>
          <w:sz w:val="24"/>
          <w:lang w:bidi="ar"/>
        </w:rPr>
        <w:t xml:space="preserve">light blue, with a large round nucleus inside, and the nucleus </w:t>
      </w:r>
      <w:r w:rsidR="00A615AE">
        <w:rPr>
          <w:rFonts w:ascii="Book Antiqua" w:hAnsi="Book Antiqua"/>
          <w:color w:val="000000" w:themeColor="text1"/>
          <w:kern w:val="0"/>
          <w:sz w:val="24"/>
          <w:lang w:bidi="ar"/>
        </w:rPr>
        <w:t xml:space="preserve">was </w:t>
      </w:r>
      <w:r>
        <w:rPr>
          <w:rFonts w:ascii="Book Antiqua" w:hAnsi="Book Antiqua"/>
          <w:color w:val="000000" w:themeColor="text1"/>
          <w:kern w:val="0"/>
          <w:sz w:val="24"/>
          <w:lang w:bidi="ar"/>
        </w:rPr>
        <w:t xml:space="preserve">purplish red. Beside the nucleus, a small, rod-shaped, and darkly colored moving matrix can be seen. The morphological characteristics were consistent with those of </w:t>
      </w:r>
      <w:r>
        <w:rPr>
          <w:rFonts w:ascii="Book Antiqua" w:hAnsi="Book Antiqua"/>
          <w:i/>
          <w:iCs/>
          <w:color w:val="000000" w:themeColor="text1"/>
          <w:kern w:val="0"/>
          <w:sz w:val="24"/>
          <w:lang w:bidi="ar"/>
        </w:rPr>
        <w:t>Leishmania</w:t>
      </w:r>
      <w:r>
        <w:rPr>
          <w:rFonts w:ascii="Book Antiqua" w:hAnsi="Book Antiqua"/>
          <w:color w:val="000000" w:themeColor="text1"/>
          <w:kern w:val="0"/>
          <w:sz w:val="24"/>
          <w:lang w:bidi="ar"/>
        </w:rPr>
        <w:t xml:space="preserve"> amastigotes. Hemophagocytic cells were easily seen in the bone </w:t>
      </w:r>
      <w:r w:rsidR="002C1CA3">
        <w:rPr>
          <w:rFonts w:ascii="Book Antiqua" w:hAnsi="Book Antiqua"/>
          <w:color w:val="000000" w:themeColor="text1"/>
          <w:kern w:val="0"/>
          <w:sz w:val="24"/>
          <w:lang w:bidi="ar"/>
        </w:rPr>
        <w:t>marrow of both patients (Figure</w:t>
      </w:r>
      <w:r>
        <w:rPr>
          <w:rFonts w:ascii="Book Antiqua" w:hAnsi="Book Antiqua"/>
          <w:color w:val="000000" w:themeColor="text1"/>
          <w:kern w:val="0"/>
          <w:sz w:val="24"/>
          <w:lang w:bidi="ar"/>
        </w:rPr>
        <w:t xml:space="preserve"> 3). One child was infected with the </w:t>
      </w:r>
      <w:r w:rsidR="0025430E">
        <w:rPr>
          <w:rFonts w:ascii="Book Antiqua" w:eastAsiaTheme="minorEastAsia" w:hAnsi="Book Antiqua"/>
          <w:color w:val="000000" w:themeColor="text1"/>
          <w:sz w:val="24"/>
          <w:shd w:val="clear" w:color="auto" w:fill="FFFFFF"/>
        </w:rPr>
        <w:t>EBV</w:t>
      </w:r>
      <w:r w:rsidR="0025430E">
        <w:rPr>
          <w:rFonts w:ascii="Book Antiqua" w:hAnsi="Book Antiqua"/>
          <w:color w:val="000000" w:themeColor="text1"/>
          <w:kern w:val="0"/>
          <w:sz w:val="24"/>
          <w:lang w:bidi="ar"/>
        </w:rPr>
        <w:t xml:space="preserve"> </w:t>
      </w:r>
      <w:r>
        <w:rPr>
          <w:rFonts w:ascii="Book Antiqua" w:hAnsi="Book Antiqua"/>
          <w:color w:val="000000" w:themeColor="text1"/>
          <w:kern w:val="0"/>
          <w:sz w:val="24"/>
          <w:lang w:bidi="ar"/>
        </w:rPr>
        <w:t>but tested negative for other pathogens (Table 1)</w:t>
      </w:r>
      <w:bookmarkEnd w:id="28"/>
      <w:r>
        <w:rPr>
          <w:rFonts w:ascii="Book Antiqua" w:hAnsi="Book Antiqua"/>
          <w:color w:val="000000" w:themeColor="text1"/>
          <w:kern w:val="0"/>
          <w:sz w:val="24"/>
          <w:lang w:bidi="ar"/>
        </w:rPr>
        <w:t>.</w:t>
      </w:r>
    </w:p>
    <w:p w14:paraId="217B8BE2" w14:textId="77777777" w:rsidR="000B51EF" w:rsidRDefault="00DD6DF1" w:rsidP="002C1CA3">
      <w:pPr>
        <w:widowControl/>
        <w:spacing w:line="360" w:lineRule="auto"/>
        <w:ind w:firstLineChars="100" w:firstLine="240"/>
        <w:rPr>
          <w:rFonts w:ascii="Book Antiqua" w:hAnsi="Book Antiqua"/>
          <w:color w:val="000000" w:themeColor="text1"/>
          <w:sz w:val="24"/>
        </w:rPr>
      </w:pPr>
      <w:r>
        <w:rPr>
          <w:rFonts w:ascii="Book Antiqua" w:hAnsi="Book Antiqua"/>
          <w:bCs/>
          <w:color w:val="000000" w:themeColor="text1"/>
          <w:sz w:val="24"/>
        </w:rPr>
        <w:t xml:space="preserve">The hemoglobin and platelets </w:t>
      </w:r>
      <w:r w:rsidR="00A615AE">
        <w:rPr>
          <w:rFonts w:ascii="Book Antiqua" w:hAnsi="Book Antiqua"/>
          <w:bCs/>
          <w:color w:val="000000" w:themeColor="text1"/>
          <w:sz w:val="24"/>
        </w:rPr>
        <w:t>decreased</w:t>
      </w:r>
      <w:r w:rsidR="00A615AE" w:rsidDel="00A615AE">
        <w:rPr>
          <w:rFonts w:ascii="Book Antiqua" w:hAnsi="Book Antiqua"/>
          <w:bCs/>
          <w:color w:val="000000" w:themeColor="text1"/>
          <w:sz w:val="24"/>
        </w:rPr>
        <w:t xml:space="preserve"> </w:t>
      </w:r>
      <w:r w:rsidR="00A615AE">
        <w:rPr>
          <w:rFonts w:ascii="Book Antiqua" w:hAnsi="Book Antiqua"/>
          <w:bCs/>
          <w:color w:val="000000" w:themeColor="text1"/>
          <w:sz w:val="24"/>
        </w:rPr>
        <w:t>in</w:t>
      </w:r>
      <w:r>
        <w:rPr>
          <w:rFonts w:ascii="Book Antiqua" w:hAnsi="Book Antiqua"/>
          <w:bCs/>
          <w:color w:val="000000" w:themeColor="text1"/>
          <w:sz w:val="24"/>
        </w:rPr>
        <w:t xml:space="preserve"> </w:t>
      </w:r>
      <w:r w:rsidR="00A615AE">
        <w:rPr>
          <w:rFonts w:ascii="Book Antiqua" w:hAnsi="Book Antiqua"/>
          <w:bCs/>
          <w:color w:val="000000" w:themeColor="text1"/>
          <w:sz w:val="24"/>
        </w:rPr>
        <w:t>both</w:t>
      </w:r>
      <w:r>
        <w:rPr>
          <w:rFonts w:ascii="Book Antiqua" w:hAnsi="Book Antiqua"/>
          <w:bCs/>
          <w:color w:val="000000" w:themeColor="text1"/>
          <w:sz w:val="24"/>
        </w:rPr>
        <w:t xml:space="preserve"> children, and the infection indexes such as </w:t>
      </w:r>
      <w:r>
        <w:rPr>
          <w:rFonts w:ascii="Book Antiqua" w:hAnsi="Book Antiqua"/>
          <w:color w:val="000000" w:themeColor="text1"/>
          <w:kern w:val="0"/>
          <w:sz w:val="24"/>
          <w:lang w:bidi="ar"/>
        </w:rPr>
        <w:t>high-</w:t>
      </w:r>
      <w:proofErr w:type="spellStart"/>
      <w:r>
        <w:rPr>
          <w:rFonts w:ascii="Book Antiqua" w:hAnsi="Book Antiqua"/>
          <w:color w:val="000000" w:themeColor="text1"/>
          <w:kern w:val="0"/>
          <w:sz w:val="24"/>
          <w:lang w:bidi="ar"/>
        </w:rPr>
        <w:t>sensitivit</w:t>
      </w:r>
      <w:proofErr w:type="spellEnd"/>
      <w:r w:rsidR="00A615AE">
        <w:rPr>
          <w:rFonts w:ascii="Book Antiqua" w:hAnsi="Book Antiqua"/>
          <w:color w:val="000000" w:themeColor="text1"/>
          <w:kern w:val="0"/>
          <w:sz w:val="24"/>
          <w:lang w:bidi="ar"/>
        </w:rPr>
        <w:t xml:space="preserve"> </w:t>
      </w:r>
      <w:r>
        <w:rPr>
          <w:rFonts w:ascii="Book Antiqua" w:hAnsi="Book Antiqua"/>
          <w:color w:val="000000" w:themeColor="text1"/>
          <w:kern w:val="0"/>
          <w:sz w:val="24"/>
          <w:lang w:bidi="ar"/>
        </w:rPr>
        <w:t>C-reactive protein (</w:t>
      </w:r>
      <w:proofErr w:type="spellStart"/>
      <w:r>
        <w:rPr>
          <w:rFonts w:ascii="Book Antiqua" w:hAnsi="Book Antiqua"/>
          <w:bCs/>
          <w:color w:val="000000" w:themeColor="text1"/>
          <w:sz w:val="24"/>
        </w:rPr>
        <w:t>hs</w:t>
      </w:r>
      <w:proofErr w:type="spellEnd"/>
      <w:r>
        <w:rPr>
          <w:rFonts w:ascii="Book Antiqua" w:hAnsi="Book Antiqua"/>
          <w:bCs/>
          <w:color w:val="000000" w:themeColor="text1"/>
          <w:sz w:val="24"/>
        </w:rPr>
        <w:t xml:space="preserve">-CRP) and </w:t>
      </w:r>
      <w:r>
        <w:rPr>
          <w:rFonts w:ascii="Book Antiqua" w:hAnsi="Book Antiqua"/>
          <w:color w:val="000000" w:themeColor="text1"/>
          <w:kern w:val="0"/>
          <w:sz w:val="24"/>
          <w:lang w:bidi="ar"/>
        </w:rPr>
        <w:t>procalcitonin</w:t>
      </w:r>
      <w:r>
        <w:rPr>
          <w:rFonts w:ascii="Book Antiqua" w:hAnsi="Book Antiqua"/>
          <w:bCs/>
          <w:color w:val="000000" w:themeColor="text1"/>
          <w:sz w:val="24"/>
        </w:rPr>
        <w:t xml:space="preserve"> were increased </w:t>
      </w:r>
      <w:r>
        <w:rPr>
          <w:rFonts w:ascii="Book Antiqua" w:hAnsi="Book Antiqua"/>
          <w:color w:val="000000" w:themeColor="text1"/>
          <w:kern w:val="0"/>
          <w:sz w:val="24"/>
          <w:lang w:bidi="ar"/>
        </w:rPr>
        <w:t xml:space="preserve">on admission. </w:t>
      </w:r>
      <w:r>
        <w:rPr>
          <w:rFonts w:ascii="Book Antiqua" w:eastAsia="AdvOT863180fb" w:hAnsi="Book Antiqua"/>
          <w:color w:val="000000" w:themeColor="text1"/>
          <w:kern w:val="0"/>
          <w:sz w:val="24"/>
          <w:lang w:bidi="ar"/>
        </w:rPr>
        <w:t>According to HLH-2004 chemotherapy regimen</w:t>
      </w:r>
      <w:r>
        <w:rPr>
          <w:rFonts w:ascii="Book Antiqua" w:hAnsi="Book Antiqua"/>
          <w:color w:val="000000" w:themeColor="text1"/>
          <w:sz w:val="24"/>
        </w:rPr>
        <w:t xml:space="preserve">, after 14 d of treatment, the clinical symptoms and related detection indicators such as </w:t>
      </w:r>
      <w:r w:rsidR="00A615AE">
        <w:rPr>
          <w:rFonts w:ascii="Book Antiqua" w:hAnsi="Book Antiqua"/>
          <w:color w:val="000000" w:themeColor="text1"/>
          <w:sz w:val="24"/>
        </w:rPr>
        <w:t xml:space="preserve">routine </w:t>
      </w:r>
      <w:r>
        <w:rPr>
          <w:rFonts w:ascii="Book Antiqua" w:hAnsi="Book Antiqua"/>
          <w:color w:val="000000" w:themeColor="text1"/>
          <w:sz w:val="24"/>
        </w:rPr>
        <w:t xml:space="preserve">blood </w:t>
      </w:r>
      <w:r w:rsidR="00A615AE">
        <w:rPr>
          <w:rFonts w:ascii="Book Antiqua" w:hAnsi="Book Antiqua"/>
          <w:color w:val="000000" w:themeColor="text1"/>
          <w:sz w:val="24"/>
        </w:rPr>
        <w:t>parameters</w:t>
      </w:r>
      <w:r>
        <w:rPr>
          <w:rFonts w:ascii="Book Antiqua" w:hAnsi="Book Antiqua"/>
          <w:color w:val="000000" w:themeColor="text1"/>
          <w:sz w:val="24"/>
        </w:rPr>
        <w:t xml:space="preserve">, </w:t>
      </w:r>
      <w:r>
        <w:rPr>
          <w:rFonts w:ascii="Book Antiqua" w:hAnsi="Book Antiqua"/>
          <w:color w:val="000000" w:themeColor="text1"/>
          <w:sz w:val="24"/>
        </w:rPr>
        <w:lastRenderedPageBreak/>
        <w:t>infection indicators</w:t>
      </w:r>
      <w:r w:rsidR="00A615AE">
        <w:rPr>
          <w:rFonts w:ascii="Book Antiqua" w:hAnsi="Book Antiqua"/>
          <w:color w:val="000000" w:themeColor="text1"/>
          <w:sz w:val="24"/>
        </w:rPr>
        <w:t>,</w:t>
      </w:r>
      <w:r>
        <w:rPr>
          <w:rFonts w:ascii="Book Antiqua" w:hAnsi="Book Antiqua"/>
          <w:color w:val="000000" w:themeColor="text1"/>
          <w:sz w:val="24"/>
        </w:rPr>
        <w:t xml:space="preserve"> and other detection items of the </w:t>
      </w:r>
      <w:r w:rsidR="00A615AE">
        <w:rPr>
          <w:rFonts w:ascii="Book Antiqua" w:hAnsi="Book Antiqua"/>
          <w:color w:val="000000" w:themeColor="text1"/>
          <w:sz w:val="24"/>
        </w:rPr>
        <w:t xml:space="preserve">two </w:t>
      </w:r>
      <w:r>
        <w:rPr>
          <w:rFonts w:ascii="Book Antiqua" w:hAnsi="Book Antiqua"/>
          <w:color w:val="000000" w:themeColor="text1"/>
          <w:sz w:val="24"/>
        </w:rPr>
        <w:t xml:space="preserve">children did not improve. </w:t>
      </w:r>
      <w:r>
        <w:rPr>
          <w:rFonts w:ascii="Book Antiqua" w:hAnsi="Book Antiqua"/>
          <w:color w:val="000000" w:themeColor="text1"/>
          <w:kern w:val="0"/>
          <w:sz w:val="24"/>
          <w:lang w:bidi="ar"/>
        </w:rPr>
        <w:t>However</w:t>
      </w:r>
      <w:r w:rsidR="00255255">
        <w:rPr>
          <w:rFonts w:ascii="Book Antiqua" w:hAnsi="Book Antiqua"/>
          <w:color w:val="000000" w:themeColor="text1"/>
          <w:kern w:val="0"/>
          <w:sz w:val="24"/>
          <w:lang w:bidi="ar"/>
        </w:rPr>
        <w:t>,</w:t>
      </w:r>
      <w:r>
        <w:rPr>
          <w:rFonts w:ascii="Book Antiqua" w:hAnsi="Book Antiqua"/>
          <w:color w:val="000000" w:themeColor="text1"/>
          <w:kern w:val="0"/>
          <w:sz w:val="24"/>
          <w:lang w:bidi="ar"/>
        </w:rPr>
        <w:t xml:space="preserve"> the </w:t>
      </w:r>
      <w:r>
        <w:rPr>
          <w:rFonts w:ascii="Book Antiqua" w:eastAsia="Tahoma" w:hAnsi="Book Antiqua"/>
          <w:color w:val="000000" w:themeColor="text1"/>
          <w:sz w:val="24"/>
          <w:shd w:val="clear" w:color="auto" w:fill="FFFFFF"/>
        </w:rPr>
        <w:t>clinical symptoms improved, routine</w:t>
      </w:r>
      <w:r w:rsidR="00255255">
        <w:rPr>
          <w:rFonts w:ascii="Book Antiqua" w:eastAsia="Tahoma" w:hAnsi="Book Antiqua"/>
          <w:color w:val="000000" w:themeColor="text1"/>
          <w:sz w:val="24"/>
          <w:shd w:val="clear" w:color="auto" w:fill="FFFFFF"/>
        </w:rPr>
        <w:t xml:space="preserve"> blood parameters</w:t>
      </w:r>
      <w:r>
        <w:rPr>
          <w:rFonts w:ascii="Book Antiqua" w:eastAsia="Tahoma" w:hAnsi="Book Antiqua"/>
          <w:color w:val="000000" w:themeColor="text1"/>
          <w:sz w:val="24"/>
          <w:shd w:val="clear" w:color="auto" w:fill="FFFFFF"/>
        </w:rPr>
        <w:t>, infection indexes</w:t>
      </w:r>
      <w:r w:rsidR="00255255">
        <w:rPr>
          <w:rFonts w:ascii="Book Antiqua" w:eastAsia="Tahoma" w:hAnsi="Book Antiqua"/>
          <w:color w:val="000000" w:themeColor="text1"/>
          <w:sz w:val="24"/>
          <w:shd w:val="clear" w:color="auto" w:fill="FFFFFF"/>
        </w:rPr>
        <w:t>,</w:t>
      </w:r>
      <w:r>
        <w:rPr>
          <w:rFonts w:ascii="Book Antiqua" w:eastAsia="Tahoma" w:hAnsi="Book Antiqua"/>
          <w:color w:val="000000" w:themeColor="text1"/>
          <w:sz w:val="24"/>
          <w:shd w:val="clear" w:color="auto" w:fill="FFFFFF"/>
        </w:rPr>
        <w:t xml:space="preserve"> and liver function returned to normal,</w:t>
      </w:r>
      <w:r w:rsidR="00255255">
        <w:rPr>
          <w:rFonts w:ascii="Book Antiqua" w:eastAsia="Tahoma" w:hAnsi="Book Antiqua"/>
          <w:color w:val="000000" w:themeColor="text1"/>
          <w:sz w:val="24"/>
          <w:shd w:val="clear" w:color="auto" w:fill="FFFFFF"/>
        </w:rPr>
        <w:t xml:space="preserve"> and </w:t>
      </w:r>
      <w:r>
        <w:rPr>
          <w:rFonts w:ascii="Book Antiqua" w:hAnsi="Book Antiqua"/>
          <w:color w:val="000000" w:themeColor="text1"/>
          <w:sz w:val="24"/>
          <w:shd w:val="clear" w:color="auto" w:fill="FFFFFF"/>
        </w:rPr>
        <w:t xml:space="preserve">no </w:t>
      </w:r>
      <w:r>
        <w:rPr>
          <w:rFonts w:ascii="Book Antiqua" w:hAnsi="Book Antiqua"/>
          <w:i/>
          <w:iCs/>
          <w:color w:val="000000" w:themeColor="text1"/>
          <w:sz w:val="24"/>
          <w:shd w:val="clear" w:color="auto" w:fill="FFFFFF"/>
        </w:rPr>
        <w:t>Leishmania</w:t>
      </w:r>
      <w:r>
        <w:rPr>
          <w:rFonts w:ascii="Book Antiqua" w:hAnsi="Book Antiqua"/>
          <w:color w:val="000000" w:themeColor="text1"/>
          <w:sz w:val="24"/>
          <w:shd w:val="clear" w:color="auto" w:fill="FFFFFF"/>
        </w:rPr>
        <w:t xml:space="preserve"> was found in their bone marrow, </w:t>
      </w:r>
      <w:r>
        <w:rPr>
          <w:rFonts w:ascii="Book Antiqua" w:eastAsia="Tahoma" w:hAnsi="Book Antiqua"/>
          <w:color w:val="000000" w:themeColor="text1"/>
          <w:sz w:val="24"/>
          <w:shd w:val="clear" w:color="auto" w:fill="FFFFFF"/>
        </w:rPr>
        <w:t>after</w:t>
      </w:r>
      <w:r>
        <w:rPr>
          <w:rFonts w:ascii="Book Antiqua" w:eastAsiaTheme="minorEastAsia" w:hAnsi="Book Antiqua"/>
          <w:color w:val="000000" w:themeColor="text1"/>
          <w:sz w:val="24"/>
          <w:shd w:val="clear" w:color="auto" w:fill="FFFFFF"/>
        </w:rPr>
        <w:t xml:space="preserve"> </w:t>
      </w:r>
      <w:r>
        <w:rPr>
          <w:rFonts w:ascii="Book Antiqua" w:eastAsia="Tahoma" w:hAnsi="Book Antiqua"/>
          <w:color w:val="000000" w:themeColor="text1"/>
          <w:sz w:val="24"/>
          <w:shd w:val="clear" w:color="auto" w:fill="FFFFFF"/>
        </w:rPr>
        <w:t>21 d of sodium stibogluconate (SSG)</w:t>
      </w:r>
      <w:r>
        <w:rPr>
          <w:rFonts w:ascii="Book Antiqua" w:eastAsiaTheme="minorEastAsia" w:hAnsi="Book Antiqua"/>
          <w:color w:val="000000" w:themeColor="text1"/>
          <w:sz w:val="24"/>
          <w:shd w:val="clear" w:color="auto" w:fill="FFFFFF"/>
        </w:rPr>
        <w:t xml:space="preserve"> </w:t>
      </w:r>
      <w:r>
        <w:rPr>
          <w:rFonts w:ascii="Book Antiqua" w:eastAsia="Tahoma" w:hAnsi="Book Antiqua"/>
          <w:color w:val="000000" w:themeColor="text1"/>
          <w:sz w:val="24"/>
          <w:shd w:val="clear" w:color="auto" w:fill="FFFFFF"/>
        </w:rPr>
        <w:t>treatment</w:t>
      </w:r>
      <w:r>
        <w:rPr>
          <w:rFonts w:ascii="Book Antiqua" w:eastAsiaTheme="minorEastAsia" w:hAnsi="Book Antiqua"/>
          <w:color w:val="000000" w:themeColor="text1"/>
          <w:sz w:val="24"/>
          <w:shd w:val="clear" w:color="auto" w:fill="FFFFFF"/>
        </w:rPr>
        <w:t xml:space="preserve"> </w:t>
      </w:r>
      <w:r>
        <w:rPr>
          <w:rFonts w:ascii="Book Antiqua" w:hAnsi="Book Antiqua"/>
          <w:color w:val="000000" w:themeColor="text1"/>
          <w:sz w:val="24"/>
        </w:rPr>
        <w:t>(Table 2).</w:t>
      </w:r>
    </w:p>
    <w:p w14:paraId="1BB21633" w14:textId="77777777" w:rsidR="000B51EF" w:rsidRDefault="000B51EF" w:rsidP="002C1CA3">
      <w:pPr>
        <w:spacing w:line="360" w:lineRule="auto"/>
        <w:rPr>
          <w:rFonts w:ascii="Book Antiqua" w:eastAsiaTheme="minorEastAsia" w:hAnsi="Book Antiqua"/>
          <w:b/>
          <w:i/>
          <w:color w:val="000000" w:themeColor="text1"/>
          <w:sz w:val="24"/>
        </w:rPr>
      </w:pPr>
    </w:p>
    <w:p w14:paraId="1A0A65BE" w14:textId="77777777" w:rsidR="000B51EF" w:rsidRDefault="00DD6DF1" w:rsidP="002C1CA3">
      <w:pPr>
        <w:spacing w:line="360" w:lineRule="auto"/>
        <w:rPr>
          <w:rFonts w:ascii="Book Antiqua" w:eastAsia="Book Antiqua" w:hAnsi="Book Antiqua"/>
          <w:b/>
          <w:i/>
          <w:color w:val="000000" w:themeColor="text1"/>
          <w:sz w:val="24"/>
        </w:rPr>
      </w:pPr>
      <w:r>
        <w:rPr>
          <w:rFonts w:ascii="Book Antiqua" w:eastAsia="Book Antiqua" w:hAnsi="Book Antiqua"/>
          <w:b/>
          <w:i/>
          <w:color w:val="000000" w:themeColor="text1"/>
          <w:sz w:val="24"/>
        </w:rPr>
        <w:t>Imaging examinations</w:t>
      </w:r>
    </w:p>
    <w:p w14:paraId="1BEDDAE1" w14:textId="77777777" w:rsidR="000B51EF" w:rsidRDefault="00DD6DF1" w:rsidP="002C1CA3">
      <w:pPr>
        <w:spacing w:line="360" w:lineRule="auto"/>
        <w:rPr>
          <w:rFonts w:ascii="Book Antiqua" w:hAnsi="Book Antiqua"/>
          <w:color w:val="000000" w:themeColor="text1"/>
          <w:sz w:val="24"/>
          <w:shd w:val="clear" w:color="auto" w:fill="FFFFFF"/>
        </w:rPr>
      </w:pPr>
      <w:r>
        <w:rPr>
          <w:rFonts w:ascii="Book Antiqua" w:hAnsi="Book Antiqua"/>
          <w:color w:val="000000" w:themeColor="text1"/>
          <w:sz w:val="24"/>
          <w:shd w:val="clear" w:color="auto" w:fill="FFFFFF"/>
        </w:rPr>
        <w:t xml:space="preserve">Abdominal ultrasound showed enlarged liver and spleen in </w:t>
      </w:r>
      <w:r w:rsidR="00255255">
        <w:rPr>
          <w:rFonts w:ascii="Book Antiqua" w:hAnsi="Book Antiqua"/>
          <w:color w:val="000000" w:themeColor="text1"/>
          <w:sz w:val="24"/>
          <w:shd w:val="clear" w:color="auto" w:fill="FFFFFF"/>
        </w:rPr>
        <w:t xml:space="preserve">both </w:t>
      </w:r>
      <w:r>
        <w:rPr>
          <w:rFonts w:ascii="Book Antiqua" w:hAnsi="Book Antiqua"/>
          <w:color w:val="000000" w:themeColor="text1"/>
          <w:sz w:val="24"/>
          <w:shd w:val="clear" w:color="auto" w:fill="FFFFFF"/>
        </w:rPr>
        <w:t>children.</w:t>
      </w:r>
    </w:p>
    <w:p w14:paraId="0EF2ADB4" w14:textId="77777777" w:rsidR="000B51EF" w:rsidRDefault="000B51EF" w:rsidP="002C1CA3">
      <w:pPr>
        <w:spacing w:line="360" w:lineRule="auto"/>
        <w:rPr>
          <w:rFonts w:ascii="Book Antiqua" w:eastAsia="Book Antiqua" w:hAnsi="Book Antiqua"/>
          <w:b/>
          <w:bCs/>
          <w:color w:val="000000" w:themeColor="text1"/>
          <w:sz w:val="24"/>
          <w:shd w:val="clear" w:color="auto" w:fill="FFFFFF"/>
        </w:rPr>
      </w:pPr>
    </w:p>
    <w:p w14:paraId="0EFE7C34" w14:textId="77777777" w:rsidR="000B51EF" w:rsidRDefault="00DD6DF1" w:rsidP="002C1CA3">
      <w:pPr>
        <w:spacing w:line="360" w:lineRule="auto"/>
        <w:rPr>
          <w:rFonts w:ascii="Book Antiqua" w:hAnsi="Book Antiqua"/>
          <w:color w:val="000000" w:themeColor="text1"/>
          <w:sz w:val="24"/>
        </w:rPr>
      </w:pPr>
      <w:r>
        <w:rPr>
          <w:rFonts w:ascii="Book Antiqua" w:eastAsia="Book Antiqua" w:hAnsi="Book Antiqua"/>
          <w:b/>
          <w:caps/>
          <w:color w:val="000000" w:themeColor="text1"/>
          <w:sz w:val="24"/>
          <w:u w:val="single"/>
        </w:rPr>
        <w:t>FINAL DIAGNOSIS</w:t>
      </w:r>
    </w:p>
    <w:p w14:paraId="53EF9801" w14:textId="77777777" w:rsidR="000B51EF" w:rsidRDefault="00255255" w:rsidP="002C1CA3">
      <w:pPr>
        <w:spacing w:line="360" w:lineRule="auto"/>
        <w:rPr>
          <w:rFonts w:ascii="Book Antiqua" w:eastAsiaTheme="minorEastAsia" w:hAnsi="Book Antiqua"/>
          <w:color w:val="000000" w:themeColor="text1"/>
          <w:sz w:val="24"/>
        </w:rPr>
      </w:pPr>
      <w:r>
        <w:rPr>
          <w:rFonts w:ascii="Book Antiqua" w:eastAsia="Book Antiqua" w:hAnsi="Book Antiqua"/>
          <w:color w:val="000000" w:themeColor="text1"/>
          <w:sz w:val="24"/>
        </w:rPr>
        <w:t>Both</w:t>
      </w:r>
      <w:r w:rsidR="00DD6DF1">
        <w:rPr>
          <w:rFonts w:ascii="Book Antiqua" w:eastAsia="Book Antiqua" w:hAnsi="Book Antiqua"/>
          <w:color w:val="000000" w:themeColor="text1"/>
          <w:sz w:val="24"/>
        </w:rPr>
        <w:t xml:space="preserve"> children were diagnosed with </w:t>
      </w:r>
      <w:r w:rsidR="00DD6DF1">
        <w:rPr>
          <w:rFonts w:ascii="Book Antiqua" w:eastAsiaTheme="minorEastAsia" w:hAnsi="Book Antiqua"/>
          <w:color w:val="000000" w:themeColor="text1"/>
          <w:sz w:val="24"/>
        </w:rPr>
        <w:t>VL-</w:t>
      </w:r>
      <w:r w:rsidR="00DD6DF1">
        <w:rPr>
          <w:rFonts w:ascii="Book Antiqua" w:eastAsia="Book Antiqua" w:hAnsi="Book Antiqua"/>
          <w:color w:val="000000" w:themeColor="text1"/>
          <w:sz w:val="24"/>
        </w:rPr>
        <w:t>HLH</w:t>
      </w:r>
      <w:r w:rsidR="00DD6DF1">
        <w:rPr>
          <w:rFonts w:ascii="Book Antiqua" w:eastAsiaTheme="minorEastAsia" w:hAnsi="Book Antiqua"/>
          <w:color w:val="000000" w:themeColor="text1"/>
          <w:sz w:val="24"/>
        </w:rPr>
        <w:t>.</w:t>
      </w:r>
    </w:p>
    <w:p w14:paraId="29A73249" w14:textId="77777777" w:rsidR="000B51EF" w:rsidRPr="00255255" w:rsidRDefault="000B51EF" w:rsidP="002C1CA3">
      <w:pPr>
        <w:spacing w:line="360" w:lineRule="auto"/>
        <w:rPr>
          <w:rFonts w:ascii="Book Antiqua" w:eastAsiaTheme="minorEastAsia" w:hAnsi="Book Antiqua"/>
          <w:b/>
          <w:bCs/>
          <w:color w:val="000000" w:themeColor="text1"/>
          <w:sz w:val="24"/>
          <w:shd w:val="clear" w:color="auto" w:fill="FFFFFF"/>
        </w:rPr>
      </w:pPr>
    </w:p>
    <w:p w14:paraId="0E40DEC8" w14:textId="77777777" w:rsidR="000B51EF" w:rsidRDefault="00DD6DF1" w:rsidP="002C1CA3">
      <w:pPr>
        <w:spacing w:line="360" w:lineRule="auto"/>
        <w:rPr>
          <w:rFonts w:ascii="Book Antiqua" w:eastAsia="Book Antiqua" w:hAnsi="Book Antiqua"/>
          <w:b/>
          <w:caps/>
          <w:color w:val="000000" w:themeColor="text1"/>
          <w:sz w:val="24"/>
          <w:u w:val="single"/>
        </w:rPr>
      </w:pPr>
      <w:r>
        <w:rPr>
          <w:rFonts w:ascii="Book Antiqua" w:eastAsia="Book Antiqua" w:hAnsi="Book Antiqua"/>
          <w:b/>
          <w:caps/>
          <w:color w:val="000000" w:themeColor="text1"/>
          <w:sz w:val="24"/>
          <w:u w:val="single"/>
        </w:rPr>
        <w:t>TREATMENT</w:t>
      </w:r>
    </w:p>
    <w:p w14:paraId="69AF6456" w14:textId="77777777" w:rsidR="000B51EF" w:rsidRDefault="00DD6DF1" w:rsidP="002C1CA3">
      <w:pPr>
        <w:widowControl/>
        <w:spacing w:line="360" w:lineRule="auto"/>
        <w:rPr>
          <w:rFonts w:ascii="Book Antiqua" w:eastAsiaTheme="minorEastAsia" w:hAnsi="Book Antiqua"/>
          <w:color w:val="000000" w:themeColor="text1"/>
          <w:sz w:val="24"/>
          <w:shd w:val="clear" w:color="auto" w:fill="FFFFFF"/>
        </w:rPr>
      </w:pPr>
      <w:r>
        <w:rPr>
          <w:rFonts w:ascii="Book Antiqua" w:eastAsia="Tahoma" w:hAnsi="Book Antiqua"/>
          <w:color w:val="000000" w:themeColor="text1"/>
          <w:sz w:val="24"/>
          <w:shd w:val="clear" w:color="auto" w:fill="FFFFFF"/>
        </w:rPr>
        <w:t>Both children were treated with SSG (manufactured by Shandong Xinhua Pharmaceutical Co., Ltd</w:t>
      </w:r>
      <w:r w:rsidR="00255255">
        <w:rPr>
          <w:rFonts w:ascii="Book Antiqua" w:eastAsia="Tahoma" w:hAnsi="Book Antiqua"/>
          <w:color w:val="000000" w:themeColor="text1"/>
          <w:sz w:val="24"/>
          <w:shd w:val="clear" w:color="auto" w:fill="FFFFFF"/>
        </w:rPr>
        <w:t xml:space="preserve">.) at </w:t>
      </w:r>
      <w:r>
        <w:rPr>
          <w:rFonts w:ascii="Book Antiqua" w:eastAsia="Tahoma" w:hAnsi="Book Antiqua"/>
          <w:color w:val="000000" w:themeColor="text1"/>
          <w:sz w:val="24"/>
          <w:shd w:val="clear" w:color="auto" w:fill="FFFFFF"/>
        </w:rPr>
        <w:t xml:space="preserve">200 mg antimony/kg. The total amount was divided into </w:t>
      </w:r>
      <w:r w:rsidR="00255255">
        <w:rPr>
          <w:rFonts w:ascii="Book Antiqua" w:eastAsia="Tahoma" w:hAnsi="Book Antiqua"/>
          <w:color w:val="000000" w:themeColor="text1"/>
          <w:sz w:val="24"/>
          <w:shd w:val="clear" w:color="auto" w:fill="FFFFFF"/>
        </w:rPr>
        <w:t xml:space="preserve">six </w:t>
      </w:r>
      <w:r>
        <w:rPr>
          <w:rFonts w:ascii="Book Antiqua" w:eastAsia="Tahoma" w:hAnsi="Book Antiqua"/>
          <w:color w:val="000000" w:themeColor="text1"/>
          <w:sz w:val="24"/>
          <w:shd w:val="clear" w:color="auto" w:fill="FFFFFF"/>
        </w:rPr>
        <w:t xml:space="preserve">doses, intramuscular injection or intravenous injection </w:t>
      </w:r>
      <w:r>
        <w:rPr>
          <w:rFonts w:ascii="Book Antiqua" w:eastAsia="AdvOT863180fb" w:hAnsi="Book Antiqua"/>
          <w:color w:val="000000" w:themeColor="text1"/>
          <w:kern w:val="0"/>
          <w:sz w:val="24"/>
          <w:lang w:bidi="ar"/>
        </w:rPr>
        <w:t>twice a week</w:t>
      </w:r>
      <w:r>
        <w:rPr>
          <w:rFonts w:ascii="Book Antiqua" w:eastAsia="Tahoma" w:hAnsi="Book Antiqua"/>
          <w:color w:val="000000" w:themeColor="text1"/>
          <w:sz w:val="24"/>
          <w:shd w:val="clear" w:color="auto" w:fill="FFFFFF"/>
        </w:rPr>
        <w:t xml:space="preserve">, a course of 3 </w:t>
      </w:r>
      <w:proofErr w:type="spellStart"/>
      <w:r>
        <w:rPr>
          <w:rFonts w:ascii="Book Antiqua" w:eastAsia="Tahoma" w:hAnsi="Book Antiqua"/>
          <w:color w:val="000000" w:themeColor="text1"/>
          <w:sz w:val="24"/>
          <w:shd w:val="clear" w:color="auto" w:fill="FFFFFF"/>
        </w:rPr>
        <w:t>wk</w:t>
      </w:r>
      <w:proofErr w:type="spellEnd"/>
      <w:r>
        <w:rPr>
          <w:rFonts w:ascii="Book Antiqua" w:eastAsia="Tahoma" w:hAnsi="Book Antiqua"/>
          <w:color w:val="000000" w:themeColor="text1"/>
          <w:sz w:val="24"/>
          <w:shd w:val="clear" w:color="auto" w:fill="FFFFFF"/>
        </w:rPr>
        <w:t xml:space="preserve"> (6 doses).</w:t>
      </w:r>
      <w:r w:rsidR="00255255">
        <w:rPr>
          <w:rFonts w:ascii="Book Antiqua" w:eastAsia="Tahoma" w:hAnsi="Book Antiqua"/>
          <w:color w:val="000000" w:themeColor="text1"/>
          <w:sz w:val="24"/>
          <w:shd w:val="clear" w:color="auto" w:fill="FFFFFF"/>
        </w:rPr>
        <w:t xml:space="preserve"> </w:t>
      </w:r>
      <w:r>
        <w:rPr>
          <w:rFonts w:ascii="Book Antiqua" w:eastAsia="Tahoma" w:hAnsi="Book Antiqua"/>
          <w:color w:val="000000" w:themeColor="text1"/>
          <w:sz w:val="24"/>
          <w:shd w:val="clear" w:color="auto" w:fill="FFFFFF"/>
        </w:rPr>
        <w:t>T</w:t>
      </w:r>
      <w:r w:rsidR="00255255">
        <w:rPr>
          <w:rFonts w:ascii="Book Antiqua" w:eastAsia="Tahoma" w:hAnsi="Book Antiqua"/>
          <w:color w:val="000000" w:themeColor="text1"/>
          <w:sz w:val="24"/>
          <w:shd w:val="clear" w:color="auto" w:fill="FFFFFF"/>
        </w:rPr>
        <w:t>he t</w:t>
      </w:r>
      <w:r>
        <w:rPr>
          <w:rFonts w:ascii="Book Antiqua" w:eastAsia="Tahoma" w:hAnsi="Book Antiqua"/>
          <w:color w:val="000000" w:themeColor="text1"/>
          <w:sz w:val="24"/>
          <w:shd w:val="clear" w:color="auto" w:fill="FFFFFF"/>
        </w:rPr>
        <w:t>wo patients’ conditions quickly improved.</w:t>
      </w:r>
    </w:p>
    <w:p w14:paraId="08A9349A" w14:textId="77777777" w:rsidR="000B51EF" w:rsidRDefault="000B51EF" w:rsidP="002C1CA3">
      <w:pPr>
        <w:widowControl/>
        <w:spacing w:line="360" w:lineRule="auto"/>
        <w:rPr>
          <w:rFonts w:ascii="Book Antiqua" w:eastAsiaTheme="minorEastAsia" w:hAnsi="Book Antiqua"/>
          <w:color w:val="000000" w:themeColor="text1"/>
          <w:sz w:val="24"/>
          <w:shd w:val="clear" w:color="auto" w:fill="FFFFFF"/>
        </w:rPr>
      </w:pPr>
    </w:p>
    <w:p w14:paraId="5E53A700" w14:textId="77777777" w:rsidR="000B51EF" w:rsidRDefault="00DD6DF1" w:rsidP="002C1CA3">
      <w:pPr>
        <w:spacing w:line="360" w:lineRule="auto"/>
        <w:rPr>
          <w:rFonts w:ascii="Book Antiqua" w:eastAsia="Book Antiqua" w:hAnsi="Book Antiqua"/>
          <w:b/>
          <w:caps/>
          <w:color w:val="000000" w:themeColor="text1"/>
          <w:sz w:val="24"/>
          <w:u w:val="single"/>
        </w:rPr>
      </w:pPr>
      <w:r>
        <w:rPr>
          <w:rFonts w:ascii="Book Antiqua" w:eastAsia="Book Antiqua" w:hAnsi="Book Antiqua"/>
          <w:b/>
          <w:caps/>
          <w:color w:val="000000" w:themeColor="text1"/>
          <w:sz w:val="24"/>
          <w:u w:val="single"/>
        </w:rPr>
        <w:t>OUTCOME AND FOLLOW-UP</w:t>
      </w:r>
    </w:p>
    <w:p w14:paraId="4A3A8789" w14:textId="77777777" w:rsidR="000B51EF" w:rsidRDefault="00DD6DF1" w:rsidP="002C1CA3">
      <w:pPr>
        <w:widowControl/>
        <w:spacing w:line="360" w:lineRule="auto"/>
        <w:rPr>
          <w:rFonts w:ascii="Book Antiqua" w:hAnsi="Book Antiqua"/>
          <w:color w:val="000000" w:themeColor="text1"/>
          <w:sz w:val="24"/>
          <w:shd w:val="clear" w:color="auto" w:fill="FFFFFF"/>
        </w:rPr>
      </w:pPr>
      <w:r>
        <w:rPr>
          <w:rFonts w:ascii="Book Antiqua" w:eastAsia="Tahoma" w:hAnsi="Book Antiqua"/>
          <w:color w:val="000000" w:themeColor="text1"/>
          <w:sz w:val="24"/>
          <w:shd w:val="clear" w:color="auto" w:fill="FFFFFF"/>
        </w:rPr>
        <w:t>No</w:t>
      </w:r>
      <w:r>
        <w:rPr>
          <w:rFonts w:ascii="Book Antiqua" w:eastAsia="Tahoma" w:hAnsi="Book Antiqua"/>
          <w:i/>
          <w:iCs/>
          <w:color w:val="000000" w:themeColor="text1"/>
          <w:sz w:val="24"/>
          <w:shd w:val="clear" w:color="auto" w:fill="FFFFFF"/>
        </w:rPr>
        <w:t xml:space="preserve"> Leishmania</w:t>
      </w:r>
      <w:r>
        <w:rPr>
          <w:rFonts w:ascii="Book Antiqua" w:eastAsia="Tahoma" w:hAnsi="Book Antiqua"/>
          <w:color w:val="000000" w:themeColor="text1"/>
          <w:sz w:val="24"/>
          <w:shd w:val="clear" w:color="auto" w:fill="FFFFFF"/>
        </w:rPr>
        <w:t xml:space="preserve"> was found in their bone marrow after 3 </w:t>
      </w:r>
      <w:proofErr w:type="spellStart"/>
      <w:r>
        <w:rPr>
          <w:rFonts w:ascii="Book Antiqua" w:eastAsia="Tahoma" w:hAnsi="Book Antiqua"/>
          <w:color w:val="000000" w:themeColor="text1"/>
          <w:sz w:val="24"/>
          <w:shd w:val="clear" w:color="auto" w:fill="FFFFFF"/>
        </w:rPr>
        <w:t>wk</w:t>
      </w:r>
      <w:proofErr w:type="spellEnd"/>
      <w:r>
        <w:rPr>
          <w:rFonts w:ascii="Book Antiqua" w:eastAsia="Tahoma" w:hAnsi="Book Antiqua"/>
          <w:color w:val="000000" w:themeColor="text1"/>
          <w:sz w:val="24"/>
          <w:shd w:val="clear" w:color="auto" w:fill="FFFFFF"/>
        </w:rPr>
        <w:t xml:space="preserve"> of treatment with the above regime</w:t>
      </w:r>
      <w:r>
        <w:rPr>
          <w:rFonts w:ascii="Book Antiqua" w:eastAsia="DengXian" w:hAnsi="Book Antiqua"/>
          <w:color w:val="000000" w:themeColor="text1"/>
          <w:sz w:val="24"/>
          <w:shd w:val="clear" w:color="auto" w:fill="FFFFFF"/>
        </w:rPr>
        <w:t xml:space="preserve">n. </w:t>
      </w:r>
      <w:r>
        <w:rPr>
          <w:rFonts w:ascii="Book Antiqua" w:eastAsia="Tahoma" w:hAnsi="Book Antiqua"/>
          <w:color w:val="000000" w:themeColor="text1"/>
          <w:sz w:val="24"/>
          <w:shd w:val="clear" w:color="auto" w:fill="FFFFFF"/>
        </w:rPr>
        <w:t>Both patients recovered and were discharged</w:t>
      </w:r>
      <w:r>
        <w:rPr>
          <w:rFonts w:ascii="Book Antiqua" w:hAnsi="Book Antiqua"/>
          <w:color w:val="000000" w:themeColor="text1"/>
          <w:sz w:val="24"/>
          <w:shd w:val="clear" w:color="auto" w:fill="FFFFFF"/>
        </w:rPr>
        <w:t>.</w:t>
      </w:r>
    </w:p>
    <w:p w14:paraId="426E791F" w14:textId="77777777" w:rsidR="000B51EF" w:rsidRDefault="000B51EF" w:rsidP="002C1CA3">
      <w:pPr>
        <w:widowControl/>
        <w:spacing w:line="360" w:lineRule="auto"/>
        <w:rPr>
          <w:rFonts w:ascii="Book Antiqua" w:hAnsi="Book Antiqua"/>
          <w:color w:val="000000" w:themeColor="text1"/>
          <w:sz w:val="24"/>
          <w:shd w:val="clear" w:color="auto" w:fill="FFFFFF"/>
        </w:rPr>
      </w:pPr>
    </w:p>
    <w:p w14:paraId="232978C0" w14:textId="77777777" w:rsidR="000B51EF" w:rsidRDefault="00DD6DF1" w:rsidP="002C1CA3">
      <w:pPr>
        <w:spacing w:line="360" w:lineRule="auto"/>
        <w:rPr>
          <w:rFonts w:ascii="Book Antiqua" w:hAnsi="Book Antiqua"/>
          <w:color w:val="000000" w:themeColor="text1"/>
          <w:sz w:val="24"/>
        </w:rPr>
      </w:pPr>
      <w:r>
        <w:rPr>
          <w:rFonts w:ascii="Book Antiqua" w:eastAsia="Book Antiqua" w:hAnsi="Book Antiqua"/>
          <w:b/>
          <w:caps/>
          <w:color w:val="000000" w:themeColor="text1"/>
          <w:sz w:val="24"/>
          <w:u w:val="single"/>
        </w:rPr>
        <w:t>DISCUSSION</w:t>
      </w:r>
    </w:p>
    <w:p w14:paraId="090A131A" w14:textId="77777777" w:rsidR="000B51EF" w:rsidRDefault="00DD6DF1" w:rsidP="002C1CA3">
      <w:pPr>
        <w:widowControl/>
        <w:spacing w:line="360" w:lineRule="auto"/>
        <w:rPr>
          <w:rFonts w:ascii="Book Antiqua" w:hAnsi="Book Antiqua"/>
          <w:color w:val="000000" w:themeColor="text1"/>
          <w:sz w:val="24"/>
        </w:rPr>
      </w:pPr>
      <w:r>
        <w:rPr>
          <w:rFonts w:ascii="Book Antiqua" w:hAnsi="Book Antiqua"/>
          <w:color w:val="000000" w:themeColor="text1"/>
          <w:sz w:val="24"/>
        </w:rPr>
        <w:t xml:space="preserve">HLH is a life-threatening disease caused by excessive inflammation and multiple organ dysfunction, resulting in uncontrollable lymphocyte and macrophage activation and </w:t>
      </w:r>
      <w:proofErr w:type="gramStart"/>
      <w:r>
        <w:rPr>
          <w:rFonts w:ascii="Book Antiqua" w:hAnsi="Book Antiqua"/>
          <w:color w:val="000000" w:themeColor="text1"/>
          <w:sz w:val="24"/>
        </w:rPr>
        <w:t>proliferation</w:t>
      </w:r>
      <w:r>
        <w:rPr>
          <w:rFonts w:ascii="Book Antiqua" w:hAnsi="Book Antiqua"/>
          <w:color w:val="000000" w:themeColor="text1"/>
          <w:sz w:val="24"/>
          <w:vertAlign w:val="superscript"/>
        </w:rPr>
        <w:t>[</w:t>
      </w:r>
      <w:proofErr w:type="gramEnd"/>
      <w:r>
        <w:rPr>
          <w:rFonts w:ascii="Book Antiqua" w:hAnsi="Book Antiqua"/>
          <w:color w:val="000000" w:themeColor="text1"/>
          <w:sz w:val="24"/>
          <w:vertAlign w:val="superscript"/>
        </w:rPr>
        <w:t>3]</w:t>
      </w:r>
      <w:r>
        <w:rPr>
          <w:rFonts w:ascii="Book Antiqua" w:hAnsi="Book Antiqua"/>
          <w:color w:val="000000" w:themeColor="text1"/>
          <w:sz w:val="24"/>
        </w:rPr>
        <w:t xml:space="preserve">. HLH is divided into primary and secondary forms. Infection is the most common cause of secondary </w:t>
      </w:r>
      <w:proofErr w:type="gramStart"/>
      <w:r>
        <w:rPr>
          <w:rFonts w:ascii="Book Antiqua" w:hAnsi="Book Antiqua"/>
          <w:color w:val="000000" w:themeColor="text1"/>
          <w:sz w:val="24"/>
        </w:rPr>
        <w:t>HLH</w:t>
      </w:r>
      <w:r>
        <w:rPr>
          <w:rFonts w:ascii="Book Antiqua" w:hAnsi="Book Antiqua"/>
          <w:color w:val="000000" w:themeColor="text1"/>
          <w:sz w:val="24"/>
          <w:vertAlign w:val="superscript"/>
        </w:rPr>
        <w:t>[</w:t>
      </w:r>
      <w:proofErr w:type="gramEnd"/>
      <w:r>
        <w:rPr>
          <w:rFonts w:ascii="Book Antiqua" w:hAnsi="Book Antiqua"/>
          <w:color w:val="000000" w:themeColor="text1"/>
          <w:sz w:val="24"/>
          <w:vertAlign w:val="superscript"/>
        </w:rPr>
        <w:t>4]</w:t>
      </w:r>
      <w:r>
        <w:rPr>
          <w:rFonts w:ascii="Book Antiqua" w:hAnsi="Book Antiqua"/>
          <w:color w:val="000000" w:themeColor="text1"/>
          <w:sz w:val="24"/>
        </w:rPr>
        <w:t xml:space="preserve">. VL-HLH is very rare in childhood and has a high mortality rate if not diagnosed and treated </w:t>
      </w:r>
      <w:proofErr w:type="gramStart"/>
      <w:r>
        <w:rPr>
          <w:rFonts w:ascii="Book Antiqua" w:hAnsi="Book Antiqua"/>
          <w:color w:val="000000" w:themeColor="text1"/>
          <w:sz w:val="24"/>
        </w:rPr>
        <w:t>early</w:t>
      </w:r>
      <w:r>
        <w:rPr>
          <w:rFonts w:ascii="Book Antiqua" w:hAnsi="Book Antiqua"/>
          <w:color w:val="000000" w:themeColor="text1"/>
          <w:sz w:val="24"/>
          <w:vertAlign w:val="superscript"/>
        </w:rPr>
        <w:t>[</w:t>
      </w:r>
      <w:proofErr w:type="gramEnd"/>
      <w:r>
        <w:rPr>
          <w:rFonts w:ascii="Book Antiqua" w:hAnsi="Book Antiqua"/>
          <w:color w:val="000000" w:themeColor="text1"/>
          <w:sz w:val="24"/>
          <w:vertAlign w:val="superscript"/>
        </w:rPr>
        <w:t>1]</w:t>
      </w:r>
      <w:r w:rsidRPr="008C77F2">
        <w:rPr>
          <w:rFonts w:ascii="Book Antiqua" w:hAnsi="Book Antiqua"/>
          <w:color w:val="000000" w:themeColor="text1"/>
          <w:sz w:val="24"/>
        </w:rPr>
        <w:t>.</w:t>
      </w:r>
    </w:p>
    <w:p w14:paraId="628B8C82" w14:textId="77777777" w:rsidR="000B51EF" w:rsidRDefault="00DD6DF1" w:rsidP="002C1CA3">
      <w:pPr>
        <w:pStyle w:val="a3"/>
        <w:spacing w:line="360" w:lineRule="auto"/>
        <w:ind w:firstLineChars="200" w:firstLine="480"/>
        <w:rPr>
          <w:rFonts w:ascii="Book Antiqua" w:hAnsi="Book Antiqua"/>
          <w:color w:val="000000" w:themeColor="text1"/>
          <w:kern w:val="0"/>
          <w:sz w:val="24"/>
          <w:szCs w:val="24"/>
          <w:lang w:bidi="ar"/>
        </w:rPr>
      </w:pPr>
      <w:r>
        <w:rPr>
          <w:rFonts w:ascii="Book Antiqua" w:hAnsi="Book Antiqua"/>
          <w:color w:val="000000" w:themeColor="text1"/>
          <w:sz w:val="24"/>
          <w:szCs w:val="24"/>
        </w:rPr>
        <w:t>Visceral</w:t>
      </w:r>
      <w:r w:rsidRPr="00264B3C">
        <w:rPr>
          <w:rFonts w:ascii="Book Antiqua" w:hAnsi="Book Antiqua"/>
          <w:iCs/>
          <w:color w:val="000000" w:themeColor="text1"/>
          <w:sz w:val="24"/>
          <w:szCs w:val="24"/>
        </w:rPr>
        <w:t xml:space="preserve"> leishmaniasis</w:t>
      </w:r>
      <w:r>
        <w:rPr>
          <w:rFonts w:ascii="Book Antiqua" w:hAnsi="Book Antiqua"/>
          <w:color w:val="000000" w:themeColor="text1"/>
          <w:sz w:val="24"/>
          <w:szCs w:val="24"/>
        </w:rPr>
        <w:t xml:space="preserve"> (VL)</w:t>
      </w:r>
      <w:r>
        <w:rPr>
          <w:rFonts w:ascii="Book Antiqua" w:hAnsi="Book Antiqua"/>
          <w:color w:val="000000" w:themeColor="text1"/>
          <w:kern w:val="0"/>
          <w:sz w:val="24"/>
          <w:szCs w:val="24"/>
          <w:lang w:bidi="ar"/>
        </w:rPr>
        <w:t xml:space="preserve"> is caused by </w:t>
      </w:r>
      <w:bookmarkStart w:id="29" w:name="OLE_LINK8"/>
      <w:r>
        <w:rPr>
          <w:rFonts w:ascii="Book Antiqua" w:hAnsi="Book Antiqua"/>
          <w:i/>
          <w:iCs/>
          <w:color w:val="000000" w:themeColor="text1"/>
          <w:kern w:val="0"/>
          <w:sz w:val="24"/>
          <w:szCs w:val="24"/>
          <w:lang w:bidi="ar"/>
        </w:rPr>
        <w:t>Leishmania</w:t>
      </w:r>
      <w:r>
        <w:rPr>
          <w:rFonts w:ascii="Book Antiqua" w:hAnsi="Book Antiqua"/>
          <w:color w:val="000000" w:themeColor="text1"/>
          <w:kern w:val="0"/>
          <w:sz w:val="24"/>
          <w:szCs w:val="24"/>
          <w:lang w:bidi="ar"/>
        </w:rPr>
        <w:t>,</w:t>
      </w:r>
      <w:bookmarkEnd w:id="29"/>
      <w:r>
        <w:rPr>
          <w:rFonts w:ascii="Book Antiqua" w:hAnsi="Book Antiqua"/>
          <w:color w:val="000000" w:themeColor="text1"/>
          <w:kern w:val="0"/>
          <w:sz w:val="24"/>
          <w:szCs w:val="24"/>
          <w:lang w:bidi="ar"/>
        </w:rPr>
        <w:t xml:space="preserve"> </w:t>
      </w:r>
      <w:r>
        <w:rPr>
          <w:rFonts w:ascii="Book Antiqua" w:hAnsi="Book Antiqua"/>
          <w:color w:val="000000" w:themeColor="text1"/>
          <w:sz w:val="24"/>
          <w:szCs w:val="24"/>
          <w:highlight w:val="white"/>
        </w:rPr>
        <w:t xml:space="preserve">common pathogens include </w:t>
      </w:r>
      <w:r>
        <w:rPr>
          <w:rFonts w:ascii="Book Antiqua" w:hAnsi="Book Antiqua"/>
          <w:i/>
          <w:iCs/>
          <w:color w:val="000000" w:themeColor="text1"/>
          <w:sz w:val="24"/>
          <w:szCs w:val="24"/>
          <w:highlight w:val="white"/>
        </w:rPr>
        <w:t xml:space="preserve">Leishmania </w:t>
      </w:r>
      <w:proofErr w:type="spellStart"/>
      <w:r>
        <w:rPr>
          <w:rFonts w:ascii="Book Antiqua" w:hAnsi="Book Antiqua"/>
          <w:i/>
          <w:iCs/>
          <w:color w:val="000000" w:themeColor="text1"/>
          <w:sz w:val="24"/>
          <w:szCs w:val="24"/>
          <w:highlight w:val="white"/>
        </w:rPr>
        <w:t>donovani</w:t>
      </w:r>
      <w:proofErr w:type="spellEnd"/>
      <w:r>
        <w:rPr>
          <w:rFonts w:ascii="Book Antiqua" w:hAnsi="Book Antiqua"/>
          <w:i/>
          <w:iCs/>
          <w:color w:val="000000" w:themeColor="text1"/>
          <w:sz w:val="24"/>
          <w:szCs w:val="24"/>
          <w:highlight w:val="white"/>
        </w:rPr>
        <w:t>, Leishmania infantum</w:t>
      </w:r>
      <w:r>
        <w:rPr>
          <w:rFonts w:ascii="Book Antiqua" w:hAnsi="Book Antiqua"/>
          <w:color w:val="000000" w:themeColor="text1"/>
          <w:sz w:val="24"/>
          <w:szCs w:val="24"/>
          <w:highlight w:val="white"/>
        </w:rPr>
        <w:t xml:space="preserve">, and </w:t>
      </w:r>
      <w:r>
        <w:rPr>
          <w:rFonts w:ascii="Book Antiqua" w:hAnsi="Book Antiqua"/>
          <w:i/>
          <w:iCs/>
          <w:color w:val="000000" w:themeColor="text1"/>
          <w:sz w:val="24"/>
          <w:szCs w:val="24"/>
          <w:highlight w:val="white"/>
        </w:rPr>
        <w:t xml:space="preserve">Leishmania </w:t>
      </w:r>
      <w:proofErr w:type="spellStart"/>
      <w:r w:rsidR="00255255">
        <w:rPr>
          <w:rFonts w:ascii="Book Antiqua" w:hAnsi="Book Antiqua"/>
          <w:i/>
          <w:iCs/>
          <w:color w:val="000000" w:themeColor="text1"/>
          <w:sz w:val="24"/>
          <w:szCs w:val="24"/>
          <w:highlight w:val="white"/>
        </w:rPr>
        <w:t>tropica</w:t>
      </w:r>
      <w:proofErr w:type="spellEnd"/>
      <w:r w:rsidR="00255255">
        <w:rPr>
          <w:rFonts w:ascii="Book Antiqua" w:hAnsi="Book Antiqua"/>
          <w:color w:val="000000" w:themeColor="text1"/>
          <w:kern w:val="0"/>
          <w:sz w:val="24"/>
          <w:szCs w:val="24"/>
          <w:lang w:bidi="ar"/>
        </w:rPr>
        <w:t xml:space="preserve">, </w:t>
      </w:r>
      <w:r>
        <w:rPr>
          <w:rFonts w:ascii="Book Antiqua" w:hAnsi="Book Antiqua"/>
          <w:color w:val="000000" w:themeColor="text1"/>
          <w:kern w:val="0"/>
          <w:sz w:val="24"/>
          <w:szCs w:val="24"/>
          <w:lang w:bidi="ar"/>
        </w:rPr>
        <w:t>and</w:t>
      </w:r>
      <w:r w:rsidR="002C1CA3">
        <w:rPr>
          <w:rFonts w:ascii="Book Antiqua" w:hAnsi="Book Antiqua"/>
          <w:color w:val="000000" w:themeColor="text1"/>
          <w:kern w:val="0"/>
          <w:sz w:val="24"/>
          <w:szCs w:val="24"/>
          <w:lang w:bidi="ar"/>
        </w:rPr>
        <w:t xml:space="preserve"> </w:t>
      </w:r>
      <w:r>
        <w:rPr>
          <w:rFonts w:ascii="Book Antiqua" w:hAnsi="Book Antiqua"/>
          <w:color w:val="000000" w:themeColor="text1"/>
          <w:sz w:val="24"/>
          <w:szCs w:val="24"/>
        </w:rPr>
        <w:t xml:space="preserve">phlebotomine </w:t>
      </w:r>
      <w:r>
        <w:rPr>
          <w:rFonts w:ascii="Book Antiqua" w:hAnsi="Book Antiqua"/>
          <w:color w:val="000000" w:themeColor="text1"/>
          <w:sz w:val="24"/>
          <w:szCs w:val="24"/>
        </w:rPr>
        <w:lastRenderedPageBreak/>
        <w:t>sandflies</w:t>
      </w:r>
      <w:r>
        <w:rPr>
          <w:rFonts w:ascii="Book Antiqua" w:hAnsi="Book Antiqua"/>
          <w:color w:val="000000" w:themeColor="text1"/>
          <w:kern w:val="0"/>
          <w:sz w:val="24"/>
          <w:szCs w:val="24"/>
          <w:lang w:bidi="ar"/>
        </w:rPr>
        <w:t xml:space="preserve"> are the main transmission vector. The infectious agents of this disease are mainly the patients and sick dogs. The disease is transmitted between humans and animals </w:t>
      </w:r>
      <w:r>
        <w:rPr>
          <w:rFonts w:ascii="Book Antiqua" w:hAnsi="Book Antiqua"/>
          <w:i/>
          <w:color w:val="000000" w:themeColor="text1"/>
          <w:kern w:val="0"/>
          <w:sz w:val="24"/>
          <w:szCs w:val="24"/>
          <w:lang w:bidi="ar"/>
        </w:rPr>
        <w:t>via</w:t>
      </w:r>
      <w:r>
        <w:rPr>
          <w:rFonts w:ascii="Book Antiqua" w:hAnsi="Book Antiqua"/>
          <w:color w:val="000000" w:themeColor="text1"/>
          <w:kern w:val="0"/>
          <w:sz w:val="24"/>
          <w:szCs w:val="24"/>
          <w:lang w:bidi="ar"/>
        </w:rPr>
        <w:t xml:space="preserve"> blood sucking by</w:t>
      </w:r>
      <w:bookmarkStart w:id="30" w:name="OLE_LINK29"/>
      <w:r>
        <w:rPr>
          <w:rFonts w:ascii="Book Antiqua" w:hAnsi="Book Antiqua"/>
          <w:color w:val="000000" w:themeColor="text1"/>
          <w:kern w:val="0"/>
          <w:sz w:val="24"/>
          <w:szCs w:val="24"/>
          <w:lang w:bidi="ar"/>
        </w:rPr>
        <w:t xml:space="preserve"> </w:t>
      </w:r>
      <w:bookmarkStart w:id="31" w:name="OLE_LINK32"/>
      <w:r>
        <w:rPr>
          <w:rFonts w:ascii="Book Antiqua" w:hAnsi="Book Antiqua"/>
          <w:color w:val="000000" w:themeColor="text1"/>
          <w:sz w:val="24"/>
          <w:szCs w:val="24"/>
        </w:rPr>
        <w:t xml:space="preserve">phlebotomine </w:t>
      </w:r>
      <w:proofErr w:type="gramStart"/>
      <w:r>
        <w:rPr>
          <w:rFonts w:ascii="Book Antiqua" w:hAnsi="Book Antiqua"/>
          <w:color w:val="000000" w:themeColor="text1"/>
          <w:sz w:val="24"/>
          <w:szCs w:val="24"/>
        </w:rPr>
        <w:t>sandflies</w:t>
      </w:r>
      <w:bookmarkEnd w:id="30"/>
      <w:bookmarkEnd w:id="31"/>
      <w:r>
        <w:rPr>
          <w:rFonts w:ascii="Book Antiqua" w:hAnsi="Book Antiqua"/>
          <w:color w:val="000000" w:themeColor="text1"/>
          <w:kern w:val="0"/>
          <w:sz w:val="24"/>
          <w:szCs w:val="24"/>
          <w:vertAlign w:val="superscript"/>
          <w:lang w:bidi="ar"/>
        </w:rPr>
        <w:t>[</w:t>
      </w:r>
      <w:proofErr w:type="gramEnd"/>
      <w:r>
        <w:rPr>
          <w:rFonts w:ascii="Book Antiqua" w:hAnsi="Book Antiqua"/>
          <w:color w:val="000000" w:themeColor="text1"/>
          <w:kern w:val="0"/>
          <w:sz w:val="24"/>
          <w:szCs w:val="24"/>
          <w:vertAlign w:val="superscript"/>
          <w:lang w:bidi="ar"/>
        </w:rPr>
        <w:t>5-7]</w:t>
      </w:r>
      <w:r>
        <w:rPr>
          <w:rFonts w:ascii="Book Antiqua" w:hAnsi="Book Antiqua"/>
          <w:color w:val="000000" w:themeColor="text1"/>
          <w:kern w:val="0"/>
          <w:sz w:val="24"/>
          <w:szCs w:val="24"/>
          <w:lang w:bidi="ar"/>
        </w:rPr>
        <w:t xml:space="preserve">. The disease has obvious regional characteristics. VL is scattered throughout six western provinces in China and Xinjiang, Gansu, Sichuan, and </w:t>
      </w:r>
      <w:proofErr w:type="gramStart"/>
      <w:r>
        <w:rPr>
          <w:rFonts w:ascii="Book Antiqua" w:hAnsi="Book Antiqua"/>
          <w:color w:val="000000" w:themeColor="text1"/>
          <w:kern w:val="0"/>
          <w:sz w:val="24"/>
          <w:szCs w:val="24"/>
          <w:lang w:bidi="ar"/>
        </w:rPr>
        <w:t>Shaanxi</w:t>
      </w:r>
      <w:r>
        <w:rPr>
          <w:rFonts w:ascii="Book Antiqua" w:hAnsi="Book Antiqua"/>
          <w:color w:val="000000" w:themeColor="text1"/>
          <w:kern w:val="0"/>
          <w:sz w:val="24"/>
          <w:szCs w:val="24"/>
          <w:vertAlign w:val="superscript"/>
          <w:lang w:bidi="ar"/>
        </w:rPr>
        <w:t>[</w:t>
      </w:r>
      <w:proofErr w:type="gramEnd"/>
      <w:r>
        <w:rPr>
          <w:rFonts w:ascii="Book Antiqua" w:hAnsi="Book Antiqua"/>
          <w:color w:val="000000" w:themeColor="text1"/>
          <w:kern w:val="0"/>
          <w:sz w:val="24"/>
          <w:szCs w:val="24"/>
          <w:vertAlign w:val="superscript"/>
          <w:lang w:bidi="ar"/>
        </w:rPr>
        <w:t>8]</w:t>
      </w:r>
      <w:r>
        <w:rPr>
          <w:rFonts w:ascii="Book Antiqua" w:hAnsi="Book Antiqua"/>
          <w:color w:val="000000" w:themeColor="text1"/>
          <w:kern w:val="0"/>
          <w:sz w:val="24"/>
          <w:szCs w:val="24"/>
          <w:lang w:bidi="ar"/>
        </w:rPr>
        <w:t xml:space="preserve">. The two cases reported herein were from </w:t>
      </w:r>
      <w:proofErr w:type="spellStart"/>
      <w:r>
        <w:rPr>
          <w:rFonts w:ascii="Book Antiqua" w:hAnsi="Book Antiqua"/>
          <w:color w:val="000000" w:themeColor="text1"/>
          <w:kern w:val="0"/>
          <w:sz w:val="24"/>
          <w:szCs w:val="24"/>
          <w:lang w:bidi="ar"/>
        </w:rPr>
        <w:t>Weining</w:t>
      </w:r>
      <w:proofErr w:type="spellEnd"/>
      <w:r>
        <w:rPr>
          <w:rFonts w:ascii="Book Antiqua" w:hAnsi="Book Antiqua"/>
          <w:color w:val="000000" w:themeColor="text1"/>
          <w:kern w:val="0"/>
          <w:sz w:val="24"/>
          <w:szCs w:val="24"/>
          <w:lang w:bidi="ar"/>
        </w:rPr>
        <w:t xml:space="preserve"> County, Guizhou, and Yunnan after moving from </w:t>
      </w:r>
      <w:proofErr w:type="spellStart"/>
      <w:r>
        <w:rPr>
          <w:rFonts w:ascii="Book Antiqua" w:hAnsi="Book Antiqua"/>
          <w:color w:val="000000" w:themeColor="text1"/>
          <w:kern w:val="0"/>
          <w:sz w:val="24"/>
          <w:szCs w:val="24"/>
          <w:lang w:bidi="ar"/>
        </w:rPr>
        <w:t>Zhouqu</w:t>
      </w:r>
      <w:proofErr w:type="spellEnd"/>
      <w:r>
        <w:rPr>
          <w:rFonts w:ascii="Book Antiqua" w:hAnsi="Book Antiqua"/>
          <w:color w:val="000000" w:themeColor="text1"/>
          <w:kern w:val="0"/>
          <w:sz w:val="24"/>
          <w:szCs w:val="24"/>
          <w:lang w:bidi="ar"/>
        </w:rPr>
        <w:t xml:space="preserve">, Gansu. Both children had lived in epidemic areas and had histories of </w:t>
      </w:r>
      <w:r>
        <w:rPr>
          <w:rFonts w:ascii="Book Antiqua" w:hAnsi="Book Antiqua"/>
          <w:color w:val="000000" w:themeColor="text1"/>
          <w:sz w:val="24"/>
          <w:szCs w:val="24"/>
        </w:rPr>
        <w:t xml:space="preserve">phlebotomine </w:t>
      </w:r>
      <w:r w:rsidR="00255255">
        <w:rPr>
          <w:rFonts w:ascii="Book Antiqua" w:hAnsi="Book Antiqua"/>
          <w:color w:val="000000" w:themeColor="text1"/>
          <w:sz w:val="24"/>
          <w:szCs w:val="24"/>
        </w:rPr>
        <w:t xml:space="preserve">sandfly </w:t>
      </w:r>
      <w:r>
        <w:rPr>
          <w:rFonts w:ascii="Book Antiqua" w:hAnsi="Book Antiqua"/>
          <w:color w:val="000000" w:themeColor="text1"/>
          <w:sz w:val="24"/>
          <w:szCs w:val="24"/>
        </w:rPr>
        <w:t xml:space="preserve">bites </w:t>
      </w:r>
      <w:r>
        <w:rPr>
          <w:rFonts w:ascii="Book Antiqua" w:hAnsi="Book Antiqua"/>
          <w:color w:val="000000" w:themeColor="text1"/>
          <w:kern w:val="0"/>
          <w:sz w:val="24"/>
          <w:szCs w:val="24"/>
          <w:lang w:bidi="ar"/>
        </w:rPr>
        <w:t xml:space="preserve">from June to September (the sandfly breeding season) before disease onset. </w:t>
      </w:r>
      <w:proofErr w:type="spellStart"/>
      <w:r>
        <w:rPr>
          <w:rFonts w:ascii="Book Antiqua" w:hAnsi="Book Antiqua"/>
          <w:color w:val="000000" w:themeColor="text1"/>
          <w:kern w:val="0"/>
          <w:sz w:val="24"/>
          <w:szCs w:val="24"/>
          <w:lang w:bidi="ar"/>
        </w:rPr>
        <w:t>Weining</w:t>
      </w:r>
      <w:proofErr w:type="spellEnd"/>
      <w:r>
        <w:rPr>
          <w:rFonts w:ascii="Book Antiqua" w:hAnsi="Book Antiqua"/>
          <w:color w:val="000000" w:themeColor="text1"/>
          <w:kern w:val="0"/>
          <w:sz w:val="24"/>
          <w:szCs w:val="24"/>
          <w:lang w:bidi="ar"/>
        </w:rPr>
        <w:t xml:space="preserve"> County in Guizhou and </w:t>
      </w:r>
      <w:proofErr w:type="spellStart"/>
      <w:r>
        <w:rPr>
          <w:rFonts w:ascii="Book Antiqua" w:hAnsi="Book Antiqua"/>
          <w:color w:val="000000" w:themeColor="text1"/>
          <w:kern w:val="0"/>
          <w:sz w:val="24"/>
          <w:szCs w:val="24"/>
          <w:lang w:bidi="ar"/>
        </w:rPr>
        <w:t>Zhouqu</w:t>
      </w:r>
      <w:proofErr w:type="spellEnd"/>
      <w:r>
        <w:rPr>
          <w:rFonts w:ascii="Book Antiqua" w:hAnsi="Book Antiqua"/>
          <w:color w:val="000000" w:themeColor="text1"/>
          <w:kern w:val="0"/>
          <w:sz w:val="24"/>
          <w:szCs w:val="24"/>
          <w:lang w:bidi="ar"/>
        </w:rPr>
        <w:t xml:space="preserve"> County in Gansu Province are both areas where </w:t>
      </w:r>
      <w:r w:rsidRPr="00264B3C">
        <w:rPr>
          <w:rFonts w:ascii="Book Antiqua" w:hAnsi="Book Antiqua"/>
          <w:iCs/>
          <w:color w:val="000000" w:themeColor="text1"/>
          <w:sz w:val="24"/>
          <w:szCs w:val="24"/>
        </w:rPr>
        <w:t>leishmaniasis</w:t>
      </w:r>
      <w:r>
        <w:rPr>
          <w:rFonts w:ascii="Book Antiqua" w:hAnsi="Book Antiqua"/>
          <w:i/>
          <w:iCs/>
          <w:color w:val="000000" w:themeColor="text1"/>
          <w:sz w:val="24"/>
          <w:szCs w:val="24"/>
        </w:rPr>
        <w:t xml:space="preserve"> </w:t>
      </w:r>
      <w:r w:rsidR="00255255">
        <w:rPr>
          <w:rFonts w:ascii="Book Antiqua" w:hAnsi="Book Antiqua"/>
          <w:color w:val="000000" w:themeColor="text1"/>
          <w:kern w:val="0"/>
          <w:sz w:val="24"/>
          <w:szCs w:val="24"/>
          <w:lang w:bidi="ar"/>
        </w:rPr>
        <w:t xml:space="preserve">was </w:t>
      </w:r>
      <w:proofErr w:type="gramStart"/>
      <w:r>
        <w:rPr>
          <w:rFonts w:ascii="Book Antiqua" w:hAnsi="Book Antiqua"/>
          <w:color w:val="000000" w:themeColor="text1"/>
          <w:kern w:val="0"/>
          <w:sz w:val="24"/>
          <w:szCs w:val="24"/>
          <w:lang w:bidi="ar"/>
        </w:rPr>
        <w:t>spreading</w:t>
      </w:r>
      <w:r>
        <w:rPr>
          <w:rFonts w:ascii="Book Antiqua" w:hAnsi="Book Antiqua"/>
          <w:color w:val="000000" w:themeColor="text1"/>
          <w:kern w:val="0"/>
          <w:sz w:val="24"/>
          <w:szCs w:val="24"/>
          <w:vertAlign w:val="superscript"/>
          <w:lang w:bidi="ar"/>
        </w:rPr>
        <w:t>[</w:t>
      </w:r>
      <w:proofErr w:type="gramEnd"/>
      <w:r>
        <w:rPr>
          <w:rFonts w:ascii="Book Antiqua" w:hAnsi="Book Antiqua"/>
          <w:color w:val="000000" w:themeColor="text1"/>
          <w:kern w:val="0"/>
          <w:sz w:val="24"/>
          <w:szCs w:val="24"/>
          <w:vertAlign w:val="superscript"/>
          <w:lang w:bidi="ar"/>
        </w:rPr>
        <w:t>8]</w:t>
      </w:r>
      <w:r>
        <w:rPr>
          <w:rFonts w:ascii="Book Antiqua" w:hAnsi="Book Antiqua"/>
          <w:color w:val="000000" w:themeColor="text1"/>
          <w:kern w:val="0"/>
          <w:sz w:val="24"/>
          <w:szCs w:val="24"/>
          <w:lang w:bidi="ar"/>
        </w:rPr>
        <w:t>. The epidemiological histories of both children were clear.</w:t>
      </w:r>
    </w:p>
    <w:p w14:paraId="1E9A3CAF" w14:textId="77777777" w:rsidR="000B51EF" w:rsidRDefault="00DD6DF1" w:rsidP="002C1CA3">
      <w:pPr>
        <w:widowControl/>
        <w:spacing w:line="360" w:lineRule="auto"/>
        <w:ind w:firstLineChars="200" w:firstLine="480"/>
        <w:rPr>
          <w:rFonts w:ascii="Book Antiqua" w:hAnsi="Book Antiqua"/>
          <w:color w:val="000000" w:themeColor="text1"/>
          <w:kern w:val="0"/>
          <w:sz w:val="24"/>
          <w:lang w:bidi="ar"/>
        </w:rPr>
      </w:pPr>
      <w:bookmarkStart w:id="32" w:name="OLE_LINK9"/>
      <w:bookmarkStart w:id="33" w:name="OLE_LINK27"/>
      <w:r>
        <w:rPr>
          <w:rFonts w:ascii="Book Antiqua" w:hAnsi="Book Antiqua"/>
          <w:color w:val="000000" w:themeColor="text1"/>
          <w:kern w:val="0"/>
          <w:sz w:val="24"/>
          <w:lang w:bidi="ar"/>
        </w:rPr>
        <w:t>Both children had long-term irregular fevers, with the highest body temperature exceeding 40</w:t>
      </w:r>
      <w:r w:rsidR="002C1CA3">
        <w:rPr>
          <w:rFonts w:ascii="Book Antiqua" w:hAnsi="Book Antiqua" w:hint="eastAsia"/>
          <w:color w:val="000000" w:themeColor="text1"/>
          <w:kern w:val="0"/>
          <w:sz w:val="24"/>
          <w:lang w:bidi="ar"/>
        </w:rPr>
        <w:t xml:space="preserve"> </w:t>
      </w:r>
      <w:r w:rsidR="002C1CA3" w:rsidRPr="002C1CA3">
        <w:rPr>
          <w:rFonts w:ascii="Times New Roman" w:hAnsi="Times New Roman"/>
          <w:color w:val="000000" w:themeColor="text1"/>
          <w:kern w:val="0"/>
          <w:sz w:val="24"/>
          <w:lang w:bidi="ar"/>
        </w:rPr>
        <w:t>℃</w:t>
      </w:r>
      <w:r>
        <w:rPr>
          <w:rFonts w:ascii="Book Antiqua" w:hAnsi="Book Antiqua"/>
          <w:color w:val="000000" w:themeColor="text1"/>
          <w:kern w:val="0"/>
          <w:sz w:val="24"/>
          <w:lang w:bidi="ar"/>
        </w:rPr>
        <w:t xml:space="preserve">, pancytopenia, and hepatosplenomegaly. </w:t>
      </w:r>
      <w:bookmarkEnd w:id="32"/>
      <w:r>
        <w:rPr>
          <w:rFonts w:ascii="Book Antiqua" w:hAnsi="Book Antiqua"/>
          <w:color w:val="000000" w:themeColor="text1"/>
          <w:kern w:val="0"/>
          <w:sz w:val="24"/>
          <w:lang w:bidi="ar"/>
        </w:rPr>
        <w:t xml:space="preserve">Because of these clinical manifestations, </w:t>
      </w:r>
      <w:r w:rsidR="00255255">
        <w:rPr>
          <w:rFonts w:ascii="Book Antiqua" w:hAnsi="Book Antiqua"/>
          <w:color w:val="000000" w:themeColor="text1"/>
          <w:kern w:val="0"/>
          <w:sz w:val="24"/>
          <w:lang w:bidi="ar"/>
        </w:rPr>
        <w:t>they</w:t>
      </w:r>
      <w:r>
        <w:rPr>
          <w:rFonts w:ascii="Book Antiqua" w:hAnsi="Book Antiqua"/>
          <w:color w:val="000000" w:themeColor="text1"/>
          <w:kern w:val="0"/>
          <w:sz w:val="24"/>
          <w:lang w:bidi="ar"/>
        </w:rPr>
        <w:t xml:space="preserve"> were initially misdiagnosed as </w:t>
      </w:r>
      <w:r w:rsidR="00255255">
        <w:rPr>
          <w:rFonts w:ascii="Book Antiqua" w:hAnsi="Book Antiqua"/>
          <w:color w:val="000000" w:themeColor="text1"/>
          <w:kern w:val="0"/>
          <w:sz w:val="24"/>
          <w:lang w:bidi="ar"/>
        </w:rPr>
        <w:t xml:space="preserve">having </w:t>
      </w:r>
      <w:r>
        <w:rPr>
          <w:rFonts w:ascii="Book Antiqua" w:hAnsi="Book Antiqua"/>
          <w:color w:val="000000" w:themeColor="text1"/>
          <w:kern w:val="0"/>
          <w:sz w:val="24"/>
          <w:lang w:bidi="ar"/>
        </w:rPr>
        <w:t xml:space="preserve">malignant hematological diseases. </w:t>
      </w:r>
      <w:bookmarkEnd w:id="33"/>
      <w:r>
        <w:rPr>
          <w:rFonts w:ascii="Book Antiqua" w:hAnsi="Book Antiqua"/>
          <w:color w:val="000000" w:themeColor="text1"/>
          <w:kern w:val="0"/>
          <w:sz w:val="24"/>
          <w:lang w:bidi="ar"/>
        </w:rPr>
        <w:t xml:space="preserve">Neither </w:t>
      </w:r>
      <w:r w:rsidR="00255255">
        <w:rPr>
          <w:rFonts w:ascii="Book Antiqua" w:hAnsi="Book Antiqua"/>
          <w:color w:val="000000" w:themeColor="text1"/>
          <w:kern w:val="0"/>
          <w:sz w:val="24"/>
          <w:lang w:bidi="ar"/>
        </w:rPr>
        <w:t xml:space="preserve">of them </w:t>
      </w:r>
      <w:r>
        <w:rPr>
          <w:rFonts w:ascii="Book Antiqua" w:hAnsi="Book Antiqua"/>
          <w:color w:val="000000" w:themeColor="text1"/>
          <w:kern w:val="0"/>
          <w:sz w:val="24"/>
          <w:lang w:bidi="ar"/>
        </w:rPr>
        <w:t xml:space="preserve">recovered after long-term treatment with drugs at other hospitals, and both had severe infections. VL-HLH is easily misdiagnosed in nonendemic areas because VL manifestations are very similar to those of hematological malignancies. VL symptoms also include a long-term irregular fever, hepatosplenomegaly, and pancytopenia. Additionally, VL has rapid onset and progression. Early symptoms are atypical with many complications; thus, it is easily </w:t>
      </w:r>
      <w:proofErr w:type="gramStart"/>
      <w:r>
        <w:rPr>
          <w:rFonts w:ascii="Book Antiqua" w:hAnsi="Book Antiqua"/>
          <w:color w:val="000000" w:themeColor="text1"/>
          <w:kern w:val="0"/>
          <w:sz w:val="24"/>
          <w:lang w:bidi="ar"/>
        </w:rPr>
        <w:t>misdiagnosed</w:t>
      </w:r>
      <w:r>
        <w:rPr>
          <w:rFonts w:ascii="Book Antiqua" w:hAnsi="Book Antiqua"/>
          <w:color w:val="000000" w:themeColor="text1"/>
          <w:kern w:val="0"/>
          <w:sz w:val="24"/>
          <w:vertAlign w:val="superscript"/>
          <w:lang w:bidi="ar"/>
        </w:rPr>
        <w:t>[</w:t>
      </w:r>
      <w:proofErr w:type="gramEnd"/>
      <w:r>
        <w:rPr>
          <w:rFonts w:ascii="Book Antiqua" w:hAnsi="Book Antiqua"/>
          <w:color w:val="000000" w:themeColor="text1"/>
          <w:kern w:val="0"/>
          <w:sz w:val="24"/>
          <w:vertAlign w:val="superscript"/>
          <w:lang w:bidi="ar"/>
        </w:rPr>
        <w:t>9]</w:t>
      </w:r>
      <w:r>
        <w:rPr>
          <w:rFonts w:ascii="Book Antiqua" w:hAnsi="Book Antiqua"/>
          <w:color w:val="000000" w:themeColor="text1"/>
          <w:kern w:val="0"/>
          <w:sz w:val="24"/>
          <w:lang w:bidi="ar"/>
        </w:rPr>
        <w:t xml:space="preserve">, especially when combined with </w:t>
      </w:r>
      <w:r w:rsidR="0025430E">
        <w:rPr>
          <w:rFonts w:ascii="Book Antiqua" w:hAnsi="Book Antiqua"/>
          <w:color w:val="000000" w:themeColor="text1"/>
          <w:kern w:val="0"/>
          <w:sz w:val="24"/>
          <w:lang w:bidi="ar"/>
        </w:rPr>
        <w:t>EBV</w:t>
      </w:r>
      <w:r>
        <w:rPr>
          <w:rFonts w:ascii="Book Antiqua" w:hAnsi="Book Antiqua"/>
          <w:color w:val="000000" w:themeColor="text1"/>
          <w:kern w:val="0"/>
          <w:sz w:val="24"/>
          <w:lang w:bidi="ar"/>
        </w:rPr>
        <w:t xml:space="preserve"> infections, leading clinicians to think that it is </w:t>
      </w:r>
      <w:r w:rsidR="0025430E">
        <w:rPr>
          <w:rFonts w:ascii="Book Antiqua" w:eastAsiaTheme="minorEastAsia" w:hAnsi="Book Antiqua"/>
          <w:color w:val="000000" w:themeColor="text1"/>
          <w:sz w:val="24"/>
          <w:shd w:val="clear" w:color="auto" w:fill="FFFFFF"/>
        </w:rPr>
        <w:t>EBV</w:t>
      </w:r>
      <w:r>
        <w:rPr>
          <w:rFonts w:ascii="Book Antiqua" w:hAnsi="Book Antiqua"/>
          <w:color w:val="000000" w:themeColor="text1"/>
          <w:kern w:val="0"/>
          <w:sz w:val="24"/>
          <w:lang w:bidi="ar"/>
        </w:rPr>
        <w:t xml:space="preserve">-associated HLH. Many clinicians have insufficient knowledge and no clinical experience with VL, especially in nonendemic areas. Furthermore, laboratory physicians often lack knowledge of the </w:t>
      </w:r>
      <w:r>
        <w:rPr>
          <w:rFonts w:ascii="Book Antiqua" w:hAnsi="Book Antiqua"/>
          <w:i/>
          <w:iCs/>
          <w:color w:val="000000" w:themeColor="text1"/>
          <w:kern w:val="0"/>
          <w:sz w:val="24"/>
          <w:lang w:bidi="ar"/>
        </w:rPr>
        <w:t xml:space="preserve">Leishmania. </w:t>
      </w:r>
      <w:r>
        <w:rPr>
          <w:rFonts w:ascii="Book Antiqua" w:hAnsi="Book Antiqua"/>
          <w:color w:val="000000" w:themeColor="text1"/>
          <w:kern w:val="0"/>
          <w:sz w:val="24"/>
          <w:lang w:bidi="ar"/>
        </w:rPr>
        <w:t xml:space="preserve">Due to the morphology of </w:t>
      </w:r>
      <w:r>
        <w:rPr>
          <w:rFonts w:ascii="Book Antiqua" w:hAnsi="Book Antiqua"/>
          <w:i/>
          <w:iCs/>
          <w:color w:val="000000" w:themeColor="text1"/>
          <w:kern w:val="0"/>
          <w:sz w:val="24"/>
          <w:lang w:bidi="ar"/>
        </w:rPr>
        <w:t>Leishmania</w:t>
      </w:r>
      <w:r>
        <w:rPr>
          <w:rFonts w:ascii="Book Antiqua" w:hAnsi="Book Antiqua"/>
          <w:color w:val="000000" w:themeColor="text1"/>
          <w:kern w:val="0"/>
          <w:sz w:val="24"/>
          <w:lang w:bidi="ar"/>
        </w:rPr>
        <w:t xml:space="preserve"> amastigote</w:t>
      </w:r>
      <w:r w:rsidR="0025430E">
        <w:rPr>
          <w:rFonts w:ascii="Book Antiqua" w:hAnsi="Book Antiqua"/>
          <w:color w:val="000000" w:themeColor="text1"/>
          <w:kern w:val="0"/>
          <w:sz w:val="24"/>
          <w:lang w:bidi="ar"/>
        </w:rPr>
        <w:t>s</w:t>
      </w:r>
      <w:r>
        <w:rPr>
          <w:rFonts w:ascii="Book Antiqua" w:hAnsi="Book Antiqua"/>
          <w:color w:val="000000" w:themeColor="text1"/>
          <w:kern w:val="0"/>
          <w:sz w:val="24"/>
          <w:lang w:bidi="ar"/>
        </w:rPr>
        <w:t xml:space="preserve"> and platelets is very similar, laboratory physicians may mistake them as platelets</w:t>
      </w:r>
      <w:r w:rsidR="0025430E">
        <w:rPr>
          <w:rFonts w:ascii="Book Antiqua" w:hAnsi="Book Antiqua"/>
          <w:color w:val="000000" w:themeColor="text1"/>
          <w:kern w:val="0"/>
          <w:sz w:val="24"/>
          <w:lang w:bidi="ar"/>
        </w:rPr>
        <w:t xml:space="preserve">; </w:t>
      </w:r>
      <w:r>
        <w:rPr>
          <w:rFonts w:ascii="Book Antiqua" w:hAnsi="Book Antiqua"/>
          <w:color w:val="000000" w:themeColor="text1"/>
          <w:kern w:val="0"/>
          <w:sz w:val="24"/>
          <w:lang w:bidi="ar"/>
        </w:rPr>
        <w:t xml:space="preserve">they are also easily engulfed by phagocytes. At </w:t>
      </w:r>
      <w:r w:rsidR="0025430E">
        <w:rPr>
          <w:rFonts w:ascii="Book Antiqua" w:hAnsi="Book Antiqua"/>
          <w:color w:val="000000" w:themeColor="text1"/>
          <w:kern w:val="0"/>
          <w:sz w:val="24"/>
          <w:lang w:bidi="ar"/>
        </w:rPr>
        <w:t xml:space="preserve">the </w:t>
      </w:r>
      <w:r>
        <w:rPr>
          <w:rFonts w:ascii="Book Antiqua" w:hAnsi="Book Antiqua"/>
          <w:color w:val="000000" w:themeColor="text1"/>
          <w:kern w:val="0"/>
          <w:sz w:val="24"/>
          <w:lang w:bidi="ar"/>
        </w:rPr>
        <w:t xml:space="preserve">same time, these phagocytes may also contain platelets, red blood cells, and white blood cells, and if the laboratory technicians are unfamiliar with </w:t>
      </w:r>
      <w:r>
        <w:rPr>
          <w:rFonts w:ascii="Book Antiqua" w:hAnsi="Book Antiqua"/>
          <w:i/>
          <w:iCs/>
          <w:color w:val="000000" w:themeColor="text1"/>
          <w:kern w:val="0"/>
          <w:sz w:val="24"/>
          <w:lang w:bidi="ar"/>
        </w:rPr>
        <w:t>Leishmania</w:t>
      </w:r>
      <w:r>
        <w:rPr>
          <w:rFonts w:ascii="Book Antiqua" w:hAnsi="Book Antiqua"/>
          <w:color w:val="000000" w:themeColor="text1"/>
          <w:kern w:val="0"/>
          <w:sz w:val="24"/>
          <w:lang w:bidi="ar"/>
        </w:rPr>
        <w:t xml:space="preserve"> amastigotes or do not read the results carefully, they may mistake them for platelets. Many reports have found that </w:t>
      </w:r>
      <w:r>
        <w:rPr>
          <w:rFonts w:ascii="Book Antiqua" w:hAnsi="Book Antiqua"/>
          <w:color w:val="000000" w:themeColor="text1"/>
          <w:kern w:val="0"/>
          <w:sz w:val="24"/>
          <w:lang w:bidi="ar"/>
        </w:rPr>
        <w:lastRenderedPageBreak/>
        <w:t xml:space="preserve">kala-azar is often misdiagnosed owing to clinicians’ and technicians’ lack of knowledge of </w:t>
      </w:r>
      <w:r>
        <w:rPr>
          <w:rFonts w:ascii="Book Antiqua" w:hAnsi="Book Antiqua"/>
          <w:i/>
          <w:iCs/>
          <w:color w:val="000000" w:themeColor="text1"/>
          <w:kern w:val="0"/>
          <w:sz w:val="24"/>
          <w:lang w:bidi="ar"/>
        </w:rPr>
        <w:t>Leishmania</w:t>
      </w:r>
      <w:r>
        <w:rPr>
          <w:rFonts w:ascii="Book Antiqua" w:hAnsi="Book Antiqua"/>
          <w:color w:val="000000" w:themeColor="text1"/>
          <w:kern w:val="0"/>
          <w:sz w:val="24"/>
          <w:lang w:bidi="ar"/>
        </w:rPr>
        <w:t xml:space="preserve"> </w:t>
      </w:r>
      <w:proofErr w:type="gramStart"/>
      <w:r>
        <w:rPr>
          <w:rFonts w:ascii="Book Antiqua" w:hAnsi="Book Antiqua"/>
          <w:color w:val="000000" w:themeColor="text1"/>
          <w:kern w:val="0"/>
          <w:sz w:val="24"/>
          <w:lang w:bidi="ar"/>
        </w:rPr>
        <w:t>amastigotes</w:t>
      </w:r>
      <w:r>
        <w:rPr>
          <w:rFonts w:ascii="Book Antiqua" w:hAnsi="Book Antiqua"/>
          <w:color w:val="000000" w:themeColor="text1"/>
          <w:kern w:val="0"/>
          <w:sz w:val="24"/>
          <w:vertAlign w:val="superscript"/>
          <w:lang w:bidi="ar"/>
        </w:rPr>
        <w:t>[</w:t>
      </w:r>
      <w:proofErr w:type="gramEnd"/>
      <w:r>
        <w:rPr>
          <w:rFonts w:ascii="Book Antiqua" w:hAnsi="Book Antiqua"/>
          <w:color w:val="000000" w:themeColor="text1"/>
          <w:kern w:val="0"/>
          <w:sz w:val="24"/>
          <w:vertAlign w:val="superscript"/>
          <w:lang w:bidi="ar"/>
        </w:rPr>
        <w:t>10]</w:t>
      </w:r>
      <w:r>
        <w:rPr>
          <w:rFonts w:ascii="Book Antiqua" w:hAnsi="Book Antiqua"/>
          <w:color w:val="000000" w:themeColor="text1"/>
          <w:kern w:val="0"/>
          <w:sz w:val="24"/>
          <w:lang w:bidi="ar"/>
        </w:rPr>
        <w:t xml:space="preserve">. The morphologies of </w:t>
      </w:r>
      <w:r>
        <w:rPr>
          <w:rFonts w:ascii="Book Antiqua" w:hAnsi="Book Antiqua"/>
          <w:i/>
          <w:iCs/>
          <w:color w:val="000000" w:themeColor="text1"/>
          <w:kern w:val="0"/>
          <w:sz w:val="24"/>
          <w:lang w:bidi="ar"/>
        </w:rPr>
        <w:t>Leishmania</w:t>
      </w:r>
      <w:r>
        <w:rPr>
          <w:rFonts w:ascii="Book Antiqua" w:hAnsi="Book Antiqua"/>
          <w:color w:val="000000" w:themeColor="text1"/>
          <w:kern w:val="0"/>
          <w:sz w:val="24"/>
          <w:lang w:bidi="ar"/>
        </w:rPr>
        <w:t xml:space="preserve">, </w:t>
      </w:r>
      <w:r>
        <w:rPr>
          <w:rFonts w:ascii="Book Antiqua" w:hAnsi="Book Antiqua"/>
          <w:i/>
          <w:iCs/>
          <w:color w:val="000000" w:themeColor="text1"/>
          <w:kern w:val="0"/>
          <w:sz w:val="24"/>
          <w:lang w:bidi="ar"/>
        </w:rPr>
        <w:t xml:space="preserve">Penicillium </w:t>
      </w:r>
      <w:proofErr w:type="spellStart"/>
      <w:r>
        <w:rPr>
          <w:rFonts w:ascii="Book Antiqua" w:hAnsi="Book Antiqua"/>
          <w:i/>
          <w:iCs/>
          <w:color w:val="000000" w:themeColor="text1"/>
          <w:kern w:val="0"/>
          <w:sz w:val="24"/>
          <w:lang w:bidi="ar"/>
        </w:rPr>
        <w:t>marneffei</w:t>
      </w:r>
      <w:proofErr w:type="spellEnd"/>
      <w:r>
        <w:rPr>
          <w:rFonts w:ascii="Book Antiqua" w:hAnsi="Book Antiqua"/>
          <w:color w:val="000000" w:themeColor="text1"/>
          <w:kern w:val="0"/>
          <w:sz w:val="24"/>
          <w:lang w:bidi="ar"/>
        </w:rPr>
        <w:t xml:space="preserve">, and histoplasma have many similarities and are easily confused. Clinicians and technicians must be familiar with the morphological characteristics of various pathogens and the differences between them. No </w:t>
      </w:r>
      <w:r>
        <w:rPr>
          <w:rFonts w:ascii="Book Antiqua" w:hAnsi="Book Antiqua"/>
          <w:i/>
          <w:iCs/>
          <w:color w:val="000000" w:themeColor="text1"/>
          <w:kern w:val="0"/>
          <w:sz w:val="24"/>
          <w:lang w:bidi="ar"/>
        </w:rPr>
        <w:t>Leishmania</w:t>
      </w:r>
      <w:r>
        <w:rPr>
          <w:rFonts w:ascii="Book Antiqua" w:hAnsi="Book Antiqua"/>
          <w:color w:val="000000" w:themeColor="text1"/>
          <w:kern w:val="0"/>
          <w:sz w:val="24"/>
          <w:lang w:bidi="ar"/>
        </w:rPr>
        <w:t xml:space="preserve"> amastigotes were found in either child </w:t>
      </w:r>
      <w:r>
        <w:rPr>
          <w:rFonts w:ascii="Book Antiqua" w:hAnsi="Book Antiqua"/>
          <w:i/>
          <w:color w:val="000000" w:themeColor="text1"/>
          <w:kern w:val="0"/>
          <w:sz w:val="24"/>
          <w:lang w:bidi="ar"/>
        </w:rPr>
        <w:t>via</w:t>
      </w:r>
      <w:r>
        <w:rPr>
          <w:rFonts w:ascii="Book Antiqua" w:hAnsi="Book Antiqua"/>
          <w:color w:val="000000" w:themeColor="text1"/>
          <w:kern w:val="0"/>
          <w:sz w:val="24"/>
          <w:lang w:bidi="ar"/>
        </w:rPr>
        <w:t xml:space="preserve"> bone marrow cell morphology at the previous hospital; thus, the children were misdiagnosed with hematological malignancies. The key to diagnosing these children is to detect the </w:t>
      </w:r>
      <w:r>
        <w:rPr>
          <w:rFonts w:ascii="Book Antiqua" w:hAnsi="Book Antiqua"/>
          <w:i/>
          <w:iCs/>
          <w:color w:val="000000" w:themeColor="text1"/>
          <w:kern w:val="0"/>
          <w:sz w:val="24"/>
          <w:lang w:bidi="ar"/>
        </w:rPr>
        <w:t>Leishmania</w:t>
      </w:r>
      <w:r>
        <w:rPr>
          <w:rFonts w:ascii="Book Antiqua" w:hAnsi="Book Antiqua"/>
          <w:color w:val="000000" w:themeColor="text1"/>
          <w:kern w:val="0"/>
          <w:sz w:val="24"/>
          <w:lang w:bidi="ar"/>
        </w:rPr>
        <w:t xml:space="preserve"> amastigotes </w:t>
      </w:r>
      <w:r>
        <w:rPr>
          <w:rFonts w:ascii="Book Antiqua" w:hAnsi="Book Antiqua"/>
          <w:i/>
          <w:color w:val="000000" w:themeColor="text1"/>
          <w:kern w:val="0"/>
          <w:sz w:val="24"/>
          <w:lang w:bidi="ar"/>
        </w:rPr>
        <w:t>via</w:t>
      </w:r>
      <w:r>
        <w:rPr>
          <w:rFonts w:ascii="Book Antiqua" w:hAnsi="Book Antiqua"/>
          <w:color w:val="000000" w:themeColor="text1"/>
          <w:kern w:val="0"/>
          <w:sz w:val="24"/>
          <w:lang w:bidi="ar"/>
        </w:rPr>
        <w:t xml:space="preserve"> bone marrow cell morphology combined with their epidemiological histories. To diagnose HLH secondary to kala-azar, finding the pathogen in the bone marrow is the most reliable diagnostic criterion.</w:t>
      </w:r>
    </w:p>
    <w:p w14:paraId="1E16B6CE" w14:textId="77777777" w:rsidR="000B51EF" w:rsidRDefault="00DD6DF1" w:rsidP="002C1CA3">
      <w:pPr>
        <w:widowControl/>
        <w:spacing w:line="360" w:lineRule="auto"/>
        <w:ind w:firstLineChars="200" w:firstLine="480"/>
        <w:rPr>
          <w:rFonts w:ascii="Book Antiqua" w:eastAsiaTheme="minorEastAsia" w:hAnsi="Book Antiqua"/>
          <w:color w:val="000000" w:themeColor="text1"/>
          <w:sz w:val="24"/>
        </w:rPr>
      </w:pPr>
      <w:r>
        <w:rPr>
          <w:rFonts w:ascii="Book Antiqua" w:hAnsi="Book Antiqua"/>
          <w:color w:val="000000" w:themeColor="text1"/>
          <w:kern w:val="0"/>
          <w:sz w:val="24"/>
          <w:lang w:bidi="ar"/>
        </w:rPr>
        <w:t xml:space="preserve">VL-HLH-associated mortality is relatively high. If HLH treatment is ineffective, clinicians should consider whether the HLH is secondary to VL. Both patients in this study underwent 14 d of chemotherapy according to the HLH-2004 chemotherapy regimen, but the chemotherapeutic effect was unsatisfactory, their clinical symptoms did not significantly improve, and their liver and kidney function did not recover as per the related infection indicators. After the disease was clearly diagnosed, they received the recommended treatment, and the disease was quickly controlled. Both patients recovered and were discharged from the hospital. When clinically diagnosing HLH, clinicians should actively search for the cause. If standard treatment for HLH is ineffective, detailed epidemiological histories should be taken, </w:t>
      </w:r>
      <w:r>
        <w:rPr>
          <w:rFonts w:ascii="Book Antiqua" w:eastAsia="Book Antiqua" w:hAnsi="Book Antiqua"/>
          <w:color w:val="000000" w:themeColor="text1"/>
          <w:sz w:val="24"/>
        </w:rPr>
        <w:t>bone marrow cytology examinations should be performed quickly, and HLH secondary to VL should be ruled out.</w:t>
      </w:r>
    </w:p>
    <w:p w14:paraId="686FBD46" w14:textId="77777777" w:rsidR="000B51EF" w:rsidRDefault="000B51EF" w:rsidP="002C1CA3">
      <w:pPr>
        <w:widowControl/>
        <w:spacing w:line="360" w:lineRule="auto"/>
        <w:ind w:firstLineChars="200" w:firstLine="480"/>
        <w:rPr>
          <w:rFonts w:ascii="Book Antiqua" w:eastAsiaTheme="minorEastAsia" w:hAnsi="Book Antiqua"/>
          <w:color w:val="000000" w:themeColor="text1"/>
          <w:sz w:val="24"/>
        </w:rPr>
      </w:pPr>
    </w:p>
    <w:p w14:paraId="21BD085D" w14:textId="77777777" w:rsidR="000B51EF" w:rsidRDefault="00DD6DF1" w:rsidP="002C1CA3">
      <w:pPr>
        <w:spacing w:line="360" w:lineRule="auto"/>
        <w:rPr>
          <w:rFonts w:ascii="Book Antiqua" w:eastAsia="Book Antiqua" w:hAnsi="Book Antiqua"/>
          <w:b/>
          <w:bCs/>
          <w:color w:val="000000" w:themeColor="text1"/>
          <w:sz w:val="24"/>
          <w:u w:val="single"/>
        </w:rPr>
      </w:pPr>
      <w:r>
        <w:rPr>
          <w:rFonts w:ascii="Book Antiqua" w:eastAsia="Book Antiqua" w:hAnsi="Book Antiqua"/>
          <w:b/>
          <w:bCs/>
          <w:color w:val="000000" w:themeColor="text1"/>
          <w:sz w:val="24"/>
          <w:u w:val="single"/>
        </w:rPr>
        <w:t>CONCLUSION</w:t>
      </w:r>
    </w:p>
    <w:p w14:paraId="6BF69AC5" w14:textId="77777777" w:rsidR="000B51EF" w:rsidRDefault="00DD6DF1" w:rsidP="002C1CA3">
      <w:pPr>
        <w:spacing w:line="360" w:lineRule="auto"/>
        <w:rPr>
          <w:rFonts w:ascii="Book Antiqua" w:eastAsiaTheme="minorEastAsia" w:hAnsi="Book Antiqua"/>
          <w:color w:val="000000" w:themeColor="text1"/>
          <w:sz w:val="24"/>
        </w:rPr>
      </w:pPr>
      <w:bookmarkStart w:id="34" w:name="OLE_LINK25"/>
      <w:r>
        <w:rPr>
          <w:rFonts w:ascii="Book Antiqua" w:eastAsia="Book Antiqua" w:hAnsi="Book Antiqua"/>
          <w:color w:val="000000" w:themeColor="text1"/>
          <w:sz w:val="24"/>
        </w:rPr>
        <w:t xml:space="preserve">In summary, </w:t>
      </w:r>
      <w:bookmarkStart w:id="35" w:name="OLE_LINK12"/>
      <w:r>
        <w:rPr>
          <w:rFonts w:ascii="Book Antiqua" w:eastAsia="Book Antiqua" w:hAnsi="Book Antiqua"/>
          <w:color w:val="000000" w:themeColor="text1"/>
          <w:sz w:val="24"/>
        </w:rPr>
        <w:t>bone marrow cell morphological examinations play a vital role in diagnosing VL-HLH. When secondary HLH is diagnosed clinically, common pathogens and VL-HLH should both be considered, especially in infants and young children who could not be treated satisfactorily as per the HLH-2004 regimen. Detailed epidemiological histories should be taken, and</w:t>
      </w:r>
      <w:r w:rsidR="00B413A9">
        <w:rPr>
          <w:rFonts w:ascii="Book Antiqua" w:eastAsia="Book Antiqua" w:hAnsi="Book Antiqua"/>
          <w:color w:val="000000" w:themeColor="text1"/>
          <w:sz w:val="24"/>
        </w:rPr>
        <w:t xml:space="preserve"> </w:t>
      </w:r>
      <w:r>
        <w:rPr>
          <w:rFonts w:ascii="Book Antiqua" w:eastAsia="Book Antiqua" w:hAnsi="Book Antiqua"/>
          <w:color w:val="000000" w:themeColor="text1"/>
          <w:sz w:val="24"/>
        </w:rPr>
        <w:t xml:space="preserve">bone marrow cytology should be </w:t>
      </w:r>
      <w:r>
        <w:rPr>
          <w:rFonts w:ascii="Book Antiqua" w:eastAsia="Book Antiqua" w:hAnsi="Book Antiqua"/>
          <w:color w:val="000000" w:themeColor="text1"/>
          <w:sz w:val="24"/>
        </w:rPr>
        <w:lastRenderedPageBreak/>
        <w:t xml:space="preserve">re-examined multiple times as soon as possible to find the pathogen and reduce misdiagnoses. Clinicians and technicians should be familiar with the morphological characteristics of </w:t>
      </w:r>
      <w:r w:rsidRPr="00264B3C">
        <w:rPr>
          <w:rFonts w:ascii="Book Antiqua" w:eastAsia="Book Antiqua" w:hAnsi="Book Antiqua"/>
          <w:i/>
          <w:color w:val="000000" w:themeColor="text1"/>
          <w:sz w:val="24"/>
        </w:rPr>
        <w:t>Leishmania</w:t>
      </w:r>
      <w:r>
        <w:rPr>
          <w:rFonts w:ascii="Book Antiqua" w:eastAsia="Book Antiqua" w:hAnsi="Book Antiqua"/>
          <w:color w:val="000000" w:themeColor="text1"/>
          <w:sz w:val="24"/>
        </w:rPr>
        <w:t xml:space="preserve"> to provide timely and accurate diagnoses.</w:t>
      </w:r>
      <w:bookmarkEnd w:id="34"/>
      <w:bookmarkEnd w:id="35"/>
    </w:p>
    <w:p w14:paraId="6E9C603D" w14:textId="77777777" w:rsidR="000B51EF" w:rsidRDefault="000B51EF" w:rsidP="002C1CA3">
      <w:pPr>
        <w:spacing w:line="360" w:lineRule="auto"/>
        <w:rPr>
          <w:rFonts w:ascii="Book Antiqua" w:eastAsiaTheme="minorEastAsia" w:hAnsi="Book Antiqua"/>
          <w:color w:val="000000" w:themeColor="text1"/>
          <w:sz w:val="24"/>
        </w:rPr>
      </w:pPr>
    </w:p>
    <w:p w14:paraId="0024FAED" w14:textId="77777777" w:rsidR="000B51EF" w:rsidRDefault="00DD6DF1" w:rsidP="002C1CA3">
      <w:pPr>
        <w:spacing w:line="360" w:lineRule="auto"/>
        <w:rPr>
          <w:rFonts w:ascii="Book Antiqua" w:hAnsi="Book Antiqua"/>
          <w:color w:val="000000" w:themeColor="text1"/>
          <w:sz w:val="24"/>
        </w:rPr>
      </w:pPr>
      <w:r>
        <w:rPr>
          <w:rFonts w:ascii="Book Antiqua" w:eastAsia="Book Antiqua" w:hAnsi="Book Antiqua"/>
          <w:b/>
          <w:color w:val="000000" w:themeColor="text1"/>
          <w:sz w:val="24"/>
        </w:rPr>
        <w:t>REFERENCES</w:t>
      </w:r>
    </w:p>
    <w:p w14:paraId="25BB05D4" w14:textId="77777777" w:rsidR="000B51EF" w:rsidRDefault="00DD6DF1" w:rsidP="002C1CA3">
      <w:pPr>
        <w:widowControl/>
        <w:spacing w:line="360" w:lineRule="auto"/>
        <w:rPr>
          <w:rFonts w:ascii="Book Antiqua" w:hAnsi="Book Antiqua" w:cs="SimSun"/>
          <w:kern w:val="0"/>
          <w:sz w:val="24"/>
        </w:rPr>
      </w:pPr>
      <w:bookmarkStart w:id="36" w:name="OLE_LINK246"/>
      <w:bookmarkStart w:id="37" w:name="OLE_LINK247"/>
      <w:r>
        <w:rPr>
          <w:rFonts w:ascii="Book Antiqua" w:hAnsi="Book Antiqua" w:cs="SimSun"/>
          <w:kern w:val="0"/>
          <w:sz w:val="24"/>
        </w:rPr>
        <w:t xml:space="preserve">1 </w:t>
      </w:r>
      <w:r>
        <w:rPr>
          <w:rFonts w:ascii="Book Antiqua" w:hAnsi="Book Antiqua" w:cs="SimSun"/>
          <w:b/>
          <w:bCs/>
          <w:kern w:val="0"/>
          <w:sz w:val="24"/>
        </w:rPr>
        <w:t>Sundar S</w:t>
      </w:r>
      <w:r>
        <w:rPr>
          <w:rFonts w:ascii="Book Antiqua" w:hAnsi="Book Antiqua" w:cs="SimSun"/>
          <w:kern w:val="0"/>
          <w:sz w:val="24"/>
        </w:rPr>
        <w:t xml:space="preserve">, Singh OP. Molecular Diagnosis of Visceral Leishmaniasis. </w:t>
      </w:r>
      <w:r>
        <w:rPr>
          <w:rFonts w:ascii="Book Antiqua" w:hAnsi="Book Antiqua" w:cs="SimSun"/>
          <w:i/>
          <w:iCs/>
          <w:kern w:val="0"/>
          <w:sz w:val="24"/>
        </w:rPr>
        <w:t xml:space="preserve">Mol </w:t>
      </w:r>
      <w:proofErr w:type="spellStart"/>
      <w:r>
        <w:rPr>
          <w:rFonts w:ascii="Book Antiqua" w:hAnsi="Book Antiqua" w:cs="SimSun"/>
          <w:i/>
          <w:iCs/>
          <w:kern w:val="0"/>
          <w:sz w:val="24"/>
        </w:rPr>
        <w:t>Diagn</w:t>
      </w:r>
      <w:proofErr w:type="spellEnd"/>
      <w:r>
        <w:rPr>
          <w:rFonts w:ascii="Book Antiqua" w:hAnsi="Book Antiqua" w:cs="SimSun"/>
          <w:i/>
          <w:iCs/>
          <w:kern w:val="0"/>
          <w:sz w:val="24"/>
        </w:rPr>
        <w:t xml:space="preserve"> </w:t>
      </w:r>
      <w:proofErr w:type="spellStart"/>
      <w:r>
        <w:rPr>
          <w:rFonts w:ascii="Book Antiqua" w:hAnsi="Book Antiqua" w:cs="SimSun"/>
          <w:i/>
          <w:iCs/>
          <w:kern w:val="0"/>
          <w:sz w:val="24"/>
        </w:rPr>
        <w:t>Ther</w:t>
      </w:r>
      <w:proofErr w:type="spellEnd"/>
      <w:r>
        <w:rPr>
          <w:rFonts w:ascii="Book Antiqua" w:hAnsi="Book Antiqua" w:cs="SimSun"/>
          <w:kern w:val="0"/>
          <w:sz w:val="24"/>
        </w:rPr>
        <w:t xml:space="preserve"> 2018; </w:t>
      </w:r>
      <w:r>
        <w:rPr>
          <w:rFonts w:ascii="Book Antiqua" w:hAnsi="Book Antiqua" w:cs="SimSun"/>
          <w:b/>
          <w:bCs/>
          <w:kern w:val="0"/>
          <w:sz w:val="24"/>
        </w:rPr>
        <w:t>22</w:t>
      </w:r>
      <w:r>
        <w:rPr>
          <w:rFonts w:ascii="Book Antiqua" w:hAnsi="Book Antiqua" w:cs="SimSun"/>
          <w:kern w:val="0"/>
          <w:sz w:val="24"/>
        </w:rPr>
        <w:t>: 443-457 [PMID: 29922885 DOI: 10.1007/s40291-018-0343-y]</w:t>
      </w:r>
    </w:p>
    <w:p w14:paraId="12DB648C" w14:textId="77777777" w:rsidR="000B51EF" w:rsidRDefault="00DD6DF1" w:rsidP="002C1CA3">
      <w:pPr>
        <w:widowControl/>
        <w:spacing w:line="360" w:lineRule="auto"/>
        <w:rPr>
          <w:rFonts w:ascii="Book Antiqua" w:hAnsi="Book Antiqua" w:cs="SimSun"/>
          <w:kern w:val="0"/>
          <w:sz w:val="24"/>
        </w:rPr>
      </w:pPr>
      <w:r>
        <w:rPr>
          <w:rFonts w:ascii="Book Antiqua" w:hAnsi="Book Antiqua" w:cs="SimSun"/>
          <w:kern w:val="0"/>
          <w:sz w:val="24"/>
        </w:rPr>
        <w:t xml:space="preserve">2 </w:t>
      </w:r>
      <w:proofErr w:type="spellStart"/>
      <w:r>
        <w:rPr>
          <w:rFonts w:ascii="Book Antiqua" w:hAnsi="Book Antiqua" w:cs="SimSun"/>
          <w:b/>
          <w:bCs/>
          <w:kern w:val="0"/>
          <w:sz w:val="24"/>
        </w:rPr>
        <w:t>Henter</w:t>
      </w:r>
      <w:proofErr w:type="spellEnd"/>
      <w:r>
        <w:rPr>
          <w:rFonts w:ascii="Book Antiqua" w:hAnsi="Book Antiqua" w:cs="SimSun"/>
          <w:b/>
          <w:bCs/>
          <w:kern w:val="0"/>
          <w:sz w:val="24"/>
        </w:rPr>
        <w:t xml:space="preserve"> JI</w:t>
      </w:r>
      <w:r>
        <w:rPr>
          <w:rFonts w:ascii="Book Antiqua" w:hAnsi="Book Antiqua" w:cs="SimSun"/>
          <w:kern w:val="0"/>
          <w:sz w:val="24"/>
        </w:rPr>
        <w:t xml:space="preserve">, Horne A, </w:t>
      </w:r>
      <w:proofErr w:type="spellStart"/>
      <w:r>
        <w:rPr>
          <w:rFonts w:ascii="Book Antiqua" w:hAnsi="Book Antiqua" w:cs="SimSun"/>
          <w:kern w:val="0"/>
          <w:sz w:val="24"/>
        </w:rPr>
        <w:t>Aricó</w:t>
      </w:r>
      <w:proofErr w:type="spellEnd"/>
      <w:r>
        <w:rPr>
          <w:rFonts w:ascii="Book Antiqua" w:hAnsi="Book Antiqua" w:cs="SimSun"/>
          <w:kern w:val="0"/>
          <w:sz w:val="24"/>
        </w:rPr>
        <w:t xml:space="preserve"> M, Egeler RM, </w:t>
      </w:r>
      <w:proofErr w:type="spellStart"/>
      <w:r>
        <w:rPr>
          <w:rFonts w:ascii="Book Antiqua" w:hAnsi="Book Antiqua" w:cs="SimSun"/>
          <w:kern w:val="0"/>
          <w:sz w:val="24"/>
        </w:rPr>
        <w:t>Filipovich</w:t>
      </w:r>
      <w:proofErr w:type="spellEnd"/>
      <w:r>
        <w:rPr>
          <w:rFonts w:ascii="Book Antiqua" w:hAnsi="Book Antiqua" w:cs="SimSun"/>
          <w:kern w:val="0"/>
          <w:sz w:val="24"/>
        </w:rPr>
        <w:t xml:space="preserve"> AH, </w:t>
      </w:r>
      <w:proofErr w:type="spellStart"/>
      <w:r>
        <w:rPr>
          <w:rFonts w:ascii="Book Antiqua" w:hAnsi="Book Antiqua" w:cs="SimSun"/>
          <w:kern w:val="0"/>
          <w:sz w:val="24"/>
        </w:rPr>
        <w:t>Imashuku</w:t>
      </w:r>
      <w:proofErr w:type="spellEnd"/>
      <w:r>
        <w:rPr>
          <w:rFonts w:ascii="Book Antiqua" w:hAnsi="Book Antiqua" w:cs="SimSun"/>
          <w:kern w:val="0"/>
          <w:sz w:val="24"/>
        </w:rPr>
        <w:t xml:space="preserve"> S, </w:t>
      </w:r>
      <w:proofErr w:type="spellStart"/>
      <w:r>
        <w:rPr>
          <w:rFonts w:ascii="Book Antiqua" w:hAnsi="Book Antiqua" w:cs="SimSun"/>
          <w:kern w:val="0"/>
          <w:sz w:val="24"/>
        </w:rPr>
        <w:t>Ladisch</w:t>
      </w:r>
      <w:proofErr w:type="spellEnd"/>
      <w:r>
        <w:rPr>
          <w:rFonts w:ascii="Book Antiqua" w:hAnsi="Book Antiqua" w:cs="SimSun"/>
          <w:kern w:val="0"/>
          <w:sz w:val="24"/>
        </w:rPr>
        <w:t xml:space="preserve"> S, McClain K, Webb D, </w:t>
      </w:r>
      <w:proofErr w:type="spellStart"/>
      <w:r>
        <w:rPr>
          <w:rFonts w:ascii="Book Antiqua" w:hAnsi="Book Antiqua" w:cs="SimSun"/>
          <w:kern w:val="0"/>
          <w:sz w:val="24"/>
        </w:rPr>
        <w:t>Winiarski</w:t>
      </w:r>
      <w:proofErr w:type="spellEnd"/>
      <w:r>
        <w:rPr>
          <w:rFonts w:ascii="Book Antiqua" w:hAnsi="Book Antiqua" w:cs="SimSun"/>
          <w:kern w:val="0"/>
          <w:sz w:val="24"/>
        </w:rPr>
        <w:t xml:space="preserve"> J, </w:t>
      </w:r>
      <w:proofErr w:type="spellStart"/>
      <w:r>
        <w:rPr>
          <w:rFonts w:ascii="Book Antiqua" w:hAnsi="Book Antiqua" w:cs="SimSun"/>
          <w:kern w:val="0"/>
          <w:sz w:val="24"/>
        </w:rPr>
        <w:t>Janka</w:t>
      </w:r>
      <w:proofErr w:type="spellEnd"/>
      <w:r>
        <w:rPr>
          <w:rFonts w:ascii="Book Antiqua" w:hAnsi="Book Antiqua" w:cs="SimSun"/>
          <w:kern w:val="0"/>
          <w:sz w:val="24"/>
        </w:rPr>
        <w:t xml:space="preserve"> G. HLH-2004: Diagnostic and therapeutic guidelines for hemophagocytic </w:t>
      </w:r>
      <w:proofErr w:type="spellStart"/>
      <w:r>
        <w:rPr>
          <w:rFonts w:ascii="Book Antiqua" w:hAnsi="Book Antiqua" w:cs="SimSun"/>
          <w:kern w:val="0"/>
          <w:sz w:val="24"/>
        </w:rPr>
        <w:t>lymphohistiocytosis</w:t>
      </w:r>
      <w:proofErr w:type="spellEnd"/>
      <w:r>
        <w:rPr>
          <w:rFonts w:ascii="Book Antiqua" w:hAnsi="Book Antiqua" w:cs="SimSun"/>
          <w:kern w:val="0"/>
          <w:sz w:val="24"/>
        </w:rPr>
        <w:t xml:space="preserve">. </w:t>
      </w:r>
      <w:proofErr w:type="spellStart"/>
      <w:r>
        <w:rPr>
          <w:rFonts w:ascii="Book Antiqua" w:hAnsi="Book Antiqua" w:cs="SimSun"/>
          <w:i/>
          <w:iCs/>
          <w:kern w:val="0"/>
          <w:sz w:val="24"/>
        </w:rPr>
        <w:t>Pediatr</w:t>
      </w:r>
      <w:proofErr w:type="spellEnd"/>
      <w:r>
        <w:rPr>
          <w:rFonts w:ascii="Book Antiqua" w:hAnsi="Book Antiqua" w:cs="SimSun"/>
          <w:i/>
          <w:iCs/>
          <w:kern w:val="0"/>
          <w:sz w:val="24"/>
        </w:rPr>
        <w:t xml:space="preserve"> Blood Cancer</w:t>
      </w:r>
      <w:r>
        <w:rPr>
          <w:rFonts w:ascii="Book Antiqua" w:hAnsi="Book Antiqua" w:cs="SimSun"/>
          <w:kern w:val="0"/>
          <w:sz w:val="24"/>
        </w:rPr>
        <w:t xml:space="preserve"> 2007; </w:t>
      </w:r>
      <w:r>
        <w:rPr>
          <w:rFonts w:ascii="Book Antiqua" w:hAnsi="Book Antiqua" w:cs="SimSun"/>
          <w:b/>
          <w:bCs/>
          <w:kern w:val="0"/>
          <w:sz w:val="24"/>
        </w:rPr>
        <w:t>48</w:t>
      </w:r>
      <w:r>
        <w:rPr>
          <w:rFonts w:ascii="Book Antiqua" w:hAnsi="Book Antiqua" w:cs="SimSun"/>
          <w:kern w:val="0"/>
          <w:sz w:val="24"/>
        </w:rPr>
        <w:t>: 124-131 [PMID: 16937360 DOI: 10.1002/pbc.21039]</w:t>
      </w:r>
    </w:p>
    <w:p w14:paraId="05ACF826" w14:textId="77777777" w:rsidR="000B51EF" w:rsidRDefault="00DD6DF1" w:rsidP="002C1CA3">
      <w:pPr>
        <w:widowControl/>
        <w:spacing w:line="360" w:lineRule="auto"/>
        <w:rPr>
          <w:rFonts w:ascii="Book Antiqua" w:hAnsi="Book Antiqua" w:cs="SimSun"/>
          <w:kern w:val="0"/>
          <w:sz w:val="24"/>
        </w:rPr>
      </w:pPr>
      <w:r>
        <w:rPr>
          <w:rFonts w:ascii="Book Antiqua" w:hAnsi="Book Antiqua" w:cs="SimSun"/>
          <w:kern w:val="0"/>
          <w:sz w:val="24"/>
        </w:rPr>
        <w:t xml:space="preserve">3 </w:t>
      </w:r>
      <w:proofErr w:type="spellStart"/>
      <w:r>
        <w:rPr>
          <w:rFonts w:ascii="Book Antiqua" w:hAnsi="Book Antiqua" w:cs="SimSun"/>
          <w:b/>
          <w:bCs/>
          <w:kern w:val="0"/>
          <w:sz w:val="24"/>
        </w:rPr>
        <w:t>Janka</w:t>
      </w:r>
      <w:proofErr w:type="spellEnd"/>
      <w:r>
        <w:rPr>
          <w:rFonts w:ascii="Book Antiqua" w:hAnsi="Book Antiqua" w:cs="SimSun"/>
          <w:b/>
          <w:bCs/>
          <w:kern w:val="0"/>
          <w:sz w:val="24"/>
        </w:rPr>
        <w:t xml:space="preserve"> GE</w:t>
      </w:r>
      <w:r>
        <w:rPr>
          <w:rFonts w:ascii="Book Antiqua" w:hAnsi="Book Antiqua" w:cs="SimSun"/>
          <w:kern w:val="0"/>
          <w:sz w:val="24"/>
        </w:rPr>
        <w:t xml:space="preserve">. Familial and acquired hemophagocytic </w:t>
      </w:r>
      <w:proofErr w:type="spellStart"/>
      <w:r>
        <w:rPr>
          <w:rFonts w:ascii="Book Antiqua" w:hAnsi="Book Antiqua" w:cs="SimSun"/>
          <w:kern w:val="0"/>
          <w:sz w:val="24"/>
        </w:rPr>
        <w:t>lymphohistiocytosis</w:t>
      </w:r>
      <w:proofErr w:type="spellEnd"/>
      <w:r>
        <w:rPr>
          <w:rFonts w:ascii="Book Antiqua" w:hAnsi="Book Antiqua" w:cs="SimSun"/>
          <w:kern w:val="0"/>
          <w:sz w:val="24"/>
        </w:rPr>
        <w:t xml:space="preserve">. </w:t>
      </w:r>
      <w:proofErr w:type="spellStart"/>
      <w:r>
        <w:rPr>
          <w:rFonts w:ascii="Book Antiqua" w:hAnsi="Book Antiqua" w:cs="SimSun"/>
          <w:i/>
          <w:iCs/>
          <w:kern w:val="0"/>
          <w:sz w:val="24"/>
        </w:rPr>
        <w:t>Annu</w:t>
      </w:r>
      <w:proofErr w:type="spellEnd"/>
      <w:r>
        <w:rPr>
          <w:rFonts w:ascii="Book Antiqua" w:hAnsi="Book Antiqua" w:cs="SimSun"/>
          <w:i/>
          <w:iCs/>
          <w:kern w:val="0"/>
          <w:sz w:val="24"/>
        </w:rPr>
        <w:t xml:space="preserve"> Rev Med</w:t>
      </w:r>
      <w:r>
        <w:rPr>
          <w:rFonts w:ascii="Book Antiqua" w:hAnsi="Book Antiqua" w:cs="SimSun"/>
          <w:kern w:val="0"/>
          <w:sz w:val="24"/>
        </w:rPr>
        <w:t xml:space="preserve"> 2012; </w:t>
      </w:r>
      <w:r>
        <w:rPr>
          <w:rFonts w:ascii="Book Antiqua" w:hAnsi="Book Antiqua" w:cs="SimSun"/>
          <w:b/>
          <w:bCs/>
          <w:kern w:val="0"/>
          <w:sz w:val="24"/>
        </w:rPr>
        <w:t>63</w:t>
      </w:r>
      <w:r>
        <w:rPr>
          <w:rFonts w:ascii="Book Antiqua" w:hAnsi="Book Antiqua" w:cs="SimSun"/>
          <w:kern w:val="0"/>
          <w:sz w:val="24"/>
        </w:rPr>
        <w:t>: 233-246 [PMID: 22248322 DOI: 10.1146/annurev-med-041610-134208]</w:t>
      </w:r>
    </w:p>
    <w:p w14:paraId="57B88080" w14:textId="77777777" w:rsidR="000B51EF" w:rsidRDefault="00DD6DF1" w:rsidP="002C1CA3">
      <w:pPr>
        <w:widowControl/>
        <w:spacing w:line="360" w:lineRule="auto"/>
        <w:rPr>
          <w:rFonts w:ascii="Book Antiqua" w:hAnsi="Book Antiqua" w:cs="SimSun"/>
          <w:kern w:val="0"/>
          <w:sz w:val="24"/>
        </w:rPr>
      </w:pPr>
      <w:r>
        <w:rPr>
          <w:rFonts w:ascii="Book Antiqua" w:hAnsi="Book Antiqua" w:cs="SimSun"/>
          <w:kern w:val="0"/>
          <w:sz w:val="24"/>
        </w:rPr>
        <w:t xml:space="preserve">4 </w:t>
      </w:r>
      <w:proofErr w:type="spellStart"/>
      <w:r>
        <w:rPr>
          <w:rFonts w:ascii="Book Antiqua" w:hAnsi="Book Antiqua" w:cs="SimSun"/>
          <w:b/>
          <w:bCs/>
          <w:kern w:val="0"/>
          <w:sz w:val="24"/>
        </w:rPr>
        <w:t>Janka</w:t>
      </w:r>
      <w:proofErr w:type="spellEnd"/>
      <w:r>
        <w:rPr>
          <w:rFonts w:ascii="Book Antiqua" w:hAnsi="Book Antiqua" w:cs="SimSun"/>
          <w:b/>
          <w:bCs/>
          <w:kern w:val="0"/>
          <w:sz w:val="24"/>
        </w:rPr>
        <w:t xml:space="preserve"> G</w:t>
      </w:r>
      <w:r>
        <w:rPr>
          <w:rFonts w:ascii="Book Antiqua" w:hAnsi="Book Antiqua" w:cs="SimSun"/>
          <w:kern w:val="0"/>
          <w:sz w:val="24"/>
        </w:rPr>
        <w:t xml:space="preserve">, </w:t>
      </w:r>
      <w:proofErr w:type="spellStart"/>
      <w:r>
        <w:rPr>
          <w:rFonts w:ascii="Book Antiqua" w:hAnsi="Book Antiqua" w:cs="SimSun"/>
          <w:kern w:val="0"/>
          <w:sz w:val="24"/>
        </w:rPr>
        <w:t>Imashuku</w:t>
      </w:r>
      <w:proofErr w:type="spellEnd"/>
      <w:r>
        <w:rPr>
          <w:rFonts w:ascii="Book Antiqua" w:hAnsi="Book Antiqua" w:cs="SimSun"/>
          <w:kern w:val="0"/>
          <w:sz w:val="24"/>
        </w:rPr>
        <w:t xml:space="preserve"> S, </w:t>
      </w:r>
      <w:proofErr w:type="spellStart"/>
      <w:r>
        <w:rPr>
          <w:rFonts w:ascii="Book Antiqua" w:hAnsi="Book Antiqua" w:cs="SimSun"/>
          <w:kern w:val="0"/>
          <w:sz w:val="24"/>
        </w:rPr>
        <w:t>Elinder</w:t>
      </w:r>
      <w:proofErr w:type="spellEnd"/>
      <w:r>
        <w:rPr>
          <w:rFonts w:ascii="Book Antiqua" w:hAnsi="Book Antiqua" w:cs="SimSun"/>
          <w:kern w:val="0"/>
          <w:sz w:val="24"/>
        </w:rPr>
        <w:t xml:space="preserve"> G, Schneider M, </w:t>
      </w:r>
      <w:proofErr w:type="spellStart"/>
      <w:r>
        <w:rPr>
          <w:rFonts w:ascii="Book Antiqua" w:hAnsi="Book Antiqua" w:cs="SimSun"/>
          <w:kern w:val="0"/>
          <w:sz w:val="24"/>
        </w:rPr>
        <w:t>Henter</w:t>
      </w:r>
      <w:proofErr w:type="spellEnd"/>
      <w:r>
        <w:rPr>
          <w:rFonts w:ascii="Book Antiqua" w:hAnsi="Book Antiqua" w:cs="SimSun"/>
          <w:kern w:val="0"/>
          <w:sz w:val="24"/>
        </w:rPr>
        <w:t xml:space="preserve"> JI. Infection- and malignancy-associated hemophagocytic syndromes. Secondary hemophagocytic </w:t>
      </w:r>
      <w:proofErr w:type="spellStart"/>
      <w:r>
        <w:rPr>
          <w:rFonts w:ascii="Book Antiqua" w:hAnsi="Book Antiqua" w:cs="SimSun"/>
          <w:kern w:val="0"/>
          <w:sz w:val="24"/>
        </w:rPr>
        <w:t>lymphohistiocytosis</w:t>
      </w:r>
      <w:proofErr w:type="spellEnd"/>
      <w:r>
        <w:rPr>
          <w:rFonts w:ascii="Book Antiqua" w:hAnsi="Book Antiqua" w:cs="SimSun"/>
          <w:kern w:val="0"/>
          <w:sz w:val="24"/>
        </w:rPr>
        <w:t xml:space="preserve">. </w:t>
      </w:r>
      <w:proofErr w:type="spellStart"/>
      <w:r>
        <w:rPr>
          <w:rFonts w:ascii="Book Antiqua" w:hAnsi="Book Antiqua" w:cs="SimSun"/>
          <w:i/>
          <w:iCs/>
          <w:kern w:val="0"/>
          <w:sz w:val="24"/>
        </w:rPr>
        <w:t>Hematol</w:t>
      </w:r>
      <w:proofErr w:type="spellEnd"/>
      <w:r>
        <w:rPr>
          <w:rFonts w:ascii="Book Antiqua" w:hAnsi="Book Antiqua" w:cs="SimSun"/>
          <w:i/>
          <w:iCs/>
          <w:kern w:val="0"/>
          <w:sz w:val="24"/>
        </w:rPr>
        <w:t xml:space="preserve"> Oncol Clin North Am</w:t>
      </w:r>
      <w:r>
        <w:rPr>
          <w:rFonts w:ascii="Book Antiqua" w:hAnsi="Book Antiqua" w:cs="SimSun"/>
          <w:kern w:val="0"/>
          <w:sz w:val="24"/>
        </w:rPr>
        <w:t xml:space="preserve"> 1998; </w:t>
      </w:r>
      <w:r>
        <w:rPr>
          <w:rFonts w:ascii="Book Antiqua" w:hAnsi="Book Antiqua" w:cs="SimSun"/>
          <w:b/>
          <w:bCs/>
          <w:kern w:val="0"/>
          <w:sz w:val="24"/>
        </w:rPr>
        <w:t>12</w:t>
      </w:r>
      <w:r>
        <w:rPr>
          <w:rFonts w:ascii="Book Antiqua" w:hAnsi="Book Antiqua" w:cs="SimSun"/>
          <w:kern w:val="0"/>
          <w:sz w:val="24"/>
        </w:rPr>
        <w:t>: 435-444 [PMID: 9561911 DOI: 10.1016/s0889-8588(05)70521-9]</w:t>
      </w:r>
    </w:p>
    <w:p w14:paraId="5C269F44" w14:textId="77777777" w:rsidR="000B51EF" w:rsidRDefault="00DD6DF1" w:rsidP="002C1CA3">
      <w:pPr>
        <w:widowControl/>
        <w:spacing w:line="360" w:lineRule="auto"/>
        <w:rPr>
          <w:rFonts w:ascii="Book Antiqua" w:hAnsi="Book Antiqua" w:cs="SimSun"/>
          <w:kern w:val="0"/>
          <w:sz w:val="24"/>
        </w:rPr>
      </w:pPr>
      <w:r>
        <w:rPr>
          <w:rFonts w:ascii="Book Antiqua" w:hAnsi="Book Antiqua" w:cs="SimSun"/>
          <w:kern w:val="0"/>
          <w:sz w:val="24"/>
        </w:rPr>
        <w:t xml:space="preserve">5 </w:t>
      </w:r>
      <w:r>
        <w:rPr>
          <w:rFonts w:ascii="Book Antiqua" w:hAnsi="Book Antiqua" w:cs="SimSun"/>
          <w:b/>
          <w:bCs/>
          <w:kern w:val="0"/>
          <w:sz w:val="24"/>
        </w:rPr>
        <w:t>Wang JY</w:t>
      </w:r>
      <w:r>
        <w:rPr>
          <w:rFonts w:ascii="Book Antiqua" w:hAnsi="Book Antiqua" w:cs="SimSun"/>
          <w:kern w:val="0"/>
          <w:sz w:val="24"/>
        </w:rPr>
        <w:t xml:space="preserve">, Gao CH, Yang YT, Chen HT, Zhu XH, </w:t>
      </w:r>
      <w:proofErr w:type="spellStart"/>
      <w:r>
        <w:rPr>
          <w:rFonts w:ascii="Book Antiqua" w:hAnsi="Book Antiqua" w:cs="SimSun"/>
          <w:kern w:val="0"/>
          <w:sz w:val="24"/>
        </w:rPr>
        <w:t>Lv</w:t>
      </w:r>
      <w:proofErr w:type="spellEnd"/>
      <w:r>
        <w:rPr>
          <w:rFonts w:ascii="Book Antiqua" w:hAnsi="Book Antiqua" w:cs="SimSun"/>
          <w:kern w:val="0"/>
          <w:sz w:val="24"/>
        </w:rPr>
        <w:t xml:space="preserve"> S, Chen SB, Tong SX, Steinmann P, </w:t>
      </w:r>
      <w:proofErr w:type="spellStart"/>
      <w:r>
        <w:rPr>
          <w:rFonts w:ascii="Book Antiqua" w:hAnsi="Book Antiqua" w:cs="SimSun"/>
          <w:kern w:val="0"/>
          <w:sz w:val="24"/>
        </w:rPr>
        <w:t>Ziegelbauer</w:t>
      </w:r>
      <w:proofErr w:type="spellEnd"/>
      <w:r>
        <w:rPr>
          <w:rFonts w:ascii="Book Antiqua" w:hAnsi="Book Antiqua" w:cs="SimSun"/>
          <w:kern w:val="0"/>
          <w:sz w:val="24"/>
        </w:rPr>
        <w:t xml:space="preserve"> K, Zhou XN. An outbreak of the desert sub-type of zoonotic visceral leishmaniasis in </w:t>
      </w:r>
      <w:proofErr w:type="spellStart"/>
      <w:r>
        <w:rPr>
          <w:rFonts w:ascii="Book Antiqua" w:hAnsi="Book Antiqua" w:cs="SimSun"/>
          <w:kern w:val="0"/>
          <w:sz w:val="24"/>
        </w:rPr>
        <w:t>Jiashi</w:t>
      </w:r>
      <w:proofErr w:type="spellEnd"/>
      <w:r>
        <w:rPr>
          <w:rFonts w:ascii="Book Antiqua" w:hAnsi="Book Antiqua" w:cs="SimSun"/>
          <w:kern w:val="0"/>
          <w:sz w:val="24"/>
        </w:rPr>
        <w:t xml:space="preserve">, Xinjiang Uygur Autonomous Region, People's Republic of China. </w:t>
      </w:r>
      <w:proofErr w:type="spellStart"/>
      <w:r>
        <w:rPr>
          <w:rFonts w:ascii="Book Antiqua" w:hAnsi="Book Antiqua" w:cs="SimSun"/>
          <w:i/>
          <w:iCs/>
          <w:kern w:val="0"/>
          <w:sz w:val="24"/>
        </w:rPr>
        <w:t>Parasitol</w:t>
      </w:r>
      <w:proofErr w:type="spellEnd"/>
      <w:r>
        <w:rPr>
          <w:rFonts w:ascii="Book Antiqua" w:hAnsi="Book Antiqua" w:cs="SimSun"/>
          <w:i/>
          <w:iCs/>
          <w:kern w:val="0"/>
          <w:sz w:val="24"/>
        </w:rPr>
        <w:t xml:space="preserve"> Int</w:t>
      </w:r>
      <w:r>
        <w:rPr>
          <w:rFonts w:ascii="Book Antiqua" w:hAnsi="Book Antiqua" w:cs="SimSun"/>
          <w:kern w:val="0"/>
          <w:sz w:val="24"/>
        </w:rPr>
        <w:t xml:space="preserve"> 2010; </w:t>
      </w:r>
      <w:r>
        <w:rPr>
          <w:rFonts w:ascii="Book Antiqua" w:hAnsi="Book Antiqua" w:cs="SimSun"/>
          <w:b/>
          <w:bCs/>
          <w:kern w:val="0"/>
          <w:sz w:val="24"/>
        </w:rPr>
        <w:t>59</w:t>
      </w:r>
      <w:r>
        <w:rPr>
          <w:rFonts w:ascii="Book Antiqua" w:hAnsi="Book Antiqua" w:cs="SimSun"/>
          <w:kern w:val="0"/>
          <w:sz w:val="24"/>
        </w:rPr>
        <w:t>: 331-337 [PMID: 20434585 DOI: 10.1016/j.parint.2010.04.002]</w:t>
      </w:r>
    </w:p>
    <w:p w14:paraId="50B8DBB4" w14:textId="77777777" w:rsidR="000B51EF" w:rsidRDefault="00DD6DF1" w:rsidP="002C1CA3">
      <w:pPr>
        <w:widowControl/>
        <w:spacing w:line="360" w:lineRule="auto"/>
        <w:rPr>
          <w:rFonts w:ascii="Book Antiqua" w:hAnsi="Book Antiqua" w:cs="SimSun"/>
          <w:kern w:val="0"/>
          <w:sz w:val="24"/>
        </w:rPr>
      </w:pPr>
      <w:r>
        <w:rPr>
          <w:rFonts w:ascii="Book Antiqua" w:hAnsi="Book Antiqua" w:cs="SimSun"/>
          <w:kern w:val="0"/>
          <w:sz w:val="24"/>
        </w:rPr>
        <w:t xml:space="preserve">6 </w:t>
      </w:r>
      <w:r>
        <w:rPr>
          <w:rFonts w:ascii="Book Antiqua" w:hAnsi="Book Antiqua" w:cs="SimSun"/>
          <w:b/>
          <w:bCs/>
          <w:kern w:val="0"/>
          <w:sz w:val="24"/>
        </w:rPr>
        <w:t>Lu HG</w:t>
      </w:r>
      <w:r>
        <w:rPr>
          <w:rFonts w:ascii="Book Antiqua" w:hAnsi="Book Antiqua" w:cs="SimSun"/>
          <w:kern w:val="0"/>
          <w:sz w:val="24"/>
        </w:rPr>
        <w:t xml:space="preserve">, Zhong L, Guan LR, Qu JQ, Hu XS, Chai JJ, Xu ZB, Wang CT, Chang KP. Separation of Chinese Leishmania isolates into five genotypes by kinetoplast and chromosomal DNA heterogeneity. </w:t>
      </w:r>
      <w:r>
        <w:rPr>
          <w:rFonts w:ascii="Book Antiqua" w:hAnsi="Book Antiqua" w:cs="SimSun"/>
          <w:i/>
          <w:iCs/>
          <w:kern w:val="0"/>
          <w:sz w:val="24"/>
        </w:rPr>
        <w:t xml:space="preserve">Am J Trop Med </w:t>
      </w:r>
      <w:proofErr w:type="spellStart"/>
      <w:r>
        <w:rPr>
          <w:rFonts w:ascii="Book Antiqua" w:hAnsi="Book Antiqua" w:cs="SimSun"/>
          <w:i/>
          <w:iCs/>
          <w:kern w:val="0"/>
          <w:sz w:val="24"/>
        </w:rPr>
        <w:t>Hyg</w:t>
      </w:r>
      <w:proofErr w:type="spellEnd"/>
      <w:r>
        <w:rPr>
          <w:rFonts w:ascii="Book Antiqua" w:hAnsi="Book Antiqua" w:cs="SimSun"/>
          <w:kern w:val="0"/>
          <w:sz w:val="24"/>
        </w:rPr>
        <w:t xml:space="preserve"> 1994; </w:t>
      </w:r>
      <w:r>
        <w:rPr>
          <w:rFonts w:ascii="Book Antiqua" w:hAnsi="Book Antiqua" w:cs="SimSun"/>
          <w:b/>
          <w:bCs/>
          <w:kern w:val="0"/>
          <w:sz w:val="24"/>
        </w:rPr>
        <w:t>50</w:t>
      </w:r>
      <w:r>
        <w:rPr>
          <w:rFonts w:ascii="Book Antiqua" w:hAnsi="Book Antiqua" w:cs="SimSun"/>
          <w:kern w:val="0"/>
          <w:sz w:val="24"/>
        </w:rPr>
        <w:t>: 763-770 [PMID: 8024072 DOI: 10.4269/ajtmh.1994.50.763]</w:t>
      </w:r>
    </w:p>
    <w:p w14:paraId="5ED166B9" w14:textId="77777777" w:rsidR="000B51EF" w:rsidRDefault="00DD6DF1" w:rsidP="002C1CA3">
      <w:pPr>
        <w:widowControl/>
        <w:spacing w:line="360" w:lineRule="auto"/>
        <w:rPr>
          <w:rFonts w:ascii="Book Antiqua" w:hAnsi="Book Antiqua" w:cs="SimSun"/>
          <w:kern w:val="0"/>
          <w:sz w:val="24"/>
        </w:rPr>
      </w:pPr>
      <w:r>
        <w:rPr>
          <w:rFonts w:ascii="Book Antiqua" w:hAnsi="Book Antiqua" w:cs="SimSun"/>
          <w:kern w:val="0"/>
          <w:sz w:val="24"/>
        </w:rPr>
        <w:t xml:space="preserve">7 </w:t>
      </w:r>
      <w:r>
        <w:rPr>
          <w:rFonts w:ascii="Book Antiqua" w:hAnsi="Book Antiqua" w:cs="SimSun"/>
          <w:b/>
          <w:bCs/>
          <w:kern w:val="0"/>
          <w:sz w:val="24"/>
        </w:rPr>
        <w:t>Wang JY</w:t>
      </w:r>
      <w:r>
        <w:rPr>
          <w:rFonts w:ascii="Book Antiqua" w:hAnsi="Book Antiqua" w:cs="SimSun"/>
          <w:kern w:val="0"/>
          <w:sz w:val="24"/>
        </w:rPr>
        <w:t xml:space="preserve">, Ha Y, Gao CH, Wang Y, Yang YT, Chen HT. The prevalence of canine Leishmania infantum infection in western China detected by PCR and serological tests. </w:t>
      </w:r>
      <w:proofErr w:type="spellStart"/>
      <w:r>
        <w:rPr>
          <w:rFonts w:ascii="Book Antiqua" w:hAnsi="Book Antiqua" w:cs="SimSun"/>
          <w:i/>
          <w:iCs/>
          <w:kern w:val="0"/>
          <w:sz w:val="24"/>
        </w:rPr>
        <w:t>Parasit</w:t>
      </w:r>
      <w:proofErr w:type="spellEnd"/>
      <w:r>
        <w:rPr>
          <w:rFonts w:ascii="Book Antiqua" w:hAnsi="Book Antiqua" w:cs="SimSun"/>
          <w:i/>
          <w:iCs/>
          <w:kern w:val="0"/>
          <w:sz w:val="24"/>
        </w:rPr>
        <w:t xml:space="preserve"> Vectors</w:t>
      </w:r>
      <w:r>
        <w:rPr>
          <w:rFonts w:ascii="Book Antiqua" w:hAnsi="Book Antiqua" w:cs="SimSun"/>
          <w:kern w:val="0"/>
          <w:sz w:val="24"/>
        </w:rPr>
        <w:t xml:space="preserve"> 2011; </w:t>
      </w:r>
      <w:r>
        <w:rPr>
          <w:rFonts w:ascii="Book Antiqua" w:hAnsi="Book Antiqua" w:cs="SimSun"/>
          <w:b/>
          <w:bCs/>
          <w:kern w:val="0"/>
          <w:sz w:val="24"/>
        </w:rPr>
        <w:t>4</w:t>
      </w:r>
      <w:r>
        <w:rPr>
          <w:rFonts w:ascii="Book Antiqua" w:hAnsi="Book Antiqua" w:cs="SimSun"/>
          <w:kern w:val="0"/>
          <w:sz w:val="24"/>
        </w:rPr>
        <w:t>: 69 [PMID: 21554677 DOI: 10.1186/1756-3305-4-69]</w:t>
      </w:r>
    </w:p>
    <w:p w14:paraId="225EBB59" w14:textId="77777777" w:rsidR="000B51EF" w:rsidRDefault="00DD6DF1" w:rsidP="002C1CA3">
      <w:pPr>
        <w:widowControl/>
        <w:spacing w:line="360" w:lineRule="auto"/>
        <w:rPr>
          <w:rFonts w:ascii="Book Antiqua" w:hAnsi="Book Antiqua" w:cs="SimSun"/>
          <w:kern w:val="0"/>
          <w:sz w:val="24"/>
        </w:rPr>
      </w:pPr>
      <w:r>
        <w:rPr>
          <w:rFonts w:ascii="Book Antiqua" w:hAnsi="Book Antiqua" w:cs="SimSun"/>
          <w:kern w:val="0"/>
          <w:sz w:val="24"/>
        </w:rPr>
        <w:lastRenderedPageBreak/>
        <w:t xml:space="preserve">8 </w:t>
      </w:r>
      <w:r>
        <w:rPr>
          <w:rFonts w:ascii="Book Antiqua" w:hAnsi="Book Antiqua" w:cs="SimSun"/>
          <w:b/>
          <w:bCs/>
          <w:kern w:val="0"/>
          <w:sz w:val="24"/>
        </w:rPr>
        <w:t>Zheng C</w:t>
      </w:r>
      <w:r>
        <w:rPr>
          <w:rFonts w:ascii="Book Antiqua" w:hAnsi="Book Antiqua" w:cs="SimSun"/>
          <w:kern w:val="0"/>
          <w:sz w:val="24"/>
        </w:rPr>
        <w:t xml:space="preserve">, Wang L, Li Y, Zhou XN. Visceral leishmaniasis in northwest China from 2004 to 2018: a </w:t>
      </w:r>
      <w:proofErr w:type="spellStart"/>
      <w:r>
        <w:rPr>
          <w:rFonts w:ascii="Book Antiqua" w:hAnsi="Book Antiqua" w:cs="SimSun"/>
          <w:kern w:val="0"/>
          <w:sz w:val="24"/>
        </w:rPr>
        <w:t>spatio</w:t>
      </w:r>
      <w:proofErr w:type="spellEnd"/>
      <w:r>
        <w:rPr>
          <w:rFonts w:ascii="Book Antiqua" w:hAnsi="Book Antiqua" w:cs="SimSun"/>
          <w:kern w:val="0"/>
          <w:sz w:val="24"/>
        </w:rPr>
        <w:t xml:space="preserve">-temporal analysis. </w:t>
      </w:r>
      <w:r>
        <w:rPr>
          <w:rFonts w:ascii="Book Antiqua" w:hAnsi="Book Antiqua" w:cs="SimSun"/>
          <w:i/>
          <w:iCs/>
          <w:kern w:val="0"/>
          <w:sz w:val="24"/>
        </w:rPr>
        <w:t>Infect Dis Poverty</w:t>
      </w:r>
      <w:r>
        <w:rPr>
          <w:rFonts w:ascii="Book Antiqua" w:hAnsi="Book Antiqua" w:cs="SimSun"/>
          <w:kern w:val="0"/>
          <w:sz w:val="24"/>
        </w:rPr>
        <w:t xml:space="preserve"> 2020; </w:t>
      </w:r>
      <w:r>
        <w:rPr>
          <w:rFonts w:ascii="Book Antiqua" w:hAnsi="Book Antiqua" w:cs="SimSun"/>
          <w:b/>
          <w:bCs/>
          <w:kern w:val="0"/>
          <w:sz w:val="24"/>
        </w:rPr>
        <w:t>9</w:t>
      </w:r>
      <w:r>
        <w:rPr>
          <w:rFonts w:ascii="Book Antiqua" w:hAnsi="Book Antiqua" w:cs="SimSun"/>
          <w:kern w:val="0"/>
          <w:sz w:val="24"/>
        </w:rPr>
        <w:t>: 165 [PMID: 33267898 DOI: 10.1186/s40249-020-00782-4]</w:t>
      </w:r>
    </w:p>
    <w:p w14:paraId="27460DA4" w14:textId="77777777" w:rsidR="000B51EF" w:rsidRDefault="00DD6DF1" w:rsidP="002C1CA3">
      <w:pPr>
        <w:widowControl/>
        <w:spacing w:line="360" w:lineRule="auto"/>
        <w:rPr>
          <w:rFonts w:ascii="Book Antiqua" w:hAnsi="Book Antiqua" w:cs="SimSun"/>
          <w:kern w:val="0"/>
          <w:sz w:val="24"/>
        </w:rPr>
      </w:pPr>
      <w:r>
        <w:rPr>
          <w:rFonts w:ascii="Book Antiqua" w:hAnsi="Book Antiqua" w:cs="SimSun"/>
          <w:kern w:val="0"/>
          <w:sz w:val="24"/>
        </w:rPr>
        <w:t xml:space="preserve">9 </w:t>
      </w:r>
      <w:r>
        <w:rPr>
          <w:rFonts w:ascii="Book Antiqua" w:hAnsi="Book Antiqua" w:cs="SimSun"/>
          <w:b/>
          <w:bCs/>
          <w:kern w:val="0"/>
          <w:sz w:val="24"/>
        </w:rPr>
        <w:t>Zhao S</w:t>
      </w:r>
      <w:r>
        <w:rPr>
          <w:rFonts w:ascii="Book Antiqua" w:hAnsi="Book Antiqua" w:cs="SimSun"/>
          <w:kern w:val="0"/>
          <w:sz w:val="24"/>
        </w:rPr>
        <w:t xml:space="preserve">, Li Z, Zhou S, Zheng C, Ma H. Epidemiological Feature of Visceral Leishmaniasis in China, 2004-2012. </w:t>
      </w:r>
      <w:r>
        <w:rPr>
          <w:rFonts w:ascii="Book Antiqua" w:hAnsi="Book Antiqua" w:cs="SimSun"/>
          <w:i/>
          <w:iCs/>
          <w:kern w:val="0"/>
          <w:sz w:val="24"/>
        </w:rPr>
        <w:t>Iran J Public Health</w:t>
      </w:r>
      <w:r>
        <w:rPr>
          <w:rFonts w:ascii="Book Antiqua" w:hAnsi="Book Antiqua" w:cs="SimSun"/>
          <w:kern w:val="0"/>
          <w:sz w:val="24"/>
        </w:rPr>
        <w:t xml:space="preserve"> 2015; </w:t>
      </w:r>
      <w:r>
        <w:rPr>
          <w:rFonts w:ascii="Book Antiqua" w:hAnsi="Book Antiqua" w:cs="SimSun"/>
          <w:b/>
          <w:bCs/>
          <w:kern w:val="0"/>
          <w:sz w:val="24"/>
        </w:rPr>
        <w:t>44</w:t>
      </w:r>
      <w:r>
        <w:rPr>
          <w:rFonts w:ascii="Book Antiqua" w:hAnsi="Book Antiqua" w:cs="SimSun"/>
          <w:kern w:val="0"/>
          <w:sz w:val="24"/>
        </w:rPr>
        <w:t>: 51-59 [PMID: 26060776]</w:t>
      </w:r>
    </w:p>
    <w:p w14:paraId="45860AEB" w14:textId="77777777" w:rsidR="000B51EF" w:rsidRDefault="00DD6DF1" w:rsidP="002C1CA3">
      <w:pPr>
        <w:widowControl/>
        <w:spacing w:line="360" w:lineRule="auto"/>
        <w:rPr>
          <w:rFonts w:ascii="Book Antiqua" w:hAnsi="Book Antiqua" w:cs="SimSun"/>
          <w:kern w:val="0"/>
          <w:sz w:val="24"/>
        </w:rPr>
      </w:pPr>
      <w:r>
        <w:rPr>
          <w:rFonts w:ascii="Book Antiqua" w:hAnsi="Book Antiqua" w:cs="SimSun"/>
          <w:kern w:val="0"/>
          <w:sz w:val="24"/>
        </w:rPr>
        <w:t xml:space="preserve">10 </w:t>
      </w:r>
      <w:r>
        <w:rPr>
          <w:rFonts w:ascii="Book Antiqua" w:hAnsi="Book Antiqua" w:cs="SimSun"/>
          <w:b/>
          <w:bCs/>
          <w:kern w:val="0"/>
          <w:sz w:val="24"/>
        </w:rPr>
        <w:t>Schwing A</w:t>
      </w:r>
      <w:r>
        <w:rPr>
          <w:rFonts w:ascii="Book Antiqua" w:hAnsi="Book Antiqua" w:cs="SimSun"/>
          <w:kern w:val="0"/>
          <w:sz w:val="24"/>
        </w:rPr>
        <w:t xml:space="preserve">, Pomares C, </w:t>
      </w:r>
      <w:proofErr w:type="spellStart"/>
      <w:r>
        <w:rPr>
          <w:rFonts w:ascii="Book Antiqua" w:hAnsi="Book Antiqua" w:cs="SimSun"/>
          <w:kern w:val="0"/>
          <w:sz w:val="24"/>
        </w:rPr>
        <w:t>Majoor</w:t>
      </w:r>
      <w:proofErr w:type="spellEnd"/>
      <w:r>
        <w:rPr>
          <w:rFonts w:ascii="Book Antiqua" w:hAnsi="Book Antiqua" w:cs="SimSun"/>
          <w:kern w:val="0"/>
          <w:sz w:val="24"/>
        </w:rPr>
        <w:t xml:space="preserve"> A, Boyer L, Marty P, Michel G. Leishmania infection: Misdiagnosis as cancer and tumor-promoting potential. </w:t>
      </w:r>
      <w:r>
        <w:rPr>
          <w:rFonts w:ascii="Book Antiqua" w:hAnsi="Book Antiqua" w:cs="SimSun"/>
          <w:i/>
          <w:iCs/>
          <w:kern w:val="0"/>
          <w:sz w:val="24"/>
        </w:rPr>
        <w:t>Acta Trop</w:t>
      </w:r>
      <w:r>
        <w:rPr>
          <w:rFonts w:ascii="Book Antiqua" w:hAnsi="Book Antiqua" w:cs="SimSun"/>
          <w:kern w:val="0"/>
          <w:sz w:val="24"/>
        </w:rPr>
        <w:t xml:space="preserve"> 2019; </w:t>
      </w:r>
      <w:r>
        <w:rPr>
          <w:rFonts w:ascii="Book Antiqua" w:hAnsi="Book Antiqua" w:cs="SimSun"/>
          <w:b/>
          <w:bCs/>
          <w:kern w:val="0"/>
          <w:sz w:val="24"/>
        </w:rPr>
        <w:t>197</w:t>
      </w:r>
      <w:r>
        <w:rPr>
          <w:rFonts w:ascii="Book Antiqua" w:hAnsi="Book Antiqua" w:cs="SimSun"/>
          <w:kern w:val="0"/>
          <w:sz w:val="24"/>
        </w:rPr>
        <w:t>: 104855 [PMID: 30529443 DOI: 10.1016/j.actatropica.2018.12.010]</w:t>
      </w:r>
    </w:p>
    <w:p w14:paraId="425DB801" w14:textId="77777777" w:rsidR="000B51EF" w:rsidRDefault="00DD6DF1" w:rsidP="002C1CA3">
      <w:pPr>
        <w:spacing w:line="360" w:lineRule="auto"/>
        <w:rPr>
          <w:rFonts w:ascii="Book Antiqua" w:eastAsiaTheme="minorEastAsia" w:hAnsi="Book Antiqua"/>
          <w:color w:val="000000" w:themeColor="text1"/>
          <w:sz w:val="24"/>
        </w:rPr>
      </w:pPr>
      <w:r>
        <w:rPr>
          <w:rFonts w:ascii="Book Antiqua" w:eastAsiaTheme="minorEastAsia" w:hAnsi="Book Antiqua"/>
          <w:color w:val="000000" w:themeColor="text1"/>
          <w:sz w:val="24"/>
        </w:rPr>
        <w:br w:type="page"/>
      </w:r>
    </w:p>
    <w:bookmarkEnd w:id="36"/>
    <w:bookmarkEnd w:id="37"/>
    <w:p w14:paraId="2068E804" w14:textId="77777777" w:rsidR="000B51EF" w:rsidRDefault="00DD6DF1" w:rsidP="002C1CA3">
      <w:pPr>
        <w:spacing w:line="360" w:lineRule="auto"/>
        <w:rPr>
          <w:rFonts w:ascii="Book Antiqua" w:hAnsi="Book Antiqua"/>
          <w:color w:val="000000" w:themeColor="text1"/>
          <w:sz w:val="24"/>
        </w:rPr>
      </w:pPr>
      <w:r>
        <w:rPr>
          <w:rFonts w:ascii="Book Antiqua" w:eastAsia="Book Antiqua" w:hAnsi="Book Antiqua"/>
          <w:b/>
          <w:color w:val="000000" w:themeColor="text1"/>
          <w:sz w:val="24"/>
        </w:rPr>
        <w:lastRenderedPageBreak/>
        <w:t>Footnotes</w:t>
      </w:r>
    </w:p>
    <w:p w14:paraId="73999946" w14:textId="77777777" w:rsidR="000B51EF" w:rsidRDefault="00DD6DF1" w:rsidP="002C1CA3">
      <w:pPr>
        <w:spacing w:line="360" w:lineRule="auto"/>
        <w:rPr>
          <w:rFonts w:ascii="Book Antiqua" w:eastAsiaTheme="minorEastAsia" w:hAnsi="Book Antiqua"/>
          <w:color w:val="000000" w:themeColor="text1"/>
          <w:sz w:val="24"/>
          <w:shd w:val="clear" w:color="auto" w:fill="FFFFFF"/>
        </w:rPr>
      </w:pPr>
      <w:r>
        <w:rPr>
          <w:rFonts w:ascii="Book Antiqua" w:eastAsia="Book Antiqua" w:hAnsi="Book Antiqua"/>
          <w:b/>
          <w:bCs/>
          <w:color w:val="000000" w:themeColor="text1"/>
          <w:sz w:val="24"/>
        </w:rPr>
        <w:t>Informed consent statement</w:t>
      </w:r>
      <w:r w:rsidRPr="00DE1BEA">
        <w:rPr>
          <w:rFonts w:ascii="Book Antiqua" w:eastAsia="Book Antiqua" w:hAnsi="Book Antiqua"/>
          <w:b/>
          <w:bCs/>
          <w:color w:val="000000" w:themeColor="text1"/>
          <w:sz w:val="24"/>
        </w:rPr>
        <w:t xml:space="preserve">: </w:t>
      </w:r>
      <w:r w:rsidR="00DE1BEA" w:rsidRPr="00264B3C">
        <w:rPr>
          <w:rFonts w:ascii="Book Antiqua" w:eastAsia="Book Antiqua" w:hAnsi="Book Antiqua" w:cs="Book Antiqua"/>
          <w:color w:val="000000"/>
          <w:sz w:val="24"/>
        </w:rPr>
        <w:t>Written informed consent was obtained from the patients</w:t>
      </w:r>
      <w:r w:rsidR="00DE1BEA">
        <w:rPr>
          <w:rFonts w:ascii="Book Antiqua" w:eastAsia="Book Antiqua" w:hAnsi="Book Antiqua" w:cs="Book Antiqua"/>
          <w:color w:val="000000"/>
          <w:sz w:val="24"/>
        </w:rPr>
        <w:t>’</w:t>
      </w:r>
      <w:r w:rsidR="00DE1BEA" w:rsidRPr="00264B3C">
        <w:rPr>
          <w:rFonts w:ascii="Book Antiqua" w:eastAsia="Book Antiqua" w:hAnsi="Book Antiqua" w:cs="Book Antiqua"/>
          <w:color w:val="000000"/>
          <w:sz w:val="24"/>
        </w:rPr>
        <w:t xml:space="preserve"> </w:t>
      </w:r>
      <w:r w:rsidRPr="00DE1BEA">
        <w:rPr>
          <w:rFonts w:ascii="Book Antiqua" w:eastAsia="Book Antiqua" w:hAnsi="Book Antiqua"/>
          <w:color w:val="000000" w:themeColor="text1"/>
          <w:sz w:val="24"/>
          <w:shd w:val="clear" w:color="auto" w:fill="FFFFFF"/>
        </w:rPr>
        <w:t>legal guardian</w:t>
      </w:r>
      <w:r w:rsidR="00DE1BEA">
        <w:rPr>
          <w:rFonts w:ascii="Book Antiqua" w:eastAsia="Book Antiqua" w:hAnsi="Book Antiqua"/>
          <w:color w:val="000000" w:themeColor="text1"/>
          <w:sz w:val="24"/>
          <w:shd w:val="clear" w:color="auto" w:fill="FFFFFF"/>
        </w:rPr>
        <w:t xml:space="preserve"> for the publication of this case report</w:t>
      </w:r>
      <w:r>
        <w:rPr>
          <w:rFonts w:ascii="Book Antiqua" w:eastAsia="Book Antiqua" w:hAnsi="Book Antiqua"/>
          <w:color w:val="000000" w:themeColor="text1"/>
          <w:sz w:val="24"/>
          <w:shd w:val="clear" w:color="auto" w:fill="FFFFFF"/>
        </w:rPr>
        <w:t>.</w:t>
      </w:r>
    </w:p>
    <w:p w14:paraId="6699F8A1" w14:textId="77777777" w:rsidR="000B51EF" w:rsidRDefault="000B51EF" w:rsidP="002C1CA3">
      <w:pPr>
        <w:spacing w:line="360" w:lineRule="auto"/>
        <w:rPr>
          <w:rFonts w:ascii="Book Antiqua" w:eastAsiaTheme="minorEastAsia" w:hAnsi="Book Antiqua"/>
          <w:color w:val="000000" w:themeColor="text1"/>
          <w:sz w:val="24"/>
        </w:rPr>
      </w:pPr>
    </w:p>
    <w:p w14:paraId="3BE42F66" w14:textId="77777777" w:rsidR="000B51EF" w:rsidRDefault="00DD6DF1" w:rsidP="002C1CA3">
      <w:pPr>
        <w:spacing w:line="360" w:lineRule="auto"/>
        <w:rPr>
          <w:rFonts w:ascii="Book Antiqua" w:eastAsiaTheme="minorEastAsia" w:hAnsi="Book Antiqua"/>
          <w:color w:val="000000" w:themeColor="text1"/>
          <w:sz w:val="24"/>
        </w:rPr>
      </w:pPr>
      <w:r>
        <w:rPr>
          <w:rFonts w:ascii="Book Antiqua" w:eastAsia="Book Antiqua" w:hAnsi="Book Antiqua"/>
          <w:b/>
          <w:bCs/>
          <w:color w:val="000000" w:themeColor="text1"/>
          <w:sz w:val="24"/>
        </w:rPr>
        <w:t xml:space="preserve">Conflict-of-interest statement: </w:t>
      </w:r>
      <w:r>
        <w:rPr>
          <w:rFonts w:ascii="Book Antiqua" w:eastAsia="Book Antiqua" w:hAnsi="Book Antiqua"/>
          <w:color w:val="000000" w:themeColor="text1"/>
          <w:sz w:val="24"/>
        </w:rPr>
        <w:t>The authors declare no competing interests</w:t>
      </w:r>
      <w:r w:rsidR="00B413A9">
        <w:rPr>
          <w:rFonts w:ascii="Book Antiqua" w:eastAsia="Book Antiqua" w:hAnsi="Book Antiqua"/>
          <w:color w:val="000000" w:themeColor="text1"/>
          <w:sz w:val="24"/>
        </w:rPr>
        <w:t xml:space="preserve"> for this article</w:t>
      </w:r>
      <w:r>
        <w:rPr>
          <w:rFonts w:ascii="Book Antiqua" w:eastAsia="Book Antiqua" w:hAnsi="Book Antiqua"/>
          <w:color w:val="000000" w:themeColor="text1"/>
          <w:sz w:val="24"/>
        </w:rPr>
        <w:t>.</w:t>
      </w:r>
    </w:p>
    <w:p w14:paraId="3BFB4002" w14:textId="77777777" w:rsidR="000B51EF" w:rsidRDefault="000B51EF" w:rsidP="002C1CA3">
      <w:pPr>
        <w:spacing w:line="360" w:lineRule="auto"/>
        <w:rPr>
          <w:rFonts w:ascii="Book Antiqua" w:eastAsiaTheme="minorEastAsia" w:hAnsi="Book Antiqua"/>
          <w:color w:val="000000" w:themeColor="text1"/>
          <w:sz w:val="24"/>
        </w:rPr>
      </w:pPr>
    </w:p>
    <w:p w14:paraId="30D37268" w14:textId="77777777" w:rsidR="000B51EF" w:rsidRDefault="00DD6DF1" w:rsidP="002C1CA3">
      <w:pPr>
        <w:spacing w:line="360" w:lineRule="auto"/>
        <w:rPr>
          <w:rStyle w:val="ab"/>
          <w:rFonts w:ascii="Book Antiqua" w:hAnsi="Book Antiqua"/>
          <w:b w:val="0"/>
          <w:bCs/>
          <w:color w:val="000000"/>
          <w:sz w:val="24"/>
        </w:rPr>
      </w:pPr>
      <w:r>
        <w:rPr>
          <w:rFonts w:ascii="Book Antiqua" w:eastAsia="Book Antiqua" w:hAnsi="Book Antiqua"/>
          <w:b/>
          <w:bCs/>
          <w:color w:val="000000" w:themeColor="text1"/>
          <w:sz w:val="24"/>
        </w:rPr>
        <w:t xml:space="preserve">CARE Checklist (2016) statement: </w:t>
      </w:r>
      <w:bookmarkStart w:id="38" w:name="OLE_LINK257"/>
      <w:bookmarkStart w:id="39" w:name="OLE_LINK258"/>
      <w:bookmarkStart w:id="40" w:name="OLE_LINK269"/>
      <w:r>
        <w:rPr>
          <w:rStyle w:val="ab"/>
          <w:rFonts w:ascii="Book Antiqua" w:hAnsi="Book Antiqua"/>
          <w:b w:val="0"/>
          <w:bCs/>
          <w:color w:val="000000"/>
          <w:sz w:val="24"/>
        </w:rPr>
        <w:t>The authors have read the CARE Checklist (2016), and the manuscript was prepared and revised according to the CARE Checklist (2016).</w:t>
      </w:r>
    </w:p>
    <w:bookmarkEnd w:id="38"/>
    <w:bookmarkEnd w:id="39"/>
    <w:bookmarkEnd w:id="40"/>
    <w:p w14:paraId="3AD8C5EA" w14:textId="77777777" w:rsidR="000B51EF" w:rsidRDefault="000B51EF" w:rsidP="002C1CA3">
      <w:pPr>
        <w:spacing w:line="360" w:lineRule="auto"/>
        <w:rPr>
          <w:rFonts w:ascii="Book Antiqua" w:eastAsiaTheme="minorEastAsia" w:hAnsi="Book Antiqua"/>
          <w:color w:val="000000" w:themeColor="text1"/>
          <w:sz w:val="24"/>
        </w:rPr>
      </w:pPr>
    </w:p>
    <w:p w14:paraId="292D7C73" w14:textId="77777777" w:rsidR="000B51EF" w:rsidRDefault="00DD6DF1" w:rsidP="002C1CA3">
      <w:pPr>
        <w:spacing w:line="360" w:lineRule="auto"/>
        <w:rPr>
          <w:rFonts w:ascii="Book Antiqua" w:eastAsiaTheme="minorEastAsia" w:hAnsi="Book Antiqua"/>
          <w:color w:val="000000" w:themeColor="text1"/>
          <w:sz w:val="24"/>
        </w:rPr>
      </w:pPr>
      <w:r>
        <w:rPr>
          <w:rFonts w:ascii="Book Antiqua" w:eastAsia="Book Antiqua" w:hAnsi="Book Antiqua"/>
          <w:b/>
          <w:bCs/>
          <w:color w:val="000000" w:themeColor="text1"/>
          <w:sz w:val="24"/>
        </w:rPr>
        <w:t xml:space="preserve">Open-Access: </w:t>
      </w:r>
      <w:bookmarkStart w:id="41" w:name="OLE_LINK10"/>
      <w:bookmarkStart w:id="42" w:name="OLE_LINK11"/>
      <w:r>
        <w:rPr>
          <w:rFonts w:ascii="Book Antiqua" w:eastAsia="Book Antiqua" w:hAnsi="Book Antiqua"/>
          <w:color w:val="000000" w:themeColor="text1"/>
          <w:sz w:val="24"/>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olor w:val="000000" w:themeColor="text1"/>
          <w:sz w:val="24"/>
        </w:rPr>
        <w:t>NonCommercial</w:t>
      </w:r>
      <w:proofErr w:type="spellEnd"/>
      <w:r>
        <w:rPr>
          <w:rFonts w:ascii="Book Antiqua" w:eastAsia="Book Antiqua" w:hAnsi="Book Antiqua"/>
          <w:color w:val="000000" w:themeColor="text1"/>
          <w:sz w:val="24"/>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bookmarkEnd w:id="41"/>
    <w:bookmarkEnd w:id="42"/>
    <w:p w14:paraId="510C0478" w14:textId="77777777" w:rsidR="000B51EF" w:rsidRDefault="000B51EF" w:rsidP="002C1CA3">
      <w:pPr>
        <w:spacing w:line="360" w:lineRule="auto"/>
        <w:rPr>
          <w:rFonts w:ascii="Book Antiqua" w:eastAsiaTheme="minorEastAsia" w:hAnsi="Book Antiqua"/>
          <w:color w:val="000000" w:themeColor="text1"/>
          <w:sz w:val="24"/>
        </w:rPr>
      </w:pPr>
    </w:p>
    <w:p w14:paraId="55144E61" w14:textId="77777777" w:rsidR="000B51EF" w:rsidRDefault="00DD6DF1" w:rsidP="002C1CA3">
      <w:pPr>
        <w:spacing w:line="360" w:lineRule="auto"/>
        <w:rPr>
          <w:rFonts w:ascii="Book Antiqua" w:hAnsi="Book Antiqua"/>
          <w:color w:val="000000" w:themeColor="text1"/>
          <w:sz w:val="24"/>
        </w:rPr>
      </w:pPr>
      <w:r>
        <w:rPr>
          <w:rFonts w:ascii="Book Antiqua" w:eastAsia="Book Antiqua" w:hAnsi="Book Antiqua"/>
          <w:b/>
          <w:color w:val="000000" w:themeColor="text1"/>
          <w:sz w:val="24"/>
        </w:rPr>
        <w:t xml:space="preserve">Provenance and peer review: </w:t>
      </w:r>
      <w:r>
        <w:rPr>
          <w:rFonts w:ascii="Book Antiqua" w:eastAsia="Book Antiqua" w:hAnsi="Book Antiqua"/>
          <w:color w:val="000000" w:themeColor="text1"/>
          <w:sz w:val="24"/>
        </w:rPr>
        <w:t>Unsolicited article; Externally peer reviewed.</w:t>
      </w:r>
    </w:p>
    <w:p w14:paraId="070FB077" w14:textId="77777777" w:rsidR="000B51EF" w:rsidRDefault="00DD6DF1" w:rsidP="002C1CA3">
      <w:pPr>
        <w:spacing w:line="360" w:lineRule="auto"/>
        <w:rPr>
          <w:rFonts w:ascii="Book Antiqua" w:eastAsiaTheme="minorEastAsia" w:hAnsi="Book Antiqua"/>
          <w:color w:val="000000" w:themeColor="text1"/>
          <w:sz w:val="24"/>
        </w:rPr>
      </w:pPr>
      <w:r>
        <w:rPr>
          <w:rFonts w:ascii="Book Antiqua" w:eastAsia="Book Antiqua" w:hAnsi="Book Antiqua"/>
          <w:b/>
          <w:color w:val="000000" w:themeColor="text1"/>
          <w:sz w:val="24"/>
        </w:rPr>
        <w:t xml:space="preserve">Peer-review model: </w:t>
      </w:r>
      <w:r>
        <w:rPr>
          <w:rFonts w:ascii="Book Antiqua" w:eastAsia="Book Antiqua" w:hAnsi="Book Antiqua"/>
          <w:color w:val="000000" w:themeColor="text1"/>
          <w:sz w:val="24"/>
        </w:rPr>
        <w:t>Single blind</w:t>
      </w:r>
    </w:p>
    <w:p w14:paraId="7FF174CE" w14:textId="77777777" w:rsidR="000B51EF" w:rsidRDefault="000B51EF" w:rsidP="002C1CA3">
      <w:pPr>
        <w:spacing w:line="360" w:lineRule="auto"/>
        <w:rPr>
          <w:rFonts w:ascii="Book Antiqua" w:eastAsiaTheme="minorEastAsia" w:hAnsi="Book Antiqua"/>
          <w:color w:val="000000" w:themeColor="text1"/>
          <w:sz w:val="24"/>
        </w:rPr>
      </w:pPr>
    </w:p>
    <w:p w14:paraId="6D1B1026" w14:textId="77777777" w:rsidR="000B51EF" w:rsidRDefault="00DD6DF1" w:rsidP="002C1CA3">
      <w:pPr>
        <w:spacing w:line="360" w:lineRule="auto"/>
        <w:rPr>
          <w:rFonts w:ascii="Book Antiqua" w:hAnsi="Book Antiqua"/>
          <w:color w:val="000000" w:themeColor="text1"/>
          <w:sz w:val="24"/>
        </w:rPr>
      </w:pPr>
      <w:r>
        <w:rPr>
          <w:rFonts w:ascii="Book Antiqua" w:eastAsia="Book Antiqua" w:hAnsi="Book Antiqua"/>
          <w:b/>
          <w:color w:val="000000" w:themeColor="text1"/>
          <w:sz w:val="24"/>
        </w:rPr>
        <w:t xml:space="preserve">Peer-review started: </w:t>
      </w:r>
      <w:r>
        <w:rPr>
          <w:rFonts w:ascii="Book Antiqua" w:eastAsia="Book Antiqua" w:hAnsi="Book Antiqua"/>
          <w:color w:val="000000" w:themeColor="text1"/>
          <w:sz w:val="24"/>
        </w:rPr>
        <w:t>October 21, 2021</w:t>
      </w:r>
    </w:p>
    <w:p w14:paraId="424771D3" w14:textId="77777777" w:rsidR="000B51EF" w:rsidRDefault="00DD6DF1" w:rsidP="002C1CA3">
      <w:pPr>
        <w:spacing w:line="360" w:lineRule="auto"/>
        <w:rPr>
          <w:rFonts w:ascii="Book Antiqua" w:hAnsi="Book Antiqua"/>
          <w:color w:val="000000" w:themeColor="text1"/>
          <w:sz w:val="24"/>
        </w:rPr>
      </w:pPr>
      <w:r>
        <w:rPr>
          <w:rFonts w:ascii="Book Antiqua" w:eastAsia="Book Antiqua" w:hAnsi="Book Antiqua"/>
          <w:b/>
          <w:color w:val="000000" w:themeColor="text1"/>
          <w:sz w:val="24"/>
        </w:rPr>
        <w:t xml:space="preserve">First decision: </w:t>
      </w:r>
      <w:r>
        <w:rPr>
          <w:rFonts w:ascii="Book Antiqua" w:eastAsia="Book Antiqua" w:hAnsi="Book Antiqua"/>
          <w:color w:val="000000" w:themeColor="text1"/>
          <w:sz w:val="24"/>
        </w:rPr>
        <w:t>February 15, 2022</w:t>
      </w:r>
    </w:p>
    <w:p w14:paraId="49E67468" w14:textId="77777777" w:rsidR="000B51EF" w:rsidRDefault="00DD6DF1" w:rsidP="002C1CA3">
      <w:pPr>
        <w:spacing w:line="360" w:lineRule="auto"/>
        <w:rPr>
          <w:rFonts w:ascii="Book Antiqua" w:eastAsiaTheme="minorEastAsia" w:hAnsi="Book Antiqua"/>
          <w:b/>
          <w:color w:val="000000" w:themeColor="text1"/>
          <w:sz w:val="24"/>
        </w:rPr>
      </w:pPr>
      <w:r>
        <w:rPr>
          <w:rFonts w:ascii="Book Antiqua" w:eastAsia="Book Antiqua" w:hAnsi="Book Antiqua"/>
          <w:b/>
          <w:color w:val="000000" w:themeColor="text1"/>
          <w:sz w:val="24"/>
        </w:rPr>
        <w:t>Article in press:</w:t>
      </w:r>
    </w:p>
    <w:p w14:paraId="290CA1EF" w14:textId="77777777" w:rsidR="000B51EF" w:rsidRDefault="000B51EF" w:rsidP="002C1CA3">
      <w:pPr>
        <w:spacing w:line="360" w:lineRule="auto"/>
        <w:rPr>
          <w:rFonts w:ascii="Book Antiqua" w:eastAsiaTheme="minorEastAsia" w:hAnsi="Book Antiqua"/>
          <w:b/>
          <w:color w:val="000000" w:themeColor="text1"/>
          <w:sz w:val="24"/>
        </w:rPr>
      </w:pPr>
    </w:p>
    <w:p w14:paraId="64AD13BB" w14:textId="77777777" w:rsidR="000B51EF" w:rsidRDefault="00DD6DF1" w:rsidP="002C1CA3">
      <w:pPr>
        <w:spacing w:line="360" w:lineRule="auto"/>
        <w:rPr>
          <w:rFonts w:ascii="Book Antiqua" w:hAnsi="Book Antiqua"/>
          <w:color w:val="000000" w:themeColor="text1"/>
          <w:sz w:val="24"/>
        </w:rPr>
      </w:pPr>
      <w:r>
        <w:rPr>
          <w:rFonts w:ascii="Book Antiqua" w:eastAsia="Book Antiqua" w:hAnsi="Book Antiqua"/>
          <w:b/>
          <w:color w:val="000000" w:themeColor="text1"/>
          <w:sz w:val="24"/>
        </w:rPr>
        <w:t xml:space="preserve">Specialty type: </w:t>
      </w:r>
      <w:r>
        <w:rPr>
          <w:rFonts w:ascii="Book Antiqua" w:eastAsia="Book Antiqua" w:hAnsi="Book Antiqua"/>
          <w:color w:val="000000" w:themeColor="text1"/>
          <w:sz w:val="24"/>
        </w:rPr>
        <w:t>Parasitology</w:t>
      </w:r>
    </w:p>
    <w:p w14:paraId="5EDAD8D4" w14:textId="77777777" w:rsidR="000B51EF" w:rsidRDefault="00DD6DF1" w:rsidP="002C1CA3">
      <w:pPr>
        <w:spacing w:line="360" w:lineRule="auto"/>
        <w:rPr>
          <w:rFonts w:ascii="Book Antiqua" w:hAnsi="Book Antiqua"/>
          <w:color w:val="000000" w:themeColor="text1"/>
          <w:sz w:val="24"/>
        </w:rPr>
      </w:pPr>
      <w:r>
        <w:rPr>
          <w:rFonts w:ascii="Book Antiqua" w:eastAsia="Book Antiqua" w:hAnsi="Book Antiqua"/>
          <w:b/>
          <w:color w:val="000000" w:themeColor="text1"/>
          <w:sz w:val="24"/>
        </w:rPr>
        <w:t xml:space="preserve">Country/Territory of origin: </w:t>
      </w:r>
      <w:r>
        <w:rPr>
          <w:rFonts w:ascii="Book Antiqua" w:eastAsia="Book Antiqua" w:hAnsi="Book Antiqua"/>
          <w:color w:val="000000" w:themeColor="text1"/>
          <w:sz w:val="24"/>
        </w:rPr>
        <w:t>China</w:t>
      </w:r>
    </w:p>
    <w:p w14:paraId="0CBD2C70" w14:textId="77777777" w:rsidR="000B51EF" w:rsidRDefault="00DD6DF1" w:rsidP="002C1CA3">
      <w:pPr>
        <w:spacing w:line="360" w:lineRule="auto"/>
        <w:rPr>
          <w:rFonts w:ascii="Book Antiqua" w:hAnsi="Book Antiqua"/>
          <w:color w:val="000000" w:themeColor="text1"/>
          <w:sz w:val="24"/>
        </w:rPr>
      </w:pPr>
      <w:r>
        <w:rPr>
          <w:rFonts w:ascii="Book Antiqua" w:eastAsia="Book Antiqua" w:hAnsi="Book Antiqua"/>
          <w:b/>
          <w:color w:val="000000" w:themeColor="text1"/>
          <w:sz w:val="24"/>
        </w:rPr>
        <w:t>Peer-review report’s scientific quality classification</w:t>
      </w:r>
    </w:p>
    <w:p w14:paraId="505E7BFC" w14:textId="77777777" w:rsidR="000B51EF" w:rsidRDefault="00DD6DF1" w:rsidP="002C1CA3">
      <w:pPr>
        <w:spacing w:line="360" w:lineRule="auto"/>
        <w:rPr>
          <w:rFonts w:ascii="Book Antiqua" w:hAnsi="Book Antiqua"/>
          <w:color w:val="000000" w:themeColor="text1"/>
          <w:sz w:val="24"/>
        </w:rPr>
      </w:pPr>
      <w:r>
        <w:rPr>
          <w:rFonts w:ascii="Book Antiqua" w:eastAsia="Book Antiqua" w:hAnsi="Book Antiqua"/>
          <w:color w:val="000000" w:themeColor="text1"/>
          <w:sz w:val="24"/>
        </w:rPr>
        <w:t>Grade A (Excellent): 0</w:t>
      </w:r>
    </w:p>
    <w:p w14:paraId="53C74E55" w14:textId="77777777" w:rsidR="000B51EF" w:rsidRDefault="00DD6DF1" w:rsidP="002C1CA3">
      <w:pPr>
        <w:spacing w:line="360" w:lineRule="auto"/>
        <w:rPr>
          <w:rFonts w:ascii="Book Antiqua" w:hAnsi="Book Antiqua"/>
          <w:color w:val="000000" w:themeColor="text1"/>
          <w:sz w:val="24"/>
        </w:rPr>
      </w:pPr>
      <w:r>
        <w:rPr>
          <w:rFonts w:ascii="Book Antiqua" w:eastAsia="Book Antiqua" w:hAnsi="Book Antiqua"/>
          <w:color w:val="000000" w:themeColor="text1"/>
          <w:sz w:val="24"/>
        </w:rPr>
        <w:lastRenderedPageBreak/>
        <w:t>Grade B (Very good): B</w:t>
      </w:r>
    </w:p>
    <w:p w14:paraId="20150047" w14:textId="77777777" w:rsidR="000B51EF" w:rsidRDefault="00DD6DF1" w:rsidP="002C1CA3">
      <w:pPr>
        <w:spacing w:line="360" w:lineRule="auto"/>
        <w:rPr>
          <w:rFonts w:ascii="Book Antiqua" w:hAnsi="Book Antiqua"/>
          <w:color w:val="000000" w:themeColor="text1"/>
          <w:sz w:val="24"/>
        </w:rPr>
      </w:pPr>
      <w:r>
        <w:rPr>
          <w:rFonts w:ascii="Book Antiqua" w:eastAsia="Book Antiqua" w:hAnsi="Book Antiqua"/>
          <w:color w:val="000000" w:themeColor="text1"/>
          <w:sz w:val="24"/>
        </w:rPr>
        <w:t>Grade C (Good): C, C, C</w:t>
      </w:r>
    </w:p>
    <w:p w14:paraId="60B85EC3" w14:textId="77777777" w:rsidR="000B51EF" w:rsidRDefault="00DD6DF1" w:rsidP="002C1CA3">
      <w:pPr>
        <w:spacing w:line="360" w:lineRule="auto"/>
        <w:rPr>
          <w:rFonts w:ascii="Book Antiqua" w:hAnsi="Book Antiqua"/>
          <w:color w:val="000000" w:themeColor="text1"/>
          <w:sz w:val="24"/>
        </w:rPr>
      </w:pPr>
      <w:r>
        <w:rPr>
          <w:rFonts w:ascii="Book Antiqua" w:eastAsia="Book Antiqua" w:hAnsi="Book Antiqua"/>
          <w:color w:val="000000" w:themeColor="text1"/>
          <w:sz w:val="24"/>
        </w:rPr>
        <w:t>Grade D (Fair): 0</w:t>
      </w:r>
    </w:p>
    <w:p w14:paraId="1C1836CF" w14:textId="77777777" w:rsidR="000B51EF" w:rsidRDefault="00DD6DF1" w:rsidP="002C1CA3">
      <w:pPr>
        <w:spacing w:line="360" w:lineRule="auto"/>
        <w:rPr>
          <w:rFonts w:ascii="Book Antiqua" w:eastAsiaTheme="minorEastAsia" w:hAnsi="Book Antiqua"/>
          <w:color w:val="000000" w:themeColor="text1"/>
          <w:sz w:val="24"/>
        </w:rPr>
      </w:pPr>
      <w:r>
        <w:rPr>
          <w:rFonts w:ascii="Book Antiqua" w:eastAsia="Book Antiqua" w:hAnsi="Book Antiqua"/>
          <w:color w:val="000000" w:themeColor="text1"/>
          <w:sz w:val="24"/>
        </w:rPr>
        <w:t>Grade E (Poor): 0</w:t>
      </w:r>
    </w:p>
    <w:p w14:paraId="67FB601D" w14:textId="77777777" w:rsidR="000B51EF" w:rsidRDefault="000B51EF" w:rsidP="002C1CA3">
      <w:pPr>
        <w:spacing w:line="360" w:lineRule="auto"/>
        <w:rPr>
          <w:rFonts w:ascii="Book Antiqua" w:eastAsiaTheme="minorEastAsia" w:hAnsi="Book Antiqua"/>
          <w:color w:val="000000" w:themeColor="text1"/>
          <w:sz w:val="24"/>
        </w:rPr>
      </w:pPr>
    </w:p>
    <w:p w14:paraId="31A32C3A" w14:textId="77777777" w:rsidR="000B51EF" w:rsidRDefault="00DD6DF1" w:rsidP="002C1CA3">
      <w:pPr>
        <w:numPr>
          <w:ilvl w:val="0"/>
          <w:numId w:val="1"/>
        </w:numPr>
        <w:spacing w:line="360" w:lineRule="auto"/>
        <w:rPr>
          <w:rFonts w:ascii="Book Antiqua" w:eastAsia="Book Antiqua" w:hAnsi="Book Antiqua"/>
          <w:color w:val="000000" w:themeColor="text1"/>
          <w:sz w:val="24"/>
          <w:shd w:val="clear" w:color="auto" w:fill="FFFFFF"/>
        </w:rPr>
      </w:pPr>
      <w:r>
        <w:rPr>
          <w:rFonts w:ascii="Book Antiqua" w:eastAsia="Book Antiqua" w:hAnsi="Book Antiqua"/>
          <w:b/>
          <w:color w:val="000000" w:themeColor="text1"/>
          <w:sz w:val="24"/>
        </w:rPr>
        <w:t xml:space="preserve">Reviewer: </w:t>
      </w:r>
      <w:r>
        <w:rPr>
          <w:rFonts w:ascii="Book Antiqua" w:eastAsia="Book Antiqua" w:hAnsi="Book Antiqua"/>
          <w:color w:val="000000" w:themeColor="text1"/>
          <w:sz w:val="24"/>
        </w:rPr>
        <w:t xml:space="preserve">De Souza JN, Brazil; El </w:t>
      </w:r>
      <w:proofErr w:type="spellStart"/>
      <w:r>
        <w:rPr>
          <w:rFonts w:ascii="Book Antiqua" w:eastAsia="Book Antiqua" w:hAnsi="Book Antiqua"/>
          <w:color w:val="000000" w:themeColor="text1"/>
          <w:sz w:val="24"/>
        </w:rPr>
        <w:t>Chazli</w:t>
      </w:r>
      <w:proofErr w:type="spellEnd"/>
      <w:r>
        <w:rPr>
          <w:rFonts w:ascii="Book Antiqua" w:eastAsia="Book Antiqua" w:hAnsi="Book Antiqua"/>
          <w:color w:val="000000" w:themeColor="text1"/>
          <w:sz w:val="24"/>
        </w:rPr>
        <w:t xml:space="preserve"> Y, Egypt; </w:t>
      </w:r>
      <w:proofErr w:type="spellStart"/>
      <w:r>
        <w:rPr>
          <w:rFonts w:ascii="Book Antiqua" w:eastAsia="Book Antiqua" w:hAnsi="Book Antiqua"/>
          <w:color w:val="000000" w:themeColor="text1"/>
          <w:sz w:val="24"/>
        </w:rPr>
        <w:t>Khodabandeh</w:t>
      </w:r>
      <w:proofErr w:type="spellEnd"/>
      <w:r>
        <w:rPr>
          <w:rFonts w:ascii="Book Antiqua" w:eastAsia="Book Antiqua" w:hAnsi="Book Antiqua"/>
          <w:color w:val="000000" w:themeColor="text1"/>
          <w:sz w:val="24"/>
        </w:rPr>
        <w:t xml:space="preserve"> M, Iran; Portillo R, Czech Republic</w:t>
      </w:r>
      <w:r>
        <w:rPr>
          <w:rFonts w:ascii="Book Antiqua" w:eastAsia="Book Antiqua" w:hAnsi="Book Antiqua"/>
          <w:b/>
          <w:color w:val="000000" w:themeColor="text1"/>
          <w:sz w:val="24"/>
        </w:rPr>
        <w:t xml:space="preserve"> S-Editor: </w:t>
      </w:r>
      <w:r>
        <w:rPr>
          <w:rFonts w:ascii="Book Antiqua" w:eastAsiaTheme="minorEastAsia" w:hAnsi="Book Antiqua"/>
          <w:color w:val="000000" w:themeColor="text1"/>
          <w:sz w:val="24"/>
        </w:rPr>
        <w:t>Ma YJ</w:t>
      </w:r>
      <w:r>
        <w:rPr>
          <w:rFonts w:ascii="Book Antiqua" w:eastAsia="Book Antiqua" w:hAnsi="Book Antiqua"/>
          <w:b/>
          <w:color w:val="000000" w:themeColor="text1"/>
          <w:sz w:val="24"/>
        </w:rPr>
        <w:t xml:space="preserve"> L-Editor:</w:t>
      </w:r>
      <w:r w:rsidR="002C1CA3">
        <w:rPr>
          <w:rFonts w:ascii="Book Antiqua" w:eastAsia="Book Antiqua" w:hAnsi="Book Antiqua"/>
          <w:b/>
          <w:color w:val="000000" w:themeColor="text1"/>
          <w:sz w:val="24"/>
        </w:rPr>
        <w:t xml:space="preserve"> </w:t>
      </w:r>
      <w:r w:rsidR="00B413A9" w:rsidRPr="00264B3C">
        <w:rPr>
          <w:rFonts w:ascii="Book Antiqua" w:eastAsia="Book Antiqua" w:hAnsi="Book Antiqua"/>
          <w:color w:val="000000" w:themeColor="text1"/>
          <w:sz w:val="24"/>
        </w:rPr>
        <w:t>Wang TQ</w:t>
      </w:r>
      <w:r w:rsidR="00B413A9">
        <w:rPr>
          <w:rFonts w:ascii="Book Antiqua" w:eastAsia="Book Antiqua" w:hAnsi="Book Antiqua"/>
          <w:b/>
          <w:color w:val="000000" w:themeColor="text1"/>
          <w:sz w:val="24"/>
        </w:rPr>
        <w:t xml:space="preserve"> </w:t>
      </w:r>
      <w:r>
        <w:rPr>
          <w:rFonts w:ascii="Book Antiqua" w:eastAsia="Book Antiqua" w:hAnsi="Book Antiqua"/>
          <w:b/>
          <w:color w:val="000000" w:themeColor="text1"/>
          <w:sz w:val="24"/>
        </w:rPr>
        <w:t xml:space="preserve">P-Editor: </w:t>
      </w:r>
      <w:r w:rsidR="00D51A8D">
        <w:rPr>
          <w:rFonts w:ascii="Book Antiqua" w:eastAsiaTheme="minorEastAsia" w:hAnsi="Book Antiqua"/>
          <w:color w:val="000000" w:themeColor="text1"/>
          <w:sz w:val="24"/>
        </w:rPr>
        <w:t>Ma YJ</w:t>
      </w:r>
    </w:p>
    <w:p w14:paraId="5BE471EE" w14:textId="77777777" w:rsidR="000B51EF" w:rsidRDefault="00DD6DF1" w:rsidP="002C1CA3">
      <w:pPr>
        <w:spacing w:line="360" w:lineRule="auto"/>
        <w:rPr>
          <w:rFonts w:ascii="Book Antiqua" w:eastAsia="Book Antiqua" w:hAnsi="Book Antiqua"/>
          <w:b/>
          <w:color w:val="000000" w:themeColor="text1"/>
          <w:sz w:val="24"/>
        </w:rPr>
      </w:pPr>
      <w:r>
        <w:rPr>
          <w:rFonts w:ascii="Book Antiqua" w:eastAsia="Book Antiqua" w:hAnsi="Book Antiqua"/>
          <w:b/>
          <w:color w:val="000000" w:themeColor="text1"/>
          <w:sz w:val="24"/>
        </w:rPr>
        <w:br w:type="page"/>
      </w:r>
    </w:p>
    <w:p w14:paraId="65F38E87" w14:textId="77777777" w:rsidR="000B51EF" w:rsidRDefault="00DD6DF1" w:rsidP="002C1CA3">
      <w:pPr>
        <w:spacing w:line="360" w:lineRule="auto"/>
        <w:rPr>
          <w:rFonts w:ascii="Book Antiqua" w:hAnsi="Book Antiqua"/>
          <w:color w:val="000000" w:themeColor="text1"/>
          <w:sz w:val="24"/>
        </w:rPr>
      </w:pPr>
      <w:r>
        <w:rPr>
          <w:rFonts w:ascii="Book Antiqua" w:eastAsia="Book Antiqua" w:hAnsi="Book Antiqua"/>
          <w:b/>
          <w:color w:val="000000" w:themeColor="text1"/>
          <w:sz w:val="24"/>
        </w:rPr>
        <w:lastRenderedPageBreak/>
        <w:t>Figure Legends</w:t>
      </w:r>
    </w:p>
    <w:p w14:paraId="4BAFAD6E" w14:textId="77777777" w:rsidR="000B51EF" w:rsidRDefault="008764D7" w:rsidP="002C1CA3">
      <w:pPr>
        <w:widowControl/>
        <w:spacing w:line="360" w:lineRule="auto"/>
        <w:rPr>
          <w:rFonts w:ascii="Book Antiqua" w:hAnsi="Book Antiqua"/>
          <w:color w:val="000000" w:themeColor="text1"/>
          <w:sz w:val="24"/>
        </w:rPr>
      </w:pPr>
      <w:r>
        <w:rPr>
          <w:rFonts w:ascii="Book Antiqua" w:hAnsi="Book Antiqua"/>
          <w:noProof/>
          <w:color w:val="000000" w:themeColor="text1"/>
          <w:sz w:val="24"/>
        </w:rPr>
        <w:drawing>
          <wp:inline distT="0" distB="0" distL="0" distR="0" wp14:anchorId="4A970622" wp14:editId="1ED31F25">
            <wp:extent cx="5438140" cy="1969135"/>
            <wp:effectExtent l="0" t="0" r="0" b="0"/>
            <wp:docPr id="1" name="图片 1" descr="F:\期刊工作间\2020-English journals workshop\2021-制作PDF和XML\72335-4.7 PDF\72335-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期刊工作间\2020-English journals workshop\2021-制作PDF和XML\72335-4.7 PDF\72335-g00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38140" cy="1969135"/>
                    </a:xfrm>
                    <a:prstGeom prst="rect">
                      <a:avLst/>
                    </a:prstGeom>
                    <a:noFill/>
                    <a:ln>
                      <a:noFill/>
                    </a:ln>
                  </pic:spPr>
                </pic:pic>
              </a:graphicData>
            </a:graphic>
          </wp:inline>
        </w:drawing>
      </w:r>
    </w:p>
    <w:p w14:paraId="2D9D2D61" w14:textId="77777777" w:rsidR="000B51EF" w:rsidRDefault="00DD6DF1" w:rsidP="002C1CA3">
      <w:pPr>
        <w:spacing w:line="360" w:lineRule="auto"/>
        <w:rPr>
          <w:rFonts w:ascii="Book Antiqua" w:eastAsiaTheme="minorEastAsia" w:hAnsi="Book Antiqua"/>
          <w:b/>
          <w:color w:val="000000" w:themeColor="text1"/>
          <w:sz w:val="24"/>
        </w:rPr>
      </w:pPr>
      <w:r>
        <w:rPr>
          <w:rFonts w:ascii="Book Antiqua" w:eastAsia="Book Antiqua" w:hAnsi="Book Antiqua"/>
          <w:b/>
          <w:color w:val="000000" w:themeColor="text1"/>
          <w:sz w:val="24"/>
        </w:rPr>
        <w:t>Figure</w:t>
      </w:r>
      <w:r>
        <w:rPr>
          <w:rFonts w:ascii="Book Antiqua" w:eastAsiaTheme="minorEastAsia" w:hAnsi="Book Antiqua"/>
          <w:b/>
          <w:color w:val="000000" w:themeColor="text1"/>
          <w:sz w:val="24"/>
        </w:rPr>
        <w:t xml:space="preserve"> </w:t>
      </w:r>
      <w:r>
        <w:rPr>
          <w:rFonts w:ascii="Book Antiqua" w:eastAsia="Book Antiqua" w:hAnsi="Book Antiqua"/>
          <w:b/>
          <w:color w:val="000000" w:themeColor="text1"/>
          <w:sz w:val="24"/>
        </w:rPr>
        <w:t>1</w:t>
      </w:r>
      <w:r>
        <w:rPr>
          <w:rFonts w:ascii="Book Antiqua" w:eastAsiaTheme="minorEastAsia" w:hAnsi="Book Antiqua"/>
          <w:b/>
          <w:color w:val="000000" w:themeColor="text1"/>
          <w:sz w:val="24"/>
        </w:rPr>
        <w:t xml:space="preserve"> </w:t>
      </w:r>
      <w:r>
        <w:rPr>
          <w:rFonts w:ascii="Book Antiqua" w:eastAsia="Book Antiqua" w:hAnsi="Book Antiqua"/>
          <w:b/>
          <w:i/>
          <w:iCs/>
          <w:color w:val="000000" w:themeColor="text1"/>
          <w:sz w:val="24"/>
        </w:rPr>
        <w:t>Leishmania</w:t>
      </w:r>
      <w:r>
        <w:rPr>
          <w:rFonts w:ascii="Book Antiqua" w:eastAsia="Book Antiqua" w:hAnsi="Book Antiqua"/>
          <w:b/>
          <w:color w:val="000000" w:themeColor="text1"/>
          <w:sz w:val="24"/>
        </w:rPr>
        <w:t xml:space="preserve"> amastigotes inside</w:t>
      </w:r>
      <w:r>
        <w:rPr>
          <w:rFonts w:ascii="Book Antiqua" w:eastAsiaTheme="minorEastAsia" w:hAnsi="Book Antiqua"/>
          <w:b/>
          <w:color w:val="000000" w:themeColor="text1"/>
          <w:sz w:val="24"/>
        </w:rPr>
        <w:t xml:space="preserve"> </w:t>
      </w:r>
      <w:r>
        <w:rPr>
          <w:rFonts w:ascii="Book Antiqua" w:eastAsia="Book Antiqua" w:hAnsi="Book Antiqua"/>
          <w:b/>
          <w:color w:val="000000" w:themeColor="text1"/>
          <w:sz w:val="24"/>
        </w:rPr>
        <w:t>(</w:t>
      </w:r>
      <w:r>
        <w:rPr>
          <w:rFonts w:ascii="Book Antiqua" w:eastAsiaTheme="minorEastAsia" w:hAnsi="Book Antiqua"/>
          <w:b/>
          <w:color w:val="000000" w:themeColor="text1"/>
          <w:sz w:val="24"/>
        </w:rPr>
        <w:t>A</w:t>
      </w:r>
      <w:r>
        <w:rPr>
          <w:rFonts w:ascii="Book Antiqua" w:eastAsia="Book Antiqua" w:hAnsi="Book Antiqua"/>
          <w:b/>
          <w:color w:val="000000" w:themeColor="text1"/>
          <w:sz w:val="24"/>
        </w:rPr>
        <w:t>) and outside (</w:t>
      </w:r>
      <w:r>
        <w:rPr>
          <w:rFonts w:ascii="Book Antiqua" w:eastAsiaTheme="minorEastAsia" w:hAnsi="Book Antiqua"/>
          <w:b/>
          <w:color w:val="000000" w:themeColor="text1"/>
          <w:sz w:val="24"/>
        </w:rPr>
        <w:t>B</w:t>
      </w:r>
      <w:r>
        <w:rPr>
          <w:rFonts w:ascii="Book Antiqua" w:eastAsia="Book Antiqua" w:hAnsi="Book Antiqua"/>
          <w:b/>
          <w:color w:val="000000" w:themeColor="text1"/>
          <w:sz w:val="24"/>
        </w:rPr>
        <w:t>)</w:t>
      </w:r>
      <w:r>
        <w:rPr>
          <w:rFonts w:ascii="Book Antiqua" w:eastAsiaTheme="minorEastAsia" w:hAnsi="Book Antiqua"/>
          <w:b/>
          <w:color w:val="000000" w:themeColor="text1"/>
          <w:sz w:val="24"/>
        </w:rPr>
        <w:t xml:space="preserve"> </w:t>
      </w:r>
      <w:r>
        <w:rPr>
          <w:rFonts w:ascii="Book Antiqua" w:eastAsia="Book Antiqua" w:hAnsi="Book Antiqua"/>
          <w:b/>
          <w:color w:val="000000" w:themeColor="text1"/>
          <w:sz w:val="24"/>
        </w:rPr>
        <w:t xml:space="preserve">of phagocytes in the bone marrow </w:t>
      </w:r>
      <w:r>
        <w:rPr>
          <w:rFonts w:ascii="Book Antiqua" w:eastAsiaTheme="minorEastAsia" w:hAnsi="Book Antiqua"/>
          <w:b/>
          <w:color w:val="000000" w:themeColor="text1"/>
          <w:sz w:val="24"/>
        </w:rPr>
        <w:t xml:space="preserve">of </w:t>
      </w:r>
      <w:r w:rsidR="00B413A9">
        <w:rPr>
          <w:rFonts w:ascii="Book Antiqua" w:eastAsiaTheme="minorEastAsia" w:hAnsi="Book Antiqua"/>
          <w:b/>
          <w:color w:val="000000" w:themeColor="text1"/>
          <w:sz w:val="24"/>
        </w:rPr>
        <w:t xml:space="preserve">Case </w:t>
      </w:r>
      <w:r>
        <w:rPr>
          <w:rFonts w:ascii="Book Antiqua" w:eastAsiaTheme="minorEastAsia" w:hAnsi="Book Antiqua"/>
          <w:b/>
          <w:color w:val="000000" w:themeColor="text1"/>
          <w:sz w:val="24"/>
        </w:rPr>
        <w:t xml:space="preserve">1 </w:t>
      </w:r>
      <w:r>
        <w:rPr>
          <w:rFonts w:ascii="Book Antiqua" w:eastAsia="Book Antiqua" w:hAnsi="Book Antiqua"/>
          <w:b/>
          <w:color w:val="000000" w:themeColor="text1"/>
          <w:sz w:val="24"/>
        </w:rPr>
        <w:t>(Wright-Giemsa,</w:t>
      </w:r>
      <w:r>
        <w:rPr>
          <w:rFonts w:ascii="Book Antiqua" w:eastAsiaTheme="minorEastAsia" w:hAnsi="Book Antiqua"/>
          <w:b/>
          <w:color w:val="000000" w:themeColor="text1"/>
          <w:sz w:val="24"/>
        </w:rPr>
        <w:t xml:space="preserve"> </w:t>
      </w:r>
      <w:r>
        <w:rPr>
          <w:rFonts w:ascii="Book Antiqua" w:eastAsia="Book Antiqua" w:hAnsi="Book Antiqua"/>
          <w:b/>
          <w:color w:val="000000" w:themeColor="text1"/>
          <w:sz w:val="24"/>
        </w:rPr>
        <w:t>×</w:t>
      </w:r>
      <w:r>
        <w:rPr>
          <w:rFonts w:ascii="Book Antiqua" w:eastAsiaTheme="minorEastAsia" w:hAnsi="Book Antiqua"/>
          <w:b/>
          <w:color w:val="000000" w:themeColor="text1"/>
          <w:sz w:val="24"/>
        </w:rPr>
        <w:t xml:space="preserve"> </w:t>
      </w:r>
      <w:r>
        <w:rPr>
          <w:rFonts w:ascii="Book Antiqua" w:eastAsia="Book Antiqua" w:hAnsi="Book Antiqua"/>
          <w:b/>
          <w:color w:val="000000" w:themeColor="text1"/>
          <w:sz w:val="24"/>
        </w:rPr>
        <w:t>1000)</w:t>
      </w:r>
      <w:r>
        <w:rPr>
          <w:rFonts w:ascii="Book Antiqua" w:eastAsiaTheme="minorEastAsia" w:hAnsi="Book Antiqua"/>
          <w:b/>
          <w:color w:val="000000" w:themeColor="text1"/>
          <w:sz w:val="24"/>
        </w:rPr>
        <w:t>.</w:t>
      </w:r>
    </w:p>
    <w:p w14:paraId="01E2A29B" w14:textId="77777777" w:rsidR="002C1CA3" w:rsidRDefault="002C1CA3" w:rsidP="002C1CA3">
      <w:pPr>
        <w:widowControl/>
        <w:spacing w:line="360" w:lineRule="auto"/>
        <w:rPr>
          <w:rFonts w:ascii="Book Antiqua" w:hAnsi="Book Antiqua"/>
          <w:color w:val="000000" w:themeColor="text1"/>
          <w:sz w:val="24"/>
        </w:rPr>
      </w:pPr>
      <w:r>
        <w:rPr>
          <w:rFonts w:ascii="Book Antiqua" w:hAnsi="Book Antiqua"/>
          <w:color w:val="000000" w:themeColor="text1"/>
          <w:sz w:val="24"/>
        </w:rPr>
        <w:br w:type="page"/>
      </w:r>
    </w:p>
    <w:p w14:paraId="6E84C8E8" w14:textId="77777777" w:rsidR="000B51EF" w:rsidRDefault="008764D7" w:rsidP="002C1CA3">
      <w:pPr>
        <w:widowControl/>
        <w:spacing w:line="360" w:lineRule="auto"/>
        <w:rPr>
          <w:rFonts w:ascii="Book Antiqua" w:hAnsi="Book Antiqua"/>
          <w:color w:val="000000" w:themeColor="text1"/>
          <w:sz w:val="24"/>
        </w:rPr>
      </w:pPr>
      <w:r>
        <w:rPr>
          <w:rFonts w:ascii="Book Antiqua" w:hAnsi="Book Antiqua"/>
          <w:noProof/>
          <w:color w:val="000000" w:themeColor="text1"/>
          <w:sz w:val="24"/>
        </w:rPr>
        <w:lastRenderedPageBreak/>
        <w:drawing>
          <wp:inline distT="0" distB="0" distL="0" distR="0" wp14:anchorId="245E8B49" wp14:editId="5A1235E0">
            <wp:extent cx="5438140" cy="1969135"/>
            <wp:effectExtent l="0" t="0" r="0" b="0"/>
            <wp:docPr id="2" name="图片 2" descr="F:\期刊工作间\2020-English journals workshop\2021-制作PDF和XML\72335-4.7 PDF\72335-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期刊工作间\2020-English journals workshop\2021-制作PDF和XML\72335-4.7 PDF\72335-g00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38140" cy="1969135"/>
                    </a:xfrm>
                    <a:prstGeom prst="rect">
                      <a:avLst/>
                    </a:prstGeom>
                    <a:noFill/>
                    <a:ln>
                      <a:noFill/>
                    </a:ln>
                  </pic:spPr>
                </pic:pic>
              </a:graphicData>
            </a:graphic>
          </wp:inline>
        </w:drawing>
      </w:r>
    </w:p>
    <w:p w14:paraId="771C59C0" w14:textId="77777777" w:rsidR="000B51EF" w:rsidRDefault="00DD6DF1" w:rsidP="002C1CA3">
      <w:pPr>
        <w:spacing w:line="360" w:lineRule="auto"/>
        <w:rPr>
          <w:rFonts w:ascii="Book Antiqua" w:eastAsiaTheme="minorEastAsia" w:hAnsi="Book Antiqua"/>
          <w:b/>
          <w:color w:val="000000" w:themeColor="text1"/>
          <w:sz w:val="24"/>
        </w:rPr>
      </w:pPr>
      <w:r>
        <w:rPr>
          <w:rFonts w:ascii="Book Antiqua" w:eastAsia="Book Antiqua" w:hAnsi="Book Antiqua"/>
          <w:b/>
          <w:color w:val="000000" w:themeColor="text1"/>
          <w:sz w:val="24"/>
        </w:rPr>
        <w:t xml:space="preserve">Figure </w:t>
      </w:r>
      <w:r w:rsidRPr="00364B79">
        <w:rPr>
          <w:rFonts w:ascii="Book Antiqua" w:eastAsia="Book Antiqua" w:hAnsi="Book Antiqua"/>
          <w:b/>
          <w:color w:val="000000" w:themeColor="text1"/>
          <w:sz w:val="24"/>
        </w:rPr>
        <w:t>2</w:t>
      </w:r>
      <w:r>
        <w:rPr>
          <w:rFonts w:ascii="Book Antiqua" w:eastAsiaTheme="minorEastAsia" w:hAnsi="Book Antiqua"/>
          <w:b/>
          <w:color w:val="000000" w:themeColor="text1"/>
          <w:sz w:val="24"/>
        </w:rPr>
        <w:t xml:space="preserve"> </w:t>
      </w:r>
      <w:r>
        <w:rPr>
          <w:rFonts w:ascii="Book Antiqua" w:eastAsia="Book Antiqua" w:hAnsi="Book Antiqua"/>
          <w:b/>
          <w:i/>
          <w:iCs/>
          <w:color w:val="000000" w:themeColor="text1"/>
          <w:sz w:val="24"/>
        </w:rPr>
        <w:t>Leishmania</w:t>
      </w:r>
      <w:r>
        <w:rPr>
          <w:rFonts w:ascii="Book Antiqua" w:eastAsia="Book Antiqua" w:hAnsi="Book Antiqua"/>
          <w:b/>
          <w:color w:val="000000" w:themeColor="text1"/>
          <w:sz w:val="24"/>
        </w:rPr>
        <w:t xml:space="preserve"> amastigotes scattered (</w:t>
      </w:r>
      <w:r>
        <w:rPr>
          <w:rFonts w:ascii="Book Antiqua" w:eastAsiaTheme="minorEastAsia" w:hAnsi="Book Antiqua"/>
          <w:b/>
          <w:color w:val="000000" w:themeColor="text1"/>
          <w:sz w:val="24"/>
        </w:rPr>
        <w:t>A</w:t>
      </w:r>
      <w:r>
        <w:rPr>
          <w:rFonts w:ascii="Book Antiqua" w:eastAsia="Book Antiqua" w:hAnsi="Book Antiqua"/>
          <w:b/>
          <w:color w:val="000000" w:themeColor="text1"/>
          <w:sz w:val="24"/>
        </w:rPr>
        <w:t>) and piles (</w:t>
      </w:r>
      <w:r>
        <w:rPr>
          <w:rFonts w:ascii="Book Antiqua" w:eastAsiaTheme="minorEastAsia" w:hAnsi="Book Antiqua"/>
          <w:b/>
          <w:color w:val="000000" w:themeColor="text1"/>
          <w:sz w:val="24"/>
        </w:rPr>
        <w:t>B</w:t>
      </w:r>
      <w:r>
        <w:rPr>
          <w:rFonts w:ascii="Book Antiqua" w:eastAsia="Book Antiqua" w:hAnsi="Book Antiqua"/>
          <w:b/>
          <w:color w:val="000000" w:themeColor="text1"/>
          <w:sz w:val="24"/>
        </w:rPr>
        <w:t xml:space="preserve">) in the bone marrow of </w:t>
      </w:r>
      <w:r w:rsidR="00B413A9">
        <w:rPr>
          <w:rFonts w:ascii="Book Antiqua" w:eastAsia="Book Antiqua" w:hAnsi="Book Antiqua"/>
          <w:b/>
          <w:color w:val="000000" w:themeColor="text1"/>
          <w:sz w:val="24"/>
        </w:rPr>
        <w:t xml:space="preserve">Case </w:t>
      </w:r>
      <w:r>
        <w:rPr>
          <w:rFonts w:ascii="Book Antiqua" w:eastAsia="Book Antiqua" w:hAnsi="Book Antiqua"/>
          <w:b/>
          <w:color w:val="000000" w:themeColor="text1"/>
          <w:sz w:val="24"/>
        </w:rPr>
        <w:t>2 (Wright-Giemsa</w:t>
      </w:r>
      <w:bookmarkStart w:id="43" w:name="OLE_LINK1"/>
      <w:r>
        <w:rPr>
          <w:rFonts w:ascii="Book Antiqua" w:eastAsia="Book Antiqua" w:hAnsi="Book Antiqua"/>
          <w:b/>
          <w:color w:val="000000" w:themeColor="text1"/>
          <w:sz w:val="24"/>
        </w:rPr>
        <w:t>,</w:t>
      </w:r>
      <w:r>
        <w:rPr>
          <w:rFonts w:ascii="Book Antiqua" w:eastAsiaTheme="minorEastAsia" w:hAnsi="Book Antiqua"/>
          <w:b/>
          <w:color w:val="000000" w:themeColor="text1"/>
          <w:sz w:val="24"/>
        </w:rPr>
        <w:t xml:space="preserve"> </w:t>
      </w:r>
      <w:r>
        <w:rPr>
          <w:rFonts w:ascii="Book Antiqua" w:eastAsia="Book Antiqua" w:hAnsi="Book Antiqua"/>
          <w:b/>
          <w:color w:val="000000" w:themeColor="text1"/>
          <w:sz w:val="24"/>
        </w:rPr>
        <w:t>×</w:t>
      </w:r>
      <w:r>
        <w:rPr>
          <w:rFonts w:ascii="Book Antiqua" w:eastAsiaTheme="minorEastAsia" w:hAnsi="Book Antiqua"/>
          <w:b/>
          <w:color w:val="000000" w:themeColor="text1"/>
          <w:sz w:val="24"/>
        </w:rPr>
        <w:t xml:space="preserve"> </w:t>
      </w:r>
      <w:r>
        <w:rPr>
          <w:rFonts w:ascii="Book Antiqua" w:eastAsia="Book Antiqua" w:hAnsi="Book Antiqua"/>
          <w:b/>
          <w:color w:val="000000" w:themeColor="text1"/>
          <w:sz w:val="24"/>
        </w:rPr>
        <w:t>1000)</w:t>
      </w:r>
      <w:bookmarkEnd w:id="43"/>
      <w:r>
        <w:rPr>
          <w:rFonts w:ascii="Book Antiqua" w:eastAsiaTheme="minorEastAsia" w:hAnsi="Book Antiqua"/>
          <w:b/>
          <w:color w:val="000000" w:themeColor="text1"/>
          <w:sz w:val="24"/>
        </w:rPr>
        <w:t>.</w:t>
      </w:r>
    </w:p>
    <w:p w14:paraId="15AC1A0E" w14:textId="77777777" w:rsidR="002C1CA3" w:rsidRDefault="002C1CA3" w:rsidP="002C1CA3">
      <w:pPr>
        <w:spacing w:line="360" w:lineRule="auto"/>
        <w:rPr>
          <w:rFonts w:ascii="Book Antiqua" w:eastAsiaTheme="minorEastAsia" w:hAnsi="Book Antiqua"/>
          <w:b/>
          <w:color w:val="000000" w:themeColor="text1"/>
          <w:sz w:val="24"/>
        </w:rPr>
      </w:pPr>
      <w:r>
        <w:rPr>
          <w:rFonts w:ascii="Book Antiqua" w:eastAsiaTheme="minorEastAsia" w:hAnsi="Book Antiqua"/>
          <w:b/>
          <w:color w:val="000000" w:themeColor="text1"/>
          <w:sz w:val="24"/>
        </w:rPr>
        <w:br w:type="page"/>
      </w:r>
    </w:p>
    <w:p w14:paraId="067055F1" w14:textId="77777777" w:rsidR="000B51EF" w:rsidRDefault="008764D7" w:rsidP="002C1CA3">
      <w:pPr>
        <w:widowControl/>
        <w:spacing w:line="360" w:lineRule="auto"/>
        <w:rPr>
          <w:rFonts w:ascii="Book Antiqua" w:hAnsi="Book Antiqua"/>
          <w:color w:val="000000" w:themeColor="text1"/>
          <w:sz w:val="24"/>
        </w:rPr>
      </w:pPr>
      <w:r>
        <w:rPr>
          <w:rFonts w:ascii="Book Antiqua" w:hAnsi="Book Antiqua"/>
          <w:noProof/>
          <w:color w:val="000000" w:themeColor="text1"/>
          <w:sz w:val="24"/>
        </w:rPr>
        <w:lastRenderedPageBreak/>
        <w:drawing>
          <wp:inline distT="0" distB="0" distL="0" distR="0" wp14:anchorId="07A9C1B9" wp14:editId="1679868A">
            <wp:extent cx="5438140" cy="1969135"/>
            <wp:effectExtent l="0" t="0" r="0" b="0"/>
            <wp:docPr id="3" name="图片 3" descr="F:\期刊工作间\2020-English journals workshop\2021-制作PDF和XML\72335-4.7 PDF\72335-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期刊工作间\2020-English journals workshop\2021-制作PDF和XML\72335-4.7 PDF\72335-g003.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38140" cy="1969135"/>
                    </a:xfrm>
                    <a:prstGeom prst="rect">
                      <a:avLst/>
                    </a:prstGeom>
                    <a:noFill/>
                    <a:ln>
                      <a:noFill/>
                    </a:ln>
                  </pic:spPr>
                </pic:pic>
              </a:graphicData>
            </a:graphic>
          </wp:inline>
        </w:drawing>
      </w:r>
    </w:p>
    <w:p w14:paraId="1E9DC3A3" w14:textId="77777777" w:rsidR="000B51EF" w:rsidRPr="002A3CCA" w:rsidRDefault="00DD6DF1" w:rsidP="002C1CA3">
      <w:pPr>
        <w:spacing w:line="360" w:lineRule="auto"/>
        <w:rPr>
          <w:rFonts w:ascii="Book Antiqua" w:eastAsiaTheme="minorEastAsia" w:hAnsi="Book Antiqua"/>
          <w:color w:val="000000" w:themeColor="text1"/>
          <w:sz w:val="24"/>
        </w:rPr>
      </w:pPr>
      <w:r>
        <w:rPr>
          <w:rFonts w:ascii="Book Antiqua" w:eastAsia="Book Antiqua" w:hAnsi="Book Antiqua"/>
          <w:b/>
          <w:color w:val="000000" w:themeColor="text1"/>
          <w:sz w:val="24"/>
        </w:rPr>
        <w:t>Figure 3 Hemophagocytic cells in the bone marrow</w:t>
      </w:r>
      <w:r w:rsidR="00B413A9">
        <w:rPr>
          <w:rFonts w:ascii="Book Antiqua" w:eastAsia="Book Antiqua" w:hAnsi="Book Antiqua"/>
          <w:b/>
          <w:color w:val="000000" w:themeColor="text1"/>
          <w:sz w:val="24"/>
        </w:rPr>
        <w:t xml:space="preserve"> (Wright-Giemsa,</w:t>
      </w:r>
      <w:r w:rsidR="00B413A9">
        <w:rPr>
          <w:rFonts w:ascii="Book Antiqua" w:eastAsiaTheme="minorEastAsia" w:hAnsi="Book Antiqua"/>
          <w:b/>
          <w:color w:val="000000" w:themeColor="text1"/>
          <w:sz w:val="24"/>
        </w:rPr>
        <w:t xml:space="preserve"> </w:t>
      </w:r>
      <w:r w:rsidR="00B413A9">
        <w:rPr>
          <w:rFonts w:ascii="Book Antiqua" w:eastAsia="Book Antiqua" w:hAnsi="Book Antiqua"/>
          <w:b/>
          <w:color w:val="000000" w:themeColor="text1"/>
          <w:sz w:val="24"/>
        </w:rPr>
        <w:t>×</w:t>
      </w:r>
      <w:r w:rsidR="00B413A9">
        <w:rPr>
          <w:rFonts w:ascii="Book Antiqua" w:eastAsiaTheme="minorEastAsia" w:hAnsi="Book Antiqua"/>
          <w:b/>
          <w:color w:val="000000" w:themeColor="text1"/>
          <w:sz w:val="24"/>
        </w:rPr>
        <w:t xml:space="preserve"> </w:t>
      </w:r>
      <w:r w:rsidR="00B413A9">
        <w:rPr>
          <w:rFonts w:ascii="Book Antiqua" w:eastAsia="Book Antiqua" w:hAnsi="Book Antiqua"/>
          <w:b/>
          <w:color w:val="000000" w:themeColor="text1"/>
          <w:sz w:val="24"/>
        </w:rPr>
        <w:t xml:space="preserve">1000). </w:t>
      </w:r>
      <w:r w:rsidRPr="002A3CCA">
        <w:rPr>
          <w:rFonts w:ascii="Book Antiqua" w:eastAsiaTheme="minorEastAsia" w:hAnsi="Book Antiqua" w:hint="eastAsia"/>
          <w:color w:val="000000" w:themeColor="text1"/>
          <w:sz w:val="24"/>
        </w:rPr>
        <w:t xml:space="preserve">A: </w:t>
      </w:r>
      <w:r w:rsidRPr="002A3CCA">
        <w:rPr>
          <w:rFonts w:ascii="Book Antiqua" w:eastAsia="Book Antiqua" w:hAnsi="Book Antiqua"/>
          <w:caps/>
          <w:color w:val="000000" w:themeColor="text1"/>
          <w:sz w:val="24"/>
        </w:rPr>
        <w:t>c</w:t>
      </w:r>
      <w:r w:rsidRPr="002A3CCA">
        <w:rPr>
          <w:rFonts w:ascii="Book Antiqua" w:eastAsia="Book Antiqua" w:hAnsi="Book Antiqua"/>
          <w:color w:val="000000" w:themeColor="text1"/>
          <w:sz w:val="24"/>
        </w:rPr>
        <w:t xml:space="preserve">ase 1; </w:t>
      </w:r>
      <w:r w:rsidRPr="002A3CCA">
        <w:rPr>
          <w:rFonts w:ascii="Book Antiqua" w:eastAsiaTheme="minorEastAsia" w:hAnsi="Book Antiqua" w:hint="eastAsia"/>
          <w:color w:val="000000" w:themeColor="text1"/>
          <w:sz w:val="24"/>
        </w:rPr>
        <w:t xml:space="preserve">B: </w:t>
      </w:r>
      <w:r w:rsidRPr="002A3CCA">
        <w:rPr>
          <w:rFonts w:ascii="Book Antiqua" w:eastAsia="Book Antiqua" w:hAnsi="Book Antiqua"/>
          <w:caps/>
          <w:color w:val="000000" w:themeColor="text1"/>
          <w:sz w:val="24"/>
        </w:rPr>
        <w:t>c</w:t>
      </w:r>
      <w:r w:rsidRPr="002A3CCA">
        <w:rPr>
          <w:rFonts w:ascii="Book Antiqua" w:eastAsia="Book Antiqua" w:hAnsi="Book Antiqua"/>
          <w:color w:val="000000" w:themeColor="text1"/>
          <w:sz w:val="24"/>
        </w:rPr>
        <w:t>ase 2</w:t>
      </w:r>
      <w:r w:rsidR="00B413A9" w:rsidRPr="002A3CCA">
        <w:rPr>
          <w:rFonts w:ascii="Book Antiqua" w:eastAsia="Book Antiqua" w:hAnsi="Book Antiqua"/>
          <w:color w:val="000000" w:themeColor="text1"/>
          <w:sz w:val="24"/>
        </w:rPr>
        <w:t>.</w:t>
      </w:r>
    </w:p>
    <w:p w14:paraId="256709D3" w14:textId="77777777" w:rsidR="000B51EF" w:rsidRDefault="000B51EF" w:rsidP="002C1CA3">
      <w:pPr>
        <w:spacing w:line="360" w:lineRule="auto"/>
        <w:rPr>
          <w:rFonts w:ascii="Book Antiqua" w:eastAsia="Book Antiqua" w:hAnsi="Book Antiqua"/>
          <w:color w:val="000000" w:themeColor="text1"/>
          <w:sz w:val="24"/>
        </w:rPr>
        <w:sectPr w:rsidR="000B51EF">
          <w:footerReference w:type="default" r:id="rId14"/>
          <w:pgSz w:w="12240" w:h="15840"/>
          <w:pgMar w:top="1440" w:right="1440" w:bottom="1440" w:left="1440" w:header="720" w:footer="720" w:gutter="0"/>
          <w:cols w:space="720"/>
          <w:docGrid w:linePitch="360"/>
        </w:sectPr>
      </w:pPr>
    </w:p>
    <w:p w14:paraId="7CF0B3AC" w14:textId="77777777" w:rsidR="000B51EF" w:rsidRDefault="00DD6DF1" w:rsidP="002C1CA3">
      <w:pPr>
        <w:widowControl/>
        <w:spacing w:line="360" w:lineRule="auto"/>
        <w:rPr>
          <w:rFonts w:ascii="Book Antiqua" w:hAnsi="Book Antiqua"/>
          <w:b/>
          <w:color w:val="000000" w:themeColor="text1"/>
          <w:sz w:val="24"/>
        </w:rPr>
      </w:pPr>
      <w:r>
        <w:rPr>
          <w:rFonts w:ascii="Book Antiqua" w:hAnsi="Book Antiqua"/>
          <w:b/>
          <w:color w:val="000000" w:themeColor="text1"/>
          <w:sz w:val="24"/>
        </w:rPr>
        <w:lastRenderedPageBreak/>
        <w:t>Table 1 Pathogen detection in two patients with visceral leishmaniasis</w:t>
      </w:r>
    </w:p>
    <w:tbl>
      <w:tblPr>
        <w:tblW w:w="7951" w:type="dxa"/>
        <w:tblInd w:w="93" w:type="dxa"/>
        <w:tblLook w:val="04A0" w:firstRow="1" w:lastRow="0" w:firstColumn="1" w:lastColumn="0" w:noHBand="0" w:noVBand="1"/>
      </w:tblPr>
      <w:tblGrid>
        <w:gridCol w:w="5254"/>
        <w:gridCol w:w="1326"/>
        <w:gridCol w:w="1633"/>
      </w:tblGrid>
      <w:tr w:rsidR="000B51EF" w14:paraId="45D4E91E" w14:textId="77777777">
        <w:trPr>
          <w:trHeight w:val="315"/>
        </w:trPr>
        <w:tc>
          <w:tcPr>
            <w:tcW w:w="4975" w:type="dxa"/>
            <w:tcBorders>
              <w:top w:val="single" w:sz="4" w:space="0" w:color="000000"/>
              <w:left w:val="nil"/>
              <w:bottom w:val="single" w:sz="4" w:space="0" w:color="000000"/>
              <w:right w:val="nil"/>
            </w:tcBorders>
            <w:noWrap/>
            <w:vAlign w:val="center"/>
          </w:tcPr>
          <w:p w14:paraId="3929CD63" w14:textId="77777777" w:rsidR="000B51EF" w:rsidRDefault="00DD6DF1" w:rsidP="002C1CA3">
            <w:pPr>
              <w:widowControl/>
              <w:spacing w:line="360" w:lineRule="auto"/>
              <w:textAlignment w:val="center"/>
              <w:rPr>
                <w:rFonts w:ascii="Book Antiqua" w:hAnsi="Book Antiqua"/>
                <w:b/>
                <w:color w:val="000000" w:themeColor="text1"/>
                <w:sz w:val="24"/>
              </w:rPr>
            </w:pPr>
            <w:r>
              <w:rPr>
                <w:rFonts w:ascii="Book Antiqua" w:hAnsi="Book Antiqua"/>
                <w:b/>
                <w:color w:val="000000" w:themeColor="text1"/>
                <w:sz w:val="24"/>
              </w:rPr>
              <w:t>Etiological examination</w:t>
            </w:r>
          </w:p>
        </w:tc>
        <w:tc>
          <w:tcPr>
            <w:tcW w:w="1263" w:type="dxa"/>
            <w:tcBorders>
              <w:top w:val="single" w:sz="4" w:space="0" w:color="000000"/>
              <w:left w:val="nil"/>
              <w:bottom w:val="single" w:sz="4" w:space="0" w:color="000000"/>
              <w:right w:val="nil"/>
            </w:tcBorders>
            <w:noWrap/>
            <w:vAlign w:val="center"/>
          </w:tcPr>
          <w:p w14:paraId="13B92B34" w14:textId="77777777" w:rsidR="000B51EF" w:rsidRDefault="00DD6DF1" w:rsidP="002C1CA3">
            <w:pPr>
              <w:widowControl/>
              <w:spacing w:line="360" w:lineRule="auto"/>
              <w:textAlignment w:val="center"/>
              <w:rPr>
                <w:rFonts w:ascii="Book Antiqua" w:hAnsi="Book Antiqua"/>
                <w:b/>
                <w:color w:val="000000" w:themeColor="text1"/>
                <w:sz w:val="24"/>
              </w:rPr>
            </w:pPr>
            <w:r>
              <w:rPr>
                <w:rFonts w:ascii="Book Antiqua" w:hAnsi="Book Antiqua"/>
                <w:b/>
                <w:color w:val="000000" w:themeColor="text1"/>
                <w:sz w:val="24"/>
              </w:rPr>
              <w:t xml:space="preserve"> Case 1</w:t>
            </w:r>
          </w:p>
        </w:tc>
        <w:tc>
          <w:tcPr>
            <w:tcW w:w="1713" w:type="dxa"/>
            <w:tcBorders>
              <w:top w:val="single" w:sz="4" w:space="0" w:color="000000"/>
              <w:left w:val="nil"/>
              <w:bottom w:val="single" w:sz="4" w:space="0" w:color="000000"/>
              <w:right w:val="nil"/>
            </w:tcBorders>
            <w:noWrap/>
            <w:vAlign w:val="center"/>
          </w:tcPr>
          <w:p w14:paraId="41BB345F" w14:textId="77777777" w:rsidR="000B51EF" w:rsidRDefault="00DD6DF1" w:rsidP="002C1CA3">
            <w:pPr>
              <w:widowControl/>
              <w:spacing w:line="360" w:lineRule="auto"/>
              <w:textAlignment w:val="center"/>
              <w:rPr>
                <w:rFonts w:ascii="Book Antiqua" w:hAnsi="Book Antiqua"/>
                <w:b/>
                <w:color w:val="000000" w:themeColor="text1"/>
                <w:sz w:val="24"/>
              </w:rPr>
            </w:pPr>
            <w:r>
              <w:rPr>
                <w:rFonts w:ascii="Book Antiqua" w:hAnsi="Book Antiqua"/>
                <w:b/>
                <w:color w:val="000000" w:themeColor="text1"/>
                <w:sz w:val="24"/>
              </w:rPr>
              <w:t xml:space="preserve"> Case </w:t>
            </w:r>
            <w:r>
              <w:rPr>
                <w:rFonts w:ascii="Book Antiqua" w:hAnsi="Book Antiqua"/>
                <w:b/>
                <w:color w:val="000000" w:themeColor="text1"/>
                <w:kern w:val="0"/>
                <w:sz w:val="24"/>
                <w:lang w:bidi="ar"/>
              </w:rPr>
              <w:t>2</w:t>
            </w:r>
          </w:p>
        </w:tc>
      </w:tr>
      <w:tr w:rsidR="000B51EF" w14:paraId="47AD694E" w14:textId="77777777">
        <w:trPr>
          <w:trHeight w:val="315"/>
        </w:trPr>
        <w:tc>
          <w:tcPr>
            <w:tcW w:w="0" w:type="auto"/>
            <w:tcBorders>
              <w:top w:val="nil"/>
              <w:left w:val="nil"/>
              <w:bottom w:val="nil"/>
              <w:right w:val="nil"/>
            </w:tcBorders>
            <w:noWrap/>
            <w:vAlign w:val="center"/>
          </w:tcPr>
          <w:p w14:paraId="13FFFE1D"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 xml:space="preserve">Epstein-Barr </w:t>
            </w:r>
            <w:r>
              <w:rPr>
                <w:rFonts w:ascii="Book Antiqua" w:hAnsi="Book Antiqua"/>
                <w:color w:val="000000" w:themeColor="text1"/>
                <w:sz w:val="24"/>
              </w:rPr>
              <w:t xml:space="preserve">virus </w:t>
            </w:r>
          </w:p>
        </w:tc>
        <w:tc>
          <w:tcPr>
            <w:tcW w:w="0" w:type="auto"/>
            <w:tcBorders>
              <w:top w:val="nil"/>
              <w:left w:val="nil"/>
              <w:bottom w:val="nil"/>
              <w:right w:val="nil"/>
            </w:tcBorders>
            <w:noWrap/>
            <w:vAlign w:val="center"/>
          </w:tcPr>
          <w:p w14:paraId="5EC46CAF"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2.82</w:t>
            </w:r>
            <w:bookmarkStart w:id="44" w:name="OLE_LINK224"/>
            <w:bookmarkStart w:id="45" w:name="OLE_LINK225"/>
            <w:r>
              <w:rPr>
                <w:rFonts w:ascii="Book Antiqua" w:hAnsi="Book Antiqua"/>
                <w:color w:val="000000" w:themeColor="text1"/>
                <w:kern w:val="0"/>
                <w:sz w:val="24"/>
                <w:lang w:bidi="ar"/>
              </w:rPr>
              <w:t xml:space="preserve"> x 10</w:t>
            </w:r>
            <w:r>
              <w:rPr>
                <w:rFonts w:ascii="Book Antiqua" w:hAnsi="Book Antiqua"/>
                <w:color w:val="000000" w:themeColor="text1"/>
                <w:kern w:val="0"/>
                <w:sz w:val="24"/>
                <w:vertAlign w:val="superscript"/>
                <w:lang w:bidi="ar"/>
              </w:rPr>
              <w:t>3</w:t>
            </w:r>
            <w:bookmarkEnd w:id="44"/>
            <w:bookmarkEnd w:id="45"/>
          </w:p>
        </w:tc>
        <w:tc>
          <w:tcPr>
            <w:tcW w:w="1713" w:type="dxa"/>
            <w:tcBorders>
              <w:top w:val="nil"/>
              <w:left w:val="nil"/>
              <w:bottom w:val="nil"/>
              <w:right w:val="nil"/>
            </w:tcBorders>
            <w:noWrap/>
            <w:vAlign w:val="center"/>
          </w:tcPr>
          <w:p w14:paraId="308A60B9"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sz w:val="24"/>
              </w:rPr>
              <w:t>Negative</w:t>
            </w:r>
          </w:p>
        </w:tc>
      </w:tr>
      <w:tr w:rsidR="000B51EF" w14:paraId="180BB187" w14:textId="77777777">
        <w:trPr>
          <w:trHeight w:val="315"/>
        </w:trPr>
        <w:tc>
          <w:tcPr>
            <w:tcW w:w="0" w:type="auto"/>
            <w:tcBorders>
              <w:top w:val="nil"/>
              <w:left w:val="nil"/>
              <w:bottom w:val="nil"/>
              <w:right w:val="nil"/>
            </w:tcBorders>
            <w:noWrap/>
            <w:vAlign w:val="center"/>
          </w:tcPr>
          <w:p w14:paraId="62ADB5D7"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eastAsia="Tahoma" w:hAnsi="Book Antiqua"/>
                <w:color w:val="000000" w:themeColor="text1"/>
                <w:sz w:val="24"/>
                <w:shd w:val="clear" w:color="auto" w:fill="F7F8FA"/>
              </w:rPr>
              <w:t>K39</w:t>
            </w:r>
            <w:r>
              <w:rPr>
                <w:rFonts w:ascii="Book Antiqua" w:hAnsi="Book Antiqua"/>
                <w:color w:val="000000" w:themeColor="text1"/>
                <w:sz w:val="24"/>
                <w:shd w:val="clear" w:color="auto" w:fill="F7F8FA"/>
              </w:rPr>
              <w:t xml:space="preserve"> </w:t>
            </w:r>
            <w:r>
              <w:rPr>
                <w:rFonts w:ascii="Book Antiqua" w:hAnsi="Book Antiqua"/>
                <w:bCs/>
                <w:color w:val="000000" w:themeColor="text1"/>
                <w:sz w:val="24"/>
              </w:rPr>
              <w:t>tests</w:t>
            </w:r>
          </w:p>
        </w:tc>
        <w:tc>
          <w:tcPr>
            <w:tcW w:w="0" w:type="auto"/>
            <w:tcBorders>
              <w:top w:val="nil"/>
              <w:left w:val="nil"/>
              <w:bottom w:val="nil"/>
              <w:right w:val="nil"/>
            </w:tcBorders>
            <w:noWrap/>
            <w:vAlign w:val="center"/>
          </w:tcPr>
          <w:p w14:paraId="3D25F783" w14:textId="77777777" w:rsidR="000B51EF" w:rsidRDefault="008677F7" w:rsidP="002C1CA3">
            <w:pPr>
              <w:widowControl/>
              <w:spacing w:line="360" w:lineRule="auto"/>
              <w:textAlignment w:val="center"/>
              <w:rPr>
                <w:rFonts w:ascii="Book Antiqua" w:hAnsi="Book Antiqua"/>
                <w:color w:val="000000" w:themeColor="text1"/>
                <w:sz w:val="24"/>
              </w:rPr>
            </w:pPr>
            <w:hyperlink r:id="rId15" w:history="1">
              <w:r w:rsidR="00DD6DF1">
                <w:rPr>
                  <w:rStyle w:val="ac"/>
                  <w:rFonts w:ascii="Book Antiqua" w:eastAsia="Tahoma" w:hAnsi="Book Antiqua"/>
                  <w:color w:val="000000" w:themeColor="text1"/>
                  <w:sz w:val="24"/>
                  <w:shd w:val="clear" w:color="auto" w:fill="FFFFFF"/>
                </w:rPr>
                <w:t>Positive</w:t>
              </w:r>
            </w:hyperlink>
          </w:p>
        </w:tc>
        <w:tc>
          <w:tcPr>
            <w:tcW w:w="1713" w:type="dxa"/>
            <w:tcBorders>
              <w:top w:val="nil"/>
              <w:left w:val="nil"/>
              <w:bottom w:val="nil"/>
              <w:right w:val="nil"/>
            </w:tcBorders>
            <w:noWrap/>
            <w:vAlign w:val="center"/>
          </w:tcPr>
          <w:p w14:paraId="74952079" w14:textId="77777777" w:rsidR="000B51EF" w:rsidRDefault="008677F7" w:rsidP="002C1CA3">
            <w:pPr>
              <w:widowControl/>
              <w:spacing w:line="360" w:lineRule="auto"/>
              <w:textAlignment w:val="center"/>
              <w:rPr>
                <w:rFonts w:ascii="Book Antiqua" w:hAnsi="Book Antiqua"/>
                <w:color w:val="000000" w:themeColor="text1"/>
                <w:sz w:val="24"/>
              </w:rPr>
            </w:pPr>
            <w:hyperlink r:id="rId16" w:history="1">
              <w:r w:rsidR="00DD6DF1">
                <w:rPr>
                  <w:rStyle w:val="ac"/>
                  <w:rFonts w:ascii="Book Antiqua" w:eastAsia="Tahoma" w:hAnsi="Book Antiqua"/>
                  <w:color w:val="000000" w:themeColor="text1"/>
                  <w:sz w:val="24"/>
                  <w:shd w:val="clear" w:color="auto" w:fill="FFFFFF"/>
                </w:rPr>
                <w:t>Positive</w:t>
              </w:r>
            </w:hyperlink>
          </w:p>
        </w:tc>
      </w:tr>
      <w:tr w:rsidR="000B51EF" w14:paraId="727DDD87" w14:textId="77777777">
        <w:trPr>
          <w:trHeight w:val="330"/>
        </w:trPr>
        <w:tc>
          <w:tcPr>
            <w:tcW w:w="0" w:type="auto"/>
            <w:tcBorders>
              <w:top w:val="nil"/>
              <w:left w:val="nil"/>
              <w:bottom w:val="nil"/>
              <w:right w:val="nil"/>
            </w:tcBorders>
            <w:noWrap/>
            <w:vAlign w:val="center"/>
          </w:tcPr>
          <w:p w14:paraId="13A64D5B"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sz w:val="24"/>
              </w:rPr>
              <w:t>Cytomegalovirus</w:t>
            </w:r>
          </w:p>
        </w:tc>
        <w:tc>
          <w:tcPr>
            <w:tcW w:w="0" w:type="auto"/>
            <w:tcBorders>
              <w:top w:val="nil"/>
              <w:left w:val="nil"/>
              <w:bottom w:val="nil"/>
              <w:right w:val="nil"/>
            </w:tcBorders>
            <w:noWrap/>
            <w:vAlign w:val="center"/>
          </w:tcPr>
          <w:p w14:paraId="6DF25035"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sz w:val="24"/>
              </w:rPr>
              <w:t>Negative</w:t>
            </w:r>
          </w:p>
        </w:tc>
        <w:tc>
          <w:tcPr>
            <w:tcW w:w="1713" w:type="dxa"/>
            <w:tcBorders>
              <w:top w:val="nil"/>
              <w:left w:val="nil"/>
              <w:bottom w:val="nil"/>
              <w:right w:val="nil"/>
            </w:tcBorders>
            <w:noWrap/>
            <w:vAlign w:val="center"/>
          </w:tcPr>
          <w:p w14:paraId="03FBEB48"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sz w:val="24"/>
              </w:rPr>
              <w:t>Negative</w:t>
            </w:r>
          </w:p>
        </w:tc>
      </w:tr>
      <w:tr w:rsidR="000B51EF" w14:paraId="7E318929" w14:textId="77777777">
        <w:trPr>
          <w:trHeight w:val="299"/>
        </w:trPr>
        <w:tc>
          <w:tcPr>
            <w:tcW w:w="0" w:type="auto"/>
            <w:tcBorders>
              <w:top w:val="nil"/>
              <w:left w:val="nil"/>
              <w:bottom w:val="nil"/>
              <w:right w:val="nil"/>
            </w:tcBorders>
            <w:noWrap/>
            <w:vAlign w:val="center"/>
          </w:tcPr>
          <w:p w14:paraId="61A882F8"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sz w:val="24"/>
              </w:rPr>
              <w:t>Rubella virus</w:t>
            </w:r>
          </w:p>
        </w:tc>
        <w:tc>
          <w:tcPr>
            <w:tcW w:w="0" w:type="auto"/>
            <w:tcBorders>
              <w:top w:val="nil"/>
              <w:left w:val="nil"/>
              <w:bottom w:val="nil"/>
              <w:right w:val="nil"/>
            </w:tcBorders>
            <w:noWrap/>
            <w:vAlign w:val="center"/>
          </w:tcPr>
          <w:p w14:paraId="18B558E9"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sz w:val="24"/>
              </w:rPr>
              <w:t>Negative</w:t>
            </w:r>
          </w:p>
        </w:tc>
        <w:tc>
          <w:tcPr>
            <w:tcW w:w="1713" w:type="dxa"/>
            <w:tcBorders>
              <w:top w:val="nil"/>
              <w:left w:val="nil"/>
              <w:bottom w:val="nil"/>
              <w:right w:val="nil"/>
            </w:tcBorders>
            <w:noWrap/>
            <w:vAlign w:val="center"/>
          </w:tcPr>
          <w:p w14:paraId="00209CF1"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sz w:val="24"/>
              </w:rPr>
              <w:t>Negative</w:t>
            </w:r>
          </w:p>
        </w:tc>
      </w:tr>
      <w:tr w:rsidR="000B51EF" w14:paraId="4300E733" w14:textId="77777777">
        <w:trPr>
          <w:trHeight w:val="285"/>
        </w:trPr>
        <w:tc>
          <w:tcPr>
            <w:tcW w:w="0" w:type="auto"/>
            <w:tcBorders>
              <w:top w:val="nil"/>
              <w:left w:val="nil"/>
              <w:bottom w:val="nil"/>
              <w:right w:val="nil"/>
            </w:tcBorders>
            <w:noWrap/>
            <w:vAlign w:val="center"/>
          </w:tcPr>
          <w:p w14:paraId="4D67F244" w14:textId="77777777" w:rsidR="000B51EF" w:rsidRDefault="002C1CA3"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sz w:val="24"/>
              </w:rPr>
              <w:t>Influenza virus</w:t>
            </w:r>
          </w:p>
        </w:tc>
        <w:tc>
          <w:tcPr>
            <w:tcW w:w="0" w:type="auto"/>
            <w:tcBorders>
              <w:top w:val="nil"/>
              <w:left w:val="nil"/>
              <w:bottom w:val="nil"/>
              <w:right w:val="nil"/>
            </w:tcBorders>
            <w:noWrap/>
            <w:vAlign w:val="center"/>
          </w:tcPr>
          <w:p w14:paraId="27C5F30C"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sz w:val="24"/>
              </w:rPr>
              <w:t>Negative</w:t>
            </w:r>
          </w:p>
        </w:tc>
        <w:tc>
          <w:tcPr>
            <w:tcW w:w="1713" w:type="dxa"/>
            <w:tcBorders>
              <w:top w:val="nil"/>
              <w:left w:val="nil"/>
              <w:bottom w:val="nil"/>
              <w:right w:val="nil"/>
            </w:tcBorders>
            <w:noWrap/>
            <w:vAlign w:val="center"/>
          </w:tcPr>
          <w:p w14:paraId="7009CCC0"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sz w:val="24"/>
              </w:rPr>
              <w:t>Negative</w:t>
            </w:r>
          </w:p>
        </w:tc>
      </w:tr>
      <w:tr w:rsidR="000B51EF" w14:paraId="1ABD26F0" w14:textId="77777777">
        <w:trPr>
          <w:trHeight w:val="285"/>
        </w:trPr>
        <w:tc>
          <w:tcPr>
            <w:tcW w:w="0" w:type="auto"/>
            <w:tcBorders>
              <w:top w:val="nil"/>
              <w:left w:val="nil"/>
              <w:bottom w:val="nil"/>
              <w:right w:val="nil"/>
            </w:tcBorders>
            <w:noWrap/>
            <w:vAlign w:val="center"/>
          </w:tcPr>
          <w:p w14:paraId="14B25656"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sz w:val="24"/>
              </w:rPr>
              <w:t xml:space="preserve">Respiratory syncytial virus </w:t>
            </w:r>
          </w:p>
        </w:tc>
        <w:tc>
          <w:tcPr>
            <w:tcW w:w="0" w:type="auto"/>
            <w:tcBorders>
              <w:top w:val="nil"/>
              <w:left w:val="nil"/>
              <w:bottom w:val="nil"/>
              <w:right w:val="nil"/>
            </w:tcBorders>
            <w:noWrap/>
            <w:vAlign w:val="center"/>
          </w:tcPr>
          <w:p w14:paraId="18A6EDAC"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sz w:val="24"/>
              </w:rPr>
              <w:t>Negative</w:t>
            </w:r>
          </w:p>
        </w:tc>
        <w:tc>
          <w:tcPr>
            <w:tcW w:w="1713" w:type="dxa"/>
            <w:tcBorders>
              <w:top w:val="nil"/>
              <w:left w:val="nil"/>
              <w:bottom w:val="nil"/>
              <w:right w:val="nil"/>
            </w:tcBorders>
            <w:noWrap/>
            <w:vAlign w:val="center"/>
          </w:tcPr>
          <w:p w14:paraId="56F89D73"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sz w:val="24"/>
              </w:rPr>
              <w:t>Negative</w:t>
            </w:r>
          </w:p>
        </w:tc>
      </w:tr>
      <w:tr w:rsidR="000B51EF" w14:paraId="5E8941A6" w14:textId="77777777">
        <w:trPr>
          <w:trHeight w:val="285"/>
        </w:trPr>
        <w:tc>
          <w:tcPr>
            <w:tcW w:w="0" w:type="auto"/>
            <w:tcBorders>
              <w:top w:val="nil"/>
              <w:left w:val="nil"/>
              <w:bottom w:val="nil"/>
              <w:right w:val="nil"/>
            </w:tcBorders>
            <w:noWrap/>
            <w:vAlign w:val="center"/>
          </w:tcPr>
          <w:p w14:paraId="658B76B7"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sz w:val="24"/>
              </w:rPr>
              <w:t>Adenovirus</w:t>
            </w:r>
          </w:p>
        </w:tc>
        <w:tc>
          <w:tcPr>
            <w:tcW w:w="0" w:type="auto"/>
            <w:tcBorders>
              <w:top w:val="nil"/>
              <w:left w:val="nil"/>
              <w:bottom w:val="nil"/>
              <w:right w:val="nil"/>
            </w:tcBorders>
            <w:noWrap/>
            <w:vAlign w:val="center"/>
          </w:tcPr>
          <w:p w14:paraId="325626CB"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sz w:val="24"/>
              </w:rPr>
              <w:t>Negative</w:t>
            </w:r>
          </w:p>
        </w:tc>
        <w:tc>
          <w:tcPr>
            <w:tcW w:w="1713" w:type="dxa"/>
            <w:tcBorders>
              <w:top w:val="nil"/>
              <w:left w:val="nil"/>
              <w:bottom w:val="nil"/>
              <w:right w:val="nil"/>
            </w:tcBorders>
            <w:noWrap/>
            <w:vAlign w:val="center"/>
          </w:tcPr>
          <w:p w14:paraId="2E1B0B32"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sz w:val="24"/>
              </w:rPr>
              <w:t>Negative</w:t>
            </w:r>
          </w:p>
        </w:tc>
      </w:tr>
      <w:tr w:rsidR="000B51EF" w14:paraId="2805F95A" w14:textId="77777777">
        <w:trPr>
          <w:trHeight w:val="285"/>
        </w:trPr>
        <w:tc>
          <w:tcPr>
            <w:tcW w:w="0" w:type="auto"/>
            <w:tcBorders>
              <w:top w:val="nil"/>
              <w:left w:val="nil"/>
              <w:bottom w:val="nil"/>
              <w:right w:val="nil"/>
            </w:tcBorders>
            <w:noWrap/>
            <w:vAlign w:val="center"/>
          </w:tcPr>
          <w:p w14:paraId="52A857E4" w14:textId="77777777" w:rsidR="000B51EF" w:rsidRDefault="00DD6DF1" w:rsidP="002C1CA3">
            <w:pPr>
              <w:widowControl/>
              <w:spacing w:line="360" w:lineRule="auto"/>
              <w:textAlignment w:val="center"/>
              <w:rPr>
                <w:rFonts w:ascii="Book Antiqua" w:hAnsi="Book Antiqua"/>
                <w:color w:val="000000" w:themeColor="text1"/>
                <w:sz w:val="24"/>
              </w:rPr>
            </w:pPr>
            <w:bookmarkStart w:id="46" w:name="OLE_LINK7" w:colFirst="1" w:colLast="2"/>
            <w:r>
              <w:rPr>
                <w:rFonts w:ascii="Book Antiqua" w:hAnsi="Book Antiqua"/>
                <w:color w:val="000000" w:themeColor="text1"/>
                <w:sz w:val="24"/>
              </w:rPr>
              <w:t>Antihemolytic streptococcus O</w:t>
            </w:r>
          </w:p>
        </w:tc>
        <w:tc>
          <w:tcPr>
            <w:tcW w:w="0" w:type="auto"/>
            <w:tcBorders>
              <w:top w:val="nil"/>
              <w:left w:val="nil"/>
              <w:bottom w:val="nil"/>
              <w:right w:val="nil"/>
            </w:tcBorders>
            <w:noWrap/>
            <w:vAlign w:val="center"/>
          </w:tcPr>
          <w:p w14:paraId="1F40B6D3" w14:textId="77777777" w:rsidR="000B51EF" w:rsidRDefault="008677F7" w:rsidP="002C1CA3">
            <w:pPr>
              <w:widowControl/>
              <w:spacing w:line="360" w:lineRule="auto"/>
              <w:textAlignment w:val="center"/>
              <w:rPr>
                <w:rFonts w:ascii="Book Antiqua" w:hAnsi="Book Antiqua"/>
                <w:color w:val="000000" w:themeColor="text1"/>
                <w:sz w:val="24"/>
              </w:rPr>
            </w:pPr>
            <w:hyperlink r:id="rId17" w:history="1">
              <w:r w:rsidR="00DD6DF1">
                <w:rPr>
                  <w:rStyle w:val="ac"/>
                  <w:rFonts w:ascii="Book Antiqua" w:eastAsia="Tahoma" w:hAnsi="Book Antiqua"/>
                  <w:color w:val="000000" w:themeColor="text1"/>
                  <w:sz w:val="24"/>
                  <w:shd w:val="clear" w:color="auto" w:fill="FFFFFF"/>
                </w:rPr>
                <w:t>Normal</w:t>
              </w:r>
            </w:hyperlink>
          </w:p>
        </w:tc>
        <w:tc>
          <w:tcPr>
            <w:tcW w:w="1713" w:type="dxa"/>
            <w:tcBorders>
              <w:top w:val="nil"/>
              <w:left w:val="nil"/>
              <w:bottom w:val="nil"/>
              <w:right w:val="nil"/>
            </w:tcBorders>
            <w:noWrap/>
            <w:vAlign w:val="center"/>
          </w:tcPr>
          <w:p w14:paraId="10B26CD6" w14:textId="77777777" w:rsidR="000B51EF" w:rsidRDefault="008677F7" w:rsidP="002C1CA3">
            <w:pPr>
              <w:widowControl/>
              <w:spacing w:line="360" w:lineRule="auto"/>
              <w:textAlignment w:val="center"/>
              <w:rPr>
                <w:rFonts w:ascii="Book Antiqua" w:hAnsi="Book Antiqua"/>
                <w:color w:val="000000" w:themeColor="text1"/>
                <w:sz w:val="24"/>
              </w:rPr>
            </w:pPr>
            <w:hyperlink r:id="rId18" w:history="1">
              <w:r w:rsidR="00DD6DF1">
                <w:rPr>
                  <w:rStyle w:val="ac"/>
                  <w:rFonts w:ascii="Book Antiqua" w:eastAsia="Tahoma" w:hAnsi="Book Antiqua"/>
                  <w:color w:val="000000" w:themeColor="text1"/>
                  <w:sz w:val="24"/>
                  <w:shd w:val="clear" w:color="auto" w:fill="FFFFFF"/>
                </w:rPr>
                <w:t>Normal</w:t>
              </w:r>
            </w:hyperlink>
          </w:p>
        </w:tc>
      </w:tr>
      <w:bookmarkEnd w:id="46"/>
      <w:tr w:rsidR="000B51EF" w14:paraId="02C07FC0" w14:textId="77777777">
        <w:trPr>
          <w:trHeight w:val="285"/>
        </w:trPr>
        <w:tc>
          <w:tcPr>
            <w:tcW w:w="0" w:type="auto"/>
            <w:tcBorders>
              <w:top w:val="nil"/>
              <w:left w:val="nil"/>
              <w:bottom w:val="nil"/>
              <w:right w:val="nil"/>
            </w:tcBorders>
            <w:noWrap/>
            <w:vAlign w:val="center"/>
          </w:tcPr>
          <w:p w14:paraId="083BC099" w14:textId="77777777" w:rsidR="000B51EF" w:rsidRDefault="00DD6DF1">
            <w:pPr>
              <w:widowControl/>
              <w:spacing w:line="360" w:lineRule="auto"/>
              <w:textAlignment w:val="center"/>
              <w:rPr>
                <w:rFonts w:ascii="Book Antiqua" w:hAnsi="Book Antiqua"/>
                <w:color w:val="000000" w:themeColor="text1"/>
                <w:sz w:val="24"/>
              </w:rPr>
            </w:pPr>
            <w:r>
              <w:rPr>
                <w:rFonts w:ascii="Book Antiqua" w:eastAsia="E-BZ" w:hAnsi="Book Antiqua"/>
                <w:color w:val="000000" w:themeColor="text1"/>
                <w:kern w:val="0"/>
                <w:sz w:val="24"/>
                <w:lang w:bidi="ar"/>
              </w:rPr>
              <w:t>Rheumatoid factor</w:t>
            </w:r>
          </w:p>
        </w:tc>
        <w:tc>
          <w:tcPr>
            <w:tcW w:w="0" w:type="auto"/>
            <w:tcBorders>
              <w:top w:val="nil"/>
              <w:left w:val="nil"/>
              <w:bottom w:val="nil"/>
              <w:right w:val="nil"/>
            </w:tcBorders>
            <w:noWrap/>
            <w:vAlign w:val="center"/>
          </w:tcPr>
          <w:p w14:paraId="77586B52" w14:textId="77777777" w:rsidR="000B51EF" w:rsidRDefault="008677F7" w:rsidP="002C1CA3">
            <w:pPr>
              <w:widowControl/>
              <w:spacing w:line="360" w:lineRule="auto"/>
              <w:textAlignment w:val="center"/>
              <w:rPr>
                <w:rFonts w:ascii="Book Antiqua" w:hAnsi="Book Antiqua"/>
                <w:color w:val="000000" w:themeColor="text1"/>
                <w:sz w:val="24"/>
              </w:rPr>
            </w:pPr>
            <w:hyperlink r:id="rId19" w:history="1">
              <w:r w:rsidR="00DD6DF1">
                <w:rPr>
                  <w:rStyle w:val="ac"/>
                  <w:rFonts w:ascii="Book Antiqua" w:eastAsia="Tahoma" w:hAnsi="Book Antiqua"/>
                  <w:color w:val="000000" w:themeColor="text1"/>
                  <w:sz w:val="24"/>
                  <w:shd w:val="clear" w:color="auto" w:fill="FFFFFF"/>
                </w:rPr>
                <w:t>Normal</w:t>
              </w:r>
            </w:hyperlink>
          </w:p>
        </w:tc>
        <w:tc>
          <w:tcPr>
            <w:tcW w:w="1713" w:type="dxa"/>
            <w:tcBorders>
              <w:top w:val="nil"/>
              <w:left w:val="nil"/>
              <w:bottom w:val="nil"/>
              <w:right w:val="nil"/>
            </w:tcBorders>
            <w:noWrap/>
            <w:vAlign w:val="center"/>
          </w:tcPr>
          <w:p w14:paraId="161A1C68" w14:textId="77777777" w:rsidR="000B51EF" w:rsidRDefault="008677F7" w:rsidP="002C1CA3">
            <w:pPr>
              <w:widowControl/>
              <w:spacing w:line="360" w:lineRule="auto"/>
              <w:textAlignment w:val="center"/>
              <w:rPr>
                <w:rFonts w:ascii="Book Antiqua" w:hAnsi="Book Antiqua"/>
                <w:color w:val="000000" w:themeColor="text1"/>
                <w:sz w:val="24"/>
              </w:rPr>
            </w:pPr>
            <w:hyperlink r:id="rId20" w:history="1">
              <w:r w:rsidR="00DD6DF1">
                <w:rPr>
                  <w:rStyle w:val="ac"/>
                  <w:rFonts w:ascii="Book Antiqua" w:eastAsia="Tahoma" w:hAnsi="Book Antiqua"/>
                  <w:color w:val="000000" w:themeColor="text1"/>
                  <w:sz w:val="24"/>
                  <w:shd w:val="clear" w:color="auto" w:fill="FFFFFF"/>
                </w:rPr>
                <w:t>Normal</w:t>
              </w:r>
            </w:hyperlink>
          </w:p>
        </w:tc>
      </w:tr>
      <w:tr w:rsidR="000B51EF" w14:paraId="6B49D789" w14:textId="77777777">
        <w:trPr>
          <w:trHeight w:val="285"/>
        </w:trPr>
        <w:tc>
          <w:tcPr>
            <w:tcW w:w="0" w:type="auto"/>
            <w:tcBorders>
              <w:top w:val="nil"/>
              <w:left w:val="nil"/>
              <w:bottom w:val="nil"/>
              <w:right w:val="nil"/>
            </w:tcBorders>
            <w:noWrap/>
            <w:vAlign w:val="center"/>
          </w:tcPr>
          <w:p w14:paraId="2DF1A48B" w14:textId="77777777" w:rsidR="000B51EF" w:rsidRDefault="00DD6DF1">
            <w:pPr>
              <w:widowControl/>
              <w:spacing w:line="360" w:lineRule="auto"/>
              <w:textAlignment w:val="center"/>
              <w:rPr>
                <w:rFonts w:ascii="Book Antiqua" w:hAnsi="Book Antiqua"/>
                <w:color w:val="000000" w:themeColor="text1"/>
                <w:sz w:val="24"/>
              </w:rPr>
            </w:pPr>
            <w:r w:rsidRPr="002C1CA3">
              <w:rPr>
                <w:rFonts w:ascii="Book Antiqua" w:eastAsia="E-BZ" w:hAnsi="Book Antiqua"/>
                <w:caps/>
                <w:color w:val="000000" w:themeColor="text1"/>
                <w:kern w:val="0"/>
                <w:sz w:val="24"/>
                <w:lang w:bidi="ar"/>
              </w:rPr>
              <w:t>a</w:t>
            </w:r>
            <w:r>
              <w:rPr>
                <w:rFonts w:ascii="Book Antiqua" w:eastAsia="E-BZ" w:hAnsi="Book Antiqua"/>
                <w:color w:val="000000" w:themeColor="text1"/>
                <w:kern w:val="0"/>
                <w:sz w:val="24"/>
                <w:lang w:bidi="ar"/>
              </w:rPr>
              <w:t>nti-cyclic citrullinated peptide antibody</w:t>
            </w:r>
          </w:p>
        </w:tc>
        <w:tc>
          <w:tcPr>
            <w:tcW w:w="0" w:type="auto"/>
            <w:tcBorders>
              <w:top w:val="nil"/>
              <w:left w:val="nil"/>
              <w:bottom w:val="nil"/>
              <w:right w:val="nil"/>
            </w:tcBorders>
            <w:noWrap/>
            <w:vAlign w:val="center"/>
          </w:tcPr>
          <w:p w14:paraId="2A424064"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sz w:val="24"/>
              </w:rPr>
              <w:t>Negative</w:t>
            </w:r>
          </w:p>
        </w:tc>
        <w:tc>
          <w:tcPr>
            <w:tcW w:w="1713" w:type="dxa"/>
            <w:tcBorders>
              <w:top w:val="nil"/>
              <w:left w:val="nil"/>
              <w:bottom w:val="nil"/>
              <w:right w:val="nil"/>
            </w:tcBorders>
            <w:noWrap/>
            <w:vAlign w:val="center"/>
          </w:tcPr>
          <w:p w14:paraId="4AAD0947"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sz w:val="24"/>
              </w:rPr>
              <w:t>Negative</w:t>
            </w:r>
          </w:p>
        </w:tc>
      </w:tr>
      <w:tr w:rsidR="000B51EF" w14:paraId="61AC84CB" w14:textId="77777777">
        <w:trPr>
          <w:trHeight w:val="285"/>
        </w:trPr>
        <w:tc>
          <w:tcPr>
            <w:tcW w:w="0" w:type="auto"/>
            <w:tcBorders>
              <w:top w:val="nil"/>
              <w:left w:val="nil"/>
              <w:bottom w:val="nil"/>
              <w:right w:val="nil"/>
            </w:tcBorders>
            <w:noWrap/>
            <w:vAlign w:val="center"/>
          </w:tcPr>
          <w:p w14:paraId="0ADE8E72" w14:textId="77777777" w:rsidR="000B51EF" w:rsidRDefault="00DD6DF1">
            <w:pPr>
              <w:widowControl/>
              <w:spacing w:line="360" w:lineRule="auto"/>
              <w:textAlignment w:val="center"/>
              <w:rPr>
                <w:rFonts w:ascii="Book Antiqua" w:hAnsi="Book Antiqua"/>
                <w:color w:val="000000" w:themeColor="text1"/>
                <w:sz w:val="24"/>
              </w:rPr>
            </w:pPr>
            <w:r w:rsidRPr="002C1CA3">
              <w:rPr>
                <w:rFonts w:ascii="Book Antiqua" w:eastAsia="E-BZ" w:hAnsi="Book Antiqua"/>
                <w:caps/>
                <w:color w:val="000000" w:themeColor="text1"/>
                <w:kern w:val="0"/>
                <w:sz w:val="24"/>
                <w:lang w:bidi="ar"/>
              </w:rPr>
              <w:t>a</w:t>
            </w:r>
            <w:r>
              <w:rPr>
                <w:rFonts w:ascii="Book Antiqua" w:eastAsia="E-BZ" w:hAnsi="Book Antiqua"/>
                <w:color w:val="000000" w:themeColor="text1"/>
                <w:kern w:val="0"/>
                <w:sz w:val="24"/>
                <w:lang w:bidi="ar"/>
              </w:rPr>
              <w:t>nti-nuclear antibody</w:t>
            </w:r>
          </w:p>
        </w:tc>
        <w:tc>
          <w:tcPr>
            <w:tcW w:w="0" w:type="auto"/>
            <w:tcBorders>
              <w:top w:val="nil"/>
              <w:left w:val="nil"/>
              <w:bottom w:val="nil"/>
              <w:right w:val="nil"/>
            </w:tcBorders>
            <w:noWrap/>
            <w:vAlign w:val="center"/>
          </w:tcPr>
          <w:p w14:paraId="170B5FA4"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sz w:val="24"/>
              </w:rPr>
              <w:t>Negative</w:t>
            </w:r>
          </w:p>
        </w:tc>
        <w:tc>
          <w:tcPr>
            <w:tcW w:w="1713" w:type="dxa"/>
            <w:tcBorders>
              <w:top w:val="nil"/>
              <w:left w:val="nil"/>
              <w:bottom w:val="nil"/>
              <w:right w:val="nil"/>
            </w:tcBorders>
            <w:noWrap/>
            <w:vAlign w:val="center"/>
          </w:tcPr>
          <w:p w14:paraId="2A60E135"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sz w:val="24"/>
              </w:rPr>
              <w:t>Negative</w:t>
            </w:r>
          </w:p>
        </w:tc>
      </w:tr>
      <w:tr w:rsidR="000B51EF" w14:paraId="744C0E0E" w14:textId="77777777">
        <w:trPr>
          <w:trHeight w:val="315"/>
        </w:trPr>
        <w:tc>
          <w:tcPr>
            <w:tcW w:w="0" w:type="auto"/>
            <w:tcBorders>
              <w:top w:val="nil"/>
              <w:left w:val="nil"/>
              <w:bottom w:val="nil"/>
              <w:right w:val="nil"/>
            </w:tcBorders>
            <w:noWrap/>
            <w:vAlign w:val="center"/>
          </w:tcPr>
          <w:p w14:paraId="326F5815" w14:textId="77777777" w:rsidR="000B51EF" w:rsidRDefault="00DD6DF1" w:rsidP="002C1CA3">
            <w:pPr>
              <w:widowControl/>
              <w:spacing w:line="360" w:lineRule="auto"/>
              <w:textAlignment w:val="center"/>
              <w:rPr>
                <w:rFonts w:ascii="Book Antiqua" w:hAnsi="Book Antiqua"/>
                <w:i/>
                <w:iCs/>
                <w:color w:val="000000" w:themeColor="text1"/>
                <w:sz w:val="24"/>
              </w:rPr>
            </w:pPr>
            <w:r>
              <w:rPr>
                <w:rFonts w:ascii="Book Antiqua" w:hAnsi="Book Antiqua"/>
                <w:i/>
                <w:iCs/>
                <w:color w:val="000000" w:themeColor="text1"/>
                <w:sz w:val="24"/>
              </w:rPr>
              <w:t>Legionella pneumophila</w:t>
            </w:r>
          </w:p>
        </w:tc>
        <w:tc>
          <w:tcPr>
            <w:tcW w:w="0" w:type="auto"/>
            <w:tcBorders>
              <w:top w:val="nil"/>
              <w:left w:val="nil"/>
              <w:bottom w:val="nil"/>
              <w:right w:val="nil"/>
            </w:tcBorders>
            <w:noWrap/>
            <w:vAlign w:val="center"/>
          </w:tcPr>
          <w:p w14:paraId="7492EC87"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sz w:val="24"/>
              </w:rPr>
              <w:t>Negative</w:t>
            </w:r>
          </w:p>
        </w:tc>
        <w:tc>
          <w:tcPr>
            <w:tcW w:w="1713" w:type="dxa"/>
            <w:tcBorders>
              <w:top w:val="nil"/>
              <w:left w:val="nil"/>
              <w:bottom w:val="nil"/>
              <w:right w:val="nil"/>
            </w:tcBorders>
            <w:noWrap/>
            <w:vAlign w:val="center"/>
          </w:tcPr>
          <w:p w14:paraId="4388DB26"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sz w:val="24"/>
              </w:rPr>
              <w:t>Negative</w:t>
            </w:r>
          </w:p>
        </w:tc>
      </w:tr>
      <w:tr w:rsidR="000B51EF" w14:paraId="534DF032" w14:textId="77777777">
        <w:trPr>
          <w:trHeight w:val="285"/>
        </w:trPr>
        <w:tc>
          <w:tcPr>
            <w:tcW w:w="0" w:type="auto"/>
            <w:tcBorders>
              <w:top w:val="nil"/>
              <w:left w:val="nil"/>
              <w:bottom w:val="nil"/>
              <w:right w:val="nil"/>
            </w:tcBorders>
            <w:noWrap/>
            <w:vAlign w:val="center"/>
          </w:tcPr>
          <w:p w14:paraId="24C41358"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i/>
                <w:iCs/>
                <w:color w:val="000000" w:themeColor="text1"/>
                <w:sz w:val="24"/>
              </w:rPr>
              <w:t>Mycoplasma pneumoniae</w:t>
            </w:r>
            <w:r>
              <w:rPr>
                <w:rFonts w:ascii="Book Antiqua" w:hAnsi="Book Antiqua"/>
                <w:color w:val="000000" w:themeColor="text1"/>
                <w:sz w:val="24"/>
              </w:rPr>
              <w:t>, Chlamydia</w:t>
            </w:r>
          </w:p>
        </w:tc>
        <w:tc>
          <w:tcPr>
            <w:tcW w:w="0" w:type="auto"/>
            <w:tcBorders>
              <w:top w:val="nil"/>
              <w:left w:val="nil"/>
              <w:bottom w:val="nil"/>
              <w:right w:val="nil"/>
            </w:tcBorders>
            <w:noWrap/>
            <w:vAlign w:val="center"/>
          </w:tcPr>
          <w:p w14:paraId="1126CBF2"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sz w:val="24"/>
              </w:rPr>
              <w:t>Negative</w:t>
            </w:r>
          </w:p>
        </w:tc>
        <w:tc>
          <w:tcPr>
            <w:tcW w:w="1713" w:type="dxa"/>
            <w:tcBorders>
              <w:top w:val="nil"/>
              <w:left w:val="nil"/>
              <w:bottom w:val="nil"/>
              <w:right w:val="nil"/>
            </w:tcBorders>
            <w:noWrap/>
            <w:vAlign w:val="center"/>
          </w:tcPr>
          <w:p w14:paraId="186AC681"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sz w:val="24"/>
              </w:rPr>
              <w:t>Negative</w:t>
            </w:r>
          </w:p>
        </w:tc>
      </w:tr>
      <w:tr w:rsidR="000B51EF" w14:paraId="7FF55069" w14:textId="77777777">
        <w:trPr>
          <w:trHeight w:val="315"/>
        </w:trPr>
        <w:tc>
          <w:tcPr>
            <w:tcW w:w="0" w:type="auto"/>
            <w:tcBorders>
              <w:top w:val="nil"/>
              <w:left w:val="nil"/>
              <w:bottom w:val="nil"/>
              <w:right w:val="nil"/>
            </w:tcBorders>
            <w:noWrap/>
            <w:vAlign w:val="center"/>
          </w:tcPr>
          <w:p w14:paraId="700483E1"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sz w:val="24"/>
              </w:rPr>
              <w:t xml:space="preserve">Q fever, rickettsia </w:t>
            </w:r>
          </w:p>
        </w:tc>
        <w:tc>
          <w:tcPr>
            <w:tcW w:w="0" w:type="auto"/>
            <w:tcBorders>
              <w:top w:val="nil"/>
              <w:left w:val="nil"/>
              <w:bottom w:val="nil"/>
              <w:right w:val="nil"/>
            </w:tcBorders>
            <w:noWrap/>
            <w:vAlign w:val="center"/>
          </w:tcPr>
          <w:p w14:paraId="78444725"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sz w:val="24"/>
              </w:rPr>
              <w:t>Negative</w:t>
            </w:r>
          </w:p>
        </w:tc>
        <w:tc>
          <w:tcPr>
            <w:tcW w:w="1713" w:type="dxa"/>
            <w:tcBorders>
              <w:top w:val="nil"/>
              <w:left w:val="nil"/>
              <w:bottom w:val="nil"/>
              <w:right w:val="nil"/>
            </w:tcBorders>
            <w:noWrap/>
            <w:vAlign w:val="center"/>
          </w:tcPr>
          <w:p w14:paraId="6E6A52BF"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sz w:val="24"/>
              </w:rPr>
              <w:t>Negative</w:t>
            </w:r>
          </w:p>
        </w:tc>
      </w:tr>
      <w:tr w:rsidR="000B51EF" w14:paraId="3A035DA0" w14:textId="77777777">
        <w:trPr>
          <w:trHeight w:val="315"/>
        </w:trPr>
        <w:tc>
          <w:tcPr>
            <w:tcW w:w="0" w:type="auto"/>
            <w:tcBorders>
              <w:top w:val="nil"/>
              <w:left w:val="nil"/>
              <w:bottom w:val="nil"/>
              <w:right w:val="nil"/>
            </w:tcBorders>
            <w:noWrap/>
            <w:vAlign w:val="center"/>
          </w:tcPr>
          <w:p w14:paraId="011AC30F"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sz w:val="24"/>
              </w:rPr>
              <w:t>Blood culture</w:t>
            </w:r>
          </w:p>
        </w:tc>
        <w:tc>
          <w:tcPr>
            <w:tcW w:w="0" w:type="auto"/>
            <w:tcBorders>
              <w:top w:val="nil"/>
              <w:left w:val="nil"/>
              <w:bottom w:val="nil"/>
              <w:right w:val="nil"/>
            </w:tcBorders>
            <w:noWrap/>
            <w:vAlign w:val="center"/>
          </w:tcPr>
          <w:p w14:paraId="7AB9D41D"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sz w:val="24"/>
              </w:rPr>
              <w:t>Negative</w:t>
            </w:r>
          </w:p>
        </w:tc>
        <w:tc>
          <w:tcPr>
            <w:tcW w:w="1713" w:type="dxa"/>
            <w:tcBorders>
              <w:top w:val="nil"/>
              <w:left w:val="nil"/>
              <w:bottom w:val="nil"/>
              <w:right w:val="nil"/>
            </w:tcBorders>
            <w:noWrap/>
            <w:vAlign w:val="center"/>
          </w:tcPr>
          <w:p w14:paraId="460B492F"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sz w:val="24"/>
              </w:rPr>
              <w:t>Negative</w:t>
            </w:r>
          </w:p>
        </w:tc>
      </w:tr>
      <w:tr w:rsidR="000B51EF" w14:paraId="3FF0F439" w14:textId="77777777">
        <w:trPr>
          <w:trHeight w:val="315"/>
        </w:trPr>
        <w:tc>
          <w:tcPr>
            <w:tcW w:w="0" w:type="auto"/>
            <w:tcBorders>
              <w:top w:val="nil"/>
              <w:left w:val="nil"/>
              <w:bottom w:val="nil"/>
              <w:right w:val="nil"/>
            </w:tcBorders>
            <w:noWrap/>
            <w:vAlign w:val="center"/>
          </w:tcPr>
          <w:p w14:paraId="2E2B9CE4"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sz w:val="24"/>
              </w:rPr>
              <w:t>Bone marrow cytology</w:t>
            </w:r>
          </w:p>
        </w:tc>
        <w:tc>
          <w:tcPr>
            <w:tcW w:w="0" w:type="auto"/>
            <w:tcBorders>
              <w:top w:val="nil"/>
              <w:left w:val="nil"/>
              <w:bottom w:val="nil"/>
              <w:right w:val="nil"/>
            </w:tcBorders>
            <w:noWrap/>
            <w:vAlign w:val="center"/>
          </w:tcPr>
          <w:p w14:paraId="5A2EA188" w14:textId="77777777" w:rsidR="000B51EF" w:rsidRDefault="000B51EF" w:rsidP="002C1CA3">
            <w:pPr>
              <w:spacing w:line="360" w:lineRule="auto"/>
              <w:rPr>
                <w:rFonts w:ascii="Book Antiqua" w:hAnsi="Book Antiqua"/>
                <w:color w:val="000000" w:themeColor="text1"/>
                <w:sz w:val="24"/>
              </w:rPr>
            </w:pPr>
          </w:p>
        </w:tc>
        <w:tc>
          <w:tcPr>
            <w:tcW w:w="1713" w:type="dxa"/>
            <w:tcBorders>
              <w:top w:val="nil"/>
              <w:left w:val="nil"/>
              <w:bottom w:val="nil"/>
              <w:right w:val="nil"/>
            </w:tcBorders>
            <w:noWrap/>
            <w:vAlign w:val="center"/>
          </w:tcPr>
          <w:p w14:paraId="49F7BBEB" w14:textId="77777777" w:rsidR="000B51EF" w:rsidRDefault="000B51EF" w:rsidP="002C1CA3">
            <w:pPr>
              <w:spacing w:line="360" w:lineRule="auto"/>
              <w:rPr>
                <w:rFonts w:ascii="Book Antiqua" w:hAnsi="Book Antiqua"/>
                <w:color w:val="000000" w:themeColor="text1"/>
                <w:sz w:val="24"/>
              </w:rPr>
            </w:pPr>
          </w:p>
        </w:tc>
      </w:tr>
      <w:tr w:rsidR="000B51EF" w14:paraId="586499BE" w14:textId="77777777">
        <w:trPr>
          <w:trHeight w:val="285"/>
        </w:trPr>
        <w:tc>
          <w:tcPr>
            <w:tcW w:w="0" w:type="auto"/>
            <w:tcBorders>
              <w:top w:val="nil"/>
              <w:left w:val="nil"/>
              <w:bottom w:val="nil"/>
              <w:right w:val="nil"/>
            </w:tcBorders>
            <w:noWrap/>
            <w:vAlign w:val="center"/>
          </w:tcPr>
          <w:p w14:paraId="19D5FDFC" w14:textId="77777777" w:rsidR="000B51EF" w:rsidRDefault="002C1CA3"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 xml:space="preserve"> </w:t>
            </w:r>
            <w:r w:rsidR="00DD6DF1">
              <w:rPr>
                <w:rFonts w:ascii="Book Antiqua" w:hAnsi="Book Antiqua"/>
                <w:i/>
                <w:iCs/>
                <w:color w:val="000000" w:themeColor="text1"/>
                <w:sz w:val="24"/>
              </w:rPr>
              <w:t>Leishmania</w:t>
            </w:r>
            <w:r w:rsidR="00DD6DF1">
              <w:rPr>
                <w:rFonts w:ascii="Book Antiqua" w:hAnsi="Book Antiqua"/>
                <w:color w:val="000000" w:themeColor="text1"/>
                <w:sz w:val="24"/>
              </w:rPr>
              <w:t xml:space="preserve"> amastigotes </w:t>
            </w:r>
          </w:p>
        </w:tc>
        <w:tc>
          <w:tcPr>
            <w:tcW w:w="0" w:type="auto"/>
            <w:tcBorders>
              <w:top w:val="nil"/>
              <w:left w:val="nil"/>
              <w:bottom w:val="nil"/>
              <w:right w:val="nil"/>
            </w:tcBorders>
            <w:noWrap/>
            <w:vAlign w:val="center"/>
          </w:tcPr>
          <w:p w14:paraId="417D66C4"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Positive</w:t>
            </w:r>
          </w:p>
        </w:tc>
        <w:tc>
          <w:tcPr>
            <w:tcW w:w="1713" w:type="dxa"/>
            <w:tcBorders>
              <w:top w:val="nil"/>
              <w:left w:val="nil"/>
              <w:bottom w:val="nil"/>
              <w:right w:val="nil"/>
            </w:tcBorders>
            <w:noWrap/>
            <w:vAlign w:val="center"/>
          </w:tcPr>
          <w:p w14:paraId="02DC4C37"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Positive</w:t>
            </w:r>
          </w:p>
        </w:tc>
      </w:tr>
      <w:tr w:rsidR="000B51EF" w14:paraId="1DF0D33E" w14:textId="77777777">
        <w:trPr>
          <w:trHeight w:val="285"/>
        </w:trPr>
        <w:tc>
          <w:tcPr>
            <w:tcW w:w="0" w:type="auto"/>
            <w:tcBorders>
              <w:top w:val="nil"/>
              <w:left w:val="nil"/>
              <w:bottom w:val="nil"/>
              <w:right w:val="nil"/>
            </w:tcBorders>
            <w:noWrap/>
            <w:vAlign w:val="center"/>
          </w:tcPr>
          <w:p w14:paraId="266AFDF8"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sz w:val="24"/>
              </w:rPr>
              <w:t>Hemophagocytic cells</w:t>
            </w:r>
          </w:p>
        </w:tc>
        <w:tc>
          <w:tcPr>
            <w:tcW w:w="0" w:type="auto"/>
            <w:tcBorders>
              <w:top w:val="nil"/>
              <w:left w:val="nil"/>
              <w:bottom w:val="nil"/>
              <w:right w:val="nil"/>
            </w:tcBorders>
            <w:noWrap/>
            <w:vAlign w:val="center"/>
          </w:tcPr>
          <w:p w14:paraId="719DEBCE"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Easily seen</w:t>
            </w:r>
          </w:p>
        </w:tc>
        <w:tc>
          <w:tcPr>
            <w:tcW w:w="1713" w:type="dxa"/>
            <w:tcBorders>
              <w:top w:val="nil"/>
              <w:left w:val="nil"/>
              <w:bottom w:val="nil"/>
              <w:right w:val="nil"/>
            </w:tcBorders>
            <w:noWrap/>
            <w:vAlign w:val="center"/>
          </w:tcPr>
          <w:p w14:paraId="526C406F"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Easily seen</w:t>
            </w:r>
          </w:p>
        </w:tc>
      </w:tr>
      <w:tr w:rsidR="000B51EF" w14:paraId="7155F0A3" w14:textId="77777777">
        <w:trPr>
          <w:trHeight w:val="315"/>
        </w:trPr>
        <w:tc>
          <w:tcPr>
            <w:tcW w:w="0" w:type="auto"/>
            <w:tcBorders>
              <w:top w:val="nil"/>
              <w:left w:val="nil"/>
              <w:bottom w:val="nil"/>
              <w:right w:val="nil"/>
            </w:tcBorders>
            <w:noWrap/>
            <w:vAlign w:val="center"/>
          </w:tcPr>
          <w:p w14:paraId="3AE4C119"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sz w:val="24"/>
              </w:rPr>
              <w:t>Hemophagocytic-related genes</w:t>
            </w:r>
          </w:p>
        </w:tc>
        <w:tc>
          <w:tcPr>
            <w:tcW w:w="0" w:type="auto"/>
            <w:tcBorders>
              <w:top w:val="nil"/>
              <w:left w:val="nil"/>
              <w:bottom w:val="nil"/>
              <w:right w:val="nil"/>
            </w:tcBorders>
            <w:noWrap/>
            <w:vAlign w:val="center"/>
          </w:tcPr>
          <w:p w14:paraId="74D0B22C"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sz w:val="24"/>
              </w:rPr>
              <w:t>Negative</w:t>
            </w:r>
          </w:p>
        </w:tc>
        <w:tc>
          <w:tcPr>
            <w:tcW w:w="1713" w:type="dxa"/>
            <w:tcBorders>
              <w:top w:val="nil"/>
              <w:left w:val="nil"/>
              <w:bottom w:val="nil"/>
              <w:right w:val="nil"/>
            </w:tcBorders>
            <w:noWrap/>
            <w:vAlign w:val="center"/>
          </w:tcPr>
          <w:p w14:paraId="055036E0"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sz w:val="24"/>
              </w:rPr>
              <w:t>Negative</w:t>
            </w:r>
          </w:p>
        </w:tc>
      </w:tr>
      <w:tr w:rsidR="000B51EF" w14:paraId="0E1FD85B" w14:textId="77777777">
        <w:trPr>
          <w:trHeight w:val="315"/>
        </w:trPr>
        <w:tc>
          <w:tcPr>
            <w:tcW w:w="0" w:type="auto"/>
            <w:tcBorders>
              <w:top w:val="nil"/>
              <w:left w:val="nil"/>
              <w:bottom w:val="single" w:sz="4" w:space="0" w:color="000000"/>
              <w:right w:val="nil"/>
            </w:tcBorders>
            <w:noWrap/>
            <w:vAlign w:val="center"/>
          </w:tcPr>
          <w:p w14:paraId="08FD7F13"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sz w:val="24"/>
              </w:rPr>
              <w:t>Acute and chronic leukemia immunophenotyping</w:t>
            </w:r>
          </w:p>
        </w:tc>
        <w:tc>
          <w:tcPr>
            <w:tcW w:w="0" w:type="auto"/>
            <w:tcBorders>
              <w:top w:val="nil"/>
              <w:left w:val="nil"/>
              <w:bottom w:val="single" w:sz="4" w:space="0" w:color="000000"/>
              <w:right w:val="nil"/>
            </w:tcBorders>
            <w:noWrap/>
            <w:vAlign w:val="center"/>
          </w:tcPr>
          <w:p w14:paraId="0000B813"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sz w:val="24"/>
              </w:rPr>
              <w:t>Negative</w:t>
            </w:r>
          </w:p>
        </w:tc>
        <w:tc>
          <w:tcPr>
            <w:tcW w:w="1713" w:type="dxa"/>
            <w:tcBorders>
              <w:top w:val="nil"/>
              <w:left w:val="nil"/>
              <w:bottom w:val="single" w:sz="4" w:space="0" w:color="000000"/>
              <w:right w:val="nil"/>
            </w:tcBorders>
            <w:noWrap/>
            <w:vAlign w:val="center"/>
          </w:tcPr>
          <w:p w14:paraId="36A25EE9"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sz w:val="24"/>
              </w:rPr>
              <w:t>Negative</w:t>
            </w:r>
          </w:p>
        </w:tc>
      </w:tr>
    </w:tbl>
    <w:p w14:paraId="76BBD5CD" w14:textId="77777777" w:rsidR="000B51EF" w:rsidRDefault="000B51EF" w:rsidP="002C1CA3">
      <w:pPr>
        <w:widowControl/>
        <w:spacing w:line="360" w:lineRule="auto"/>
        <w:rPr>
          <w:rFonts w:ascii="Book Antiqua" w:hAnsi="Book Antiqua"/>
          <w:bCs/>
          <w:color w:val="000000" w:themeColor="text1"/>
          <w:sz w:val="24"/>
        </w:rPr>
      </w:pPr>
    </w:p>
    <w:p w14:paraId="1F0602E6" w14:textId="77777777" w:rsidR="000B51EF" w:rsidRDefault="00DD6DF1" w:rsidP="002C1CA3">
      <w:pPr>
        <w:spacing w:line="360" w:lineRule="auto"/>
        <w:rPr>
          <w:rFonts w:ascii="Book Antiqua" w:hAnsi="Book Antiqua"/>
          <w:color w:val="000000" w:themeColor="text1"/>
          <w:kern w:val="0"/>
          <w:sz w:val="24"/>
          <w:lang w:bidi="ar"/>
        </w:rPr>
      </w:pPr>
      <w:r>
        <w:rPr>
          <w:rFonts w:ascii="Book Antiqua" w:hAnsi="Book Antiqua"/>
          <w:color w:val="000000" w:themeColor="text1"/>
          <w:kern w:val="0"/>
          <w:sz w:val="24"/>
          <w:lang w:bidi="ar"/>
        </w:rPr>
        <w:br w:type="page"/>
      </w:r>
    </w:p>
    <w:p w14:paraId="44A9FAE9" w14:textId="77777777" w:rsidR="000B51EF" w:rsidRDefault="00DD6DF1" w:rsidP="002C1CA3">
      <w:pPr>
        <w:widowControl/>
        <w:spacing w:line="360" w:lineRule="auto"/>
        <w:rPr>
          <w:rFonts w:ascii="Book Antiqua" w:hAnsi="Book Antiqua"/>
          <w:b/>
          <w:color w:val="000000" w:themeColor="text1"/>
          <w:kern w:val="0"/>
          <w:sz w:val="24"/>
          <w:lang w:bidi="ar"/>
        </w:rPr>
      </w:pPr>
      <w:r>
        <w:rPr>
          <w:rFonts w:ascii="Book Antiqua" w:hAnsi="Book Antiqua"/>
          <w:b/>
          <w:color w:val="000000" w:themeColor="text1"/>
          <w:sz w:val="24"/>
        </w:rPr>
        <w:lastRenderedPageBreak/>
        <w:t xml:space="preserve">Table 2 Routine blood indices, infection indices, and biochemical results for both patients on admission and after </w:t>
      </w:r>
      <w:r>
        <w:rPr>
          <w:rStyle w:val="font51"/>
          <w:rFonts w:ascii="Book Antiqua" w:hAnsi="Book Antiqua"/>
          <w:b/>
          <w:color w:val="000000" w:themeColor="text1"/>
          <w:lang w:bidi="ar"/>
        </w:rPr>
        <w:t>hemophagocytic lymphohistiocytosis-2004 chemotherapy regimen</w:t>
      </w:r>
      <w:r>
        <w:rPr>
          <w:rFonts w:ascii="Book Antiqua" w:hAnsi="Book Antiqua"/>
          <w:b/>
          <w:color w:val="000000" w:themeColor="text1"/>
          <w:kern w:val="0"/>
          <w:sz w:val="24"/>
          <w:lang w:bidi="ar"/>
        </w:rPr>
        <w:t xml:space="preserve"> treatment for 14 d and SSG treatment for 21 d</w:t>
      </w:r>
    </w:p>
    <w:tbl>
      <w:tblPr>
        <w:tblpPr w:leftFromText="180" w:rightFromText="180" w:vertAnchor="text" w:horzAnchor="page" w:tblpX="1465" w:tblpY="662"/>
        <w:tblW w:w="8724" w:type="dxa"/>
        <w:tblBorders>
          <w:top w:val="single" w:sz="4" w:space="0" w:color="auto"/>
          <w:bottom w:val="single" w:sz="4" w:space="0" w:color="auto"/>
        </w:tblBorders>
        <w:tblLayout w:type="fixed"/>
        <w:tblLook w:val="04A0" w:firstRow="1" w:lastRow="0" w:firstColumn="1" w:lastColumn="0" w:noHBand="0" w:noVBand="1"/>
      </w:tblPr>
      <w:tblGrid>
        <w:gridCol w:w="2235"/>
        <w:gridCol w:w="1305"/>
        <w:gridCol w:w="825"/>
        <w:gridCol w:w="809"/>
        <w:gridCol w:w="811"/>
        <w:gridCol w:w="939"/>
        <w:gridCol w:w="885"/>
        <w:gridCol w:w="915"/>
      </w:tblGrid>
      <w:tr w:rsidR="000B51EF" w14:paraId="2B541348" w14:textId="77777777">
        <w:trPr>
          <w:trHeight w:val="810"/>
        </w:trPr>
        <w:tc>
          <w:tcPr>
            <w:tcW w:w="2235" w:type="dxa"/>
            <w:tcBorders>
              <w:top w:val="single" w:sz="4" w:space="0" w:color="auto"/>
              <w:bottom w:val="single" w:sz="4" w:space="0" w:color="auto"/>
            </w:tcBorders>
            <w:noWrap/>
          </w:tcPr>
          <w:p w14:paraId="480B8FD1" w14:textId="77777777" w:rsidR="000B51EF" w:rsidRDefault="00DD6DF1" w:rsidP="002C1CA3">
            <w:pPr>
              <w:widowControl/>
              <w:spacing w:line="360" w:lineRule="auto"/>
              <w:textAlignment w:val="center"/>
              <w:rPr>
                <w:rFonts w:ascii="Book Antiqua" w:hAnsi="Book Antiqua"/>
                <w:b/>
                <w:color w:val="000000" w:themeColor="text1"/>
                <w:sz w:val="24"/>
              </w:rPr>
            </w:pPr>
            <w:r>
              <w:rPr>
                <w:rFonts w:ascii="Book Antiqua" w:hAnsi="Book Antiqua"/>
                <w:b/>
                <w:color w:val="000000" w:themeColor="text1"/>
                <w:kern w:val="0"/>
                <w:sz w:val="24"/>
                <w:lang w:bidi="ar"/>
              </w:rPr>
              <w:t>Detection index</w:t>
            </w:r>
          </w:p>
        </w:tc>
        <w:tc>
          <w:tcPr>
            <w:tcW w:w="1305" w:type="dxa"/>
            <w:tcBorders>
              <w:top w:val="single" w:sz="4" w:space="0" w:color="auto"/>
              <w:bottom w:val="single" w:sz="4" w:space="0" w:color="auto"/>
            </w:tcBorders>
            <w:noWrap/>
          </w:tcPr>
          <w:p w14:paraId="7E99103A" w14:textId="77777777" w:rsidR="000B51EF" w:rsidRDefault="00DD6DF1" w:rsidP="002C1CA3">
            <w:pPr>
              <w:widowControl/>
              <w:spacing w:line="360" w:lineRule="auto"/>
              <w:textAlignment w:val="center"/>
              <w:rPr>
                <w:rFonts w:ascii="Book Antiqua" w:hAnsi="Book Antiqua"/>
                <w:b/>
                <w:color w:val="000000" w:themeColor="text1"/>
                <w:sz w:val="24"/>
              </w:rPr>
            </w:pPr>
            <w:r>
              <w:rPr>
                <w:rFonts w:ascii="Book Antiqua" w:hAnsi="Book Antiqua"/>
                <w:b/>
                <w:color w:val="000000" w:themeColor="text1"/>
                <w:kern w:val="0"/>
                <w:sz w:val="24"/>
                <w:lang w:bidi="ar"/>
              </w:rPr>
              <w:t>Normal range</w:t>
            </w:r>
          </w:p>
        </w:tc>
        <w:tc>
          <w:tcPr>
            <w:tcW w:w="1634" w:type="dxa"/>
            <w:gridSpan w:val="2"/>
            <w:tcBorders>
              <w:top w:val="single" w:sz="4" w:space="0" w:color="auto"/>
              <w:bottom w:val="single" w:sz="4" w:space="0" w:color="auto"/>
            </w:tcBorders>
            <w:noWrap/>
          </w:tcPr>
          <w:p w14:paraId="51106FF7" w14:textId="77777777" w:rsidR="000B51EF" w:rsidRDefault="00DD6DF1" w:rsidP="002C1CA3">
            <w:pPr>
              <w:widowControl/>
              <w:spacing w:line="360" w:lineRule="auto"/>
              <w:textAlignment w:val="center"/>
              <w:rPr>
                <w:rFonts w:ascii="Book Antiqua" w:hAnsi="Book Antiqua"/>
                <w:b/>
                <w:color w:val="000000" w:themeColor="text1"/>
                <w:sz w:val="24"/>
              </w:rPr>
            </w:pPr>
            <w:r>
              <w:rPr>
                <w:rFonts w:ascii="Book Antiqua" w:hAnsi="Book Antiqua"/>
                <w:b/>
                <w:color w:val="000000" w:themeColor="text1"/>
                <w:kern w:val="0"/>
                <w:sz w:val="24"/>
                <w:lang w:bidi="ar"/>
              </w:rPr>
              <w:t>On admission</w:t>
            </w:r>
          </w:p>
        </w:tc>
        <w:tc>
          <w:tcPr>
            <w:tcW w:w="1750" w:type="dxa"/>
            <w:gridSpan w:val="2"/>
            <w:tcBorders>
              <w:top w:val="single" w:sz="4" w:space="0" w:color="auto"/>
              <w:bottom w:val="single" w:sz="4" w:space="0" w:color="auto"/>
            </w:tcBorders>
            <w:noWrap/>
          </w:tcPr>
          <w:p w14:paraId="7EA429F9" w14:textId="77777777" w:rsidR="000B51EF" w:rsidRDefault="00DD6DF1" w:rsidP="002C1CA3">
            <w:pPr>
              <w:widowControl/>
              <w:spacing w:line="360" w:lineRule="auto"/>
              <w:textAlignment w:val="center"/>
              <w:rPr>
                <w:rFonts w:ascii="Book Antiqua" w:hAnsi="Book Antiqua"/>
                <w:b/>
                <w:color w:val="000000" w:themeColor="text1"/>
                <w:sz w:val="24"/>
              </w:rPr>
            </w:pPr>
            <w:r>
              <w:rPr>
                <w:rFonts w:ascii="Book Antiqua" w:hAnsi="Book Antiqua"/>
                <w:b/>
                <w:color w:val="000000" w:themeColor="text1"/>
                <w:kern w:val="0"/>
                <w:sz w:val="24"/>
                <w:lang w:bidi="ar"/>
              </w:rPr>
              <w:t xml:space="preserve">After </w:t>
            </w:r>
            <w:r>
              <w:rPr>
                <w:rStyle w:val="font51"/>
                <w:rFonts w:ascii="Book Antiqua" w:hAnsi="Book Antiqua"/>
                <w:b/>
                <w:color w:val="000000" w:themeColor="text1"/>
                <w:lang w:bidi="ar"/>
              </w:rPr>
              <w:t>HLH-2004 chemotherapy regimen</w:t>
            </w:r>
            <w:r>
              <w:rPr>
                <w:rFonts w:ascii="Book Antiqua" w:hAnsi="Book Antiqua"/>
                <w:b/>
                <w:color w:val="000000" w:themeColor="text1"/>
                <w:kern w:val="0"/>
                <w:sz w:val="24"/>
                <w:lang w:bidi="ar"/>
              </w:rPr>
              <w:t xml:space="preserve"> treatment for 14 d</w:t>
            </w:r>
          </w:p>
        </w:tc>
        <w:tc>
          <w:tcPr>
            <w:tcW w:w="1800" w:type="dxa"/>
            <w:gridSpan w:val="2"/>
            <w:tcBorders>
              <w:top w:val="single" w:sz="4" w:space="0" w:color="auto"/>
              <w:bottom w:val="single" w:sz="4" w:space="0" w:color="auto"/>
            </w:tcBorders>
            <w:noWrap/>
          </w:tcPr>
          <w:p w14:paraId="7AEB2E17" w14:textId="77777777" w:rsidR="000B51EF" w:rsidRDefault="00DD6DF1" w:rsidP="002C1CA3">
            <w:pPr>
              <w:widowControl/>
              <w:spacing w:line="360" w:lineRule="auto"/>
              <w:textAlignment w:val="center"/>
              <w:rPr>
                <w:rFonts w:ascii="Book Antiqua" w:hAnsi="Book Antiqua"/>
                <w:b/>
                <w:color w:val="000000" w:themeColor="text1"/>
                <w:sz w:val="24"/>
              </w:rPr>
            </w:pPr>
            <w:r>
              <w:rPr>
                <w:rFonts w:ascii="Book Antiqua" w:hAnsi="Book Antiqua"/>
                <w:b/>
                <w:color w:val="000000" w:themeColor="text1"/>
                <w:kern w:val="0"/>
                <w:sz w:val="24"/>
                <w:lang w:bidi="ar"/>
              </w:rPr>
              <w:t>After SSG treatment for 21 d</w:t>
            </w:r>
          </w:p>
        </w:tc>
      </w:tr>
      <w:tr w:rsidR="000B51EF" w14:paraId="1F361949" w14:textId="77777777">
        <w:trPr>
          <w:trHeight w:val="540"/>
        </w:trPr>
        <w:tc>
          <w:tcPr>
            <w:tcW w:w="2235" w:type="dxa"/>
            <w:tcBorders>
              <w:top w:val="single" w:sz="4" w:space="0" w:color="auto"/>
            </w:tcBorders>
            <w:noWrap/>
          </w:tcPr>
          <w:p w14:paraId="53746C6C"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Characteristic</w:t>
            </w:r>
          </w:p>
        </w:tc>
        <w:tc>
          <w:tcPr>
            <w:tcW w:w="1305" w:type="dxa"/>
            <w:tcBorders>
              <w:top w:val="single" w:sz="4" w:space="0" w:color="auto"/>
            </w:tcBorders>
            <w:noWrap/>
          </w:tcPr>
          <w:p w14:paraId="34705F13" w14:textId="77777777" w:rsidR="000B51EF" w:rsidRDefault="000B51EF" w:rsidP="002C1CA3">
            <w:pPr>
              <w:spacing w:line="360" w:lineRule="auto"/>
              <w:rPr>
                <w:rFonts w:ascii="Book Antiqua" w:hAnsi="Book Antiqua"/>
                <w:b/>
                <w:bCs/>
                <w:color w:val="000000" w:themeColor="text1"/>
                <w:sz w:val="24"/>
              </w:rPr>
            </w:pPr>
          </w:p>
        </w:tc>
        <w:tc>
          <w:tcPr>
            <w:tcW w:w="825" w:type="dxa"/>
            <w:tcBorders>
              <w:top w:val="single" w:sz="4" w:space="0" w:color="auto"/>
            </w:tcBorders>
            <w:noWrap/>
          </w:tcPr>
          <w:p w14:paraId="55FC2EB2"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Case 1</w:t>
            </w:r>
          </w:p>
        </w:tc>
        <w:tc>
          <w:tcPr>
            <w:tcW w:w="809" w:type="dxa"/>
            <w:tcBorders>
              <w:top w:val="single" w:sz="4" w:space="0" w:color="auto"/>
            </w:tcBorders>
            <w:noWrap/>
          </w:tcPr>
          <w:p w14:paraId="469857DA"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Case 2</w:t>
            </w:r>
          </w:p>
        </w:tc>
        <w:tc>
          <w:tcPr>
            <w:tcW w:w="811" w:type="dxa"/>
            <w:tcBorders>
              <w:top w:val="single" w:sz="4" w:space="0" w:color="auto"/>
            </w:tcBorders>
            <w:noWrap/>
          </w:tcPr>
          <w:p w14:paraId="5D6F2354"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Case 1</w:t>
            </w:r>
          </w:p>
        </w:tc>
        <w:tc>
          <w:tcPr>
            <w:tcW w:w="939" w:type="dxa"/>
            <w:tcBorders>
              <w:top w:val="single" w:sz="4" w:space="0" w:color="auto"/>
            </w:tcBorders>
            <w:noWrap/>
          </w:tcPr>
          <w:p w14:paraId="0BAB4541"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Case 2</w:t>
            </w:r>
          </w:p>
        </w:tc>
        <w:tc>
          <w:tcPr>
            <w:tcW w:w="885" w:type="dxa"/>
            <w:tcBorders>
              <w:top w:val="single" w:sz="4" w:space="0" w:color="auto"/>
            </w:tcBorders>
            <w:noWrap/>
          </w:tcPr>
          <w:p w14:paraId="448C8C21"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Case 1</w:t>
            </w:r>
          </w:p>
        </w:tc>
        <w:tc>
          <w:tcPr>
            <w:tcW w:w="915" w:type="dxa"/>
            <w:tcBorders>
              <w:top w:val="single" w:sz="4" w:space="0" w:color="auto"/>
            </w:tcBorders>
            <w:noWrap/>
          </w:tcPr>
          <w:p w14:paraId="5EE8ACB2"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Case 2</w:t>
            </w:r>
          </w:p>
        </w:tc>
      </w:tr>
      <w:tr w:rsidR="000B51EF" w14:paraId="425CB658" w14:textId="77777777">
        <w:trPr>
          <w:trHeight w:val="1095"/>
        </w:trPr>
        <w:tc>
          <w:tcPr>
            <w:tcW w:w="2235" w:type="dxa"/>
          </w:tcPr>
          <w:p w14:paraId="7974B938" w14:textId="77777777" w:rsidR="000B51EF" w:rsidRPr="002C1CA3" w:rsidRDefault="00DD6DF1" w:rsidP="002C1CA3">
            <w:pPr>
              <w:widowControl/>
              <w:spacing w:line="360" w:lineRule="auto"/>
              <w:textAlignment w:val="center"/>
              <w:rPr>
                <w:rFonts w:ascii="Book Antiqua" w:hAnsi="Book Antiqua"/>
                <w:color w:val="000000" w:themeColor="text1"/>
                <w:kern w:val="0"/>
                <w:sz w:val="24"/>
                <w:lang w:bidi="ar"/>
              </w:rPr>
            </w:pPr>
            <w:r>
              <w:rPr>
                <w:rFonts w:ascii="Book Antiqua" w:hAnsi="Book Antiqua"/>
                <w:color w:val="000000" w:themeColor="text1"/>
                <w:kern w:val="0"/>
                <w:sz w:val="24"/>
                <w:lang w:bidi="ar"/>
              </w:rPr>
              <w:t>White blood cell count</w:t>
            </w:r>
            <w:r w:rsidR="002C1CA3">
              <w:rPr>
                <w:rFonts w:ascii="Book Antiqua" w:hAnsi="Book Antiqua" w:hint="eastAsia"/>
                <w:color w:val="000000" w:themeColor="text1"/>
                <w:kern w:val="0"/>
                <w:sz w:val="24"/>
                <w:lang w:bidi="ar"/>
              </w:rPr>
              <w:t xml:space="preserve"> </w:t>
            </w:r>
            <w:r>
              <w:rPr>
                <w:rFonts w:ascii="Book Antiqua" w:hAnsi="Book Antiqua"/>
                <w:color w:val="000000" w:themeColor="text1"/>
                <w:kern w:val="0"/>
                <w:sz w:val="24"/>
                <w:lang w:bidi="ar"/>
              </w:rPr>
              <w:t>(× 10</w:t>
            </w:r>
            <w:r>
              <w:rPr>
                <w:rFonts w:ascii="Book Antiqua" w:hAnsi="Book Antiqua"/>
                <w:color w:val="000000" w:themeColor="text1"/>
                <w:kern w:val="0"/>
                <w:sz w:val="24"/>
                <w:vertAlign w:val="superscript"/>
                <w:lang w:bidi="ar"/>
              </w:rPr>
              <w:t>9</w:t>
            </w:r>
            <w:r>
              <w:rPr>
                <w:rFonts w:ascii="Book Antiqua" w:hAnsi="Book Antiqua"/>
                <w:color w:val="000000" w:themeColor="text1"/>
                <w:kern w:val="0"/>
                <w:sz w:val="24"/>
                <w:lang w:bidi="ar"/>
              </w:rPr>
              <w:t>/L)</w:t>
            </w:r>
          </w:p>
        </w:tc>
        <w:tc>
          <w:tcPr>
            <w:tcW w:w="1305" w:type="dxa"/>
            <w:noWrap/>
          </w:tcPr>
          <w:p w14:paraId="0DF27FED"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4.0–10.0</w:t>
            </w:r>
          </w:p>
        </w:tc>
        <w:tc>
          <w:tcPr>
            <w:tcW w:w="825" w:type="dxa"/>
            <w:noWrap/>
          </w:tcPr>
          <w:p w14:paraId="2B224DD6"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2</w:t>
            </w:r>
          </w:p>
        </w:tc>
        <w:tc>
          <w:tcPr>
            <w:tcW w:w="809" w:type="dxa"/>
            <w:noWrap/>
          </w:tcPr>
          <w:p w14:paraId="5E10E10F"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4.5</w:t>
            </w:r>
          </w:p>
        </w:tc>
        <w:tc>
          <w:tcPr>
            <w:tcW w:w="811" w:type="dxa"/>
            <w:noWrap/>
          </w:tcPr>
          <w:p w14:paraId="4896DFE1"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3.4</w:t>
            </w:r>
          </w:p>
        </w:tc>
        <w:tc>
          <w:tcPr>
            <w:tcW w:w="939" w:type="dxa"/>
            <w:noWrap/>
          </w:tcPr>
          <w:p w14:paraId="5F179600"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3.9</w:t>
            </w:r>
          </w:p>
        </w:tc>
        <w:tc>
          <w:tcPr>
            <w:tcW w:w="885" w:type="dxa"/>
            <w:noWrap/>
          </w:tcPr>
          <w:p w14:paraId="26E260FB"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4.6</w:t>
            </w:r>
          </w:p>
        </w:tc>
        <w:tc>
          <w:tcPr>
            <w:tcW w:w="915" w:type="dxa"/>
            <w:noWrap/>
          </w:tcPr>
          <w:p w14:paraId="55AF5500"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5.8</w:t>
            </w:r>
          </w:p>
        </w:tc>
      </w:tr>
      <w:tr w:rsidR="000B51EF" w14:paraId="30F5C561" w14:textId="77777777">
        <w:trPr>
          <w:trHeight w:val="315"/>
        </w:trPr>
        <w:tc>
          <w:tcPr>
            <w:tcW w:w="2235" w:type="dxa"/>
            <w:noWrap/>
          </w:tcPr>
          <w:p w14:paraId="79CC2389" w14:textId="77777777" w:rsidR="000B51EF" w:rsidRPr="002C1CA3" w:rsidRDefault="002C1CA3" w:rsidP="002C1CA3">
            <w:pPr>
              <w:widowControl/>
              <w:spacing w:line="360" w:lineRule="auto"/>
              <w:textAlignment w:val="center"/>
              <w:rPr>
                <w:rFonts w:ascii="Book Antiqua" w:hAnsi="Book Antiqua"/>
                <w:color w:val="000000" w:themeColor="text1"/>
                <w:kern w:val="0"/>
                <w:sz w:val="24"/>
                <w:lang w:bidi="ar"/>
              </w:rPr>
            </w:pPr>
            <w:r>
              <w:rPr>
                <w:rFonts w:ascii="Book Antiqua" w:hAnsi="Book Antiqua"/>
                <w:color w:val="000000" w:themeColor="text1"/>
                <w:kern w:val="0"/>
                <w:sz w:val="24"/>
                <w:lang w:bidi="ar"/>
              </w:rPr>
              <w:t>Red blood cell count</w:t>
            </w:r>
            <w:r>
              <w:rPr>
                <w:rFonts w:ascii="Book Antiqua" w:hAnsi="Book Antiqua" w:hint="eastAsia"/>
                <w:color w:val="000000" w:themeColor="text1"/>
                <w:kern w:val="0"/>
                <w:sz w:val="24"/>
                <w:lang w:bidi="ar"/>
              </w:rPr>
              <w:t xml:space="preserve"> </w:t>
            </w:r>
            <w:r w:rsidR="00DD6DF1">
              <w:rPr>
                <w:rFonts w:ascii="Book Antiqua" w:hAnsi="Book Antiqua"/>
                <w:color w:val="000000" w:themeColor="text1"/>
                <w:kern w:val="0"/>
                <w:sz w:val="24"/>
                <w:lang w:bidi="ar"/>
              </w:rPr>
              <w:t>(×</w:t>
            </w:r>
            <w:r>
              <w:rPr>
                <w:rFonts w:ascii="Book Antiqua" w:hAnsi="Book Antiqua" w:hint="eastAsia"/>
                <w:color w:val="000000" w:themeColor="text1"/>
                <w:kern w:val="0"/>
                <w:sz w:val="24"/>
                <w:lang w:bidi="ar"/>
              </w:rPr>
              <w:t xml:space="preserve"> </w:t>
            </w:r>
            <w:r w:rsidR="00DD6DF1">
              <w:rPr>
                <w:rFonts w:ascii="Book Antiqua" w:hAnsi="Book Antiqua"/>
                <w:color w:val="000000" w:themeColor="text1"/>
                <w:kern w:val="0"/>
                <w:sz w:val="24"/>
                <w:lang w:bidi="ar"/>
              </w:rPr>
              <w:t>10</w:t>
            </w:r>
            <w:r w:rsidR="00DD6DF1">
              <w:rPr>
                <w:rFonts w:ascii="Book Antiqua" w:hAnsi="Book Antiqua"/>
                <w:color w:val="000000" w:themeColor="text1"/>
                <w:kern w:val="0"/>
                <w:sz w:val="24"/>
                <w:vertAlign w:val="superscript"/>
                <w:lang w:bidi="ar"/>
              </w:rPr>
              <w:t>12</w:t>
            </w:r>
            <w:r w:rsidR="00DD6DF1">
              <w:rPr>
                <w:rFonts w:ascii="Book Antiqua" w:hAnsi="Book Antiqua"/>
                <w:color w:val="000000" w:themeColor="text1"/>
                <w:kern w:val="0"/>
                <w:sz w:val="24"/>
                <w:lang w:bidi="ar"/>
              </w:rPr>
              <w:t>/L)</w:t>
            </w:r>
          </w:p>
        </w:tc>
        <w:tc>
          <w:tcPr>
            <w:tcW w:w="1305" w:type="dxa"/>
            <w:noWrap/>
          </w:tcPr>
          <w:p w14:paraId="277C293F"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4.0–5.5</w:t>
            </w:r>
          </w:p>
        </w:tc>
        <w:tc>
          <w:tcPr>
            <w:tcW w:w="825" w:type="dxa"/>
            <w:noWrap/>
          </w:tcPr>
          <w:p w14:paraId="61470DB5"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2</w:t>
            </w:r>
          </w:p>
        </w:tc>
        <w:tc>
          <w:tcPr>
            <w:tcW w:w="809" w:type="dxa"/>
            <w:noWrap/>
          </w:tcPr>
          <w:p w14:paraId="7DE5BEF4"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3.8</w:t>
            </w:r>
          </w:p>
        </w:tc>
        <w:tc>
          <w:tcPr>
            <w:tcW w:w="811" w:type="dxa"/>
            <w:noWrap/>
          </w:tcPr>
          <w:p w14:paraId="71DB8D8D"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3.3</w:t>
            </w:r>
          </w:p>
        </w:tc>
        <w:tc>
          <w:tcPr>
            <w:tcW w:w="939" w:type="dxa"/>
            <w:noWrap/>
          </w:tcPr>
          <w:p w14:paraId="0ED23E41"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3.3</w:t>
            </w:r>
          </w:p>
        </w:tc>
        <w:tc>
          <w:tcPr>
            <w:tcW w:w="885" w:type="dxa"/>
            <w:noWrap/>
          </w:tcPr>
          <w:p w14:paraId="32AB09F9" w14:textId="77777777" w:rsidR="000B51EF" w:rsidRDefault="00DD6DF1" w:rsidP="002C1CA3">
            <w:pPr>
              <w:spacing w:line="360" w:lineRule="auto"/>
              <w:rPr>
                <w:rFonts w:ascii="Book Antiqua" w:hAnsi="Book Antiqua"/>
                <w:color w:val="000000" w:themeColor="text1"/>
                <w:sz w:val="24"/>
              </w:rPr>
            </w:pPr>
            <w:r>
              <w:rPr>
                <w:rFonts w:ascii="Book Antiqua" w:hAnsi="Book Antiqua"/>
                <w:color w:val="000000" w:themeColor="text1"/>
                <w:sz w:val="24"/>
              </w:rPr>
              <w:t>3.83</w:t>
            </w:r>
          </w:p>
        </w:tc>
        <w:tc>
          <w:tcPr>
            <w:tcW w:w="915" w:type="dxa"/>
            <w:noWrap/>
          </w:tcPr>
          <w:p w14:paraId="66AA5E6F" w14:textId="77777777" w:rsidR="000B51EF" w:rsidRDefault="00DD6DF1" w:rsidP="002C1CA3">
            <w:pPr>
              <w:spacing w:line="360" w:lineRule="auto"/>
              <w:rPr>
                <w:rFonts w:ascii="Book Antiqua" w:hAnsi="Book Antiqua"/>
                <w:color w:val="000000" w:themeColor="text1"/>
                <w:sz w:val="24"/>
              </w:rPr>
            </w:pPr>
            <w:r>
              <w:rPr>
                <w:rFonts w:ascii="Book Antiqua" w:hAnsi="Book Antiqua"/>
                <w:color w:val="000000" w:themeColor="text1"/>
                <w:sz w:val="24"/>
              </w:rPr>
              <w:t>4.08</w:t>
            </w:r>
          </w:p>
        </w:tc>
      </w:tr>
      <w:tr w:rsidR="000B51EF" w14:paraId="352EDAA1" w14:textId="77777777">
        <w:trPr>
          <w:trHeight w:val="315"/>
        </w:trPr>
        <w:tc>
          <w:tcPr>
            <w:tcW w:w="2235" w:type="dxa"/>
            <w:noWrap/>
          </w:tcPr>
          <w:p w14:paraId="5FA1FA25" w14:textId="77777777" w:rsidR="000B51EF" w:rsidRPr="002C1CA3" w:rsidRDefault="00DD6DF1" w:rsidP="002C1CA3">
            <w:pPr>
              <w:widowControl/>
              <w:spacing w:line="360" w:lineRule="auto"/>
              <w:textAlignment w:val="center"/>
              <w:rPr>
                <w:rFonts w:ascii="Book Antiqua" w:hAnsi="Book Antiqua"/>
                <w:color w:val="000000" w:themeColor="text1"/>
                <w:kern w:val="0"/>
                <w:sz w:val="24"/>
                <w:lang w:bidi="ar"/>
              </w:rPr>
            </w:pPr>
            <w:r>
              <w:rPr>
                <w:rFonts w:ascii="Book Antiqua" w:hAnsi="Book Antiqua"/>
                <w:color w:val="000000" w:themeColor="text1"/>
                <w:kern w:val="0"/>
                <w:sz w:val="24"/>
                <w:lang w:bidi="ar"/>
              </w:rPr>
              <w:t>Hemoglobin</w:t>
            </w:r>
            <w:r w:rsidR="002C1CA3">
              <w:rPr>
                <w:rFonts w:ascii="Book Antiqua" w:hAnsi="Book Antiqua" w:hint="eastAsia"/>
                <w:color w:val="000000" w:themeColor="text1"/>
                <w:kern w:val="0"/>
                <w:sz w:val="24"/>
                <w:lang w:bidi="ar"/>
              </w:rPr>
              <w:t xml:space="preserve"> </w:t>
            </w:r>
            <w:r>
              <w:rPr>
                <w:rFonts w:ascii="Book Antiqua" w:hAnsi="Book Antiqua"/>
                <w:color w:val="000000" w:themeColor="text1"/>
                <w:kern w:val="0"/>
                <w:sz w:val="24"/>
                <w:lang w:bidi="ar"/>
              </w:rPr>
              <w:t>(g/L)</w:t>
            </w:r>
          </w:p>
        </w:tc>
        <w:tc>
          <w:tcPr>
            <w:tcW w:w="1305" w:type="dxa"/>
            <w:noWrap/>
          </w:tcPr>
          <w:p w14:paraId="64064A76"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97-141</w:t>
            </w:r>
          </w:p>
        </w:tc>
        <w:tc>
          <w:tcPr>
            <w:tcW w:w="825" w:type="dxa"/>
            <w:noWrap/>
          </w:tcPr>
          <w:p w14:paraId="606375B8"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69</w:t>
            </w:r>
          </w:p>
        </w:tc>
        <w:tc>
          <w:tcPr>
            <w:tcW w:w="809" w:type="dxa"/>
            <w:noWrap/>
          </w:tcPr>
          <w:p w14:paraId="62A8006A"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94</w:t>
            </w:r>
          </w:p>
        </w:tc>
        <w:tc>
          <w:tcPr>
            <w:tcW w:w="811" w:type="dxa"/>
            <w:noWrap/>
          </w:tcPr>
          <w:p w14:paraId="6224C3EA"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91</w:t>
            </w:r>
          </w:p>
        </w:tc>
        <w:tc>
          <w:tcPr>
            <w:tcW w:w="939" w:type="dxa"/>
            <w:noWrap/>
          </w:tcPr>
          <w:p w14:paraId="377CC6F1"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97</w:t>
            </w:r>
          </w:p>
        </w:tc>
        <w:tc>
          <w:tcPr>
            <w:tcW w:w="885" w:type="dxa"/>
            <w:noWrap/>
          </w:tcPr>
          <w:p w14:paraId="48E8EAB6"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112</w:t>
            </w:r>
          </w:p>
        </w:tc>
        <w:tc>
          <w:tcPr>
            <w:tcW w:w="915" w:type="dxa"/>
            <w:noWrap/>
          </w:tcPr>
          <w:p w14:paraId="2A8115D2"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119</w:t>
            </w:r>
          </w:p>
        </w:tc>
      </w:tr>
      <w:tr w:rsidR="000B51EF" w14:paraId="2535B73D" w14:textId="77777777">
        <w:trPr>
          <w:trHeight w:val="810"/>
        </w:trPr>
        <w:tc>
          <w:tcPr>
            <w:tcW w:w="2235" w:type="dxa"/>
          </w:tcPr>
          <w:p w14:paraId="618614F3" w14:textId="77777777" w:rsidR="000B51EF" w:rsidRPr="002C1CA3" w:rsidRDefault="00DD6DF1" w:rsidP="002C1CA3">
            <w:pPr>
              <w:widowControl/>
              <w:spacing w:line="360" w:lineRule="auto"/>
              <w:textAlignment w:val="center"/>
              <w:rPr>
                <w:rFonts w:ascii="Book Antiqua" w:hAnsi="Book Antiqua"/>
                <w:color w:val="000000" w:themeColor="text1"/>
                <w:kern w:val="0"/>
                <w:sz w:val="24"/>
                <w:lang w:bidi="ar"/>
              </w:rPr>
            </w:pPr>
            <w:r>
              <w:rPr>
                <w:rFonts w:ascii="Book Antiqua" w:hAnsi="Book Antiqua"/>
                <w:color w:val="000000" w:themeColor="text1"/>
                <w:kern w:val="0"/>
                <w:sz w:val="24"/>
                <w:lang w:bidi="ar"/>
              </w:rPr>
              <w:t>Platelet count</w:t>
            </w:r>
            <w:r w:rsidR="002C1CA3">
              <w:rPr>
                <w:rFonts w:ascii="Book Antiqua" w:hAnsi="Book Antiqua" w:hint="eastAsia"/>
                <w:color w:val="000000" w:themeColor="text1"/>
                <w:kern w:val="0"/>
                <w:sz w:val="24"/>
                <w:lang w:bidi="ar"/>
              </w:rPr>
              <w:t xml:space="preserve"> </w:t>
            </w:r>
            <w:r>
              <w:rPr>
                <w:rFonts w:ascii="Book Antiqua" w:hAnsi="Book Antiqua"/>
                <w:color w:val="000000" w:themeColor="text1"/>
                <w:kern w:val="0"/>
                <w:sz w:val="24"/>
                <w:lang w:bidi="ar"/>
              </w:rPr>
              <w:t>(× 10</w:t>
            </w:r>
            <w:r>
              <w:rPr>
                <w:rFonts w:ascii="Book Antiqua" w:hAnsi="Book Antiqua"/>
                <w:color w:val="000000" w:themeColor="text1"/>
                <w:kern w:val="0"/>
                <w:sz w:val="24"/>
                <w:vertAlign w:val="superscript"/>
                <w:lang w:bidi="ar"/>
              </w:rPr>
              <w:t>9</w:t>
            </w:r>
            <w:r>
              <w:rPr>
                <w:rFonts w:ascii="Book Antiqua" w:hAnsi="Book Antiqua"/>
                <w:color w:val="000000" w:themeColor="text1"/>
                <w:kern w:val="0"/>
                <w:sz w:val="24"/>
                <w:lang w:bidi="ar"/>
              </w:rPr>
              <w:t>/L)</w:t>
            </w:r>
          </w:p>
        </w:tc>
        <w:tc>
          <w:tcPr>
            <w:tcW w:w="1305" w:type="dxa"/>
            <w:noWrap/>
          </w:tcPr>
          <w:p w14:paraId="6FDE8C89"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100–300</w:t>
            </w:r>
          </w:p>
        </w:tc>
        <w:tc>
          <w:tcPr>
            <w:tcW w:w="825" w:type="dxa"/>
            <w:noWrap/>
          </w:tcPr>
          <w:p w14:paraId="47C250F1"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35</w:t>
            </w:r>
          </w:p>
        </w:tc>
        <w:tc>
          <w:tcPr>
            <w:tcW w:w="809" w:type="dxa"/>
            <w:noWrap/>
          </w:tcPr>
          <w:p w14:paraId="04A7FA0E"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44</w:t>
            </w:r>
          </w:p>
        </w:tc>
        <w:tc>
          <w:tcPr>
            <w:tcW w:w="811" w:type="dxa"/>
            <w:noWrap/>
          </w:tcPr>
          <w:p w14:paraId="3B30B005"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66</w:t>
            </w:r>
          </w:p>
        </w:tc>
        <w:tc>
          <w:tcPr>
            <w:tcW w:w="939" w:type="dxa"/>
            <w:noWrap/>
          </w:tcPr>
          <w:p w14:paraId="55DD8DDA"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28</w:t>
            </w:r>
          </w:p>
        </w:tc>
        <w:tc>
          <w:tcPr>
            <w:tcW w:w="885" w:type="dxa"/>
            <w:noWrap/>
          </w:tcPr>
          <w:p w14:paraId="2F97BC76"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118</w:t>
            </w:r>
          </w:p>
        </w:tc>
        <w:tc>
          <w:tcPr>
            <w:tcW w:w="915" w:type="dxa"/>
            <w:noWrap/>
          </w:tcPr>
          <w:p w14:paraId="6B25D3A8"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110</w:t>
            </w:r>
          </w:p>
        </w:tc>
      </w:tr>
      <w:tr w:rsidR="000B51EF" w14:paraId="41B879FD" w14:textId="77777777">
        <w:trPr>
          <w:trHeight w:val="315"/>
        </w:trPr>
        <w:tc>
          <w:tcPr>
            <w:tcW w:w="2235" w:type="dxa"/>
            <w:noWrap/>
          </w:tcPr>
          <w:p w14:paraId="18C36585"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High-sensitivit</w:t>
            </w:r>
            <w:r w:rsidR="00B413A9">
              <w:rPr>
                <w:rFonts w:ascii="Book Antiqua" w:hAnsi="Book Antiqua"/>
                <w:color w:val="000000" w:themeColor="text1"/>
                <w:kern w:val="0"/>
                <w:sz w:val="24"/>
                <w:lang w:bidi="ar"/>
              </w:rPr>
              <w:t xml:space="preserve">y </w:t>
            </w:r>
            <w:r>
              <w:rPr>
                <w:rFonts w:ascii="Book Antiqua" w:hAnsi="Book Antiqua"/>
                <w:color w:val="000000" w:themeColor="text1"/>
                <w:kern w:val="0"/>
                <w:sz w:val="24"/>
                <w:lang w:bidi="ar"/>
              </w:rPr>
              <w:t>C-reactive protein</w:t>
            </w:r>
            <w:r w:rsidR="002C1CA3">
              <w:rPr>
                <w:rFonts w:ascii="Book Antiqua" w:hAnsi="Book Antiqua" w:hint="eastAsia"/>
                <w:color w:val="000000" w:themeColor="text1"/>
                <w:kern w:val="0"/>
                <w:sz w:val="24"/>
                <w:lang w:bidi="ar"/>
              </w:rPr>
              <w:t xml:space="preserve"> </w:t>
            </w:r>
            <w:r>
              <w:rPr>
                <w:rFonts w:ascii="Book Antiqua" w:hAnsi="Book Antiqua"/>
                <w:color w:val="000000" w:themeColor="text1"/>
                <w:kern w:val="0"/>
                <w:sz w:val="24"/>
                <w:lang w:bidi="ar"/>
              </w:rPr>
              <w:t>(mg/L)</w:t>
            </w:r>
          </w:p>
        </w:tc>
        <w:tc>
          <w:tcPr>
            <w:tcW w:w="1305" w:type="dxa"/>
            <w:noWrap/>
          </w:tcPr>
          <w:p w14:paraId="1B1A684D"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0.5-10.0</w:t>
            </w:r>
          </w:p>
        </w:tc>
        <w:tc>
          <w:tcPr>
            <w:tcW w:w="825" w:type="dxa"/>
            <w:noWrap/>
          </w:tcPr>
          <w:p w14:paraId="5F20024D"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151.8</w:t>
            </w:r>
          </w:p>
        </w:tc>
        <w:tc>
          <w:tcPr>
            <w:tcW w:w="809" w:type="dxa"/>
            <w:noWrap/>
          </w:tcPr>
          <w:p w14:paraId="6A0523E1"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198.3</w:t>
            </w:r>
          </w:p>
        </w:tc>
        <w:tc>
          <w:tcPr>
            <w:tcW w:w="811" w:type="dxa"/>
            <w:noWrap/>
          </w:tcPr>
          <w:p w14:paraId="623E5BC2"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85.3</w:t>
            </w:r>
          </w:p>
        </w:tc>
        <w:tc>
          <w:tcPr>
            <w:tcW w:w="939" w:type="dxa"/>
            <w:noWrap/>
          </w:tcPr>
          <w:p w14:paraId="0D530655"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16.3</w:t>
            </w:r>
          </w:p>
        </w:tc>
        <w:tc>
          <w:tcPr>
            <w:tcW w:w="885" w:type="dxa"/>
            <w:noWrap/>
          </w:tcPr>
          <w:p w14:paraId="4526B116"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5.9</w:t>
            </w:r>
          </w:p>
        </w:tc>
        <w:tc>
          <w:tcPr>
            <w:tcW w:w="915" w:type="dxa"/>
            <w:noWrap/>
          </w:tcPr>
          <w:p w14:paraId="78647A65"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2.3</w:t>
            </w:r>
          </w:p>
        </w:tc>
      </w:tr>
      <w:tr w:rsidR="000B51EF" w14:paraId="17ED969F" w14:textId="77777777">
        <w:trPr>
          <w:trHeight w:val="315"/>
        </w:trPr>
        <w:tc>
          <w:tcPr>
            <w:tcW w:w="2235" w:type="dxa"/>
            <w:noWrap/>
          </w:tcPr>
          <w:p w14:paraId="5D2CBE24" w14:textId="77777777" w:rsidR="000B51EF" w:rsidRPr="002C1CA3" w:rsidRDefault="00DD6DF1" w:rsidP="002C1CA3">
            <w:pPr>
              <w:widowControl/>
              <w:spacing w:line="360" w:lineRule="auto"/>
              <w:textAlignment w:val="center"/>
              <w:rPr>
                <w:rFonts w:ascii="Book Antiqua" w:hAnsi="Book Antiqua"/>
                <w:color w:val="000000" w:themeColor="text1"/>
                <w:kern w:val="0"/>
                <w:sz w:val="24"/>
                <w:lang w:bidi="ar"/>
              </w:rPr>
            </w:pPr>
            <w:r>
              <w:rPr>
                <w:rFonts w:ascii="Book Antiqua" w:hAnsi="Book Antiqua"/>
                <w:color w:val="000000" w:themeColor="text1"/>
                <w:kern w:val="0"/>
                <w:sz w:val="24"/>
                <w:lang w:bidi="ar"/>
              </w:rPr>
              <w:t>Procalcitonin</w:t>
            </w:r>
            <w:r w:rsidR="002C1CA3">
              <w:rPr>
                <w:rFonts w:ascii="Book Antiqua" w:hAnsi="Book Antiqua" w:hint="eastAsia"/>
                <w:color w:val="000000" w:themeColor="text1"/>
                <w:kern w:val="0"/>
                <w:sz w:val="24"/>
                <w:lang w:bidi="ar"/>
              </w:rPr>
              <w:t xml:space="preserve"> </w:t>
            </w:r>
            <w:r>
              <w:rPr>
                <w:rFonts w:ascii="Book Antiqua" w:hAnsi="Book Antiqua"/>
                <w:color w:val="000000" w:themeColor="text1"/>
                <w:kern w:val="0"/>
                <w:sz w:val="24"/>
                <w:lang w:bidi="ar"/>
              </w:rPr>
              <w:t>(ng/m</w:t>
            </w:r>
            <w:r w:rsidRPr="002C1CA3">
              <w:rPr>
                <w:rFonts w:ascii="Book Antiqua" w:hAnsi="Book Antiqua"/>
                <w:caps/>
                <w:color w:val="000000" w:themeColor="text1"/>
                <w:kern w:val="0"/>
                <w:sz w:val="24"/>
                <w:lang w:bidi="ar"/>
              </w:rPr>
              <w:t>l</w:t>
            </w:r>
            <w:r>
              <w:rPr>
                <w:rFonts w:ascii="Book Antiqua" w:hAnsi="Book Antiqua"/>
                <w:color w:val="000000" w:themeColor="text1"/>
                <w:kern w:val="0"/>
                <w:sz w:val="24"/>
                <w:lang w:bidi="ar"/>
              </w:rPr>
              <w:t>)</w:t>
            </w:r>
          </w:p>
        </w:tc>
        <w:tc>
          <w:tcPr>
            <w:tcW w:w="1305" w:type="dxa"/>
            <w:noWrap/>
          </w:tcPr>
          <w:p w14:paraId="1887661D"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0-0.25</w:t>
            </w:r>
          </w:p>
        </w:tc>
        <w:tc>
          <w:tcPr>
            <w:tcW w:w="825" w:type="dxa"/>
            <w:noWrap/>
          </w:tcPr>
          <w:p w14:paraId="1D6523C1"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5.4</w:t>
            </w:r>
          </w:p>
        </w:tc>
        <w:tc>
          <w:tcPr>
            <w:tcW w:w="809" w:type="dxa"/>
            <w:noWrap/>
          </w:tcPr>
          <w:p w14:paraId="4C1965F3"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2.3</w:t>
            </w:r>
          </w:p>
        </w:tc>
        <w:tc>
          <w:tcPr>
            <w:tcW w:w="811" w:type="dxa"/>
            <w:noWrap/>
          </w:tcPr>
          <w:p w14:paraId="0568F605"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3.5</w:t>
            </w:r>
          </w:p>
        </w:tc>
        <w:tc>
          <w:tcPr>
            <w:tcW w:w="939" w:type="dxa"/>
            <w:noWrap/>
          </w:tcPr>
          <w:p w14:paraId="26B2D005"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1.8</w:t>
            </w:r>
          </w:p>
        </w:tc>
        <w:tc>
          <w:tcPr>
            <w:tcW w:w="885" w:type="dxa"/>
            <w:noWrap/>
          </w:tcPr>
          <w:p w14:paraId="34E31E1E"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0.25</w:t>
            </w:r>
          </w:p>
        </w:tc>
        <w:tc>
          <w:tcPr>
            <w:tcW w:w="915" w:type="dxa"/>
            <w:noWrap/>
          </w:tcPr>
          <w:p w14:paraId="0807379F"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0.25</w:t>
            </w:r>
          </w:p>
        </w:tc>
      </w:tr>
      <w:tr w:rsidR="000B51EF" w14:paraId="575365C6" w14:textId="77777777">
        <w:trPr>
          <w:trHeight w:val="315"/>
        </w:trPr>
        <w:tc>
          <w:tcPr>
            <w:tcW w:w="2235" w:type="dxa"/>
            <w:noWrap/>
          </w:tcPr>
          <w:p w14:paraId="10B80CA9" w14:textId="77777777" w:rsidR="000B51EF" w:rsidRPr="002C1CA3" w:rsidRDefault="00DD6DF1" w:rsidP="002C1CA3">
            <w:pPr>
              <w:widowControl/>
              <w:spacing w:line="360" w:lineRule="auto"/>
              <w:textAlignment w:val="center"/>
              <w:rPr>
                <w:rFonts w:ascii="Book Antiqua" w:hAnsi="Book Antiqua"/>
                <w:color w:val="000000" w:themeColor="text1"/>
                <w:kern w:val="0"/>
                <w:sz w:val="24"/>
                <w:lang w:bidi="ar"/>
              </w:rPr>
            </w:pPr>
            <w:r>
              <w:rPr>
                <w:rFonts w:ascii="Book Antiqua" w:hAnsi="Book Antiqua"/>
                <w:color w:val="000000" w:themeColor="text1"/>
                <w:kern w:val="0"/>
                <w:sz w:val="24"/>
                <w:lang w:bidi="ar"/>
              </w:rPr>
              <w:t>Ferritin</w:t>
            </w:r>
            <w:r w:rsidR="002C1CA3">
              <w:rPr>
                <w:rFonts w:ascii="Book Antiqua" w:hAnsi="Book Antiqua" w:hint="eastAsia"/>
                <w:color w:val="000000" w:themeColor="text1"/>
                <w:kern w:val="0"/>
                <w:sz w:val="24"/>
                <w:lang w:bidi="ar"/>
              </w:rPr>
              <w:t xml:space="preserve"> </w:t>
            </w:r>
            <w:r>
              <w:rPr>
                <w:rFonts w:ascii="Book Antiqua" w:hAnsi="Book Antiqua"/>
                <w:color w:val="000000" w:themeColor="text1"/>
                <w:kern w:val="0"/>
                <w:sz w:val="24"/>
                <w:lang w:bidi="ar"/>
              </w:rPr>
              <w:t>(</w:t>
            </w:r>
            <w:proofErr w:type="spellStart"/>
            <w:r>
              <w:rPr>
                <w:rFonts w:ascii="Book Antiqua" w:hAnsi="Book Antiqua"/>
                <w:color w:val="000000" w:themeColor="text1"/>
                <w:kern w:val="0"/>
                <w:sz w:val="24"/>
                <w:lang w:bidi="ar"/>
              </w:rPr>
              <w:t>μg</w:t>
            </w:r>
            <w:proofErr w:type="spellEnd"/>
            <w:r>
              <w:rPr>
                <w:rFonts w:ascii="Book Antiqua" w:hAnsi="Book Antiqua"/>
                <w:color w:val="000000" w:themeColor="text1"/>
                <w:kern w:val="0"/>
                <w:sz w:val="24"/>
                <w:lang w:bidi="ar"/>
              </w:rPr>
              <w:t>/L)</w:t>
            </w:r>
          </w:p>
        </w:tc>
        <w:tc>
          <w:tcPr>
            <w:tcW w:w="1305" w:type="dxa"/>
            <w:noWrap/>
          </w:tcPr>
          <w:p w14:paraId="7FCA5A06"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7.0-142.0</w:t>
            </w:r>
          </w:p>
        </w:tc>
        <w:tc>
          <w:tcPr>
            <w:tcW w:w="825" w:type="dxa"/>
            <w:noWrap/>
          </w:tcPr>
          <w:p w14:paraId="10ECA5F2"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40000</w:t>
            </w:r>
          </w:p>
        </w:tc>
        <w:tc>
          <w:tcPr>
            <w:tcW w:w="809" w:type="dxa"/>
            <w:noWrap/>
          </w:tcPr>
          <w:p w14:paraId="61A701DD"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69445</w:t>
            </w:r>
          </w:p>
        </w:tc>
        <w:tc>
          <w:tcPr>
            <w:tcW w:w="811" w:type="dxa"/>
            <w:noWrap/>
          </w:tcPr>
          <w:p w14:paraId="5EFF6A07"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1886</w:t>
            </w:r>
          </w:p>
        </w:tc>
        <w:tc>
          <w:tcPr>
            <w:tcW w:w="939" w:type="dxa"/>
            <w:noWrap/>
          </w:tcPr>
          <w:p w14:paraId="07937A38"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2000</w:t>
            </w:r>
          </w:p>
        </w:tc>
        <w:tc>
          <w:tcPr>
            <w:tcW w:w="885" w:type="dxa"/>
            <w:noWrap/>
          </w:tcPr>
          <w:p w14:paraId="3FC46A7F"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128</w:t>
            </w:r>
          </w:p>
        </w:tc>
        <w:tc>
          <w:tcPr>
            <w:tcW w:w="915" w:type="dxa"/>
            <w:noWrap/>
          </w:tcPr>
          <w:p w14:paraId="6D364DCB"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116</w:t>
            </w:r>
          </w:p>
        </w:tc>
      </w:tr>
      <w:tr w:rsidR="000B51EF" w14:paraId="15304FF0" w14:textId="77777777">
        <w:trPr>
          <w:trHeight w:val="315"/>
        </w:trPr>
        <w:tc>
          <w:tcPr>
            <w:tcW w:w="2235" w:type="dxa"/>
            <w:noWrap/>
          </w:tcPr>
          <w:p w14:paraId="35742EAD" w14:textId="77777777" w:rsidR="000B51EF" w:rsidRPr="002C1CA3" w:rsidRDefault="00DD6DF1" w:rsidP="002C1CA3">
            <w:pPr>
              <w:widowControl/>
              <w:spacing w:line="360" w:lineRule="auto"/>
              <w:textAlignment w:val="center"/>
              <w:rPr>
                <w:rFonts w:ascii="Book Antiqua" w:hAnsi="Book Antiqua"/>
                <w:color w:val="000000" w:themeColor="text1"/>
                <w:kern w:val="0"/>
                <w:sz w:val="24"/>
                <w:lang w:bidi="ar"/>
              </w:rPr>
            </w:pPr>
            <w:r>
              <w:rPr>
                <w:rFonts w:ascii="Book Antiqua" w:hAnsi="Book Antiqua"/>
                <w:color w:val="000000" w:themeColor="text1"/>
                <w:kern w:val="0"/>
                <w:sz w:val="24"/>
                <w:lang w:bidi="ar"/>
              </w:rPr>
              <w:t>Fibrinogen</w:t>
            </w:r>
            <w:r w:rsidR="002C1CA3">
              <w:rPr>
                <w:rFonts w:ascii="Book Antiqua" w:hAnsi="Book Antiqua" w:hint="eastAsia"/>
                <w:color w:val="000000" w:themeColor="text1"/>
                <w:kern w:val="0"/>
                <w:sz w:val="24"/>
                <w:lang w:bidi="ar"/>
              </w:rPr>
              <w:t xml:space="preserve"> </w:t>
            </w:r>
            <w:r>
              <w:rPr>
                <w:rFonts w:ascii="Book Antiqua" w:hAnsi="Book Antiqua"/>
                <w:color w:val="000000" w:themeColor="text1"/>
                <w:kern w:val="0"/>
                <w:sz w:val="24"/>
                <w:lang w:bidi="ar"/>
              </w:rPr>
              <w:t>(g/L</w:t>
            </w:r>
            <w:r w:rsidR="002C1CA3">
              <w:rPr>
                <w:rFonts w:ascii="Book Antiqua" w:hAnsi="Book Antiqua" w:cs="SimSun" w:hint="eastAsia"/>
                <w:color w:val="000000" w:themeColor="text1"/>
                <w:kern w:val="0"/>
                <w:sz w:val="24"/>
                <w:lang w:bidi="ar"/>
              </w:rPr>
              <w:t>)</w:t>
            </w:r>
          </w:p>
        </w:tc>
        <w:tc>
          <w:tcPr>
            <w:tcW w:w="1305" w:type="dxa"/>
            <w:noWrap/>
          </w:tcPr>
          <w:p w14:paraId="452F8335"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2.0-4.0</w:t>
            </w:r>
          </w:p>
        </w:tc>
        <w:tc>
          <w:tcPr>
            <w:tcW w:w="825" w:type="dxa"/>
            <w:noWrap/>
          </w:tcPr>
          <w:p w14:paraId="4AC9525C"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1.2</w:t>
            </w:r>
          </w:p>
        </w:tc>
        <w:tc>
          <w:tcPr>
            <w:tcW w:w="809" w:type="dxa"/>
            <w:noWrap/>
          </w:tcPr>
          <w:p w14:paraId="28695F8D"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0.9</w:t>
            </w:r>
          </w:p>
        </w:tc>
        <w:tc>
          <w:tcPr>
            <w:tcW w:w="811" w:type="dxa"/>
            <w:noWrap/>
          </w:tcPr>
          <w:p w14:paraId="6D836CAD"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1.1</w:t>
            </w:r>
          </w:p>
        </w:tc>
        <w:tc>
          <w:tcPr>
            <w:tcW w:w="939" w:type="dxa"/>
            <w:noWrap/>
          </w:tcPr>
          <w:p w14:paraId="65ED1B7C"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1.4</w:t>
            </w:r>
          </w:p>
        </w:tc>
        <w:tc>
          <w:tcPr>
            <w:tcW w:w="885" w:type="dxa"/>
            <w:noWrap/>
          </w:tcPr>
          <w:p w14:paraId="544460F4"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2.6</w:t>
            </w:r>
          </w:p>
        </w:tc>
        <w:tc>
          <w:tcPr>
            <w:tcW w:w="915" w:type="dxa"/>
            <w:noWrap/>
          </w:tcPr>
          <w:p w14:paraId="5E48429C"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3.3</w:t>
            </w:r>
          </w:p>
        </w:tc>
      </w:tr>
      <w:tr w:rsidR="000B51EF" w14:paraId="7C7019B3" w14:textId="77777777">
        <w:trPr>
          <w:trHeight w:val="315"/>
        </w:trPr>
        <w:tc>
          <w:tcPr>
            <w:tcW w:w="2235" w:type="dxa"/>
            <w:noWrap/>
          </w:tcPr>
          <w:p w14:paraId="797767ED"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lastRenderedPageBreak/>
              <w:t>Alanine aminotransferase</w:t>
            </w:r>
            <w:r w:rsidR="002C1CA3">
              <w:rPr>
                <w:rFonts w:ascii="Book Antiqua" w:hAnsi="Book Antiqua"/>
                <w:color w:val="000000" w:themeColor="text1"/>
                <w:kern w:val="0"/>
                <w:sz w:val="24"/>
                <w:lang w:bidi="ar"/>
              </w:rPr>
              <w:t xml:space="preserve"> </w:t>
            </w:r>
            <w:r>
              <w:rPr>
                <w:rFonts w:ascii="Book Antiqua" w:hAnsi="Book Antiqua"/>
                <w:color w:val="000000" w:themeColor="text1"/>
                <w:kern w:val="0"/>
                <w:sz w:val="24"/>
                <w:lang w:bidi="ar"/>
              </w:rPr>
              <w:t>(U/L)</w:t>
            </w:r>
          </w:p>
        </w:tc>
        <w:tc>
          <w:tcPr>
            <w:tcW w:w="1305" w:type="dxa"/>
            <w:noWrap/>
          </w:tcPr>
          <w:p w14:paraId="74DAE2B6"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0-40.0</w:t>
            </w:r>
          </w:p>
        </w:tc>
        <w:tc>
          <w:tcPr>
            <w:tcW w:w="825" w:type="dxa"/>
            <w:noWrap/>
          </w:tcPr>
          <w:p w14:paraId="0C384473"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75</w:t>
            </w:r>
          </w:p>
        </w:tc>
        <w:tc>
          <w:tcPr>
            <w:tcW w:w="809" w:type="dxa"/>
            <w:noWrap/>
          </w:tcPr>
          <w:p w14:paraId="65A6ABA5"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178</w:t>
            </w:r>
          </w:p>
        </w:tc>
        <w:tc>
          <w:tcPr>
            <w:tcW w:w="811" w:type="dxa"/>
            <w:noWrap/>
          </w:tcPr>
          <w:p w14:paraId="4613B7CD"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41</w:t>
            </w:r>
          </w:p>
        </w:tc>
        <w:tc>
          <w:tcPr>
            <w:tcW w:w="939" w:type="dxa"/>
            <w:noWrap/>
          </w:tcPr>
          <w:p w14:paraId="7D7F0BA9"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149</w:t>
            </w:r>
          </w:p>
        </w:tc>
        <w:tc>
          <w:tcPr>
            <w:tcW w:w="885" w:type="dxa"/>
            <w:noWrap/>
          </w:tcPr>
          <w:p w14:paraId="0DEF4A95"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39</w:t>
            </w:r>
          </w:p>
        </w:tc>
        <w:tc>
          <w:tcPr>
            <w:tcW w:w="915" w:type="dxa"/>
            <w:noWrap/>
          </w:tcPr>
          <w:p w14:paraId="300CF718"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28</w:t>
            </w:r>
          </w:p>
        </w:tc>
      </w:tr>
      <w:tr w:rsidR="000B51EF" w14:paraId="735A8193" w14:textId="77777777">
        <w:trPr>
          <w:trHeight w:val="315"/>
        </w:trPr>
        <w:tc>
          <w:tcPr>
            <w:tcW w:w="2235" w:type="dxa"/>
            <w:noWrap/>
          </w:tcPr>
          <w:p w14:paraId="7396DAE4"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 xml:space="preserve">Total protein </w:t>
            </w:r>
            <w:r>
              <w:rPr>
                <w:rStyle w:val="font01"/>
                <w:rFonts w:ascii="Book Antiqua" w:hAnsi="Book Antiqua"/>
                <w:color w:val="000000" w:themeColor="text1"/>
                <w:sz w:val="24"/>
                <w:szCs w:val="24"/>
                <w:lang w:bidi="ar"/>
              </w:rPr>
              <w:t>(</w:t>
            </w:r>
            <w:r>
              <w:rPr>
                <w:rFonts w:ascii="Book Antiqua" w:hAnsi="Book Antiqua"/>
                <w:color w:val="000000" w:themeColor="text1"/>
                <w:kern w:val="0"/>
                <w:sz w:val="24"/>
                <w:lang w:bidi="ar"/>
              </w:rPr>
              <w:t>g/L</w:t>
            </w:r>
            <w:r>
              <w:rPr>
                <w:rStyle w:val="font01"/>
                <w:rFonts w:ascii="Book Antiqua" w:hAnsi="Book Antiqua"/>
                <w:color w:val="000000" w:themeColor="text1"/>
                <w:sz w:val="24"/>
                <w:szCs w:val="24"/>
                <w:lang w:bidi="ar"/>
              </w:rPr>
              <w:t>)</w:t>
            </w:r>
          </w:p>
        </w:tc>
        <w:tc>
          <w:tcPr>
            <w:tcW w:w="1305" w:type="dxa"/>
            <w:noWrap/>
          </w:tcPr>
          <w:p w14:paraId="7D584832"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55.0-76.0</w:t>
            </w:r>
          </w:p>
        </w:tc>
        <w:tc>
          <w:tcPr>
            <w:tcW w:w="825" w:type="dxa"/>
            <w:noWrap/>
          </w:tcPr>
          <w:p w14:paraId="3ED6B19B"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62.2</w:t>
            </w:r>
          </w:p>
        </w:tc>
        <w:tc>
          <w:tcPr>
            <w:tcW w:w="809" w:type="dxa"/>
            <w:noWrap/>
          </w:tcPr>
          <w:p w14:paraId="4D68627F"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55.7</w:t>
            </w:r>
          </w:p>
        </w:tc>
        <w:tc>
          <w:tcPr>
            <w:tcW w:w="811" w:type="dxa"/>
            <w:noWrap/>
          </w:tcPr>
          <w:p w14:paraId="38977E26"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62.2</w:t>
            </w:r>
          </w:p>
        </w:tc>
        <w:tc>
          <w:tcPr>
            <w:tcW w:w="939" w:type="dxa"/>
            <w:noWrap/>
          </w:tcPr>
          <w:p w14:paraId="26CF53BE"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65.1</w:t>
            </w:r>
          </w:p>
        </w:tc>
        <w:tc>
          <w:tcPr>
            <w:tcW w:w="885" w:type="dxa"/>
            <w:noWrap/>
          </w:tcPr>
          <w:p w14:paraId="7ACC74FD"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64.2</w:t>
            </w:r>
          </w:p>
        </w:tc>
        <w:tc>
          <w:tcPr>
            <w:tcW w:w="915" w:type="dxa"/>
            <w:noWrap/>
          </w:tcPr>
          <w:p w14:paraId="10B10D5E"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66.1</w:t>
            </w:r>
          </w:p>
        </w:tc>
      </w:tr>
      <w:tr w:rsidR="000B51EF" w14:paraId="7DD43AA6" w14:textId="77777777">
        <w:trPr>
          <w:trHeight w:val="315"/>
        </w:trPr>
        <w:tc>
          <w:tcPr>
            <w:tcW w:w="2235" w:type="dxa"/>
            <w:noWrap/>
          </w:tcPr>
          <w:p w14:paraId="7229C79B"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 xml:space="preserve">Albumin </w:t>
            </w:r>
            <w:r>
              <w:rPr>
                <w:rStyle w:val="font01"/>
                <w:rFonts w:ascii="Book Antiqua" w:hAnsi="Book Antiqua"/>
                <w:color w:val="000000" w:themeColor="text1"/>
                <w:sz w:val="24"/>
                <w:szCs w:val="24"/>
                <w:lang w:bidi="ar"/>
              </w:rPr>
              <w:t>(</w:t>
            </w:r>
            <w:r>
              <w:rPr>
                <w:rFonts w:ascii="Book Antiqua" w:hAnsi="Book Antiqua"/>
                <w:color w:val="000000" w:themeColor="text1"/>
                <w:kern w:val="0"/>
                <w:sz w:val="24"/>
                <w:lang w:bidi="ar"/>
              </w:rPr>
              <w:t>g/L</w:t>
            </w:r>
            <w:r>
              <w:rPr>
                <w:rStyle w:val="font01"/>
                <w:rFonts w:ascii="Book Antiqua" w:hAnsi="Book Antiqua"/>
                <w:color w:val="000000" w:themeColor="text1"/>
                <w:sz w:val="24"/>
                <w:szCs w:val="24"/>
                <w:lang w:bidi="ar"/>
              </w:rPr>
              <w:t>)</w:t>
            </w:r>
          </w:p>
        </w:tc>
        <w:tc>
          <w:tcPr>
            <w:tcW w:w="1305" w:type="dxa"/>
            <w:noWrap/>
          </w:tcPr>
          <w:p w14:paraId="47DB7208"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39.0-54.0</w:t>
            </w:r>
          </w:p>
        </w:tc>
        <w:tc>
          <w:tcPr>
            <w:tcW w:w="825" w:type="dxa"/>
            <w:noWrap/>
          </w:tcPr>
          <w:p w14:paraId="48B265F6"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24.7</w:t>
            </w:r>
          </w:p>
        </w:tc>
        <w:tc>
          <w:tcPr>
            <w:tcW w:w="809" w:type="dxa"/>
            <w:noWrap/>
          </w:tcPr>
          <w:p w14:paraId="7EFE6C06"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29.2</w:t>
            </w:r>
          </w:p>
        </w:tc>
        <w:tc>
          <w:tcPr>
            <w:tcW w:w="811" w:type="dxa"/>
            <w:noWrap/>
          </w:tcPr>
          <w:p w14:paraId="01832456"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24.7</w:t>
            </w:r>
          </w:p>
        </w:tc>
        <w:tc>
          <w:tcPr>
            <w:tcW w:w="939" w:type="dxa"/>
            <w:noWrap/>
          </w:tcPr>
          <w:p w14:paraId="1F1597FD"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30.9</w:t>
            </w:r>
          </w:p>
        </w:tc>
        <w:tc>
          <w:tcPr>
            <w:tcW w:w="885" w:type="dxa"/>
            <w:noWrap/>
          </w:tcPr>
          <w:p w14:paraId="1A7486DA"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40.5</w:t>
            </w:r>
          </w:p>
        </w:tc>
        <w:tc>
          <w:tcPr>
            <w:tcW w:w="915" w:type="dxa"/>
            <w:noWrap/>
          </w:tcPr>
          <w:p w14:paraId="0366122F"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42.7</w:t>
            </w:r>
          </w:p>
        </w:tc>
      </w:tr>
      <w:tr w:rsidR="000B51EF" w14:paraId="0B7B52B9" w14:textId="77777777">
        <w:trPr>
          <w:trHeight w:val="315"/>
        </w:trPr>
        <w:tc>
          <w:tcPr>
            <w:tcW w:w="2235" w:type="dxa"/>
            <w:noWrap/>
          </w:tcPr>
          <w:p w14:paraId="51DAE2E2"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Globulin</w:t>
            </w:r>
            <w:r>
              <w:rPr>
                <w:rStyle w:val="font01"/>
                <w:rFonts w:ascii="Book Antiqua" w:hAnsi="Book Antiqua"/>
                <w:color w:val="000000" w:themeColor="text1"/>
                <w:sz w:val="24"/>
                <w:szCs w:val="24"/>
                <w:lang w:bidi="ar"/>
              </w:rPr>
              <w:t xml:space="preserve"> (</w:t>
            </w:r>
            <w:r>
              <w:rPr>
                <w:rFonts w:ascii="Book Antiqua" w:hAnsi="Book Antiqua"/>
                <w:color w:val="000000" w:themeColor="text1"/>
                <w:kern w:val="0"/>
                <w:sz w:val="24"/>
                <w:lang w:bidi="ar"/>
              </w:rPr>
              <w:t>g/L</w:t>
            </w:r>
            <w:r>
              <w:rPr>
                <w:rStyle w:val="font01"/>
                <w:rFonts w:ascii="Book Antiqua" w:hAnsi="Book Antiqua"/>
                <w:color w:val="000000" w:themeColor="text1"/>
                <w:sz w:val="24"/>
                <w:szCs w:val="24"/>
                <w:lang w:bidi="ar"/>
              </w:rPr>
              <w:t>)</w:t>
            </w:r>
          </w:p>
        </w:tc>
        <w:tc>
          <w:tcPr>
            <w:tcW w:w="1305" w:type="dxa"/>
            <w:noWrap/>
          </w:tcPr>
          <w:p w14:paraId="553EE1F9"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12.0-34.0</w:t>
            </w:r>
          </w:p>
        </w:tc>
        <w:tc>
          <w:tcPr>
            <w:tcW w:w="825" w:type="dxa"/>
            <w:noWrap/>
          </w:tcPr>
          <w:p w14:paraId="6870008B"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37.5</w:t>
            </w:r>
          </w:p>
        </w:tc>
        <w:tc>
          <w:tcPr>
            <w:tcW w:w="809" w:type="dxa"/>
            <w:noWrap/>
          </w:tcPr>
          <w:p w14:paraId="2BD1D4B3"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36.5</w:t>
            </w:r>
          </w:p>
        </w:tc>
        <w:tc>
          <w:tcPr>
            <w:tcW w:w="811" w:type="dxa"/>
            <w:noWrap/>
          </w:tcPr>
          <w:p w14:paraId="2BD9A8B3"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37.5</w:t>
            </w:r>
          </w:p>
        </w:tc>
        <w:tc>
          <w:tcPr>
            <w:tcW w:w="939" w:type="dxa"/>
            <w:noWrap/>
          </w:tcPr>
          <w:p w14:paraId="5829B46A"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34.2</w:t>
            </w:r>
          </w:p>
        </w:tc>
        <w:tc>
          <w:tcPr>
            <w:tcW w:w="885" w:type="dxa"/>
            <w:noWrap/>
          </w:tcPr>
          <w:p w14:paraId="52FB3B18"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23.7</w:t>
            </w:r>
          </w:p>
        </w:tc>
        <w:tc>
          <w:tcPr>
            <w:tcW w:w="915" w:type="dxa"/>
            <w:noWrap/>
          </w:tcPr>
          <w:p w14:paraId="0B16F9D7"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23.4</w:t>
            </w:r>
          </w:p>
        </w:tc>
      </w:tr>
      <w:tr w:rsidR="000B51EF" w14:paraId="64053CF1" w14:textId="77777777">
        <w:trPr>
          <w:trHeight w:val="315"/>
        </w:trPr>
        <w:tc>
          <w:tcPr>
            <w:tcW w:w="2235" w:type="dxa"/>
            <w:noWrap/>
          </w:tcPr>
          <w:p w14:paraId="15213DBB"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Lactate dehydrogenase</w:t>
            </w:r>
            <w:r>
              <w:rPr>
                <w:rStyle w:val="font01"/>
                <w:rFonts w:ascii="Book Antiqua" w:hAnsi="Book Antiqua"/>
                <w:color w:val="000000" w:themeColor="text1"/>
                <w:sz w:val="24"/>
                <w:szCs w:val="24"/>
                <w:lang w:bidi="ar"/>
              </w:rPr>
              <w:t xml:space="preserve"> (</w:t>
            </w:r>
            <w:r>
              <w:rPr>
                <w:rFonts w:ascii="Book Antiqua" w:hAnsi="Book Antiqua"/>
                <w:color w:val="000000" w:themeColor="text1"/>
                <w:kern w:val="0"/>
                <w:sz w:val="24"/>
                <w:lang w:bidi="ar"/>
              </w:rPr>
              <w:t>U/L)</w:t>
            </w:r>
          </w:p>
        </w:tc>
        <w:tc>
          <w:tcPr>
            <w:tcW w:w="1305" w:type="dxa"/>
            <w:noWrap/>
          </w:tcPr>
          <w:p w14:paraId="3749DD17"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109.0-245.0</w:t>
            </w:r>
          </w:p>
        </w:tc>
        <w:tc>
          <w:tcPr>
            <w:tcW w:w="825" w:type="dxa"/>
            <w:noWrap/>
          </w:tcPr>
          <w:p w14:paraId="27B39100"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2700</w:t>
            </w:r>
          </w:p>
        </w:tc>
        <w:tc>
          <w:tcPr>
            <w:tcW w:w="809" w:type="dxa"/>
            <w:noWrap/>
          </w:tcPr>
          <w:p w14:paraId="2ECE7814"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2648</w:t>
            </w:r>
          </w:p>
        </w:tc>
        <w:tc>
          <w:tcPr>
            <w:tcW w:w="811" w:type="dxa"/>
            <w:noWrap/>
          </w:tcPr>
          <w:p w14:paraId="41E17141"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256</w:t>
            </w:r>
          </w:p>
        </w:tc>
        <w:tc>
          <w:tcPr>
            <w:tcW w:w="939" w:type="dxa"/>
            <w:noWrap/>
          </w:tcPr>
          <w:p w14:paraId="00C2AA3A"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1803.8</w:t>
            </w:r>
          </w:p>
        </w:tc>
        <w:tc>
          <w:tcPr>
            <w:tcW w:w="885" w:type="dxa"/>
            <w:noWrap/>
          </w:tcPr>
          <w:p w14:paraId="47091DDB"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238</w:t>
            </w:r>
          </w:p>
        </w:tc>
        <w:tc>
          <w:tcPr>
            <w:tcW w:w="915" w:type="dxa"/>
            <w:noWrap/>
          </w:tcPr>
          <w:p w14:paraId="43CB2989"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226</w:t>
            </w:r>
          </w:p>
        </w:tc>
      </w:tr>
      <w:tr w:rsidR="000B51EF" w14:paraId="053D1252" w14:textId="77777777">
        <w:trPr>
          <w:trHeight w:val="315"/>
        </w:trPr>
        <w:tc>
          <w:tcPr>
            <w:tcW w:w="2235" w:type="dxa"/>
            <w:noWrap/>
          </w:tcPr>
          <w:p w14:paraId="37FFD107"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Triglycerides</w:t>
            </w:r>
            <w:r>
              <w:rPr>
                <w:rStyle w:val="font01"/>
                <w:rFonts w:ascii="Book Antiqua" w:hAnsi="Book Antiqua"/>
                <w:color w:val="000000" w:themeColor="text1"/>
                <w:sz w:val="24"/>
                <w:szCs w:val="24"/>
                <w:lang w:bidi="ar"/>
              </w:rPr>
              <w:t xml:space="preserve"> (</w:t>
            </w:r>
            <w:r>
              <w:rPr>
                <w:rFonts w:ascii="Book Antiqua" w:hAnsi="Book Antiqua"/>
                <w:color w:val="000000" w:themeColor="text1"/>
                <w:kern w:val="0"/>
                <w:sz w:val="24"/>
                <w:lang w:bidi="ar"/>
              </w:rPr>
              <w:t>mmol/L</w:t>
            </w:r>
            <w:r>
              <w:rPr>
                <w:rStyle w:val="font01"/>
                <w:rFonts w:ascii="Book Antiqua" w:hAnsi="Book Antiqua"/>
                <w:color w:val="000000" w:themeColor="text1"/>
                <w:sz w:val="24"/>
                <w:szCs w:val="24"/>
                <w:lang w:bidi="ar"/>
              </w:rPr>
              <w:t>)</w:t>
            </w:r>
          </w:p>
        </w:tc>
        <w:tc>
          <w:tcPr>
            <w:tcW w:w="1305" w:type="dxa"/>
            <w:noWrap/>
          </w:tcPr>
          <w:p w14:paraId="6C02CD76"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1.70-2.30</w:t>
            </w:r>
          </w:p>
        </w:tc>
        <w:tc>
          <w:tcPr>
            <w:tcW w:w="825" w:type="dxa"/>
            <w:noWrap/>
          </w:tcPr>
          <w:p w14:paraId="4291127E"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4.2</w:t>
            </w:r>
          </w:p>
        </w:tc>
        <w:tc>
          <w:tcPr>
            <w:tcW w:w="809" w:type="dxa"/>
            <w:noWrap/>
          </w:tcPr>
          <w:p w14:paraId="527F3188"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4.5</w:t>
            </w:r>
          </w:p>
        </w:tc>
        <w:tc>
          <w:tcPr>
            <w:tcW w:w="811" w:type="dxa"/>
            <w:noWrap/>
          </w:tcPr>
          <w:p w14:paraId="749C0C5D"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2</w:t>
            </w:r>
          </w:p>
        </w:tc>
        <w:tc>
          <w:tcPr>
            <w:tcW w:w="939" w:type="dxa"/>
            <w:noWrap/>
          </w:tcPr>
          <w:p w14:paraId="21934373"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2.5</w:t>
            </w:r>
          </w:p>
        </w:tc>
        <w:tc>
          <w:tcPr>
            <w:tcW w:w="885" w:type="dxa"/>
            <w:noWrap/>
          </w:tcPr>
          <w:p w14:paraId="298F4967"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2.1</w:t>
            </w:r>
          </w:p>
        </w:tc>
        <w:tc>
          <w:tcPr>
            <w:tcW w:w="915" w:type="dxa"/>
            <w:noWrap/>
          </w:tcPr>
          <w:p w14:paraId="78FFB7DA" w14:textId="77777777" w:rsidR="000B51EF" w:rsidRDefault="00DD6DF1" w:rsidP="002C1CA3">
            <w:pPr>
              <w:widowControl/>
              <w:spacing w:line="360" w:lineRule="auto"/>
              <w:textAlignment w:val="center"/>
              <w:rPr>
                <w:rFonts w:ascii="Book Antiqua" w:hAnsi="Book Antiqua"/>
                <w:color w:val="000000" w:themeColor="text1"/>
                <w:sz w:val="24"/>
              </w:rPr>
            </w:pPr>
            <w:r>
              <w:rPr>
                <w:rFonts w:ascii="Book Antiqua" w:hAnsi="Book Antiqua"/>
                <w:color w:val="000000" w:themeColor="text1"/>
                <w:kern w:val="0"/>
                <w:sz w:val="24"/>
                <w:lang w:bidi="ar"/>
              </w:rPr>
              <w:t>1.9</w:t>
            </w:r>
          </w:p>
        </w:tc>
      </w:tr>
    </w:tbl>
    <w:p w14:paraId="12F48B77" w14:textId="77777777" w:rsidR="000B51EF" w:rsidRPr="002C1CA3" w:rsidRDefault="00DD6DF1" w:rsidP="002C1CA3">
      <w:pPr>
        <w:spacing w:line="360" w:lineRule="auto"/>
        <w:rPr>
          <w:rFonts w:ascii="Book Antiqua" w:eastAsiaTheme="minorEastAsia" w:hAnsi="Book Antiqua" w:cs="Book Antiqua"/>
          <w:b/>
          <w:color w:val="000000" w:themeColor="text1"/>
          <w:sz w:val="24"/>
        </w:rPr>
      </w:pPr>
      <w:r>
        <w:rPr>
          <w:rFonts w:ascii="Book Antiqua" w:hAnsi="Book Antiqua"/>
          <w:color w:val="000000" w:themeColor="text1"/>
          <w:sz w:val="24"/>
        </w:rPr>
        <w:t xml:space="preserve">HLH: </w:t>
      </w:r>
      <w:r>
        <w:rPr>
          <w:rFonts w:ascii="Book Antiqua" w:hAnsi="Book Antiqua"/>
          <w:caps/>
          <w:color w:val="000000" w:themeColor="text1"/>
          <w:sz w:val="24"/>
        </w:rPr>
        <w:t>h</w:t>
      </w:r>
      <w:r>
        <w:rPr>
          <w:rFonts w:ascii="Book Antiqua" w:hAnsi="Book Antiqua"/>
          <w:color w:val="000000" w:themeColor="text1"/>
          <w:sz w:val="24"/>
        </w:rPr>
        <w:t xml:space="preserve">emophagocytic </w:t>
      </w:r>
      <w:proofErr w:type="spellStart"/>
      <w:r>
        <w:rPr>
          <w:rFonts w:ascii="Book Antiqua" w:hAnsi="Book Antiqua"/>
          <w:color w:val="000000" w:themeColor="text1"/>
          <w:sz w:val="24"/>
        </w:rPr>
        <w:t>lymphohistiocytosis</w:t>
      </w:r>
      <w:proofErr w:type="spellEnd"/>
      <w:r>
        <w:rPr>
          <w:rFonts w:ascii="Book Antiqua" w:hAnsi="Book Antiqua"/>
          <w:color w:val="000000" w:themeColor="text1"/>
          <w:sz w:val="24"/>
        </w:rPr>
        <w:t xml:space="preserve">; SSG: </w:t>
      </w:r>
      <w:r>
        <w:rPr>
          <w:rFonts w:ascii="Book Antiqua" w:hAnsi="Book Antiqua"/>
          <w:caps/>
          <w:color w:val="000000" w:themeColor="text1"/>
          <w:sz w:val="24"/>
        </w:rPr>
        <w:t>s</w:t>
      </w:r>
      <w:r>
        <w:rPr>
          <w:rFonts w:ascii="Book Antiqua" w:hAnsi="Book Antiqua"/>
          <w:color w:val="000000" w:themeColor="text1"/>
          <w:sz w:val="24"/>
        </w:rPr>
        <w:t>odium stibogluconate.</w:t>
      </w:r>
    </w:p>
    <w:sectPr w:rsidR="000B51EF" w:rsidRPr="002C1CA3">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87C1F7" w14:textId="77777777" w:rsidR="008677F7" w:rsidRDefault="008677F7">
      <w:r>
        <w:separator/>
      </w:r>
    </w:p>
  </w:endnote>
  <w:endnote w:type="continuationSeparator" w:id="0">
    <w:p w14:paraId="49D9A7F2" w14:textId="77777777" w:rsidR="008677F7" w:rsidRDefault="008677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Roman">
    <w:altName w:val="Times New Roman"/>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Microsoft YaHei">
    <w:altName w:val="微软雅黑"/>
    <w:panose1 w:val="020B0503020204020204"/>
    <w:charset w:val="86"/>
    <w:family w:val="swiss"/>
    <w:pitch w:val="variable"/>
    <w:sig w:usb0="80000287" w:usb1="2ACF3C50" w:usb2="00000016" w:usb3="00000000" w:csb0="0004001F" w:csb1="00000000"/>
  </w:font>
  <w:font w:name="AdvOT863180fb">
    <w:altName w:val="Segoe Print"/>
    <w:charset w:val="00"/>
    <w:family w:val="auto"/>
    <w:pitch w:val="default"/>
    <w:sig w:usb0="00000000" w:usb1="00000000" w:usb2="00000000"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E-BZ">
    <w:altName w:val="Segoe Print"/>
    <w:charset w:val="00"/>
    <w:family w:val="auto"/>
    <w:pitch w:val="default"/>
    <w:sig w:usb0="00000000" w:usb1="00000000" w:usb2="00000000"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5515241"/>
      <w:docPartObj>
        <w:docPartGallery w:val="AutoText"/>
      </w:docPartObj>
    </w:sdtPr>
    <w:sdtEndPr/>
    <w:sdtContent>
      <w:sdt>
        <w:sdtPr>
          <w:id w:val="98381352"/>
          <w:docPartObj>
            <w:docPartGallery w:val="AutoText"/>
          </w:docPartObj>
        </w:sdtPr>
        <w:sdtEndPr/>
        <w:sdtContent>
          <w:p w14:paraId="13EBEB29" w14:textId="77777777" w:rsidR="00255255" w:rsidRDefault="00255255">
            <w:pPr>
              <w:pStyle w:val="a6"/>
              <w:jc w:val="right"/>
            </w:pPr>
            <w:r>
              <w:rPr>
                <w:rFonts w:ascii="Book Antiqua" w:hAnsi="Book Antiqua"/>
                <w:sz w:val="24"/>
                <w:szCs w:val="24"/>
                <w:lang w:val="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142904">
              <w:rPr>
                <w:rFonts w:ascii="Book Antiqua" w:hAnsi="Book Antiqua"/>
                <w:b/>
                <w:bCs/>
                <w:noProof/>
                <w:sz w:val="24"/>
                <w:szCs w:val="24"/>
              </w:rPr>
              <w:t>2</w:t>
            </w:r>
            <w:r>
              <w:rPr>
                <w:rFonts w:ascii="Book Antiqua" w:hAnsi="Book Antiqua"/>
                <w:b/>
                <w:bCs/>
                <w:sz w:val="24"/>
                <w:szCs w:val="24"/>
              </w:rPr>
              <w:fldChar w:fldCharType="end"/>
            </w:r>
            <w:r>
              <w:rPr>
                <w:rFonts w:ascii="Book Antiqua" w:hAnsi="Book Antiqua"/>
                <w:sz w:val="24"/>
                <w:szCs w:val="24"/>
                <w:lang w:val="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142904">
              <w:rPr>
                <w:rFonts w:ascii="Book Antiqua" w:hAnsi="Book Antiqua"/>
                <w:b/>
                <w:bCs/>
                <w:noProof/>
                <w:sz w:val="24"/>
                <w:szCs w:val="24"/>
              </w:rPr>
              <w:t>19</w:t>
            </w:r>
            <w:r>
              <w:rPr>
                <w:rFonts w:ascii="Book Antiqua" w:hAnsi="Book Antiqua"/>
                <w:b/>
                <w:bCs/>
                <w:sz w:val="24"/>
                <w:szCs w:val="24"/>
              </w:rPr>
              <w:fldChar w:fldCharType="end"/>
            </w:r>
          </w:p>
        </w:sdtContent>
      </w:sdt>
    </w:sdtContent>
  </w:sdt>
  <w:p w14:paraId="5CA9465B" w14:textId="77777777" w:rsidR="00255255" w:rsidRDefault="00255255">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807C82" w14:textId="77777777" w:rsidR="008677F7" w:rsidRDefault="008677F7">
      <w:r>
        <w:separator/>
      </w:r>
    </w:p>
  </w:footnote>
  <w:footnote w:type="continuationSeparator" w:id="0">
    <w:p w14:paraId="6C5F30FA" w14:textId="77777777" w:rsidR="008677F7" w:rsidRDefault="008677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F77C3C"/>
    <w:multiLevelType w:val="singleLevel"/>
    <w:tmpl w:val="1DF77C3C"/>
    <w:lvl w:ilvl="0">
      <w:start w:val="16"/>
      <w:numFmt w:val="upperLetter"/>
      <w:suff w:val="nothing"/>
      <w:lvlText w:val="%1-"/>
      <w:lvlJc w:val="left"/>
    </w:lvl>
  </w:abstractNum>
  <w:num w:numId="1" w16cid:durableId="178626937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trackRevisions/>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2A70"/>
    <w:rsid w:val="00004866"/>
    <w:rsid w:val="000964E5"/>
    <w:rsid w:val="000B51EF"/>
    <w:rsid w:val="00136B8E"/>
    <w:rsid w:val="00142904"/>
    <w:rsid w:val="0014462D"/>
    <w:rsid w:val="00161B69"/>
    <w:rsid w:val="00243F4C"/>
    <w:rsid w:val="0025430E"/>
    <w:rsid w:val="00255255"/>
    <w:rsid w:val="00264B3C"/>
    <w:rsid w:val="002A3CCA"/>
    <w:rsid w:val="002B3D74"/>
    <w:rsid w:val="002C1CA3"/>
    <w:rsid w:val="003616A3"/>
    <w:rsid w:val="00364B79"/>
    <w:rsid w:val="00383E1C"/>
    <w:rsid w:val="003C3A1D"/>
    <w:rsid w:val="003E01A5"/>
    <w:rsid w:val="00511A00"/>
    <w:rsid w:val="00544039"/>
    <w:rsid w:val="005B073E"/>
    <w:rsid w:val="006C6090"/>
    <w:rsid w:val="007F35A8"/>
    <w:rsid w:val="008540C7"/>
    <w:rsid w:val="00862585"/>
    <w:rsid w:val="0086347A"/>
    <w:rsid w:val="008677F7"/>
    <w:rsid w:val="008764D7"/>
    <w:rsid w:val="008768B4"/>
    <w:rsid w:val="008C77F2"/>
    <w:rsid w:val="009E097A"/>
    <w:rsid w:val="009F014D"/>
    <w:rsid w:val="00A615AE"/>
    <w:rsid w:val="00AA392F"/>
    <w:rsid w:val="00AF4BA4"/>
    <w:rsid w:val="00AF6490"/>
    <w:rsid w:val="00B413A9"/>
    <w:rsid w:val="00B629F1"/>
    <w:rsid w:val="00BA6A8D"/>
    <w:rsid w:val="00D12A70"/>
    <w:rsid w:val="00D51A8D"/>
    <w:rsid w:val="00D92D3F"/>
    <w:rsid w:val="00DA35A9"/>
    <w:rsid w:val="00DD6DF1"/>
    <w:rsid w:val="00DE1BEA"/>
    <w:rsid w:val="00E17867"/>
    <w:rsid w:val="00E64827"/>
    <w:rsid w:val="00ED382D"/>
    <w:rsid w:val="00ED6327"/>
    <w:rsid w:val="00F3374A"/>
    <w:rsid w:val="011B3C2A"/>
    <w:rsid w:val="026D3AF8"/>
    <w:rsid w:val="027125E7"/>
    <w:rsid w:val="02A4307F"/>
    <w:rsid w:val="0401311C"/>
    <w:rsid w:val="047255E7"/>
    <w:rsid w:val="04A96068"/>
    <w:rsid w:val="04AC55AD"/>
    <w:rsid w:val="051840A7"/>
    <w:rsid w:val="0664185C"/>
    <w:rsid w:val="073236B6"/>
    <w:rsid w:val="07B02090"/>
    <w:rsid w:val="0845607F"/>
    <w:rsid w:val="089947BF"/>
    <w:rsid w:val="09116ACE"/>
    <w:rsid w:val="09BC479E"/>
    <w:rsid w:val="0A8D6769"/>
    <w:rsid w:val="0A8F7AAE"/>
    <w:rsid w:val="0C106639"/>
    <w:rsid w:val="0FC161EB"/>
    <w:rsid w:val="107545CD"/>
    <w:rsid w:val="12E27E11"/>
    <w:rsid w:val="13A2427C"/>
    <w:rsid w:val="13C24A51"/>
    <w:rsid w:val="147E73EE"/>
    <w:rsid w:val="14C91E0F"/>
    <w:rsid w:val="14D412B4"/>
    <w:rsid w:val="162C6AF9"/>
    <w:rsid w:val="186662F2"/>
    <w:rsid w:val="188F086D"/>
    <w:rsid w:val="18A852DB"/>
    <w:rsid w:val="194F2B59"/>
    <w:rsid w:val="19A618FF"/>
    <w:rsid w:val="1ABC0357"/>
    <w:rsid w:val="1AC12D98"/>
    <w:rsid w:val="1AC66DEC"/>
    <w:rsid w:val="1B06223F"/>
    <w:rsid w:val="1B254B79"/>
    <w:rsid w:val="1B34474D"/>
    <w:rsid w:val="1C971D25"/>
    <w:rsid w:val="1ED33AD7"/>
    <w:rsid w:val="1F07512E"/>
    <w:rsid w:val="20163644"/>
    <w:rsid w:val="21EC2790"/>
    <w:rsid w:val="235B0896"/>
    <w:rsid w:val="23932052"/>
    <w:rsid w:val="250663D1"/>
    <w:rsid w:val="26455D5D"/>
    <w:rsid w:val="269C55D5"/>
    <w:rsid w:val="26E256DE"/>
    <w:rsid w:val="2811405A"/>
    <w:rsid w:val="286978B9"/>
    <w:rsid w:val="28AC4BAF"/>
    <w:rsid w:val="29EB2AFB"/>
    <w:rsid w:val="2A145950"/>
    <w:rsid w:val="2C0132D2"/>
    <w:rsid w:val="2D572256"/>
    <w:rsid w:val="2F4A4EAF"/>
    <w:rsid w:val="2FB6756E"/>
    <w:rsid w:val="33917853"/>
    <w:rsid w:val="34E154FE"/>
    <w:rsid w:val="35B113EB"/>
    <w:rsid w:val="360542B5"/>
    <w:rsid w:val="36643CFA"/>
    <w:rsid w:val="39796720"/>
    <w:rsid w:val="3A5C5D56"/>
    <w:rsid w:val="3AC01F37"/>
    <w:rsid w:val="3C2240FC"/>
    <w:rsid w:val="3DD4074F"/>
    <w:rsid w:val="3E6741E2"/>
    <w:rsid w:val="402735ED"/>
    <w:rsid w:val="417773E1"/>
    <w:rsid w:val="42A94EAA"/>
    <w:rsid w:val="436F2C01"/>
    <w:rsid w:val="43E73EDC"/>
    <w:rsid w:val="45C049E4"/>
    <w:rsid w:val="46924FDC"/>
    <w:rsid w:val="47C36A0E"/>
    <w:rsid w:val="48790108"/>
    <w:rsid w:val="48A1366C"/>
    <w:rsid w:val="4964788A"/>
    <w:rsid w:val="4EA36AD0"/>
    <w:rsid w:val="4F095412"/>
    <w:rsid w:val="4F604B42"/>
    <w:rsid w:val="4FA30043"/>
    <w:rsid w:val="4FCE0109"/>
    <w:rsid w:val="509D0ADD"/>
    <w:rsid w:val="521C1C73"/>
    <w:rsid w:val="52B9562D"/>
    <w:rsid w:val="582D4E69"/>
    <w:rsid w:val="5AC505C7"/>
    <w:rsid w:val="5C71213D"/>
    <w:rsid w:val="5D504D69"/>
    <w:rsid w:val="5D9A553A"/>
    <w:rsid w:val="5F2A0F6D"/>
    <w:rsid w:val="5FAA682D"/>
    <w:rsid w:val="604B0488"/>
    <w:rsid w:val="60667EF2"/>
    <w:rsid w:val="60DC0358"/>
    <w:rsid w:val="61E94624"/>
    <w:rsid w:val="63260125"/>
    <w:rsid w:val="633E1119"/>
    <w:rsid w:val="640074FF"/>
    <w:rsid w:val="64AA2D6E"/>
    <w:rsid w:val="66611474"/>
    <w:rsid w:val="69990F25"/>
    <w:rsid w:val="6A80178A"/>
    <w:rsid w:val="6AEA170C"/>
    <w:rsid w:val="6C057055"/>
    <w:rsid w:val="6C6B0DE6"/>
    <w:rsid w:val="6C774192"/>
    <w:rsid w:val="6D5E741D"/>
    <w:rsid w:val="6F4B6360"/>
    <w:rsid w:val="71666546"/>
    <w:rsid w:val="71ED0B34"/>
    <w:rsid w:val="72451C4A"/>
    <w:rsid w:val="73671A57"/>
    <w:rsid w:val="75001335"/>
    <w:rsid w:val="75442DC9"/>
    <w:rsid w:val="75655E7C"/>
    <w:rsid w:val="7656089D"/>
    <w:rsid w:val="786D1EFA"/>
    <w:rsid w:val="797057FE"/>
    <w:rsid w:val="7A3A1782"/>
    <w:rsid w:val="7BB16EBF"/>
    <w:rsid w:val="7CB56D1C"/>
    <w:rsid w:val="7E9E3F3A"/>
    <w:rsid w:val="7FEB10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C9FE0F"/>
  <w15:docId w15:val="{CA37B06F-A491-41A4-A3D4-78EA7AA80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rPr>
      <w:sz w:val="20"/>
      <w:szCs w:val="20"/>
    </w:rPr>
  </w:style>
  <w:style w:type="paragraph" w:styleId="a4">
    <w:name w:val="Balloon Text"/>
    <w:basedOn w:val="a"/>
    <w:link w:val="a5"/>
    <w:qFormat/>
    <w:rPr>
      <w:sz w:val="18"/>
      <w:szCs w:val="18"/>
    </w:rPr>
  </w:style>
  <w:style w:type="paragraph" w:styleId="a6">
    <w:name w:val="footer"/>
    <w:basedOn w:val="a"/>
    <w:link w:val="a7"/>
    <w:uiPriority w:val="99"/>
    <w:qFormat/>
    <w:pPr>
      <w:tabs>
        <w:tab w:val="center" w:pos="4153"/>
        <w:tab w:val="right" w:pos="8306"/>
      </w:tabs>
      <w:snapToGrid w:val="0"/>
      <w:jc w:val="left"/>
    </w:pPr>
    <w:rPr>
      <w:sz w:val="18"/>
      <w:szCs w:val="18"/>
    </w:rPr>
  </w:style>
  <w:style w:type="paragraph" w:styleId="a8">
    <w:name w:val="header"/>
    <w:basedOn w:val="a"/>
    <w:link w:val="a9"/>
    <w:qFormat/>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uiPriority w:val="99"/>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SimSun" w:hAnsi="SimSun" w:cs="SimSun"/>
      <w:kern w:val="0"/>
      <w:sz w:val="24"/>
    </w:rPr>
  </w:style>
  <w:style w:type="paragraph" w:styleId="aa">
    <w:name w:val="Normal (Web)"/>
    <w:basedOn w:val="a"/>
    <w:uiPriority w:val="99"/>
    <w:qFormat/>
    <w:rPr>
      <w:sz w:val="24"/>
    </w:rPr>
  </w:style>
  <w:style w:type="character" w:styleId="ab">
    <w:name w:val="Strong"/>
    <w:uiPriority w:val="22"/>
    <w:qFormat/>
    <w:rPr>
      <w:b/>
    </w:rPr>
  </w:style>
  <w:style w:type="character" w:styleId="ac">
    <w:name w:val="Hyperlink"/>
    <w:qFormat/>
    <w:rPr>
      <w:color w:val="2962FF"/>
      <w:u w:val="none"/>
    </w:rPr>
  </w:style>
  <w:style w:type="character" w:styleId="ad">
    <w:name w:val="annotation reference"/>
    <w:qFormat/>
    <w:rPr>
      <w:sz w:val="16"/>
      <w:szCs w:val="16"/>
    </w:rPr>
  </w:style>
  <w:style w:type="character" w:customStyle="1" w:styleId="a7">
    <w:name w:val="页脚 字符"/>
    <w:link w:val="a6"/>
    <w:uiPriority w:val="99"/>
    <w:qFormat/>
    <w:rPr>
      <w:rFonts w:ascii="Calibri" w:hAnsi="Calibri"/>
      <w:kern w:val="2"/>
      <w:sz w:val="18"/>
      <w:szCs w:val="18"/>
    </w:rPr>
  </w:style>
  <w:style w:type="character" w:customStyle="1" w:styleId="a9">
    <w:name w:val="页眉 字符"/>
    <w:link w:val="a8"/>
    <w:qFormat/>
    <w:rPr>
      <w:rFonts w:ascii="Calibri" w:hAnsi="Calibri"/>
      <w:kern w:val="2"/>
      <w:sz w:val="18"/>
      <w:szCs w:val="18"/>
    </w:rPr>
  </w:style>
  <w:style w:type="character" w:customStyle="1" w:styleId="font21">
    <w:name w:val="font21"/>
    <w:qFormat/>
    <w:rPr>
      <w:rFonts w:ascii="Times New Roman" w:hAnsi="Times New Roman" w:cs="Times New Roman" w:hint="default"/>
      <w:color w:val="000000"/>
      <w:sz w:val="22"/>
      <w:szCs w:val="22"/>
      <w:u w:val="none"/>
    </w:rPr>
  </w:style>
  <w:style w:type="character" w:customStyle="1" w:styleId="font11">
    <w:name w:val="font11"/>
    <w:qFormat/>
    <w:rPr>
      <w:rFonts w:ascii="Times New Roman" w:hAnsi="Times New Roman" w:cs="Times New Roman" w:hint="default"/>
      <w:color w:val="000000"/>
      <w:sz w:val="22"/>
      <w:szCs w:val="22"/>
      <w:u w:val="none"/>
      <w:vertAlign w:val="superscript"/>
    </w:rPr>
  </w:style>
  <w:style w:type="character" w:customStyle="1" w:styleId="font31">
    <w:name w:val="font31"/>
    <w:qFormat/>
    <w:rPr>
      <w:rFonts w:ascii="Times New Roman" w:hAnsi="Times New Roman" w:cs="Times New Roman" w:hint="default"/>
      <w:color w:val="000000"/>
      <w:sz w:val="22"/>
      <w:szCs w:val="22"/>
      <w:u w:val="none"/>
    </w:rPr>
  </w:style>
  <w:style w:type="character" w:customStyle="1" w:styleId="font61">
    <w:name w:val="font61"/>
    <w:qFormat/>
    <w:rPr>
      <w:rFonts w:ascii="SimSun" w:eastAsia="SimSun" w:hAnsi="SimSun" w:cs="SimSun" w:hint="eastAsia"/>
      <w:color w:val="000000"/>
      <w:sz w:val="22"/>
      <w:szCs w:val="22"/>
      <w:u w:val="none"/>
    </w:rPr>
  </w:style>
  <w:style w:type="character" w:customStyle="1" w:styleId="font81">
    <w:name w:val="font81"/>
    <w:qFormat/>
    <w:rPr>
      <w:rFonts w:ascii="Times New Roman" w:hAnsi="Times New Roman" w:cs="Times New Roman" w:hint="default"/>
      <w:color w:val="333333"/>
      <w:sz w:val="22"/>
      <w:szCs w:val="22"/>
      <w:u w:val="none"/>
    </w:rPr>
  </w:style>
  <w:style w:type="character" w:customStyle="1" w:styleId="font51">
    <w:name w:val="font51"/>
    <w:qFormat/>
    <w:rPr>
      <w:rFonts w:ascii="Times New Roman" w:hAnsi="Times New Roman" w:cs="Times New Roman" w:hint="default"/>
      <w:color w:val="000000"/>
      <w:sz w:val="24"/>
      <w:szCs w:val="24"/>
      <w:u w:val="none"/>
    </w:rPr>
  </w:style>
  <w:style w:type="character" w:customStyle="1" w:styleId="font01">
    <w:name w:val="font01"/>
    <w:qFormat/>
    <w:rPr>
      <w:rFonts w:ascii="Times New Roman" w:hAnsi="Times New Roman" w:cs="Times New Roman" w:hint="default"/>
      <w:color w:val="333333"/>
      <w:sz w:val="21"/>
      <w:szCs w:val="21"/>
      <w:u w:val="none"/>
    </w:rPr>
  </w:style>
  <w:style w:type="character" w:customStyle="1" w:styleId="a5">
    <w:name w:val="批注框文本 字符"/>
    <w:basedOn w:val="a0"/>
    <w:link w:val="a4"/>
    <w:qFormat/>
    <w:rPr>
      <w:rFonts w:ascii="Calibri" w:hAnsi="Calibr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jianghongchao@etyy.cn" TargetMode="External"/><Relationship Id="rId13" Type="http://schemas.openxmlformats.org/officeDocument/2006/relationships/image" Target="media/image3.png"/><Relationship Id="rId18" Type="http://schemas.openxmlformats.org/officeDocument/2006/relationships/hyperlink" Target="javascript:;"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javascript:;" TargetMode="External"/><Relationship Id="rId2" Type="http://schemas.openxmlformats.org/officeDocument/2006/relationships/numbering" Target="numbering.xml"/><Relationship Id="rId16" Type="http://schemas.openxmlformats.org/officeDocument/2006/relationships/hyperlink" Target="javascript:;" TargetMode="External"/><Relationship Id="rId20" Type="http://schemas.openxmlformats.org/officeDocument/2006/relationships/hyperlink" Target="javascrip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javascript:;" TargetMode="External"/><Relationship Id="rId23" Type="http://schemas.openxmlformats.org/officeDocument/2006/relationships/theme" Target="theme/theme1.xml"/><Relationship Id="rId10" Type="http://schemas.openxmlformats.org/officeDocument/2006/relationships/hyperlink" Target="javascript:;" TargetMode="External"/><Relationship Id="rId19" Type="http://schemas.openxmlformats.org/officeDocument/2006/relationships/hyperlink" Target="javascript:;" TargetMode="External"/><Relationship Id="rId4" Type="http://schemas.openxmlformats.org/officeDocument/2006/relationships/settings" Target="settings.xml"/><Relationship Id="rId9" Type="http://schemas.openxmlformats.org/officeDocument/2006/relationships/hyperlink" Target="javascript:;" TargetMode="External"/><Relationship Id="rId14" Type="http://schemas.openxmlformats.org/officeDocument/2006/relationships/footer" Target="footer1.xml"/><Relationship Id="rId22" Type="http://schemas.microsoft.com/office/2011/relationships/people" Target="peop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3166</Words>
  <Characters>18048</Characters>
  <Application>Microsoft Office Word</Application>
  <DocSecurity>0</DocSecurity>
  <Lines>150</Lines>
  <Paragraphs>42</Paragraphs>
  <ScaleCrop>false</ScaleCrop>
  <Company>HP</Company>
  <LinksUpToDate>false</LinksUpToDate>
  <CharactersWithSpaces>21172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Liansheng</cp:lastModifiedBy>
  <cp:revision>2</cp:revision>
  <dcterms:created xsi:type="dcterms:W3CDTF">2022-04-20T03:40:00Z</dcterms:created>
  <dcterms:modified xsi:type="dcterms:W3CDTF">2022-04-20T03:40:00Z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96B10C9E73DD4F90B44F03A52B1D4128</vt:lpwstr>
  </property>
</Properties>
</file>