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CFB885"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color w:val="000000"/>
        </w:rPr>
        <w:t xml:space="preserve">Name of Journal: </w:t>
      </w:r>
      <w:r w:rsidRPr="007C71B9">
        <w:rPr>
          <w:rFonts w:ascii="Book Antiqua" w:eastAsia="Book Antiqua" w:hAnsi="Book Antiqua" w:cs="Book Antiqua"/>
          <w:i/>
          <w:color w:val="000000"/>
        </w:rPr>
        <w:t>World Journal of Stem Cells</w:t>
      </w:r>
    </w:p>
    <w:p w14:paraId="36E69704"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color w:val="000000"/>
        </w:rPr>
        <w:t xml:space="preserve">Manuscript NO: </w:t>
      </w:r>
      <w:r w:rsidRPr="007C71B9">
        <w:rPr>
          <w:rFonts w:ascii="Book Antiqua" w:eastAsia="Book Antiqua" w:hAnsi="Book Antiqua" w:cs="Book Antiqua"/>
          <w:color w:val="000000"/>
        </w:rPr>
        <w:t>72372</w:t>
      </w:r>
    </w:p>
    <w:p w14:paraId="473C3FFB"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color w:val="000000"/>
        </w:rPr>
        <w:t xml:space="preserve">Manuscript Type: </w:t>
      </w:r>
      <w:r w:rsidRPr="007C71B9">
        <w:rPr>
          <w:rFonts w:ascii="Book Antiqua" w:eastAsia="Book Antiqua" w:hAnsi="Book Antiqua" w:cs="Book Antiqua"/>
          <w:color w:val="000000"/>
        </w:rPr>
        <w:t>ORIGINAL ARTICLE</w:t>
      </w:r>
    </w:p>
    <w:p w14:paraId="6D6F5D9E" w14:textId="77777777" w:rsidR="00A77B3E" w:rsidRPr="007C71B9" w:rsidRDefault="00A77B3E" w:rsidP="007C71B9">
      <w:pPr>
        <w:spacing w:line="360" w:lineRule="auto"/>
        <w:jc w:val="both"/>
        <w:rPr>
          <w:rFonts w:ascii="Book Antiqua" w:hAnsi="Book Antiqua"/>
        </w:rPr>
      </w:pPr>
    </w:p>
    <w:p w14:paraId="646763A4"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i/>
          <w:color w:val="000000"/>
        </w:rPr>
        <w:t>Basic Study</w:t>
      </w:r>
    </w:p>
    <w:p w14:paraId="6D66847C"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bCs/>
          <w:color w:val="000000"/>
        </w:rPr>
        <w:t>Extracellular vesicles from hypoxia-preconditioned mesenchymal stem cells alleviates myocardial injury by targeting thioredoxin-interacting protein-mediated hypoxia-inducible factor-1α pathway</w:t>
      </w:r>
    </w:p>
    <w:p w14:paraId="10F57732" w14:textId="77777777" w:rsidR="00A77B3E" w:rsidRPr="007C71B9" w:rsidRDefault="00A77B3E" w:rsidP="007C71B9">
      <w:pPr>
        <w:spacing w:line="360" w:lineRule="auto"/>
        <w:jc w:val="both"/>
        <w:rPr>
          <w:rFonts w:ascii="Book Antiqua" w:hAnsi="Book Antiqua"/>
        </w:rPr>
      </w:pPr>
    </w:p>
    <w:p w14:paraId="33EA6D3E" w14:textId="77777777" w:rsidR="00A77B3E" w:rsidRPr="007C71B9" w:rsidRDefault="00A91CB6" w:rsidP="007C71B9">
      <w:pPr>
        <w:spacing w:line="360" w:lineRule="auto"/>
        <w:jc w:val="both"/>
        <w:rPr>
          <w:rFonts w:ascii="Book Antiqua" w:hAnsi="Book Antiqua"/>
        </w:rPr>
      </w:pPr>
      <w:r w:rsidRPr="007C71B9">
        <w:rPr>
          <w:rFonts w:ascii="Book Antiqua" w:eastAsia="黑体" w:hAnsi="Book Antiqua"/>
          <w:kern w:val="44"/>
        </w:rPr>
        <w:t>Mao</w:t>
      </w:r>
      <w:r w:rsidRPr="007C71B9">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CY </w:t>
      </w:r>
      <w:r w:rsidRPr="00A91CB6">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42138A" w:rsidRPr="007C71B9">
        <w:rPr>
          <w:rFonts w:ascii="Book Antiqua" w:eastAsia="Book Antiqua" w:hAnsi="Book Antiqua" w:cs="Book Antiqua"/>
          <w:color w:val="000000"/>
        </w:rPr>
        <w:t>E</w:t>
      </w:r>
      <w:r w:rsidR="00CC100F" w:rsidRPr="007C71B9">
        <w:rPr>
          <w:rFonts w:ascii="Book Antiqua" w:hAnsi="Book Antiqua" w:cs="Book Antiqua"/>
          <w:color w:val="000000"/>
          <w:lang w:eastAsia="zh-CN"/>
        </w:rPr>
        <w:t>V</w:t>
      </w:r>
      <w:r w:rsidR="0042138A" w:rsidRPr="007C71B9">
        <w:rPr>
          <w:rFonts w:ascii="Book Antiqua" w:eastAsia="Book Antiqua" w:hAnsi="Book Antiqua" w:cs="Book Antiqua"/>
          <w:color w:val="000000"/>
        </w:rPr>
        <w:t xml:space="preserve"> miR-224-5p alleviates myocardial injury</w:t>
      </w:r>
    </w:p>
    <w:p w14:paraId="436DA037" w14:textId="77777777" w:rsidR="00A77B3E" w:rsidRPr="007C71B9" w:rsidRDefault="00A77B3E" w:rsidP="007C71B9">
      <w:pPr>
        <w:spacing w:line="360" w:lineRule="auto"/>
        <w:jc w:val="both"/>
        <w:rPr>
          <w:rFonts w:ascii="Book Antiqua" w:hAnsi="Book Antiqua"/>
        </w:rPr>
      </w:pPr>
    </w:p>
    <w:p w14:paraId="5FA83CC3" w14:textId="77777777" w:rsidR="000C7CD1" w:rsidRPr="007C71B9" w:rsidRDefault="000C7CD1" w:rsidP="007C71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napToGrid w:val="0"/>
        <w:spacing w:line="360" w:lineRule="auto"/>
        <w:jc w:val="both"/>
        <w:rPr>
          <w:rFonts w:ascii="Book Antiqua" w:eastAsia="黑体" w:hAnsi="Book Antiqua"/>
          <w:kern w:val="44"/>
          <w:vertAlign w:val="superscript"/>
        </w:rPr>
      </w:pPr>
      <w:r w:rsidRPr="007C71B9">
        <w:rPr>
          <w:rFonts w:ascii="Book Antiqua" w:eastAsia="黑体" w:hAnsi="Book Antiqua"/>
          <w:kern w:val="44"/>
        </w:rPr>
        <w:t>Cheng-Yu Mao, Tian-Tian Zhang, Dong-Jiu Li, En Zhou,</w:t>
      </w:r>
      <w:r w:rsidRPr="007C71B9">
        <w:rPr>
          <w:rFonts w:ascii="Book Antiqua" w:eastAsia="黑体" w:hAnsi="Book Antiqua"/>
          <w:bCs/>
          <w:kern w:val="44"/>
        </w:rPr>
        <w:t xml:space="preserve"> </w:t>
      </w:r>
      <w:r w:rsidRPr="007C71B9">
        <w:rPr>
          <w:rFonts w:ascii="Book Antiqua" w:eastAsia="黑体" w:hAnsi="Book Antiqua"/>
          <w:kern w:val="44"/>
        </w:rPr>
        <w:t>Yu-Qi Fan, Qing He, Chang-Qian Wang, Jun-Feng Zhang</w:t>
      </w:r>
    </w:p>
    <w:p w14:paraId="542FFC6D" w14:textId="77777777" w:rsidR="000C7CD1" w:rsidRPr="007C71B9" w:rsidRDefault="000C7CD1" w:rsidP="007C71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napToGrid w:val="0"/>
        <w:spacing w:line="360" w:lineRule="auto"/>
        <w:jc w:val="both"/>
        <w:rPr>
          <w:rFonts w:ascii="Book Antiqua" w:eastAsia="黑体" w:hAnsi="Book Antiqua"/>
          <w:bCs/>
          <w:kern w:val="44"/>
        </w:rPr>
      </w:pPr>
    </w:p>
    <w:p w14:paraId="4FF3B78A" w14:textId="77777777" w:rsidR="000C7CD1" w:rsidRPr="007C71B9" w:rsidRDefault="000C7CD1" w:rsidP="007C71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napToGrid w:val="0"/>
        <w:spacing w:line="360" w:lineRule="auto"/>
        <w:jc w:val="both"/>
        <w:rPr>
          <w:rFonts w:ascii="Book Antiqua" w:eastAsia="黑体" w:hAnsi="Book Antiqua"/>
          <w:bCs/>
          <w:kern w:val="44"/>
        </w:rPr>
      </w:pPr>
      <w:r w:rsidRPr="007C71B9">
        <w:rPr>
          <w:rFonts w:ascii="Book Antiqua" w:eastAsia="黑体" w:hAnsi="Book Antiqua"/>
          <w:b/>
          <w:kern w:val="44"/>
        </w:rPr>
        <w:t xml:space="preserve">Cheng-Yu Mao, Tian-Tian Zhang, Dong-Jiu Li, En Zhou, Yu-Qi Fan, Qing He, Chang-Qian Wang, Jun-Feng Zhang, </w:t>
      </w:r>
      <w:r w:rsidRPr="007C71B9">
        <w:rPr>
          <w:rFonts w:ascii="Book Antiqua" w:eastAsia="黑体" w:hAnsi="Book Antiqua"/>
          <w:bCs/>
          <w:kern w:val="44"/>
        </w:rPr>
        <w:t xml:space="preserve">Department of Cardiology, Shanghai </w:t>
      </w:r>
      <w:bookmarkStart w:id="0" w:name="OLE_LINK4"/>
      <w:r w:rsidRPr="007C71B9">
        <w:rPr>
          <w:rFonts w:ascii="Book Antiqua" w:eastAsia="黑体" w:hAnsi="Book Antiqua"/>
          <w:bCs/>
          <w:kern w:val="44"/>
        </w:rPr>
        <w:t>Ninth People’s Hospital affiliated to Shanghai Jiao Tong University School of Medicine</w:t>
      </w:r>
      <w:bookmarkEnd w:id="0"/>
      <w:r w:rsidRPr="007C71B9">
        <w:rPr>
          <w:rFonts w:ascii="Book Antiqua" w:eastAsia="黑体" w:hAnsi="Book Antiqua"/>
          <w:bCs/>
          <w:kern w:val="44"/>
        </w:rPr>
        <w:t xml:space="preserve">, Shanghai </w:t>
      </w:r>
      <w:r w:rsidRPr="007C71B9">
        <w:rPr>
          <w:rFonts w:ascii="Book Antiqua" w:hAnsi="Book Antiqua" w:cs="Arial"/>
          <w:color w:val="333333"/>
          <w:shd w:val="clear" w:color="auto" w:fill="FFFFFF"/>
        </w:rPr>
        <w:t>200010</w:t>
      </w:r>
      <w:r w:rsidRPr="007C71B9">
        <w:rPr>
          <w:rFonts w:ascii="Book Antiqua" w:eastAsia="黑体" w:hAnsi="Book Antiqua"/>
          <w:bCs/>
          <w:kern w:val="44"/>
        </w:rPr>
        <w:t>, China</w:t>
      </w:r>
    </w:p>
    <w:p w14:paraId="53D51015" w14:textId="77777777" w:rsidR="00A77B3E" w:rsidRPr="007C71B9" w:rsidRDefault="00A77B3E" w:rsidP="007C71B9">
      <w:pPr>
        <w:spacing w:line="360" w:lineRule="auto"/>
        <w:jc w:val="both"/>
        <w:rPr>
          <w:rFonts w:ascii="Book Antiqua" w:hAnsi="Book Antiqua"/>
        </w:rPr>
      </w:pPr>
    </w:p>
    <w:p w14:paraId="2FD6E580" w14:textId="77777777" w:rsidR="00A77B3E" w:rsidRPr="00C733C8" w:rsidRDefault="0042138A" w:rsidP="007C71B9">
      <w:pPr>
        <w:spacing w:line="360" w:lineRule="auto"/>
        <w:jc w:val="both"/>
        <w:rPr>
          <w:rFonts w:ascii="Book Antiqua" w:hAnsi="Book Antiqua"/>
          <w:lang w:eastAsia="zh-CN"/>
        </w:rPr>
      </w:pPr>
      <w:r w:rsidRPr="007C71B9">
        <w:rPr>
          <w:rFonts w:ascii="Book Antiqua" w:eastAsia="Book Antiqua" w:hAnsi="Book Antiqua" w:cs="Book Antiqua"/>
          <w:b/>
          <w:bCs/>
          <w:color w:val="000000"/>
        </w:rPr>
        <w:t xml:space="preserve">Author contributions: </w:t>
      </w:r>
      <w:r w:rsidRPr="007C71B9">
        <w:rPr>
          <w:rFonts w:ascii="Book Antiqua" w:eastAsia="Book Antiqua" w:hAnsi="Book Antiqua" w:cs="Book Antiqua"/>
          <w:color w:val="000000"/>
        </w:rPr>
        <w:t xml:space="preserve">Mao CY, </w:t>
      </w:r>
      <w:r w:rsidRPr="007C71B9">
        <w:rPr>
          <w:rFonts w:ascii="Book Antiqua" w:eastAsia="Book Antiqua" w:hAnsi="Book Antiqua" w:cs="Book Antiqua"/>
          <w:color w:val="000000"/>
          <w:shd w:val="clear" w:color="auto" w:fill="FFFFFF"/>
        </w:rPr>
        <w:t>Zhang TT</w:t>
      </w:r>
      <w:r w:rsidRPr="007C71B9">
        <w:rPr>
          <w:rFonts w:ascii="Book Antiqua" w:eastAsia="Book Antiqua" w:hAnsi="Book Antiqua" w:cs="Book Antiqua"/>
          <w:color w:val="000000"/>
        </w:rPr>
        <w:t xml:space="preserve">, Li DJ, and Zhou E contributed equally to this work, </w:t>
      </w:r>
      <w:r w:rsidRPr="007C71B9">
        <w:rPr>
          <w:rFonts w:ascii="Book Antiqua" w:eastAsia="Book Antiqua" w:hAnsi="Book Antiqua" w:cs="Book Antiqua"/>
          <w:color w:val="000000"/>
          <w:shd w:val="clear" w:color="auto" w:fill="FFFFFF"/>
        </w:rPr>
        <w:t xml:space="preserve">performed the experiments, and reviewed and edited the manuscript; Fan YQ and He Q wrote the paper; Zhang JF, </w:t>
      </w:r>
      <w:r w:rsidR="008F2ADA">
        <w:rPr>
          <w:rFonts w:ascii="Book Antiqua" w:hAnsi="Book Antiqua" w:cs="Book Antiqua" w:hint="eastAsia"/>
          <w:color w:val="000000"/>
          <w:shd w:val="clear" w:color="auto" w:fill="FFFFFF"/>
          <w:lang w:eastAsia="zh-CN"/>
        </w:rPr>
        <w:t xml:space="preserve">and </w:t>
      </w:r>
      <w:r w:rsidRPr="007C71B9">
        <w:rPr>
          <w:rFonts w:ascii="Book Antiqua" w:eastAsia="Book Antiqua" w:hAnsi="Book Antiqua" w:cs="Book Antiqua"/>
          <w:color w:val="000000"/>
          <w:shd w:val="clear" w:color="auto" w:fill="FFFFFF"/>
        </w:rPr>
        <w:t xml:space="preserve">Wang CQ conceived of and funded the study; </w:t>
      </w:r>
      <w:r w:rsidR="00C61B02">
        <w:rPr>
          <w:rFonts w:ascii="Book Antiqua" w:hAnsi="Book Antiqua" w:cs="Book Antiqua" w:hint="eastAsia"/>
          <w:color w:val="000000"/>
          <w:shd w:val="clear" w:color="auto" w:fill="FFFFFF"/>
          <w:lang w:eastAsia="zh-CN"/>
        </w:rPr>
        <w:t>a</w:t>
      </w:r>
      <w:r w:rsidRPr="007C71B9">
        <w:rPr>
          <w:rFonts w:ascii="Book Antiqua" w:eastAsia="Book Antiqua" w:hAnsi="Book Antiqua" w:cs="Book Antiqua"/>
          <w:color w:val="000000"/>
          <w:shd w:val="clear" w:color="auto" w:fill="FFFFFF"/>
        </w:rPr>
        <w:t>ll authors read and approved the final manuscript.</w:t>
      </w:r>
    </w:p>
    <w:p w14:paraId="622F1A3E" w14:textId="77777777" w:rsidR="00A77B3E" w:rsidRPr="007C71B9" w:rsidRDefault="00A77B3E" w:rsidP="007C71B9">
      <w:pPr>
        <w:spacing w:line="360" w:lineRule="auto"/>
        <w:jc w:val="both"/>
        <w:rPr>
          <w:rFonts w:ascii="Book Antiqua" w:hAnsi="Book Antiqua"/>
        </w:rPr>
      </w:pPr>
    </w:p>
    <w:p w14:paraId="440EA5F3"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bCs/>
          <w:color w:val="000000"/>
        </w:rPr>
        <w:t xml:space="preserve">Supported by </w:t>
      </w:r>
      <w:r w:rsidRPr="007C71B9">
        <w:rPr>
          <w:rFonts w:ascii="Book Antiqua" w:eastAsia="Book Antiqua" w:hAnsi="Book Antiqua" w:cs="Book Antiqua"/>
          <w:color w:val="000000"/>
        </w:rPr>
        <w:t xml:space="preserve">National Natural Science Foundation of China, No. 81870264 and </w:t>
      </w:r>
      <w:r w:rsidR="00CB6FAE" w:rsidRPr="007C71B9">
        <w:rPr>
          <w:rFonts w:ascii="Book Antiqua" w:eastAsia="Book Antiqua" w:hAnsi="Book Antiqua" w:cs="Book Antiqua"/>
          <w:color w:val="000000"/>
        </w:rPr>
        <w:t>No.</w:t>
      </w:r>
      <w:r w:rsidR="00CB6FAE">
        <w:rPr>
          <w:rFonts w:ascii="Book Antiqua" w:hAnsi="Book Antiqua" w:cs="Book Antiqua" w:hint="eastAsia"/>
          <w:color w:val="000000"/>
          <w:lang w:eastAsia="zh-CN"/>
        </w:rPr>
        <w:t xml:space="preserve"> </w:t>
      </w:r>
      <w:r w:rsidRPr="007C71B9">
        <w:rPr>
          <w:rFonts w:ascii="Book Antiqua" w:eastAsia="Book Antiqua" w:hAnsi="Book Antiqua" w:cs="Book Antiqua"/>
          <w:color w:val="000000"/>
        </w:rPr>
        <w:t>81470546; the Shanghai Committee of Science and Technology, No. 18411950500; the Major Disease Joint Project of Shanghai Health System, No. 2014ZYJB0501; and Talent Cultivation Project of The Ninth People’s Hospital Affiliated to Shanghai Jiao Tong University School of Medicine, No. JC202005.</w:t>
      </w:r>
    </w:p>
    <w:p w14:paraId="01012490" w14:textId="77777777" w:rsidR="00A77B3E" w:rsidRPr="007C71B9" w:rsidRDefault="00A77B3E" w:rsidP="007C71B9">
      <w:pPr>
        <w:spacing w:line="360" w:lineRule="auto"/>
        <w:jc w:val="both"/>
        <w:rPr>
          <w:rFonts w:ascii="Book Antiqua" w:hAnsi="Book Antiqua"/>
        </w:rPr>
      </w:pPr>
    </w:p>
    <w:p w14:paraId="23E44E27" w14:textId="17CD3073"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bCs/>
          <w:color w:val="000000"/>
        </w:rPr>
        <w:t xml:space="preserve">Corresponding author: </w:t>
      </w:r>
      <w:r w:rsidR="007C71B9" w:rsidRPr="007C71B9">
        <w:rPr>
          <w:rFonts w:ascii="Book Antiqua" w:eastAsia="黑体" w:hAnsi="Book Antiqua"/>
          <w:b/>
          <w:kern w:val="44"/>
        </w:rPr>
        <w:t>Jun-Feng Zhang, MD, PhD, Professor,</w:t>
      </w:r>
      <w:r w:rsidR="007C71B9" w:rsidRPr="007C71B9">
        <w:rPr>
          <w:rFonts w:ascii="Book Antiqua" w:eastAsia="黑体" w:hAnsi="Book Antiqua"/>
          <w:bCs/>
          <w:kern w:val="44"/>
        </w:rPr>
        <w:t xml:space="preserve"> Department of Cardiology, Shanghai Ninth People’s Hospital affiliated to Shanghai Jiao Tong University School of Medicine,</w:t>
      </w:r>
      <w:r w:rsidR="007C71B9" w:rsidRPr="007C71B9">
        <w:rPr>
          <w:rFonts w:ascii="Book Antiqua" w:hAnsi="Book Antiqua"/>
        </w:rPr>
        <w:t xml:space="preserve"> </w:t>
      </w:r>
      <w:r w:rsidR="007C71B9" w:rsidRPr="007C71B9">
        <w:rPr>
          <w:rFonts w:ascii="Book Antiqua" w:eastAsia="黑体" w:hAnsi="Book Antiqua"/>
          <w:bCs/>
          <w:kern w:val="44"/>
        </w:rPr>
        <w:t>N</w:t>
      </w:r>
      <w:r w:rsidR="008279E0">
        <w:rPr>
          <w:rFonts w:ascii="Book Antiqua" w:eastAsia="黑体" w:hAnsi="Book Antiqua" w:hint="eastAsia"/>
          <w:bCs/>
          <w:kern w:val="44"/>
          <w:lang w:eastAsia="zh-CN"/>
        </w:rPr>
        <w:t>o</w:t>
      </w:r>
      <w:r w:rsidR="007C71B9" w:rsidRPr="007C71B9">
        <w:rPr>
          <w:rFonts w:ascii="Book Antiqua" w:eastAsia="黑体" w:hAnsi="Book Antiqua"/>
          <w:bCs/>
          <w:kern w:val="44"/>
        </w:rPr>
        <w:t xml:space="preserve">. 280 </w:t>
      </w:r>
      <w:proofErr w:type="spellStart"/>
      <w:r w:rsidR="007C71B9" w:rsidRPr="007C71B9">
        <w:rPr>
          <w:rFonts w:ascii="Book Antiqua" w:eastAsia="黑体" w:hAnsi="Book Antiqua"/>
          <w:bCs/>
          <w:kern w:val="44"/>
        </w:rPr>
        <w:t>Mo</w:t>
      </w:r>
      <w:r w:rsidR="00D05B8B">
        <w:rPr>
          <w:rFonts w:ascii="Book Antiqua" w:eastAsia="黑体" w:hAnsi="Book Antiqua" w:hint="eastAsia"/>
          <w:bCs/>
          <w:kern w:val="44"/>
          <w:lang w:eastAsia="zh-CN"/>
        </w:rPr>
        <w:t>h</w:t>
      </w:r>
      <w:r w:rsidR="007C71B9" w:rsidRPr="007C71B9">
        <w:rPr>
          <w:rFonts w:ascii="Book Antiqua" w:eastAsia="黑体" w:hAnsi="Book Antiqua"/>
          <w:bCs/>
          <w:kern w:val="44"/>
        </w:rPr>
        <w:t>e</w:t>
      </w:r>
      <w:proofErr w:type="spellEnd"/>
      <w:r w:rsidR="00D05B8B">
        <w:rPr>
          <w:rFonts w:ascii="Book Antiqua" w:eastAsia="黑体" w:hAnsi="Book Antiqua"/>
          <w:bCs/>
          <w:kern w:val="44"/>
        </w:rPr>
        <w:t xml:space="preserve"> Road</w:t>
      </w:r>
      <w:r w:rsidR="007C71B9" w:rsidRPr="007C71B9">
        <w:rPr>
          <w:rFonts w:ascii="Book Antiqua" w:eastAsia="黑体" w:hAnsi="Book Antiqua"/>
          <w:bCs/>
          <w:kern w:val="44"/>
        </w:rPr>
        <w:t xml:space="preserve">, </w:t>
      </w:r>
      <w:proofErr w:type="spellStart"/>
      <w:r w:rsidR="007C71B9" w:rsidRPr="007C71B9">
        <w:rPr>
          <w:rFonts w:ascii="Book Antiqua" w:eastAsia="黑体" w:hAnsi="Book Antiqua"/>
          <w:bCs/>
          <w:kern w:val="44"/>
        </w:rPr>
        <w:t>Bao</w:t>
      </w:r>
      <w:r w:rsidR="00CB6FAE">
        <w:rPr>
          <w:rFonts w:ascii="Book Antiqua" w:eastAsia="黑体" w:hAnsi="Book Antiqua" w:hint="eastAsia"/>
          <w:bCs/>
          <w:kern w:val="44"/>
          <w:lang w:eastAsia="zh-CN"/>
        </w:rPr>
        <w:t>s</w:t>
      </w:r>
      <w:r w:rsidR="007C71B9" w:rsidRPr="007C71B9">
        <w:rPr>
          <w:rFonts w:ascii="Book Antiqua" w:eastAsia="黑体" w:hAnsi="Book Antiqua"/>
          <w:bCs/>
          <w:kern w:val="44"/>
        </w:rPr>
        <w:t>han</w:t>
      </w:r>
      <w:proofErr w:type="spellEnd"/>
      <w:r w:rsidR="007C71B9" w:rsidRPr="007C71B9">
        <w:rPr>
          <w:rFonts w:ascii="Book Antiqua" w:eastAsia="黑体" w:hAnsi="Book Antiqua"/>
          <w:bCs/>
          <w:kern w:val="44"/>
        </w:rPr>
        <w:t xml:space="preserve"> District</w:t>
      </w:r>
      <w:r w:rsidR="00D05B8B">
        <w:rPr>
          <w:rFonts w:ascii="Book Antiqua" w:eastAsia="黑体" w:hAnsi="Book Antiqua" w:hint="eastAsia"/>
          <w:bCs/>
          <w:kern w:val="44"/>
          <w:lang w:eastAsia="zh-CN"/>
        </w:rPr>
        <w:t xml:space="preserve">, </w:t>
      </w:r>
      <w:r w:rsidR="00861725" w:rsidRPr="007C71B9">
        <w:rPr>
          <w:rFonts w:ascii="Book Antiqua" w:eastAsia="黑体" w:hAnsi="Book Antiqua"/>
          <w:bCs/>
          <w:kern w:val="44"/>
        </w:rPr>
        <w:t xml:space="preserve">Shanghai </w:t>
      </w:r>
      <w:r w:rsidR="00861725" w:rsidRPr="007C71B9">
        <w:rPr>
          <w:rFonts w:ascii="Book Antiqua" w:hAnsi="Book Antiqua" w:cs="Arial"/>
          <w:color w:val="333333"/>
          <w:shd w:val="clear" w:color="auto" w:fill="FFFFFF"/>
        </w:rPr>
        <w:t>200010</w:t>
      </w:r>
      <w:r w:rsidR="00861725" w:rsidRPr="007C71B9">
        <w:rPr>
          <w:rFonts w:ascii="Book Antiqua" w:eastAsia="黑体" w:hAnsi="Book Antiqua"/>
          <w:bCs/>
          <w:kern w:val="44"/>
        </w:rPr>
        <w:t>, China</w:t>
      </w:r>
      <w:r w:rsidR="007C71B9" w:rsidRPr="007C71B9">
        <w:rPr>
          <w:rFonts w:ascii="Book Antiqua" w:eastAsia="黑体" w:hAnsi="Book Antiqua"/>
          <w:bCs/>
          <w:kern w:val="44"/>
        </w:rPr>
        <w:t xml:space="preserve">. </w:t>
      </w:r>
      <w:r w:rsidR="007C71B9" w:rsidRPr="004D5341">
        <w:rPr>
          <w:rFonts w:ascii="Book Antiqua" w:hAnsi="Book Antiqua"/>
        </w:rPr>
        <w:t>junfengzhang9hos@163.com</w:t>
      </w:r>
    </w:p>
    <w:p w14:paraId="0896FD99" w14:textId="77777777" w:rsidR="00A77B3E" w:rsidRPr="007C71B9" w:rsidRDefault="00A77B3E" w:rsidP="007C71B9">
      <w:pPr>
        <w:spacing w:line="360" w:lineRule="auto"/>
        <w:jc w:val="both"/>
        <w:rPr>
          <w:rFonts w:ascii="Book Antiqua" w:hAnsi="Book Antiqua"/>
        </w:rPr>
      </w:pPr>
    </w:p>
    <w:p w14:paraId="238B83E1"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bCs/>
          <w:color w:val="000000"/>
        </w:rPr>
        <w:t xml:space="preserve">Received: </w:t>
      </w:r>
      <w:r w:rsidRPr="007C71B9">
        <w:rPr>
          <w:rFonts w:ascii="Book Antiqua" w:eastAsia="Book Antiqua" w:hAnsi="Book Antiqua" w:cs="Book Antiqua"/>
          <w:color w:val="000000"/>
        </w:rPr>
        <w:t>October 13, 2021</w:t>
      </w:r>
    </w:p>
    <w:p w14:paraId="3A4F0DCB"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bCs/>
          <w:color w:val="000000"/>
        </w:rPr>
        <w:t xml:space="preserve">Revised: </w:t>
      </w:r>
      <w:r w:rsidRPr="007C71B9">
        <w:rPr>
          <w:rFonts w:ascii="Book Antiqua" w:eastAsia="Book Antiqua" w:hAnsi="Book Antiqua" w:cs="Book Antiqua"/>
          <w:color w:val="000000"/>
        </w:rPr>
        <w:t>November 29, 2021</w:t>
      </w:r>
    </w:p>
    <w:p w14:paraId="05D0E5AD" w14:textId="03F158D5"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bCs/>
          <w:color w:val="000000"/>
        </w:rPr>
        <w:t xml:space="preserve">Accepted: </w:t>
      </w:r>
      <w:ins w:id="1" w:author="Liansheng Ma" w:date="2022-01-25T10:14:00Z">
        <w:r w:rsidR="00203D02" w:rsidRPr="00203D02">
          <w:rPr>
            <w:rFonts w:ascii="Book Antiqua" w:eastAsia="Book Antiqua" w:hAnsi="Book Antiqua" w:cs="Book Antiqua"/>
            <w:b/>
            <w:bCs/>
            <w:color w:val="000000"/>
          </w:rPr>
          <w:t>January 25, 2022</w:t>
        </w:r>
      </w:ins>
    </w:p>
    <w:p w14:paraId="3A07CD34"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bCs/>
          <w:color w:val="000000"/>
        </w:rPr>
        <w:t xml:space="preserve">Published online: </w:t>
      </w:r>
    </w:p>
    <w:p w14:paraId="585815F0" w14:textId="77777777" w:rsidR="00A77B3E" w:rsidRPr="007C71B9" w:rsidRDefault="00A77B3E" w:rsidP="007C71B9">
      <w:pPr>
        <w:spacing w:line="360" w:lineRule="auto"/>
        <w:jc w:val="both"/>
        <w:rPr>
          <w:rFonts w:ascii="Book Antiqua" w:hAnsi="Book Antiqua"/>
        </w:rPr>
        <w:sectPr w:rsidR="00A77B3E" w:rsidRPr="007C71B9">
          <w:footerReference w:type="default" r:id="rId6"/>
          <w:pgSz w:w="12240" w:h="15840"/>
          <w:pgMar w:top="1440" w:right="1440" w:bottom="1440" w:left="1440" w:header="720" w:footer="720" w:gutter="0"/>
          <w:cols w:space="720"/>
          <w:docGrid w:linePitch="360"/>
        </w:sectPr>
      </w:pPr>
    </w:p>
    <w:p w14:paraId="464E6E0E"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color w:val="000000"/>
        </w:rPr>
        <w:lastRenderedPageBreak/>
        <w:t>Abstract</w:t>
      </w:r>
    </w:p>
    <w:p w14:paraId="49E0EF12"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BACKGROUND</w:t>
      </w:r>
    </w:p>
    <w:p w14:paraId="5540532A"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Extracellular vesicles (EVs) derived from hypoxia-preconditioned (HP) mesenchymal stem cells (MSCs) have better cardioprotective effects against myocardial infarction (MI) in the early stage than EVs isolated from </w:t>
      </w:r>
      <w:proofErr w:type="spellStart"/>
      <w:r w:rsidRPr="007C71B9">
        <w:rPr>
          <w:rFonts w:ascii="Book Antiqua" w:eastAsia="Book Antiqua" w:hAnsi="Book Antiqua" w:cs="Book Antiqua"/>
          <w:color w:val="000000"/>
        </w:rPr>
        <w:t>normoxic</w:t>
      </w:r>
      <w:proofErr w:type="spellEnd"/>
      <w:r w:rsidRPr="007C71B9">
        <w:rPr>
          <w:rFonts w:ascii="Book Antiqua" w:eastAsia="Book Antiqua" w:hAnsi="Book Antiqua" w:cs="Book Antiqua"/>
          <w:color w:val="000000"/>
        </w:rPr>
        <w:t xml:space="preserve"> (NC)-MSCs. However, the cardioprotective mechanisms of HP-EVs are not fully understood.</w:t>
      </w:r>
    </w:p>
    <w:p w14:paraId="1FC352FE" w14:textId="77777777" w:rsidR="00A77B3E" w:rsidRPr="007C71B9" w:rsidRDefault="00A77B3E" w:rsidP="007C71B9">
      <w:pPr>
        <w:spacing w:line="360" w:lineRule="auto"/>
        <w:jc w:val="both"/>
        <w:rPr>
          <w:rFonts w:ascii="Book Antiqua" w:hAnsi="Book Antiqua"/>
        </w:rPr>
      </w:pPr>
    </w:p>
    <w:p w14:paraId="2353A0DC"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AIM</w:t>
      </w:r>
    </w:p>
    <w:p w14:paraId="5A4ECF71"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To explore the cardioprotective mechanism of EVs derived from HP MSCs.</w:t>
      </w:r>
    </w:p>
    <w:p w14:paraId="1C7912BF" w14:textId="77777777" w:rsidR="00A77B3E" w:rsidRPr="007C71B9" w:rsidRDefault="00A77B3E" w:rsidP="007C71B9">
      <w:pPr>
        <w:spacing w:line="360" w:lineRule="auto"/>
        <w:jc w:val="both"/>
        <w:rPr>
          <w:rFonts w:ascii="Book Antiqua" w:hAnsi="Book Antiqua"/>
        </w:rPr>
      </w:pPr>
    </w:p>
    <w:p w14:paraId="6BD0E40E"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METHODS</w:t>
      </w:r>
    </w:p>
    <w:p w14:paraId="47C9CF8B"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We evaluated the cardioprotective effects of HP-EVs or NC-EVs from mouse adipose-derived MSCs (ADSCs) following hypoxia </w:t>
      </w:r>
      <w:r w:rsidRPr="007C71B9">
        <w:rPr>
          <w:rFonts w:ascii="Book Antiqua" w:eastAsia="Book Antiqua" w:hAnsi="Book Antiqua" w:cs="Book Antiqua"/>
          <w:i/>
          <w:iCs/>
          <w:color w:val="000000"/>
        </w:rPr>
        <w:t>in vitro</w:t>
      </w:r>
      <w:r w:rsidRPr="007C71B9">
        <w:rPr>
          <w:rFonts w:ascii="Book Antiqua" w:eastAsia="Book Antiqua" w:hAnsi="Book Antiqua" w:cs="Book Antiqua"/>
          <w:color w:val="000000"/>
        </w:rPr>
        <w:t xml:space="preserve"> or MI </w:t>
      </w:r>
      <w:r w:rsidRPr="007C71B9">
        <w:rPr>
          <w:rFonts w:ascii="Book Antiqua" w:eastAsia="Book Antiqua" w:hAnsi="Book Antiqua" w:cs="Book Antiqua"/>
          <w:i/>
          <w:iCs/>
          <w:color w:val="000000"/>
        </w:rPr>
        <w:t>in vivo</w:t>
      </w:r>
      <w:r w:rsidRPr="007C71B9">
        <w:rPr>
          <w:rFonts w:ascii="Book Antiqua" w:eastAsia="Book Antiqua" w:hAnsi="Book Antiqua" w:cs="Book Antiqua"/>
          <w:color w:val="000000"/>
        </w:rPr>
        <w:t>, in order to improve the survival of cardiomyocytes (CMs) and restore cardiac function. The degree of CM apoptosis in each group</w:t>
      </w:r>
      <w:r w:rsidRPr="007C71B9">
        <w:rPr>
          <w:rFonts w:ascii="Book Antiqua" w:eastAsia="Book Antiqua" w:hAnsi="Book Antiqua" w:cs="Book Antiqua"/>
          <w:i/>
          <w:iCs/>
          <w:color w:val="000000"/>
        </w:rPr>
        <w:t xml:space="preserve"> </w:t>
      </w:r>
      <w:r w:rsidRPr="007C71B9">
        <w:rPr>
          <w:rFonts w:ascii="Book Antiqua" w:eastAsia="Book Antiqua" w:hAnsi="Book Antiqua" w:cs="Book Antiqua"/>
          <w:color w:val="000000"/>
        </w:rPr>
        <w:t xml:space="preserve">was assessed by the terminal deoxynucleotidyl transferase </w:t>
      </w:r>
      <w:proofErr w:type="spellStart"/>
      <w:r w:rsidRPr="007C71B9">
        <w:rPr>
          <w:rFonts w:ascii="Book Antiqua" w:eastAsia="Book Antiqua" w:hAnsi="Book Antiqua" w:cs="Book Antiqua"/>
          <w:color w:val="000000"/>
        </w:rPr>
        <w:t>dUTP</w:t>
      </w:r>
      <w:proofErr w:type="spellEnd"/>
      <w:r w:rsidRPr="007C71B9">
        <w:rPr>
          <w:rFonts w:ascii="Book Antiqua" w:eastAsia="Book Antiqua" w:hAnsi="Book Antiqua" w:cs="Book Antiqua"/>
          <w:color w:val="000000"/>
        </w:rPr>
        <w:t xml:space="preserve"> nick end-labeling and Annexin V/PI assays. MicroRNA (miRNA) sequencing was used to investigate the functional RNA diversity between HP-EVs and NC-EVs from mouse ADSCs. The molecular mechanism of EVs in mediating thioredoxin-interacting protein (TXNIP) was verified by the dual-luciferase reporter assay. Co-immunoprecipitation, western blotting, and immunofluorescence were performed to determine if TXNIP is involved in hypoxia-inducible factor-1 alpha (HIF-1α) ubiquitination and degradation </w:t>
      </w:r>
      <w:r w:rsidRPr="007C71B9">
        <w:rPr>
          <w:rFonts w:ascii="Book Antiqua" w:eastAsia="Book Antiqua" w:hAnsi="Book Antiqua" w:cs="Book Antiqua"/>
          <w:i/>
          <w:iCs/>
          <w:color w:val="000000"/>
        </w:rPr>
        <w:t>via</w:t>
      </w:r>
      <w:r w:rsidRPr="007C71B9">
        <w:rPr>
          <w:rFonts w:ascii="Book Antiqua" w:eastAsia="Book Antiqua" w:hAnsi="Book Antiqua" w:cs="Book Antiqua"/>
          <w:color w:val="000000"/>
        </w:rPr>
        <w:t xml:space="preserve"> the chromosomal region maintenance-1 (CRM-1)-dependent nuclear transport pathway.</w:t>
      </w:r>
    </w:p>
    <w:p w14:paraId="242BD50D" w14:textId="77777777" w:rsidR="00A77B3E" w:rsidRPr="007C71B9" w:rsidRDefault="00A77B3E" w:rsidP="007C71B9">
      <w:pPr>
        <w:spacing w:line="360" w:lineRule="auto"/>
        <w:jc w:val="both"/>
        <w:rPr>
          <w:rFonts w:ascii="Book Antiqua" w:hAnsi="Book Antiqua"/>
        </w:rPr>
      </w:pPr>
    </w:p>
    <w:p w14:paraId="40990720"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RESULTS</w:t>
      </w:r>
    </w:p>
    <w:p w14:paraId="49B32154"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HP-EVs derived from MSCs reduced both infarct size (necrosis area) and apoptotic degree to a greater extent than NC-EVs from CMs subjected to hypoxia </w:t>
      </w:r>
      <w:r w:rsidRPr="007C71B9">
        <w:rPr>
          <w:rFonts w:ascii="Book Antiqua" w:eastAsia="Book Antiqua" w:hAnsi="Book Antiqua" w:cs="Book Antiqua"/>
          <w:i/>
          <w:iCs/>
          <w:color w:val="000000"/>
        </w:rPr>
        <w:t>in vitro</w:t>
      </w:r>
      <w:r w:rsidRPr="007C71B9">
        <w:rPr>
          <w:rFonts w:ascii="Book Antiqua" w:eastAsia="Book Antiqua" w:hAnsi="Book Antiqua" w:cs="Book Antiqua"/>
          <w:color w:val="000000"/>
        </w:rPr>
        <w:t xml:space="preserve"> and mice with MI </w:t>
      </w:r>
      <w:r w:rsidRPr="007C71B9">
        <w:rPr>
          <w:rFonts w:ascii="Book Antiqua" w:eastAsia="Book Antiqua" w:hAnsi="Book Antiqua" w:cs="Book Antiqua"/>
          <w:i/>
          <w:iCs/>
          <w:color w:val="000000"/>
        </w:rPr>
        <w:t>in vivo</w:t>
      </w:r>
      <w:r w:rsidRPr="007C71B9">
        <w:rPr>
          <w:rFonts w:ascii="Book Antiqua" w:eastAsia="Book Antiqua" w:hAnsi="Book Antiqua" w:cs="Book Antiqua"/>
          <w:color w:val="000000"/>
        </w:rPr>
        <w:t xml:space="preserve">. Sequencing of EV-associated miRNAs showed the upregulation of 10 miRNAs predicted to bind TXNIP, an oxidative stress-associated protein. We showed </w:t>
      </w:r>
      <w:r w:rsidRPr="007C71B9">
        <w:rPr>
          <w:rFonts w:ascii="Book Antiqua" w:eastAsia="Book Antiqua" w:hAnsi="Book Antiqua" w:cs="Book Antiqua"/>
          <w:color w:val="000000"/>
        </w:rPr>
        <w:lastRenderedPageBreak/>
        <w:t xml:space="preserve">miRNA224-5p, the most upregulated miRNA in HP-EVs, directly combined the 3’ untranslated region of TXNIP and demonstrated its critical protective role against hypoxia-mediated CM injury. Our results demonstrated that MI triggered TXNIP-mediated HIF-1α ubiquitination and degradation in the CRM-1-mediated nuclear transport pathway in CMs, which led to aggravated injury and hypoxia tolerance in CMs in the early stage of MI. </w:t>
      </w:r>
    </w:p>
    <w:p w14:paraId="78127106" w14:textId="77777777" w:rsidR="00A77B3E" w:rsidRPr="007C71B9" w:rsidRDefault="00A77B3E" w:rsidP="007C71B9">
      <w:pPr>
        <w:spacing w:line="360" w:lineRule="auto"/>
        <w:jc w:val="both"/>
        <w:rPr>
          <w:rFonts w:ascii="Book Antiqua" w:hAnsi="Book Antiqua"/>
        </w:rPr>
      </w:pPr>
    </w:p>
    <w:p w14:paraId="7686E764"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CONCLUSION</w:t>
      </w:r>
    </w:p>
    <w:p w14:paraId="3067DD0B"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The anti-apoptotic effects of HP-EVs in alleviating MI and the hypoxic conditions of CMs until reperfusion therapy may partly result from EV miR-224-5p targeting TXNIP.</w:t>
      </w:r>
    </w:p>
    <w:p w14:paraId="1B97B043" w14:textId="77777777" w:rsidR="00A77B3E" w:rsidRPr="007C71B9" w:rsidRDefault="00A77B3E" w:rsidP="007C71B9">
      <w:pPr>
        <w:spacing w:line="360" w:lineRule="auto"/>
        <w:jc w:val="both"/>
        <w:rPr>
          <w:rFonts w:ascii="Book Antiqua" w:hAnsi="Book Antiqua"/>
        </w:rPr>
      </w:pPr>
    </w:p>
    <w:p w14:paraId="2551B5D6"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bCs/>
          <w:color w:val="000000"/>
        </w:rPr>
        <w:t xml:space="preserve">Key Words: </w:t>
      </w:r>
      <w:r w:rsidRPr="007C71B9">
        <w:rPr>
          <w:rFonts w:ascii="Book Antiqua" w:eastAsia="Book Antiqua" w:hAnsi="Book Antiqua" w:cs="Book Antiqua"/>
          <w:color w:val="000000"/>
        </w:rPr>
        <w:t>Extracellular vesicles; Myocardial infarction; Mesenchymal stem cells; Hypoxia preconditioning; Thioredoxin-interacting protein; Hypoxia-inducible factor 1 alpha</w:t>
      </w:r>
    </w:p>
    <w:p w14:paraId="4AB98EC2" w14:textId="77777777" w:rsidR="00A77B3E" w:rsidRPr="007C71B9" w:rsidRDefault="00A77B3E" w:rsidP="007C71B9">
      <w:pPr>
        <w:spacing w:line="360" w:lineRule="auto"/>
        <w:jc w:val="both"/>
        <w:rPr>
          <w:rFonts w:ascii="Book Antiqua" w:hAnsi="Book Antiqua"/>
        </w:rPr>
      </w:pPr>
    </w:p>
    <w:p w14:paraId="4BA69546"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Mao C</w:t>
      </w:r>
      <w:r w:rsidR="00CA4287">
        <w:rPr>
          <w:rFonts w:ascii="Book Antiqua" w:hAnsi="Book Antiqua" w:cs="Book Antiqua" w:hint="eastAsia"/>
          <w:color w:val="000000"/>
          <w:lang w:eastAsia="zh-CN"/>
        </w:rPr>
        <w:t>Y</w:t>
      </w:r>
      <w:r w:rsidRPr="007C71B9">
        <w:rPr>
          <w:rFonts w:ascii="Book Antiqua" w:eastAsia="Book Antiqua" w:hAnsi="Book Antiqua" w:cs="Book Antiqua"/>
          <w:color w:val="000000"/>
        </w:rPr>
        <w:t>, Zhang T</w:t>
      </w:r>
      <w:r w:rsidR="00CA4287">
        <w:rPr>
          <w:rFonts w:ascii="Book Antiqua" w:hAnsi="Book Antiqua" w:cs="Book Antiqua" w:hint="eastAsia"/>
          <w:color w:val="000000"/>
          <w:lang w:eastAsia="zh-CN"/>
        </w:rPr>
        <w:t>T</w:t>
      </w:r>
      <w:r w:rsidRPr="007C71B9">
        <w:rPr>
          <w:rFonts w:ascii="Book Antiqua" w:eastAsia="Book Antiqua" w:hAnsi="Book Antiqua" w:cs="Book Antiqua"/>
          <w:color w:val="000000"/>
        </w:rPr>
        <w:t>, Li D</w:t>
      </w:r>
      <w:r w:rsidR="00CA4287">
        <w:rPr>
          <w:rFonts w:ascii="Book Antiqua" w:hAnsi="Book Antiqua" w:cs="Book Antiqua" w:hint="eastAsia"/>
          <w:color w:val="000000"/>
          <w:lang w:eastAsia="zh-CN"/>
        </w:rPr>
        <w:t>J</w:t>
      </w:r>
      <w:r w:rsidRPr="007C71B9">
        <w:rPr>
          <w:rFonts w:ascii="Book Antiqua" w:eastAsia="Book Antiqua" w:hAnsi="Book Antiqua" w:cs="Book Antiqua"/>
          <w:color w:val="000000"/>
        </w:rPr>
        <w:t>, Zhou E, Fan Y</w:t>
      </w:r>
      <w:r w:rsidR="00CA4287">
        <w:rPr>
          <w:rFonts w:ascii="Book Antiqua" w:hAnsi="Book Antiqua" w:cs="Book Antiqua" w:hint="eastAsia"/>
          <w:color w:val="000000"/>
          <w:lang w:eastAsia="zh-CN"/>
        </w:rPr>
        <w:t>Q</w:t>
      </w:r>
      <w:r w:rsidRPr="007C71B9">
        <w:rPr>
          <w:rFonts w:ascii="Book Antiqua" w:eastAsia="Book Antiqua" w:hAnsi="Book Antiqua" w:cs="Book Antiqua"/>
          <w:color w:val="000000"/>
        </w:rPr>
        <w:t>, He Q, Wang C</w:t>
      </w:r>
      <w:r w:rsidR="00CA4287">
        <w:rPr>
          <w:rFonts w:ascii="Book Antiqua" w:hAnsi="Book Antiqua" w:cs="Book Antiqua" w:hint="eastAsia"/>
          <w:color w:val="000000"/>
          <w:lang w:eastAsia="zh-CN"/>
        </w:rPr>
        <w:t>Q</w:t>
      </w:r>
      <w:r w:rsidRPr="007C71B9">
        <w:rPr>
          <w:rFonts w:ascii="Book Antiqua" w:eastAsia="Book Antiqua" w:hAnsi="Book Antiqua" w:cs="Book Antiqua"/>
          <w:color w:val="000000"/>
        </w:rPr>
        <w:t>, Zhang J</w:t>
      </w:r>
      <w:r w:rsidR="00CA4287">
        <w:rPr>
          <w:rFonts w:ascii="Book Antiqua" w:hAnsi="Book Antiqua" w:cs="Book Antiqua" w:hint="eastAsia"/>
          <w:color w:val="000000"/>
          <w:lang w:eastAsia="zh-CN"/>
        </w:rPr>
        <w:t>F</w:t>
      </w:r>
      <w:r w:rsidRPr="007C71B9">
        <w:rPr>
          <w:rFonts w:ascii="Book Antiqua" w:eastAsia="Book Antiqua" w:hAnsi="Book Antiqua" w:cs="Book Antiqua"/>
          <w:color w:val="000000"/>
        </w:rPr>
        <w:t>. Extracellular vesicles from hypoxia-preconditioned mesenchymal stem cells alleviates myocardial injury by targeting thioredoxin-interacting protein-mediated hypo</w:t>
      </w:r>
      <w:r w:rsidR="00CA4287">
        <w:rPr>
          <w:rFonts w:ascii="Book Antiqua" w:eastAsia="Book Antiqua" w:hAnsi="Book Antiqua" w:cs="Book Antiqua"/>
          <w:color w:val="000000"/>
        </w:rPr>
        <w:t>xia-inducible factor-1α pathway</w:t>
      </w:r>
      <w:r w:rsidRPr="007C71B9">
        <w:rPr>
          <w:rFonts w:ascii="Book Antiqua" w:eastAsia="Book Antiqua" w:hAnsi="Book Antiqua" w:cs="Book Antiqua"/>
          <w:color w:val="000000"/>
        </w:rPr>
        <w:t xml:space="preserve">. </w:t>
      </w:r>
      <w:r w:rsidRPr="007C71B9">
        <w:rPr>
          <w:rFonts w:ascii="Book Antiqua" w:eastAsia="Book Antiqua" w:hAnsi="Book Antiqua" w:cs="Book Antiqua"/>
          <w:i/>
          <w:iCs/>
          <w:color w:val="000000"/>
        </w:rPr>
        <w:t>World J Stem Cells</w:t>
      </w:r>
      <w:r w:rsidRPr="007C71B9">
        <w:rPr>
          <w:rFonts w:ascii="Book Antiqua" w:eastAsia="Book Antiqua" w:hAnsi="Book Antiqua" w:cs="Book Antiqua"/>
          <w:color w:val="000000"/>
        </w:rPr>
        <w:t xml:space="preserve"> 2022; In press</w:t>
      </w:r>
    </w:p>
    <w:p w14:paraId="50B96E61" w14:textId="77777777" w:rsidR="00A77B3E" w:rsidRPr="007C71B9" w:rsidRDefault="00A77B3E" w:rsidP="007C71B9">
      <w:pPr>
        <w:spacing w:line="360" w:lineRule="auto"/>
        <w:jc w:val="both"/>
        <w:rPr>
          <w:rFonts w:ascii="Book Antiqua" w:hAnsi="Book Antiqua"/>
        </w:rPr>
      </w:pPr>
    </w:p>
    <w:p w14:paraId="74CC51CE"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bCs/>
          <w:color w:val="000000"/>
        </w:rPr>
        <w:t xml:space="preserve">Core Tip: </w:t>
      </w:r>
      <w:r w:rsidRPr="007C71B9">
        <w:rPr>
          <w:rFonts w:ascii="Book Antiqua" w:eastAsia="Book Antiqua" w:hAnsi="Book Antiqua" w:cs="Book Antiqua"/>
          <w:color w:val="000000"/>
        </w:rPr>
        <w:t>Extracellular vesicles</w:t>
      </w:r>
      <w:r w:rsidR="00CA4287">
        <w:rPr>
          <w:rFonts w:ascii="Book Antiqua" w:hAnsi="Book Antiqua" w:cs="Book Antiqua" w:hint="eastAsia"/>
          <w:color w:val="000000"/>
          <w:lang w:eastAsia="zh-CN"/>
        </w:rPr>
        <w:t xml:space="preserve"> (EVs)</w:t>
      </w:r>
      <w:r w:rsidRPr="007C71B9">
        <w:rPr>
          <w:rFonts w:ascii="Book Antiqua" w:eastAsia="Book Antiqua" w:hAnsi="Book Antiqua" w:cs="Book Antiqua"/>
          <w:color w:val="000000"/>
        </w:rPr>
        <w:t xml:space="preserve"> from adipose-derived mesenchymal stem cells treated with hypoxia preconditioning improve tolerance toward myocardial infarction or hypoxic conditions and alleviate the degree of cardiomyocyte apoptosis until reperfusion therapy. The anti-apoptotic effects may result from </w:t>
      </w:r>
      <w:r w:rsidR="00CA4287">
        <w:rPr>
          <w:rFonts w:ascii="Book Antiqua" w:hAnsi="Book Antiqua" w:cs="Book Antiqua" w:hint="eastAsia"/>
          <w:color w:val="000000"/>
          <w:lang w:eastAsia="zh-CN"/>
        </w:rPr>
        <w:t>EV</w:t>
      </w:r>
      <w:r w:rsidRPr="007C71B9">
        <w:rPr>
          <w:rFonts w:ascii="Book Antiqua" w:eastAsia="Book Antiqua" w:hAnsi="Book Antiqua" w:cs="Book Antiqua"/>
          <w:color w:val="000000"/>
        </w:rPr>
        <w:t xml:space="preserve"> miR-224-5p targeting thioredoxin-interacting protein (TXNIP) and subsequent TXNIP-mediated hypoxia-inducible factor-1 alpha ubiquitination and degradation </w:t>
      </w:r>
      <w:r w:rsidRPr="007C71B9">
        <w:rPr>
          <w:rFonts w:ascii="Book Antiqua" w:eastAsia="Book Antiqua" w:hAnsi="Book Antiqua" w:cs="Book Antiqua"/>
          <w:i/>
          <w:iCs/>
          <w:color w:val="000000"/>
        </w:rPr>
        <w:t>via</w:t>
      </w:r>
      <w:r w:rsidRPr="007C71B9">
        <w:rPr>
          <w:rFonts w:ascii="Book Antiqua" w:eastAsia="Book Antiqua" w:hAnsi="Book Antiqua" w:cs="Book Antiqua"/>
          <w:color w:val="000000"/>
        </w:rPr>
        <w:t xml:space="preserve"> the chromosomal region maintenance-1-mediated nuclear transport pathway.</w:t>
      </w:r>
    </w:p>
    <w:p w14:paraId="5D6B527B" w14:textId="77777777" w:rsidR="00A77B3E" w:rsidRPr="007C71B9" w:rsidRDefault="00A77B3E" w:rsidP="007C71B9">
      <w:pPr>
        <w:spacing w:line="360" w:lineRule="auto"/>
        <w:jc w:val="both"/>
        <w:rPr>
          <w:rFonts w:ascii="Book Antiqua" w:hAnsi="Book Antiqua"/>
        </w:rPr>
      </w:pPr>
    </w:p>
    <w:p w14:paraId="79482241" w14:textId="77777777" w:rsidR="00A77B3E" w:rsidRPr="007C71B9" w:rsidRDefault="00677D04" w:rsidP="007C71B9">
      <w:pPr>
        <w:spacing w:line="360" w:lineRule="auto"/>
        <w:jc w:val="both"/>
        <w:rPr>
          <w:rFonts w:ascii="Book Antiqua" w:hAnsi="Book Antiqua"/>
        </w:rPr>
      </w:pPr>
      <w:r>
        <w:rPr>
          <w:rFonts w:ascii="Book Antiqua" w:eastAsia="Book Antiqua" w:hAnsi="Book Antiqua" w:cs="Book Antiqua"/>
          <w:b/>
          <w:caps/>
          <w:color w:val="000000"/>
          <w:u w:val="single"/>
        </w:rPr>
        <w:br w:type="page"/>
      </w:r>
      <w:r w:rsidR="0042138A" w:rsidRPr="007C71B9">
        <w:rPr>
          <w:rFonts w:ascii="Book Antiqua" w:eastAsia="Book Antiqua" w:hAnsi="Book Antiqua" w:cs="Book Antiqua"/>
          <w:b/>
          <w:caps/>
          <w:color w:val="000000"/>
          <w:u w:val="single"/>
        </w:rPr>
        <w:lastRenderedPageBreak/>
        <w:t>INTRODUCTION</w:t>
      </w:r>
    </w:p>
    <w:p w14:paraId="5F571531"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Myocardial infarction (MI) is an acute and fatal cardiovascular disease triggered by coronary occlusion, resulting ischemia-hypoxia of myocardial </w:t>
      </w:r>
      <w:proofErr w:type="gramStart"/>
      <w:r w:rsidRPr="007C71B9">
        <w:rPr>
          <w:rFonts w:ascii="Book Antiqua" w:eastAsia="Book Antiqua" w:hAnsi="Book Antiqua" w:cs="Book Antiqua"/>
          <w:color w:val="000000"/>
        </w:rPr>
        <w:t>cells</w:t>
      </w:r>
      <w:r w:rsidRPr="007C71B9">
        <w:rPr>
          <w:rFonts w:ascii="Book Antiqua" w:eastAsia="Book Antiqua" w:hAnsi="Book Antiqua" w:cs="Book Antiqua"/>
          <w:color w:val="000000"/>
          <w:vertAlign w:val="superscript"/>
        </w:rPr>
        <w:t>[</w:t>
      </w:r>
      <w:proofErr w:type="gramEnd"/>
      <w:r w:rsidRPr="007C71B9">
        <w:rPr>
          <w:rFonts w:ascii="Book Antiqua" w:eastAsia="Book Antiqua" w:hAnsi="Book Antiqua" w:cs="Book Antiqua"/>
          <w:color w:val="000000"/>
          <w:vertAlign w:val="superscript"/>
        </w:rPr>
        <w:t>1]</w:t>
      </w:r>
      <w:r w:rsidRPr="007C71B9">
        <w:rPr>
          <w:rFonts w:ascii="Book Antiqua" w:eastAsia="Book Antiqua" w:hAnsi="Book Antiqua" w:cs="Book Antiqua"/>
          <w:color w:val="000000"/>
        </w:rPr>
        <w:t xml:space="preserve">. Despite significant progress in surgical treatment and medical therapy, MI remains </w:t>
      </w:r>
      <w:proofErr w:type="spellStart"/>
      <w:r w:rsidRPr="007C71B9">
        <w:rPr>
          <w:rFonts w:ascii="Book Antiqua" w:eastAsia="Book Antiqua" w:hAnsi="Book Antiqua" w:cs="Book Antiqua"/>
          <w:color w:val="000000"/>
        </w:rPr>
        <w:t>remains</w:t>
      </w:r>
      <w:proofErr w:type="spellEnd"/>
      <w:r w:rsidRPr="007C71B9">
        <w:rPr>
          <w:rFonts w:ascii="Book Antiqua" w:eastAsia="Book Antiqua" w:hAnsi="Book Antiqua" w:cs="Book Antiqua"/>
          <w:color w:val="000000"/>
        </w:rPr>
        <w:t xml:space="preserve"> a major cause of morbidity and mortality in clinical </w:t>
      </w:r>
      <w:proofErr w:type="gramStart"/>
      <w:r w:rsidRPr="007C71B9">
        <w:rPr>
          <w:rFonts w:ascii="Book Antiqua" w:eastAsia="Book Antiqua" w:hAnsi="Book Antiqua" w:cs="Book Antiqua"/>
          <w:color w:val="000000"/>
        </w:rPr>
        <w:t>practice</w:t>
      </w:r>
      <w:r w:rsidRPr="007C71B9">
        <w:rPr>
          <w:rFonts w:ascii="Book Antiqua" w:eastAsia="Book Antiqua" w:hAnsi="Book Antiqua" w:cs="Book Antiqua"/>
          <w:color w:val="000000"/>
          <w:vertAlign w:val="superscript"/>
        </w:rPr>
        <w:t>[</w:t>
      </w:r>
      <w:proofErr w:type="gramEnd"/>
      <w:r w:rsidRPr="007C71B9">
        <w:rPr>
          <w:rFonts w:ascii="Book Antiqua" w:eastAsia="Book Antiqua" w:hAnsi="Book Antiqua" w:cs="Book Antiqua"/>
          <w:color w:val="000000"/>
          <w:vertAlign w:val="superscript"/>
        </w:rPr>
        <w:t>2]</w:t>
      </w:r>
      <w:r w:rsidRPr="007C71B9">
        <w:rPr>
          <w:rFonts w:ascii="Book Antiqua" w:eastAsia="Book Antiqua" w:hAnsi="Book Antiqua" w:cs="Book Antiqua"/>
          <w:color w:val="000000"/>
        </w:rPr>
        <w:t xml:space="preserve">. During the early period of MI, apoptosis is the predominant form of cardiomyocyte (CM) </w:t>
      </w:r>
      <w:proofErr w:type="gramStart"/>
      <w:r w:rsidRPr="007C71B9">
        <w:rPr>
          <w:rFonts w:ascii="Book Antiqua" w:eastAsia="Book Antiqua" w:hAnsi="Book Antiqua" w:cs="Book Antiqua"/>
          <w:color w:val="000000"/>
        </w:rPr>
        <w:t>death</w:t>
      </w:r>
      <w:r w:rsidRPr="007C71B9">
        <w:rPr>
          <w:rFonts w:ascii="Book Antiqua" w:eastAsia="Book Antiqua" w:hAnsi="Book Antiqua" w:cs="Book Antiqua"/>
          <w:color w:val="000000"/>
          <w:vertAlign w:val="superscript"/>
        </w:rPr>
        <w:t>[</w:t>
      </w:r>
      <w:proofErr w:type="gramEnd"/>
      <w:r w:rsidRPr="007C71B9">
        <w:rPr>
          <w:rFonts w:ascii="Book Antiqua" w:eastAsia="Book Antiqua" w:hAnsi="Book Antiqua" w:cs="Book Antiqua"/>
          <w:color w:val="000000"/>
          <w:vertAlign w:val="superscript"/>
        </w:rPr>
        <w:t>3]</w:t>
      </w:r>
      <w:r w:rsidRPr="007C71B9">
        <w:rPr>
          <w:rFonts w:ascii="Book Antiqua" w:eastAsia="Book Antiqua" w:hAnsi="Book Antiqua" w:cs="Book Antiqua"/>
          <w:color w:val="000000"/>
        </w:rPr>
        <w:t xml:space="preserve">. However, if reperfusion therapy cannot be initiated in time to restore blood flow, initial apoptosis transitions into passive and irreversible </w:t>
      </w:r>
      <w:proofErr w:type="gramStart"/>
      <w:r w:rsidRPr="007C71B9">
        <w:rPr>
          <w:rFonts w:ascii="Book Antiqua" w:eastAsia="Book Antiqua" w:hAnsi="Book Antiqua" w:cs="Book Antiqua"/>
          <w:color w:val="000000"/>
        </w:rPr>
        <w:t>necrosis</w:t>
      </w:r>
      <w:r w:rsidRPr="007C71B9">
        <w:rPr>
          <w:rFonts w:ascii="Book Antiqua" w:eastAsia="Book Antiqua" w:hAnsi="Book Antiqua" w:cs="Book Antiqua"/>
          <w:color w:val="000000"/>
          <w:vertAlign w:val="superscript"/>
        </w:rPr>
        <w:t>[</w:t>
      </w:r>
      <w:proofErr w:type="gramEnd"/>
      <w:r w:rsidRPr="007C71B9">
        <w:rPr>
          <w:rFonts w:ascii="Book Antiqua" w:eastAsia="Book Antiqua" w:hAnsi="Book Antiqua" w:cs="Book Antiqua"/>
          <w:color w:val="000000"/>
          <w:vertAlign w:val="superscript"/>
        </w:rPr>
        <w:t>4]</w:t>
      </w:r>
      <w:r w:rsidRPr="007C71B9">
        <w:rPr>
          <w:rFonts w:ascii="Book Antiqua" w:eastAsia="Book Antiqua" w:hAnsi="Book Antiqua" w:cs="Book Antiqua"/>
          <w:color w:val="000000"/>
        </w:rPr>
        <w:t>. Hence, patients with MI gain the greatest benefit from early intervention.</w:t>
      </w:r>
    </w:p>
    <w:p w14:paraId="2AD4E320" w14:textId="77777777" w:rsidR="00A77B3E" w:rsidRPr="007C71B9" w:rsidRDefault="0042138A" w:rsidP="003F2243">
      <w:pPr>
        <w:spacing w:line="360" w:lineRule="auto"/>
        <w:ind w:firstLineChars="200" w:firstLine="480"/>
        <w:jc w:val="both"/>
        <w:rPr>
          <w:rFonts w:ascii="Book Antiqua" w:hAnsi="Book Antiqua"/>
        </w:rPr>
      </w:pPr>
      <w:r w:rsidRPr="007C71B9">
        <w:rPr>
          <w:rFonts w:ascii="Book Antiqua" w:eastAsia="Book Antiqua" w:hAnsi="Book Antiqua" w:cs="Book Antiqua"/>
          <w:color w:val="000000"/>
        </w:rPr>
        <w:t xml:space="preserve">The molecular mechanisms underlying MI involve a double hit-related injury in CMs resulting from ischemia, hypoxia, and subsequent reoxygenation with reperfusion in infarcted </w:t>
      </w:r>
      <w:proofErr w:type="gramStart"/>
      <w:r w:rsidRPr="007C71B9">
        <w:rPr>
          <w:rFonts w:ascii="Book Antiqua" w:eastAsia="Book Antiqua" w:hAnsi="Book Antiqua" w:cs="Book Antiqua"/>
          <w:color w:val="000000"/>
        </w:rPr>
        <w:t>tissue</w:t>
      </w:r>
      <w:r w:rsidRPr="007C71B9">
        <w:rPr>
          <w:rFonts w:ascii="Book Antiqua" w:eastAsia="Book Antiqua" w:hAnsi="Book Antiqua" w:cs="Book Antiqua"/>
          <w:color w:val="000000"/>
          <w:vertAlign w:val="superscript"/>
        </w:rPr>
        <w:t>[</w:t>
      </w:r>
      <w:proofErr w:type="gramEnd"/>
      <w:r w:rsidRPr="007C71B9">
        <w:rPr>
          <w:rFonts w:ascii="Book Antiqua" w:eastAsia="Book Antiqua" w:hAnsi="Book Antiqua" w:cs="Book Antiqua"/>
          <w:color w:val="000000"/>
          <w:vertAlign w:val="superscript"/>
        </w:rPr>
        <w:t>5]</w:t>
      </w:r>
      <w:r w:rsidRPr="007C71B9">
        <w:rPr>
          <w:rFonts w:ascii="Book Antiqua" w:eastAsia="Book Antiqua" w:hAnsi="Book Antiqua" w:cs="Book Antiqua"/>
          <w:color w:val="000000"/>
        </w:rPr>
        <w:t>. Sustained hypoxia and excessive mitochondrial reactive oxygen species (</w:t>
      </w:r>
      <w:proofErr w:type="spellStart"/>
      <w:r w:rsidRPr="007C71B9">
        <w:rPr>
          <w:rFonts w:ascii="Book Antiqua" w:eastAsia="Book Antiqua" w:hAnsi="Book Antiqua" w:cs="Book Antiqua"/>
          <w:color w:val="000000"/>
        </w:rPr>
        <w:t>mROS</w:t>
      </w:r>
      <w:proofErr w:type="spellEnd"/>
      <w:r w:rsidRPr="007C71B9">
        <w:rPr>
          <w:rFonts w:ascii="Book Antiqua" w:eastAsia="Book Antiqua" w:hAnsi="Book Antiqua" w:cs="Book Antiqua"/>
          <w:color w:val="000000"/>
        </w:rPr>
        <w:t xml:space="preserve">) production are common triggers of myocardial apoptosis during early MI, which occur after the </w:t>
      </w:r>
      <w:proofErr w:type="spellStart"/>
      <w:r w:rsidRPr="007C71B9">
        <w:rPr>
          <w:rFonts w:ascii="Book Antiqua" w:eastAsia="Book Antiqua" w:hAnsi="Book Antiqua" w:cs="Book Antiqua"/>
          <w:color w:val="000000"/>
        </w:rPr>
        <w:t>apoptosome</w:t>
      </w:r>
      <w:proofErr w:type="spellEnd"/>
      <w:r w:rsidRPr="007C71B9">
        <w:rPr>
          <w:rFonts w:ascii="Book Antiqua" w:eastAsia="Book Antiqua" w:hAnsi="Book Antiqua" w:cs="Book Antiqua"/>
          <w:color w:val="000000"/>
        </w:rPr>
        <w:t xml:space="preserve"> activates caspase-3</w:t>
      </w:r>
      <w:r w:rsidR="005E075C">
        <w:rPr>
          <w:rFonts w:ascii="Book Antiqua" w:eastAsia="Book Antiqua" w:hAnsi="Book Antiqua" w:cs="Book Antiqua"/>
          <w:color w:val="000000"/>
          <w:vertAlign w:val="superscript"/>
        </w:rPr>
        <w:t>[6,</w:t>
      </w:r>
      <w:r w:rsidRPr="007C71B9">
        <w:rPr>
          <w:rFonts w:ascii="Book Antiqua" w:eastAsia="Book Antiqua" w:hAnsi="Book Antiqua" w:cs="Book Antiqua"/>
          <w:color w:val="000000"/>
          <w:vertAlign w:val="superscript"/>
        </w:rPr>
        <w:t>7]</w:t>
      </w:r>
      <w:r w:rsidRPr="007C71B9">
        <w:rPr>
          <w:rFonts w:ascii="Book Antiqua" w:eastAsia="Book Antiqua" w:hAnsi="Book Antiqua" w:cs="Book Antiqua"/>
          <w:color w:val="000000"/>
        </w:rPr>
        <w:t xml:space="preserve">. In addition, </w:t>
      </w:r>
      <w:proofErr w:type="spellStart"/>
      <w:r w:rsidRPr="007C71B9">
        <w:rPr>
          <w:rFonts w:ascii="Book Antiqua" w:eastAsia="Book Antiqua" w:hAnsi="Book Antiqua" w:cs="Book Antiqua"/>
          <w:color w:val="000000"/>
        </w:rPr>
        <w:t>mROS</w:t>
      </w:r>
      <w:proofErr w:type="spellEnd"/>
      <w:r w:rsidRPr="007C71B9">
        <w:rPr>
          <w:rFonts w:ascii="Book Antiqua" w:eastAsia="Book Antiqua" w:hAnsi="Book Antiqua" w:cs="Book Antiqua"/>
          <w:color w:val="000000"/>
        </w:rPr>
        <w:t xml:space="preserve"> and hypoxia-mediated upregulated thioredoxin-interacting protein (TXNIP)</w:t>
      </w:r>
      <w:r w:rsidRPr="007C71B9">
        <w:rPr>
          <w:rFonts w:ascii="Book Antiqua" w:eastAsia="Book Antiqua" w:hAnsi="Book Antiqua" w:cs="Book Antiqua"/>
          <w:color w:val="000000"/>
          <w:vertAlign w:val="superscript"/>
        </w:rPr>
        <w:t>[8]</w:t>
      </w:r>
      <w:r w:rsidRPr="007C71B9">
        <w:rPr>
          <w:rFonts w:ascii="Book Antiqua" w:eastAsia="Book Antiqua" w:hAnsi="Book Antiqua" w:cs="Book Antiqua"/>
          <w:color w:val="000000"/>
        </w:rPr>
        <w:t xml:space="preserve"> interact with von Hippel–Lindau protein (</w:t>
      </w:r>
      <w:proofErr w:type="spellStart"/>
      <w:r w:rsidRPr="007C71B9">
        <w:rPr>
          <w:rFonts w:ascii="Book Antiqua" w:eastAsia="Book Antiqua" w:hAnsi="Book Antiqua" w:cs="Book Antiqua"/>
          <w:color w:val="000000"/>
        </w:rPr>
        <w:t>pVHL</w:t>
      </w:r>
      <w:proofErr w:type="spellEnd"/>
      <w:r w:rsidRPr="007C71B9">
        <w:rPr>
          <w:rFonts w:ascii="Book Antiqua" w:eastAsia="Book Antiqua" w:hAnsi="Book Antiqua" w:cs="Book Antiqua"/>
          <w:color w:val="000000"/>
        </w:rPr>
        <w:t>) and hypoxia-inducible factor-1 alpha (HIF-1α) to promote the hypoxia-independent nuclear export and degradation of HIF-1α, hence weakening myocardial tolerance to hypoxia and eliciting anti-inflammatory responses</w:t>
      </w:r>
      <w:r w:rsidRPr="007C71B9">
        <w:rPr>
          <w:rFonts w:ascii="Book Antiqua" w:eastAsia="Book Antiqua" w:hAnsi="Book Antiqua" w:cs="Book Antiqua"/>
          <w:color w:val="000000"/>
          <w:vertAlign w:val="superscript"/>
        </w:rPr>
        <w:t>[9]</w:t>
      </w:r>
      <w:r w:rsidRPr="007C71B9">
        <w:rPr>
          <w:rFonts w:ascii="Book Antiqua" w:eastAsia="Book Antiqua" w:hAnsi="Book Antiqua" w:cs="Book Antiqua"/>
          <w:color w:val="000000"/>
        </w:rPr>
        <w:t xml:space="preserve">. The consequent activation of TXNIP and weakened tolerance to hypoxia both contribute to the larger number of CMs undergoing apoptosis and necrosis, which are difficult to reverse during the period from MI onset to reperfusion </w:t>
      </w:r>
      <w:proofErr w:type="gramStart"/>
      <w:r w:rsidRPr="007C71B9">
        <w:rPr>
          <w:rFonts w:ascii="Book Antiqua" w:eastAsia="Book Antiqua" w:hAnsi="Book Antiqua" w:cs="Book Antiqua"/>
          <w:color w:val="000000"/>
        </w:rPr>
        <w:t>therapy</w:t>
      </w:r>
      <w:r w:rsidRPr="007C71B9">
        <w:rPr>
          <w:rFonts w:ascii="Book Antiqua" w:eastAsia="Book Antiqua" w:hAnsi="Book Antiqua" w:cs="Book Antiqua"/>
          <w:color w:val="000000"/>
          <w:vertAlign w:val="superscript"/>
        </w:rPr>
        <w:t>[</w:t>
      </w:r>
      <w:proofErr w:type="gramEnd"/>
      <w:r w:rsidRPr="007C71B9">
        <w:rPr>
          <w:rFonts w:ascii="Book Antiqua" w:eastAsia="Book Antiqua" w:hAnsi="Book Antiqua" w:cs="Book Antiqua"/>
          <w:color w:val="000000"/>
          <w:vertAlign w:val="superscript"/>
        </w:rPr>
        <w:t>10]</w:t>
      </w:r>
      <w:r w:rsidRPr="007C71B9">
        <w:rPr>
          <w:rFonts w:ascii="Book Antiqua" w:eastAsia="Book Antiqua" w:hAnsi="Book Antiqua" w:cs="Book Antiqua"/>
          <w:color w:val="000000"/>
        </w:rPr>
        <w:t xml:space="preserve">. Thus, due to CMs that are terminally differentiated and non-regenerative cells, the more CMs that die during the period before reperfusion, the worse the prognosis of </w:t>
      </w:r>
      <w:proofErr w:type="gramStart"/>
      <w:r w:rsidRPr="007C71B9">
        <w:rPr>
          <w:rFonts w:ascii="Book Antiqua" w:eastAsia="Book Antiqua" w:hAnsi="Book Antiqua" w:cs="Book Antiqua"/>
          <w:color w:val="000000"/>
        </w:rPr>
        <w:t>MI</w:t>
      </w:r>
      <w:r w:rsidRPr="007C71B9">
        <w:rPr>
          <w:rFonts w:ascii="Book Antiqua" w:eastAsia="Book Antiqua" w:hAnsi="Book Antiqua" w:cs="Book Antiqua"/>
          <w:color w:val="000000"/>
          <w:vertAlign w:val="superscript"/>
        </w:rPr>
        <w:t>[</w:t>
      </w:r>
      <w:proofErr w:type="gramEnd"/>
      <w:r w:rsidRPr="007C71B9">
        <w:rPr>
          <w:rFonts w:ascii="Book Antiqua" w:eastAsia="Book Antiqua" w:hAnsi="Book Antiqua" w:cs="Book Antiqua"/>
          <w:color w:val="000000"/>
          <w:vertAlign w:val="superscript"/>
        </w:rPr>
        <w:t>11]</w:t>
      </w:r>
      <w:r w:rsidRPr="007C71B9">
        <w:rPr>
          <w:rFonts w:ascii="Book Antiqua" w:eastAsia="Book Antiqua" w:hAnsi="Book Antiqua" w:cs="Book Antiqua"/>
          <w:color w:val="000000"/>
        </w:rPr>
        <w:t xml:space="preserve">. Accordingly, despite some mechanisms remaining obscure, interference on TXNIP have been demonstrated to protect myocardial cells from hypoxic vulnerability, programmed death, and myocardial stunning caused by </w:t>
      </w:r>
      <w:proofErr w:type="gramStart"/>
      <w:r w:rsidRPr="007C71B9">
        <w:rPr>
          <w:rFonts w:ascii="Book Antiqua" w:eastAsia="Book Antiqua" w:hAnsi="Book Antiqua" w:cs="Book Antiqua"/>
          <w:color w:val="000000"/>
        </w:rPr>
        <w:t>ischemia</w:t>
      </w:r>
      <w:r w:rsidRPr="007C71B9">
        <w:rPr>
          <w:rFonts w:ascii="Book Antiqua" w:eastAsia="Book Antiqua" w:hAnsi="Book Antiqua" w:cs="Book Antiqua"/>
          <w:color w:val="000000"/>
          <w:vertAlign w:val="superscript"/>
        </w:rPr>
        <w:t>[</w:t>
      </w:r>
      <w:proofErr w:type="gramEnd"/>
      <w:r w:rsidRPr="007C71B9">
        <w:rPr>
          <w:rFonts w:ascii="Book Antiqua" w:eastAsia="Book Antiqua" w:hAnsi="Book Antiqua" w:cs="Book Antiqua"/>
          <w:color w:val="000000"/>
          <w:vertAlign w:val="superscript"/>
        </w:rPr>
        <w:t>12-14]</w:t>
      </w:r>
      <w:r w:rsidRPr="007C71B9">
        <w:rPr>
          <w:rFonts w:ascii="Book Antiqua" w:eastAsia="Book Antiqua" w:hAnsi="Book Antiqua" w:cs="Book Antiqua"/>
          <w:color w:val="000000"/>
        </w:rPr>
        <w:t xml:space="preserve">. </w:t>
      </w:r>
    </w:p>
    <w:p w14:paraId="441A12CC" w14:textId="77777777" w:rsidR="00A77B3E" w:rsidRPr="007C71B9" w:rsidRDefault="0042138A" w:rsidP="003F2243">
      <w:pPr>
        <w:spacing w:line="360" w:lineRule="auto"/>
        <w:ind w:firstLineChars="200" w:firstLine="480"/>
        <w:jc w:val="both"/>
        <w:rPr>
          <w:rFonts w:ascii="Book Antiqua" w:hAnsi="Book Antiqua"/>
        </w:rPr>
      </w:pPr>
      <w:r w:rsidRPr="007C71B9">
        <w:rPr>
          <w:rFonts w:ascii="Book Antiqua" w:eastAsia="Book Antiqua" w:hAnsi="Book Antiqua" w:cs="Book Antiqua"/>
          <w:color w:val="000000"/>
        </w:rPr>
        <w:t xml:space="preserve">Mesenchymal stem cells (MSCs) are a heterogeneous population of multipotent stem cells, progenitors, and differentiated cells that are existed in most stromal tissues. MSCs possess immunoregulation effects and the function of remaining internal </w:t>
      </w:r>
      <w:r w:rsidRPr="007C71B9">
        <w:rPr>
          <w:rFonts w:ascii="Book Antiqua" w:eastAsia="Book Antiqua" w:hAnsi="Book Antiqua" w:cs="Book Antiqua"/>
          <w:color w:val="000000"/>
        </w:rPr>
        <w:lastRenderedPageBreak/>
        <w:t xml:space="preserve">environment stabilization and cell repair. The above-mentioned characteristics have become a cornerstone of the development of several potential therapeutic applications of MSCs, among which extracellular vesicles (EVs) derived from MSCs are the most </w:t>
      </w:r>
      <w:proofErr w:type="gramStart"/>
      <w:r w:rsidRPr="007C71B9">
        <w:rPr>
          <w:rFonts w:ascii="Book Antiqua" w:eastAsia="Book Antiqua" w:hAnsi="Book Antiqua" w:cs="Book Antiqua"/>
          <w:color w:val="000000"/>
        </w:rPr>
        <w:t>promising</w:t>
      </w:r>
      <w:r w:rsidR="003F2243">
        <w:rPr>
          <w:rFonts w:ascii="Book Antiqua" w:eastAsia="Book Antiqua" w:hAnsi="Book Antiqua" w:cs="Book Antiqua"/>
          <w:color w:val="000000"/>
          <w:vertAlign w:val="superscript"/>
        </w:rPr>
        <w:t>[</w:t>
      </w:r>
      <w:proofErr w:type="gramEnd"/>
      <w:r w:rsidR="003F2243">
        <w:rPr>
          <w:rFonts w:ascii="Book Antiqua" w:eastAsia="Book Antiqua" w:hAnsi="Book Antiqua" w:cs="Book Antiqua"/>
          <w:color w:val="000000"/>
          <w:vertAlign w:val="superscript"/>
        </w:rPr>
        <w:t>15,</w:t>
      </w:r>
      <w:r w:rsidRPr="007C71B9">
        <w:rPr>
          <w:rFonts w:ascii="Book Antiqua" w:eastAsia="Book Antiqua" w:hAnsi="Book Antiqua" w:cs="Book Antiqua"/>
          <w:color w:val="000000"/>
          <w:vertAlign w:val="superscript"/>
        </w:rPr>
        <w:t>16]</w:t>
      </w:r>
      <w:r w:rsidRPr="007C71B9">
        <w:rPr>
          <w:rFonts w:ascii="Book Antiqua" w:eastAsia="Book Antiqua" w:hAnsi="Book Antiqua" w:cs="Book Antiqua"/>
          <w:color w:val="000000"/>
        </w:rPr>
        <w:t xml:space="preserve">. EVs are cell-derived membranous particles, which contains membranous structures of 30-2000 nm in diameter, which are packaged and secreted by most types of cells, including MSCs, and </w:t>
      </w:r>
      <w:proofErr w:type="gramStart"/>
      <w:r w:rsidRPr="007C71B9">
        <w:rPr>
          <w:rFonts w:ascii="Book Antiqua" w:eastAsia="Book Antiqua" w:hAnsi="Book Antiqua" w:cs="Book Antiqua"/>
          <w:color w:val="000000"/>
        </w:rPr>
        <w:t>microorganisms</w:t>
      </w:r>
      <w:r w:rsidRPr="007C71B9">
        <w:rPr>
          <w:rFonts w:ascii="Book Antiqua" w:eastAsia="Book Antiqua" w:hAnsi="Book Antiqua" w:cs="Book Antiqua"/>
          <w:color w:val="000000"/>
          <w:vertAlign w:val="superscript"/>
        </w:rPr>
        <w:t>[</w:t>
      </w:r>
      <w:proofErr w:type="gramEnd"/>
      <w:r w:rsidRPr="007C71B9">
        <w:rPr>
          <w:rFonts w:ascii="Book Antiqua" w:eastAsia="Book Antiqua" w:hAnsi="Book Antiqua" w:cs="Book Antiqua"/>
          <w:color w:val="000000"/>
          <w:vertAlign w:val="superscript"/>
        </w:rPr>
        <w:t>17]</w:t>
      </w:r>
      <w:r w:rsidRPr="007C71B9">
        <w:rPr>
          <w:rFonts w:ascii="Book Antiqua" w:eastAsia="Book Antiqua" w:hAnsi="Book Antiqua" w:cs="Book Antiqua"/>
          <w:color w:val="000000"/>
        </w:rPr>
        <w:t xml:space="preserve">. EVs mainly include exosomes and </w:t>
      </w:r>
      <w:proofErr w:type="spellStart"/>
      <w:r w:rsidRPr="007C71B9">
        <w:rPr>
          <w:rFonts w:ascii="Book Antiqua" w:eastAsia="Book Antiqua" w:hAnsi="Book Antiqua" w:cs="Book Antiqua"/>
          <w:color w:val="000000"/>
        </w:rPr>
        <w:t>microvesicles</w:t>
      </w:r>
      <w:proofErr w:type="spellEnd"/>
      <w:r w:rsidRPr="007C71B9">
        <w:rPr>
          <w:rFonts w:ascii="Book Antiqua" w:eastAsia="Book Antiqua" w:hAnsi="Book Antiqua" w:cs="Book Antiqua"/>
          <w:color w:val="000000"/>
        </w:rPr>
        <w:t xml:space="preserve"> which can regulate intracellular signal transduction by delivering proteins, mRNAs, and </w:t>
      </w:r>
      <w:r w:rsidR="003F2243">
        <w:rPr>
          <w:rFonts w:ascii="Book Antiqua" w:hAnsi="Book Antiqua" w:cs="Book Antiqua" w:hint="eastAsia"/>
          <w:color w:val="000000"/>
          <w:lang w:eastAsia="zh-CN"/>
        </w:rPr>
        <w:t>m</w:t>
      </w:r>
      <w:r w:rsidR="003F2243" w:rsidRPr="007C71B9">
        <w:rPr>
          <w:rFonts w:ascii="Book Antiqua" w:eastAsia="Book Antiqua" w:hAnsi="Book Antiqua" w:cs="Book Antiqua"/>
          <w:color w:val="000000"/>
        </w:rPr>
        <w:t>icroRNA</w:t>
      </w:r>
      <w:r w:rsidR="003F2243">
        <w:rPr>
          <w:rFonts w:ascii="Book Antiqua" w:hAnsi="Book Antiqua" w:cs="Book Antiqua" w:hint="eastAsia"/>
          <w:color w:val="000000"/>
          <w:lang w:eastAsia="zh-CN"/>
        </w:rPr>
        <w:t>s</w:t>
      </w:r>
      <w:r w:rsidR="003F2243" w:rsidRPr="007C71B9">
        <w:rPr>
          <w:rFonts w:ascii="Book Antiqua" w:eastAsia="Book Antiqua" w:hAnsi="Book Antiqua" w:cs="Book Antiqua"/>
          <w:color w:val="000000"/>
        </w:rPr>
        <w:t xml:space="preserve"> (miRNA</w:t>
      </w:r>
      <w:r w:rsidR="003F2243">
        <w:rPr>
          <w:rFonts w:ascii="Book Antiqua" w:hAnsi="Book Antiqua" w:cs="Book Antiqua" w:hint="eastAsia"/>
          <w:color w:val="000000"/>
          <w:lang w:eastAsia="zh-CN"/>
        </w:rPr>
        <w:t>s</w:t>
      </w:r>
      <w:r w:rsidR="003F2243" w:rsidRPr="007C71B9">
        <w:rPr>
          <w:rFonts w:ascii="Book Antiqua" w:eastAsia="Book Antiqua" w:hAnsi="Book Antiqua" w:cs="Book Antiqua"/>
          <w:color w:val="000000"/>
        </w:rPr>
        <w:t>)</w:t>
      </w:r>
      <w:r w:rsidRPr="007C71B9">
        <w:rPr>
          <w:rFonts w:ascii="Book Antiqua" w:eastAsia="Book Antiqua" w:hAnsi="Book Antiqua" w:cs="Book Antiqua"/>
          <w:color w:val="000000"/>
        </w:rPr>
        <w:t xml:space="preserve"> to targeting cells and tissues. EV carries homologous molecules from the mother cells and can adjust the biological functions of target cells, tissues, and organs, including differentiation, proliferation, migration, secretion, and death</w:t>
      </w:r>
      <w:r w:rsidR="003F2243">
        <w:rPr>
          <w:rFonts w:ascii="Book Antiqua" w:eastAsia="Book Antiqua" w:hAnsi="Book Antiqua" w:cs="Book Antiqua"/>
          <w:color w:val="000000"/>
          <w:vertAlign w:val="superscript"/>
        </w:rPr>
        <w:t>[18,</w:t>
      </w:r>
      <w:r w:rsidRPr="007C71B9">
        <w:rPr>
          <w:rFonts w:ascii="Book Antiqua" w:eastAsia="Book Antiqua" w:hAnsi="Book Antiqua" w:cs="Book Antiqua"/>
          <w:color w:val="000000"/>
          <w:vertAlign w:val="superscript"/>
        </w:rPr>
        <w:t>19]</w:t>
      </w:r>
      <w:r w:rsidRPr="007C71B9">
        <w:rPr>
          <w:rFonts w:ascii="Book Antiqua" w:eastAsia="Book Antiqua" w:hAnsi="Book Antiqua" w:cs="Book Antiqua"/>
          <w:color w:val="000000"/>
        </w:rPr>
        <w:t xml:space="preserve">. In turn, changes in the microenvironment and physiological state of EV-derived cells may influence the EV contents and their biological functions. Furthermore, a prevailing view is that the cellular origin of EVs significantly qualifies their biological </w:t>
      </w:r>
      <w:proofErr w:type="gramStart"/>
      <w:r w:rsidRPr="007C71B9">
        <w:rPr>
          <w:rFonts w:ascii="Book Antiqua" w:eastAsia="Book Antiqua" w:hAnsi="Book Antiqua" w:cs="Book Antiqua"/>
          <w:color w:val="000000"/>
        </w:rPr>
        <w:t>function</w:t>
      </w:r>
      <w:r w:rsidR="0034619B">
        <w:rPr>
          <w:rFonts w:ascii="Book Antiqua" w:eastAsia="Book Antiqua" w:hAnsi="Book Antiqua" w:cs="Book Antiqua"/>
          <w:color w:val="000000"/>
          <w:vertAlign w:val="superscript"/>
        </w:rPr>
        <w:t>[</w:t>
      </w:r>
      <w:proofErr w:type="gramEnd"/>
      <w:r w:rsidR="0034619B">
        <w:rPr>
          <w:rFonts w:ascii="Book Antiqua" w:eastAsia="Book Antiqua" w:hAnsi="Book Antiqua" w:cs="Book Antiqua"/>
          <w:color w:val="000000"/>
          <w:vertAlign w:val="superscript"/>
        </w:rPr>
        <w:t>20,</w:t>
      </w:r>
      <w:r w:rsidRPr="007C71B9">
        <w:rPr>
          <w:rFonts w:ascii="Book Antiqua" w:eastAsia="Book Antiqua" w:hAnsi="Book Antiqua" w:cs="Book Antiqua"/>
          <w:color w:val="000000"/>
          <w:vertAlign w:val="superscript"/>
        </w:rPr>
        <w:t>21]</w:t>
      </w:r>
      <w:r w:rsidRPr="007C71B9">
        <w:rPr>
          <w:rFonts w:ascii="Book Antiqua" w:eastAsia="Book Antiqua" w:hAnsi="Book Antiqua" w:cs="Book Antiqua"/>
          <w:color w:val="000000"/>
        </w:rPr>
        <w:t xml:space="preserve">. Accordingly, EVs derived from MSCs have potential in </w:t>
      </w:r>
      <w:proofErr w:type="spellStart"/>
      <w:proofErr w:type="gramStart"/>
      <w:r w:rsidRPr="007C71B9">
        <w:rPr>
          <w:rFonts w:ascii="Book Antiqua" w:eastAsia="Book Antiqua" w:hAnsi="Book Antiqua" w:cs="Book Antiqua"/>
          <w:color w:val="000000"/>
        </w:rPr>
        <w:t>cardioprotection</w:t>
      </w:r>
      <w:proofErr w:type="spellEnd"/>
      <w:r w:rsidRPr="007C71B9">
        <w:rPr>
          <w:rFonts w:ascii="Book Antiqua" w:eastAsia="Book Antiqua" w:hAnsi="Book Antiqua" w:cs="Book Antiqua"/>
          <w:color w:val="000000"/>
          <w:vertAlign w:val="superscript"/>
        </w:rPr>
        <w:t>[</w:t>
      </w:r>
      <w:proofErr w:type="gramEnd"/>
      <w:r w:rsidRPr="007C71B9">
        <w:rPr>
          <w:rFonts w:ascii="Book Antiqua" w:eastAsia="Book Antiqua" w:hAnsi="Book Antiqua" w:cs="Book Antiqua"/>
          <w:color w:val="000000"/>
          <w:vertAlign w:val="superscript"/>
        </w:rPr>
        <w:t>22]</w:t>
      </w:r>
      <w:r w:rsidRPr="007C71B9">
        <w:rPr>
          <w:rFonts w:ascii="Book Antiqua" w:eastAsia="Book Antiqua" w:hAnsi="Book Antiqua" w:cs="Book Antiqua"/>
          <w:color w:val="000000"/>
        </w:rPr>
        <w:t xml:space="preserve">. Thus, we determined if a preconditioned method would improve the cardioprotective effects of EVs derived from MSCs. </w:t>
      </w:r>
    </w:p>
    <w:p w14:paraId="37500396" w14:textId="77777777" w:rsidR="00A77B3E" w:rsidRPr="007C71B9" w:rsidRDefault="0042138A" w:rsidP="0034619B">
      <w:pPr>
        <w:spacing w:line="360" w:lineRule="auto"/>
        <w:ind w:firstLineChars="200" w:firstLine="480"/>
        <w:jc w:val="both"/>
        <w:rPr>
          <w:rFonts w:ascii="Book Antiqua" w:hAnsi="Book Antiqua"/>
        </w:rPr>
      </w:pPr>
      <w:r w:rsidRPr="007C71B9">
        <w:rPr>
          <w:rFonts w:ascii="Book Antiqua" w:eastAsia="Book Antiqua" w:hAnsi="Book Antiqua" w:cs="Book Antiqua"/>
          <w:color w:val="000000"/>
        </w:rPr>
        <w:t xml:space="preserve">Because hypoxia preconditioning can enhance and strengthen the tolerance and adaptability of CMs to an anoxic environment, inflammation, and oxidative </w:t>
      </w:r>
      <w:proofErr w:type="gramStart"/>
      <w:r w:rsidRPr="007C71B9">
        <w:rPr>
          <w:rFonts w:ascii="Book Antiqua" w:eastAsia="Book Antiqua" w:hAnsi="Book Antiqua" w:cs="Book Antiqua"/>
          <w:color w:val="000000"/>
        </w:rPr>
        <w:t>stress</w:t>
      </w:r>
      <w:r w:rsidR="0034619B">
        <w:rPr>
          <w:rFonts w:ascii="Book Antiqua" w:eastAsia="Book Antiqua" w:hAnsi="Book Antiqua" w:cs="Book Antiqua"/>
          <w:color w:val="000000"/>
          <w:vertAlign w:val="superscript"/>
        </w:rPr>
        <w:t>[</w:t>
      </w:r>
      <w:proofErr w:type="gramEnd"/>
      <w:r w:rsidR="0034619B">
        <w:rPr>
          <w:rFonts w:ascii="Book Antiqua" w:eastAsia="Book Antiqua" w:hAnsi="Book Antiqua" w:cs="Book Antiqua"/>
          <w:color w:val="000000"/>
          <w:vertAlign w:val="superscript"/>
        </w:rPr>
        <w:t>23,</w:t>
      </w:r>
      <w:r w:rsidRPr="007C71B9">
        <w:rPr>
          <w:rFonts w:ascii="Book Antiqua" w:eastAsia="Book Antiqua" w:hAnsi="Book Antiqua" w:cs="Book Antiqua"/>
          <w:color w:val="000000"/>
          <w:vertAlign w:val="superscript"/>
        </w:rPr>
        <w:t>24]</w:t>
      </w:r>
      <w:r w:rsidRPr="007C71B9">
        <w:rPr>
          <w:rFonts w:ascii="Book Antiqua" w:eastAsia="Book Antiqua" w:hAnsi="Book Antiqua" w:cs="Book Antiqua"/>
          <w:color w:val="000000"/>
        </w:rPr>
        <w:t xml:space="preserve">, the cardioprotective mechanism of EVs derived from hypoxia-preconditioned MSCs (HP-EVs) has not been fully elucidated in previous studies. We hypothesized that HP-EVs can protect CMs from ischemia and hypoxia much more effectively than EVs derived from </w:t>
      </w:r>
      <w:proofErr w:type="spellStart"/>
      <w:r w:rsidRPr="007C71B9">
        <w:rPr>
          <w:rFonts w:ascii="Book Antiqua" w:eastAsia="Book Antiqua" w:hAnsi="Book Antiqua" w:cs="Book Antiqua"/>
          <w:color w:val="000000"/>
        </w:rPr>
        <w:t>normoxic</w:t>
      </w:r>
      <w:proofErr w:type="spellEnd"/>
      <w:r w:rsidRPr="007C71B9">
        <w:rPr>
          <w:rFonts w:ascii="Book Antiqua" w:eastAsia="Book Antiqua" w:hAnsi="Book Antiqua" w:cs="Book Antiqua"/>
          <w:color w:val="000000"/>
        </w:rPr>
        <w:t xml:space="preserve"> MSCs (NC-EVs). For this purpose, EVs were extracted from mouse adipose-derived mesenchymal stem cells (ADSCs) which were pretreated with either </w:t>
      </w:r>
      <w:proofErr w:type="spellStart"/>
      <w:r w:rsidRPr="007C71B9">
        <w:rPr>
          <w:rFonts w:ascii="Book Antiqua" w:eastAsia="Book Antiqua" w:hAnsi="Book Antiqua" w:cs="Book Antiqua"/>
          <w:color w:val="000000"/>
        </w:rPr>
        <w:t>normoxia</w:t>
      </w:r>
      <w:proofErr w:type="spellEnd"/>
      <w:r w:rsidRPr="007C71B9">
        <w:rPr>
          <w:rFonts w:ascii="Book Antiqua" w:eastAsia="Book Antiqua" w:hAnsi="Book Antiqua" w:cs="Book Antiqua"/>
          <w:color w:val="000000"/>
        </w:rPr>
        <w:t xml:space="preserve"> or hypoxia preconditioning. Cardiac protection effects of HP and NC-EVs were measured </w:t>
      </w:r>
      <w:r w:rsidRPr="007C71B9">
        <w:rPr>
          <w:rFonts w:ascii="Book Antiqua" w:eastAsia="Book Antiqua" w:hAnsi="Book Antiqua" w:cs="Book Antiqua"/>
          <w:i/>
          <w:iCs/>
          <w:color w:val="000000"/>
        </w:rPr>
        <w:t>in vitro</w:t>
      </w:r>
      <w:r w:rsidRPr="007C71B9">
        <w:rPr>
          <w:rFonts w:ascii="Book Antiqua" w:eastAsia="Book Antiqua" w:hAnsi="Book Antiqua" w:cs="Book Antiqua"/>
          <w:color w:val="000000"/>
        </w:rPr>
        <w:t xml:space="preserve"> and </w:t>
      </w:r>
      <w:r w:rsidRPr="007C71B9">
        <w:rPr>
          <w:rFonts w:ascii="Book Antiqua" w:eastAsia="Book Antiqua" w:hAnsi="Book Antiqua" w:cs="Book Antiqua"/>
          <w:i/>
          <w:iCs/>
          <w:color w:val="000000"/>
        </w:rPr>
        <w:t>in vivo</w:t>
      </w:r>
      <w:r w:rsidRPr="007C71B9">
        <w:rPr>
          <w:rFonts w:ascii="Book Antiqua" w:eastAsia="Book Antiqua" w:hAnsi="Book Antiqua" w:cs="Book Antiqua"/>
          <w:color w:val="000000"/>
        </w:rPr>
        <w:t>. Additionally, we explored the molecular, morphologic and phenotypic changes with regard to MI-triggered apoptosis in CMs and revealed the potential role for hypoxia-induced, EV-associated miRNAs in CM survival.</w:t>
      </w:r>
    </w:p>
    <w:p w14:paraId="13A6656A" w14:textId="77777777" w:rsidR="00A77B3E" w:rsidRPr="007C71B9" w:rsidRDefault="00A77B3E" w:rsidP="007C71B9">
      <w:pPr>
        <w:spacing w:line="360" w:lineRule="auto"/>
        <w:jc w:val="both"/>
        <w:rPr>
          <w:rFonts w:ascii="Book Antiqua" w:hAnsi="Book Antiqua"/>
        </w:rPr>
      </w:pPr>
    </w:p>
    <w:p w14:paraId="718D57C4"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caps/>
          <w:color w:val="000000"/>
          <w:u w:val="single"/>
        </w:rPr>
        <w:lastRenderedPageBreak/>
        <w:t>MATERIALS AND METHODS</w:t>
      </w:r>
    </w:p>
    <w:p w14:paraId="566CE640"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bCs/>
          <w:i/>
          <w:iCs/>
          <w:color w:val="000000"/>
        </w:rPr>
        <w:t>MI and reperfusion mouse model</w:t>
      </w:r>
    </w:p>
    <w:p w14:paraId="2AC9FC65"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All animal care and procedures were approved by the Shanghai Ninth People’s Hospital Institutional Ethics Committee (Shanghai, China). Animal experimental procedures were strictly performed and followed Directive 2010/63/EU. Eight-week-old male C57BL/6 mice were purchased from Shanghai Jessie Experimental Animal Co., Ltd. (Shanghai, China). Mice were fed standard mouse chow and water </w:t>
      </w:r>
      <w:r w:rsidRPr="007C71B9">
        <w:rPr>
          <w:rFonts w:ascii="Book Antiqua" w:eastAsia="Book Antiqua" w:hAnsi="Book Antiqua" w:cs="Book Antiqua"/>
          <w:i/>
          <w:iCs/>
          <w:color w:val="000000"/>
        </w:rPr>
        <w:t>ad libitum</w:t>
      </w:r>
      <w:r w:rsidRPr="007C71B9">
        <w:rPr>
          <w:rFonts w:ascii="Book Antiqua" w:eastAsia="Book Antiqua" w:hAnsi="Book Antiqua" w:cs="Book Antiqua"/>
          <w:color w:val="000000"/>
        </w:rPr>
        <w:t xml:space="preserve"> under specific pathogen-free conditions (20-24 °C, 50%-60% humidity). All invasive procedures were performed under anesthesia. An anesthesia box with 2.5% isoflurane (RWD Life Science Co., Ltd., Shenzhen, China) was used to induce anesthesia for 3 min, and thereafter an animal anesthetic mask with 1.5%-2.0% isoflurane was administered in the anesthesia maintenance stage. Excess carbon dioxide inhalation was applied for euthanasia. A total of 80 healthy wild-type (WT) C57BL/6 male mice (20-24 g) were used for the experiments. The MI model was established as described by Gao </w:t>
      </w:r>
      <w:r w:rsidRPr="007C71B9">
        <w:rPr>
          <w:rFonts w:ascii="Book Antiqua" w:eastAsia="Book Antiqua" w:hAnsi="Book Antiqua" w:cs="Book Antiqua"/>
          <w:i/>
          <w:iCs/>
          <w:color w:val="000000"/>
        </w:rPr>
        <w:t xml:space="preserve">et </w:t>
      </w:r>
      <w:proofErr w:type="gramStart"/>
      <w:r w:rsidRPr="007C71B9">
        <w:rPr>
          <w:rFonts w:ascii="Book Antiqua" w:eastAsia="Book Antiqua" w:hAnsi="Book Antiqua" w:cs="Book Antiqua"/>
          <w:i/>
          <w:iCs/>
          <w:color w:val="000000"/>
        </w:rPr>
        <w:t>al</w:t>
      </w:r>
      <w:r w:rsidRPr="007C71B9">
        <w:rPr>
          <w:rFonts w:ascii="Book Antiqua" w:eastAsia="Book Antiqua" w:hAnsi="Book Antiqua" w:cs="Book Antiqua"/>
          <w:color w:val="000000"/>
          <w:vertAlign w:val="superscript"/>
        </w:rPr>
        <w:t>[</w:t>
      </w:r>
      <w:proofErr w:type="gramEnd"/>
      <w:r w:rsidRPr="007C71B9">
        <w:rPr>
          <w:rFonts w:ascii="Book Antiqua" w:eastAsia="Book Antiqua" w:hAnsi="Book Antiqua" w:cs="Book Antiqua"/>
          <w:color w:val="000000"/>
          <w:vertAlign w:val="superscript"/>
        </w:rPr>
        <w:t>25]</w:t>
      </w:r>
      <w:r w:rsidRPr="007C71B9">
        <w:rPr>
          <w:rFonts w:ascii="Book Antiqua" w:eastAsia="Book Antiqua" w:hAnsi="Book Antiqua" w:cs="Book Antiqua"/>
          <w:color w:val="000000"/>
        </w:rPr>
        <w:t xml:space="preserve">. Briefly, the left coronary artery (LCA) was ligated with a slipknot for 30, 60, 120, 240, and 480 min to establish a time-myocardial injury relationship. Then, the slipknot was released to achieve reperfusion therapy. Successful MI was confirmed based on dynamic electrocardiograph changes (ST-segment elevation). Sham-operated mice underwent the same procedure, with the exception that the left knot on the LCA was loosened. </w:t>
      </w:r>
    </w:p>
    <w:p w14:paraId="21E46BAF" w14:textId="77777777" w:rsidR="00A77B3E" w:rsidRPr="007C71B9" w:rsidRDefault="00A77B3E" w:rsidP="007C71B9">
      <w:pPr>
        <w:spacing w:line="360" w:lineRule="auto"/>
        <w:jc w:val="both"/>
        <w:rPr>
          <w:rFonts w:ascii="Book Antiqua" w:hAnsi="Book Antiqua"/>
        </w:rPr>
      </w:pPr>
    </w:p>
    <w:p w14:paraId="5303ECDE"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bCs/>
          <w:i/>
          <w:iCs/>
          <w:color w:val="000000"/>
        </w:rPr>
        <w:t>Transthoracic echocardiography</w:t>
      </w:r>
    </w:p>
    <w:p w14:paraId="58A2E7C0"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Echocardiography was performed to assess (M mode) ejection fraction (EF) and fractional shortening (FS) in three sequential cardiac cycles on the third day after MI surgery using echocardiography (Vevo 770 High-Resolution Imaging System; </w:t>
      </w:r>
      <w:proofErr w:type="spellStart"/>
      <w:r w:rsidRPr="007C71B9">
        <w:rPr>
          <w:rFonts w:ascii="Book Antiqua" w:eastAsia="Book Antiqua" w:hAnsi="Book Antiqua" w:cs="Book Antiqua"/>
          <w:color w:val="000000"/>
        </w:rPr>
        <w:t>Visualsonics</w:t>
      </w:r>
      <w:proofErr w:type="spellEnd"/>
      <w:r w:rsidRPr="007C71B9">
        <w:rPr>
          <w:rFonts w:ascii="Book Antiqua" w:eastAsia="Book Antiqua" w:hAnsi="Book Antiqua" w:cs="Book Antiqua"/>
          <w:color w:val="000000"/>
        </w:rPr>
        <w:t xml:space="preserve"> Inc., Toronto, Canada). </w:t>
      </w:r>
    </w:p>
    <w:p w14:paraId="7CA18830" w14:textId="77777777" w:rsidR="00A77B3E" w:rsidRPr="007C71B9" w:rsidRDefault="00A77B3E" w:rsidP="007C71B9">
      <w:pPr>
        <w:spacing w:line="360" w:lineRule="auto"/>
        <w:jc w:val="both"/>
        <w:rPr>
          <w:rFonts w:ascii="Book Antiqua" w:hAnsi="Book Antiqua"/>
        </w:rPr>
      </w:pPr>
    </w:p>
    <w:p w14:paraId="5BF298AA"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bCs/>
          <w:i/>
          <w:iCs/>
          <w:color w:val="000000"/>
        </w:rPr>
        <w:t>Evaluation of area at risk and infarct size</w:t>
      </w:r>
    </w:p>
    <w:p w14:paraId="04D79C16"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lastRenderedPageBreak/>
        <w:t xml:space="preserve">At 12 h after loosening the knot on the LCA, the chest wall was re-opened under 1.5-2% isoflurane anesthesia to expose the heart. Then, the LCA was re-ligated and the aortic arch was clipped. Next, 1% Evans Blue </w:t>
      </w:r>
      <w:r w:rsidR="0034619B">
        <w:rPr>
          <w:rFonts w:ascii="Book Antiqua" w:hAnsi="Book Antiqua" w:cs="Book Antiqua" w:hint="eastAsia"/>
          <w:color w:val="000000"/>
          <w:lang w:eastAsia="zh-CN"/>
        </w:rPr>
        <w:t>[</w:t>
      </w:r>
      <w:r w:rsidRPr="007C71B9">
        <w:rPr>
          <w:rFonts w:ascii="Book Antiqua" w:eastAsia="Book Antiqua" w:hAnsi="Book Antiqua" w:cs="Book Antiqua"/>
          <w:color w:val="000000"/>
        </w:rPr>
        <w:t xml:space="preserve">normal saline </w:t>
      </w:r>
      <w:r w:rsidR="0034619B">
        <w:rPr>
          <w:rFonts w:ascii="Book Antiqua" w:hAnsi="Book Antiqua" w:cs="Book Antiqua" w:hint="eastAsia"/>
          <w:color w:val="000000"/>
          <w:lang w:eastAsia="zh-CN"/>
        </w:rPr>
        <w:t>(</w:t>
      </w:r>
      <w:r w:rsidRPr="007C71B9">
        <w:rPr>
          <w:rFonts w:ascii="Book Antiqua" w:eastAsia="Book Antiqua" w:hAnsi="Book Antiqua" w:cs="Book Antiqua"/>
          <w:color w:val="000000"/>
        </w:rPr>
        <w:t>NS</w:t>
      </w:r>
      <w:r w:rsidR="0034619B">
        <w:rPr>
          <w:rFonts w:ascii="Book Antiqua" w:hAnsi="Book Antiqua" w:cs="Book Antiqua" w:hint="eastAsia"/>
          <w:color w:val="000000"/>
          <w:lang w:eastAsia="zh-CN"/>
        </w:rPr>
        <w:t>)</w:t>
      </w:r>
      <w:r w:rsidRPr="007C71B9">
        <w:rPr>
          <w:rFonts w:ascii="Book Antiqua" w:eastAsia="Book Antiqua" w:hAnsi="Book Antiqua" w:cs="Book Antiqua"/>
          <w:color w:val="000000"/>
        </w:rPr>
        <w:t xml:space="preserve"> as the solvent</w:t>
      </w:r>
      <w:r w:rsidR="0034619B">
        <w:rPr>
          <w:rFonts w:ascii="Book Antiqua" w:hAnsi="Book Antiqua" w:cs="Book Antiqua" w:hint="eastAsia"/>
          <w:color w:val="000000"/>
          <w:lang w:eastAsia="zh-CN"/>
        </w:rPr>
        <w:t>]</w:t>
      </w:r>
      <w:r w:rsidRPr="007C71B9">
        <w:rPr>
          <w:rFonts w:ascii="Book Antiqua" w:eastAsia="Book Antiqua" w:hAnsi="Book Antiqua" w:cs="Book Antiqua"/>
          <w:color w:val="000000"/>
        </w:rPr>
        <w:t xml:space="preserve"> was retrogradely injected through the ascending aorta, and the aortic arch was clipped until the non-infarction area turned blue. Then, the heart was removed and harvested, washed in NS, and sliced horizontally (parallel to the short axis of the heart) below the level of ligation. Each piece was approximately 1 mm thick. All tissue pieces were immediately incubated in 1.5% 2,3,5-triphenyltetrazolium chloride (TTC) for 20 min at 37 °C </w:t>
      </w:r>
      <w:r w:rsidR="0034619B">
        <w:rPr>
          <w:rFonts w:ascii="Book Antiqua" w:hAnsi="Book Antiqua" w:cs="Book Antiqua" w:hint="eastAsia"/>
          <w:color w:val="000000"/>
          <w:lang w:eastAsia="zh-CN"/>
        </w:rPr>
        <w:t>[</w:t>
      </w:r>
      <w:r w:rsidRPr="007C71B9">
        <w:rPr>
          <w:rFonts w:ascii="Book Antiqua" w:eastAsia="Book Antiqua" w:hAnsi="Book Antiqua" w:cs="Book Antiqua"/>
          <w:color w:val="000000"/>
        </w:rPr>
        <w:t xml:space="preserve">phosphate-buffered saline </w:t>
      </w:r>
      <w:r w:rsidR="0034619B">
        <w:rPr>
          <w:rFonts w:ascii="Book Antiqua" w:hAnsi="Book Antiqua" w:cs="Book Antiqua" w:hint="eastAsia"/>
          <w:color w:val="000000"/>
          <w:lang w:eastAsia="zh-CN"/>
        </w:rPr>
        <w:t>(</w:t>
      </w:r>
      <w:r w:rsidRPr="007C71B9">
        <w:rPr>
          <w:rFonts w:ascii="Book Antiqua" w:eastAsia="Book Antiqua" w:hAnsi="Book Antiqua" w:cs="Book Antiqua"/>
          <w:color w:val="000000"/>
        </w:rPr>
        <w:t>PBS</w:t>
      </w:r>
      <w:r w:rsidR="0034619B">
        <w:rPr>
          <w:rFonts w:ascii="Book Antiqua" w:hAnsi="Book Antiqua" w:cs="Book Antiqua" w:hint="eastAsia"/>
          <w:color w:val="000000"/>
          <w:lang w:eastAsia="zh-CN"/>
        </w:rPr>
        <w:t xml:space="preserve">) </w:t>
      </w:r>
      <w:r w:rsidRPr="007C71B9">
        <w:rPr>
          <w:rFonts w:ascii="Book Antiqua" w:eastAsia="Book Antiqua" w:hAnsi="Book Antiqua" w:cs="Book Antiqua"/>
          <w:color w:val="000000"/>
        </w:rPr>
        <w:t>as the solvent</w:t>
      </w:r>
      <w:r w:rsidR="0034619B">
        <w:rPr>
          <w:rFonts w:ascii="Book Antiqua" w:hAnsi="Book Antiqua" w:cs="Book Antiqua" w:hint="eastAsia"/>
          <w:color w:val="000000"/>
          <w:lang w:eastAsia="zh-CN"/>
        </w:rPr>
        <w:t>]</w:t>
      </w:r>
      <w:r w:rsidRPr="007C71B9">
        <w:rPr>
          <w:rFonts w:ascii="Book Antiqua" w:eastAsia="Book Antiqua" w:hAnsi="Book Antiqua" w:cs="Book Antiqua"/>
          <w:color w:val="000000"/>
        </w:rPr>
        <w:t xml:space="preserve">. The infarct area and area at risk (AAR) zone were calculated by Image-Pro Plus 6.0 software. Infarct size (IS)/AAR × 100% and AAR/left ventricle (LV) area × 100% were assessed. </w:t>
      </w:r>
    </w:p>
    <w:p w14:paraId="5E8BA1CD" w14:textId="77777777" w:rsidR="00A77B3E" w:rsidRPr="007C71B9" w:rsidRDefault="00A77B3E" w:rsidP="007C71B9">
      <w:pPr>
        <w:spacing w:line="360" w:lineRule="auto"/>
        <w:jc w:val="both"/>
        <w:rPr>
          <w:rFonts w:ascii="Book Antiqua" w:hAnsi="Book Antiqua"/>
        </w:rPr>
      </w:pPr>
    </w:p>
    <w:p w14:paraId="2DCB1CF3"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bCs/>
          <w:i/>
          <w:iCs/>
          <w:color w:val="000000"/>
        </w:rPr>
        <w:t>Isolation and culture of mouse ADSCs</w:t>
      </w:r>
    </w:p>
    <w:p w14:paraId="64226A32"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ADSCs were isolated from the adipose tissue of C57BL/6 mice as previously </w:t>
      </w:r>
      <w:proofErr w:type="gramStart"/>
      <w:r w:rsidRPr="007C71B9">
        <w:rPr>
          <w:rFonts w:ascii="Book Antiqua" w:eastAsia="Book Antiqua" w:hAnsi="Book Antiqua" w:cs="Book Antiqua"/>
          <w:color w:val="000000"/>
        </w:rPr>
        <w:t>described</w:t>
      </w:r>
      <w:r w:rsidRPr="007C71B9">
        <w:rPr>
          <w:rFonts w:ascii="Book Antiqua" w:eastAsia="Book Antiqua" w:hAnsi="Book Antiqua" w:cs="Book Antiqua"/>
          <w:color w:val="000000"/>
          <w:vertAlign w:val="superscript"/>
        </w:rPr>
        <w:t>[</w:t>
      </w:r>
      <w:proofErr w:type="gramEnd"/>
      <w:r w:rsidRPr="007C71B9">
        <w:rPr>
          <w:rFonts w:ascii="Book Antiqua" w:eastAsia="Book Antiqua" w:hAnsi="Book Antiqua" w:cs="Book Antiqua"/>
          <w:color w:val="000000"/>
          <w:vertAlign w:val="superscript"/>
        </w:rPr>
        <w:t>26]</w:t>
      </w:r>
      <w:r w:rsidRPr="007C71B9">
        <w:rPr>
          <w:rFonts w:ascii="Book Antiqua" w:eastAsia="Book Antiqua" w:hAnsi="Book Antiqua" w:cs="Book Antiqua"/>
          <w:color w:val="000000"/>
        </w:rPr>
        <w:t>. The characterization of ADSCs was performed by flow cytometry analyses of cluster of differentiation 34 (CD34), CD105, and CD106 (negative controls) and CD29, CD45, and CD90 (positive cell surface markers).</w:t>
      </w:r>
    </w:p>
    <w:p w14:paraId="1750EACA" w14:textId="77777777" w:rsidR="00A77B3E" w:rsidRPr="007C71B9" w:rsidRDefault="00A77B3E" w:rsidP="007C71B9">
      <w:pPr>
        <w:spacing w:line="360" w:lineRule="auto"/>
        <w:jc w:val="both"/>
        <w:rPr>
          <w:rFonts w:ascii="Book Antiqua" w:hAnsi="Book Antiqua"/>
        </w:rPr>
      </w:pPr>
    </w:p>
    <w:p w14:paraId="164C0D12"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bCs/>
          <w:i/>
          <w:iCs/>
          <w:color w:val="000000"/>
        </w:rPr>
        <w:t>Isolation and culture of neonatal mouse CMs</w:t>
      </w:r>
    </w:p>
    <w:p w14:paraId="7E9E1C2A"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Primary neonatal mouse CMs were extracted from approximately 150 1-d</w:t>
      </w:r>
      <w:r w:rsidR="0034619B">
        <w:rPr>
          <w:rFonts w:ascii="Book Antiqua" w:hAnsi="Book Antiqua" w:cs="Book Antiqua" w:hint="eastAsia"/>
          <w:color w:val="000000"/>
          <w:lang w:eastAsia="zh-CN"/>
        </w:rPr>
        <w:t>ay</w:t>
      </w:r>
      <w:r w:rsidRPr="007C71B9">
        <w:rPr>
          <w:rFonts w:ascii="Book Antiqua" w:eastAsia="Book Antiqua" w:hAnsi="Book Antiqua" w:cs="Book Antiqua"/>
          <w:color w:val="000000"/>
        </w:rPr>
        <w:t xml:space="preserve">-old neonatal C57BL/6 mice as previously </w:t>
      </w:r>
      <w:proofErr w:type="gramStart"/>
      <w:r w:rsidRPr="007C71B9">
        <w:rPr>
          <w:rFonts w:ascii="Book Antiqua" w:eastAsia="Book Antiqua" w:hAnsi="Book Antiqua" w:cs="Book Antiqua"/>
          <w:color w:val="000000"/>
        </w:rPr>
        <w:t>described</w:t>
      </w:r>
      <w:r w:rsidRPr="007C71B9">
        <w:rPr>
          <w:rFonts w:ascii="Book Antiqua" w:eastAsia="Book Antiqua" w:hAnsi="Book Antiqua" w:cs="Book Antiqua"/>
          <w:color w:val="000000"/>
          <w:vertAlign w:val="superscript"/>
        </w:rPr>
        <w:t>[</w:t>
      </w:r>
      <w:proofErr w:type="gramEnd"/>
      <w:r w:rsidRPr="007C71B9">
        <w:rPr>
          <w:rFonts w:ascii="Book Antiqua" w:eastAsia="Book Antiqua" w:hAnsi="Book Antiqua" w:cs="Book Antiqua"/>
          <w:color w:val="000000"/>
          <w:vertAlign w:val="superscript"/>
        </w:rPr>
        <w:t>27]</w:t>
      </w:r>
      <w:r w:rsidRPr="007C71B9">
        <w:rPr>
          <w:rFonts w:ascii="Book Antiqua" w:eastAsia="Book Antiqua" w:hAnsi="Book Antiqua" w:cs="Book Antiqua"/>
          <w:color w:val="000000"/>
        </w:rPr>
        <w:t>. Briefly, 75% ethanol solution was used to disinfect the neonatal mice for no more than 1 min. Then, chests were opened with the hearts quickly clipped, cut into pieces (approximate volume of 1 mm</w:t>
      </w:r>
      <w:r w:rsidRPr="007C71B9">
        <w:rPr>
          <w:rFonts w:ascii="Book Antiqua" w:eastAsia="Book Antiqua" w:hAnsi="Book Antiqua" w:cs="Book Antiqua"/>
          <w:color w:val="000000"/>
          <w:vertAlign w:val="superscript"/>
        </w:rPr>
        <w:t>3</w:t>
      </w:r>
      <w:r w:rsidRPr="007C71B9">
        <w:rPr>
          <w:rFonts w:ascii="Book Antiqua" w:eastAsia="Book Antiqua" w:hAnsi="Book Antiqua" w:cs="Book Antiqua"/>
          <w:color w:val="000000"/>
        </w:rPr>
        <w:t xml:space="preserve">), and placed in PBS at 4 °C. The tissues were digested in 0.125% trypsin and 0.0075 g/mL collagenase IV diluted in PBS </w:t>
      </w:r>
      <w:r w:rsidR="00303E6D">
        <w:rPr>
          <w:rFonts w:ascii="Book Antiqua" w:hAnsi="Book Antiqua" w:cs="Book Antiqua" w:hint="eastAsia"/>
          <w:color w:val="000000"/>
          <w:lang w:eastAsia="zh-CN"/>
        </w:rPr>
        <w:t>[</w:t>
      </w:r>
      <w:r w:rsidRPr="007C71B9">
        <w:rPr>
          <w:rFonts w:ascii="Book Antiqua" w:eastAsia="Book Antiqua" w:hAnsi="Book Antiqua" w:cs="Book Antiqua"/>
          <w:color w:val="000000"/>
        </w:rPr>
        <w:t xml:space="preserve">without fetal bovine serum </w:t>
      </w:r>
      <w:r w:rsidR="00303E6D">
        <w:rPr>
          <w:rFonts w:ascii="Book Antiqua" w:hAnsi="Book Antiqua" w:cs="Book Antiqua" w:hint="eastAsia"/>
          <w:color w:val="000000"/>
          <w:lang w:eastAsia="zh-CN"/>
        </w:rPr>
        <w:t>(</w:t>
      </w:r>
      <w:r w:rsidRPr="007C71B9">
        <w:rPr>
          <w:rFonts w:ascii="Book Antiqua" w:eastAsia="Book Antiqua" w:hAnsi="Book Antiqua" w:cs="Book Antiqua"/>
          <w:color w:val="000000"/>
        </w:rPr>
        <w:t>FBS</w:t>
      </w:r>
      <w:r w:rsidR="00303E6D">
        <w:rPr>
          <w:rFonts w:ascii="Book Antiqua" w:hAnsi="Book Antiqua" w:cs="Book Antiqua" w:hint="eastAsia"/>
          <w:color w:val="000000"/>
          <w:lang w:eastAsia="zh-CN"/>
        </w:rPr>
        <w:t>)]</w:t>
      </w:r>
      <w:r w:rsidRPr="007C71B9">
        <w:rPr>
          <w:rFonts w:ascii="Book Antiqua" w:eastAsia="Book Antiqua" w:hAnsi="Book Antiqua" w:cs="Book Antiqua"/>
          <w:color w:val="000000"/>
        </w:rPr>
        <w:t xml:space="preserve"> at 4 °C overnight. The supernatant was collected and centrifuged at 200 × </w:t>
      </w:r>
      <w:r w:rsidRPr="007C71B9">
        <w:rPr>
          <w:rFonts w:ascii="Book Antiqua" w:eastAsia="Book Antiqua" w:hAnsi="Book Antiqua" w:cs="Book Antiqua"/>
          <w:i/>
          <w:iCs/>
          <w:color w:val="000000"/>
        </w:rPr>
        <w:t>g</w:t>
      </w:r>
      <w:r w:rsidRPr="007C71B9">
        <w:rPr>
          <w:rFonts w:ascii="Book Antiqua" w:eastAsia="Book Antiqua" w:hAnsi="Book Antiqua" w:cs="Book Antiqua"/>
          <w:color w:val="000000"/>
        </w:rPr>
        <w:t xml:space="preserve"> for 5 min. Then, the tissues and cells were resuspended and cultured in complete medium </w:t>
      </w:r>
      <w:r w:rsidR="00303E6D">
        <w:rPr>
          <w:rFonts w:ascii="Book Antiqua" w:hAnsi="Book Antiqua" w:cs="Book Antiqua" w:hint="eastAsia"/>
          <w:color w:val="000000"/>
          <w:lang w:eastAsia="zh-CN"/>
        </w:rPr>
        <w:t>[</w:t>
      </w:r>
      <w:r w:rsidRPr="007C71B9">
        <w:rPr>
          <w:rFonts w:ascii="Book Antiqua" w:eastAsia="Book Antiqua" w:hAnsi="Book Antiqua" w:cs="Book Antiqua"/>
          <w:color w:val="000000"/>
        </w:rPr>
        <w:t xml:space="preserve">Dulbecco’s Modified Eagle Medium </w:t>
      </w:r>
      <w:r w:rsidR="00303E6D">
        <w:rPr>
          <w:rFonts w:ascii="Book Antiqua" w:hAnsi="Book Antiqua" w:cs="Book Antiqua" w:hint="eastAsia"/>
          <w:color w:val="000000"/>
          <w:lang w:eastAsia="zh-CN"/>
        </w:rPr>
        <w:t>(</w:t>
      </w:r>
      <w:r w:rsidRPr="007C71B9">
        <w:rPr>
          <w:rFonts w:ascii="Book Antiqua" w:eastAsia="Book Antiqua" w:hAnsi="Book Antiqua" w:cs="Book Antiqua"/>
          <w:color w:val="000000"/>
        </w:rPr>
        <w:t>DMEM</w:t>
      </w:r>
      <w:r w:rsidR="00303E6D">
        <w:rPr>
          <w:rFonts w:ascii="Book Antiqua" w:hAnsi="Book Antiqua" w:cs="Book Antiqua" w:hint="eastAsia"/>
          <w:color w:val="000000"/>
          <w:lang w:eastAsia="zh-CN"/>
        </w:rPr>
        <w:t>)</w:t>
      </w:r>
      <w:r w:rsidRPr="007C71B9">
        <w:rPr>
          <w:rFonts w:ascii="Book Antiqua" w:eastAsia="Book Antiqua" w:hAnsi="Book Antiqua" w:cs="Book Antiqua"/>
          <w:color w:val="000000"/>
        </w:rPr>
        <w:t>-high glucose containing 5% FBS at 37 °C, 5% CO</w:t>
      </w:r>
      <w:r w:rsidRPr="007C71B9">
        <w:rPr>
          <w:rFonts w:ascii="Book Antiqua" w:eastAsia="Book Antiqua" w:hAnsi="Book Antiqua" w:cs="Book Antiqua"/>
          <w:color w:val="000000"/>
          <w:vertAlign w:val="subscript"/>
        </w:rPr>
        <w:t>2</w:t>
      </w:r>
      <w:r w:rsidR="00303E6D">
        <w:rPr>
          <w:rFonts w:ascii="Book Antiqua" w:hAnsi="Book Antiqua" w:cs="Book Antiqua" w:hint="eastAsia"/>
          <w:color w:val="000000"/>
          <w:lang w:eastAsia="zh-CN"/>
        </w:rPr>
        <w:t>]</w:t>
      </w:r>
      <w:r w:rsidRPr="007C71B9">
        <w:rPr>
          <w:rFonts w:ascii="Book Antiqua" w:eastAsia="Book Antiqua" w:hAnsi="Book Antiqua" w:cs="Book Antiqua"/>
          <w:color w:val="000000"/>
        </w:rPr>
        <w:t xml:space="preserve"> for 2 h to induce fibroblast attachment before CMs. The remaining supernatant (only containing CMs) </w:t>
      </w:r>
      <w:r w:rsidRPr="007C71B9">
        <w:rPr>
          <w:rFonts w:ascii="Book Antiqua" w:eastAsia="Book Antiqua" w:hAnsi="Book Antiqua" w:cs="Book Antiqua"/>
          <w:color w:val="000000"/>
        </w:rPr>
        <w:lastRenderedPageBreak/>
        <w:t>was plated in new 2-cm dishes at a density of 1 × 10</w:t>
      </w:r>
      <w:r w:rsidRPr="007C71B9">
        <w:rPr>
          <w:rFonts w:ascii="Book Antiqua" w:eastAsia="Book Antiqua" w:hAnsi="Book Antiqua" w:cs="Book Antiqua"/>
          <w:color w:val="000000"/>
          <w:vertAlign w:val="superscript"/>
        </w:rPr>
        <w:t xml:space="preserve">6 </w:t>
      </w:r>
      <w:r w:rsidRPr="007C71B9">
        <w:rPr>
          <w:rFonts w:ascii="Book Antiqua" w:eastAsia="Book Antiqua" w:hAnsi="Book Antiqua" w:cs="Book Antiqua"/>
          <w:color w:val="000000"/>
        </w:rPr>
        <w:t xml:space="preserve">cells/mL for a subsequent study. α-actinin staining was applied to identify the purity of the CMs. See Figure 1A for a flow chart of the isolation procedures for ADSCs and CMs. </w:t>
      </w:r>
    </w:p>
    <w:p w14:paraId="12AB730B" w14:textId="77777777" w:rsidR="00A77B3E" w:rsidRPr="007C71B9" w:rsidRDefault="00A77B3E" w:rsidP="007C71B9">
      <w:pPr>
        <w:spacing w:line="360" w:lineRule="auto"/>
        <w:jc w:val="both"/>
        <w:rPr>
          <w:rFonts w:ascii="Book Antiqua" w:hAnsi="Book Antiqua"/>
        </w:rPr>
      </w:pPr>
    </w:p>
    <w:p w14:paraId="5669232B"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bCs/>
          <w:i/>
          <w:iCs/>
          <w:color w:val="000000"/>
        </w:rPr>
        <w:t>In vitro</w:t>
      </w:r>
      <w:r w:rsidRPr="007C71B9">
        <w:rPr>
          <w:rFonts w:ascii="Book Antiqua" w:eastAsia="Book Antiqua" w:hAnsi="Book Antiqua" w:cs="Book Antiqua"/>
          <w:b/>
          <w:bCs/>
          <w:color w:val="000000"/>
        </w:rPr>
        <w:t xml:space="preserve"> </w:t>
      </w:r>
      <w:r w:rsidRPr="007C71B9">
        <w:rPr>
          <w:rFonts w:ascii="Book Antiqua" w:eastAsia="Book Antiqua" w:hAnsi="Book Antiqua" w:cs="Book Antiqua"/>
          <w:b/>
          <w:bCs/>
          <w:i/>
          <w:iCs/>
          <w:color w:val="000000"/>
        </w:rPr>
        <w:t xml:space="preserve">CM hypoxia model </w:t>
      </w:r>
    </w:p>
    <w:p w14:paraId="1A770EFA"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An </w:t>
      </w:r>
      <w:r w:rsidRPr="007C71B9">
        <w:rPr>
          <w:rFonts w:ascii="Book Antiqua" w:eastAsia="Book Antiqua" w:hAnsi="Book Antiqua" w:cs="Book Antiqua"/>
          <w:i/>
          <w:iCs/>
          <w:color w:val="000000"/>
        </w:rPr>
        <w:t>in vitro</w:t>
      </w:r>
      <w:r w:rsidRPr="007C71B9">
        <w:rPr>
          <w:rFonts w:ascii="Book Antiqua" w:eastAsia="Book Antiqua" w:hAnsi="Book Antiqua" w:cs="Book Antiqua"/>
          <w:color w:val="000000"/>
        </w:rPr>
        <w:t xml:space="preserve"> model of mouse CM hypoxia was established by incubating cells in oxygen-free, low-glucose DMEM in a controlled atmosphere (5% CO</w:t>
      </w:r>
      <w:r w:rsidRPr="007C71B9">
        <w:rPr>
          <w:rFonts w:ascii="Book Antiqua" w:eastAsia="Book Antiqua" w:hAnsi="Book Antiqua" w:cs="Book Antiqua"/>
          <w:color w:val="000000"/>
          <w:vertAlign w:val="subscript"/>
        </w:rPr>
        <w:t>2</w:t>
      </w:r>
      <w:r w:rsidRPr="007C71B9">
        <w:rPr>
          <w:rFonts w:ascii="Book Antiqua" w:eastAsia="Book Antiqua" w:hAnsi="Book Antiqua" w:cs="Book Antiqua"/>
          <w:color w:val="000000"/>
        </w:rPr>
        <w:t>, 95% N</w:t>
      </w:r>
      <w:r w:rsidRPr="007C71B9">
        <w:rPr>
          <w:rFonts w:ascii="Book Antiqua" w:eastAsia="Book Antiqua" w:hAnsi="Book Antiqua" w:cs="Book Antiqua"/>
          <w:color w:val="000000"/>
          <w:vertAlign w:val="subscript"/>
        </w:rPr>
        <w:t>2</w:t>
      </w:r>
      <w:r w:rsidRPr="007C71B9">
        <w:rPr>
          <w:rFonts w:ascii="Book Antiqua" w:eastAsia="Book Antiqua" w:hAnsi="Book Antiqua" w:cs="Book Antiqua"/>
          <w:color w:val="000000"/>
        </w:rPr>
        <w:t xml:space="preserve">) for 2 h. Then, the incubation conditions were converted to </w:t>
      </w:r>
      <w:proofErr w:type="spellStart"/>
      <w:r w:rsidRPr="007C71B9">
        <w:rPr>
          <w:rFonts w:ascii="Book Antiqua" w:eastAsia="Book Antiqua" w:hAnsi="Book Antiqua" w:cs="Book Antiqua"/>
          <w:color w:val="000000"/>
        </w:rPr>
        <w:t>normoxia</w:t>
      </w:r>
      <w:proofErr w:type="spellEnd"/>
      <w:r w:rsidRPr="007C71B9">
        <w:rPr>
          <w:rFonts w:ascii="Book Antiqua" w:eastAsia="Book Antiqua" w:hAnsi="Book Antiqua" w:cs="Book Antiqua"/>
          <w:color w:val="000000"/>
        </w:rPr>
        <w:t xml:space="preserve"> FBS-free medium for 12 h. After treatment, the myocardial cells were collected and analyzed.</w:t>
      </w:r>
    </w:p>
    <w:p w14:paraId="648644F1" w14:textId="77777777" w:rsidR="00A77B3E" w:rsidRPr="007C71B9" w:rsidRDefault="00A77B3E" w:rsidP="007C71B9">
      <w:pPr>
        <w:spacing w:line="360" w:lineRule="auto"/>
        <w:jc w:val="both"/>
        <w:rPr>
          <w:rFonts w:ascii="Book Antiqua" w:hAnsi="Book Antiqua"/>
        </w:rPr>
      </w:pPr>
    </w:p>
    <w:p w14:paraId="0E0FAD44"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bCs/>
          <w:i/>
          <w:iCs/>
          <w:color w:val="000000"/>
        </w:rPr>
        <w:t xml:space="preserve">Hypoxic preconditioning of ADSCs </w:t>
      </w:r>
    </w:p>
    <w:p w14:paraId="0A76C9C5"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ADSCs were seeded in complete medium (DMEM/F12 with 10% EV-free FBS) for 24 h. Oxygen-free DMEM/F12 medium previously incubated overnight with 100% N</w:t>
      </w:r>
      <w:r w:rsidRPr="007C71B9">
        <w:rPr>
          <w:rFonts w:ascii="Book Antiqua" w:eastAsia="Book Antiqua" w:hAnsi="Book Antiqua" w:cs="Book Antiqua"/>
          <w:color w:val="000000"/>
          <w:vertAlign w:val="subscript"/>
        </w:rPr>
        <w:t>2</w:t>
      </w:r>
      <w:r w:rsidRPr="007C71B9">
        <w:rPr>
          <w:rFonts w:ascii="Book Antiqua" w:eastAsia="Book Antiqua" w:hAnsi="Book Antiqua" w:cs="Book Antiqua"/>
          <w:color w:val="000000"/>
        </w:rPr>
        <w:t xml:space="preserve"> was prepared in advance. Hypoxic preconditioning was performed by exposing the cells to five cycles of hypoxia (60 min in oxygen-free DMEM/F12 medium and 5% CO</w:t>
      </w:r>
      <w:r w:rsidRPr="007C71B9">
        <w:rPr>
          <w:rFonts w:ascii="Book Antiqua" w:eastAsia="Book Antiqua" w:hAnsi="Book Antiqua" w:cs="Book Antiqua"/>
          <w:color w:val="000000"/>
          <w:vertAlign w:val="subscript"/>
        </w:rPr>
        <w:t>2</w:t>
      </w:r>
      <w:r w:rsidRPr="007C71B9">
        <w:rPr>
          <w:rFonts w:ascii="Book Antiqua" w:eastAsia="Book Antiqua" w:hAnsi="Book Antiqua" w:cs="Book Antiqua"/>
          <w:color w:val="000000"/>
        </w:rPr>
        <w:t>, 95% N</w:t>
      </w:r>
      <w:r w:rsidRPr="007C71B9">
        <w:rPr>
          <w:rFonts w:ascii="Book Antiqua" w:eastAsia="Book Antiqua" w:hAnsi="Book Antiqua" w:cs="Book Antiqua"/>
          <w:color w:val="000000"/>
          <w:vertAlign w:val="subscript"/>
        </w:rPr>
        <w:t xml:space="preserve">2 </w:t>
      </w:r>
      <w:r w:rsidRPr="007C71B9">
        <w:rPr>
          <w:rFonts w:ascii="Book Antiqua" w:eastAsia="Book Antiqua" w:hAnsi="Book Antiqua" w:cs="Book Antiqua"/>
          <w:color w:val="000000"/>
        </w:rPr>
        <w:t>cultured atmosphere) with intermittent reoxygenation (30 min in normal oxygen-containing DMEM/F12 medium and 5% CO</w:t>
      </w:r>
      <w:r w:rsidRPr="007C71B9">
        <w:rPr>
          <w:rFonts w:ascii="Book Antiqua" w:eastAsia="Book Antiqua" w:hAnsi="Book Antiqua" w:cs="Book Antiqua"/>
          <w:color w:val="000000"/>
          <w:vertAlign w:val="subscript"/>
        </w:rPr>
        <w:t>2,</w:t>
      </w:r>
      <w:r w:rsidRPr="007C71B9">
        <w:rPr>
          <w:rFonts w:ascii="Book Antiqua" w:eastAsia="Book Antiqua" w:hAnsi="Book Antiqua" w:cs="Book Antiqua"/>
          <w:color w:val="000000"/>
        </w:rPr>
        <w:t xml:space="preserve"> 75% N</w:t>
      </w:r>
      <w:r w:rsidRPr="007C71B9">
        <w:rPr>
          <w:rFonts w:ascii="Book Antiqua" w:eastAsia="Book Antiqua" w:hAnsi="Book Antiqua" w:cs="Book Antiqua"/>
          <w:color w:val="000000"/>
          <w:vertAlign w:val="subscript"/>
        </w:rPr>
        <w:t>2</w:t>
      </w:r>
      <w:r w:rsidRPr="007C71B9">
        <w:rPr>
          <w:rFonts w:ascii="Book Antiqua" w:eastAsia="Book Antiqua" w:hAnsi="Book Antiqua" w:cs="Book Antiqua"/>
          <w:color w:val="000000"/>
        </w:rPr>
        <w:t>,</w:t>
      </w:r>
      <w:r w:rsidRPr="007C71B9">
        <w:rPr>
          <w:rFonts w:ascii="Book Antiqua" w:eastAsia="Book Antiqua" w:hAnsi="Book Antiqua" w:cs="Book Antiqua"/>
          <w:color w:val="000000"/>
          <w:vertAlign w:val="subscript"/>
        </w:rPr>
        <w:t xml:space="preserve"> </w:t>
      </w:r>
      <w:r w:rsidRPr="007C71B9">
        <w:rPr>
          <w:rFonts w:ascii="Book Antiqua" w:eastAsia="Book Antiqua" w:hAnsi="Book Antiqua" w:cs="Book Antiqua"/>
          <w:color w:val="000000"/>
        </w:rPr>
        <w:t>20% O</w:t>
      </w:r>
      <w:r w:rsidRPr="007C71B9">
        <w:rPr>
          <w:rFonts w:ascii="Book Antiqua" w:eastAsia="Book Antiqua" w:hAnsi="Book Antiqua" w:cs="Book Antiqua"/>
          <w:color w:val="000000"/>
          <w:vertAlign w:val="subscript"/>
        </w:rPr>
        <w:t xml:space="preserve">2 </w:t>
      </w:r>
      <w:r w:rsidRPr="007C71B9">
        <w:rPr>
          <w:rFonts w:ascii="Book Antiqua" w:eastAsia="Book Antiqua" w:hAnsi="Book Antiqua" w:cs="Book Antiqua"/>
          <w:color w:val="000000"/>
        </w:rPr>
        <w:t xml:space="preserve">cultured atmosphere) in a hypoxic chamber (Forma-1025 Anaerobic System; Thermo Fisher Scientific, Waltham, MA, United States). After hypoxic preconditioning, ADSCs were cultured in serum-free DMEM/F12 medium in a </w:t>
      </w:r>
      <w:proofErr w:type="spellStart"/>
      <w:r w:rsidRPr="007C71B9">
        <w:rPr>
          <w:rFonts w:ascii="Book Antiqua" w:eastAsia="Book Antiqua" w:hAnsi="Book Antiqua" w:cs="Book Antiqua"/>
          <w:color w:val="000000"/>
        </w:rPr>
        <w:t>normoxic</w:t>
      </w:r>
      <w:proofErr w:type="spellEnd"/>
      <w:r w:rsidRPr="007C71B9">
        <w:rPr>
          <w:rFonts w:ascii="Book Antiqua" w:eastAsia="Book Antiqua" w:hAnsi="Book Antiqua" w:cs="Book Antiqua"/>
          <w:color w:val="000000"/>
        </w:rPr>
        <w:t xml:space="preserve"> environment (5% CO</w:t>
      </w:r>
      <w:r w:rsidRPr="007C71B9">
        <w:rPr>
          <w:rFonts w:ascii="Book Antiqua" w:eastAsia="Book Antiqua" w:hAnsi="Book Antiqua" w:cs="Book Antiqua"/>
          <w:color w:val="000000"/>
          <w:vertAlign w:val="subscript"/>
        </w:rPr>
        <w:t>2</w:t>
      </w:r>
      <w:r w:rsidRPr="007C71B9">
        <w:rPr>
          <w:rFonts w:ascii="Book Antiqua" w:eastAsia="Book Antiqua" w:hAnsi="Book Antiqua" w:cs="Book Antiqua"/>
          <w:color w:val="000000"/>
        </w:rPr>
        <w:t xml:space="preserve">), and the supernatant was collected for EV extraction after 24 h. </w:t>
      </w:r>
    </w:p>
    <w:p w14:paraId="0A2749A9" w14:textId="77777777" w:rsidR="00A77B3E" w:rsidRPr="007C71B9" w:rsidRDefault="00A77B3E" w:rsidP="007C71B9">
      <w:pPr>
        <w:spacing w:line="360" w:lineRule="auto"/>
        <w:jc w:val="both"/>
        <w:rPr>
          <w:rFonts w:ascii="Book Antiqua" w:hAnsi="Book Antiqua"/>
        </w:rPr>
      </w:pPr>
    </w:p>
    <w:p w14:paraId="204189A0"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bCs/>
          <w:i/>
          <w:iCs/>
          <w:color w:val="000000"/>
        </w:rPr>
        <w:t>Isolation and characterization of EVs</w:t>
      </w:r>
    </w:p>
    <w:p w14:paraId="0D497F91"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EVs were extracted from cultured ADSCs (</w:t>
      </w:r>
      <w:r w:rsidR="00303E6D" w:rsidRPr="00303E6D">
        <w:rPr>
          <w:rFonts w:ascii="Book Antiqua" w:eastAsia="Book Antiqua" w:hAnsi="Book Antiqua" w:cs="Book Antiqua"/>
          <w:color w:val="000000"/>
        </w:rPr>
        <w:t>approximately</w:t>
      </w:r>
      <w:r w:rsidRPr="007C71B9">
        <w:rPr>
          <w:rFonts w:ascii="Book Antiqua" w:eastAsia="Book Antiqua" w:hAnsi="Book Antiqua" w:cs="Book Antiqua"/>
          <w:color w:val="000000"/>
        </w:rPr>
        <w:t xml:space="preserve"> 10</w:t>
      </w:r>
      <w:r w:rsidRPr="007C71B9">
        <w:rPr>
          <w:rFonts w:ascii="Book Antiqua" w:eastAsia="Book Antiqua" w:hAnsi="Book Antiqua" w:cs="Book Antiqua"/>
          <w:color w:val="000000"/>
          <w:vertAlign w:val="superscript"/>
        </w:rPr>
        <w:t xml:space="preserve">7 </w:t>
      </w:r>
      <w:r w:rsidRPr="00303E6D">
        <w:rPr>
          <w:rFonts w:ascii="Book Antiqua" w:eastAsia="Book Antiqua" w:hAnsi="Book Antiqua" w:cs="Book Antiqua"/>
          <w:i/>
          <w:color w:val="000000"/>
        </w:rPr>
        <w:t>per</w:t>
      </w:r>
      <w:r w:rsidRPr="007C71B9">
        <w:rPr>
          <w:rFonts w:ascii="Book Antiqua" w:eastAsia="Book Antiqua" w:hAnsi="Book Antiqua" w:cs="Book Antiqua"/>
          <w:color w:val="000000"/>
        </w:rPr>
        <w:t xml:space="preserve"> dish) in the absence or presence of exposure to hypoxic preconditioning by differential velocity centrifugation. Briefly, the cell culture supernatant was centrifuged at 2,000 × </w:t>
      </w:r>
      <w:r w:rsidRPr="007C71B9">
        <w:rPr>
          <w:rFonts w:ascii="Book Antiqua" w:eastAsia="Book Antiqua" w:hAnsi="Book Antiqua" w:cs="Book Antiqua"/>
          <w:i/>
          <w:iCs/>
          <w:color w:val="000000"/>
        </w:rPr>
        <w:t>g</w:t>
      </w:r>
      <w:r w:rsidRPr="007C71B9">
        <w:rPr>
          <w:rFonts w:ascii="Book Antiqua" w:eastAsia="Book Antiqua" w:hAnsi="Book Antiqua" w:cs="Book Antiqua"/>
          <w:color w:val="000000"/>
        </w:rPr>
        <w:t xml:space="preserve"> for 30 min at 4 °C to remove cell debris. Then, the supernatant was c</w:t>
      </w:r>
      <w:r w:rsidR="00B87941">
        <w:rPr>
          <w:rFonts w:ascii="Book Antiqua" w:eastAsia="Book Antiqua" w:hAnsi="Book Antiqua" w:cs="Book Antiqua"/>
          <w:color w:val="000000"/>
        </w:rPr>
        <w:t>ollected and centrifuged at 100</w:t>
      </w:r>
      <w:r w:rsidRPr="007C71B9">
        <w:rPr>
          <w:rFonts w:ascii="Book Antiqua" w:eastAsia="Book Antiqua" w:hAnsi="Book Antiqua" w:cs="Book Antiqua"/>
          <w:color w:val="000000"/>
        </w:rPr>
        <w:t xml:space="preserve">000 × </w:t>
      </w:r>
      <w:r w:rsidRPr="007C71B9">
        <w:rPr>
          <w:rFonts w:ascii="Book Antiqua" w:eastAsia="Book Antiqua" w:hAnsi="Book Antiqua" w:cs="Book Antiqua"/>
          <w:i/>
          <w:iCs/>
          <w:color w:val="000000"/>
        </w:rPr>
        <w:t>g</w:t>
      </w:r>
      <w:r w:rsidRPr="007C71B9">
        <w:rPr>
          <w:rFonts w:ascii="Book Antiqua" w:eastAsia="Book Antiqua" w:hAnsi="Book Antiqua" w:cs="Book Antiqua"/>
          <w:color w:val="000000"/>
        </w:rPr>
        <w:t xml:space="preserve"> for 70</w:t>
      </w:r>
      <w:r w:rsidRPr="007C71B9">
        <w:rPr>
          <w:rFonts w:eastAsia="Book Antiqua"/>
          <w:color w:val="000000"/>
        </w:rPr>
        <w:t> </w:t>
      </w:r>
      <w:r w:rsidRPr="007C71B9">
        <w:rPr>
          <w:rFonts w:ascii="Book Antiqua" w:eastAsia="Book Antiqua" w:hAnsi="Book Antiqua" w:cs="Book Antiqua"/>
          <w:color w:val="000000"/>
        </w:rPr>
        <w:t xml:space="preserve">min to precipitate the EVs. The supernatant was discarded to remove contaminating proteins and EVs were re-suspended in PBS. Size distribution and </w:t>
      </w:r>
      <w:r w:rsidRPr="007C71B9">
        <w:rPr>
          <w:rFonts w:ascii="Book Antiqua" w:eastAsia="Book Antiqua" w:hAnsi="Book Antiqua" w:cs="Book Antiqua"/>
          <w:color w:val="000000"/>
        </w:rPr>
        <w:lastRenderedPageBreak/>
        <w:t xml:space="preserve">concentration of the EVs were determined using the </w:t>
      </w:r>
      <w:proofErr w:type="spellStart"/>
      <w:r w:rsidRPr="007C71B9">
        <w:rPr>
          <w:rFonts w:ascii="Book Antiqua" w:eastAsia="Book Antiqua" w:hAnsi="Book Antiqua" w:cs="Book Antiqua"/>
          <w:color w:val="000000"/>
        </w:rPr>
        <w:t>NanoSight</w:t>
      </w:r>
      <w:proofErr w:type="spellEnd"/>
      <w:r w:rsidRPr="007C71B9">
        <w:rPr>
          <w:rFonts w:ascii="Book Antiqua" w:eastAsia="Book Antiqua" w:hAnsi="Book Antiqua" w:cs="Book Antiqua"/>
          <w:color w:val="000000"/>
        </w:rPr>
        <w:t xml:space="preserve"> NS300 Instrument (Malvern Instruments, Malvern, United Kingdom), and EV morphology was assessed by transmission electron microscopy (TEM). Expression of the EV surface markers </w:t>
      </w:r>
      <w:r w:rsidR="00B87941">
        <w:rPr>
          <w:rFonts w:ascii="Book Antiqua" w:hAnsi="Book Antiqua" w:cs="Book Antiqua" w:hint="eastAsia"/>
          <w:color w:val="000000"/>
          <w:lang w:eastAsia="zh-CN"/>
        </w:rPr>
        <w:t>[</w:t>
      </w:r>
      <w:r w:rsidRPr="007C71B9">
        <w:rPr>
          <w:rFonts w:ascii="Book Antiqua" w:eastAsia="Book Antiqua" w:hAnsi="Book Antiqua" w:cs="Book Antiqua"/>
          <w:color w:val="000000"/>
        </w:rPr>
        <w:t xml:space="preserve">tumor susceptibility gene 101 </w:t>
      </w:r>
      <w:r w:rsidR="00B87941">
        <w:rPr>
          <w:rFonts w:ascii="Book Antiqua" w:hAnsi="Book Antiqua" w:cs="Book Antiqua" w:hint="eastAsia"/>
          <w:color w:val="000000"/>
          <w:lang w:eastAsia="zh-CN"/>
        </w:rPr>
        <w:t>(</w:t>
      </w:r>
      <w:r w:rsidRPr="007C71B9">
        <w:rPr>
          <w:rFonts w:ascii="Book Antiqua" w:eastAsia="Book Antiqua" w:hAnsi="Book Antiqua" w:cs="Book Antiqua"/>
          <w:color w:val="000000"/>
        </w:rPr>
        <w:t>TSG101</w:t>
      </w:r>
      <w:r w:rsidR="00B87941">
        <w:rPr>
          <w:rFonts w:ascii="Book Antiqua" w:hAnsi="Book Antiqua" w:cs="Book Antiqua" w:hint="eastAsia"/>
          <w:color w:val="000000"/>
          <w:lang w:eastAsia="zh-CN"/>
        </w:rPr>
        <w:t>)</w:t>
      </w:r>
      <w:r w:rsidRPr="007C71B9">
        <w:rPr>
          <w:rFonts w:ascii="Book Antiqua" w:eastAsia="Book Antiqua" w:hAnsi="Book Antiqua" w:cs="Book Antiqua"/>
          <w:color w:val="000000"/>
        </w:rPr>
        <w:t>, CD63, CD81</w:t>
      </w:r>
      <w:r w:rsidR="00B87941">
        <w:rPr>
          <w:rFonts w:ascii="Book Antiqua" w:hAnsi="Book Antiqua" w:cs="Book Antiqua" w:hint="eastAsia"/>
          <w:color w:val="000000"/>
          <w:lang w:eastAsia="zh-CN"/>
        </w:rPr>
        <w:t>]</w:t>
      </w:r>
      <w:r w:rsidRPr="007C71B9">
        <w:rPr>
          <w:rFonts w:ascii="Book Antiqua" w:eastAsia="Book Antiqua" w:hAnsi="Book Antiqua" w:cs="Book Antiqua"/>
          <w:color w:val="000000"/>
        </w:rPr>
        <w:t xml:space="preserve"> was detected by western blotting. </w:t>
      </w:r>
    </w:p>
    <w:p w14:paraId="57AF993E" w14:textId="77777777" w:rsidR="00A77B3E" w:rsidRPr="007C71B9" w:rsidRDefault="00A77B3E" w:rsidP="007C71B9">
      <w:pPr>
        <w:spacing w:line="360" w:lineRule="auto"/>
        <w:jc w:val="both"/>
        <w:rPr>
          <w:rFonts w:ascii="Book Antiqua" w:hAnsi="Book Antiqua"/>
        </w:rPr>
      </w:pPr>
    </w:p>
    <w:p w14:paraId="0696C8E0"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bCs/>
          <w:i/>
          <w:iCs/>
          <w:color w:val="000000"/>
        </w:rPr>
        <w:t>EV injections</w:t>
      </w:r>
    </w:p>
    <w:p w14:paraId="61A4FBAF"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Eighty mice were randomly divided into the following four groups (</w:t>
      </w:r>
      <w:r w:rsidRPr="007C71B9">
        <w:rPr>
          <w:rFonts w:ascii="Book Antiqua" w:eastAsia="Book Antiqua" w:hAnsi="Book Antiqua" w:cs="Book Antiqua"/>
          <w:i/>
          <w:iCs/>
          <w:color w:val="000000"/>
        </w:rPr>
        <w:t>n</w:t>
      </w:r>
      <w:r w:rsidRPr="007C71B9">
        <w:rPr>
          <w:rFonts w:ascii="Book Antiqua" w:eastAsia="Book Antiqua" w:hAnsi="Book Antiqua" w:cs="Book Antiqua"/>
          <w:color w:val="000000"/>
        </w:rPr>
        <w:t xml:space="preserve"> = 20 each): sham (no MI, control), MI, NC-EV (NC-EVs plus MI), and HP-EV (HP-EVs plus MI), which ensured a sample size of more than five mice </w:t>
      </w:r>
      <w:r w:rsidRPr="00A55998">
        <w:rPr>
          <w:rFonts w:ascii="Book Antiqua" w:eastAsia="Book Antiqua" w:hAnsi="Book Antiqua" w:cs="Book Antiqua"/>
          <w:i/>
          <w:color w:val="000000"/>
        </w:rPr>
        <w:t xml:space="preserve">per </w:t>
      </w:r>
      <w:r w:rsidRPr="007C71B9">
        <w:rPr>
          <w:rFonts w:ascii="Book Antiqua" w:eastAsia="Book Antiqua" w:hAnsi="Book Antiqua" w:cs="Book Antiqua"/>
          <w:color w:val="000000"/>
        </w:rPr>
        <w:t xml:space="preserve">assay. In the NC-EV and HP-EV groups, EVs were administered at a dose of 1 </w:t>
      </w:r>
      <w:proofErr w:type="spellStart"/>
      <w:r w:rsidR="00B425E8">
        <w:rPr>
          <w:rFonts w:ascii="Book Antiqua" w:eastAsia="Book Antiqua" w:hAnsi="Book Antiqua" w:cs="Book Antiqua"/>
          <w:color w:val="000000"/>
        </w:rPr>
        <w:t>μ</w:t>
      </w:r>
      <w:r w:rsidRPr="007C71B9">
        <w:rPr>
          <w:rFonts w:ascii="Book Antiqua" w:eastAsia="Book Antiqua" w:hAnsi="Book Antiqua" w:cs="Book Antiqua"/>
          <w:color w:val="000000"/>
        </w:rPr>
        <w:t>g</w:t>
      </w:r>
      <w:proofErr w:type="spellEnd"/>
      <w:r w:rsidRPr="007C71B9">
        <w:rPr>
          <w:rFonts w:ascii="Book Antiqua" w:eastAsia="Book Antiqua" w:hAnsi="Book Antiqua" w:cs="Book Antiqua"/>
          <w:color w:val="000000"/>
        </w:rPr>
        <w:t xml:space="preserve">/1 g body weight </w:t>
      </w:r>
      <w:r w:rsidRPr="007C71B9">
        <w:rPr>
          <w:rFonts w:ascii="Book Antiqua" w:eastAsia="Book Antiqua" w:hAnsi="Book Antiqua" w:cs="Book Antiqua"/>
          <w:i/>
          <w:iCs/>
          <w:color w:val="000000"/>
        </w:rPr>
        <w:t>via</w:t>
      </w:r>
      <w:r w:rsidRPr="007C71B9">
        <w:rPr>
          <w:rFonts w:ascii="Book Antiqua" w:eastAsia="Book Antiqua" w:hAnsi="Book Antiqua" w:cs="Book Antiqua"/>
          <w:color w:val="000000"/>
        </w:rPr>
        <w:t xml:space="preserve"> injecting into the border zone of the infarcted heart at three sites immediately post-MI surgery.</w:t>
      </w:r>
    </w:p>
    <w:p w14:paraId="11585F44" w14:textId="77777777" w:rsidR="00A77B3E" w:rsidRPr="007C71B9" w:rsidRDefault="00A77B3E" w:rsidP="007C71B9">
      <w:pPr>
        <w:spacing w:line="360" w:lineRule="auto"/>
        <w:jc w:val="both"/>
        <w:rPr>
          <w:rFonts w:ascii="Book Antiqua" w:hAnsi="Book Antiqua"/>
        </w:rPr>
      </w:pPr>
    </w:p>
    <w:p w14:paraId="064B5C65"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bCs/>
          <w:i/>
          <w:iCs/>
          <w:color w:val="000000"/>
        </w:rPr>
        <w:t>Confirmation of EV uptake by CMs</w:t>
      </w:r>
    </w:p>
    <w:p w14:paraId="14243402"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EVs were labeled with PKH26 (Cat. MINI26; Sigma-Aldrich, St. Louis, MO, United States), and mouse CMs were labeled with phalloidin (Cat. A12379s; Thermo Fisher Scientific). Then, 500 </w:t>
      </w:r>
      <w:proofErr w:type="spellStart"/>
      <w:r w:rsidRPr="007C71B9">
        <w:rPr>
          <w:rFonts w:ascii="Book Antiqua" w:eastAsia="Book Antiqua" w:hAnsi="Book Antiqua" w:cs="Book Antiqua"/>
          <w:color w:val="000000"/>
        </w:rPr>
        <w:t>μL</w:t>
      </w:r>
      <w:proofErr w:type="spellEnd"/>
      <w:r w:rsidRPr="007C71B9">
        <w:rPr>
          <w:rFonts w:ascii="Book Antiqua" w:eastAsia="Book Antiqua" w:hAnsi="Book Antiqua" w:cs="Book Antiqua"/>
          <w:color w:val="000000"/>
        </w:rPr>
        <w:t xml:space="preserve"> EV solution was stained with 5 mL PKH26 and added to a culture of CMs, EVs, and cells followed by a 2-h incubation to allow endocytosis by mouse CMs. The CMs were washed three times with PBS and then fixed in 4% paraformaldehyde for 20 min, after which the nucleus was stained with Hoechst. An inverted microscope was used to detect the EVs phagocytized in the CMs.</w:t>
      </w:r>
    </w:p>
    <w:p w14:paraId="4BEBF5BC" w14:textId="77777777" w:rsidR="00A77B3E" w:rsidRPr="007C71B9" w:rsidRDefault="00A77B3E" w:rsidP="007C71B9">
      <w:pPr>
        <w:spacing w:line="360" w:lineRule="auto"/>
        <w:jc w:val="both"/>
        <w:rPr>
          <w:rFonts w:ascii="Book Antiqua" w:hAnsi="Book Antiqua"/>
        </w:rPr>
      </w:pPr>
    </w:p>
    <w:p w14:paraId="363F124D"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bCs/>
          <w:i/>
          <w:iCs/>
          <w:color w:val="000000"/>
        </w:rPr>
        <w:t>Cell transfection</w:t>
      </w:r>
    </w:p>
    <w:p w14:paraId="2CADE81E"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HEK 293T cells were transfected with miR-224-5p mimics and the TXNIP dual-luciferase plasmid (</w:t>
      </w:r>
      <w:proofErr w:type="spellStart"/>
      <w:r w:rsidRPr="007C71B9">
        <w:rPr>
          <w:rFonts w:ascii="Book Antiqua" w:eastAsia="Book Antiqua" w:hAnsi="Book Antiqua" w:cs="Book Antiqua"/>
          <w:color w:val="000000"/>
        </w:rPr>
        <w:t>Ribobio</w:t>
      </w:r>
      <w:proofErr w:type="spellEnd"/>
      <w:r w:rsidRPr="007C71B9">
        <w:rPr>
          <w:rFonts w:ascii="Book Antiqua" w:eastAsia="Book Antiqua" w:hAnsi="Book Antiqua" w:cs="Book Antiqua"/>
          <w:color w:val="000000"/>
        </w:rPr>
        <w:t xml:space="preserve">, Shanghai, China). H9c2 CMs stably overexpressing TXNIP and TXNIP-L294A mutant were established by lentivirus (synthesis by </w:t>
      </w:r>
      <w:proofErr w:type="spellStart"/>
      <w:r w:rsidRPr="007C71B9">
        <w:rPr>
          <w:rFonts w:ascii="Book Antiqua" w:eastAsia="Book Antiqua" w:hAnsi="Book Antiqua" w:cs="Book Antiqua"/>
          <w:color w:val="000000"/>
        </w:rPr>
        <w:t>ZoRin</w:t>
      </w:r>
      <w:proofErr w:type="spellEnd"/>
      <w:r w:rsidRPr="007C71B9">
        <w:rPr>
          <w:rFonts w:ascii="Book Antiqua" w:eastAsia="Book Antiqua" w:hAnsi="Book Antiqua" w:cs="Book Antiqua"/>
          <w:color w:val="000000"/>
        </w:rPr>
        <w:t>, Shanghai, China). ADSCs overexpressing miR-224 and miR224-negative control (NC) were infected with adeno-associated virus (AAV) containing the miR-224 or miR-224-NC sequence (</w:t>
      </w:r>
      <w:proofErr w:type="spellStart"/>
      <w:r w:rsidRPr="007C71B9">
        <w:rPr>
          <w:rFonts w:ascii="Book Antiqua" w:eastAsia="Book Antiqua" w:hAnsi="Book Antiqua" w:cs="Book Antiqua"/>
          <w:color w:val="000000"/>
        </w:rPr>
        <w:t>RiboBio</w:t>
      </w:r>
      <w:proofErr w:type="spellEnd"/>
      <w:r w:rsidRPr="007C71B9">
        <w:rPr>
          <w:rFonts w:ascii="Book Antiqua" w:eastAsia="Book Antiqua" w:hAnsi="Book Antiqua" w:cs="Book Antiqua"/>
          <w:color w:val="000000"/>
        </w:rPr>
        <w:t>), and miR-224 was knocked out by CRISPR/Cas9 in ADSCs (</w:t>
      </w:r>
      <w:proofErr w:type="spellStart"/>
      <w:r w:rsidRPr="007C71B9">
        <w:rPr>
          <w:rFonts w:ascii="Book Antiqua" w:eastAsia="Book Antiqua" w:hAnsi="Book Antiqua" w:cs="Book Antiqua"/>
          <w:color w:val="000000"/>
        </w:rPr>
        <w:t>RiboBio</w:t>
      </w:r>
      <w:proofErr w:type="spellEnd"/>
      <w:r w:rsidRPr="007C71B9">
        <w:rPr>
          <w:rFonts w:ascii="Book Antiqua" w:eastAsia="Book Antiqua" w:hAnsi="Book Antiqua" w:cs="Book Antiqua"/>
          <w:color w:val="000000"/>
        </w:rPr>
        <w:t xml:space="preserve">). </w:t>
      </w:r>
    </w:p>
    <w:p w14:paraId="26AEA011" w14:textId="77777777" w:rsidR="00A77B3E" w:rsidRPr="007C71B9" w:rsidRDefault="00A77B3E" w:rsidP="007C71B9">
      <w:pPr>
        <w:spacing w:line="360" w:lineRule="auto"/>
        <w:jc w:val="both"/>
        <w:rPr>
          <w:rFonts w:ascii="Book Antiqua" w:hAnsi="Book Antiqua"/>
        </w:rPr>
      </w:pPr>
    </w:p>
    <w:p w14:paraId="143F6580"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bCs/>
          <w:i/>
          <w:iCs/>
          <w:color w:val="000000"/>
        </w:rPr>
        <w:t>Dual luciferase reporter assay</w:t>
      </w:r>
    </w:p>
    <w:p w14:paraId="5F259140"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First, miR-224-5p mimics and PGL3 Luciferase plasmids containing WT, NC, or mutated TXNIP 3’-untranslated region (3’-UTR) sequences were co-transfected in HEK 293T cells, which were cultured in 24-well plates and co-transfected at </w:t>
      </w:r>
      <w:r w:rsidR="00A63ACA" w:rsidRPr="00A63ACA">
        <w:rPr>
          <w:rFonts w:ascii="Book Antiqua" w:eastAsia="Book Antiqua" w:hAnsi="Book Antiqua" w:cs="Book Antiqua"/>
          <w:color w:val="000000"/>
        </w:rPr>
        <w:t>approximately</w:t>
      </w:r>
      <w:r w:rsidRPr="007C71B9">
        <w:rPr>
          <w:rFonts w:ascii="Book Antiqua" w:eastAsia="Book Antiqua" w:hAnsi="Book Antiqua" w:cs="Book Antiqua"/>
          <w:color w:val="000000"/>
        </w:rPr>
        <w:t xml:space="preserve"> 70% confluence. After 12 h, the cells were re-cultured in 96-well luciferase assay plates. The ratio of firefly to </w:t>
      </w:r>
      <w:proofErr w:type="spellStart"/>
      <w:r w:rsidRPr="007C71B9">
        <w:rPr>
          <w:rFonts w:ascii="Book Antiqua" w:eastAsia="Book Antiqua" w:hAnsi="Book Antiqua" w:cs="Book Antiqua"/>
          <w:color w:val="000000"/>
        </w:rPr>
        <w:t>Renilla</w:t>
      </w:r>
      <w:proofErr w:type="spellEnd"/>
      <w:r w:rsidRPr="007C71B9">
        <w:rPr>
          <w:rFonts w:ascii="Book Antiqua" w:eastAsia="Book Antiqua" w:hAnsi="Book Antiqua" w:cs="Book Antiqua"/>
          <w:color w:val="000000"/>
        </w:rPr>
        <w:t xml:space="preserve"> luciferase activity was detected after 36 h using the Dual-GLO</w:t>
      </w:r>
      <w:r w:rsidRPr="007C71B9">
        <w:rPr>
          <w:rFonts w:ascii="Book Antiqua" w:eastAsia="Book Antiqua" w:hAnsi="Book Antiqua" w:cs="Book Antiqua"/>
          <w:color w:val="000000"/>
          <w:vertAlign w:val="superscript"/>
        </w:rPr>
        <w:t>TM</w:t>
      </w:r>
      <w:r w:rsidRPr="007C71B9">
        <w:rPr>
          <w:rFonts w:ascii="Book Antiqua" w:eastAsia="Book Antiqua" w:hAnsi="Book Antiqua" w:cs="Book Antiqua"/>
          <w:color w:val="000000"/>
        </w:rPr>
        <w:t xml:space="preserve"> Luciferase Assay System (Cat. E2920; Promega, Madison, WI, United States).</w:t>
      </w:r>
    </w:p>
    <w:p w14:paraId="3F423578" w14:textId="77777777" w:rsidR="00A77B3E" w:rsidRPr="007C71B9" w:rsidRDefault="00A77B3E" w:rsidP="007C71B9">
      <w:pPr>
        <w:spacing w:line="360" w:lineRule="auto"/>
        <w:jc w:val="both"/>
        <w:rPr>
          <w:rFonts w:ascii="Book Antiqua" w:hAnsi="Book Antiqua"/>
        </w:rPr>
      </w:pPr>
    </w:p>
    <w:p w14:paraId="6A0A01AD"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bCs/>
          <w:i/>
          <w:iCs/>
          <w:color w:val="000000"/>
        </w:rPr>
        <w:t xml:space="preserve">Quantitative </w:t>
      </w:r>
      <w:r w:rsidR="00A63ACA" w:rsidRPr="00A63ACA">
        <w:rPr>
          <w:rFonts w:ascii="Book Antiqua" w:eastAsia="Book Antiqua" w:hAnsi="Book Antiqua" w:cs="Book Antiqua"/>
          <w:b/>
          <w:i/>
          <w:color w:val="000000"/>
        </w:rPr>
        <w:t>polymerase chain reaction</w:t>
      </w:r>
      <w:r w:rsidRPr="007C71B9">
        <w:rPr>
          <w:rFonts w:ascii="Book Antiqua" w:eastAsia="Book Antiqua" w:hAnsi="Book Antiqua" w:cs="Book Antiqua"/>
          <w:b/>
          <w:bCs/>
          <w:i/>
          <w:iCs/>
          <w:color w:val="000000"/>
        </w:rPr>
        <w:t xml:space="preserve"> and western blotting</w:t>
      </w:r>
    </w:p>
    <w:p w14:paraId="1CEF35D2"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We used the </w:t>
      </w:r>
      <w:proofErr w:type="spellStart"/>
      <w:r w:rsidRPr="007C71B9">
        <w:rPr>
          <w:rFonts w:ascii="Book Antiqua" w:eastAsia="Book Antiqua" w:hAnsi="Book Antiqua" w:cs="Book Antiqua"/>
          <w:color w:val="000000"/>
        </w:rPr>
        <w:t>RNAiso</w:t>
      </w:r>
      <w:proofErr w:type="spellEnd"/>
      <w:r w:rsidRPr="007C71B9">
        <w:rPr>
          <w:rFonts w:ascii="Book Antiqua" w:eastAsia="Book Antiqua" w:hAnsi="Book Antiqua" w:cs="Book Antiqua"/>
          <w:color w:val="000000"/>
        </w:rPr>
        <w:t xml:space="preserve"> Plus extraction reagent (Cat. 9108; Takara, Dalian, China) to extract EV-associated RNA. Stem-loop primers (</w:t>
      </w:r>
      <w:proofErr w:type="spellStart"/>
      <w:r w:rsidRPr="007C71B9">
        <w:rPr>
          <w:rFonts w:ascii="Book Antiqua" w:eastAsia="Book Antiqua" w:hAnsi="Book Antiqua" w:cs="Book Antiqua"/>
          <w:color w:val="000000"/>
        </w:rPr>
        <w:t>Ribobio</w:t>
      </w:r>
      <w:proofErr w:type="spellEnd"/>
      <w:r w:rsidRPr="007C71B9">
        <w:rPr>
          <w:rFonts w:ascii="Book Antiqua" w:eastAsia="Book Antiqua" w:hAnsi="Book Antiqua" w:cs="Book Antiqua"/>
          <w:color w:val="000000"/>
        </w:rPr>
        <w:t xml:space="preserve"> Biotech) were used to generate the cDNA of miRNA. The cDNA was amplified by SYBR green-based quantitative </w:t>
      </w:r>
      <w:r w:rsidR="00A63ACA" w:rsidRPr="00A63ACA">
        <w:rPr>
          <w:rFonts w:ascii="Book Antiqua" w:eastAsia="Book Antiqua" w:hAnsi="Book Antiqua" w:cs="Book Antiqua"/>
          <w:color w:val="000000"/>
        </w:rPr>
        <w:t>polymerase chain reaction</w:t>
      </w:r>
      <w:r w:rsidRPr="007C71B9">
        <w:rPr>
          <w:rFonts w:ascii="Book Antiqua" w:eastAsia="Book Antiqua" w:hAnsi="Book Antiqua" w:cs="Book Antiqua"/>
          <w:color w:val="000000"/>
        </w:rPr>
        <w:t xml:space="preserve"> (qPCR). U6 small nuclear RNA was used as the internal control. Cardiac tissues and CM protein were extracted using radioimmunoprecipitation assay buffer. TSG101, CD63, CD81, TXNIP, HIF1, and ubiquitin antibodies were supplied by Abcam (Cambridge, MA, United States); α-tubulin was supplied by Cell Signaling Technology (Danvers, MA, United States). </w:t>
      </w:r>
    </w:p>
    <w:p w14:paraId="1FF08951" w14:textId="77777777" w:rsidR="00A77B3E" w:rsidRPr="007C71B9" w:rsidRDefault="00A77B3E" w:rsidP="007C71B9">
      <w:pPr>
        <w:spacing w:line="360" w:lineRule="auto"/>
        <w:jc w:val="both"/>
        <w:rPr>
          <w:rFonts w:ascii="Book Antiqua" w:hAnsi="Book Antiqua"/>
        </w:rPr>
      </w:pPr>
    </w:p>
    <w:p w14:paraId="69D09B99"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bCs/>
          <w:i/>
          <w:iCs/>
          <w:color w:val="000000"/>
        </w:rPr>
        <w:t>Statistical analyses</w:t>
      </w:r>
    </w:p>
    <w:p w14:paraId="02EE3F1C"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SPSS 19.0 software was used for the data analyses (IBM Corp., Armonk, NY, United States). Whether the data fit the normal distribution was assessed by the Shapiro-Wilk test. Categorical variables were analyzed by the Pearson’s chi-square test (</w:t>
      </w:r>
      <w:r w:rsidRPr="007C71B9">
        <w:rPr>
          <w:rFonts w:ascii="Book Antiqua" w:eastAsia="Book Antiqua" w:hAnsi="Book Antiqua" w:cs="Book Antiqua"/>
          <w:i/>
          <w:iCs/>
          <w:color w:val="000000"/>
        </w:rPr>
        <w:t>n</w:t>
      </w:r>
      <w:r w:rsidRPr="007C71B9">
        <w:rPr>
          <w:rFonts w:ascii="Book Antiqua" w:eastAsia="Book Antiqua" w:hAnsi="Book Antiqua" w:cs="Book Antiqua"/>
          <w:color w:val="000000"/>
        </w:rPr>
        <w:t xml:space="preserve"> ≥ 5) or Fisher’s exact test (</w:t>
      </w:r>
      <w:r w:rsidRPr="007C71B9">
        <w:rPr>
          <w:rFonts w:ascii="Book Antiqua" w:eastAsia="Book Antiqua" w:hAnsi="Book Antiqua" w:cs="Book Antiqua"/>
          <w:i/>
          <w:iCs/>
          <w:color w:val="000000"/>
        </w:rPr>
        <w:t>n</w:t>
      </w:r>
      <w:r w:rsidRPr="007C71B9">
        <w:rPr>
          <w:rFonts w:ascii="Book Antiqua" w:eastAsia="Book Antiqua" w:hAnsi="Book Antiqua" w:cs="Book Antiqua"/>
          <w:color w:val="000000"/>
        </w:rPr>
        <w:t xml:space="preserve"> &lt; 5) with subsequent multiple comparisons using Bonferroni correction. One-way analysis of variance with subsequent post-hoc multiple comparisons test (Student-Newman-</w:t>
      </w:r>
      <w:proofErr w:type="spellStart"/>
      <w:r w:rsidRPr="007C71B9">
        <w:rPr>
          <w:rFonts w:ascii="Book Antiqua" w:eastAsia="Book Antiqua" w:hAnsi="Book Antiqua" w:cs="Book Antiqua"/>
          <w:color w:val="000000"/>
        </w:rPr>
        <w:t>Keuls</w:t>
      </w:r>
      <w:proofErr w:type="spellEnd"/>
      <w:r w:rsidRPr="007C71B9">
        <w:rPr>
          <w:rFonts w:ascii="Book Antiqua" w:eastAsia="Book Antiqua" w:hAnsi="Book Antiqua" w:cs="Book Antiqua"/>
          <w:color w:val="000000"/>
        </w:rPr>
        <w:t xml:space="preserve"> test) was applied for continuous variables. The Kruskal–Wallis test was applied for nonparametric testing of multiple independent samples, and a Dunn-Bonferroni test used for post-hoc comparisons.</w:t>
      </w:r>
    </w:p>
    <w:p w14:paraId="08F7D8B0" w14:textId="77777777" w:rsidR="00A77B3E" w:rsidRPr="007C71B9" w:rsidRDefault="00A77B3E" w:rsidP="007C71B9">
      <w:pPr>
        <w:spacing w:line="360" w:lineRule="auto"/>
        <w:jc w:val="both"/>
        <w:rPr>
          <w:rFonts w:ascii="Book Antiqua" w:hAnsi="Book Antiqua"/>
        </w:rPr>
      </w:pPr>
    </w:p>
    <w:p w14:paraId="27407E4E"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caps/>
          <w:color w:val="000000"/>
          <w:u w:val="single"/>
        </w:rPr>
        <w:lastRenderedPageBreak/>
        <w:t>RESULTS</w:t>
      </w:r>
    </w:p>
    <w:p w14:paraId="703A40CD"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bCs/>
          <w:i/>
          <w:iCs/>
          <w:color w:val="000000"/>
        </w:rPr>
        <w:t>Characterization of ADSCs, ADSC-derived EVs, and mouse CMs</w:t>
      </w:r>
    </w:p>
    <w:p w14:paraId="05D4FE90"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ADSCs isolated from mouse adipose tissue were identified by using cell surface markers of stem cells. The positive cell surface markers were CD29, CD45, and CD90 which demonstrated positive expression (&gt; 95%) in flow cytometry assessment. Likewise, negative cell surface </w:t>
      </w:r>
      <w:proofErr w:type="gramStart"/>
      <w:r w:rsidRPr="007C71B9">
        <w:rPr>
          <w:rFonts w:ascii="Book Antiqua" w:eastAsia="Book Antiqua" w:hAnsi="Book Antiqua" w:cs="Book Antiqua"/>
          <w:color w:val="000000"/>
        </w:rPr>
        <w:t>markers(</w:t>
      </w:r>
      <w:proofErr w:type="gramEnd"/>
      <w:r w:rsidRPr="007C71B9">
        <w:rPr>
          <w:rFonts w:ascii="Book Antiqua" w:eastAsia="Book Antiqua" w:hAnsi="Book Antiqua" w:cs="Book Antiqua"/>
          <w:color w:val="000000"/>
        </w:rPr>
        <w:t xml:space="preserve">CD34, CD105, and CD106) revealed low/negative expression (Figure 1B). Subsequently, neonatal mouse CMs were identified </w:t>
      </w:r>
      <w:r w:rsidRPr="007C71B9">
        <w:rPr>
          <w:rFonts w:ascii="Book Antiqua" w:eastAsia="Book Antiqua" w:hAnsi="Book Antiqua" w:cs="Book Antiqua"/>
          <w:i/>
          <w:iCs/>
          <w:color w:val="000000"/>
        </w:rPr>
        <w:t>via</w:t>
      </w:r>
      <w:r w:rsidRPr="007C71B9">
        <w:rPr>
          <w:rFonts w:ascii="Book Antiqua" w:eastAsia="Book Antiqua" w:hAnsi="Book Antiqua" w:cs="Book Antiqua"/>
          <w:color w:val="000000"/>
        </w:rPr>
        <w:t xml:space="preserve"> α-actinin staining (Figure 1C). Sequential </w:t>
      </w:r>
      <w:proofErr w:type="spellStart"/>
      <w:r w:rsidRPr="007C71B9">
        <w:rPr>
          <w:rFonts w:ascii="Book Antiqua" w:eastAsia="Book Antiqua" w:hAnsi="Book Antiqua" w:cs="Book Antiqua"/>
          <w:color w:val="000000"/>
        </w:rPr>
        <w:t>supercentrifugation</w:t>
      </w:r>
      <w:proofErr w:type="spellEnd"/>
      <w:r w:rsidRPr="007C71B9">
        <w:rPr>
          <w:rFonts w:ascii="Book Antiqua" w:eastAsia="Book Antiqua" w:hAnsi="Book Antiqua" w:cs="Book Antiqua"/>
          <w:color w:val="000000"/>
        </w:rPr>
        <w:t xml:space="preserve"> was adapted to gain EVs from supernatant of ADSCs. TEM and the </w:t>
      </w:r>
      <w:proofErr w:type="spellStart"/>
      <w:r w:rsidRPr="007C71B9">
        <w:rPr>
          <w:rFonts w:ascii="Book Antiqua" w:eastAsia="Book Antiqua" w:hAnsi="Book Antiqua" w:cs="Book Antiqua"/>
          <w:color w:val="000000"/>
        </w:rPr>
        <w:t>NanoSight</w:t>
      </w:r>
      <w:proofErr w:type="spellEnd"/>
      <w:r w:rsidRPr="007C71B9">
        <w:rPr>
          <w:rFonts w:ascii="Book Antiqua" w:eastAsia="Book Antiqua" w:hAnsi="Book Antiqua" w:cs="Book Antiqua"/>
          <w:color w:val="000000"/>
        </w:rPr>
        <w:t xml:space="preserve"> Instrument were applied to verify the isolated EVs (Figure 2A</w:t>
      </w:r>
      <w:r w:rsidR="00205E24">
        <w:rPr>
          <w:rFonts w:ascii="Book Antiqua" w:hAnsi="Book Antiqua" w:cs="Book Antiqua" w:hint="eastAsia"/>
          <w:color w:val="000000"/>
          <w:lang w:eastAsia="zh-CN"/>
        </w:rPr>
        <w:t xml:space="preserve"> and</w:t>
      </w:r>
      <w:r w:rsidRPr="007C71B9">
        <w:rPr>
          <w:rFonts w:ascii="Book Antiqua" w:eastAsia="Book Antiqua" w:hAnsi="Book Antiqua" w:cs="Book Antiqua"/>
          <w:color w:val="000000"/>
        </w:rPr>
        <w:t xml:space="preserve"> B). Results showed that the isolated EVs had </w:t>
      </w:r>
      <w:proofErr w:type="spellStart"/>
      <w:proofErr w:type="gramStart"/>
      <w:r w:rsidRPr="007C71B9">
        <w:rPr>
          <w:rFonts w:ascii="Book Antiqua" w:eastAsia="Book Antiqua" w:hAnsi="Book Antiqua" w:cs="Book Antiqua"/>
          <w:color w:val="000000"/>
        </w:rPr>
        <w:t>a</w:t>
      </w:r>
      <w:proofErr w:type="spellEnd"/>
      <w:proofErr w:type="gramEnd"/>
      <w:r w:rsidRPr="007C71B9">
        <w:rPr>
          <w:rFonts w:ascii="Book Antiqua" w:eastAsia="Book Antiqua" w:hAnsi="Book Antiqua" w:cs="Book Antiqua"/>
          <w:color w:val="000000"/>
        </w:rPr>
        <w:t xml:space="preserve"> average diameter of 115 nm. Western blot assay revealed that EVs expressed three EV-associated markers: CD63, CD81, and TSG101 (Figure 2C). CMs’ endocytosis of EVs was verified by PKH26-stained EVs detected </w:t>
      </w:r>
      <w:r w:rsidRPr="007C71B9">
        <w:rPr>
          <w:rFonts w:ascii="Book Antiqua" w:eastAsia="Book Antiqua" w:hAnsi="Book Antiqua" w:cs="Book Antiqua"/>
          <w:i/>
          <w:iCs/>
          <w:color w:val="000000"/>
        </w:rPr>
        <w:t>via</w:t>
      </w:r>
      <w:r w:rsidRPr="007C71B9">
        <w:rPr>
          <w:rFonts w:ascii="Book Antiqua" w:eastAsia="Book Antiqua" w:hAnsi="Book Antiqua" w:cs="Book Antiqua"/>
          <w:color w:val="000000"/>
        </w:rPr>
        <w:t xml:space="preserve"> fluorescence microscopy (Figure 2D).</w:t>
      </w:r>
    </w:p>
    <w:p w14:paraId="57367C67" w14:textId="77777777" w:rsidR="00A77B3E" w:rsidRPr="007C71B9" w:rsidRDefault="00A77B3E" w:rsidP="007C71B9">
      <w:pPr>
        <w:spacing w:line="360" w:lineRule="auto"/>
        <w:jc w:val="both"/>
        <w:rPr>
          <w:rFonts w:ascii="Book Antiqua" w:hAnsi="Book Antiqua"/>
        </w:rPr>
      </w:pPr>
    </w:p>
    <w:p w14:paraId="604F6E0E"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bCs/>
          <w:i/>
          <w:iCs/>
          <w:color w:val="000000"/>
        </w:rPr>
        <w:t>HP-EVs reduce myocardial injury in the early stage of MI and hypoxia</w:t>
      </w:r>
    </w:p>
    <w:p w14:paraId="623E0BD7"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To access the temporal relationship of HP-EV cardioprotective effects </w:t>
      </w:r>
      <w:r w:rsidRPr="007C71B9">
        <w:rPr>
          <w:rFonts w:ascii="Book Antiqua" w:eastAsia="Book Antiqua" w:hAnsi="Book Antiqua" w:cs="Book Antiqua"/>
          <w:i/>
          <w:iCs/>
          <w:color w:val="000000"/>
        </w:rPr>
        <w:t>in vitro</w:t>
      </w:r>
      <w:r w:rsidRPr="007C71B9">
        <w:rPr>
          <w:rFonts w:ascii="Book Antiqua" w:eastAsia="Book Antiqua" w:hAnsi="Book Antiqua" w:cs="Book Antiqua"/>
          <w:color w:val="000000"/>
        </w:rPr>
        <w:t xml:space="preserve"> and </w:t>
      </w:r>
      <w:r w:rsidRPr="007C71B9">
        <w:rPr>
          <w:rFonts w:ascii="Book Antiqua" w:eastAsia="Book Antiqua" w:hAnsi="Book Antiqua" w:cs="Book Antiqua"/>
          <w:i/>
          <w:iCs/>
          <w:color w:val="000000"/>
        </w:rPr>
        <w:t>in vivo</w:t>
      </w:r>
      <w:r w:rsidRPr="007C71B9">
        <w:rPr>
          <w:rFonts w:ascii="Book Antiqua" w:eastAsia="Book Antiqua" w:hAnsi="Book Antiqua" w:cs="Book Antiqua"/>
          <w:color w:val="000000"/>
        </w:rPr>
        <w:t xml:space="preserve">, MI models were established and LCAs were ligated for 0.5, 1, 2, 4, and 8 h followed by reperfusion for 12 h. Evans Blue/TTC staining was used to evaluate the area of viable myocardium in the HP-EV and MI groups </w:t>
      </w:r>
      <w:r w:rsidRPr="007C71B9">
        <w:rPr>
          <w:rFonts w:ascii="Book Antiqua" w:eastAsia="Book Antiqua" w:hAnsi="Book Antiqua" w:cs="Book Antiqua"/>
          <w:i/>
          <w:iCs/>
          <w:color w:val="000000"/>
        </w:rPr>
        <w:t>in vivo</w:t>
      </w:r>
      <w:r w:rsidRPr="007C71B9">
        <w:rPr>
          <w:rFonts w:ascii="Book Antiqua" w:eastAsia="Book Antiqua" w:hAnsi="Book Antiqua" w:cs="Book Antiqua"/>
          <w:color w:val="000000"/>
        </w:rPr>
        <w:t xml:space="preserve"> (Figure 3A). The results demonstrated that, within the first 2 h, HP-EVs contributed to significant cardiomyocyte survival compared to the MI group, which peaked after 1 h of LCA ligation followed by 12 h of reperfusion (HP-EVs </w:t>
      </w:r>
      <w:r w:rsidRPr="007C71B9">
        <w:rPr>
          <w:rFonts w:ascii="Book Antiqua" w:eastAsia="Book Antiqua" w:hAnsi="Book Antiqua" w:cs="Book Antiqua"/>
          <w:i/>
          <w:iCs/>
          <w:color w:val="000000"/>
        </w:rPr>
        <w:t>vs</w:t>
      </w:r>
      <w:r w:rsidRPr="007C71B9">
        <w:rPr>
          <w:rFonts w:ascii="Book Antiqua" w:eastAsia="Book Antiqua" w:hAnsi="Book Antiqua" w:cs="Book Antiqua"/>
          <w:color w:val="000000"/>
        </w:rPr>
        <w:t xml:space="preserve"> MI; </w:t>
      </w:r>
      <w:r w:rsidRPr="007C71B9">
        <w:rPr>
          <w:rFonts w:ascii="Book Antiqua" w:eastAsia="Book Antiqua" w:hAnsi="Book Antiqua" w:cs="Book Antiqua"/>
          <w:i/>
          <w:iCs/>
          <w:color w:val="000000"/>
        </w:rPr>
        <w:t>P</w:t>
      </w:r>
      <w:r w:rsidRPr="007C71B9">
        <w:rPr>
          <w:rFonts w:ascii="Book Antiqua" w:eastAsia="Book Antiqua" w:hAnsi="Book Antiqua" w:cs="Book Antiqua"/>
          <w:color w:val="000000"/>
        </w:rPr>
        <w:t xml:space="preserve"> = 0.0021). Similarly, the Cell Counting Kit-8 assay was used to study the temporal relationship of HP-EV cardioprotective effects </w:t>
      </w:r>
      <w:r w:rsidRPr="007C71B9">
        <w:rPr>
          <w:rFonts w:ascii="Book Antiqua" w:eastAsia="Book Antiqua" w:hAnsi="Book Antiqua" w:cs="Book Antiqua"/>
          <w:i/>
          <w:iCs/>
          <w:color w:val="000000"/>
        </w:rPr>
        <w:t xml:space="preserve">in vitro </w:t>
      </w:r>
      <w:r w:rsidRPr="007C71B9">
        <w:rPr>
          <w:rFonts w:ascii="Book Antiqua" w:eastAsia="Book Antiqua" w:hAnsi="Book Antiqua" w:cs="Book Antiqua"/>
          <w:color w:val="000000"/>
        </w:rPr>
        <w:t xml:space="preserve">(Figure 3B). Neonatal mouse CMs were exposed to hypoxic conditions for 0.5, 1, 2, 4, and 8 h followed by 12 h of reoxygenation. CMs treated with HP-EVs showed significant cardioprotective effects against hypoxia compared to the control group, which peaked at 2 h (HP-EV </w:t>
      </w:r>
      <w:r w:rsidRPr="007C71B9">
        <w:rPr>
          <w:rFonts w:ascii="Book Antiqua" w:eastAsia="Book Antiqua" w:hAnsi="Book Antiqua" w:cs="Book Antiqua"/>
          <w:i/>
          <w:iCs/>
          <w:color w:val="000000"/>
        </w:rPr>
        <w:t>vs</w:t>
      </w:r>
      <w:r w:rsidRPr="007C71B9">
        <w:rPr>
          <w:rFonts w:ascii="Book Antiqua" w:eastAsia="Book Antiqua" w:hAnsi="Book Antiqua" w:cs="Book Antiqua"/>
          <w:color w:val="000000"/>
        </w:rPr>
        <w:t xml:space="preserve"> hypoxia-CMs; </w:t>
      </w:r>
      <w:r w:rsidRPr="007C71B9">
        <w:rPr>
          <w:rFonts w:ascii="Book Antiqua" w:eastAsia="Book Antiqua" w:hAnsi="Book Antiqua" w:cs="Book Antiqua"/>
          <w:i/>
          <w:iCs/>
          <w:color w:val="000000"/>
        </w:rPr>
        <w:t>P</w:t>
      </w:r>
      <w:r w:rsidRPr="007C71B9">
        <w:rPr>
          <w:rFonts w:ascii="Book Antiqua" w:eastAsia="Book Antiqua" w:hAnsi="Book Antiqua" w:cs="Book Antiqua"/>
          <w:color w:val="000000"/>
        </w:rPr>
        <w:t xml:space="preserve"> = 0.0009) and decreased with a </w:t>
      </w:r>
      <w:r w:rsidRPr="007C71B9">
        <w:rPr>
          <w:rFonts w:ascii="Book Antiqua" w:eastAsia="Book Antiqua" w:hAnsi="Book Antiqua" w:cs="Book Antiqua"/>
          <w:color w:val="000000"/>
        </w:rPr>
        <w:lastRenderedPageBreak/>
        <w:t xml:space="preserve">prolonged period of hypoxia. Thus, 2-h hypoxia </w:t>
      </w:r>
      <w:r w:rsidRPr="007C71B9">
        <w:rPr>
          <w:rFonts w:ascii="Book Antiqua" w:eastAsia="Book Antiqua" w:hAnsi="Book Antiqua" w:cs="Book Antiqua"/>
          <w:i/>
          <w:iCs/>
          <w:color w:val="000000"/>
        </w:rPr>
        <w:t>in vitro</w:t>
      </w:r>
      <w:r w:rsidRPr="007C71B9">
        <w:rPr>
          <w:rFonts w:ascii="Book Antiqua" w:eastAsia="Book Antiqua" w:hAnsi="Book Antiqua" w:cs="Book Antiqua"/>
          <w:color w:val="000000"/>
        </w:rPr>
        <w:t xml:space="preserve"> and 1-h MI </w:t>
      </w:r>
      <w:r w:rsidRPr="007C71B9">
        <w:rPr>
          <w:rFonts w:ascii="Book Antiqua" w:eastAsia="Book Antiqua" w:hAnsi="Book Antiqua" w:cs="Book Antiqua"/>
          <w:i/>
          <w:iCs/>
          <w:color w:val="000000"/>
        </w:rPr>
        <w:t>in vivo</w:t>
      </w:r>
      <w:r w:rsidRPr="007C71B9">
        <w:rPr>
          <w:rFonts w:ascii="Book Antiqua" w:eastAsia="Book Antiqua" w:hAnsi="Book Antiqua" w:cs="Book Antiqua"/>
          <w:color w:val="000000"/>
        </w:rPr>
        <w:t xml:space="preserve"> were applied to subsequent experiments.</w:t>
      </w:r>
    </w:p>
    <w:p w14:paraId="01592182" w14:textId="77777777" w:rsidR="00A77B3E" w:rsidRPr="007C71B9" w:rsidRDefault="00A77B3E" w:rsidP="007C71B9">
      <w:pPr>
        <w:spacing w:line="360" w:lineRule="auto"/>
        <w:jc w:val="both"/>
        <w:rPr>
          <w:rFonts w:ascii="Book Antiqua" w:hAnsi="Book Antiqua"/>
        </w:rPr>
      </w:pPr>
    </w:p>
    <w:p w14:paraId="53672901"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bCs/>
          <w:i/>
          <w:iCs/>
          <w:color w:val="000000"/>
        </w:rPr>
        <w:t>HP-EVs fail to alleviate myocardial injury in CMs subjected to a long period of hypoxia</w:t>
      </w:r>
    </w:p>
    <w:p w14:paraId="379CEEB8"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We evaluated the cardioprotective effects of HP-EVs in improving heart function and alleviating the degree of CM apoptosis after a long period of hypoxia and ischemia (8 h of hypoxia for CMs and 8 h of LCA ligation in mice). The cardioprotective effects of HP-EVs did not reduce apoptosis nor improve heart function after a long period of hypoxia or ischemia (</w:t>
      </w:r>
      <w:r w:rsidRPr="007C71B9">
        <w:rPr>
          <w:rFonts w:ascii="Book Antiqua" w:eastAsia="Book Antiqua" w:hAnsi="Book Antiqua" w:cs="Book Antiqua"/>
          <w:i/>
          <w:iCs/>
          <w:color w:val="000000"/>
        </w:rPr>
        <w:t xml:space="preserve">P </w:t>
      </w:r>
      <w:r w:rsidRPr="007C71B9">
        <w:rPr>
          <w:rFonts w:ascii="Book Antiqua" w:eastAsia="Book Antiqua" w:hAnsi="Book Antiqua" w:cs="Book Antiqua"/>
          <w:color w:val="000000"/>
        </w:rPr>
        <w:t xml:space="preserve">= 0.400 and </w:t>
      </w:r>
      <w:r w:rsidRPr="007C71B9">
        <w:rPr>
          <w:rFonts w:ascii="Book Antiqua" w:eastAsia="Book Antiqua" w:hAnsi="Book Antiqua" w:cs="Book Antiqua"/>
          <w:i/>
          <w:iCs/>
          <w:color w:val="000000"/>
        </w:rPr>
        <w:t>P</w:t>
      </w:r>
      <w:r w:rsidRPr="007C71B9">
        <w:rPr>
          <w:rFonts w:ascii="Book Antiqua" w:eastAsia="Book Antiqua" w:hAnsi="Book Antiqua" w:cs="Book Antiqua"/>
          <w:color w:val="000000"/>
        </w:rPr>
        <w:t xml:space="preserve"> = 0.7136 for CM apoptosis </w:t>
      </w:r>
      <w:r w:rsidRPr="007C71B9">
        <w:rPr>
          <w:rFonts w:ascii="Book Antiqua" w:eastAsia="Book Antiqua" w:hAnsi="Book Antiqua" w:cs="Book Antiqua"/>
          <w:i/>
          <w:iCs/>
          <w:color w:val="000000"/>
        </w:rPr>
        <w:t>in vitro</w:t>
      </w:r>
      <w:r w:rsidRPr="007C71B9">
        <w:rPr>
          <w:rFonts w:ascii="Book Antiqua" w:eastAsia="Book Antiqua" w:hAnsi="Book Antiqua" w:cs="Book Antiqua"/>
          <w:color w:val="000000"/>
        </w:rPr>
        <w:t>, Figure 4A</w:t>
      </w:r>
      <w:r w:rsidR="00205E24">
        <w:rPr>
          <w:rFonts w:ascii="Book Antiqua" w:hAnsi="Book Antiqua" w:cs="Book Antiqua" w:hint="eastAsia"/>
          <w:color w:val="000000"/>
          <w:lang w:eastAsia="zh-CN"/>
        </w:rPr>
        <w:t xml:space="preserve"> and</w:t>
      </w:r>
      <w:r w:rsidRPr="007C71B9">
        <w:rPr>
          <w:rFonts w:ascii="Book Antiqua" w:eastAsia="Book Antiqua" w:hAnsi="Book Antiqua" w:cs="Book Antiqua"/>
          <w:color w:val="000000"/>
        </w:rPr>
        <w:t xml:space="preserve"> B; </w:t>
      </w:r>
      <w:r w:rsidRPr="007C71B9">
        <w:rPr>
          <w:rFonts w:ascii="Book Antiqua" w:eastAsia="Book Antiqua" w:hAnsi="Book Antiqua" w:cs="Book Antiqua"/>
          <w:i/>
          <w:iCs/>
          <w:color w:val="000000"/>
        </w:rPr>
        <w:t>P</w:t>
      </w:r>
      <w:r w:rsidRPr="007C71B9">
        <w:rPr>
          <w:rFonts w:ascii="Book Antiqua" w:eastAsia="Book Antiqua" w:hAnsi="Book Antiqua" w:cs="Book Antiqua"/>
          <w:color w:val="000000"/>
        </w:rPr>
        <w:t xml:space="preserve"> = 0.1519 for myocardial apoptosis </w:t>
      </w:r>
      <w:r w:rsidRPr="007C71B9">
        <w:rPr>
          <w:rFonts w:ascii="Book Antiqua" w:eastAsia="Book Antiqua" w:hAnsi="Book Antiqua" w:cs="Book Antiqua"/>
          <w:i/>
          <w:iCs/>
          <w:color w:val="000000"/>
        </w:rPr>
        <w:t>in vivo</w:t>
      </w:r>
      <w:r w:rsidRPr="007C71B9">
        <w:rPr>
          <w:rFonts w:ascii="Book Antiqua" w:eastAsia="Book Antiqua" w:hAnsi="Book Antiqua" w:cs="Book Antiqua"/>
          <w:color w:val="000000"/>
        </w:rPr>
        <w:t xml:space="preserve">, Figure 4C; </w:t>
      </w:r>
      <w:r w:rsidRPr="007C71B9">
        <w:rPr>
          <w:rFonts w:ascii="Book Antiqua" w:eastAsia="Book Antiqua" w:hAnsi="Book Antiqua" w:cs="Book Antiqua"/>
          <w:i/>
          <w:iCs/>
          <w:color w:val="000000"/>
        </w:rPr>
        <w:t>P</w:t>
      </w:r>
      <w:r w:rsidRPr="007C71B9">
        <w:rPr>
          <w:rFonts w:ascii="Book Antiqua" w:eastAsia="Book Antiqua" w:hAnsi="Book Antiqua" w:cs="Book Antiqua"/>
          <w:color w:val="000000"/>
        </w:rPr>
        <w:t xml:space="preserve"> = 0.486 for EF% and </w:t>
      </w:r>
      <w:r w:rsidRPr="007C71B9">
        <w:rPr>
          <w:rFonts w:ascii="Book Antiqua" w:eastAsia="Book Antiqua" w:hAnsi="Book Antiqua" w:cs="Book Antiqua"/>
          <w:i/>
          <w:iCs/>
          <w:color w:val="000000"/>
        </w:rPr>
        <w:t>P</w:t>
      </w:r>
      <w:r w:rsidRPr="007C71B9">
        <w:rPr>
          <w:rFonts w:ascii="Book Antiqua" w:eastAsia="Book Antiqua" w:hAnsi="Book Antiqua" w:cs="Book Antiqua"/>
          <w:color w:val="000000"/>
        </w:rPr>
        <w:t xml:space="preserve"> = 0.785 for FS%, Figure 4D). These results indicated that the cardioprotective effects of HP-EVs might decrease with prolonged ischemia or hypoxia. Thus, in the case of late-stage apoptosis and irreversible necrosis induced by protracted and prolonged ischemia or hypoxia, ADSC-derived EVs (ADSC-EVs) contribute little to ameliorating myocardial injury, which is consistent with our conventional understanding that patients with MI gain the greatest benefit from early intervention.</w:t>
      </w:r>
    </w:p>
    <w:p w14:paraId="1A7EE89B" w14:textId="77777777" w:rsidR="00A77B3E" w:rsidRPr="007C71B9" w:rsidRDefault="00A77B3E" w:rsidP="007C71B9">
      <w:pPr>
        <w:spacing w:line="360" w:lineRule="auto"/>
        <w:jc w:val="both"/>
        <w:rPr>
          <w:rFonts w:ascii="Book Antiqua" w:hAnsi="Book Antiqua"/>
        </w:rPr>
      </w:pPr>
    </w:p>
    <w:p w14:paraId="11AE3B08"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bCs/>
          <w:i/>
          <w:iCs/>
          <w:color w:val="000000"/>
        </w:rPr>
        <w:t>ADSC-EVs reduce apoptosis in CMs subjected to hypoxia</w:t>
      </w:r>
    </w:p>
    <w:p w14:paraId="641B68A3"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To determine the anti-apoptotic effects of ADSC-EVs in preventing or attenuating MI-triggered apoptosis in CMs, apoptosis assays were performed by the Annexin V/PI, terminal deoxynucleotidyl transferase </w:t>
      </w:r>
      <w:proofErr w:type="spellStart"/>
      <w:r w:rsidRPr="007C71B9">
        <w:rPr>
          <w:rFonts w:ascii="Book Antiqua" w:eastAsia="Book Antiqua" w:hAnsi="Book Antiqua" w:cs="Book Antiqua"/>
          <w:color w:val="000000"/>
        </w:rPr>
        <w:t>dUTP</w:t>
      </w:r>
      <w:proofErr w:type="spellEnd"/>
      <w:r w:rsidRPr="007C71B9">
        <w:rPr>
          <w:rFonts w:ascii="Book Antiqua" w:eastAsia="Book Antiqua" w:hAnsi="Book Antiqua" w:cs="Book Antiqua"/>
          <w:color w:val="000000"/>
        </w:rPr>
        <w:t xml:space="preserve"> nick end-labeling (TUNEL), and caspase-3 activation assays in cultured neonatal mouse CMs subjected to hypoxia and were exposed to NC-EVs</w:t>
      </w:r>
      <w:r w:rsidRPr="007C71B9">
        <w:rPr>
          <w:rStyle w:val="MsoCommentReference0"/>
          <w:rFonts w:ascii="Book Antiqua" w:eastAsia="Book Antiqua" w:hAnsi="Book Antiqua" w:cs="Book Antiqua"/>
          <w:color w:val="000000"/>
        </w:rPr>
        <w:t xml:space="preserve"> or</w:t>
      </w:r>
      <w:r w:rsidRPr="007C71B9">
        <w:rPr>
          <w:rFonts w:ascii="Book Antiqua" w:eastAsia="Book Antiqua" w:hAnsi="Book Antiqua" w:cs="Book Antiqua"/>
          <w:color w:val="000000"/>
        </w:rPr>
        <w:t xml:space="preserve"> HP-EVs prior to hypoxia. As is revealed in Figure 5A, pretreatment with NC-EVs decreased the apoptotic rate of CMs </w:t>
      </w:r>
      <w:r w:rsidR="00205E24">
        <w:rPr>
          <w:rFonts w:ascii="Book Antiqua" w:hAnsi="Book Antiqua" w:cs="Book Antiqua" w:hint="eastAsia"/>
          <w:color w:val="000000"/>
          <w:lang w:eastAsia="zh-CN"/>
        </w:rPr>
        <w:t>[</w:t>
      </w:r>
      <w:r w:rsidRPr="007C71B9">
        <w:rPr>
          <w:rFonts w:ascii="Book Antiqua" w:eastAsia="Book Antiqua" w:hAnsi="Book Antiqua" w:cs="Book Antiqua"/>
          <w:i/>
          <w:iCs/>
          <w:color w:val="000000"/>
        </w:rPr>
        <w:t>P</w:t>
      </w:r>
      <w:r w:rsidRPr="007C71B9">
        <w:rPr>
          <w:rFonts w:ascii="Book Antiqua" w:eastAsia="Book Antiqua" w:hAnsi="Book Antiqua" w:cs="Book Antiqua"/>
          <w:color w:val="000000"/>
        </w:rPr>
        <w:t xml:space="preserve"> = 0.0021 compared to the hypoxia/reoxygenation </w:t>
      </w:r>
      <w:r w:rsidR="00205E24">
        <w:rPr>
          <w:rFonts w:ascii="Book Antiqua" w:hAnsi="Book Antiqua" w:cs="Book Antiqua" w:hint="eastAsia"/>
          <w:color w:val="000000"/>
          <w:lang w:eastAsia="zh-CN"/>
        </w:rPr>
        <w:t>(</w:t>
      </w:r>
      <w:r w:rsidRPr="007C71B9">
        <w:rPr>
          <w:rFonts w:ascii="Book Antiqua" w:eastAsia="Book Antiqua" w:hAnsi="Book Antiqua" w:cs="Book Antiqua"/>
          <w:color w:val="000000"/>
        </w:rPr>
        <w:t>H/R</w:t>
      </w:r>
      <w:r w:rsidR="00205E24">
        <w:rPr>
          <w:rFonts w:ascii="Book Antiqua" w:hAnsi="Book Antiqua" w:cs="Book Antiqua" w:hint="eastAsia"/>
          <w:color w:val="000000"/>
          <w:lang w:eastAsia="zh-CN"/>
        </w:rPr>
        <w:t>)</w:t>
      </w:r>
      <w:r w:rsidRPr="007C71B9">
        <w:rPr>
          <w:rFonts w:ascii="Book Antiqua" w:eastAsia="Book Antiqua" w:hAnsi="Book Antiqua" w:cs="Book Antiqua"/>
          <w:color w:val="000000"/>
        </w:rPr>
        <w:t xml:space="preserve"> group</w:t>
      </w:r>
      <w:r w:rsidR="00205E24">
        <w:rPr>
          <w:rFonts w:ascii="Book Antiqua" w:hAnsi="Book Antiqua" w:cs="Book Antiqua" w:hint="eastAsia"/>
          <w:color w:val="000000"/>
          <w:lang w:eastAsia="zh-CN"/>
        </w:rPr>
        <w:t>]</w:t>
      </w:r>
      <w:r w:rsidRPr="007C71B9">
        <w:rPr>
          <w:rFonts w:ascii="Book Antiqua" w:eastAsia="Book Antiqua" w:hAnsi="Book Antiqua" w:cs="Book Antiqua"/>
          <w:color w:val="000000"/>
        </w:rPr>
        <w:t>. However, the downregulation of apoptosis was significantly higher after exposure to HP-EVs (</w:t>
      </w:r>
      <w:r w:rsidRPr="007C71B9">
        <w:rPr>
          <w:rFonts w:ascii="Book Antiqua" w:eastAsia="Book Antiqua" w:hAnsi="Book Antiqua" w:cs="Book Antiqua"/>
          <w:i/>
          <w:iCs/>
          <w:color w:val="000000"/>
        </w:rPr>
        <w:t>P</w:t>
      </w:r>
      <w:r w:rsidRPr="007C71B9">
        <w:rPr>
          <w:rFonts w:ascii="Book Antiqua" w:eastAsia="Book Antiqua" w:hAnsi="Book Antiqua" w:cs="Book Antiqua"/>
          <w:color w:val="000000"/>
        </w:rPr>
        <w:t xml:space="preserve"> = 0.0080 compared to NC-EVs). Over again, the cardioprotective effects were significantly greater in HP-EV-treated cells as determined by the TUNEL assay (</w:t>
      </w:r>
      <w:r w:rsidRPr="007C71B9">
        <w:rPr>
          <w:rFonts w:ascii="Book Antiqua" w:eastAsia="Book Antiqua" w:hAnsi="Book Antiqua" w:cs="Book Antiqua"/>
          <w:i/>
          <w:iCs/>
          <w:color w:val="000000"/>
        </w:rPr>
        <w:t>P</w:t>
      </w:r>
      <w:r w:rsidRPr="007C71B9">
        <w:rPr>
          <w:rFonts w:ascii="Book Antiqua" w:eastAsia="Book Antiqua" w:hAnsi="Book Antiqua" w:cs="Book Antiqua"/>
          <w:color w:val="000000"/>
        </w:rPr>
        <w:t xml:space="preserve"> = 0.0001 compared to the H/R group; </w:t>
      </w:r>
      <w:r w:rsidRPr="007C71B9">
        <w:rPr>
          <w:rFonts w:ascii="Book Antiqua" w:eastAsia="Book Antiqua" w:hAnsi="Book Antiqua" w:cs="Book Antiqua"/>
          <w:i/>
          <w:iCs/>
          <w:color w:val="000000"/>
        </w:rPr>
        <w:t>P</w:t>
      </w:r>
      <w:r w:rsidRPr="007C71B9">
        <w:rPr>
          <w:rFonts w:ascii="Book Antiqua" w:eastAsia="Book Antiqua" w:hAnsi="Book Antiqua" w:cs="Book Antiqua"/>
          <w:color w:val="000000"/>
        </w:rPr>
        <w:t xml:space="preserve"> = 0.0291 </w:t>
      </w:r>
      <w:r w:rsidRPr="007C71B9">
        <w:rPr>
          <w:rFonts w:ascii="Book Antiqua" w:eastAsia="Book Antiqua" w:hAnsi="Book Antiqua" w:cs="Book Antiqua"/>
          <w:color w:val="000000"/>
        </w:rPr>
        <w:lastRenderedPageBreak/>
        <w:t>compared to NC-EVs) (Figure 5B). Meanwhile, as shown in Figure 5C, caspase-3 activation assays demonstrated a reduced trend in the enzymatic activity of caspase-3 after CM treatment with ADSC-EVs, with HP-EVs eliciting more significant anti-apoptotic effects (</w:t>
      </w:r>
      <w:r w:rsidRPr="007C71B9">
        <w:rPr>
          <w:rFonts w:ascii="Book Antiqua" w:eastAsia="Book Antiqua" w:hAnsi="Book Antiqua" w:cs="Book Antiqua"/>
          <w:i/>
          <w:iCs/>
          <w:color w:val="000000"/>
        </w:rPr>
        <w:t>P</w:t>
      </w:r>
      <w:r w:rsidRPr="007C71B9">
        <w:rPr>
          <w:rFonts w:ascii="Book Antiqua" w:eastAsia="Book Antiqua" w:hAnsi="Book Antiqua" w:cs="Book Antiqua"/>
          <w:color w:val="000000"/>
        </w:rPr>
        <w:t xml:space="preserve"> = 0.0001 compared to the H/R group; </w:t>
      </w:r>
      <w:r w:rsidRPr="007C71B9">
        <w:rPr>
          <w:rFonts w:ascii="Book Antiqua" w:eastAsia="Book Antiqua" w:hAnsi="Book Antiqua" w:cs="Book Antiqua"/>
          <w:i/>
          <w:iCs/>
          <w:color w:val="000000"/>
        </w:rPr>
        <w:t>P</w:t>
      </w:r>
      <w:r w:rsidRPr="007C71B9">
        <w:rPr>
          <w:rFonts w:ascii="Book Antiqua" w:eastAsia="Book Antiqua" w:hAnsi="Book Antiqua" w:cs="Book Antiqua"/>
          <w:color w:val="000000"/>
        </w:rPr>
        <w:t xml:space="preserve"> = 0.0001 compared to NC-EVs).</w:t>
      </w:r>
    </w:p>
    <w:p w14:paraId="0A8A210A" w14:textId="77777777" w:rsidR="00A77B3E" w:rsidRPr="007C71B9" w:rsidRDefault="00A77B3E" w:rsidP="007C71B9">
      <w:pPr>
        <w:spacing w:line="360" w:lineRule="auto"/>
        <w:jc w:val="both"/>
        <w:rPr>
          <w:rFonts w:ascii="Book Antiqua" w:hAnsi="Book Antiqua"/>
        </w:rPr>
      </w:pPr>
    </w:p>
    <w:p w14:paraId="70223EB8"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bCs/>
          <w:i/>
          <w:iCs/>
          <w:color w:val="000000"/>
        </w:rPr>
        <w:t xml:space="preserve">ADSC-EVs ameliorate myocardial damage in a mouse model of MI </w:t>
      </w:r>
    </w:p>
    <w:p w14:paraId="6CCCFA9F"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To assess cardioprotective effects in alleviating MI-triggered myocardial injury of ADSC-EVs </w:t>
      </w:r>
      <w:r w:rsidRPr="007C71B9">
        <w:rPr>
          <w:rFonts w:ascii="Book Antiqua" w:eastAsia="Book Antiqua" w:hAnsi="Book Antiqua" w:cs="Book Antiqua"/>
          <w:i/>
          <w:iCs/>
          <w:color w:val="000000"/>
        </w:rPr>
        <w:t>in vivo</w:t>
      </w:r>
      <w:r w:rsidRPr="007C71B9">
        <w:rPr>
          <w:rFonts w:ascii="Book Antiqua" w:eastAsia="Book Antiqua" w:hAnsi="Book Antiqua" w:cs="Book Antiqua"/>
          <w:color w:val="000000"/>
        </w:rPr>
        <w:t xml:space="preserve">, </w:t>
      </w:r>
      <w:r w:rsidRPr="007C71B9">
        <w:rPr>
          <w:rFonts w:ascii="Book Antiqua" w:eastAsia="Book Antiqua" w:hAnsi="Book Antiqua" w:cs="Book Antiqua"/>
          <w:i/>
          <w:iCs/>
          <w:color w:val="000000"/>
        </w:rPr>
        <w:t>in situ</w:t>
      </w:r>
      <w:r w:rsidRPr="007C71B9">
        <w:rPr>
          <w:rFonts w:ascii="Book Antiqua" w:eastAsia="Book Antiqua" w:hAnsi="Book Antiqua" w:cs="Book Antiqua"/>
          <w:color w:val="000000"/>
        </w:rPr>
        <w:t xml:space="preserve"> apoptosis was evaluated in infarct tissues by the TUNEL assay. Figure 6A demonstrates that the degree of </w:t>
      </w:r>
      <w:r w:rsidRPr="007C71B9">
        <w:rPr>
          <w:rFonts w:ascii="Book Antiqua" w:eastAsia="Book Antiqua" w:hAnsi="Book Antiqua" w:cs="Book Antiqua"/>
          <w:i/>
          <w:iCs/>
          <w:color w:val="000000"/>
        </w:rPr>
        <w:t>in situ</w:t>
      </w:r>
      <w:r w:rsidRPr="007C71B9">
        <w:rPr>
          <w:rFonts w:ascii="Book Antiqua" w:eastAsia="Book Antiqua" w:hAnsi="Book Antiqua" w:cs="Book Antiqua"/>
          <w:color w:val="000000"/>
        </w:rPr>
        <w:t xml:space="preserve"> apoptosis was significantly improved in the NC-EV and HP-EV groups. Moreover, the HP-EV group had a greater ameliorative apoptotic rate than the NC-EV group. Cardiac IS and AAR were evaluated in ischemic myocardium injected with ADSC-EVs post-MI models establishment. As is revealed in Figure 6B, among the sham, MI, NC-EV, and HP-EVs groups</w:t>
      </w:r>
      <w:r w:rsidR="00F960F8">
        <w:rPr>
          <w:rFonts w:ascii="Book Antiqua" w:eastAsia="宋体" w:hAnsi="Book Antiqua" w:cs="宋体" w:hint="eastAsia"/>
          <w:color w:val="000000"/>
          <w:lang w:eastAsia="zh-CN"/>
        </w:rPr>
        <w:t xml:space="preserve">, </w:t>
      </w:r>
      <w:r w:rsidRPr="007C71B9">
        <w:rPr>
          <w:rFonts w:ascii="Book Antiqua" w:eastAsia="Book Antiqua" w:hAnsi="Book Antiqua" w:cs="Book Antiqua"/>
          <w:color w:val="000000"/>
        </w:rPr>
        <w:t xml:space="preserve">AAR/LV values were similar (LCA was re-ligated prior to Evans Blue staining to calculate the AAR/LV values). Significantly, the NC-EV and HP-EV groups showed markedly mitigated post-MI IS compared to the ischemia-reperfusion (IR) group. Once again, HP-EV group demonstrated a conspicuously mitigated IS region (NC-EV </w:t>
      </w:r>
      <w:r w:rsidRPr="007C71B9">
        <w:rPr>
          <w:rFonts w:ascii="Book Antiqua" w:eastAsia="Book Antiqua" w:hAnsi="Book Antiqua" w:cs="Book Antiqua"/>
          <w:i/>
          <w:iCs/>
          <w:color w:val="000000"/>
        </w:rPr>
        <w:t>vs</w:t>
      </w:r>
      <w:r w:rsidRPr="007C71B9">
        <w:rPr>
          <w:rFonts w:ascii="Book Antiqua" w:eastAsia="Book Antiqua" w:hAnsi="Book Antiqua" w:cs="Book Antiqua"/>
          <w:color w:val="000000"/>
        </w:rPr>
        <w:t xml:space="preserve"> IR, </w:t>
      </w:r>
      <w:r w:rsidRPr="007C71B9">
        <w:rPr>
          <w:rFonts w:ascii="Book Antiqua" w:eastAsia="Book Antiqua" w:hAnsi="Book Antiqua" w:cs="Book Antiqua"/>
          <w:i/>
          <w:iCs/>
          <w:color w:val="000000"/>
        </w:rPr>
        <w:t>P</w:t>
      </w:r>
      <w:r w:rsidR="005E075C">
        <w:rPr>
          <w:rFonts w:ascii="Book Antiqua" w:eastAsia="Book Antiqua" w:hAnsi="Book Antiqua" w:cs="Book Antiqua"/>
          <w:color w:val="000000"/>
        </w:rPr>
        <w:t xml:space="preserve"> = 0.0115; HP-</w:t>
      </w:r>
      <w:r w:rsidRPr="007C71B9">
        <w:rPr>
          <w:rFonts w:ascii="Book Antiqua" w:eastAsia="Book Antiqua" w:hAnsi="Book Antiqua" w:cs="Book Antiqua"/>
          <w:color w:val="000000"/>
        </w:rPr>
        <w:t xml:space="preserve">EV </w:t>
      </w:r>
      <w:r w:rsidRPr="007C71B9">
        <w:rPr>
          <w:rFonts w:ascii="Book Antiqua" w:eastAsia="Book Antiqua" w:hAnsi="Book Antiqua" w:cs="Book Antiqua"/>
          <w:i/>
          <w:iCs/>
          <w:color w:val="000000"/>
        </w:rPr>
        <w:t>vs</w:t>
      </w:r>
      <w:r w:rsidRPr="007C71B9">
        <w:rPr>
          <w:rFonts w:ascii="Book Antiqua" w:eastAsia="Book Antiqua" w:hAnsi="Book Antiqua" w:cs="Book Antiqua"/>
          <w:color w:val="000000"/>
        </w:rPr>
        <w:t xml:space="preserve"> NC-EV, </w:t>
      </w:r>
      <w:r w:rsidRPr="007C71B9">
        <w:rPr>
          <w:rFonts w:ascii="Book Antiqua" w:eastAsia="Book Antiqua" w:hAnsi="Book Antiqua" w:cs="Book Antiqua"/>
          <w:i/>
          <w:iCs/>
          <w:color w:val="000000"/>
        </w:rPr>
        <w:t>P</w:t>
      </w:r>
      <w:r w:rsidRPr="007C71B9">
        <w:rPr>
          <w:rFonts w:ascii="Book Antiqua" w:eastAsia="Book Antiqua" w:hAnsi="Book Antiqua" w:cs="Book Antiqua"/>
          <w:color w:val="000000"/>
        </w:rPr>
        <w:t xml:space="preserve"> = 0.0213).</w:t>
      </w:r>
    </w:p>
    <w:p w14:paraId="0EB7A79E" w14:textId="77777777" w:rsidR="00A77B3E" w:rsidRPr="007C71B9" w:rsidRDefault="00A77B3E" w:rsidP="007C71B9">
      <w:pPr>
        <w:spacing w:line="360" w:lineRule="auto"/>
        <w:jc w:val="both"/>
        <w:rPr>
          <w:rFonts w:ascii="Book Antiqua" w:hAnsi="Book Antiqua"/>
        </w:rPr>
      </w:pPr>
    </w:p>
    <w:p w14:paraId="36A603A2"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bCs/>
          <w:i/>
          <w:iCs/>
          <w:color w:val="000000"/>
        </w:rPr>
        <w:t>ADSC-EVs improve cardiac function after MI reperfusion injury</w:t>
      </w:r>
    </w:p>
    <w:p w14:paraId="19E63046"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Echocardiography on Day 3 post-MI revealed that EF and LV fractional shortening were markedly turned better of cardiac systolic function that treated with ADSC-EVs (Figure 6C), particularly HP-EVs (EF Day 3: NC-EVs </w:t>
      </w:r>
      <w:r w:rsidRPr="007C71B9">
        <w:rPr>
          <w:rFonts w:ascii="Book Antiqua" w:eastAsia="Book Antiqua" w:hAnsi="Book Antiqua" w:cs="Book Antiqua"/>
          <w:i/>
          <w:iCs/>
          <w:color w:val="000000"/>
        </w:rPr>
        <w:t>vs</w:t>
      </w:r>
      <w:r w:rsidRPr="007C71B9">
        <w:rPr>
          <w:rFonts w:ascii="Book Antiqua" w:eastAsia="Book Antiqua" w:hAnsi="Book Antiqua" w:cs="Book Antiqua"/>
          <w:color w:val="000000"/>
        </w:rPr>
        <w:t xml:space="preserve"> IR, </w:t>
      </w:r>
      <w:r w:rsidRPr="007C71B9">
        <w:rPr>
          <w:rFonts w:ascii="Book Antiqua" w:eastAsia="Book Antiqua" w:hAnsi="Book Antiqua" w:cs="Book Antiqua"/>
          <w:i/>
          <w:iCs/>
          <w:color w:val="000000"/>
        </w:rPr>
        <w:t>P</w:t>
      </w:r>
      <w:r w:rsidRPr="007C71B9">
        <w:rPr>
          <w:rFonts w:ascii="Book Antiqua" w:eastAsia="Book Antiqua" w:hAnsi="Book Antiqua" w:cs="Book Antiqua"/>
          <w:color w:val="000000"/>
        </w:rPr>
        <w:t xml:space="preserve"> = 0.022; HP-EVs </w:t>
      </w:r>
      <w:r w:rsidRPr="007C71B9">
        <w:rPr>
          <w:rFonts w:ascii="Book Antiqua" w:eastAsia="Book Antiqua" w:hAnsi="Book Antiqua" w:cs="Book Antiqua"/>
          <w:i/>
          <w:iCs/>
          <w:color w:val="000000"/>
        </w:rPr>
        <w:t>vs</w:t>
      </w:r>
      <w:r w:rsidRPr="007C71B9">
        <w:rPr>
          <w:rFonts w:ascii="Book Antiqua" w:eastAsia="Book Antiqua" w:hAnsi="Book Antiqua" w:cs="Book Antiqua"/>
          <w:color w:val="000000"/>
        </w:rPr>
        <w:t xml:space="preserve"> NC-EVs, </w:t>
      </w:r>
      <w:r w:rsidRPr="007C71B9">
        <w:rPr>
          <w:rFonts w:ascii="Book Antiqua" w:eastAsia="Book Antiqua" w:hAnsi="Book Antiqua" w:cs="Book Antiqua"/>
          <w:i/>
          <w:iCs/>
          <w:color w:val="000000"/>
        </w:rPr>
        <w:t>P</w:t>
      </w:r>
      <w:r w:rsidRPr="007C71B9">
        <w:rPr>
          <w:rFonts w:ascii="Book Antiqua" w:eastAsia="Book Antiqua" w:hAnsi="Book Antiqua" w:cs="Book Antiqua"/>
          <w:color w:val="000000"/>
        </w:rPr>
        <w:t xml:space="preserve"> = 0.030; FS Day 3: NC-EVs </w:t>
      </w:r>
      <w:r w:rsidRPr="007C71B9">
        <w:rPr>
          <w:rFonts w:ascii="Book Antiqua" w:eastAsia="Book Antiqua" w:hAnsi="Book Antiqua" w:cs="Book Antiqua"/>
          <w:i/>
          <w:iCs/>
          <w:color w:val="000000"/>
        </w:rPr>
        <w:t>vs</w:t>
      </w:r>
      <w:r w:rsidRPr="007C71B9">
        <w:rPr>
          <w:rFonts w:ascii="Book Antiqua" w:eastAsia="Book Antiqua" w:hAnsi="Book Antiqua" w:cs="Book Antiqua"/>
          <w:color w:val="000000"/>
        </w:rPr>
        <w:t xml:space="preserve"> IR, </w:t>
      </w:r>
      <w:r w:rsidRPr="007C71B9">
        <w:rPr>
          <w:rFonts w:ascii="Book Antiqua" w:eastAsia="Book Antiqua" w:hAnsi="Book Antiqua" w:cs="Book Antiqua"/>
          <w:i/>
          <w:iCs/>
          <w:color w:val="000000"/>
        </w:rPr>
        <w:t>P</w:t>
      </w:r>
      <w:r w:rsidRPr="007C71B9">
        <w:rPr>
          <w:rFonts w:ascii="Book Antiqua" w:eastAsia="Book Antiqua" w:hAnsi="Book Antiqua" w:cs="Book Antiqua"/>
          <w:color w:val="000000"/>
        </w:rPr>
        <w:t xml:space="preserve"> = 0.031; HP-EVs </w:t>
      </w:r>
      <w:r w:rsidRPr="007C71B9">
        <w:rPr>
          <w:rFonts w:ascii="Book Antiqua" w:eastAsia="Book Antiqua" w:hAnsi="Book Antiqua" w:cs="Book Antiqua"/>
          <w:i/>
          <w:iCs/>
          <w:color w:val="000000"/>
        </w:rPr>
        <w:t>vs</w:t>
      </w:r>
      <w:r w:rsidRPr="007C71B9">
        <w:rPr>
          <w:rFonts w:ascii="Book Antiqua" w:eastAsia="Book Antiqua" w:hAnsi="Book Antiqua" w:cs="Book Antiqua"/>
          <w:color w:val="000000"/>
        </w:rPr>
        <w:t xml:space="preserve"> NC-EVs, </w:t>
      </w:r>
      <w:r w:rsidRPr="007C71B9">
        <w:rPr>
          <w:rFonts w:ascii="Book Antiqua" w:eastAsia="Book Antiqua" w:hAnsi="Book Antiqua" w:cs="Book Antiqua"/>
          <w:i/>
          <w:iCs/>
          <w:color w:val="000000"/>
        </w:rPr>
        <w:t>P</w:t>
      </w:r>
      <w:r w:rsidRPr="007C71B9">
        <w:rPr>
          <w:rFonts w:ascii="Book Antiqua" w:eastAsia="Book Antiqua" w:hAnsi="Book Antiqua" w:cs="Book Antiqua"/>
          <w:color w:val="000000"/>
        </w:rPr>
        <w:t xml:space="preserve"> = 0.017).</w:t>
      </w:r>
    </w:p>
    <w:p w14:paraId="2ED6BFC7" w14:textId="77777777" w:rsidR="00A77B3E" w:rsidRPr="007C71B9" w:rsidRDefault="00A77B3E" w:rsidP="007C71B9">
      <w:pPr>
        <w:spacing w:line="360" w:lineRule="auto"/>
        <w:jc w:val="both"/>
        <w:rPr>
          <w:rFonts w:ascii="Book Antiqua" w:hAnsi="Book Antiqua"/>
        </w:rPr>
      </w:pPr>
    </w:p>
    <w:p w14:paraId="7F8800AB"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bCs/>
          <w:i/>
          <w:iCs/>
          <w:color w:val="000000"/>
        </w:rPr>
        <w:t>Hypoxia preconditioning upregulates miR-224-5p, a potential TXNIP regulator, in ADSC-EVs</w:t>
      </w:r>
    </w:p>
    <w:p w14:paraId="1F8E95FC"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lastRenderedPageBreak/>
        <w:t>To discover the molecular mechanism of much more significant cardioprotective effects of HP-EVs against ischemia and hypoxia-induced CMs damage, sequencing analysis was applied to reveal nucleic acid molecular</w:t>
      </w:r>
      <w:r w:rsidR="00893542">
        <w:rPr>
          <w:rFonts w:ascii="Book Antiqua" w:hAnsi="Book Antiqua" w:cs="Book Antiqua" w:hint="eastAsia"/>
          <w:color w:val="000000"/>
          <w:lang w:eastAsia="zh-CN"/>
        </w:rPr>
        <w:t xml:space="preserve"> </w:t>
      </w:r>
      <w:r w:rsidRPr="007C71B9">
        <w:rPr>
          <w:rFonts w:ascii="Book Antiqua" w:eastAsia="Book Antiqua" w:hAnsi="Book Antiqua" w:cs="Book Antiqua"/>
          <w:color w:val="000000"/>
        </w:rPr>
        <w:t xml:space="preserve">(miRNA) expression differences between NC-EVs and HP-EVs. The result of sequencing detected 88 miRNAs expression differences between HP-EVs and NC-EVs. Further analysis revealed 10 of them were potentially predicted to bind with TXNIP by the </w:t>
      </w:r>
      <w:proofErr w:type="spellStart"/>
      <w:r w:rsidRPr="007C71B9">
        <w:rPr>
          <w:rFonts w:ascii="Book Antiqua" w:eastAsia="Book Antiqua" w:hAnsi="Book Antiqua" w:cs="Book Antiqua"/>
          <w:color w:val="000000"/>
        </w:rPr>
        <w:t>TargetScan</w:t>
      </w:r>
      <w:proofErr w:type="spellEnd"/>
      <w:r w:rsidRPr="007C71B9">
        <w:rPr>
          <w:rFonts w:ascii="Book Antiqua" w:eastAsia="Book Antiqua" w:hAnsi="Book Antiqua" w:cs="Book Antiqua"/>
          <w:color w:val="000000"/>
        </w:rPr>
        <w:t xml:space="preserve"> and </w:t>
      </w:r>
      <w:proofErr w:type="spellStart"/>
      <w:r w:rsidRPr="007C71B9">
        <w:rPr>
          <w:rFonts w:ascii="Book Antiqua" w:eastAsia="Book Antiqua" w:hAnsi="Book Antiqua" w:cs="Book Antiqua"/>
          <w:color w:val="000000"/>
        </w:rPr>
        <w:t>miRanda</w:t>
      </w:r>
      <w:proofErr w:type="spellEnd"/>
      <w:r w:rsidRPr="007C71B9">
        <w:rPr>
          <w:rFonts w:ascii="Book Antiqua" w:eastAsia="Book Antiqua" w:hAnsi="Book Antiqua" w:cs="Book Antiqua"/>
          <w:color w:val="000000"/>
        </w:rPr>
        <w:t xml:space="preserve"> algorithms in the Encyclopedia of RNA Interactomes database (Figure 7A). The expression differences of these miRNAs were verified by quantitative polymerase chain reaction (Figure 7A). Then we chose miR-224-5p as candidate for further study for its most markedly upregulated expression among the 10 miRNAs in HP-EVs. In the follow-up verification </w:t>
      </w:r>
      <w:proofErr w:type="spellStart"/>
      <w:r w:rsidRPr="007C71B9">
        <w:rPr>
          <w:rFonts w:ascii="Book Antiqua" w:eastAsia="Book Antiqua" w:hAnsi="Book Antiqua" w:cs="Book Antiqua"/>
          <w:color w:val="000000"/>
        </w:rPr>
        <w:t>work</w:t>
      </w:r>
      <w:r w:rsidRPr="007C71B9">
        <w:rPr>
          <w:rFonts w:ascii="Book Antiqua" w:eastAsia="宋体" w:hAnsi="Book Antiqua" w:cs="宋体"/>
          <w:color w:val="000000"/>
        </w:rPr>
        <w:t>，</w:t>
      </w:r>
      <w:r w:rsidRPr="007C71B9">
        <w:rPr>
          <w:rFonts w:ascii="Book Antiqua" w:eastAsia="Book Antiqua" w:hAnsi="Book Antiqua" w:cs="Book Antiqua"/>
          <w:color w:val="000000"/>
        </w:rPr>
        <w:t>we</w:t>
      </w:r>
      <w:proofErr w:type="spellEnd"/>
      <w:r w:rsidRPr="007C71B9">
        <w:rPr>
          <w:rFonts w:ascii="Book Antiqua" w:eastAsia="Book Antiqua" w:hAnsi="Book Antiqua" w:cs="Book Antiqua"/>
          <w:color w:val="000000"/>
        </w:rPr>
        <w:t xml:space="preserve"> used the dual-luciferase reporter assay to determine that miR-224-5p directly bind to TXNIP WT-3’-UTR region of its mRNA to inhibit translation process of TXNIP (</w:t>
      </w:r>
      <w:r w:rsidRPr="007C71B9">
        <w:rPr>
          <w:rFonts w:ascii="Book Antiqua" w:eastAsia="Book Antiqua" w:hAnsi="Book Antiqua" w:cs="Book Antiqua"/>
          <w:i/>
          <w:iCs/>
          <w:color w:val="000000"/>
        </w:rPr>
        <w:t>P</w:t>
      </w:r>
      <w:r w:rsidRPr="007C71B9">
        <w:rPr>
          <w:rFonts w:ascii="Book Antiqua" w:eastAsia="Book Antiqua" w:hAnsi="Book Antiqua" w:cs="Book Antiqua"/>
          <w:color w:val="000000"/>
        </w:rPr>
        <w:t xml:space="preserve"> = 0.0026; Figure 7B). </w:t>
      </w:r>
    </w:p>
    <w:p w14:paraId="3C1CB3BF" w14:textId="77777777" w:rsidR="00A77B3E" w:rsidRPr="007C71B9" w:rsidRDefault="00A77B3E" w:rsidP="007C71B9">
      <w:pPr>
        <w:spacing w:line="360" w:lineRule="auto"/>
        <w:jc w:val="both"/>
        <w:rPr>
          <w:rFonts w:ascii="Book Antiqua" w:hAnsi="Book Antiqua"/>
        </w:rPr>
      </w:pPr>
    </w:p>
    <w:p w14:paraId="34288001"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bCs/>
          <w:i/>
          <w:iCs/>
          <w:color w:val="000000"/>
        </w:rPr>
        <w:t>ADSC-EV miR-224-5p ameliorates HIF-1α degradation and hypoxia-induced CM apoptosis by targeting TXNIP</w:t>
      </w:r>
    </w:p>
    <w:p w14:paraId="10C36322"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To assess whether ADSC-EV miR-224-5p can attenuate the degradation of HIF-1α and hypoxia-induced apoptosis in CMs by inhibiting TXNIP, we established AAV-miR-224 ADSCs and ADSCs with miR-224 knocked out to obtain miR-224-5p overexpressing EVs and miR-224-5p knockout EVs, respectively. TXNIP, HIF1-αexpression level and apoptotic degree of CMs were evaluated on hypoxia-treated neonatal mouse CMs pre-processed with EVs derived from ADSCs, ADSCs overexpressing miR-224, and ADSCs with miR-224 knocked out by CRISPR/Cas9. As shown in Figure 7C, pre-treatment with EVs derived from ADSCs overexpressing miR-224 Led to the significant suppression of TXNIP expression relative to NC-ADSCs (</w:t>
      </w:r>
      <w:r w:rsidRPr="007C71B9">
        <w:rPr>
          <w:rFonts w:ascii="Book Antiqua" w:eastAsia="Book Antiqua" w:hAnsi="Book Antiqua" w:cs="Book Antiqua"/>
          <w:i/>
          <w:iCs/>
          <w:color w:val="000000"/>
        </w:rPr>
        <w:t>P</w:t>
      </w:r>
      <w:r w:rsidRPr="007C71B9">
        <w:rPr>
          <w:rFonts w:ascii="Book Antiqua" w:eastAsia="Book Antiqua" w:hAnsi="Book Antiqua" w:cs="Book Antiqua"/>
          <w:color w:val="000000"/>
        </w:rPr>
        <w:t xml:space="preserve"> = 0.0006) and increase in HIF-1α expression (</w:t>
      </w:r>
      <w:r w:rsidRPr="007C71B9">
        <w:rPr>
          <w:rFonts w:ascii="Book Antiqua" w:eastAsia="Book Antiqua" w:hAnsi="Book Antiqua" w:cs="Book Antiqua"/>
          <w:i/>
          <w:iCs/>
          <w:color w:val="000000"/>
        </w:rPr>
        <w:t>P</w:t>
      </w:r>
      <w:r w:rsidRPr="007C71B9">
        <w:rPr>
          <w:rFonts w:ascii="Book Antiqua" w:eastAsia="Book Antiqua" w:hAnsi="Book Antiqua" w:cs="Book Antiqua"/>
          <w:color w:val="000000"/>
        </w:rPr>
        <w:t xml:space="preserve"> &lt; 0.0001). In EVs derived from ADSCs with miR-224 knocked-out, TXNIP expression was not inhibited (</w:t>
      </w:r>
      <w:r w:rsidRPr="007C71B9">
        <w:rPr>
          <w:rFonts w:ascii="Book Antiqua" w:eastAsia="Book Antiqua" w:hAnsi="Book Antiqua" w:cs="Book Antiqua"/>
          <w:i/>
          <w:iCs/>
          <w:color w:val="000000"/>
        </w:rPr>
        <w:t>P</w:t>
      </w:r>
      <w:r w:rsidRPr="007C71B9">
        <w:rPr>
          <w:rFonts w:ascii="Book Antiqua" w:eastAsia="Book Antiqua" w:hAnsi="Book Antiqua" w:cs="Book Antiqua"/>
          <w:color w:val="000000"/>
        </w:rPr>
        <w:t xml:space="preserve"> = 0.0018) and HIF-1α expression was decreased (</w:t>
      </w:r>
      <w:r w:rsidRPr="007C71B9">
        <w:rPr>
          <w:rFonts w:ascii="Book Antiqua" w:eastAsia="Book Antiqua" w:hAnsi="Book Antiqua" w:cs="Book Antiqua"/>
          <w:i/>
          <w:iCs/>
          <w:color w:val="000000"/>
        </w:rPr>
        <w:t>P</w:t>
      </w:r>
      <w:r w:rsidRPr="007C71B9">
        <w:rPr>
          <w:rFonts w:ascii="Book Antiqua" w:eastAsia="Book Antiqua" w:hAnsi="Book Antiqua" w:cs="Book Antiqua"/>
          <w:color w:val="000000"/>
        </w:rPr>
        <w:t xml:space="preserve"> = 0.0002) compared to the NC group. Furthermore, Annexin V/PI staining indicated, as expected, a significant improvement in apoptosis in CMs treated with miR224-5p-</w:t>
      </w:r>
      <w:r w:rsidRPr="007C71B9">
        <w:rPr>
          <w:rFonts w:ascii="Book Antiqua" w:eastAsia="Book Antiqua" w:hAnsi="Book Antiqua" w:cs="Book Antiqua"/>
          <w:color w:val="000000"/>
        </w:rPr>
        <w:lastRenderedPageBreak/>
        <w:t>overexpressing EVs compared to NC-EV-treated cells (</w:t>
      </w:r>
      <w:r w:rsidRPr="007C71B9">
        <w:rPr>
          <w:rFonts w:ascii="Book Antiqua" w:eastAsia="Book Antiqua" w:hAnsi="Book Antiqua" w:cs="Book Antiqua"/>
          <w:i/>
          <w:iCs/>
          <w:color w:val="000000"/>
        </w:rPr>
        <w:t>P</w:t>
      </w:r>
      <w:r w:rsidRPr="007C71B9">
        <w:rPr>
          <w:rFonts w:ascii="Book Antiqua" w:eastAsia="Book Antiqua" w:hAnsi="Book Antiqua" w:cs="Book Antiqua"/>
          <w:color w:val="000000"/>
        </w:rPr>
        <w:t xml:space="preserve"> = 0.0002; Figure 7D). This effect was significantly reversed by miR-224-5p knockout EVs compared to the NC group (</w:t>
      </w:r>
      <w:r w:rsidRPr="007C71B9">
        <w:rPr>
          <w:rFonts w:ascii="Book Antiqua" w:eastAsia="Book Antiqua" w:hAnsi="Book Antiqua" w:cs="Book Antiqua"/>
          <w:i/>
          <w:iCs/>
          <w:color w:val="000000"/>
        </w:rPr>
        <w:t>P</w:t>
      </w:r>
      <w:r w:rsidRPr="007C71B9">
        <w:rPr>
          <w:rFonts w:ascii="Book Antiqua" w:eastAsia="Book Antiqua" w:hAnsi="Book Antiqua" w:cs="Book Antiqua"/>
          <w:color w:val="000000"/>
        </w:rPr>
        <w:t xml:space="preserve"> = 0.0059).</w:t>
      </w:r>
    </w:p>
    <w:p w14:paraId="32BECEBE" w14:textId="77777777" w:rsidR="00A77B3E" w:rsidRPr="007C71B9" w:rsidRDefault="00A77B3E" w:rsidP="007C71B9">
      <w:pPr>
        <w:spacing w:line="360" w:lineRule="auto"/>
        <w:jc w:val="both"/>
        <w:rPr>
          <w:rFonts w:ascii="Book Antiqua" w:hAnsi="Book Antiqua"/>
        </w:rPr>
      </w:pPr>
    </w:p>
    <w:p w14:paraId="5D0E1C20"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bCs/>
          <w:i/>
          <w:iCs/>
          <w:color w:val="000000"/>
        </w:rPr>
        <w:t>TXNIP regulates the ubiquitination of HIF-1α in a c</w:t>
      </w:r>
      <w:r w:rsidR="00893542">
        <w:rPr>
          <w:rFonts w:ascii="Book Antiqua" w:eastAsia="Book Antiqua" w:hAnsi="Book Antiqua" w:cs="Book Antiqua"/>
          <w:b/>
          <w:bCs/>
          <w:i/>
          <w:iCs/>
          <w:color w:val="000000"/>
        </w:rPr>
        <w:t>hromosomal region maintenance-1</w:t>
      </w:r>
      <w:r w:rsidRPr="007C71B9">
        <w:rPr>
          <w:rFonts w:ascii="Book Antiqua" w:eastAsia="Book Antiqua" w:hAnsi="Book Antiqua" w:cs="Book Antiqua"/>
          <w:b/>
          <w:bCs/>
          <w:i/>
          <w:iCs/>
          <w:color w:val="000000"/>
        </w:rPr>
        <w:t>-dependent manner</w:t>
      </w:r>
    </w:p>
    <w:p w14:paraId="0159CDF2"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TXNIP binds to the β-domain of </w:t>
      </w:r>
      <w:proofErr w:type="spellStart"/>
      <w:r w:rsidRPr="007C71B9">
        <w:rPr>
          <w:rFonts w:ascii="Book Antiqua" w:eastAsia="Book Antiqua" w:hAnsi="Book Antiqua" w:cs="Book Antiqua"/>
          <w:color w:val="000000"/>
        </w:rPr>
        <w:t>pVHL</w:t>
      </w:r>
      <w:proofErr w:type="spellEnd"/>
      <w:r w:rsidRPr="007C71B9">
        <w:rPr>
          <w:rFonts w:ascii="Book Antiqua" w:eastAsia="Book Antiqua" w:hAnsi="Book Antiqua" w:cs="Book Antiqua"/>
          <w:color w:val="000000"/>
        </w:rPr>
        <w:t xml:space="preserve"> and promotes the degradation of HIF1α independently of hypoxia. A functional nuclear export signal (NES) in the </w:t>
      </w:r>
      <w:r w:rsidR="00893542" w:rsidRPr="00893542">
        <w:rPr>
          <w:rFonts w:ascii="Book Antiqua" w:eastAsia="Book Antiqua" w:hAnsi="Book Antiqua" w:cs="Book Antiqua"/>
          <w:bCs/>
          <w:iCs/>
          <w:color w:val="000000"/>
        </w:rPr>
        <w:t>chromosomal region maintenance-1 (CRM-1)</w:t>
      </w:r>
      <w:r w:rsidRPr="007C71B9">
        <w:rPr>
          <w:rFonts w:ascii="Book Antiqua" w:eastAsia="Book Antiqua" w:hAnsi="Book Antiqua" w:cs="Book Antiqua"/>
          <w:color w:val="000000"/>
        </w:rPr>
        <w:t xml:space="preserve">-binding site (Leu294) of TXNIP is important for the formation of the TXNIP-pVHL-HIF-1α </w:t>
      </w:r>
      <w:proofErr w:type="gramStart"/>
      <w:r w:rsidRPr="007C71B9">
        <w:rPr>
          <w:rFonts w:ascii="Book Antiqua" w:eastAsia="Book Antiqua" w:hAnsi="Book Antiqua" w:cs="Book Antiqua"/>
          <w:color w:val="000000"/>
        </w:rPr>
        <w:t>complex</w:t>
      </w:r>
      <w:r w:rsidRPr="007C71B9">
        <w:rPr>
          <w:rFonts w:ascii="Book Antiqua" w:eastAsia="Book Antiqua" w:hAnsi="Book Antiqua" w:cs="Book Antiqua"/>
          <w:color w:val="000000"/>
          <w:vertAlign w:val="superscript"/>
        </w:rPr>
        <w:t>[</w:t>
      </w:r>
      <w:proofErr w:type="gramEnd"/>
      <w:r w:rsidRPr="007C71B9">
        <w:rPr>
          <w:rFonts w:ascii="Book Antiqua" w:eastAsia="Book Antiqua" w:hAnsi="Book Antiqua" w:cs="Book Antiqua"/>
          <w:color w:val="000000"/>
          <w:vertAlign w:val="superscript"/>
        </w:rPr>
        <w:t>9]</w:t>
      </w:r>
      <w:r w:rsidRPr="007C71B9">
        <w:rPr>
          <w:rFonts w:ascii="Book Antiqua" w:eastAsia="Book Antiqua" w:hAnsi="Book Antiqua" w:cs="Book Antiqua"/>
          <w:color w:val="000000"/>
        </w:rPr>
        <w:t>. To further explore the mechanism by which TXNIP regulates HIF-1α degradation in CMs, TXNIP-overexpressing and TXNIP L294A mutant H9c2 cell lines were established (</w:t>
      </w:r>
      <w:proofErr w:type="spellStart"/>
      <w:r w:rsidRPr="007C71B9">
        <w:rPr>
          <w:rFonts w:ascii="Book Antiqua" w:eastAsia="Book Antiqua" w:hAnsi="Book Antiqua" w:cs="Book Antiqua"/>
          <w:color w:val="000000"/>
        </w:rPr>
        <w:t>Cyagen</w:t>
      </w:r>
      <w:proofErr w:type="spellEnd"/>
      <w:r w:rsidRPr="007C71B9">
        <w:rPr>
          <w:rFonts w:ascii="Book Antiqua" w:eastAsia="Book Antiqua" w:hAnsi="Book Antiqua" w:cs="Book Antiqua"/>
          <w:color w:val="000000"/>
        </w:rPr>
        <w:t xml:space="preserve"> Biosciences, Guangzhou, China). Our results demonstrated that the nuclear expression of HIF-1α was abolished in TXNIP-overexpressing cells in hypoxia. In TXNIP L294A mutant cells, the nuclear expression of HIF-1α was recovered. After treatment with leptomycin B, which specifically blocks CRM1-dependent nuclear export and is extensively used to investigate this process, TXNIP-induced HIF-1α degradation was inhibited (Figure 8A). Western blot analysis revealed that TXNIP induced the degradation of HIF-1α in H9c2</w:t>
      </w:r>
      <w:r w:rsidRPr="007C71B9">
        <w:rPr>
          <w:rFonts w:ascii="Book Antiqua" w:eastAsia="Book Antiqua" w:hAnsi="Book Antiqua" w:cs="Book Antiqua"/>
          <w:color w:val="000000"/>
          <w:vertAlign w:val="subscript"/>
        </w:rPr>
        <w:t xml:space="preserve"> </w:t>
      </w:r>
      <w:r w:rsidRPr="007C71B9">
        <w:rPr>
          <w:rFonts w:ascii="Book Antiqua" w:eastAsia="Book Antiqua" w:hAnsi="Book Antiqua" w:cs="Book Antiqua"/>
          <w:color w:val="000000"/>
        </w:rPr>
        <w:t>CMs in the presence and absence of hypoxia (Figure 8B). Moreover, the increased ubiquitination of HIF-1α induced by overexpressed TXNIP was detected (Figure 8C</w:t>
      </w:r>
      <w:r w:rsidR="00197DE6">
        <w:rPr>
          <w:rFonts w:ascii="Book Antiqua" w:hAnsi="Book Antiqua" w:cs="Book Antiqua" w:hint="eastAsia"/>
          <w:color w:val="000000"/>
          <w:lang w:eastAsia="zh-CN"/>
        </w:rPr>
        <w:t xml:space="preserve"> and</w:t>
      </w:r>
      <w:r w:rsidRPr="007C71B9">
        <w:rPr>
          <w:rFonts w:ascii="Book Antiqua" w:eastAsia="Book Antiqua" w:hAnsi="Book Antiqua" w:cs="Book Antiqua"/>
          <w:color w:val="000000"/>
        </w:rPr>
        <w:t xml:space="preserve"> D). However, this effect was not detected in TXNIP L294A mutant cells, which indicated that, as a functional NES binding site of CRM-1 in TXNIP, TXNIP-mediated ubiquitination and degradation of HIF-1α by the proteasome might be dependent on CRM-1-mediated nuclear transport and stabilization.</w:t>
      </w:r>
    </w:p>
    <w:p w14:paraId="6D3E79FA" w14:textId="77777777" w:rsidR="00A77B3E" w:rsidRPr="007C71B9" w:rsidRDefault="00A77B3E" w:rsidP="007C71B9">
      <w:pPr>
        <w:spacing w:line="360" w:lineRule="auto"/>
        <w:jc w:val="both"/>
        <w:rPr>
          <w:rFonts w:ascii="Book Antiqua" w:hAnsi="Book Antiqua"/>
        </w:rPr>
      </w:pPr>
    </w:p>
    <w:p w14:paraId="10DA6D73"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caps/>
          <w:color w:val="000000"/>
          <w:u w:val="single"/>
        </w:rPr>
        <w:t>DISCUSSION</w:t>
      </w:r>
    </w:p>
    <w:p w14:paraId="26A59CEF"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EVs are biocompatible, high-tissue penetrating, nano-sized secreted vesicles containing many types of biomolecules, including proteins, RNAs, DNAs, lipids, and metabolites. Their low immunogenicity and ability to functionally modify recipient cells by </w:t>
      </w:r>
      <w:r w:rsidRPr="007C71B9">
        <w:rPr>
          <w:rFonts w:ascii="Book Antiqua" w:eastAsia="Book Antiqua" w:hAnsi="Book Antiqua" w:cs="Book Antiqua"/>
          <w:color w:val="000000"/>
        </w:rPr>
        <w:lastRenderedPageBreak/>
        <w:t xml:space="preserve">transferring diverse bioactive constituents make them an excellent candidate for a next-generation drug delivery </w:t>
      </w:r>
      <w:proofErr w:type="gramStart"/>
      <w:r w:rsidRPr="007C71B9">
        <w:rPr>
          <w:rFonts w:ascii="Book Antiqua" w:eastAsia="Book Antiqua" w:hAnsi="Book Antiqua" w:cs="Book Antiqua"/>
          <w:color w:val="000000"/>
        </w:rPr>
        <w:t>system</w:t>
      </w:r>
      <w:r w:rsidR="00D96E35">
        <w:rPr>
          <w:rFonts w:ascii="Book Antiqua" w:eastAsia="Book Antiqua" w:hAnsi="Book Antiqua" w:cs="Book Antiqua"/>
          <w:color w:val="000000"/>
          <w:vertAlign w:val="superscript"/>
        </w:rPr>
        <w:t>[</w:t>
      </w:r>
      <w:proofErr w:type="gramEnd"/>
      <w:r w:rsidR="00D96E35">
        <w:rPr>
          <w:rFonts w:ascii="Book Antiqua" w:eastAsia="Book Antiqua" w:hAnsi="Book Antiqua" w:cs="Book Antiqua"/>
          <w:color w:val="000000"/>
          <w:vertAlign w:val="superscript"/>
        </w:rPr>
        <w:t>20,28,</w:t>
      </w:r>
      <w:r w:rsidRPr="007C71B9">
        <w:rPr>
          <w:rFonts w:ascii="Book Antiqua" w:eastAsia="Book Antiqua" w:hAnsi="Book Antiqua" w:cs="Book Antiqua"/>
          <w:color w:val="000000"/>
          <w:vertAlign w:val="superscript"/>
        </w:rPr>
        <w:t>29]</w:t>
      </w:r>
      <w:r w:rsidRPr="007C71B9">
        <w:rPr>
          <w:rFonts w:ascii="Book Antiqua" w:eastAsia="Book Antiqua" w:hAnsi="Book Antiqua" w:cs="Book Antiqua"/>
          <w:color w:val="000000"/>
        </w:rPr>
        <w:t>. Despite the tremendous achievements, clinical application of EVs remains challenging for the following reasons. There is no universally accepted gold standard for EVs extraction methods to meet clinical application, biosafety concerns regarding editing and modification of EVs, and the question of whether long-term clinical use of EVs could produce unacceptable side effects has not been resolved</w:t>
      </w:r>
      <w:r w:rsidR="00D96E35">
        <w:rPr>
          <w:rFonts w:ascii="Book Antiqua" w:eastAsia="Book Antiqua" w:hAnsi="Book Antiqua" w:cs="Book Antiqua"/>
          <w:color w:val="000000"/>
          <w:vertAlign w:val="superscript"/>
        </w:rPr>
        <w:t>[30,</w:t>
      </w:r>
      <w:r w:rsidRPr="007C71B9">
        <w:rPr>
          <w:rFonts w:ascii="Book Antiqua" w:eastAsia="Book Antiqua" w:hAnsi="Book Antiqua" w:cs="Book Antiqua"/>
          <w:color w:val="000000"/>
          <w:vertAlign w:val="superscript"/>
        </w:rPr>
        <w:t>31]</w:t>
      </w:r>
      <w:r w:rsidRPr="007C71B9">
        <w:rPr>
          <w:rFonts w:ascii="Book Antiqua" w:eastAsia="Book Antiqua" w:hAnsi="Book Antiqua" w:cs="Book Antiqua"/>
          <w:color w:val="000000"/>
        </w:rPr>
        <w:t xml:space="preserve">. Thus, the goal of this study was to improve the therapeutic efficacy of MSC-derived EVs against MI-induced CM death by using a safe hypoxia preconditioning method </w:t>
      </w:r>
      <w:r w:rsidRPr="007C71B9">
        <w:rPr>
          <w:rFonts w:ascii="Book Antiqua" w:eastAsia="Book Antiqua" w:hAnsi="Book Antiqua" w:cs="Book Antiqua"/>
          <w:i/>
          <w:iCs/>
          <w:color w:val="000000"/>
        </w:rPr>
        <w:t>in vitro</w:t>
      </w:r>
      <w:r w:rsidRPr="007C71B9">
        <w:rPr>
          <w:rFonts w:ascii="Book Antiqua" w:eastAsia="Book Antiqua" w:hAnsi="Book Antiqua" w:cs="Book Antiqua"/>
          <w:color w:val="000000"/>
        </w:rPr>
        <w:t>, and to explore the mechanisms of the protective effects of EVs.</w:t>
      </w:r>
    </w:p>
    <w:p w14:paraId="3A825398" w14:textId="77777777" w:rsidR="00A77B3E" w:rsidRPr="007C71B9" w:rsidRDefault="0042138A" w:rsidP="00D96E35">
      <w:pPr>
        <w:spacing w:line="360" w:lineRule="auto"/>
        <w:ind w:firstLineChars="200" w:firstLine="480"/>
        <w:jc w:val="both"/>
        <w:rPr>
          <w:rFonts w:ascii="Book Antiqua" w:hAnsi="Book Antiqua"/>
        </w:rPr>
      </w:pPr>
      <w:r w:rsidRPr="007C71B9">
        <w:rPr>
          <w:rFonts w:ascii="Book Antiqua" w:eastAsia="Book Antiqua" w:hAnsi="Book Antiqua" w:cs="Book Antiqua"/>
          <w:color w:val="000000"/>
        </w:rPr>
        <w:t xml:space="preserve">The idea of hypoxia preconditioning of ADSCs came from remote ischemic preconditioning (RIPC), which is a novel method where ischemia followed by reperfusion of one organ is believed to protect remote organs either due to release of biochemical messengers in the circulation or activation of nerve pathways, resulting in release of messengers that have a protective </w:t>
      </w:r>
      <w:proofErr w:type="gramStart"/>
      <w:r w:rsidRPr="007C71B9">
        <w:rPr>
          <w:rFonts w:ascii="Book Antiqua" w:eastAsia="Book Antiqua" w:hAnsi="Book Antiqua" w:cs="Book Antiqua"/>
          <w:color w:val="000000"/>
        </w:rPr>
        <w:t>effect</w:t>
      </w:r>
      <w:r w:rsidRPr="007C71B9">
        <w:rPr>
          <w:rFonts w:ascii="Book Antiqua" w:eastAsia="Book Antiqua" w:hAnsi="Book Antiqua" w:cs="Book Antiqua"/>
          <w:color w:val="000000"/>
          <w:vertAlign w:val="superscript"/>
        </w:rPr>
        <w:t>[</w:t>
      </w:r>
      <w:proofErr w:type="gramEnd"/>
      <w:r w:rsidRPr="007C71B9">
        <w:rPr>
          <w:rFonts w:ascii="Book Antiqua" w:eastAsia="Book Antiqua" w:hAnsi="Book Antiqua" w:cs="Book Antiqua"/>
          <w:color w:val="000000"/>
          <w:vertAlign w:val="superscript"/>
        </w:rPr>
        <w:t>32]</w:t>
      </w:r>
      <w:r w:rsidRPr="007C71B9">
        <w:rPr>
          <w:rFonts w:ascii="Book Antiqua" w:eastAsia="Book Antiqua" w:hAnsi="Book Antiqua" w:cs="Book Antiqua"/>
          <w:color w:val="000000"/>
        </w:rPr>
        <w:t xml:space="preserve">. With regard to the underlying mechanism of RIPC in </w:t>
      </w:r>
      <w:proofErr w:type="spellStart"/>
      <w:r w:rsidRPr="007C71B9">
        <w:rPr>
          <w:rFonts w:ascii="Book Antiqua" w:eastAsia="Book Antiqua" w:hAnsi="Book Antiqua" w:cs="Book Antiqua"/>
          <w:color w:val="000000"/>
        </w:rPr>
        <w:t>cardioprotection</w:t>
      </w:r>
      <w:proofErr w:type="spellEnd"/>
      <w:r w:rsidRPr="007C71B9">
        <w:rPr>
          <w:rFonts w:ascii="Book Antiqua" w:eastAsia="Book Antiqua" w:hAnsi="Book Antiqua" w:cs="Book Antiqua"/>
          <w:color w:val="000000"/>
        </w:rPr>
        <w:t xml:space="preserve">, whether such preconditioning efficacy may extended application </w:t>
      </w:r>
      <w:r w:rsidRPr="007C71B9">
        <w:rPr>
          <w:rFonts w:ascii="Book Antiqua" w:eastAsia="Book Antiqua" w:hAnsi="Book Antiqua" w:cs="Book Antiqua"/>
          <w:i/>
          <w:iCs/>
          <w:color w:val="000000"/>
        </w:rPr>
        <w:t>in vitro</w:t>
      </w:r>
      <w:r w:rsidRPr="007C71B9">
        <w:rPr>
          <w:rFonts w:ascii="Book Antiqua" w:eastAsia="Book Antiqua" w:hAnsi="Book Antiqua" w:cs="Book Antiqua"/>
          <w:color w:val="000000"/>
        </w:rPr>
        <w:t xml:space="preserve"> to provide a promising treatment by using EVs generated by ADSCs exposure to hypoxia </w:t>
      </w:r>
      <w:proofErr w:type="gramStart"/>
      <w:r w:rsidRPr="007C71B9">
        <w:rPr>
          <w:rFonts w:ascii="Book Antiqua" w:eastAsia="Book Antiqua" w:hAnsi="Book Antiqua" w:cs="Book Antiqua"/>
          <w:color w:val="000000"/>
        </w:rPr>
        <w:t>preconditioning</w:t>
      </w:r>
      <w:r w:rsidRPr="007C71B9">
        <w:rPr>
          <w:rFonts w:ascii="Book Antiqua" w:eastAsia="Book Antiqua" w:hAnsi="Book Antiqua" w:cs="Book Antiqua"/>
          <w:color w:val="000000"/>
          <w:vertAlign w:val="superscript"/>
        </w:rPr>
        <w:t>[</w:t>
      </w:r>
      <w:proofErr w:type="gramEnd"/>
      <w:r w:rsidRPr="007C71B9">
        <w:rPr>
          <w:rFonts w:ascii="Book Antiqua" w:eastAsia="Book Antiqua" w:hAnsi="Book Antiqua" w:cs="Book Antiqua"/>
          <w:color w:val="000000"/>
          <w:vertAlign w:val="superscript"/>
        </w:rPr>
        <w:t>33]</w:t>
      </w:r>
      <w:r w:rsidRPr="007C71B9">
        <w:rPr>
          <w:rFonts w:ascii="Book Antiqua" w:eastAsia="Book Antiqua" w:hAnsi="Book Antiqua" w:cs="Book Antiqua"/>
          <w:color w:val="000000"/>
        </w:rPr>
        <w:t xml:space="preserve">. For example, EVs generated by HP MSCs were adapted to improve traumatic spinal cord injury </w:t>
      </w:r>
      <w:r w:rsidRPr="007C71B9">
        <w:rPr>
          <w:rFonts w:ascii="Book Antiqua" w:eastAsia="Book Antiqua" w:hAnsi="Book Antiqua" w:cs="Book Antiqua"/>
          <w:i/>
          <w:iCs/>
          <w:color w:val="000000"/>
        </w:rPr>
        <w:t>via</w:t>
      </w:r>
      <w:r w:rsidRPr="007C71B9">
        <w:rPr>
          <w:rFonts w:ascii="Book Antiqua" w:eastAsia="Book Antiqua" w:hAnsi="Book Antiqua" w:cs="Book Antiqua"/>
          <w:color w:val="000000"/>
        </w:rPr>
        <w:t xml:space="preserve"> its paracrine mechanisms</w:t>
      </w:r>
      <w:r w:rsidRPr="007C71B9">
        <w:rPr>
          <w:rFonts w:ascii="Book Antiqua" w:eastAsia="Book Antiqua" w:hAnsi="Book Antiqua" w:cs="Book Antiqua"/>
          <w:i/>
          <w:iCs/>
          <w:color w:val="000000"/>
        </w:rPr>
        <w:t xml:space="preserve"> </w:t>
      </w:r>
      <w:r w:rsidRPr="007C71B9">
        <w:rPr>
          <w:rFonts w:ascii="Book Antiqua" w:eastAsia="Book Antiqua" w:hAnsi="Book Antiqua" w:cs="Book Antiqua"/>
          <w:color w:val="000000"/>
        </w:rPr>
        <w:t xml:space="preserve">and unfolded a myocardium preservation effect against ischemia-reperfusion </w:t>
      </w:r>
      <w:proofErr w:type="gramStart"/>
      <w:r w:rsidRPr="007C71B9">
        <w:rPr>
          <w:rFonts w:ascii="Book Antiqua" w:eastAsia="Book Antiqua" w:hAnsi="Book Antiqua" w:cs="Book Antiqua"/>
          <w:color w:val="000000"/>
        </w:rPr>
        <w:t>injury</w:t>
      </w:r>
      <w:r w:rsidR="00D96E35">
        <w:rPr>
          <w:rFonts w:ascii="Book Antiqua" w:eastAsia="Book Antiqua" w:hAnsi="Book Antiqua" w:cs="Book Antiqua"/>
          <w:color w:val="000000"/>
          <w:vertAlign w:val="superscript"/>
        </w:rPr>
        <w:t>[</w:t>
      </w:r>
      <w:proofErr w:type="gramEnd"/>
      <w:r w:rsidR="00D96E35">
        <w:rPr>
          <w:rFonts w:ascii="Book Antiqua" w:eastAsia="Book Antiqua" w:hAnsi="Book Antiqua" w:cs="Book Antiqua"/>
          <w:color w:val="000000"/>
          <w:vertAlign w:val="superscript"/>
        </w:rPr>
        <w:t>34,</w:t>
      </w:r>
      <w:r w:rsidRPr="007C71B9">
        <w:rPr>
          <w:rFonts w:ascii="Book Antiqua" w:eastAsia="Book Antiqua" w:hAnsi="Book Antiqua" w:cs="Book Antiqua"/>
          <w:color w:val="000000"/>
          <w:vertAlign w:val="superscript"/>
        </w:rPr>
        <w:t>35]</w:t>
      </w:r>
      <w:r w:rsidRPr="007C71B9">
        <w:rPr>
          <w:rFonts w:ascii="Book Antiqua" w:eastAsia="Book Antiqua" w:hAnsi="Book Antiqua" w:cs="Book Antiqua"/>
          <w:color w:val="000000"/>
        </w:rPr>
        <w:t xml:space="preserve">. Thus, we proposed to explore whether an </w:t>
      </w:r>
      <w:r w:rsidRPr="007C71B9">
        <w:rPr>
          <w:rFonts w:ascii="Book Antiqua" w:eastAsia="Book Antiqua" w:hAnsi="Book Antiqua" w:cs="Book Antiqua"/>
          <w:i/>
          <w:iCs/>
          <w:color w:val="000000"/>
        </w:rPr>
        <w:t>in vitro</w:t>
      </w:r>
      <w:r w:rsidRPr="007C71B9">
        <w:rPr>
          <w:rFonts w:ascii="Book Antiqua" w:eastAsia="Book Antiqua" w:hAnsi="Book Antiqua" w:cs="Book Antiqua"/>
          <w:color w:val="000000"/>
        </w:rPr>
        <w:t xml:space="preserve"> RIPC process can change contents of EVs derived from ADSCs to strengthen its </w:t>
      </w:r>
      <w:proofErr w:type="spellStart"/>
      <w:r w:rsidRPr="007C71B9">
        <w:rPr>
          <w:rFonts w:ascii="Book Antiqua" w:eastAsia="Book Antiqua" w:hAnsi="Book Antiqua" w:cs="Book Antiqua"/>
          <w:color w:val="000000"/>
        </w:rPr>
        <w:t>intrinsical</w:t>
      </w:r>
      <w:proofErr w:type="spellEnd"/>
      <w:r w:rsidRPr="007C71B9">
        <w:rPr>
          <w:rFonts w:ascii="Book Antiqua" w:eastAsia="Book Antiqua" w:hAnsi="Book Antiqua" w:cs="Book Antiqua"/>
          <w:color w:val="000000"/>
        </w:rPr>
        <w:t xml:space="preserve"> cardioprotective potential. Our results revealed that HP-EVs elicited more significant inhibiting effect of MI-triggered CM death than NC-EVs. Notably, HP-EVs were changed its contained miRNA expression (88</w:t>
      </w:r>
      <w:r w:rsidR="00D96E35">
        <w:rPr>
          <w:rFonts w:ascii="Book Antiqua" w:hAnsi="Book Antiqua" w:cs="Book Antiqua" w:hint="eastAsia"/>
          <w:color w:val="000000"/>
          <w:lang w:eastAsia="zh-CN"/>
        </w:rPr>
        <w:t xml:space="preserve"> </w:t>
      </w:r>
      <w:r w:rsidRPr="007C71B9">
        <w:rPr>
          <w:rFonts w:ascii="Book Antiqua" w:eastAsia="Book Antiqua" w:hAnsi="Book Antiqua" w:cs="Book Antiqua"/>
          <w:color w:val="000000"/>
        </w:rPr>
        <w:t>miRNA) after ADSCs exposure to preconditioning, 10 of these upregulated miRNA are putative regulators of inflammasome activation based on the predicted binding affinity for TXNIP. We focused on the most upregulated miRNA (</w:t>
      </w:r>
      <w:r w:rsidRPr="007C71B9">
        <w:rPr>
          <w:rFonts w:ascii="Book Antiqua" w:eastAsia="Book Antiqua" w:hAnsi="Book Antiqua" w:cs="Book Antiqua"/>
          <w:i/>
          <w:iCs/>
          <w:color w:val="000000"/>
        </w:rPr>
        <w:t>i.e.</w:t>
      </w:r>
      <w:r w:rsidRPr="007C71B9">
        <w:rPr>
          <w:rFonts w:ascii="Book Antiqua" w:eastAsia="Book Antiqua" w:hAnsi="Book Antiqua" w:cs="Book Antiqua"/>
          <w:color w:val="000000"/>
        </w:rPr>
        <w:t xml:space="preserve"> miR-224-5p) and verified both direct </w:t>
      </w:r>
      <w:r w:rsidRPr="007C71B9">
        <w:rPr>
          <w:rFonts w:ascii="Book Antiqua" w:eastAsia="Book Antiqua" w:hAnsi="Book Antiqua" w:cs="Book Antiqua"/>
          <w:color w:val="000000"/>
        </w:rPr>
        <w:lastRenderedPageBreak/>
        <w:t xml:space="preserve">binding to TXNIP and a critical role for this interaction in the inhibition of MI-induced CM death. </w:t>
      </w:r>
    </w:p>
    <w:p w14:paraId="34CDAEBC" w14:textId="77777777" w:rsidR="00A77B3E" w:rsidRPr="007C71B9" w:rsidRDefault="0042138A" w:rsidP="00D96E35">
      <w:pPr>
        <w:spacing w:line="360" w:lineRule="auto"/>
        <w:ind w:firstLineChars="200" w:firstLine="480"/>
        <w:jc w:val="both"/>
        <w:rPr>
          <w:rFonts w:ascii="Book Antiqua" w:hAnsi="Book Antiqua"/>
        </w:rPr>
      </w:pPr>
      <w:r w:rsidRPr="007C71B9">
        <w:rPr>
          <w:rFonts w:ascii="Book Antiqua" w:eastAsia="Book Antiqua" w:hAnsi="Book Antiqua" w:cs="Book Antiqua"/>
          <w:color w:val="000000"/>
        </w:rPr>
        <w:t>Additionally, our results also objectively illustrated the fact that the timely opening of the infarction vessels and reducing the apoptosis of CMs during MI are equally crucial. Once delayed treatment occurs, CMs would change from a reversible injury state to necrosis, apoptotic necrosis, fibrous tissue replacement, and eventually to ventricular remodeling, which is often irreversible. Hence, for the treatment of MI, on the one hand, we should emphasize timely reperfusion therapy; on the other hand, we should preserve more CMs without irreversible injury, even death, until the moment of artery recanalization to maintain overall heart function after reperfusion therapy by enhancing hypoxia tolerance. In this study, HP-EVs exhibited a significant cardioprotective effect against aggravated apoptosis in MI caused by hypoxia and ischemia. Mechanistically, the benefit of CMs was mainly derived from effective hypoxia tolerance induced by HP-EVs.</w:t>
      </w:r>
    </w:p>
    <w:p w14:paraId="51B524D5" w14:textId="77777777" w:rsidR="00A77B3E" w:rsidRPr="007C71B9" w:rsidRDefault="0042138A" w:rsidP="00D96E35">
      <w:pPr>
        <w:spacing w:line="360" w:lineRule="auto"/>
        <w:ind w:firstLineChars="200" w:firstLine="480"/>
        <w:jc w:val="both"/>
        <w:rPr>
          <w:rFonts w:ascii="Book Antiqua" w:hAnsi="Book Antiqua"/>
        </w:rPr>
      </w:pPr>
      <w:r w:rsidRPr="007C71B9">
        <w:rPr>
          <w:rFonts w:ascii="Book Antiqua" w:eastAsia="Book Antiqua" w:hAnsi="Book Antiqua" w:cs="Book Antiqua"/>
          <w:color w:val="000000"/>
        </w:rPr>
        <w:t xml:space="preserve">The hypoxia tolerance of CMs induced by HP-EVs revealed that the HIF-1 transcription factor partly contributed to this benefit. HIF-1, of which the active subunit 1α undergoes proteasomal oxygen-dependent degradation, has an essential cardioprotective role and is a key mediator of the adaptability of the myocardium to </w:t>
      </w:r>
      <w:proofErr w:type="gramStart"/>
      <w:r w:rsidRPr="007C71B9">
        <w:rPr>
          <w:rFonts w:ascii="Book Antiqua" w:eastAsia="Book Antiqua" w:hAnsi="Book Antiqua" w:cs="Book Antiqua"/>
          <w:color w:val="000000"/>
        </w:rPr>
        <w:t>hypoxia</w:t>
      </w:r>
      <w:r w:rsidRPr="007C71B9">
        <w:rPr>
          <w:rFonts w:ascii="Book Antiqua" w:eastAsia="Book Antiqua" w:hAnsi="Book Antiqua" w:cs="Book Antiqua"/>
          <w:color w:val="000000"/>
          <w:vertAlign w:val="superscript"/>
        </w:rPr>
        <w:t>[</w:t>
      </w:r>
      <w:proofErr w:type="gramEnd"/>
      <w:r w:rsidRPr="007C71B9">
        <w:rPr>
          <w:rFonts w:ascii="Book Antiqua" w:eastAsia="Book Antiqua" w:hAnsi="Book Antiqua" w:cs="Book Antiqua"/>
          <w:color w:val="000000"/>
          <w:vertAlign w:val="superscript"/>
        </w:rPr>
        <w:t>36]</w:t>
      </w:r>
      <w:r w:rsidRPr="007C71B9">
        <w:rPr>
          <w:rFonts w:ascii="Book Antiqua" w:eastAsia="Book Antiqua" w:hAnsi="Book Antiqua" w:cs="Book Antiqua"/>
          <w:color w:val="000000"/>
        </w:rPr>
        <w:t xml:space="preserve">. Under aerobic conditions, hydroxylated HIF-1α is recognized by </w:t>
      </w:r>
      <w:proofErr w:type="spellStart"/>
      <w:r w:rsidRPr="007C71B9">
        <w:rPr>
          <w:rFonts w:ascii="Book Antiqua" w:eastAsia="Book Antiqua" w:hAnsi="Book Antiqua" w:cs="Book Antiqua"/>
          <w:color w:val="000000"/>
        </w:rPr>
        <w:t>pVHL</w:t>
      </w:r>
      <w:proofErr w:type="spellEnd"/>
      <w:r w:rsidRPr="007C71B9">
        <w:rPr>
          <w:rFonts w:ascii="Book Antiqua" w:eastAsia="Book Antiqua" w:hAnsi="Book Antiqua" w:cs="Book Antiqua"/>
          <w:color w:val="000000"/>
        </w:rPr>
        <w:t xml:space="preserve">, which combines with HIF-1α in a ubiquitin ligase form to be exported into the cytoplasm, where HIF-1α is degraded. By contrast, hypoxia promotes the accumulation of </w:t>
      </w:r>
      <w:proofErr w:type="spellStart"/>
      <w:r w:rsidRPr="007C71B9">
        <w:rPr>
          <w:rFonts w:ascii="Book Antiqua" w:eastAsia="Book Antiqua" w:hAnsi="Book Antiqua" w:cs="Book Antiqua"/>
          <w:color w:val="000000"/>
        </w:rPr>
        <w:t>unhydroxylated</w:t>
      </w:r>
      <w:proofErr w:type="spellEnd"/>
      <w:r w:rsidRPr="007C71B9">
        <w:rPr>
          <w:rFonts w:ascii="Book Antiqua" w:eastAsia="Book Antiqua" w:hAnsi="Book Antiqua" w:cs="Book Antiqua"/>
          <w:color w:val="000000"/>
        </w:rPr>
        <w:t xml:space="preserve"> HIF-1α and translocation to the nucleus to initiate transcriptional </w:t>
      </w:r>
      <w:proofErr w:type="gramStart"/>
      <w:r w:rsidRPr="007C71B9">
        <w:rPr>
          <w:rFonts w:ascii="Book Antiqua" w:eastAsia="Book Antiqua" w:hAnsi="Book Antiqua" w:cs="Book Antiqua"/>
          <w:color w:val="000000"/>
        </w:rPr>
        <w:t>activity</w:t>
      </w:r>
      <w:r w:rsidRPr="007C71B9">
        <w:rPr>
          <w:rFonts w:ascii="Book Antiqua" w:eastAsia="Book Antiqua" w:hAnsi="Book Antiqua" w:cs="Book Antiqua"/>
          <w:color w:val="000000"/>
          <w:vertAlign w:val="superscript"/>
        </w:rPr>
        <w:t>[</w:t>
      </w:r>
      <w:proofErr w:type="gramEnd"/>
      <w:r w:rsidRPr="007C71B9">
        <w:rPr>
          <w:rFonts w:ascii="Book Antiqua" w:eastAsia="Book Antiqua" w:hAnsi="Book Antiqua" w:cs="Book Antiqua"/>
          <w:color w:val="000000"/>
          <w:vertAlign w:val="superscript"/>
        </w:rPr>
        <w:t>37]</w:t>
      </w:r>
      <w:r w:rsidRPr="007C71B9">
        <w:rPr>
          <w:rFonts w:ascii="Book Antiqua" w:eastAsia="Book Antiqua" w:hAnsi="Book Antiqua" w:cs="Book Antiqua"/>
          <w:color w:val="000000"/>
        </w:rPr>
        <w:t xml:space="preserve">. The role of HIF-1 in ischemic cardiomyopathy is different from its role in mediating oxygen homeostasis, inflammation, autoimmunity, and tumor metastasis under hypoxic </w:t>
      </w:r>
      <w:proofErr w:type="gramStart"/>
      <w:r w:rsidRPr="007C71B9">
        <w:rPr>
          <w:rFonts w:ascii="Book Antiqua" w:eastAsia="Book Antiqua" w:hAnsi="Book Antiqua" w:cs="Book Antiqua"/>
          <w:color w:val="000000"/>
        </w:rPr>
        <w:t>conditions</w:t>
      </w:r>
      <w:r w:rsidRPr="007C71B9">
        <w:rPr>
          <w:rFonts w:ascii="Book Antiqua" w:eastAsia="Book Antiqua" w:hAnsi="Book Antiqua" w:cs="Book Antiqua"/>
          <w:color w:val="000000"/>
          <w:vertAlign w:val="superscript"/>
        </w:rPr>
        <w:t>[</w:t>
      </w:r>
      <w:proofErr w:type="gramEnd"/>
      <w:r w:rsidRPr="007C71B9">
        <w:rPr>
          <w:rFonts w:ascii="Book Antiqua" w:eastAsia="Book Antiqua" w:hAnsi="Book Antiqua" w:cs="Book Antiqua"/>
          <w:color w:val="000000"/>
          <w:vertAlign w:val="superscript"/>
        </w:rPr>
        <w:t>38]</w:t>
      </w:r>
      <w:r w:rsidRPr="007C71B9">
        <w:rPr>
          <w:rFonts w:ascii="Book Antiqua" w:eastAsia="Book Antiqua" w:hAnsi="Book Antiqua" w:cs="Book Antiqua"/>
          <w:color w:val="000000"/>
        </w:rPr>
        <w:t xml:space="preserve">. In MI, hypoxia and slight </w:t>
      </w:r>
      <w:proofErr w:type="spellStart"/>
      <w:r w:rsidRPr="007C71B9">
        <w:rPr>
          <w:rFonts w:ascii="Book Antiqua" w:eastAsia="Book Antiqua" w:hAnsi="Book Antiqua" w:cs="Book Antiqua"/>
          <w:color w:val="000000"/>
        </w:rPr>
        <w:t>mROS</w:t>
      </w:r>
      <w:proofErr w:type="spellEnd"/>
      <w:r w:rsidRPr="007C71B9">
        <w:rPr>
          <w:rFonts w:ascii="Book Antiqua" w:eastAsia="Book Antiqua" w:hAnsi="Book Antiqua" w:cs="Book Antiqua"/>
          <w:color w:val="000000"/>
        </w:rPr>
        <w:t xml:space="preserve"> generation induced by the unstable membrane potential of mitochondria, which are two independent factors that increase TXNIP expression in CMs, expedite the export and degradation of HIF-1α through the pro-oxidative stress function of </w:t>
      </w:r>
      <w:proofErr w:type="gramStart"/>
      <w:r w:rsidRPr="007C71B9">
        <w:rPr>
          <w:rFonts w:ascii="Book Antiqua" w:eastAsia="Book Antiqua" w:hAnsi="Book Antiqua" w:cs="Book Antiqua"/>
          <w:color w:val="000000"/>
        </w:rPr>
        <w:t>TXNIP</w:t>
      </w:r>
      <w:r w:rsidR="00D96E35">
        <w:rPr>
          <w:rFonts w:ascii="Book Antiqua" w:eastAsia="Book Antiqua" w:hAnsi="Book Antiqua" w:cs="Book Antiqua"/>
          <w:color w:val="000000"/>
          <w:vertAlign w:val="superscript"/>
        </w:rPr>
        <w:t>[</w:t>
      </w:r>
      <w:proofErr w:type="gramEnd"/>
      <w:r w:rsidR="00D96E35">
        <w:rPr>
          <w:rFonts w:ascii="Book Antiqua" w:eastAsia="Book Antiqua" w:hAnsi="Book Antiqua" w:cs="Book Antiqua"/>
          <w:color w:val="000000"/>
          <w:vertAlign w:val="superscript"/>
        </w:rPr>
        <w:t>39,</w:t>
      </w:r>
      <w:r w:rsidRPr="007C71B9">
        <w:rPr>
          <w:rFonts w:ascii="Book Antiqua" w:eastAsia="Book Antiqua" w:hAnsi="Book Antiqua" w:cs="Book Antiqua"/>
          <w:color w:val="000000"/>
          <w:vertAlign w:val="superscript"/>
        </w:rPr>
        <w:t>40]</w:t>
      </w:r>
      <w:r w:rsidRPr="007C71B9">
        <w:rPr>
          <w:rFonts w:ascii="Book Antiqua" w:eastAsia="Book Antiqua" w:hAnsi="Book Antiqua" w:cs="Book Antiqua"/>
          <w:color w:val="000000"/>
        </w:rPr>
        <w:t xml:space="preserve">. Considering that CMs contain a large number of mitochondria, once ischemia and hypoxia occur, mitochondria </w:t>
      </w:r>
      <w:r w:rsidRPr="007C71B9">
        <w:rPr>
          <w:rFonts w:ascii="Book Antiqua" w:eastAsia="Book Antiqua" w:hAnsi="Book Antiqua" w:cs="Book Antiqua"/>
          <w:color w:val="000000"/>
        </w:rPr>
        <w:lastRenderedPageBreak/>
        <w:t>dysfunction induces the high expression of TXNIP and high level of HIF-1α degradation, which decreases the tolerance of hypoxia of CMs, accelerating their death. Clinically, if the duration of the MI exceeds its 12 h-therapeutic time window or time from first medical contact to re-opening blocked blood vessels, which was defined as “90 min door-to-balloon time”, CMs would enter an irreversible process of death, when even reperfusion therapy did not help</w:t>
      </w:r>
      <w:r w:rsidR="00D96E35">
        <w:rPr>
          <w:rFonts w:ascii="Book Antiqua" w:eastAsia="Book Antiqua" w:hAnsi="Book Antiqua" w:cs="Book Antiqua"/>
          <w:color w:val="000000"/>
          <w:vertAlign w:val="superscript"/>
        </w:rPr>
        <w:t>[40,</w:t>
      </w:r>
      <w:r w:rsidRPr="007C71B9">
        <w:rPr>
          <w:rFonts w:ascii="Book Antiqua" w:eastAsia="Book Antiqua" w:hAnsi="Book Antiqua" w:cs="Book Antiqua"/>
          <w:color w:val="000000"/>
          <w:vertAlign w:val="superscript"/>
        </w:rPr>
        <w:t>41]</w:t>
      </w:r>
      <w:r w:rsidRPr="007C71B9">
        <w:rPr>
          <w:rFonts w:ascii="Book Antiqua" w:eastAsia="Book Antiqua" w:hAnsi="Book Antiqua" w:cs="Book Antiqua"/>
          <w:color w:val="000000"/>
        </w:rPr>
        <w:t>. It is assumed that reperfusion therapy can be performed in a fixed time period; thus, therapies that facilitate CM survival from onset of MI to reperfusion therapy (elevating the hypoxia tolerance of CMs in this fixed time period) are particularly significant. Moreover, when reperfusion/reoxygenation therapy is delayed or prolonged, enhancing the hypoxia tolerance of CMs may be an ideal choice in order to preserve more CMs that cannot regenerate rather than waiting for irreversible injury to occur before treatment. Thus, increasing hypoxia tolerance and timely reperfusion therapy appear to be ‘two-horse carriages’ in preserving CMs in the early stage of MI.</w:t>
      </w:r>
    </w:p>
    <w:p w14:paraId="2D52E49C" w14:textId="77777777" w:rsidR="00A77B3E" w:rsidRPr="007C71B9" w:rsidRDefault="0042138A" w:rsidP="00D96E35">
      <w:pPr>
        <w:spacing w:line="360" w:lineRule="auto"/>
        <w:ind w:firstLineChars="200" w:firstLine="480"/>
        <w:jc w:val="both"/>
        <w:rPr>
          <w:rFonts w:ascii="Book Antiqua" w:hAnsi="Book Antiqua"/>
        </w:rPr>
      </w:pPr>
      <w:r w:rsidRPr="007C71B9">
        <w:rPr>
          <w:rFonts w:ascii="Book Antiqua" w:eastAsia="Book Antiqua" w:hAnsi="Book Antiqua" w:cs="Book Antiqua"/>
          <w:color w:val="000000"/>
        </w:rPr>
        <w:t xml:space="preserve">As a core transcription factor antagonizing apoptosis and inflammation and promoting proliferation and hypoxia tolerance under hypoxia conditions, HIF-1α is key for controlling the expression of a myriad of genes involved in the hypoxic response; thus, its role in ischemic cardiomyopathy has received increasing </w:t>
      </w:r>
      <w:proofErr w:type="gramStart"/>
      <w:r w:rsidRPr="007C71B9">
        <w:rPr>
          <w:rFonts w:ascii="Book Antiqua" w:eastAsia="Book Antiqua" w:hAnsi="Book Antiqua" w:cs="Book Antiqua"/>
          <w:color w:val="000000"/>
        </w:rPr>
        <w:t>attention</w:t>
      </w:r>
      <w:r w:rsidRPr="007C71B9">
        <w:rPr>
          <w:rFonts w:ascii="Book Antiqua" w:eastAsia="Book Antiqua" w:hAnsi="Book Antiqua" w:cs="Book Antiqua"/>
          <w:color w:val="000000"/>
          <w:vertAlign w:val="superscript"/>
        </w:rPr>
        <w:t>[</w:t>
      </w:r>
      <w:proofErr w:type="gramEnd"/>
      <w:r w:rsidRPr="007C71B9">
        <w:rPr>
          <w:rFonts w:ascii="Book Antiqua" w:eastAsia="Book Antiqua" w:hAnsi="Book Antiqua" w:cs="Book Antiqua"/>
          <w:color w:val="000000"/>
          <w:vertAlign w:val="superscript"/>
        </w:rPr>
        <w:t>42]</w:t>
      </w:r>
      <w:r w:rsidRPr="007C71B9">
        <w:rPr>
          <w:rFonts w:ascii="Book Antiqua" w:eastAsia="Book Antiqua" w:hAnsi="Book Antiqua" w:cs="Book Antiqua"/>
          <w:color w:val="000000"/>
        </w:rPr>
        <w:t xml:space="preserve">. In our previous study, we revealed that HP-EVs primarily target TXNIP to alleviate myocardial IR injury post-reperfusion </w:t>
      </w:r>
      <w:proofErr w:type="gramStart"/>
      <w:r w:rsidRPr="007C71B9">
        <w:rPr>
          <w:rFonts w:ascii="Book Antiqua" w:eastAsia="Book Antiqua" w:hAnsi="Book Antiqua" w:cs="Book Antiqua"/>
          <w:color w:val="000000"/>
        </w:rPr>
        <w:t>therapy</w:t>
      </w:r>
      <w:r w:rsidRPr="007C71B9">
        <w:rPr>
          <w:rFonts w:ascii="Book Antiqua" w:eastAsia="Book Antiqua" w:hAnsi="Book Antiqua" w:cs="Book Antiqua"/>
          <w:color w:val="000000"/>
          <w:vertAlign w:val="superscript"/>
        </w:rPr>
        <w:t>[</w:t>
      </w:r>
      <w:proofErr w:type="gramEnd"/>
      <w:r w:rsidRPr="007C71B9">
        <w:rPr>
          <w:rFonts w:ascii="Book Antiqua" w:eastAsia="Book Antiqua" w:hAnsi="Book Antiqua" w:cs="Book Antiqua"/>
          <w:color w:val="000000"/>
          <w:vertAlign w:val="superscript"/>
        </w:rPr>
        <w:t>43]</w:t>
      </w:r>
      <w:r w:rsidRPr="007C71B9">
        <w:rPr>
          <w:rFonts w:ascii="Book Antiqua" w:eastAsia="Book Antiqua" w:hAnsi="Book Antiqua" w:cs="Book Antiqua"/>
          <w:color w:val="000000"/>
        </w:rPr>
        <w:t xml:space="preserve">. Theoretically and mechanistically, we demonstrated that TXNIP, which interacts with HIF-1α, involves the degradation of HIF1α through accelerating the nuclear export of ubiquitinated HIF-1α </w:t>
      </w:r>
      <w:r w:rsidRPr="007C71B9">
        <w:rPr>
          <w:rFonts w:ascii="Book Antiqua" w:eastAsia="Book Antiqua" w:hAnsi="Book Antiqua" w:cs="Book Antiqua"/>
          <w:i/>
          <w:iCs/>
          <w:color w:val="000000"/>
        </w:rPr>
        <w:t>via</w:t>
      </w:r>
      <w:r w:rsidRPr="007C71B9">
        <w:rPr>
          <w:rFonts w:ascii="Book Antiqua" w:eastAsia="Book Antiqua" w:hAnsi="Book Antiqua" w:cs="Book Antiqua"/>
          <w:color w:val="000000"/>
        </w:rPr>
        <w:t xml:space="preserve"> the CRM-1 nuclear export pathway in hypoxic conditions. Thus, HIF-1α-induced tolerance to hypoxia is weakened under hypoxic conditions to exert severe ischemia or hypoxia injury in CMs, unlike its effect on tumor metabolism and angiogenesis under hypoxic conditions. HIF-1α has long been mainly considered an oxygen homeostasis regulator, probably because of its characteristic transcriptional </w:t>
      </w:r>
      <w:proofErr w:type="gramStart"/>
      <w:r w:rsidRPr="007C71B9">
        <w:rPr>
          <w:rFonts w:ascii="Book Antiqua" w:eastAsia="Book Antiqua" w:hAnsi="Book Antiqua" w:cs="Book Antiqua"/>
          <w:color w:val="000000"/>
        </w:rPr>
        <w:t>activation</w:t>
      </w:r>
      <w:r w:rsidR="00D96E35">
        <w:rPr>
          <w:rFonts w:ascii="Book Antiqua" w:eastAsia="Book Antiqua" w:hAnsi="Book Antiqua" w:cs="Book Antiqua"/>
          <w:color w:val="000000"/>
          <w:vertAlign w:val="superscript"/>
        </w:rPr>
        <w:t>[</w:t>
      </w:r>
      <w:proofErr w:type="gramEnd"/>
      <w:r w:rsidR="00D96E35">
        <w:rPr>
          <w:rFonts w:ascii="Book Antiqua" w:eastAsia="Book Antiqua" w:hAnsi="Book Antiqua" w:cs="Book Antiqua"/>
          <w:color w:val="000000"/>
          <w:vertAlign w:val="superscript"/>
        </w:rPr>
        <w:t>44,</w:t>
      </w:r>
      <w:r w:rsidRPr="007C71B9">
        <w:rPr>
          <w:rFonts w:ascii="Book Antiqua" w:eastAsia="Book Antiqua" w:hAnsi="Book Antiqua" w:cs="Book Antiqua"/>
          <w:color w:val="000000"/>
          <w:vertAlign w:val="superscript"/>
        </w:rPr>
        <w:t>45]</w:t>
      </w:r>
      <w:r w:rsidRPr="007C71B9">
        <w:rPr>
          <w:rFonts w:ascii="Book Antiqua" w:eastAsia="Book Antiqua" w:hAnsi="Book Antiqua" w:cs="Book Antiqua"/>
          <w:color w:val="000000"/>
        </w:rPr>
        <w:t xml:space="preserve">. However, recent studies have indicated that HIF-1α contributes to anti-apoptosis, regulation of energy metabolism, and collateral vessel </w:t>
      </w:r>
      <w:proofErr w:type="gramStart"/>
      <w:r w:rsidRPr="007C71B9">
        <w:rPr>
          <w:rFonts w:ascii="Book Antiqua" w:eastAsia="Book Antiqua" w:hAnsi="Book Antiqua" w:cs="Book Antiqua"/>
          <w:color w:val="000000"/>
        </w:rPr>
        <w:t>generation</w:t>
      </w:r>
      <w:r w:rsidR="00D96E35">
        <w:rPr>
          <w:rFonts w:ascii="Book Antiqua" w:eastAsia="Book Antiqua" w:hAnsi="Book Antiqua" w:cs="Book Antiqua"/>
          <w:color w:val="000000"/>
          <w:vertAlign w:val="superscript"/>
        </w:rPr>
        <w:t>[</w:t>
      </w:r>
      <w:proofErr w:type="gramEnd"/>
      <w:r w:rsidR="00D96E35">
        <w:rPr>
          <w:rFonts w:ascii="Book Antiqua" w:eastAsia="Book Antiqua" w:hAnsi="Book Antiqua" w:cs="Book Antiqua"/>
          <w:color w:val="000000"/>
          <w:vertAlign w:val="superscript"/>
        </w:rPr>
        <w:t>46,</w:t>
      </w:r>
      <w:r w:rsidRPr="007C71B9">
        <w:rPr>
          <w:rFonts w:ascii="Book Antiqua" w:eastAsia="Book Antiqua" w:hAnsi="Book Antiqua" w:cs="Book Antiqua"/>
          <w:color w:val="000000"/>
          <w:vertAlign w:val="superscript"/>
        </w:rPr>
        <w:t>47]</w:t>
      </w:r>
      <w:r w:rsidRPr="007C71B9">
        <w:rPr>
          <w:rFonts w:ascii="Book Antiqua" w:eastAsia="Book Antiqua" w:hAnsi="Book Antiqua" w:cs="Book Antiqua"/>
          <w:color w:val="000000"/>
        </w:rPr>
        <w:t xml:space="preserve">. Therefore, considering that HIF-1α </w:t>
      </w:r>
      <w:r w:rsidRPr="007C71B9">
        <w:rPr>
          <w:rFonts w:ascii="Book Antiqua" w:eastAsia="Book Antiqua" w:hAnsi="Book Antiqua" w:cs="Book Antiqua"/>
          <w:color w:val="000000"/>
        </w:rPr>
        <w:lastRenderedPageBreak/>
        <w:t>has the potential to regulate hypoxia-related injury and our previous studies on the inhibitory effects of HP-EV on TXNIP, we confirmed that highly expressed TXNIP in hypoxic conditions triggers the degradation of HIF-1α. Furthermore, by targeting TXNIP, HP-EVs improve the prognosis of MI.</w:t>
      </w:r>
    </w:p>
    <w:p w14:paraId="6018F75B" w14:textId="77777777" w:rsidR="00A77B3E" w:rsidRPr="007C71B9" w:rsidRDefault="0042138A" w:rsidP="00D96E35">
      <w:pPr>
        <w:spacing w:line="360" w:lineRule="auto"/>
        <w:ind w:firstLineChars="200" w:firstLine="480"/>
        <w:jc w:val="both"/>
        <w:rPr>
          <w:rFonts w:ascii="Book Antiqua" w:hAnsi="Book Antiqua"/>
        </w:rPr>
      </w:pPr>
      <w:r w:rsidRPr="007C71B9">
        <w:rPr>
          <w:rFonts w:ascii="Book Antiqua" w:eastAsia="Book Antiqua" w:hAnsi="Book Antiqua" w:cs="Book Antiqua"/>
          <w:color w:val="000000"/>
        </w:rPr>
        <w:t xml:space="preserve">The limitation of this study was, due to the difficulty in effectively inhibiting the action of the myocardial proteasome, we did not assess HIF-1α ubiquitination </w:t>
      </w:r>
      <w:r w:rsidRPr="007C71B9">
        <w:rPr>
          <w:rFonts w:ascii="Book Antiqua" w:eastAsia="Book Antiqua" w:hAnsi="Book Antiqua" w:cs="Book Antiqua"/>
          <w:i/>
          <w:iCs/>
          <w:color w:val="000000"/>
        </w:rPr>
        <w:t>in vivo</w:t>
      </w:r>
      <w:r w:rsidRPr="007C71B9">
        <w:rPr>
          <w:rFonts w:ascii="Book Antiqua" w:eastAsia="Book Antiqua" w:hAnsi="Book Antiqua" w:cs="Book Antiqua"/>
          <w:color w:val="000000"/>
        </w:rPr>
        <w:t xml:space="preserve">. The interaction among </w:t>
      </w:r>
      <w:proofErr w:type="spellStart"/>
      <w:r w:rsidRPr="007C71B9">
        <w:rPr>
          <w:rFonts w:ascii="Book Antiqua" w:eastAsia="Book Antiqua" w:hAnsi="Book Antiqua" w:cs="Book Antiqua"/>
          <w:color w:val="000000"/>
        </w:rPr>
        <w:t>pVHL</w:t>
      </w:r>
      <w:proofErr w:type="spellEnd"/>
      <w:r w:rsidRPr="007C71B9">
        <w:rPr>
          <w:rFonts w:ascii="Book Antiqua" w:eastAsia="Book Antiqua" w:hAnsi="Book Antiqua" w:cs="Book Antiqua"/>
          <w:color w:val="000000"/>
        </w:rPr>
        <w:t>, TXNIP, and HIF-1α as well as the mechanism of the CRM-1 nuclear export pathway under hypoxia/MI conditions remains to be further studied.</w:t>
      </w:r>
    </w:p>
    <w:p w14:paraId="38D65139" w14:textId="77777777" w:rsidR="00A77B3E" w:rsidRPr="007C71B9" w:rsidRDefault="00A77B3E" w:rsidP="007C71B9">
      <w:pPr>
        <w:spacing w:line="360" w:lineRule="auto"/>
        <w:jc w:val="both"/>
        <w:rPr>
          <w:rFonts w:ascii="Book Antiqua" w:hAnsi="Book Antiqua"/>
        </w:rPr>
      </w:pPr>
    </w:p>
    <w:p w14:paraId="10F6D885"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caps/>
          <w:color w:val="000000"/>
          <w:u w:val="single"/>
        </w:rPr>
        <w:t>CONCLUSION</w:t>
      </w:r>
    </w:p>
    <w:p w14:paraId="68DD0D80"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In conclusion, our study demonstrated that EVs generated by ADSCs subjected to hypoxia preconditioning showed more significant </w:t>
      </w:r>
      <w:proofErr w:type="spellStart"/>
      <w:r w:rsidRPr="007C71B9">
        <w:rPr>
          <w:rFonts w:ascii="Book Antiqua" w:eastAsia="Book Antiqua" w:hAnsi="Book Antiqua" w:cs="Book Antiqua"/>
          <w:color w:val="000000"/>
        </w:rPr>
        <w:t>cardioprotection</w:t>
      </w:r>
      <w:proofErr w:type="spellEnd"/>
      <w:r w:rsidRPr="007C71B9">
        <w:rPr>
          <w:rFonts w:ascii="Book Antiqua" w:eastAsia="Book Antiqua" w:hAnsi="Book Antiqua" w:cs="Book Antiqua"/>
          <w:color w:val="000000"/>
        </w:rPr>
        <w:t xml:space="preserve"> against MI than EVs derived from </w:t>
      </w:r>
      <w:proofErr w:type="spellStart"/>
      <w:r w:rsidRPr="007C71B9">
        <w:rPr>
          <w:rFonts w:ascii="Book Antiqua" w:eastAsia="Book Antiqua" w:hAnsi="Book Antiqua" w:cs="Book Antiqua"/>
          <w:color w:val="000000"/>
        </w:rPr>
        <w:t>normoxic</w:t>
      </w:r>
      <w:proofErr w:type="spellEnd"/>
      <w:r w:rsidRPr="007C71B9">
        <w:rPr>
          <w:rFonts w:ascii="Book Antiqua" w:eastAsia="Book Antiqua" w:hAnsi="Book Antiqua" w:cs="Book Antiqua"/>
          <w:color w:val="000000"/>
        </w:rPr>
        <w:t xml:space="preserve"> ADSCs, partly due to the abundance of miRNAs targeting TXNIP in HP-EVs. TXNIP-aggravated ubiquitination of HIF-1α in CMs exposed to MI determines the tolerance of cells to hypoxia (Figure 9). Therefore, we propose that the downregulation of TXNIP by EV-associated miRNAs prevents the nuclear export and ubiquitination of HIF-1α, which protect CMs against early-stage ischemic injury by sustaining the transcriptional activity of HIF-1α. Our study provides novel insights into therapeutic approaches and the pathogenesis of MI and reveals that EVs derived from HP MSCs could help improve myocardial hypoxia tolerance when applied in the early stage of MI.</w:t>
      </w:r>
    </w:p>
    <w:p w14:paraId="035BE7A2" w14:textId="77777777" w:rsidR="00A77B3E" w:rsidRPr="007C71B9" w:rsidRDefault="00A77B3E" w:rsidP="007C71B9">
      <w:pPr>
        <w:spacing w:line="360" w:lineRule="auto"/>
        <w:jc w:val="both"/>
        <w:rPr>
          <w:rFonts w:ascii="Book Antiqua" w:hAnsi="Book Antiqua"/>
        </w:rPr>
      </w:pPr>
    </w:p>
    <w:p w14:paraId="77D1D630"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caps/>
          <w:color w:val="000000"/>
          <w:u w:val="single"/>
        </w:rPr>
        <w:t>ARTICLE HIGHLIGHTS</w:t>
      </w:r>
    </w:p>
    <w:p w14:paraId="4812F350"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i/>
          <w:color w:val="000000"/>
        </w:rPr>
        <w:t>Research background</w:t>
      </w:r>
    </w:p>
    <w:p w14:paraId="1A0D11EA"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Previous studies have demonstrated that extracellular vesicles (EVs) derived from mesenchymal stem cells (MSCs) reveal the cardioprotective effects against myocardial infarction (MI). Hypoxia-preconditioned EVs (HP-EVs) derived from MSCs are thought </w:t>
      </w:r>
      <w:r w:rsidRPr="007C71B9">
        <w:rPr>
          <w:rFonts w:ascii="Book Antiqua" w:eastAsia="Book Antiqua" w:hAnsi="Book Antiqua" w:cs="Book Antiqua"/>
          <w:color w:val="000000"/>
        </w:rPr>
        <w:lastRenderedPageBreak/>
        <w:t>to have better cardioprotective effects, and the underlying mechanisms have garnered increasing attention from scholars.</w:t>
      </w:r>
    </w:p>
    <w:p w14:paraId="02750D49" w14:textId="77777777" w:rsidR="00A77B3E" w:rsidRPr="007C71B9" w:rsidRDefault="00A77B3E" w:rsidP="007C71B9">
      <w:pPr>
        <w:spacing w:line="360" w:lineRule="auto"/>
        <w:jc w:val="both"/>
        <w:rPr>
          <w:rFonts w:ascii="Book Antiqua" w:hAnsi="Book Antiqua"/>
        </w:rPr>
      </w:pPr>
    </w:p>
    <w:p w14:paraId="5F8B63BD"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i/>
          <w:color w:val="000000"/>
        </w:rPr>
        <w:t>Research motivation</w:t>
      </w:r>
    </w:p>
    <w:p w14:paraId="5FEB2540" w14:textId="5EF56E2A" w:rsidR="00A77B3E" w:rsidRDefault="0042138A" w:rsidP="007C71B9">
      <w:pPr>
        <w:spacing w:line="360" w:lineRule="auto"/>
        <w:jc w:val="both"/>
        <w:rPr>
          <w:rFonts w:ascii="Book Antiqua" w:hAnsi="Book Antiqua" w:cs="Book Antiqua"/>
          <w:color w:val="000000"/>
          <w:lang w:eastAsia="zh-CN"/>
        </w:rPr>
      </w:pPr>
      <w:r w:rsidRPr="007C71B9">
        <w:rPr>
          <w:rFonts w:ascii="Book Antiqua" w:eastAsia="Book Antiqua" w:hAnsi="Book Antiqua" w:cs="Book Antiqua"/>
          <w:color w:val="000000"/>
        </w:rPr>
        <w:t>Although some scholars have focused on the effect of hypoxia preconditioning on MSCs, the underlying mechanisms remain unclear. Thus, this study focused on the mechanism underlying the cardioprotective effect of HP-EVs from MSCs.</w:t>
      </w:r>
    </w:p>
    <w:p w14:paraId="0890273D" w14:textId="77777777" w:rsidR="00C733C8" w:rsidRPr="00C733C8" w:rsidRDefault="00C733C8" w:rsidP="007C71B9">
      <w:pPr>
        <w:spacing w:line="360" w:lineRule="auto"/>
        <w:jc w:val="both"/>
        <w:rPr>
          <w:rFonts w:ascii="Book Antiqua" w:hAnsi="Book Antiqua"/>
          <w:lang w:eastAsia="zh-CN"/>
        </w:rPr>
      </w:pPr>
    </w:p>
    <w:p w14:paraId="5B00EF20"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i/>
          <w:color w:val="000000"/>
        </w:rPr>
        <w:t>Research objectives</w:t>
      </w:r>
    </w:p>
    <w:p w14:paraId="4DE292FD" w14:textId="77777777" w:rsidR="00A77B3E" w:rsidRPr="00D96E35" w:rsidRDefault="0042138A" w:rsidP="007C71B9">
      <w:pPr>
        <w:spacing w:line="360" w:lineRule="auto"/>
        <w:jc w:val="both"/>
        <w:rPr>
          <w:rFonts w:ascii="Book Antiqua" w:hAnsi="Book Antiqua"/>
          <w:lang w:eastAsia="zh-CN"/>
        </w:rPr>
      </w:pPr>
      <w:r w:rsidRPr="007C71B9">
        <w:rPr>
          <w:rFonts w:ascii="Book Antiqua" w:eastAsia="Book Antiqua" w:hAnsi="Book Antiqua" w:cs="Book Antiqua"/>
          <w:color w:val="000000"/>
        </w:rPr>
        <w:t>We explored the cardioprotective mechanism of HP-EVs from MSCs.</w:t>
      </w:r>
    </w:p>
    <w:p w14:paraId="082DD120" w14:textId="77777777" w:rsidR="00A77B3E" w:rsidRPr="007C71B9" w:rsidRDefault="00A77B3E" w:rsidP="007C71B9">
      <w:pPr>
        <w:spacing w:line="360" w:lineRule="auto"/>
        <w:jc w:val="both"/>
        <w:rPr>
          <w:rFonts w:ascii="Book Antiqua" w:hAnsi="Book Antiqua"/>
        </w:rPr>
      </w:pPr>
    </w:p>
    <w:p w14:paraId="60BC6A9A"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i/>
          <w:color w:val="000000"/>
        </w:rPr>
        <w:t>Research methods</w:t>
      </w:r>
    </w:p>
    <w:p w14:paraId="375275B4"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HP-EVs from mouse adipose-derived MSCs (ADSCs) were extracted, and their cardioprotective effect on improving the survival of cardiomyocytes (CMs) and ameliorating cardiac function were evaluated by Evans Blue/2,3,5-triphenyltetrazolium chloride staining and echocardiography. Mechanistically, microRNA (miRNA) sequencing was adopted to investigate the functional RNA diversity between HP-EVs or </w:t>
      </w:r>
      <w:proofErr w:type="spellStart"/>
      <w:r w:rsidRPr="007C71B9">
        <w:rPr>
          <w:rFonts w:ascii="Book Antiqua" w:eastAsia="Book Antiqua" w:hAnsi="Book Antiqua" w:cs="Book Antiqua"/>
          <w:color w:val="000000"/>
        </w:rPr>
        <w:t>normoxic</w:t>
      </w:r>
      <w:proofErr w:type="spellEnd"/>
      <w:r w:rsidRPr="007C71B9">
        <w:rPr>
          <w:rFonts w:ascii="Book Antiqua" w:eastAsia="Book Antiqua" w:hAnsi="Book Antiqua" w:cs="Book Antiqua"/>
          <w:color w:val="000000"/>
        </w:rPr>
        <w:t xml:space="preserve"> EVs (NC-EVs) from mouse ADSCs. Subsequently, the molecular mechanism of EVs in mediating thioredoxin-interacting protein (TXNIP) and TXNIP-mediated hypoxia-inducible factor-1 alpha (HIF-1α) ubiquitination were verified by the dual-luciferase reporter assay, immunoprecipitation, western blotting, and immunofluorescence.</w:t>
      </w:r>
    </w:p>
    <w:p w14:paraId="717A5979" w14:textId="77777777" w:rsidR="00A77B3E" w:rsidRPr="007C71B9" w:rsidRDefault="00A77B3E" w:rsidP="007C71B9">
      <w:pPr>
        <w:spacing w:line="360" w:lineRule="auto"/>
        <w:jc w:val="both"/>
        <w:rPr>
          <w:rFonts w:ascii="Book Antiqua" w:hAnsi="Book Antiqua"/>
        </w:rPr>
      </w:pPr>
    </w:p>
    <w:p w14:paraId="7DC7640D"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i/>
          <w:color w:val="000000"/>
        </w:rPr>
        <w:t>Research results</w:t>
      </w:r>
    </w:p>
    <w:p w14:paraId="6556328B"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HP-EVs reduced both infarct size (necrosis area) and the degree of apoptosis to a greater extent than NC-EVs in CMs subjected to hypoxia </w:t>
      </w:r>
      <w:r w:rsidRPr="007C71B9">
        <w:rPr>
          <w:rFonts w:ascii="Book Antiqua" w:eastAsia="Book Antiqua" w:hAnsi="Book Antiqua" w:cs="Book Antiqua"/>
          <w:i/>
          <w:iCs/>
          <w:color w:val="000000"/>
        </w:rPr>
        <w:t>in vitro</w:t>
      </w:r>
      <w:r w:rsidRPr="007C71B9">
        <w:rPr>
          <w:rFonts w:ascii="Book Antiqua" w:eastAsia="Book Antiqua" w:hAnsi="Book Antiqua" w:cs="Book Antiqua"/>
          <w:color w:val="000000"/>
        </w:rPr>
        <w:t xml:space="preserve"> and mice suffering from MI </w:t>
      </w:r>
      <w:r w:rsidRPr="007C71B9">
        <w:rPr>
          <w:rFonts w:ascii="Book Antiqua" w:eastAsia="Book Antiqua" w:hAnsi="Book Antiqua" w:cs="Book Antiqua"/>
          <w:i/>
          <w:iCs/>
          <w:color w:val="000000"/>
        </w:rPr>
        <w:t>in vivo</w:t>
      </w:r>
      <w:r w:rsidRPr="007C71B9">
        <w:rPr>
          <w:rFonts w:ascii="Book Antiqua" w:eastAsia="Book Antiqua" w:hAnsi="Book Antiqua" w:cs="Book Antiqua"/>
          <w:color w:val="000000"/>
        </w:rPr>
        <w:t xml:space="preserve">. We showed that EV miRNA224-5p directly bound to the 3’-untranslated region of TXNIP and had a critical protective role against hypoxia-associated CM injury. Our results suggested that MI triggered TXNIP-mediated HIF-1α </w:t>
      </w:r>
      <w:r w:rsidRPr="007C71B9">
        <w:rPr>
          <w:rFonts w:ascii="Book Antiqua" w:eastAsia="Book Antiqua" w:hAnsi="Book Antiqua" w:cs="Book Antiqua"/>
          <w:color w:val="000000"/>
        </w:rPr>
        <w:lastRenderedPageBreak/>
        <w:t xml:space="preserve">ubiquitination and degradation </w:t>
      </w:r>
      <w:r w:rsidRPr="007C71B9">
        <w:rPr>
          <w:rFonts w:ascii="Book Antiqua" w:eastAsia="Book Antiqua" w:hAnsi="Book Antiqua" w:cs="Book Antiqua"/>
          <w:i/>
          <w:iCs/>
          <w:color w:val="000000"/>
        </w:rPr>
        <w:t>via</w:t>
      </w:r>
      <w:r w:rsidRPr="007C71B9">
        <w:rPr>
          <w:rFonts w:ascii="Book Antiqua" w:eastAsia="Book Antiqua" w:hAnsi="Book Antiqua" w:cs="Book Antiqua"/>
          <w:color w:val="000000"/>
        </w:rPr>
        <w:t xml:space="preserve"> the chromosomal region maintenance 1-dependent nuclear transport pathway in CMs, which led to aggravated injury and hypoxia tolerance in CMs in the early stage of MI.</w:t>
      </w:r>
    </w:p>
    <w:p w14:paraId="36DDE706" w14:textId="77777777" w:rsidR="00A77B3E" w:rsidRPr="007C71B9" w:rsidRDefault="00A77B3E" w:rsidP="007C71B9">
      <w:pPr>
        <w:spacing w:line="360" w:lineRule="auto"/>
        <w:jc w:val="both"/>
        <w:rPr>
          <w:rFonts w:ascii="Book Antiqua" w:hAnsi="Book Antiqua"/>
        </w:rPr>
      </w:pPr>
    </w:p>
    <w:p w14:paraId="79F49390"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i/>
          <w:color w:val="000000"/>
        </w:rPr>
        <w:t>Research conclusions</w:t>
      </w:r>
    </w:p>
    <w:p w14:paraId="36CDF8F8"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The anti-apoptotic effect of HP-EVs, which improves tolerance toward MI or hypoxic conditions and alleviates the degree of CM apoptosis until reperfusion therapy, may partly result from EV miR-224-5p targeting TXNIP.</w:t>
      </w:r>
    </w:p>
    <w:p w14:paraId="16D50D1A" w14:textId="77777777" w:rsidR="00A77B3E" w:rsidRPr="007C71B9" w:rsidRDefault="00A77B3E" w:rsidP="007C71B9">
      <w:pPr>
        <w:spacing w:line="360" w:lineRule="auto"/>
        <w:jc w:val="both"/>
        <w:rPr>
          <w:rFonts w:ascii="Book Antiqua" w:hAnsi="Book Antiqua"/>
        </w:rPr>
      </w:pPr>
    </w:p>
    <w:p w14:paraId="06644B1B"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i/>
          <w:color w:val="000000"/>
        </w:rPr>
        <w:t>Research perspectives</w:t>
      </w:r>
    </w:p>
    <w:p w14:paraId="50A2082D"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This study partly reveals the mechanism underlying the cardioprotective effect of HP-EVs and provides insights into potential therapies against MI.</w:t>
      </w:r>
    </w:p>
    <w:p w14:paraId="7320771E" w14:textId="77777777" w:rsidR="00A77B3E" w:rsidRPr="007C71B9" w:rsidRDefault="00A77B3E" w:rsidP="007C71B9">
      <w:pPr>
        <w:spacing w:line="360" w:lineRule="auto"/>
        <w:jc w:val="both"/>
        <w:rPr>
          <w:rFonts w:ascii="Book Antiqua" w:hAnsi="Book Antiqua"/>
        </w:rPr>
      </w:pPr>
    </w:p>
    <w:p w14:paraId="3F86B2C2"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color w:val="000000"/>
        </w:rPr>
        <w:t>REFERENCES</w:t>
      </w:r>
    </w:p>
    <w:p w14:paraId="2D8495DE"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1 </w:t>
      </w:r>
      <w:r w:rsidRPr="007C71B9">
        <w:rPr>
          <w:rFonts w:ascii="Book Antiqua" w:eastAsia="Book Antiqua" w:hAnsi="Book Antiqua" w:cs="Book Antiqua"/>
          <w:b/>
          <w:bCs/>
          <w:color w:val="000000"/>
        </w:rPr>
        <w:t>Vogel B</w:t>
      </w:r>
      <w:r w:rsidRPr="007C71B9">
        <w:rPr>
          <w:rFonts w:ascii="Book Antiqua" w:eastAsia="Book Antiqua" w:hAnsi="Book Antiqua" w:cs="Book Antiqua"/>
          <w:color w:val="000000"/>
        </w:rPr>
        <w:t xml:space="preserve">, Claessen BE, Arnold SV, Chan D, Cohen DJ, </w:t>
      </w:r>
      <w:proofErr w:type="spellStart"/>
      <w:r w:rsidRPr="007C71B9">
        <w:rPr>
          <w:rFonts w:ascii="Book Antiqua" w:eastAsia="Book Antiqua" w:hAnsi="Book Antiqua" w:cs="Book Antiqua"/>
          <w:color w:val="000000"/>
        </w:rPr>
        <w:t>Giannitsis</w:t>
      </w:r>
      <w:proofErr w:type="spellEnd"/>
      <w:r w:rsidRPr="007C71B9">
        <w:rPr>
          <w:rFonts w:ascii="Book Antiqua" w:eastAsia="Book Antiqua" w:hAnsi="Book Antiqua" w:cs="Book Antiqua"/>
          <w:color w:val="000000"/>
        </w:rPr>
        <w:t xml:space="preserve"> E, Gibson CM, </w:t>
      </w:r>
      <w:proofErr w:type="spellStart"/>
      <w:r w:rsidRPr="007C71B9">
        <w:rPr>
          <w:rFonts w:ascii="Book Antiqua" w:eastAsia="Book Antiqua" w:hAnsi="Book Antiqua" w:cs="Book Antiqua"/>
          <w:color w:val="000000"/>
        </w:rPr>
        <w:t>Goto</w:t>
      </w:r>
      <w:proofErr w:type="spellEnd"/>
      <w:r w:rsidRPr="007C71B9">
        <w:rPr>
          <w:rFonts w:ascii="Book Antiqua" w:eastAsia="Book Antiqua" w:hAnsi="Book Antiqua" w:cs="Book Antiqua"/>
          <w:color w:val="000000"/>
        </w:rPr>
        <w:t xml:space="preserve"> S, </w:t>
      </w:r>
      <w:proofErr w:type="spellStart"/>
      <w:r w:rsidRPr="007C71B9">
        <w:rPr>
          <w:rFonts w:ascii="Book Antiqua" w:eastAsia="Book Antiqua" w:hAnsi="Book Antiqua" w:cs="Book Antiqua"/>
          <w:color w:val="000000"/>
        </w:rPr>
        <w:t>Katus</w:t>
      </w:r>
      <w:proofErr w:type="spellEnd"/>
      <w:r w:rsidRPr="007C71B9">
        <w:rPr>
          <w:rFonts w:ascii="Book Antiqua" w:eastAsia="Book Antiqua" w:hAnsi="Book Antiqua" w:cs="Book Antiqua"/>
          <w:color w:val="000000"/>
        </w:rPr>
        <w:t xml:space="preserve"> HA, </w:t>
      </w:r>
      <w:proofErr w:type="spellStart"/>
      <w:r w:rsidRPr="007C71B9">
        <w:rPr>
          <w:rFonts w:ascii="Book Antiqua" w:eastAsia="Book Antiqua" w:hAnsi="Book Antiqua" w:cs="Book Antiqua"/>
          <w:color w:val="000000"/>
        </w:rPr>
        <w:t>Kerneis</w:t>
      </w:r>
      <w:proofErr w:type="spellEnd"/>
      <w:r w:rsidRPr="007C71B9">
        <w:rPr>
          <w:rFonts w:ascii="Book Antiqua" w:eastAsia="Book Antiqua" w:hAnsi="Book Antiqua" w:cs="Book Antiqua"/>
          <w:color w:val="000000"/>
        </w:rPr>
        <w:t xml:space="preserve"> M, Kimura T, </w:t>
      </w:r>
      <w:proofErr w:type="spellStart"/>
      <w:r w:rsidRPr="007C71B9">
        <w:rPr>
          <w:rFonts w:ascii="Book Antiqua" w:eastAsia="Book Antiqua" w:hAnsi="Book Antiqua" w:cs="Book Antiqua"/>
          <w:color w:val="000000"/>
        </w:rPr>
        <w:t>Kunadian</w:t>
      </w:r>
      <w:proofErr w:type="spellEnd"/>
      <w:r w:rsidRPr="007C71B9">
        <w:rPr>
          <w:rFonts w:ascii="Book Antiqua" w:eastAsia="Book Antiqua" w:hAnsi="Book Antiqua" w:cs="Book Antiqua"/>
          <w:color w:val="000000"/>
        </w:rPr>
        <w:t xml:space="preserve"> V, Pinto DS, </w:t>
      </w:r>
      <w:proofErr w:type="spellStart"/>
      <w:r w:rsidRPr="007C71B9">
        <w:rPr>
          <w:rFonts w:ascii="Book Antiqua" w:eastAsia="Book Antiqua" w:hAnsi="Book Antiqua" w:cs="Book Antiqua"/>
          <w:color w:val="000000"/>
        </w:rPr>
        <w:t>Shiomi</w:t>
      </w:r>
      <w:proofErr w:type="spellEnd"/>
      <w:r w:rsidRPr="007C71B9">
        <w:rPr>
          <w:rFonts w:ascii="Book Antiqua" w:eastAsia="Book Antiqua" w:hAnsi="Book Antiqua" w:cs="Book Antiqua"/>
          <w:color w:val="000000"/>
        </w:rPr>
        <w:t xml:space="preserve"> H, </w:t>
      </w:r>
      <w:proofErr w:type="spellStart"/>
      <w:r w:rsidRPr="007C71B9">
        <w:rPr>
          <w:rFonts w:ascii="Book Antiqua" w:eastAsia="Book Antiqua" w:hAnsi="Book Antiqua" w:cs="Book Antiqua"/>
          <w:color w:val="000000"/>
        </w:rPr>
        <w:t>Spertus</w:t>
      </w:r>
      <w:proofErr w:type="spellEnd"/>
      <w:r w:rsidRPr="007C71B9">
        <w:rPr>
          <w:rFonts w:ascii="Book Antiqua" w:eastAsia="Book Antiqua" w:hAnsi="Book Antiqua" w:cs="Book Antiqua"/>
          <w:color w:val="000000"/>
        </w:rPr>
        <w:t xml:space="preserve"> JA, Steg PG, Mehran R. ST-segment elevation myocardial infarction. </w:t>
      </w:r>
      <w:r w:rsidRPr="007C71B9">
        <w:rPr>
          <w:rFonts w:ascii="Book Antiqua" w:eastAsia="Book Antiqua" w:hAnsi="Book Antiqua" w:cs="Book Antiqua"/>
          <w:i/>
          <w:iCs/>
          <w:color w:val="000000"/>
        </w:rPr>
        <w:t>Nat Rev Dis Primers</w:t>
      </w:r>
      <w:r w:rsidRPr="007C71B9">
        <w:rPr>
          <w:rFonts w:ascii="Book Antiqua" w:eastAsia="Book Antiqua" w:hAnsi="Book Antiqua" w:cs="Book Antiqua"/>
          <w:color w:val="000000"/>
        </w:rPr>
        <w:t xml:space="preserve"> 2019; </w:t>
      </w:r>
      <w:r w:rsidRPr="007C71B9">
        <w:rPr>
          <w:rFonts w:ascii="Book Antiqua" w:eastAsia="Book Antiqua" w:hAnsi="Book Antiqua" w:cs="Book Antiqua"/>
          <w:b/>
          <w:bCs/>
          <w:color w:val="000000"/>
        </w:rPr>
        <w:t>5</w:t>
      </w:r>
      <w:r w:rsidRPr="007C71B9">
        <w:rPr>
          <w:rFonts w:ascii="Book Antiqua" w:eastAsia="Book Antiqua" w:hAnsi="Book Antiqua" w:cs="Book Antiqua"/>
          <w:color w:val="000000"/>
        </w:rPr>
        <w:t>: 39 [PMID: 31171787 DOI: 10.1038/s41572-019-0090-3]</w:t>
      </w:r>
    </w:p>
    <w:p w14:paraId="527633DF"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2 </w:t>
      </w:r>
      <w:r w:rsidRPr="007C71B9">
        <w:rPr>
          <w:rFonts w:ascii="Book Antiqua" w:eastAsia="Book Antiqua" w:hAnsi="Book Antiqua" w:cs="Book Antiqua"/>
          <w:b/>
          <w:bCs/>
          <w:color w:val="000000"/>
        </w:rPr>
        <w:t>Hayes SN</w:t>
      </w:r>
      <w:r w:rsidRPr="007C71B9">
        <w:rPr>
          <w:rFonts w:ascii="Book Antiqua" w:eastAsia="Book Antiqua" w:hAnsi="Book Antiqua" w:cs="Book Antiqua"/>
          <w:color w:val="000000"/>
        </w:rPr>
        <w:t xml:space="preserve">, Tweet MS, </w:t>
      </w:r>
      <w:proofErr w:type="spellStart"/>
      <w:r w:rsidRPr="007C71B9">
        <w:rPr>
          <w:rFonts w:ascii="Book Antiqua" w:eastAsia="Book Antiqua" w:hAnsi="Book Antiqua" w:cs="Book Antiqua"/>
          <w:color w:val="000000"/>
        </w:rPr>
        <w:t>Adlam</w:t>
      </w:r>
      <w:proofErr w:type="spellEnd"/>
      <w:r w:rsidRPr="007C71B9">
        <w:rPr>
          <w:rFonts w:ascii="Book Antiqua" w:eastAsia="Book Antiqua" w:hAnsi="Book Antiqua" w:cs="Book Antiqua"/>
          <w:color w:val="000000"/>
        </w:rPr>
        <w:t xml:space="preserve"> D, Kim ESH, Gulati R, Price JE, Rose CH. Spontaneous Coronary Artery Dissection: JACC State-of-the-Art Review. </w:t>
      </w:r>
      <w:r w:rsidRPr="007C71B9">
        <w:rPr>
          <w:rFonts w:ascii="Book Antiqua" w:eastAsia="Book Antiqua" w:hAnsi="Book Antiqua" w:cs="Book Antiqua"/>
          <w:i/>
          <w:iCs/>
          <w:color w:val="000000"/>
        </w:rPr>
        <w:t xml:space="preserve">J Am Coll </w:t>
      </w:r>
      <w:proofErr w:type="spellStart"/>
      <w:r w:rsidRPr="007C71B9">
        <w:rPr>
          <w:rFonts w:ascii="Book Antiqua" w:eastAsia="Book Antiqua" w:hAnsi="Book Antiqua" w:cs="Book Antiqua"/>
          <w:i/>
          <w:iCs/>
          <w:color w:val="000000"/>
        </w:rPr>
        <w:t>Cardiol</w:t>
      </w:r>
      <w:proofErr w:type="spellEnd"/>
      <w:r w:rsidRPr="007C71B9">
        <w:rPr>
          <w:rFonts w:ascii="Book Antiqua" w:eastAsia="Book Antiqua" w:hAnsi="Book Antiqua" w:cs="Book Antiqua"/>
          <w:color w:val="000000"/>
        </w:rPr>
        <w:t xml:space="preserve"> 2020; </w:t>
      </w:r>
      <w:r w:rsidRPr="007C71B9">
        <w:rPr>
          <w:rFonts w:ascii="Book Antiqua" w:eastAsia="Book Antiqua" w:hAnsi="Book Antiqua" w:cs="Book Antiqua"/>
          <w:b/>
          <w:bCs/>
          <w:color w:val="000000"/>
        </w:rPr>
        <w:t>76</w:t>
      </w:r>
      <w:r w:rsidRPr="007C71B9">
        <w:rPr>
          <w:rFonts w:ascii="Book Antiqua" w:eastAsia="Book Antiqua" w:hAnsi="Book Antiqua" w:cs="Book Antiqua"/>
          <w:color w:val="000000"/>
        </w:rPr>
        <w:t>: 961-984 [PMID: 32819471 DOI: 10.1016/j.jacc.2020.05.084]</w:t>
      </w:r>
    </w:p>
    <w:p w14:paraId="1BB0E421"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3 </w:t>
      </w:r>
      <w:proofErr w:type="spellStart"/>
      <w:r w:rsidRPr="007C71B9">
        <w:rPr>
          <w:rFonts w:ascii="Book Antiqua" w:eastAsia="Book Antiqua" w:hAnsi="Book Antiqua" w:cs="Book Antiqua"/>
          <w:b/>
          <w:bCs/>
          <w:color w:val="000000"/>
        </w:rPr>
        <w:t>Frangogiannis</w:t>
      </w:r>
      <w:proofErr w:type="spellEnd"/>
      <w:r w:rsidRPr="007C71B9">
        <w:rPr>
          <w:rFonts w:ascii="Book Antiqua" w:eastAsia="Book Antiqua" w:hAnsi="Book Antiqua" w:cs="Book Antiqua"/>
          <w:b/>
          <w:bCs/>
          <w:color w:val="000000"/>
        </w:rPr>
        <w:t xml:space="preserve"> NG</w:t>
      </w:r>
      <w:r w:rsidRPr="007C71B9">
        <w:rPr>
          <w:rFonts w:ascii="Book Antiqua" w:eastAsia="Book Antiqua" w:hAnsi="Book Antiqua" w:cs="Book Antiqua"/>
          <w:color w:val="000000"/>
        </w:rPr>
        <w:t xml:space="preserve">. Pathophysiology of Myocardial Infarction. </w:t>
      </w:r>
      <w:proofErr w:type="spellStart"/>
      <w:r w:rsidRPr="007C71B9">
        <w:rPr>
          <w:rFonts w:ascii="Book Antiqua" w:eastAsia="Book Antiqua" w:hAnsi="Book Antiqua" w:cs="Book Antiqua"/>
          <w:i/>
          <w:iCs/>
          <w:color w:val="000000"/>
        </w:rPr>
        <w:t>Compr</w:t>
      </w:r>
      <w:proofErr w:type="spellEnd"/>
      <w:r w:rsidRPr="007C71B9">
        <w:rPr>
          <w:rFonts w:ascii="Book Antiqua" w:eastAsia="Book Antiqua" w:hAnsi="Book Antiqua" w:cs="Book Antiqua"/>
          <w:i/>
          <w:iCs/>
          <w:color w:val="000000"/>
        </w:rPr>
        <w:t xml:space="preserve"> </w:t>
      </w:r>
      <w:proofErr w:type="spellStart"/>
      <w:r w:rsidRPr="007C71B9">
        <w:rPr>
          <w:rFonts w:ascii="Book Antiqua" w:eastAsia="Book Antiqua" w:hAnsi="Book Antiqua" w:cs="Book Antiqua"/>
          <w:i/>
          <w:iCs/>
          <w:color w:val="000000"/>
        </w:rPr>
        <w:t>Physiol</w:t>
      </w:r>
      <w:proofErr w:type="spellEnd"/>
      <w:r w:rsidRPr="007C71B9">
        <w:rPr>
          <w:rFonts w:ascii="Book Antiqua" w:eastAsia="Book Antiqua" w:hAnsi="Book Antiqua" w:cs="Book Antiqua"/>
          <w:color w:val="000000"/>
        </w:rPr>
        <w:t xml:space="preserve"> 2015; </w:t>
      </w:r>
      <w:r w:rsidRPr="007C71B9">
        <w:rPr>
          <w:rFonts w:ascii="Book Antiqua" w:eastAsia="Book Antiqua" w:hAnsi="Book Antiqua" w:cs="Book Antiqua"/>
          <w:b/>
          <w:bCs/>
          <w:color w:val="000000"/>
        </w:rPr>
        <w:t>5</w:t>
      </w:r>
      <w:r w:rsidRPr="007C71B9">
        <w:rPr>
          <w:rFonts w:ascii="Book Antiqua" w:eastAsia="Book Antiqua" w:hAnsi="Book Antiqua" w:cs="Book Antiqua"/>
          <w:color w:val="000000"/>
        </w:rPr>
        <w:t>: 1841-1875 [PMID: 26426469 DOI: 10.1002/cphy.c150006]</w:t>
      </w:r>
    </w:p>
    <w:p w14:paraId="6C2C91F7"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4 </w:t>
      </w:r>
      <w:r w:rsidRPr="007C71B9">
        <w:rPr>
          <w:rFonts w:ascii="Book Antiqua" w:eastAsia="Book Antiqua" w:hAnsi="Book Antiqua" w:cs="Book Antiqua"/>
          <w:b/>
          <w:bCs/>
          <w:color w:val="000000"/>
        </w:rPr>
        <w:t>James TN</w:t>
      </w:r>
      <w:r w:rsidRPr="007C71B9">
        <w:rPr>
          <w:rFonts w:ascii="Book Antiqua" w:eastAsia="Book Antiqua" w:hAnsi="Book Antiqua" w:cs="Book Antiqua"/>
          <w:color w:val="000000"/>
        </w:rPr>
        <w:t xml:space="preserve">. The variable morphological coexistence of apoptosis and necrosis in human myocardial infarction: significance for understanding its pathogenesis, clinical course, diagnosis and prognosis. </w:t>
      </w:r>
      <w:proofErr w:type="spellStart"/>
      <w:r w:rsidRPr="007C71B9">
        <w:rPr>
          <w:rFonts w:ascii="Book Antiqua" w:eastAsia="Book Antiqua" w:hAnsi="Book Antiqua" w:cs="Book Antiqua"/>
          <w:i/>
          <w:iCs/>
          <w:color w:val="000000"/>
        </w:rPr>
        <w:t>Coron</w:t>
      </w:r>
      <w:proofErr w:type="spellEnd"/>
      <w:r w:rsidRPr="007C71B9">
        <w:rPr>
          <w:rFonts w:ascii="Book Antiqua" w:eastAsia="Book Antiqua" w:hAnsi="Book Antiqua" w:cs="Book Antiqua"/>
          <w:i/>
          <w:iCs/>
          <w:color w:val="000000"/>
        </w:rPr>
        <w:t xml:space="preserve"> Artery Dis</w:t>
      </w:r>
      <w:r w:rsidRPr="007C71B9">
        <w:rPr>
          <w:rFonts w:ascii="Book Antiqua" w:eastAsia="Book Antiqua" w:hAnsi="Book Antiqua" w:cs="Book Antiqua"/>
          <w:color w:val="000000"/>
        </w:rPr>
        <w:t xml:space="preserve"> 1998; </w:t>
      </w:r>
      <w:r w:rsidRPr="007C71B9">
        <w:rPr>
          <w:rFonts w:ascii="Book Antiqua" w:eastAsia="Book Antiqua" w:hAnsi="Book Antiqua" w:cs="Book Antiqua"/>
          <w:b/>
          <w:bCs/>
          <w:color w:val="000000"/>
        </w:rPr>
        <w:t>9</w:t>
      </w:r>
      <w:r w:rsidRPr="007C71B9">
        <w:rPr>
          <w:rFonts w:ascii="Book Antiqua" w:eastAsia="Book Antiqua" w:hAnsi="Book Antiqua" w:cs="Book Antiqua"/>
          <w:color w:val="000000"/>
        </w:rPr>
        <w:t>: 291-307 [PMID: 9710689 DOI: 10.1097/00019501-199809050-00007]</w:t>
      </w:r>
    </w:p>
    <w:p w14:paraId="04E8919E"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5 </w:t>
      </w:r>
      <w:r w:rsidRPr="007C71B9">
        <w:rPr>
          <w:rFonts w:ascii="Book Antiqua" w:eastAsia="Book Antiqua" w:hAnsi="Book Antiqua" w:cs="Book Antiqua"/>
          <w:b/>
          <w:bCs/>
          <w:color w:val="000000"/>
        </w:rPr>
        <w:t>Nader ND</w:t>
      </w:r>
      <w:r w:rsidRPr="007C71B9">
        <w:rPr>
          <w:rFonts w:ascii="Book Antiqua" w:eastAsia="Book Antiqua" w:hAnsi="Book Antiqua" w:cs="Book Antiqua"/>
          <w:color w:val="000000"/>
        </w:rPr>
        <w:t xml:space="preserve">, </w:t>
      </w:r>
      <w:proofErr w:type="spellStart"/>
      <w:r w:rsidRPr="007C71B9">
        <w:rPr>
          <w:rFonts w:ascii="Book Antiqua" w:eastAsia="Book Antiqua" w:hAnsi="Book Antiqua" w:cs="Book Antiqua"/>
          <w:color w:val="000000"/>
        </w:rPr>
        <w:t>Asgeri</w:t>
      </w:r>
      <w:proofErr w:type="spellEnd"/>
      <w:r w:rsidRPr="007C71B9">
        <w:rPr>
          <w:rFonts w:ascii="Book Antiqua" w:eastAsia="Book Antiqua" w:hAnsi="Book Antiqua" w:cs="Book Antiqua"/>
          <w:color w:val="000000"/>
        </w:rPr>
        <w:t xml:space="preserve"> M, </w:t>
      </w:r>
      <w:proofErr w:type="spellStart"/>
      <w:r w:rsidRPr="007C71B9">
        <w:rPr>
          <w:rFonts w:ascii="Book Antiqua" w:eastAsia="Book Antiqua" w:hAnsi="Book Antiqua" w:cs="Book Antiqua"/>
          <w:color w:val="000000"/>
        </w:rPr>
        <w:t>Davari</w:t>
      </w:r>
      <w:proofErr w:type="spellEnd"/>
      <w:r w:rsidRPr="007C71B9">
        <w:rPr>
          <w:rFonts w:ascii="Book Antiqua" w:eastAsia="Book Antiqua" w:hAnsi="Book Antiqua" w:cs="Book Antiqua"/>
          <w:color w:val="000000"/>
        </w:rPr>
        <w:t xml:space="preserve">-Farid S, </w:t>
      </w:r>
      <w:proofErr w:type="spellStart"/>
      <w:r w:rsidRPr="007C71B9">
        <w:rPr>
          <w:rFonts w:ascii="Book Antiqua" w:eastAsia="Book Antiqua" w:hAnsi="Book Antiqua" w:cs="Book Antiqua"/>
          <w:color w:val="000000"/>
        </w:rPr>
        <w:t>Pourafkari</w:t>
      </w:r>
      <w:proofErr w:type="spellEnd"/>
      <w:r w:rsidRPr="007C71B9">
        <w:rPr>
          <w:rFonts w:ascii="Book Antiqua" w:eastAsia="Book Antiqua" w:hAnsi="Book Antiqua" w:cs="Book Antiqua"/>
          <w:color w:val="000000"/>
        </w:rPr>
        <w:t xml:space="preserve"> L, </w:t>
      </w:r>
      <w:proofErr w:type="spellStart"/>
      <w:r w:rsidRPr="007C71B9">
        <w:rPr>
          <w:rFonts w:ascii="Book Antiqua" w:eastAsia="Book Antiqua" w:hAnsi="Book Antiqua" w:cs="Book Antiqua"/>
          <w:color w:val="000000"/>
        </w:rPr>
        <w:t>Ahmadpour</w:t>
      </w:r>
      <w:proofErr w:type="spellEnd"/>
      <w:r w:rsidRPr="007C71B9">
        <w:rPr>
          <w:rFonts w:ascii="Book Antiqua" w:eastAsia="Book Antiqua" w:hAnsi="Book Antiqua" w:cs="Book Antiqua"/>
          <w:color w:val="000000"/>
        </w:rPr>
        <w:t xml:space="preserve"> F, </w:t>
      </w:r>
      <w:proofErr w:type="spellStart"/>
      <w:r w:rsidRPr="007C71B9">
        <w:rPr>
          <w:rFonts w:ascii="Book Antiqua" w:eastAsia="Book Antiqua" w:hAnsi="Book Antiqua" w:cs="Book Antiqua"/>
          <w:color w:val="000000"/>
        </w:rPr>
        <w:t>Porhomayon</w:t>
      </w:r>
      <w:proofErr w:type="spellEnd"/>
      <w:r w:rsidRPr="007C71B9">
        <w:rPr>
          <w:rFonts w:ascii="Book Antiqua" w:eastAsia="Book Antiqua" w:hAnsi="Book Antiqua" w:cs="Book Antiqua"/>
          <w:color w:val="000000"/>
        </w:rPr>
        <w:t xml:space="preserve"> J, </w:t>
      </w:r>
      <w:proofErr w:type="spellStart"/>
      <w:r w:rsidRPr="007C71B9">
        <w:rPr>
          <w:rFonts w:ascii="Book Antiqua" w:eastAsia="Book Antiqua" w:hAnsi="Book Antiqua" w:cs="Book Antiqua"/>
          <w:color w:val="000000"/>
        </w:rPr>
        <w:t>Javadzadeghan</w:t>
      </w:r>
      <w:proofErr w:type="spellEnd"/>
      <w:r w:rsidRPr="007C71B9">
        <w:rPr>
          <w:rFonts w:ascii="Book Antiqua" w:eastAsia="Book Antiqua" w:hAnsi="Book Antiqua" w:cs="Book Antiqua"/>
          <w:color w:val="000000"/>
        </w:rPr>
        <w:t xml:space="preserve"> H, </w:t>
      </w:r>
      <w:proofErr w:type="spellStart"/>
      <w:r w:rsidRPr="007C71B9">
        <w:rPr>
          <w:rFonts w:ascii="Book Antiqua" w:eastAsia="Book Antiqua" w:hAnsi="Book Antiqua" w:cs="Book Antiqua"/>
          <w:color w:val="000000"/>
        </w:rPr>
        <w:t>Negargar</w:t>
      </w:r>
      <w:proofErr w:type="spellEnd"/>
      <w:r w:rsidRPr="007C71B9">
        <w:rPr>
          <w:rFonts w:ascii="Book Antiqua" w:eastAsia="Book Antiqua" w:hAnsi="Book Antiqua" w:cs="Book Antiqua"/>
          <w:color w:val="000000"/>
        </w:rPr>
        <w:t xml:space="preserve"> S, Knight PR 3rd. The Effect of Lipopolysaccharide on </w:t>
      </w:r>
      <w:r w:rsidRPr="007C71B9">
        <w:rPr>
          <w:rFonts w:ascii="Book Antiqua" w:eastAsia="Book Antiqua" w:hAnsi="Book Antiqua" w:cs="Book Antiqua"/>
          <w:color w:val="000000"/>
        </w:rPr>
        <w:lastRenderedPageBreak/>
        <w:t xml:space="preserve">Ischemic-Reperfusion Injury of Heart: A Double Hit Model of Myocardial Ischemia and Endotoxemia. </w:t>
      </w:r>
      <w:r w:rsidRPr="007C71B9">
        <w:rPr>
          <w:rFonts w:ascii="Book Antiqua" w:eastAsia="Book Antiqua" w:hAnsi="Book Antiqua" w:cs="Book Antiqua"/>
          <w:i/>
          <w:iCs/>
          <w:color w:val="000000"/>
        </w:rPr>
        <w:t xml:space="preserve">J Cardiovasc </w:t>
      </w:r>
      <w:proofErr w:type="spellStart"/>
      <w:r w:rsidRPr="007C71B9">
        <w:rPr>
          <w:rFonts w:ascii="Book Antiqua" w:eastAsia="Book Antiqua" w:hAnsi="Book Antiqua" w:cs="Book Antiqua"/>
          <w:i/>
          <w:iCs/>
          <w:color w:val="000000"/>
        </w:rPr>
        <w:t>Thorac</w:t>
      </w:r>
      <w:proofErr w:type="spellEnd"/>
      <w:r w:rsidRPr="007C71B9">
        <w:rPr>
          <w:rFonts w:ascii="Book Antiqua" w:eastAsia="Book Antiqua" w:hAnsi="Book Antiqua" w:cs="Book Antiqua"/>
          <w:i/>
          <w:iCs/>
          <w:color w:val="000000"/>
        </w:rPr>
        <w:t xml:space="preserve"> Res</w:t>
      </w:r>
      <w:r w:rsidRPr="007C71B9">
        <w:rPr>
          <w:rFonts w:ascii="Book Antiqua" w:eastAsia="Book Antiqua" w:hAnsi="Book Antiqua" w:cs="Book Antiqua"/>
          <w:color w:val="000000"/>
        </w:rPr>
        <w:t xml:space="preserve"> 2015; </w:t>
      </w:r>
      <w:r w:rsidRPr="007C71B9">
        <w:rPr>
          <w:rFonts w:ascii="Book Antiqua" w:eastAsia="Book Antiqua" w:hAnsi="Book Antiqua" w:cs="Book Antiqua"/>
          <w:b/>
          <w:bCs/>
          <w:color w:val="000000"/>
        </w:rPr>
        <w:t>7</w:t>
      </w:r>
      <w:r w:rsidRPr="007C71B9">
        <w:rPr>
          <w:rFonts w:ascii="Book Antiqua" w:eastAsia="Book Antiqua" w:hAnsi="Book Antiqua" w:cs="Book Antiqua"/>
          <w:color w:val="000000"/>
        </w:rPr>
        <w:t>: 81-86 [PMID: 26430494 DOI: 10.15171/jcvtr.2015.19]</w:t>
      </w:r>
    </w:p>
    <w:p w14:paraId="692708A1"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6 </w:t>
      </w:r>
      <w:r w:rsidRPr="007C71B9">
        <w:rPr>
          <w:rFonts w:ascii="Book Antiqua" w:eastAsia="Book Antiqua" w:hAnsi="Book Antiqua" w:cs="Book Antiqua"/>
          <w:b/>
          <w:bCs/>
          <w:color w:val="000000"/>
        </w:rPr>
        <w:t>Sato T</w:t>
      </w:r>
      <w:r w:rsidRPr="007C71B9">
        <w:rPr>
          <w:rFonts w:ascii="Book Antiqua" w:eastAsia="Book Antiqua" w:hAnsi="Book Antiqua" w:cs="Book Antiqua"/>
          <w:color w:val="000000"/>
        </w:rPr>
        <w:t xml:space="preserve">, Machida T, Takahashi S, </w:t>
      </w:r>
      <w:proofErr w:type="spellStart"/>
      <w:r w:rsidRPr="007C71B9">
        <w:rPr>
          <w:rFonts w:ascii="Book Antiqua" w:eastAsia="Book Antiqua" w:hAnsi="Book Antiqua" w:cs="Book Antiqua"/>
          <w:color w:val="000000"/>
        </w:rPr>
        <w:t>Iyama</w:t>
      </w:r>
      <w:proofErr w:type="spellEnd"/>
      <w:r w:rsidRPr="007C71B9">
        <w:rPr>
          <w:rFonts w:ascii="Book Antiqua" w:eastAsia="Book Antiqua" w:hAnsi="Book Antiqua" w:cs="Book Antiqua"/>
          <w:color w:val="000000"/>
        </w:rPr>
        <w:t xml:space="preserve"> S, Sato Y, Kuribayashi K, Takada K, Oku T, Kawano Y, Okamoto T, </w:t>
      </w:r>
      <w:proofErr w:type="spellStart"/>
      <w:r w:rsidRPr="007C71B9">
        <w:rPr>
          <w:rFonts w:ascii="Book Antiqua" w:eastAsia="Book Antiqua" w:hAnsi="Book Antiqua" w:cs="Book Antiqua"/>
          <w:color w:val="000000"/>
        </w:rPr>
        <w:t>Takimoto</w:t>
      </w:r>
      <w:proofErr w:type="spellEnd"/>
      <w:r w:rsidRPr="007C71B9">
        <w:rPr>
          <w:rFonts w:ascii="Book Antiqua" w:eastAsia="Book Antiqua" w:hAnsi="Book Antiqua" w:cs="Book Antiqua"/>
          <w:color w:val="000000"/>
        </w:rPr>
        <w:t xml:space="preserve"> R, Matsunaga T, Takayama T, Takahashi M, Kato J, </w:t>
      </w:r>
      <w:proofErr w:type="spellStart"/>
      <w:r w:rsidRPr="007C71B9">
        <w:rPr>
          <w:rFonts w:ascii="Book Antiqua" w:eastAsia="Book Antiqua" w:hAnsi="Book Antiqua" w:cs="Book Antiqua"/>
          <w:color w:val="000000"/>
        </w:rPr>
        <w:t>Niitsu</w:t>
      </w:r>
      <w:proofErr w:type="spellEnd"/>
      <w:r w:rsidRPr="007C71B9">
        <w:rPr>
          <w:rFonts w:ascii="Book Antiqua" w:eastAsia="Book Antiqua" w:hAnsi="Book Antiqua" w:cs="Book Antiqua"/>
          <w:color w:val="000000"/>
        </w:rPr>
        <w:t xml:space="preserve"> Y. </w:t>
      </w:r>
      <w:proofErr w:type="spellStart"/>
      <w:r w:rsidRPr="007C71B9">
        <w:rPr>
          <w:rFonts w:ascii="Book Antiqua" w:eastAsia="Book Antiqua" w:hAnsi="Book Antiqua" w:cs="Book Antiqua"/>
          <w:color w:val="000000"/>
        </w:rPr>
        <w:t>Fas</w:t>
      </w:r>
      <w:proofErr w:type="spellEnd"/>
      <w:r w:rsidRPr="007C71B9">
        <w:rPr>
          <w:rFonts w:ascii="Book Antiqua" w:eastAsia="Book Antiqua" w:hAnsi="Book Antiqua" w:cs="Book Antiqua"/>
          <w:color w:val="000000"/>
        </w:rPr>
        <w:t xml:space="preserve">-mediated </w:t>
      </w:r>
      <w:proofErr w:type="spellStart"/>
      <w:r w:rsidRPr="007C71B9">
        <w:rPr>
          <w:rFonts w:ascii="Book Antiqua" w:eastAsia="Book Antiqua" w:hAnsi="Book Antiqua" w:cs="Book Antiqua"/>
          <w:color w:val="000000"/>
        </w:rPr>
        <w:t>apoptosome</w:t>
      </w:r>
      <w:proofErr w:type="spellEnd"/>
      <w:r w:rsidRPr="007C71B9">
        <w:rPr>
          <w:rFonts w:ascii="Book Antiqua" w:eastAsia="Book Antiqua" w:hAnsi="Book Antiqua" w:cs="Book Antiqua"/>
          <w:color w:val="000000"/>
        </w:rPr>
        <w:t xml:space="preserve"> formation is dependent on reactive oxygen species derived from mitochondrial permeability transition in </w:t>
      </w:r>
      <w:proofErr w:type="spellStart"/>
      <w:r w:rsidRPr="007C71B9">
        <w:rPr>
          <w:rFonts w:ascii="Book Antiqua" w:eastAsia="Book Antiqua" w:hAnsi="Book Antiqua" w:cs="Book Antiqua"/>
          <w:color w:val="000000"/>
        </w:rPr>
        <w:t>Jurkat</w:t>
      </w:r>
      <w:proofErr w:type="spellEnd"/>
      <w:r w:rsidRPr="007C71B9">
        <w:rPr>
          <w:rFonts w:ascii="Book Antiqua" w:eastAsia="Book Antiqua" w:hAnsi="Book Antiqua" w:cs="Book Antiqua"/>
          <w:color w:val="000000"/>
        </w:rPr>
        <w:t xml:space="preserve"> cells. </w:t>
      </w:r>
      <w:r w:rsidRPr="007C71B9">
        <w:rPr>
          <w:rFonts w:ascii="Book Antiqua" w:eastAsia="Book Antiqua" w:hAnsi="Book Antiqua" w:cs="Book Antiqua"/>
          <w:i/>
          <w:iCs/>
          <w:color w:val="000000"/>
        </w:rPr>
        <w:t>J Immunol</w:t>
      </w:r>
      <w:r w:rsidRPr="007C71B9">
        <w:rPr>
          <w:rFonts w:ascii="Book Antiqua" w:eastAsia="Book Antiqua" w:hAnsi="Book Antiqua" w:cs="Book Antiqua"/>
          <w:color w:val="000000"/>
        </w:rPr>
        <w:t xml:space="preserve"> 2004; </w:t>
      </w:r>
      <w:r w:rsidRPr="007C71B9">
        <w:rPr>
          <w:rFonts w:ascii="Book Antiqua" w:eastAsia="Book Antiqua" w:hAnsi="Book Antiqua" w:cs="Book Antiqua"/>
          <w:b/>
          <w:bCs/>
          <w:color w:val="000000"/>
        </w:rPr>
        <w:t>173</w:t>
      </w:r>
      <w:r w:rsidRPr="007C71B9">
        <w:rPr>
          <w:rFonts w:ascii="Book Antiqua" w:eastAsia="Book Antiqua" w:hAnsi="Book Antiqua" w:cs="Book Antiqua"/>
          <w:color w:val="000000"/>
        </w:rPr>
        <w:t>: 285-296 [PMID: 15210786 DOI: 10.4049/jimmunol.173.1.285]</w:t>
      </w:r>
    </w:p>
    <w:p w14:paraId="1982E51A"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7 </w:t>
      </w:r>
      <w:r w:rsidRPr="007C71B9">
        <w:rPr>
          <w:rFonts w:ascii="Book Antiqua" w:eastAsia="Book Antiqua" w:hAnsi="Book Antiqua" w:cs="Book Antiqua"/>
          <w:b/>
          <w:bCs/>
          <w:color w:val="000000"/>
        </w:rPr>
        <w:t>Burke AP</w:t>
      </w:r>
      <w:r w:rsidRPr="007C71B9">
        <w:rPr>
          <w:rFonts w:ascii="Book Antiqua" w:eastAsia="Book Antiqua" w:hAnsi="Book Antiqua" w:cs="Book Antiqua"/>
          <w:color w:val="000000"/>
        </w:rPr>
        <w:t xml:space="preserve">, </w:t>
      </w:r>
      <w:proofErr w:type="spellStart"/>
      <w:r w:rsidRPr="007C71B9">
        <w:rPr>
          <w:rFonts w:ascii="Book Antiqua" w:eastAsia="Book Antiqua" w:hAnsi="Book Antiqua" w:cs="Book Antiqua"/>
          <w:color w:val="000000"/>
        </w:rPr>
        <w:t>Virmani</w:t>
      </w:r>
      <w:proofErr w:type="spellEnd"/>
      <w:r w:rsidRPr="007C71B9">
        <w:rPr>
          <w:rFonts w:ascii="Book Antiqua" w:eastAsia="Book Antiqua" w:hAnsi="Book Antiqua" w:cs="Book Antiqua"/>
          <w:color w:val="000000"/>
        </w:rPr>
        <w:t xml:space="preserve"> R. Pathophysiology of acute myocardial infarction. </w:t>
      </w:r>
      <w:r w:rsidRPr="007C71B9">
        <w:rPr>
          <w:rFonts w:ascii="Book Antiqua" w:eastAsia="Book Antiqua" w:hAnsi="Book Antiqua" w:cs="Book Antiqua"/>
          <w:i/>
          <w:iCs/>
          <w:color w:val="000000"/>
        </w:rPr>
        <w:t>Med Clin North Am</w:t>
      </w:r>
      <w:r w:rsidRPr="007C71B9">
        <w:rPr>
          <w:rFonts w:ascii="Book Antiqua" w:eastAsia="Book Antiqua" w:hAnsi="Book Antiqua" w:cs="Book Antiqua"/>
          <w:color w:val="000000"/>
        </w:rPr>
        <w:t xml:space="preserve"> 2007; </w:t>
      </w:r>
      <w:r w:rsidRPr="007C71B9">
        <w:rPr>
          <w:rFonts w:ascii="Book Antiqua" w:eastAsia="Book Antiqua" w:hAnsi="Book Antiqua" w:cs="Book Antiqua"/>
          <w:b/>
          <w:bCs/>
          <w:color w:val="000000"/>
        </w:rPr>
        <w:t>91</w:t>
      </w:r>
      <w:r w:rsidRPr="007C71B9">
        <w:rPr>
          <w:rFonts w:ascii="Book Antiqua" w:eastAsia="Book Antiqua" w:hAnsi="Book Antiqua" w:cs="Book Antiqua"/>
          <w:color w:val="000000"/>
        </w:rPr>
        <w:t>: 553-72; ix [PMID: 17640536 DOI: 10.1016/j.mcna.2007.03.005]</w:t>
      </w:r>
    </w:p>
    <w:p w14:paraId="4D9BDD67"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8 </w:t>
      </w:r>
      <w:r w:rsidRPr="007C71B9">
        <w:rPr>
          <w:rFonts w:ascii="Book Antiqua" w:eastAsia="Book Antiqua" w:hAnsi="Book Antiqua" w:cs="Book Antiqua"/>
          <w:b/>
          <w:bCs/>
          <w:color w:val="000000"/>
        </w:rPr>
        <w:t>Zhou R</w:t>
      </w:r>
      <w:r w:rsidRPr="007C71B9">
        <w:rPr>
          <w:rFonts w:ascii="Book Antiqua" w:eastAsia="Book Antiqua" w:hAnsi="Book Antiqua" w:cs="Book Antiqua"/>
          <w:color w:val="000000"/>
        </w:rPr>
        <w:t xml:space="preserve">, </w:t>
      </w:r>
      <w:proofErr w:type="spellStart"/>
      <w:r w:rsidRPr="007C71B9">
        <w:rPr>
          <w:rFonts w:ascii="Book Antiqua" w:eastAsia="Book Antiqua" w:hAnsi="Book Antiqua" w:cs="Book Antiqua"/>
          <w:color w:val="000000"/>
        </w:rPr>
        <w:t>Tardivel</w:t>
      </w:r>
      <w:proofErr w:type="spellEnd"/>
      <w:r w:rsidRPr="007C71B9">
        <w:rPr>
          <w:rFonts w:ascii="Book Antiqua" w:eastAsia="Book Antiqua" w:hAnsi="Book Antiqua" w:cs="Book Antiqua"/>
          <w:color w:val="000000"/>
        </w:rPr>
        <w:t xml:space="preserve"> A, </w:t>
      </w:r>
      <w:proofErr w:type="spellStart"/>
      <w:r w:rsidRPr="007C71B9">
        <w:rPr>
          <w:rFonts w:ascii="Book Antiqua" w:eastAsia="Book Antiqua" w:hAnsi="Book Antiqua" w:cs="Book Antiqua"/>
          <w:color w:val="000000"/>
        </w:rPr>
        <w:t>Thorens</w:t>
      </w:r>
      <w:proofErr w:type="spellEnd"/>
      <w:r w:rsidRPr="007C71B9">
        <w:rPr>
          <w:rFonts w:ascii="Book Antiqua" w:eastAsia="Book Antiqua" w:hAnsi="Book Antiqua" w:cs="Book Antiqua"/>
          <w:color w:val="000000"/>
        </w:rPr>
        <w:t xml:space="preserve"> B, Choi I, Tschopp J. Thioredoxin-interacting protein links oxidative stress to inflammasome activation. </w:t>
      </w:r>
      <w:r w:rsidRPr="007C71B9">
        <w:rPr>
          <w:rFonts w:ascii="Book Antiqua" w:eastAsia="Book Antiqua" w:hAnsi="Book Antiqua" w:cs="Book Antiqua"/>
          <w:i/>
          <w:iCs/>
          <w:color w:val="000000"/>
        </w:rPr>
        <w:t>Nat Immunol</w:t>
      </w:r>
      <w:r w:rsidRPr="007C71B9">
        <w:rPr>
          <w:rFonts w:ascii="Book Antiqua" w:eastAsia="Book Antiqua" w:hAnsi="Book Antiqua" w:cs="Book Antiqua"/>
          <w:color w:val="000000"/>
        </w:rPr>
        <w:t xml:space="preserve"> 2010; </w:t>
      </w:r>
      <w:r w:rsidRPr="007C71B9">
        <w:rPr>
          <w:rFonts w:ascii="Book Antiqua" w:eastAsia="Book Antiqua" w:hAnsi="Book Antiqua" w:cs="Book Antiqua"/>
          <w:b/>
          <w:bCs/>
          <w:color w:val="000000"/>
        </w:rPr>
        <w:t>11</w:t>
      </w:r>
      <w:r w:rsidRPr="007C71B9">
        <w:rPr>
          <w:rFonts w:ascii="Book Antiqua" w:eastAsia="Book Antiqua" w:hAnsi="Book Antiqua" w:cs="Book Antiqua"/>
          <w:color w:val="000000"/>
        </w:rPr>
        <w:t>: 136-140 [PMID: 20023662 DOI: 10.1038/ni.1831]</w:t>
      </w:r>
    </w:p>
    <w:p w14:paraId="6F8992C7"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9 </w:t>
      </w:r>
      <w:r w:rsidRPr="007C71B9">
        <w:rPr>
          <w:rFonts w:ascii="Book Antiqua" w:eastAsia="Book Antiqua" w:hAnsi="Book Antiqua" w:cs="Book Antiqua"/>
          <w:b/>
          <w:bCs/>
          <w:color w:val="000000"/>
        </w:rPr>
        <w:t>Shin D</w:t>
      </w:r>
      <w:r w:rsidRPr="007C71B9">
        <w:rPr>
          <w:rFonts w:ascii="Book Antiqua" w:eastAsia="Book Antiqua" w:hAnsi="Book Antiqua" w:cs="Book Antiqua"/>
          <w:color w:val="000000"/>
        </w:rPr>
        <w:t xml:space="preserve">, Jeon JH, </w:t>
      </w:r>
      <w:proofErr w:type="spellStart"/>
      <w:r w:rsidRPr="007C71B9">
        <w:rPr>
          <w:rFonts w:ascii="Book Antiqua" w:eastAsia="Book Antiqua" w:hAnsi="Book Antiqua" w:cs="Book Antiqua"/>
          <w:color w:val="000000"/>
        </w:rPr>
        <w:t>Jeong</w:t>
      </w:r>
      <w:proofErr w:type="spellEnd"/>
      <w:r w:rsidRPr="007C71B9">
        <w:rPr>
          <w:rFonts w:ascii="Book Antiqua" w:eastAsia="Book Antiqua" w:hAnsi="Book Antiqua" w:cs="Book Antiqua"/>
          <w:color w:val="000000"/>
        </w:rPr>
        <w:t xml:space="preserve"> M, Suh HW, Kim S, Kim HC, Moon OS, Kim YS, Chung JW, Yoon SR, Kim WH, Choi I. VDUP1 mediates nuclear export of HIF1alpha </w:t>
      </w:r>
      <w:r w:rsidRPr="007C71B9">
        <w:rPr>
          <w:rFonts w:ascii="Book Antiqua" w:eastAsia="Book Antiqua" w:hAnsi="Book Antiqua" w:cs="Book Antiqua"/>
          <w:i/>
          <w:iCs/>
          <w:color w:val="000000"/>
        </w:rPr>
        <w:t>via</w:t>
      </w:r>
      <w:r w:rsidRPr="007C71B9">
        <w:rPr>
          <w:rFonts w:ascii="Book Antiqua" w:eastAsia="Book Antiqua" w:hAnsi="Book Antiqua" w:cs="Book Antiqua"/>
          <w:color w:val="000000"/>
        </w:rPr>
        <w:t xml:space="preserve"> CRM1-dependent pathway. </w:t>
      </w:r>
      <w:proofErr w:type="spellStart"/>
      <w:r w:rsidRPr="007C71B9">
        <w:rPr>
          <w:rFonts w:ascii="Book Antiqua" w:eastAsia="Book Antiqua" w:hAnsi="Book Antiqua" w:cs="Book Antiqua"/>
          <w:i/>
          <w:iCs/>
          <w:color w:val="000000"/>
        </w:rPr>
        <w:t>Biochim</w:t>
      </w:r>
      <w:proofErr w:type="spellEnd"/>
      <w:r w:rsidRPr="007C71B9">
        <w:rPr>
          <w:rFonts w:ascii="Book Antiqua" w:eastAsia="Book Antiqua" w:hAnsi="Book Antiqua" w:cs="Book Antiqua"/>
          <w:i/>
          <w:iCs/>
          <w:color w:val="000000"/>
        </w:rPr>
        <w:t xml:space="preserve"> </w:t>
      </w:r>
      <w:proofErr w:type="spellStart"/>
      <w:r w:rsidRPr="007C71B9">
        <w:rPr>
          <w:rFonts w:ascii="Book Antiqua" w:eastAsia="Book Antiqua" w:hAnsi="Book Antiqua" w:cs="Book Antiqua"/>
          <w:i/>
          <w:iCs/>
          <w:color w:val="000000"/>
        </w:rPr>
        <w:t>Biophys</w:t>
      </w:r>
      <w:proofErr w:type="spellEnd"/>
      <w:r w:rsidRPr="007C71B9">
        <w:rPr>
          <w:rFonts w:ascii="Book Antiqua" w:eastAsia="Book Antiqua" w:hAnsi="Book Antiqua" w:cs="Book Antiqua"/>
          <w:i/>
          <w:iCs/>
          <w:color w:val="000000"/>
        </w:rPr>
        <w:t xml:space="preserve"> Acta</w:t>
      </w:r>
      <w:r w:rsidRPr="007C71B9">
        <w:rPr>
          <w:rFonts w:ascii="Book Antiqua" w:eastAsia="Book Antiqua" w:hAnsi="Book Antiqua" w:cs="Book Antiqua"/>
          <w:color w:val="000000"/>
        </w:rPr>
        <w:t xml:space="preserve"> 2008; </w:t>
      </w:r>
      <w:r w:rsidRPr="007C71B9">
        <w:rPr>
          <w:rFonts w:ascii="Book Antiqua" w:eastAsia="Book Antiqua" w:hAnsi="Book Antiqua" w:cs="Book Antiqua"/>
          <w:b/>
          <w:bCs/>
          <w:color w:val="000000"/>
        </w:rPr>
        <w:t>1783</w:t>
      </w:r>
      <w:r w:rsidRPr="007C71B9">
        <w:rPr>
          <w:rFonts w:ascii="Book Antiqua" w:eastAsia="Book Antiqua" w:hAnsi="Book Antiqua" w:cs="Book Antiqua"/>
          <w:color w:val="000000"/>
        </w:rPr>
        <w:t>: 838-848 [PMID: 18062927 DOI: 10.1016/j.bbamcr.2007.10.012]</w:t>
      </w:r>
    </w:p>
    <w:p w14:paraId="0BD0DEBF"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10 </w:t>
      </w:r>
      <w:r w:rsidRPr="007C71B9">
        <w:rPr>
          <w:rFonts w:ascii="Book Antiqua" w:eastAsia="Book Antiqua" w:hAnsi="Book Antiqua" w:cs="Book Antiqua"/>
          <w:b/>
          <w:bCs/>
          <w:color w:val="000000"/>
        </w:rPr>
        <w:t>Del Re DP</w:t>
      </w:r>
      <w:r w:rsidRPr="007C71B9">
        <w:rPr>
          <w:rFonts w:ascii="Book Antiqua" w:eastAsia="Book Antiqua" w:hAnsi="Book Antiqua" w:cs="Book Antiqua"/>
          <w:color w:val="000000"/>
        </w:rPr>
        <w:t xml:space="preserve">, </w:t>
      </w:r>
      <w:proofErr w:type="spellStart"/>
      <w:r w:rsidRPr="007C71B9">
        <w:rPr>
          <w:rFonts w:ascii="Book Antiqua" w:eastAsia="Book Antiqua" w:hAnsi="Book Antiqua" w:cs="Book Antiqua"/>
          <w:color w:val="000000"/>
        </w:rPr>
        <w:t>Amgalan</w:t>
      </w:r>
      <w:proofErr w:type="spellEnd"/>
      <w:r w:rsidRPr="007C71B9">
        <w:rPr>
          <w:rFonts w:ascii="Book Antiqua" w:eastAsia="Book Antiqua" w:hAnsi="Book Antiqua" w:cs="Book Antiqua"/>
          <w:color w:val="000000"/>
        </w:rPr>
        <w:t xml:space="preserve"> D, </w:t>
      </w:r>
      <w:proofErr w:type="spellStart"/>
      <w:r w:rsidRPr="007C71B9">
        <w:rPr>
          <w:rFonts w:ascii="Book Antiqua" w:eastAsia="Book Antiqua" w:hAnsi="Book Antiqua" w:cs="Book Antiqua"/>
          <w:color w:val="000000"/>
        </w:rPr>
        <w:t>Linkermann</w:t>
      </w:r>
      <w:proofErr w:type="spellEnd"/>
      <w:r w:rsidRPr="007C71B9">
        <w:rPr>
          <w:rFonts w:ascii="Book Antiqua" w:eastAsia="Book Antiqua" w:hAnsi="Book Antiqua" w:cs="Book Antiqua"/>
          <w:color w:val="000000"/>
        </w:rPr>
        <w:t xml:space="preserve"> A, Liu Q, </w:t>
      </w:r>
      <w:proofErr w:type="spellStart"/>
      <w:r w:rsidRPr="007C71B9">
        <w:rPr>
          <w:rFonts w:ascii="Book Antiqua" w:eastAsia="Book Antiqua" w:hAnsi="Book Antiqua" w:cs="Book Antiqua"/>
          <w:color w:val="000000"/>
        </w:rPr>
        <w:t>Kitsis</w:t>
      </w:r>
      <w:proofErr w:type="spellEnd"/>
      <w:r w:rsidRPr="007C71B9">
        <w:rPr>
          <w:rFonts w:ascii="Book Antiqua" w:eastAsia="Book Antiqua" w:hAnsi="Book Antiqua" w:cs="Book Antiqua"/>
          <w:color w:val="000000"/>
        </w:rPr>
        <w:t xml:space="preserve"> RN. Fundamental Mechanisms of Regulated Cell Death and Implications for Heart Disease. </w:t>
      </w:r>
      <w:proofErr w:type="spellStart"/>
      <w:r w:rsidRPr="007C71B9">
        <w:rPr>
          <w:rFonts w:ascii="Book Antiqua" w:eastAsia="Book Antiqua" w:hAnsi="Book Antiqua" w:cs="Book Antiqua"/>
          <w:i/>
          <w:iCs/>
          <w:color w:val="000000"/>
        </w:rPr>
        <w:t>Physiol</w:t>
      </w:r>
      <w:proofErr w:type="spellEnd"/>
      <w:r w:rsidRPr="007C71B9">
        <w:rPr>
          <w:rFonts w:ascii="Book Antiqua" w:eastAsia="Book Antiqua" w:hAnsi="Book Antiqua" w:cs="Book Antiqua"/>
          <w:i/>
          <w:iCs/>
          <w:color w:val="000000"/>
        </w:rPr>
        <w:t xml:space="preserve"> Rev</w:t>
      </w:r>
      <w:r w:rsidRPr="007C71B9">
        <w:rPr>
          <w:rFonts w:ascii="Book Antiqua" w:eastAsia="Book Antiqua" w:hAnsi="Book Antiqua" w:cs="Book Antiqua"/>
          <w:color w:val="000000"/>
        </w:rPr>
        <w:t xml:space="preserve"> 2019; </w:t>
      </w:r>
      <w:r w:rsidRPr="007C71B9">
        <w:rPr>
          <w:rFonts w:ascii="Book Antiqua" w:eastAsia="Book Antiqua" w:hAnsi="Book Antiqua" w:cs="Book Antiqua"/>
          <w:b/>
          <w:bCs/>
          <w:color w:val="000000"/>
        </w:rPr>
        <w:t>99</w:t>
      </w:r>
      <w:r w:rsidRPr="007C71B9">
        <w:rPr>
          <w:rFonts w:ascii="Book Antiqua" w:eastAsia="Book Antiqua" w:hAnsi="Book Antiqua" w:cs="Book Antiqua"/>
          <w:color w:val="000000"/>
        </w:rPr>
        <w:t>: 1765-1817 [PMID: 31364924 DOI: 10.1152/physrev.00022.2018]</w:t>
      </w:r>
    </w:p>
    <w:p w14:paraId="66FE0200"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11 </w:t>
      </w:r>
      <w:r w:rsidRPr="007C71B9">
        <w:rPr>
          <w:rFonts w:ascii="Book Antiqua" w:eastAsia="Book Antiqua" w:hAnsi="Book Antiqua" w:cs="Book Antiqua"/>
          <w:b/>
          <w:bCs/>
          <w:color w:val="000000"/>
        </w:rPr>
        <w:t>Fang X</w:t>
      </w:r>
      <w:r w:rsidRPr="007C71B9">
        <w:rPr>
          <w:rFonts w:ascii="Book Antiqua" w:eastAsia="Book Antiqua" w:hAnsi="Book Antiqua" w:cs="Book Antiqua"/>
          <w:color w:val="000000"/>
        </w:rPr>
        <w:t xml:space="preserve">, Wang H, Han D, </w:t>
      </w:r>
      <w:proofErr w:type="spellStart"/>
      <w:r w:rsidRPr="007C71B9">
        <w:rPr>
          <w:rFonts w:ascii="Book Antiqua" w:eastAsia="Book Antiqua" w:hAnsi="Book Antiqua" w:cs="Book Antiqua"/>
          <w:color w:val="000000"/>
        </w:rPr>
        <w:t>Xie</w:t>
      </w:r>
      <w:proofErr w:type="spellEnd"/>
      <w:r w:rsidRPr="007C71B9">
        <w:rPr>
          <w:rFonts w:ascii="Book Antiqua" w:eastAsia="Book Antiqua" w:hAnsi="Book Antiqua" w:cs="Book Antiqua"/>
          <w:color w:val="000000"/>
        </w:rPr>
        <w:t xml:space="preserve"> E, Yang X, Wei J, Gu S, Gao F, Zhu N, Yin X, Cheng Q, Zhang P, Dai W, Chen J, Yang F, Yang HT, </w:t>
      </w:r>
      <w:proofErr w:type="spellStart"/>
      <w:r w:rsidRPr="007C71B9">
        <w:rPr>
          <w:rFonts w:ascii="Book Antiqua" w:eastAsia="Book Antiqua" w:hAnsi="Book Antiqua" w:cs="Book Antiqua"/>
          <w:color w:val="000000"/>
        </w:rPr>
        <w:t>Linkermann</w:t>
      </w:r>
      <w:proofErr w:type="spellEnd"/>
      <w:r w:rsidRPr="007C71B9">
        <w:rPr>
          <w:rFonts w:ascii="Book Antiqua" w:eastAsia="Book Antiqua" w:hAnsi="Book Antiqua" w:cs="Book Antiqua"/>
          <w:color w:val="000000"/>
        </w:rPr>
        <w:t xml:space="preserve"> A, Gu W, Min J, Wang F. Ferroptosis as a target for protection against cardiomyopathy. </w:t>
      </w:r>
      <w:r w:rsidRPr="007C71B9">
        <w:rPr>
          <w:rFonts w:ascii="Book Antiqua" w:eastAsia="Book Antiqua" w:hAnsi="Book Antiqua" w:cs="Book Antiqua"/>
          <w:i/>
          <w:iCs/>
          <w:color w:val="000000"/>
        </w:rPr>
        <w:t xml:space="preserve">Proc Natl </w:t>
      </w:r>
      <w:proofErr w:type="spellStart"/>
      <w:r w:rsidRPr="007C71B9">
        <w:rPr>
          <w:rFonts w:ascii="Book Antiqua" w:eastAsia="Book Antiqua" w:hAnsi="Book Antiqua" w:cs="Book Antiqua"/>
          <w:i/>
          <w:iCs/>
          <w:color w:val="000000"/>
        </w:rPr>
        <w:t>Acad</w:t>
      </w:r>
      <w:proofErr w:type="spellEnd"/>
      <w:r w:rsidRPr="007C71B9">
        <w:rPr>
          <w:rFonts w:ascii="Book Antiqua" w:eastAsia="Book Antiqua" w:hAnsi="Book Antiqua" w:cs="Book Antiqua"/>
          <w:i/>
          <w:iCs/>
          <w:color w:val="000000"/>
        </w:rPr>
        <w:t xml:space="preserve"> Sci U S A</w:t>
      </w:r>
      <w:r w:rsidRPr="007C71B9">
        <w:rPr>
          <w:rFonts w:ascii="Book Antiqua" w:eastAsia="Book Antiqua" w:hAnsi="Book Antiqua" w:cs="Book Antiqua"/>
          <w:color w:val="000000"/>
        </w:rPr>
        <w:t xml:space="preserve"> 2019; </w:t>
      </w:r>
      <w:r w:rsidRPr="007C71B9">
        <w:rPr>
          <w:rFonts w:ascii="Book Antiqua" w:eastAsia="Book Antiqua" w:hAnsi="Book Antiqua" w:cs="Book Antiqua"/>
          <w:b/>
          <w:bCs/>
          <w:color w:val="000000"/>
        </w:rPr>
        <w:t>116</w:t>
      </w:r>
      <w:r w:rsidRPr="007C71B9">
        <w:rPr>
          <w:rFonts w:ascii="Book Antiqua" w:eastAsia="Book Antiqua" w:hAnsi="Book Antiqua" w:cs="Book Antiqua"/>
          <w:color w:val="000000"/>
        </w:rPr>
        <w:t>: 2672-2680 [PMID: 30692261 DOI: 10.1073/pnas.1821022116]</w:t>
      </w:r>
    </w:p>
    <w:p w14:paraId="399FB82E"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12 </w:t>
      </w:r>
      <w:r w:rsidRPr="007C71B9">
        <w:rPr>
          <w:rFonts w:ascii="Book Antiqua" w:eastAsia="Book Antiqua" w:hAnsi="Book Antiqua" w:cs="Book Antiqua"/>
          <w:b/>
          <w:bCs/>
          <w:color w:val="000000"/>
        </w:rPr>
        <w:t>Li Y</w:t>
      </w:r>
      <w:r w:rsidRPr="007C71B9">
        <w:rPr>
          <w:rFonts w:ascii="Book Antiqua" w:eastAsia="Book Antiqua" w:hAnsi="Book Antiqua" w:cs="Book Antiqua"/>
          <w:color w:val="000000"/>
        </w:rPr>
        <w:t xml:space="preserve">, Miao LY, Xiao YL, Huang M, Yu M, Meng K, Cai HR. Hypoxia induced high expression of thioredoxin interacting protein (TXNIP) in non-small cell lung cancer and its prognostic effect. </w:t>
      </w:r>
      <w:r w:rsidRPr="007C71B9">
        <w:rPr>
          <w:rFonts w:ascii="Book Antiqua" w:eastAsia="Book Antiqua" w:hAnsi="Book Antiqua" w:cs="Book Antiqua"/>
          <w:i/>
          <w:iCs/>
          <w:color w:val="000000"/>
        </w:rPr>
        <w:t xml:space="preserve">Asian Pac J Cancer </w:t>
      </w:r>
      <w:proofErr w:type="spellStart"/>
      <w:r w:rsidRPr="007C71B9">
        <w:rPr>
          <w:rFonts w:ascii="Book Antiqua" w:eastAsia="Book Antiqua" w:hAnsi="Book Antiqua" w:cs="Book Antiqua"/>
          <w:i/>
          <w:iCs/>
          <w:color w:val="000000"/>
        </w:rPr>
        <w:t>Prev</w:t>
      </w:r>
      <w:proofErr w:type="spellEnd"/>
      <w:r w:rsidRPr="007C71B9">
        <w:rPr>
          <w:rFonts w:ascii="Book Antiqua" w:eastAsia="Book Antiqua" w:hAnsi="Book Antiqua" w:cs="Book Antiqua"/>
          <w:color w:val="000000"/>
        </w:rPr>
        <w:t xml:space="preserve"> 2015; </w:t>
      </w:r>
      <w:r w:rsidRPr="007C71B9">
        <w:rPr>
          <w:rFonts w:ascii="Book Antiqua" w:eastAsia="Book Antiqua" w:hAnsi="Book Antiqua" w:cs="Book Antiqua"/>
          <w:b/>
          <w:bCs/>
          <w:color w:val="000000"/>
        </w:rPr>
        <w:t>16</w:t>
      </w:r>
      <w:r w:rsidRPr="007C71B9">
        <w:rPr>
          <w:rFonts w:ascii="Book Antiqua" w:eastAsia="Book Antiqua" w:hAnsi="Book Antiqua" w:cs="Book Antiqua"/>
          <w:color w:val="000000"/>
        </w:rPr>
        <w:t>: 2953-2958 [PMID: 25854388 DOI: 10.7314/apjcp.2015.16.7.2953]</w:t>
      </w:r>
    </w:p>
    <w:p w14:paraId="3F69920E"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lastRenderedPageBreak/>
        <w:t xml:space="preserve">13 </w:t>
      </w:r>
      <w:r w:rsidRPr="007C71B9">
        <w:rPr>
          <w:rFonts w:ascii="Book Antiqua" w:eastAsia="Book Antiqua" w:hAnsi="Book Antiqua" w:cs="Book Antiqua"/>
          <w:b/>
          <w:bCs/>
          <w:color w:val="000000"/>
        </w:rPr>
        <w:t>Zhou R</w:t>
      </w:r>
      <w:r w:rsidRPr="007C71B9">
        <w:rPr>
          <w:rFonts w:ascii="Book Antiqua" w:eastAsia="Book Antiqua" w:hAnsi="Book Antiqua" w:cs="Book Antiqua"/>
          <w:color w:val="000000"/>
        </w:rPr>
        <w:t xml:space="preserve">, </w:t>
      </w:r>
      <w:proofErr w:type="spellStart"/>
      <w:r w:rsidRPr="007C71B9">
        <w:rPr>
          <w:rFonts w:ascii="Book Antiqua" w:eastAsia="Book Antiqua" w:hAnsi="Book Antiqua" w:cs="Book Antiqua"/>
          <w:color w:val="000000"/>
        </w:rPr>
        <w:t>Yazdi</w:t>
      </w:r>
      <w:proofErr w:type="spellEnd"/>
      <w:r w:rsidRPr="007C71B9">
        <w:rPr>
          <w:rFonts w:ascii="Book Antiqua" w:eastAsia="Book Antiqua" w:hAnsi="Book Antiqua" w:cs="Book Antiqua"/>
          <w:color w:val="000000"/>
        </w:rPr>
        <w:t xml:space="preserve"> AS, Menu P, Tschopp J. A role for mitochondria in NLRP3 inflammasome activation. </w:t>
      </w:r>
      <w:r w:rsidRPr="007C71B9">
        <w:rPr>
          <w:rFonts w:ascii="Book Antiqua" w:eastAsia="Book Antiqua" w:hAnsi="Book Antiqua" w:cs="Book Antiqua"/>
          <w:i/>
          <w:iCs/>
          <w:color w:val="000000"/>
        </w:rPr>
        <w:t>Nature</w:t>
      </w:r>
      <w:r w:rsidRPr="007C71B9">
        <w:rPr>
          <w:rFonts w:ascii="Book Antiqua" w:eastAsia="Book Antiqua" w:hAnsi="Book Antiqua" w:cs="Book Antiqua"/>
          <w:color w:val="000000"/>
        </w:rPr>
        <w:t xml:space="preserve"> 2011; </w:t>
      </w:r>
      <w:r w:rsidRPr="007C71B9">
        <w:rPr>
          <w:rFonts w:ascii="Book Antiqua" w:eastAsia="Book Antiqua" w:hAnsi="Book Antiqua" w:cs="Book Antiqua"/>
          <w:b/>
          <w:bCs/>
          <w:color w:val="000000"/>
        </w:rPr>
        <w:t>469</w:t>
      </w:r>
      <w:r w:rsidRPr="007C71B9">
        <w:rPr>
          <w:rFonts w:ascii="Book Antiqua" w:eastAsia="Book Antiqua" w:hAnsi="Book Antiqua" w:cs="Book Antiqua"/>
          <w:color w:val="000000"/>
        </w:rPr>
        <w:t>: 221-225 [PMID: 21124315 DOI: 10.1038/nature09663]</w:t>
      </w:r>
    </w:p>
    <w:p w14:paraId="5014F8A7"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14 </w:t>
      </w:r>
      <w:r w:rsidRPr="007C71B9">
        <w:rPr>
          <w:rFonts w:ascii="Book Antiqua" w:eastAsia="Book Antiqua" w:hAnsi="Book Antiqua" w:cs="Book Antiqua"/>
          <w:b/>
          <w:bCs/>
          <w:color w:val="000000"/>
        </w:rPr>
        <w:t>Yang C</w:t>
      </w:r>
      <w:r w:rsidRPr="007C71B9">
        <w:rPr>
          <w:rFonts w:ascii="Book Antiqua" w:eastAsia="Book Antiqua" w:hAnsi="Book Antiqua" w:cs="Book Antiqua"/>
          <w:color w:val="000000"/>
        </w:rPr>
        <w:t xml:space="preserve">, Xia W, Liu X, Lin J, Wu A. Role of TXNIP/NLRP3 in sepsis-induced myocardial dysfunction. </w:t>
      </w:r>
      <w:r w:rsidRPr="007C71B9">
        <w:rPr>
          <w:rFonts w:ascii="Book Antiqua" w:eastAsia="Book Antiqua" w:hAnsi="Book Antiqua" w:cs="Book Antiqua"/>
          <w:i/>
          <w:iCs/>
          <w:color w:val="000000"/>
        </w:rPr>
        <w:t>Int J Mol Med</w:t>
      </w:r>
      <w:r w:rsidRPr="007C71B9">
        <w:rPr>
          <w:rFonts w:ascii="Book Antiqua" w:eastAsia="Book Antiqua" w:hAnsi="Book Antiqua" w:cs="Book Antiqua"/>
          <w:color w:val="000000"/>
        </w:rPr>
        <w:t xml:space="preserve"> 2019; </w:t>
      </w:r>
      <w:r w:rsidRPr="007C71B9">
        <w:rPr>
          <w:rFonts w:ascii="Book Antiqua" w:eastAsia="Book Antiqua" w:hAnsi="Book Antiqua" w:cs="Book Antiqua"/>
          <w:b/>
          <w:bCs/>
          <w:color w:val="000000"/>
        </w:rPr>
        <w:t>44</w:t>
      </w:r>
      <w:r w:rsidRPr="007C71B9">
        <w:rPr>
          <w:rFonts w:ascii="Book Antiqua" w:eastAsia="Book Antiqua" w:hAnsi="Book Antiqua" w:cs="Book Antiqua"/>
          <w:color w:val="000000"/>
        </w:rPr>
        <w:t>: 417-426 [PMID: 31173172 DOI: 10.3892/ijmm.2019.4232]</w:t>
      </w:r>
    </w:p>
    <w:p w14:paraId="4F940924"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15 </w:t>
      </w:r>
      <w:proofErr w:type="spellStart"/>
      <w:r w:rsidRPr="007C71B9">
        <w:rPr>
          <w:rFonts w:ascii="Book Antiqua" w:eastAsia="Book Antiqua" w:hAnsi="Book Antiqua" w:cs="Book Antiqua"/>
          <w:b/>
          <w:bCs/>
          <w:color w:val="000000"/>
        </w:rPr>
        <w:t>Galderisi</w:t>
      </w:r>
      <w:proofErr w:type="spellEnd"/>
      <w:r w:rsidRPr="007C71B9">
        <w:rPr>
          <w:rFonts w:ascii="Book Antiqua" w:eastAsia="Book Antiqua" w:hAnsi="Book Antiqua" w:cs="Book Antiqua"/>
          <w:b/>
          <w:bCs/>
          <w:color w:val="000000"/>
        </w:rPr>
        <w:t xml:space="preserve"> U</w:t>
      </w:r>
      <w:r w:rsidRPr="007C71B9">
        <w:rPr>
          <w:rFonts w:ascii="Book Antiqua" w:eastAsia="Book Antiqua" w:hAnsi="Book Antiqua" w:cs="Book Antiqua"/>
          <w:color w:val="000000"/>
        </w:rPr>
        <w:t xml:space="preserve">, Peluso G, Di Bernardo G. Clinical Trials Based on Mesenchymal Stromal Cells are Exponentially Increasing: Where are We in Recent Years? </w:t>
      </w:r>
      <w:r w:rsidRPr="007C71B9">
        <w:rPr>
          <w:rFonts w:ascii="Book Antiqua" w:eastAsia="Book Antiqua" w:hAnsi="Book Antiqua" w:cs="Book Antiqua"/>
          <w:i/>
          <w:iCs/>
          <w:color w:val="000000"/>
        </w:rPr>
        <w:t>Stem Cell Rev Rep</w:t>
      </w:r>
      <w:r w:rsidRPr="007C71B9">
        <w:rPr>
          <w:rFonts w:ascii="Book Antiqua" w:eastAsia="Book Antiqua" w:hAnsi="Book Antiqua" w:cs="Book Antiqua"/>
          <w:color w:val="000000"/>
        </w:rPr>
        <w:t xml:space="preserve"> 2021 [PMID: 34398443 DOI: 10.1007/s12015-021-10231-w]</w:t>
      </w:r>
    </w:p>
    <w:p w14:paraId="7D2F882F"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16 </w:t>
      </w:r>
      <w:r w:rsidRPr="007C71B9">
        <w:rPr>
          <w:rFonts w:ascii="Book Antiqua" w:eastAsia="Book Antiqua" w:hAnsi="Book Antiqua" w:cs="Book Antiqua"/>
          <w:b/>
          <w:bCs/>
          <w:color w:val="000000"/>
        </w:rPr>
        <w:t>Mathew B</w:t>
      </w:r>
      <w:r w:rsidRPr="007C71B9">
        <w:rPr>
          <w:rFonts w:ascii="Book Antiqua" w:eastAsia="Book Antiqua" w:hAnsi="Book Antiqua" w:cs="Book Antiqua"/>
          <w:color w:val="000000"/>
        </w:rPr>
        <w:t xml:space="preserve">, Ravindran S, Liu X, Torres L, </w:t>
      </w:r>
      <w:proofErr w:type="spellStart"/>
      <w:r w:rsidRPr="007C71B9">
        <w:rPr>
          <w:rFonts w:ascii="Book Antiqua" w:eastAsia="Book Antiqua" w:hAnsi="Book Antiqua" w:cs="Book Antiqua"/>
          <w:color w:val="000000"/>
        </w:rPr>
        <w:t>Chennakesavalu</w:t>
      </w:r>
      <w:proofErr w:type="spellEnd"/>
      <w:r w:rsidRPr="007C71B9">
        <w:rPr>
          <w:rFonts w:ascii="Book Antiqua" w:eastAsia="Book Antiqua" w:hAnsi="Book Antiqua" w:cs="Book Antiqua"/>
          <w:color w:val="000000"/>
        </w:rPr>
        <w:t xml:space="preserve"> M, Huang CC, Feng L, </w:t>
      </w:r>
      <w:proofErr w:type="spellStart"/>
      <w:r w:rsidRPr="007C71B9">
        <w:rPr>
          <w:rFonts w:ascii="Book Antiqua" w:eastAsia="Book Antiqua" w:hAnsi="Book Antiqua" w:cs="Book Antiqua"/>
          <w:color w:val="000000"/>
        </w:rPr>
        <w:t>Zelka</w:t>
      </w:r>
      <w:proofErr w:type="spellEnd"/>
      <w:r w:rsidRPr="007C71B9">
        <w:rPr>
          <w:rFonts w:ascii="Book Antiqua" w:eastAsia="Book Antiqua" w:hAnsi="Book Antiqua" w:cs="Book Antiqua"/>
          <w:color w:val="000000"/>
        </w:rPr>
        <w:t xml:space="preserve"> R, Lopez J, Sharma M, Roth S. Mesenchymal stem cell-derived extracellular vesicles and retinal ischemia-reperfusion. </w:t>
      </w:r>
      <w:r w:rsidRPr="007C71B9">
        <w:rPr>
          <w:rFonts w:ascii="Book Antiqua" w:eastAsia="Book Antiqua" w:hAnsi="Book Antiqua" w:cs="Book Antiqua"/>
          <w:i/>
          <w:iCs/>
          <w:color w:val="000000"/>
        </w:rPr>
        <w:t>Biomaterials</w:t>
      </w:r>
      <w:r w:rsidRPr="007C71B9">
        <w:rPr>
          <w:rFonts w:ascii="Book Antiqua" w:eastAsia="Book Antiqua" w:hAnsi="Book Antiqua" w:cs="Book Antiqua"/>
          <w:color w:val="000000"/>
        </w:rPr>
        <w:t xml:space="preserve"> 2019; </w:t>
      </w:r>
      <w:r w:rsidRPr="007C71B9">
        <w:rPr>
          <w:rFonts w:ascii="Book Antiqua" w:eastAsia="Book Antiqua" w:hAnsi="Book Antiqua" w:cs="Book Antiqua"/>
          <w:b/>
          <w:bCs/>
          <w:color w:val="000000"/>
        </w:rPr>
        <w:t>197</w:t>
      </w:r>
      <w:r w:rsidRPr="007C71B9">
        <w:rPr>
          <w:rFonts w:ascii="Book Antiqua" w:eastAsia="Book Antiqua" w:hAnsi="Book Antiqua" w:cs="Book Antiqua"/>
          <w:color w:val="000000"/>
        </w:rPr>
        <w:t>: 146-160 [PMID: 30654160 DOI: 10.1016/j.biomaterials.2019.01.016]</w:t>
      </w:r>
    </w:p>
    <w:p w14:paraId="238878AC"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17 </w:t>
      </w:r>
      <w:r w:rsidRPr="007C71B9">
        <w:rPr>
          <w:rFonts w:ascii="Book Antiqua" w:eastAsia="Book Antiqua" w:hAnsi="Book Antiqua" w:cs="Book Antiqua"/>
          <w:b/>
          <w:bCs/>
          <w:color w:val="000000"/>
        </w:rPr>
        <w:t>Shao H</w:t>
      </w:r>
      <w:r w:rsidRPr="007C71B9">
        <w:rPr>
          <w:rFonts w:ascii="Book Antiqua" w:eastAsia="Book Antiqua" w:hAnsi="Book Antiqua" w:cs="Book Antiqua"/>
          <w:color w:val="000000"/>
        </w:rPr>
        <w:t xml:space="preserve">, </w:t>
      </w:r>
      <w:proofErr w:type="spellStart"/>
      <w:r w:rsidRPr="007C71B9">
        <w:rPr>
          <w:rFonts w:ascii="Book Antiqua" w:eastAsia="Book Antiqua" w:hAnsi="Book Antiqua" w:cs="Book Antiqua"/>
          <w:color w:val="000000"/>
        </w:rPr>
        <w:t>Im</w:t>
      </w:r>
      <w:proofErr w:type="spellEnd"/>
      <w:r w:rsidRPr="007C71B9">
        <w:rPr>
          <w:rFonts w:ascii="Book Antiqua" w:eastAsia="Book Antiqua" w:hAnsi="Book Antiqua" w:cs="Book Antiqua"/>
          <w:color w:val="000000"/>
        </w:rPr>
        <w:t xml:space="preserve"> H, Castro CM, </w:t>
      </w:r>
      <w:proofErr w:type="spellStart"/>
      <w:r w:rsidRPr="007C71B9">
        <w:rPr>
          <w:rFonts w:ascii="Book Antiqua" w:eastAsia="Book Antiqua" w:hAnsi="Book Antiqua" w:cs="Book Antiqua"/>
          <w:color w:val="000000"/>
        </w:rPr>
        <w:t>Breakefield</w:t>
      </w:r>
      <w:proofErr w:type="spellEnd"/>
      <w:r w:rsidRPr="007C71B9">
        <w:rPr>
          <w:rFonts w:ascii="Book Antiqua" w:eastAsia="Book Antiqua" w:hAnsi="Book Antiqua" w:cs="Book Antiqua"/>
          <w:color w:val="000000"/>
        </w:rPr>
        <w:t xml:space="preserve"> X, </w:t>
      </w:r>
      <w:proofErr w:type="spellStart"/>
      <w:r w:rsidRPr="007C71B9">
        <w:rPr>
          <w:rFonts w:ascii="Book Antiqua" w:eastAsia="Book Antiqua" w:hAnsi="Book Antiqua" w:cs="Book Antiqua"/>
          <w:color w:val="000000"/>
        </w:rPr>
        <w:t>Weissleder</w:t>
      </w:r>
      <w:proofErr w:type="spellEnd"/>
      <w:r w:rsidRPr="007C71B9">
        <w:rPr>
          <w:rFonts w:ascii="Book Antiqua" w:eastAsia="Book Antiqua" w:hAnsi="Book Antiqua" w:cs="Book Antiqua"/>
          <w:color w:val="000000"/>
        </w:rPr>
        <w:t xml:space="preserve"> R, Lee H. New Technologies for Analysis of Extracellular Vesicles. </w:t>
      </w:r>
      <w:r w:rsidRPr="007C71B9">
        <w:rPr>
          <w:rFonts w:ascii="Book Antiqua" w:eastAsia="Book Antiqua" w:hAnsi="Book Antiqua" w:cs="Book Antiqua"/>
          <w:i/>
          <w:iCs/>
          <w:color w:val="000000"/>
        </w:rPr>
        <w:t>Chem Rev</w:t>
      </w:r>
      <w:r w:rsidRPr="007C71B9">
        <w:rPr>
          <w:rFonts w:ascii="Book Antiqua" w:eastAsia="Book Antiqua" w:hAnsi="Book Antiqua" w:cs="Book Antiqua"/>
          <w:color w:val="000000"/>
        </w:rPr>
        <w:t xml:space="preserve"> 2018; </w:t>
      </w:r>
      <w:r w:rsidRPr="007C71B9">
        <w:rPr>
          <w:rFonts w:ascii="Book Antiqua" w:eastAsia="Book Antiqua" w:hAnsi="Book Antiqua" w:cs="Book Antiqua"/>
          <w:b/>
          <w:bCs/>
          <w:color w:val="000000"/>
        </w:rPr>
        <w:t>118</w:t>
      </w:r>
      <w:r w:rsidRPr="007C71B9">
        <w:rPr>
          <w:rFonts w:ascii="Book Antiqua" w:eastAsia="Book Antiqua" w:hAnsi="Book Antiqua" w:cs="Book Antiqua"/>
          <w:color w:val="000000"/>
        </w:rPr>
        <w:t>: 1917-1950 [PMID: 29384376 DOI: 10.1021/acs.chemrev.7b00534]</w:t>
      </w:r>
    </w:p>
    <w:p w14:paraId="458A333A"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18 </w:t>
      </w:r>
      <w:r w:rsidRPr="007C71B9">
        <w:rPr>
          <w:rFonts w:ascii="Book Antiqua" w:eastAsia="Book Antiqua" w:hAnsi="Book Antiqua" w:cs="Book Antiqua"/>
          <w:b/>
          <w:bCs/>
          <w:color w:val="000000"/>
        </w:rPr>
        <w:t>Terlecki-</w:t>
      </w:r>
      <w:proofErr w:type="spellStart"/>
      <w:r w:rsidRPr="007C71B9">
        <w:rPr>
          <w:rFonts w:ascii="Book Antiqua" w:eastAsia="Book Antiqua" w:hAnsi="Book Antiqua" w:cs="Book Antiqua"/>
          <w:b/>
          <w:bCs/>
          <w:color w:val="000000"/>
        </w:rPr>
        <w:t>Zaniewicz</w:t>
      </w:r>
      <w:proofErr w:type="spellEnd"/>
      <w:r w:rsidRPr="007C71B9">
        <w:rPr>
          <w:rFonts w:ascii="Book Antiqua" w:eastAsia="Book Antiqua" w:hAnsi="Book Antiqua" w:cs="Book Antiqua"/>
          <w:b/>
          <w:bCs/>
          <w:color w:val="000000"/>
        </w:rPr>
        <w:t xml:space="preserve"> L</w:t>
      </w:r>
      <w:r w:rsidRPr="007C71B9">
        <w:rPr>
          <w:rFonts w:ascii="Book Antiqua" w:eastAsia="Book Antiqua" w:hAnsi="Book Antiqua" w:cs="Book Antiqua"/>
          <w:color w:val="000000"/>
        </w:rPr>
        <w:t xml:space="preserve">, </w:t>
      </w:r>
      <w:proofErr w:type="spellStart"/>
      <w:r w:rsidRPr="007C71B9">
        <w:rPr>
          <w:rFonts w:ascii="Book Antiqua" w:eastAsia="Book Antiqua" w:hAnsi="Book Antiqua" w:cs="Book Antiqua"/>
          <w:color w:val="000000"/>
        </w:rPr>
        <w:t>Lämmermann</w:t>
      </w:r>
      <w:proofErr w:type="spellEnd"/>
      <w:r w:rsidRPr="007C71B9">
        <w:rPr>
          <w:rFonts w:ascii="Book Antiqua" w:eastAsia="Book Antiqua" w:hAnsi="Book Antiqua" w:cs="Book Antiqua"/>
          <w:color w:val="000000"/>
        </w:rPr>
        <w:t xml:space="preserve"> I, </w:t>
      </w:r>
      <w:proofErr w:type="spellStart"/>
      <w:r w:rsidRPr="007C71B9">
        <w:rPr>
          <w:rFonts w:ascii="Book Antiqua" w:eastAsia="Book Antiqua" w:hAnsi="Book Antiqua" w:cs="Book Antiqua"/>
          <w:color w:val="000000"/>
        </w:rPr>
        <w:t>Latreille</w:t>
      </w:r>
      <w:proofErr w:type="spellEnd"/>
      <w:r w:rsidRPr="007C71B9">
        <w:rPr>
          <w:rFonts w:ascii="Book Antiqua" w:eastAsia="Book Antiqua" w:hAnsi="Book Antiqua" w:cs="Book Antiqua"/>
          <w:color w:val="000000"/>
        </w:rPr>
        <w:t xml:space="preserve"> J, Bobbili MR, </w:t>
      </w:r>
      <w:proofErr w:type="spellStart"/>
      <w:r w:rsidRPr="007C71B9">
        <w:rPr>
          <w:rFonts w:ascii="Book Antiqua" w:eastAsia="Book Antiqua" w:hAnsi="Book Antiqua" w:cs="Book Antiqua"/>
          <w:color w:val="000000"/>
        </w:rPr>
        <w:t>Pils</w:t>
      </w:r>
      <w:proofErr w:type="spellEnd"/>
      <w:r w:rsidRPr="007C71B9">
        <w:rPr>
          <w:rFonts w:ascii="Book Antiqua" w:eastAsia="Book Antiqua" w:hAnsi="Book Antiqua" w:cs="Book Antiqua"/>
          <w:color w:val="000000"/>
        </w:rPr>
        <w:t xml:space="preserve"> V, </w:t>
      </w:r>
      <w:proofErr w:type="spellStart"/>
      <w:r w:rsidRPr="007C71B9">
        <w:rPr>
          <w:rFonts w:ascii="Book Antiqua" w:eastAsia="Book Antiqua" w:hAnsi="Book Antiqua" w:cs="Book Antiqua"/>
          <w:color w:val="000000"/>
        </w:rPr>
        <w:t>Schosserer</w:t>
      </w:r>
      <w:proofErr w:type="spellEnd"/>
      <w:r w:rsidRPr="007C71B9">
        <w:rPr>
          <w:rFonts w:ascii="Book Antiqua" w:eastAsia="Book Antiqua" w:hAnsi="Book Antiqua" w:cs="Book Antiqua"/>
          <w:color w:val="000000"/>
        </w:rPr>
        <w:t xml:space="preserve"> M, </w:t>
      </w:r>
      <w:proofErr w:type="spellStart"/>
      <w:r w:rsidRPr="007C71B9">
        <w:rPr>
          <w:rFonts w:ascii="Book Antiqua" w:eastAsia="Book Antiqua" w:hAnsi="Book Antiqua" w:cs="Book Antiqua"/>
          <w:color w:val="000000"/>
        </w:rPr>
        <w:t>Weinmüllner</w:t>
      </w:r>
      <w:proofErr w:type="spellEnd"/>
      <w:r w:rsidRPr="007C71B9">
        <w:rPr>
          <w:rFonts w:ascii="Book Antiqua" w:eastAsia="Book Antiqua" w:hAnsi="Book Antiqua" w:cs="Book Antiqua"/>
          <w:color w:val="000000"/>
        </w:rPr>
        <w:t xml:space="preserve"> R, </w:t>
      </w:r>
      <w:proofErr w:type="spellStart"/>
      <w:r w:rsidRPr="007C71B9">
        <w:rPr>
          <w:rFonts w:ascii="Book Antiqua" w:eastAsia="Book Antiqua" w:hAnsi="Book Antiqua" w:cs="Book Antiqua"/>
          <w:color w:val="000000"/>
        </w:rPr>
        <w:t>Dellago</w:t>
      </w:r>
      <w:proofErr w:type="spellEnd"/>
      <w:r w:rsidRPr="007C71B9">
        <w:rPr>
          <w:rFonts w:ascii="Book Antiqua" w:eastAsia="Book Antiqua" w:hAnsi="Book Antiqua" w:cs="Book Antiqua"/>
          <w:color w:val="000000"/>
        </w:rPr>
        <w:t xml:space="preserve"> H, </w:t>
      </w:r>
      <w:proofErr w:type="spellStart"/>
      <w:r w:rsidRPr="007C71B9">
        <w:rPr>
          <w:rFonts w:ascii="Book Antiqua" w:eastAsia="Book Antiqua" w:hAnsi="Book Antiqua" w:cs="Book Antiqua"/>
          <w:color w:val="000000"/>
        </w:rPr>
        <w:t>Skalicky</w:t>
      </w:r>
      <w:proofErr w:type="spellEnd"/>
      <w:r w:rsidRPr="007C71B9">
        <w:rPr>
          <w:rFonts w:ascii="Book Antiqua" w:eastAsia="Book Antiqua" w:hAnsi="Book Antiqua" w:cs="Book Antiqua"/>
          <w:color w:val="000000"/>
        </w:rPr>
        <w:t xml:space="preserve"> S, </w:t>
      </w:r>
      <w:proofErr w:type="spellStart"/>
      <w:r w:rsidRPr="007C71B9">
        <w:rPr>
          <w:rFonts w:ascii="Book Antiqua" w:eastAsia="Book Antiqua" w:hAnsi="Book Antiqua" w:cs="Book Antiqua"/>
          <w:color w:val="000000"/>
        </w:rPr>
        <w:t>Pum</w:t>
      </w:r>
      <w:proofErr w:type="spellEnd"/>
      <w:r w:rsidRPr="007C71B9">
        <w:rPr>
          <w:rFonts w:ascii="Book Antiqua" w:eastAsia="Book Antiqua" w:hAnsi="Book Antiqua" w:cs="Book Antiqua"/>
          <w:color w:val="000000"/>
        </w:rPr>
        <w:t xml:space="preserve"> D, Almaraz JCH, </w:t>
      </w:r>
      <w:proofErr w:type="spellStart"/>
      <w:r w:rsidRPr="007C71B9">
        <w:rPr>
          <w:rFonts w:ascii="Book Antiqua" w:eastAsia="Book Antiqua" w:hAnsi="Book Antiqua" w:cs="Book Antiqua"/>
          <w:color w:val="000000"/>
        </w:rPr>
        <w:t>Scheideler</w:t>
      </w:r>
      <w:proofErr w:type="spellEnd"/>
      <w:r w:rsidRPr="007C71B9">
        <w:rPr>
          <w:rFonts w:ascii="Book Antiqua" w:eastAsia="Book Antiqua" w:hAnsi="Book Antiqua" w:cs="Book Antiqua"/>
          <w:color w:val="000000"/>
        </w:rPr>
        <w:t xml:space="preserve"> M, </w:t>
      </w:r>
      <w:proofErr w:type="spellStart"/>
      <w:r w:rsidRPr="007C71B9">
        <w:rPr>
          <w:rFonts w:ascii="Book Antiqua" w:eastAsia="Book Antiqua" w:hAnsi="Book Antiqua" w:cs="Book Antiqua"/>
          <w:color w:val="000000"/>
        </w:rPr>
        <w:t>Morizot</w:t>
      </w:r>
      <w:proofErr w:type="spellEnd"/>
      <w:r w:rsidRPr="007C71B9">
        <w:rPr>
          <w:rFonts w:ascii="Book Antiqua" w:eastAsia="Book Antiqua" w:hAnsi="Book Antiqua" w:cs="Book Antiqua"/>
          <w:color w:val="000000"/>
        </w:rPr>
        <w:t xml:space="preserve"> F, Hackl M, Gruber F, </w:t>
      </w:r>
      <w:proofErr w:type="spellStart"/>
      <w:r w:rsidRPr="007C71B9">
        <w:rPr>
          <w:rFonts w:ascii="Book Antiqua" w:eastAsia="Book Antiqua" w:hAnsi="Book Antiqua" w:cs="Book Antiqua"/>
          <w:color w:val="000000"/>
        </w:rPr>
        <w:t>Grillari</w:t>
      </w:r>
      <w:proofErr w:type="spellEnd"/>
      <w:r w:rsidRPr="007C71B9">
        <w:rPr>
          <w:rFonts w:ascii="Book Antiqua" w:eastAsia="Book Antiqua" w:hAnsi="Book Antiqua" w:cs="Book Antiqua"/>
          <w:color w:val="000000"/>
        </w:rPr>
        <w:t xml:space="preserve"> J. Small extracellular vesicles and their miRNA cargo are anti-apoptotic members of the senescence-associated secretory phenotype. </w:t>
      </w:r>
      <w:r w:rsidRPr="007C71B9">
        <w:rPr>
          <w:rFonts w:ascii="Book Antiqua" w:eastAsia="Book Antiqua" w:hAnsi="Book Antiqua" w:cs="Book Antiqua"/>
          <w:i/>
          <w:iCs/>
          <w:color w:val="000000"/>
        </w:rPr>
        <w:t>Aging (Albany NY)</w:t>
      </w:r>
      <w:r w:rsidRPr="007C71B9">
        <w:rPr>
          <w:rFonts w:ascii="Book Antiqua" w:eastAsia="Book Antiqua" w:hAnsi="Book Antiqua" w:cs="Book Antiqua"/>
          <w:color w:val="000000"/>
        </w:rPr>
        <w:t xml:space="preserve"> 2018; </w:t>
      </w:r>
      <w:r w:rsidRPr="007C71B9">
        <w:rPr>
          <w:rFonts w:ascii="Book Antiqua" w:eastAsia="Book Antiqua" w:hAnsi="Book Antiqua" w:cs="Book Antiqua"/>
          <w:b/>
          <w:bCs/>
          <w:color w:val="000000"/>
        </w:rPr>
        <w:t>10</w:t>
      </w:r>
      <w:r w:rsidRPr="007C71B9">
        <w:rPr>
          <w:rFonts w:ascii="Book Antiqua" w:eastAsia="Book Antiqua" w:hAnsi="Book Antiqua" w:cs="Book Antiqua"/>
          <w:color w:val="000000"/>
        </w:rPr>
        <w:t>: 1103-1132 [PMID: 29779019 DOI: 10.18632/aging.101452]</w:t>
      </w:r>
    </w:p>
    <w:p w14:paraId="61DC229E"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19 </w:t>
      </w:r>
      <w:r w:rsidRPr="007C71B9">
        <w:rPr>
          <w:rFonts w:ascii="Book Antiqua" w:eastAsia="Book Antiqua" w:hAnsi="Book Antiqua" w:cs="Book Antiqua"/>
          <w:b/>
          <w:bCs/>
          <w:color w:val="000000"/>
        </w:rPr>
        <w:t>Harrell CR</w:t>
      </w:r>
      <w:r w:rsidRPr="007C71B9">
        <w:rPr>
          <w:rFonts w:ascii="Book Antiqua" w:eastAsia="Book Antiqua" w:hAnsi="Book Antiqua" w:cs="Book Antiqua"/>
          <w:color w:val="000000"/>
        </w:rPr>
        <w:t xml:space="preserve">, Jovicic N, </w:t>
      </w:r>
      <w:proofErr w:type="spellStart"/>
      <w:r w:rsidRPr="007C71B9">
        <w:rPr>
          <w:rFonts w:ascii="Book Antiqua" w:eastAsia="Book Antiqua" w:hAnsi="Book Antiqua" w:cs="Book Antiqua"/>
          <w:color w:val="000000"/>
        </w:rPr>
        <w:t>Djonov</w:t>
      </w:r>
      <w:proofErr w:type="spellEnd"/>
      <w:r w:rsidRPr="007C71B9">
        <w:rPr>
          <w:rFonts w:ascii="Book Antiqua" w:eastAsia="Book Antiqua" w:hAnsi="Book Antiqua" w:cs="Book Antiqua"/>
          <w:color w:val="000000"/>
        </w:rPr>
        <w:t xml:space="preserve"> V, </w:t>
      </w:r>
      <w:proofErr w:type="spellStart"/>
      <w:r w:rsidRPr="007C71B9">
        <w:rPr>
          <w:rFonts w:ascii="Book Antiqua" w:eastAsia="Book Antiqua" w:hAnsi="Book Antiqua" w:cs="Book Antiqua"/>
          <w:color w:val="000000"/>
        </w:rPr>
        <w:t>Arsenijevic</w:t>
      </w:r>
      <w:proofErr w:type="spellEnd"/>
      <w:r w:rsidRPr="007C71B9">
        <w:rPr>
          <w:rFonts w:ascii="Book Antiqua" w:eastAsia="Book Antiqua" w:hAnsi="Book Antiqua" w:cs="Book Antiqua"/>
          <w:color w:val="000000"/>
        </w:rPr>
        <w:t xml:space="preserve"> N, </w:t>
      </w:r>
      <w:proofErr w:type="spellStart"/>
      <w:r w:rsidRPr="007C71B9">
        <w:rPr>
          <w:rFonts w:ascii="Book Antiqua" w:eastAsia="Book Antiqua" w:hAnsi="Book Antiqua" w:cs="Book Antiqua"/>
          <w:color w:val="000000"/>
        </w:rPr>
        <w:t>Volarevic</w:t>
      </w:r>
      <w:proofErr w:type="spellEnd"/>
      <w:r w:rsidRPr="007C71B9">
        <w:rPr>
          <w:rFonts w:ascii="Book Antiqua" w:eastAsia="Book Antiqua" w:hAnsi="Book Antiqua" w:cs="Book Antiqua"/>
          <w:color w:val="000000"/>
        </w:rPr>
        <w:t xml:space="preserve"> V. Mesenchymal Stem Cell-Derived Exosomes and Other Extracellular Vesicles as New Remedies in the Therapy of Inflammatory Diseases. </w:t>
      </w:r>
      <w:r w:rsidRPr="007C71B9">
        <w:rPr>
          <w:rFonts w:ascii="Book Antiqua" w:eastAsia="Book Antiqua" w:hAnsi="Book Antiqua" w:cs="Book Antiqua"/>
          <w:i/>
          <w:iCs/>
          <w:color w:val="000000"/>
        </w:rPr>
        <w:t>Cells</w:t>
      </w:r>
      <w:r w:rsidRPr="007C71B9">
        <w:rPr>
          <w:rFonts w:ascii="Book Antiqua" w:eastAsia="Book Antiqua" w:hAnsi="Book Antiqua" w:cs="Book Antiqua"/>
          <w:color w:val="000000"/>
        </w:rPr>
        <w:t xml:space="preserve"> 2019; </w:t>
      </w:r>
      <w:r w:rsidRPr="007C71B9">
        <w:rPr>
          <w:rFonts w:ascii="Book Antiqua" w:eastAsia="Book Antiqua" w:hAnsi="Book Antiqua" w:cs="Book Antiqua"/>
          <w:b/>
          <w:bCs/>
          <w:color w:val="000000"/>
        </w:rPr>
        <w:t>8</w:t>
      </w:r>
      <w:r w:rsidRPr="007C71B9">
        <w:rPr>
          <w:rFonts w:ascii="Book Antiqua" w:eastAsia="Book Antiqua" w:hAnsi="Book Antiqua" w:cs="Book Antiqua"/>
          <w:color w:val="000000"/>
        </w:rPr>
        <w:t xml:space="preserve"> [PMID: 31835680 DOI: 10.3390/cells8121605]</w:t>
      </w:r>
    </w:p>
    <w:p w14:paraId="5528EC7A"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20 </w:t>
      </w:r>
      <w:r w:rsidRPr="007C71B9">
        <w:rPr>
          <w:rFonts w:ascii="Book Antiqua" w:eastAsia="Book Antiqua" w:hAnsi="Book Antiqua" w:cs="Book Antiqua"/>
          <w:b/>
          <w:bCs/>
          <w:color w:val="000000"/>
        </w:rPr>
        <w:t xml:space="preserve">van </w:t>
      </w:r>
      <w:proofErr w:type="spellStart"/>
      <w:r w:rsidRPr="007C71B9">
        <w:rPr>
          <w:rFonts w:ascii="Book Antiqua" w:eastAsia="Book Antiqua" w:hAnsi="Book Antiqua" w:cs="Book Antiqua"/>
          <w:b/>
          <w:bCs/>
          <w:color w:val="000000"/>
        </w:rPr>
        <w:t>Niel</w:t>
      </w:r>
      <w:proofErr w:type="spellEnd"/>
      <w:r w:rsidRPr="007C71B9">
        <w:rPr>
          <w:rFonts w:ascii="Book Antiqua" w:eastAsia="Book Antiqua" w:hAnsi="Book Antiqua" w:cs="Book Antiqua"/>
          <w:b/>
          <w:bCs/>
          <w:color w:val="000000"/>
        </w:rPr>
        <w:t xml:space="preserve"> G</w:t>
      </w:r>
      <w:r w:rsidRPr="007C71B9">
        <w:rPr>
          <w:rFonts w:ascii="Book Antiqua" w:eastAsia="Book Antiqua" w:hAnsi="Book Antiqua" w:cs="Book Antiqua"/>
          <w:color w:val="000000"/>
        </w:rPr>
        <w:t xml:space="preserve">, D'Angelo G, </w:t>
      </w:r>
      <w:proofErr w:type="spellStart"/>
      <w:r w:rsidRPr="007C71B9">
        <w:rPr>
          <w:rFonts w:ascii="Book Antiqua" w:eastAsia="Book Antiqua" w:hAnsi="Book Antiqua" w:cs="Book Antiqua"/>
          <w:color w:val="000000"/>
        </w:rPr>
        <w:t>Raposo</w:t>
      </w:r>
      <w:proofErr w:type="spellEnd"/>
      <w:r w:rsidRPr="007C71B9">
        <w:rPr>
          <w:rFonts w:ascii="Book Antiqua" w:eastAsia="Book Antiqua" w:hAnsi="Book Antiqua" w:cs="Book Antiqua"/>
          <w:color w:val="000000"/>
        </w:rPr>
        <w:t xml:space="preserve"> G. Shedding light on the cell biology of extracellular vesicles. </w:t>
      </w:r>
      <w:r w:rsidRPr="007C71B9">
        <w:rPr>
          <w:rFonts w:ascii="Book Antiqua" w:eastAsia="Book Antiqua" w:hAnsi="Book Antiqua" w:cs="Book Antiqua"/>
          <w:i/>
          <w:iCs/>
          <w:color w:val="000000"/>
        </w:rPr>
        <w:t>Nat Rev Mol Cell Biol</w:t>
      </w:r>
      <w:r w:rsidRPr="007C71B9">
        <w:rPr>
          <w:rFonts w:ascii="Book Antiqua" w:eastAsia="Book Antiqua" w:hAnsi="Book Antiqua" w:cs="Book Antiqua"/>
          <w:color w:val="000000"/>
        </w:rPr>
        <w:t xml:space="preserve"> 2018; </w:t>
      </w:r>
      <w:r w:rsidRPr="007C71B9">
        <w:rPr>
          <w:rFonts w:ascii="Book Antiqua" w:eastAsia="Book Antiqua" w:hAnsi="Book Antiqua" w:cs="Book Antiqua"/>
          <w:b/>
          <w:bCs/>
          <w:color w:val="000000"/>
        </w:rPr>
        <w:t>19</w:t>
      </w:r>
      <w:r w:rsidRPr="007C71B9">
        <w:rPr>
          <w:rFonts w:ascii="Book Antiqua" w:eastAsia="Book Antiqua" w:hAnsi="Book Antiqua" w:cs="Book Antiqua"/>
          <w:color w:val="000000"/>
        </w:rPr>
        <w:t>: 213-228 [PMID: 29339798 DOI: 10.1038/nrm.2017.125]</w:t>
      </w:r>
    </w:p>
    <w:p w14:paraId="1E04DF6F"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lastRenderedPageBreak/>
        <w:t xml:space="preserve">21 </w:t>
      </w:r>
      <w:r w:rsidRPr="007C71B9">
        <w:rPr>
          <w:rFonts w:ascii="Book Antiqua" w:eastAsia="Book Antiqua" w:hAnsi="Book Antiqua" w:cs="Book Antiqua"/>
          <w:b/>
          <w:bCs/>
          <w:color w:val="000000"/>
        </w:rPr>
        <w:t>Mathieu M</w:t>
      </w:r>
      <w:r w:rsidRPr="007C71B9">
        <w:rPr>
          <w:rFonts w:ascii="Book Antiqua" w:eastAsia="Book Antiqua" w:hAnsi="Book Antiqua" w:cs="Book Antiqua"/>
          <w:color w:val="000000"/>
        </w:rPr>
        <w:t>, Martin-</w:t>
      </w:r>
      <w:proofErr w:type="spellStart"/>
      <w:r w:rsidRPr="007C71B9">
        <w:rPr>
          <w:rFonts w:ascii="Book Antiqua" w:eastAsia="Book Antiqua" w:hAnsi="Book Antiqua" w:cs="Book Antiqua"/>
          <w:color w:val="000000"/>
        </w:rPr>
        <w:t>Jaular</w:t>
      </w:r>
      <w:proofErr w:type="spellEnd"/>
      <w:r w:rsidRPr="007C71B9">
        <w:rPr>
          <w:rFonts w:ascii="Book Antiqua" w:eastAsia="Book Antiqua" w:hAnsi="Book Antiqua" w:cs="Book Antiqua"/>
          <w:color w:val="000000"/>
        </w:rPr>
        <w:t xml:space="preserve"> L, </w:t>
      </w:r>
      <w:proofErr w:type="spellStart"/>
      <w:r w:rsidRPr="007C71B9">
        <w:rPr>
          <w:rFonts w:ascii="Book Antiqua" w:eastAsia="Book Antiqua" w:hAnsi="Book Antiqua" w:cs="Book Antiqua"/>
          <w:color w:val="000000"/>
        </w:rPr>
        <w:t>Lavieu</w:t>
      </w:r>
      <w:proofErr w:type="spellEnd"/>
      <w:r w:rsidRPr="007C71B9">
        <w:rPr>
          <w:rFonts w:ascii="Book Antiqua" w:eastAsia="Book Antiqua" w:hAnsi="Book Antiqua" w:cs="Book Antiqua"/>
          <w:color w:val="000000"/>
        </w:rPr>
        <w:t xml:space="preserve"> G, </w:t>
      </w:r>
      <w:proofErr w:type="spellStart"/>
      <w:r w:rsidRPr="007C71B9">
        <w:rPr>
          <w:rFonts w:ascii="Book Antiqua" w:eastAsia="Book Antiqua" w:hAnsi="Book Antiqua" w:cs="Book Antiqua"/>
          <w:color w:val="000000"/>
        </w:rPr>
        <w:t>Théry</w:t>
      </w:r>
      <w:proofErr w:type="spellEnd"/>
      <w:r w:rsidRPr="007C71B9">
        <w:rPr>
          <w:rFonts w:ascii="Book Antiqua" w:eastAsia="Book Antiqua" w:hAnsi="Book Antiqua" w:cs="Book Antiqua"/>
          <w:color w:val="000000"/>
        </w:rPr>
        <w:t xml:space="preserve"> C. Specificities of secretion and uptake of exosomes and other extracellular vesicles for cell-to-cell communication. </w:t>
      </w:r>
      <w:r w:rsidRPr="007C71B9">
        <w:rPr>
          <w:rFonts w:ascii="Book Antiqua" w:eastAsia="Book Antiqua" w:hAnsi="Book Antiqua" w:cs="Book Antiqua"/>
          <w:i/>
          <w:iCs/>
          <w:color w:val="000000"/>
        </w:rPr>
        <w:t>Nat Cell Biol</w:t>
      </w:r>
      <w:r w:rsidRPr="007C71B9">
        <w:rPr>
          <w:rFonts w:ascii="Book Antiqua" w:eastAsia="Book Antiqua" w:hAnsi="Book Antiqua" w:cs="Book Antiqua"/>
          <w:color w:val="000000"/>
        </w:rPr>
        <w:t xml:space="preserve"> 2019; </w:t>
      </w:r>
      <w:r w:rsidRPr="007C71B9">
        <w:rPr>
          <w:rFonts w:ascii="Book Antiqua" w:eastAsia="Book Antiqua" w:hAnsi="Book Antiqua" w:cs="Book Antiqua"/>
          <w:b/>
          <w:bCs/>
          <w:color w:val="000000"/>
        </w:rPr>
        <w:t>21</w:t>
      </w:r>
      <w:r w:rsidRPr="007C71B9">
        <w:rPr>
          <w:rFonts w:ascii="Book Antiqua" w:eastAsia="Book Antiqua" w:hAnsi="Book Antiqua" w:cs="Book Antiqua"/>
          <w:color w:val="000000"/>
        </w:rPr>
        <w:t>: 9-17 [PMID: 30602770 DOI: 10.1038/s41556-018-0250-9]</w:t>
      </w:r>
    </w:p>
    <w:p w14:paraId="3BFC7A5E"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22 </w:t>
      </w:r>
      <w:r w:rsidRPr="007C71B9">
        <w:rPr>
          <w:rFonts w:ascii="Book Antiqua" w:eastAsia="Book Antiqua" w:hAnsi="Book Antiqua" w:cs="Book Antiqua"/>
          <w:b/>
          <w:bCs/>
          <w:color w:val="000000"/>
        </w:rPr>
        <w:t>Zhang N</w:t>
      </w:r>
      <w:r w:rsidRPr="007C71B9">
        <w:rPr>
          <w:rFonts w:ascii="Book Antiqua" w:eastAsia="Book Antiqua" w:hAnsi="Book Antiqua" w:cs="Book Antiqua"/>
          <w:color w:val="000000"/>
        </w:rPr>
        <w:t xml:space="preserve">, Song Y, Huang Z, Chen J, Tan H, Yang H, Fan M, Li Q, Wang Q, Gao J, Pang Z, Qian J, Ge J. Monocyte mimics improve mesenchymal stem cell-derived extracellular vesicle homing in a mouse MI/RI model. </w:t>
      </w:r>
      <w:r w:rsidRPr="007C71B9">
        <w:rPr>
          <w:rFonts w:ascii="Book Antiqua" w:eastAsia="Book Antiqua" w:hAnsi="Book Antiqua" w:cs="Book Antiqua"/>
          <w:i/>
          <w:iCs/>
          <w:color w:val="000000"/>
        </w:rPr>
        <w:t>Biomaterials</w:t>
      </w:r>
      <w:r w:rsidRPr="007C71B9">
        <w:rPr>
          <w:rFonts w:ascii="Book Antiqua" w:eastAsia="Book Antiqua" w:hAnsi="Book Antiqua" w:cs="Book Antiqua"/>
          <w:color w:val="000000"/>
        </w:rPr>
        <w:t xml:space="preserve"> 2020; </w:t>
      </w:r>
      <w:r w:rsidRPr="007C71B9">
        <w:rPr>
          <w:rFonts w:ascii="Book Antiqua" w:eastAsia="Book Antiqua" w:hAnsi="Book Antiqua" w:cs="Book Antiqua"/>
          <w:b/>
          <w:bCs/>
          <w:color w:val="000000"/>
        </w:rPr>
        <w:t>255</w:t>
      </w:r>
      <w:r w:rsidRPr="007C71B9">
        <w:rPr>
          <w:rFonts w:ascii="Book Antiqua" w:eastAsia="Book Antiqua" w:hAnsi="Book Antiqua" w:cs="Book Antiqua"/>
          <w:color w:val="000000"/>
        </w:rPr>
        <w:t>: 120168 [PMID: 32562944 DOI: 10.1016/j.biomaterials.2020.120168]</w:t>
      </w:r>
    </w:p>
    <w:p w14:paraId="5FEF4834"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23 </w:t>
      </w:r>
      <w:r w:rsidRPr="007C71B9">
        <w:rPr>
          <w:rFonts w:ascii="Book Antiqua" w:eastAsia="Book Antiqua" w:hAnsi="Book Antiqua" w:cs="Book Antiqua"/>
          <w:b/>
          <w:bCs/>
          <w:color w:val="000000"/>
        </w:rPr>
        <w:t>Broughton KM</w:t>
      </w:r>
      <w:r w:rsidRPr="007C71B9">
        <w:rPr>
          <w:rFonts w:ascii="Book Antiqua" w:eastAsia="Book Antiqua" w:hAnsi="Book Antiqua" w:cs="Book Antiqua"/>
          <w:color w:val="000000"/>
        </w:rPr>
        <w:t xml:space="preserve">, Sussman MA. Enhancement Strategies for Cardiac Regenerative Cell Therapy: Focus on Adult Stem Cells. </w:t>
      </w:r>
      <w:r w:rsidRPr="007C71B9">
        <w:rPr>
          <w:rFonts w:ascii="Book Antiqua" w:eastAsia="Book Antiqua" w:hAnsi="Book Antiqua" w:cs="Book Antiqua"/>
          <w:i/>
          <w:iCs/>
          <w:color w:val="000000"/>
        </w:rPr>
        <w:t>Circ Res</w:t>
      </w:r>
      <w:r w:rsidRPr="007C71B9">
        <w:rPr>
          <w:rFonts w:ascii="Book Antiqua" w:eastAsia="Book Antiqua" w:hAnsi="Book Antiqua" w:cs="Book Antiqua"/>
          <w:color w:val="000000"/>
        </w:rPr>
        <w:t xml:space="preserve"> 2018; </w:t>
      </w:r>
      <w:r w:rsidRPr="007C71B9">
        <w:rPr>
          <w:rFonts w:ascii="Book Antiqua" w:eastAsia="Book Antiqua" w:hAnsi="Book Antiqua" w:cs="Book Antiqua"/>
          <w:b/>
          <w:bCs/>
          <w:color w:val="000000"/>
        </w:rPr>
        <w:t>123</w:t>
      </w:r>
      <w:r w:rsidRPr="007C71B9">
        <w:rPr>
          <w:rFonts w:ascii="Book Antiqua" w:eastAsia="Book Antiqua" w:hAnsi="Book Antiqua" w:cs="Book Antiqua"/>
          <w:color w:val="000000"/>
        </w:rPr>
        <w:t>: 177-187 [PMID: 29976686 DOI: 10.1161/CIRCRESAHA.118.311207]</w:t>
      </w:r>
    </w:p>
    <w:p w14:paraId="79B1EDD8"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24 </w:t>
      </w:r>
      <w:proofErr w:type="spellStart"/>
      <w:r w:rsidRPr="007C71B9">
        <w:rPr>
          <w:rFonts w:ascii="Book Antiqua" w:eastAsia="Book Antiqua" w:hAnsi="Book Antiqua" w:cs="Book Antiqua"/>
          <w:b/>
          <w:bCs/>
          <w:color w:val="000000"/>
        </w:rPr>
        <w:t>Lewinska</w:t>
      </w:r>
      <w:proofErr w:type="spellEnd"/>
      <w:r w:rsidRPr="007C71B9">
        <w:rPr>
          <w:rFonts w:ascii="Book Antiqua" w:eastAsia="Book Antiqua" w:hAnsi="Book Antiqua" w:cs="Book Antiqua"/>
          <w:b/>
          <w:bCs/>
          <w:color w:val="000000"/>
        </w:rPr>
        <w:t xml:space="preserve"> A</w:t>
      </w:r>
      <w:r w:rsidRPr="007C71B9">
        <w:rPr>
          <w:rFonts w:ascii="Book Antiqua" w:eastAsia="Book Antiqua" w:hAnsi="Book Antiqua" w:cs="Book Antiqua"/>
          <w:color w:val="000000"/>
        </w:rPr>
        <w:t>, Adamczyk-</w:t>
      </w:r>
      <w:proofErr w:type="spellStart"/>
      <w:r w:rsidRPr="007C71B9">
        <w:rPr>
          <w:rFonts w:ascii="Book Antiqua" w:eastAsia="Book Antiqua" w:hAnsi="Book Antiqua" w:cs="Book Antiqua"/>
          <w:color w:val="000000"/>
        </w:rPr>
        <w:t>Grochala</w:t>
      </w:r>
      <w:proofErr w:type="spellEnd"/>
      <w:r w:rsidRPr="007C71B9">
        <w:rPr>
          <w:rFonts w:ascii="Book Antiqua" w:eastAsia="Book Antiqua" w:hAnsi="Book Antiqua" w:cs="Book Antiqua"/>
          <w:color w:val="000000"/>
        </w:rPr>
        <w:t xml:space="preserve"> J, </w:t>
      </w:r>
      <w:proofErr w:type="spellStart"/>
      <w:r w:rsidRPr="007C71B9">
        <w:rPr>
          <w:rFonts w:ascii="Book Antiqua" w:eastAsia="Book Antiqua" w:hAnsi="Book Antiqua" w:cs="Book Antiqua"/>
          <w:color w:val="000000"/>
        </w:rPr>
        <w:t>Bloniarz</w:t>
      </w:r>
      <w:proofErr w:type="spellEnd"/>
      <w:r w:rsidRPr="007C71B9">
        <w:rPr>
          <w:rFonts w:ascii="Book Antiqua" w:eastAsia="Book Antiqua" w:hAnsi="Book Antiqua" w:cs="Book Antiqua"/>
          <w:color w:val="000000"/>
        </w:rPr>
        <w:t xml:space="preserve"> D, </w:t>
      </w:r>
      <w:proofErr w:type="spellStart"/>
      <w:r w:rsidRPr="007C71B9">
        <w:rPr>
          <w:rFonts w:ascii="Book Antiqua" w:eastAsia="Book Antiqua" w:hAnsi="Book Antiqua" w:cs="Book Antiqua"/>
          <w:color w:val="000000"/>
        </w:rPr>
        <w:t>Horeczy</w:t>
      </w:r>
      <w:proofErr w:type="spellEnd"/>
      <w:r w:rsidRPr="007C71B9">
        <w:rPr>
          <w:rFonts w:ascii="Book Antiqua" w:eastAsia="Book Antiqua" w:hAnsi="Book Antiqua" w:cs="Book Antiqua"/>
          <w:color w:val="000000"/>
        </w:rPr>
        <w:t xml:space="preserve"> B, Zurek S, </w:t>
      </w:r>
      <w:proofErr w:type="spellStart"/>
      <w:r w:rsidRPr="007C71B9">
        <w:rPr>
          <w:rFonts w:ascii="Book Antiqua" w:eastAsia="Book Antiqua" w:hAnsi="Book Antiqua" w:cs="Book Antiqua"/>
          <w:color w:val="000000"/>
        </w:rPr>
        <w:t>Kurowicki</w:t>
      </w:r>
      <w:proofErr w:type="spellEnd"/>
      <w:r w:rsidRPr="007C71B9">
        <w:rPr>
          <w:rFonts w:ascii="Book Antiqua" w:eastAsia="Book Antiqua" w:hAnsi="Book Antiqua" w:cs="Book Antiqua"/>
          <w:color w:val="000000"/>
        </w:rPr>
        <w:t xml:space="preserve"> A, </w:t>
      </w:r>
      <w:proofErr w:type="spellStart"/>
      <w:r w:rsidRPr="007C71B9">
        <w:rPr>
          <w:rFonts w:ascii="Book Antiqua" w:eastAsia="Book Antiqua" w:hAnsi="Book Antiqua" w:cs="Book Antiqua"/>
          <w:color w:val="000000"/>
        </w:rPr>
        <w:t>Woloszczuk-Gebicka</w:t>
      </w:r>
      <w:proofErr w:type="spellEnd"/>
      <w:r w:rsidRPr="007C71B9">
        <w:rPr>
          <w:rFonts w:ascii="Book Antiqua" w:eastAsia="Book Antiqua" w:hAnsi="Book Antiqua" w:cs="Book Antiqua"/>
          <w:color w:val="000000"/>
        </w:rPr>
        <w:t xml:space="preserve"> B, </w:t>
      </w:r>
      <w:proofErr w:type="spellStart"/>
      <w:r w:rsidRPr="007C71B9">
        <w:rPr>
          <w:rFonts w:ascii="Book Antiqua" w:eastAsia="Book Antiqua" w:hAnsi="Book Antiqua" w:cs="Book Antiqua"/>
          <w:color w:val="000000"/>
        </w:rPr>
        <w:t>Widenka</w:t>
      </w:r>
      <w:proofErr w:type="spellEnd"/>
      <w:r w:rsidRPr="007C71B9">
        <w:rPr>
          <w:rFonts w:ascii="Book Antiqua" w:eastAsia="Book Antiqua" w:hAnsi="Book Antiqua" w:cs="Book Antiqua"/>
          <w:color w:val="000000"/>
        </w:rPr>
        <w:t xml:space="preserve"> K, </w:t>
      </w:r>
      <w:proofErr w:type="spellStart"/>
      <w:r w:rsidRPr="007C71B9">
        <w:rPr>
          <w:rFonts w:ascii="Book Antiqua" w:eastAsia="Book Antiqua" w:hAnsi="Book Antiqua" w:cs="Book Antiqua"/>
          <w:color w:val="000000"/>
        </w:rPr>
        <w:t>Wnuk</w:t>
      </w:r>
      <w:proofErr w:type="spellEnd"/>
      <w:r w:rsidRPr="007C71B9">
        <w:rPr>
          <w:rFonts w:ascii="Book Antiqua" w:eastAsia="Book Antiqua" w:hAnsi="Book Antiqua" w:cs="Book Antiqua"/>
          <w:color w:val="000000"/>
        </w:rPr>
        <w:t xml:space="preserve"> M. Remifentanil preconditioning protects against hypoxia-induced senescence and necroptosis in human cardiac myocytes </w:t>
      </w:r>
      <w:r w:rsidRPr="007C71B9">
        <w:rPr>
          <w:rFonts w:ascii="Book Antiqua" w:eastAsia="Book Antiqua" w:hAnsi="Book Antiqua" w:cs="Book Antiqua"/>
          <w:i/>
          <w:iCs/>
          <w:color w:val="000000"/>
        </w:rPr>
        <w:t>in vitro</w:t>
      </w:r>
      <w:r w:rsidRPr="007C71B9">
        <w:rPr>
          <w:rFonts w:ascii="Book Antiqua" w:eastAsia="Book Antiqua" w:hAnsi="Book Antiqua" w:cs="Book Antiqua"/>
          <w:color w:val="000000"/>
        </w:rPr>
        <w:t xml:space="preserve">. </w:t>
      </w:r>
      <w:r w:rsidRPr="007C71B9">
        <w:rPr>
          <w:rFonts w:ascii="Book Antiqua" w:eastAsia="Book Antiqua" w:hAnsi="Book Antiqua" w:cs="Book Antiqua"/>
          <w:i/>
          <w:iCs/>
          <w:color w:val="000000"/>
        </w:rPr>
        <w:t>Aging (Albany NY)</w:t>
      </w:r>
      <w:r w:rsidRPr="007C71B9">
        <w:rPr>
          <w:rFonts w:ascii="Book Antiqua" w:eastAsia="Book Antiqua" w:hAnsi="Book Antiqua" w:cs="Book Antiqua"/>
          <w:color w:val="000000"/>
        </w:rPr>
        <w:t xml:space="preserve"> 2020; </w:t>
      </w:r>
      <w:r w:rsidRPr="007C71B9">
        <w:rPr>
          <w:rFonts w:ascii="Book Antiqua" w:eastAsia="Book Antiqua" w:hAnsi="Book Antiqua" w:cs="Book Antiqua"/>
          <w:b/>
          <w:bCs/>
          <w:color w:val="000000"/>
        </w:rPr>
        <w:t>12</w:t>
      </w:r>
      <w:r w:rsidRPr="007C71B9">
        <w:rPr>
          <w:rFonts w:ascii="Book Antiqua" w:eastAsia="Book Antiqua" w:hAnsi="Book Antiqua" w:cs="Book Antiqua"/>
          <w:color w:val="000000"/>
        </w:rPr>
        <w:t>: 13924-13938 [PMID: 32584786 DOI: 10.18632/aging.103604]</w:t>
      </w:r>
    </w:p>
    <w:p w14:paraId="39FE7A72"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25 </w:t>
      </w:r>
      <w:r w:rsidRPr="007C71B9">
        <w:rPr>
          <w:rFonts w:ascii="Book Antiqua" w:eastAsia="Book Antiqua" w:hAnsi="Book Antiqua" w:cs="Book Antiqua"/>
          <w:b/>
          <w:bCs/>
          <w:color w:val="000000"/>
        </w:rPr>
        <w:t>Gao E</w:t>
      </w:r>
      <w:r w:rsidRPr="007C71B9">
        <w:rPr>
          <w:rFonts w:ascii="Book Antiqua" w:eastAsia="Book Antiqua" w:hAnsi="Book Antiqua" w:cs="Book Antiqua"/>
          <w:color w:val="000000"/>
        </w:rPr>
        <w:t xml:space="preserve">, Lei YH, Shang X, Huang ZM, </w:t>
      </w:r>
      <w:proofErr w:type="spellStart"/>
      <w:r w:rsidRPr="007C71B9">
        <w:rPr>
          <w:rFonts w:ascii="Book Antiqua" w:eastAsia="Book Antiqua" w:hAnsi="Book Antiqua" w:cs="Book Antiqua"/>
          <w:color w:val="000000"/>
        </w:rPr>
        <w:t>Zuo</w:t>
      </w:r>
      <w:proofErr w:type="spellEnd"/>
      <w:r w:rsidRPr="007C71B9">
        <w:rPr>
          <w:rFonts w:ascii="Book Antiqua" w:eastAsia="Book Antiqua" w:hAnsi="Book Antiqua" w:cs="Book Antiqua"/>
          <w:color w:val="000000"/>
        </w:rPr>
        <w:t xml:space="preserve"> L, Boucher M, Fan Q, </w:t>
      </w:r>
      <w:proofErr w:type="spellStart"/>
      <w:r w:rsidRPr="007C71B9">
        <w:rPr>
          <w:rFonts w:ascii="Book Antiqua" w:eastAsia="Book Antiqua" w:hAnsi="Book Antiqua" w:cs="Book Antiqua"/>
          <w:color w:val="000000"/>
        </w:rPr>
        <w:t>Chuprun</w:t>
      </w:r>
      <w:proofErr w:type="spellEnd"/>
      <w:r w:rsidRPr="007C71B9">
        <w:rPr>
          <w:rFonts w:ascii="Book Antiqua" w:eastAsia="Book Antiqua" w:hAnsi="Book Antiqua" w:cs="Book Antiqua"/>
          <w:color w:val="000000"/>
        </w:rPr>
        <w:t xml:space="preserve"> JK, Ma XL, Koch WJ. A novel and efficient model of coronary artery ligation and myocardial infarction in the mouse. </w:t>
      </w:r>
      <w:r w:rsidRPr="007C71B9">
        <w:rPr>
          <w:rFonts w:ascii="Book Antiqua" w:eastAsia="Book Antiqua" w:hAnsi="Book Antiqua" w:cs="Book Antiqua"/>
          <w:i/>
          <w:iCs/>
          <w:color w:val="000000"/>
        </w:rPr>
        <w:t>Circ Res</w:t>
      </w:r>
      <w:r w:rsidRPr="007C71B9">
        <w:rPr>
          <w:rFonts w:ascii="Book Antiqua" w:eastAsia="Book Antiqua" w:hAnsi="Book Antiqua" w:cs="Book Antiqua"/>
          <w:color w:val="000000"/>
        </w:rPr>
        <w:t xml:space="preserve"> 2010; </w:t>
      </w:r>
      <w:r w:rsidRPr="007C71B9">
        <w:rPr>
          <w:rFonts w:ascii="Book Antiqua" w:eastAsia="Book Antiqua" w:hAnsi="Book Antiqua" w:cs="Book Antiqua"/>
          <w:b/>
          <w:bCs/>
          <w:color w:val="000000"/>
        </w:rPr>
        <w:t>107</w:t>
      </w:r>
      <w:r w:rsidRPr="007C71B9">
        <w:rPr>
          <w:rFonts w:ascii="Book Antiqua" w:eastAsia="Book Antiqua" w:hAnsi="Book Antiqua" w:cs="Book Antiqua"/>
          <w:color w:val="000000"/>
        </w:rPr>
        <w:t>: 1445-1453 [PMID: 20966393 DOI: 10.1161/CIRCRESAHA.110.223925]</w:t>
      </w:r>
    </w:p>
    <w:p w14:paraId="72AC2E5E"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26 </w:t>
      </w:r>
      <w:r w:rsidRPr="007C71B9">
        <w:rPr>
          <w:rFonts w:ascii="Book Antiqua" w:eastAsia="Book Antiqua" w:hAnsi="Book Antiqua" w:cs="Book Antiqua"/>
          <w:b/>
          <w:bCs/>
          <w:color w:val="000000"/>
        </w:rPr>
        <w:t>Yan W</w:t>
      </w:r>
      <w:r w:rsidRPr="007C71B9">
        <w:rPr>
          <w:rFonts w:ascii="Book Antiqua" w:eastAsia="Book Antiqua" w:hAnsi="Book Antiqua" w:cs="Book Antiqua"/>
          <w:color w:val="000000"/>
        </w:rPr>
        <w:t xml:space="preserve">, Lin C, Guo Y, Chen Y, Du Y, Lau WB, Xia Y, Zhang F, </w:t>
      </w:r>
      <w:proofErr w:type="spellStart"/>
      <w:r w:rsidRPr="007C71B9">
        <w:rPr>
          <w:rFonts w:ascii="Book Antiqua" w:eastAsia="Book Antiqua" w:hAnsi="Book Antiqua" w:cs="Book Antiqua"/>
          <w:color w:val="000000"/>
        </w:rPr>
        <w:t>Su</w:t>
      </w:r>
      <w:proofErr w:type="spellEnd"/>
      <w:r w:rsidRPr="007C71B9">
        <w:rPr>
          <w:rFonts w:ascii="Book Antiqua" w:eastAsia="Book Antiqua" w:hAnsi="Book Antiqua" w:cs="Book Antiqua"/>
          <w:color w:val="000000"/>
        </w:rPr>
        <w:t xml:space="preserve"> R, Gao E, Wang Y, Li C, Liu R, Ma XL, Tao L. N-Cadherin Overexpression Mobilizes the Protective Effects of Mesenchymal Stromal Cells Against Ischemic Heart Injury Through a β-Catenin-Dependent Manner. </w:t>
      </w:r>
      <w:r w:rsidRPr="007C71B9">
        <w:rPr>
          <w:rFonts w:ascii="Book Antiqua" w:eastAsia="Book Antiqua" w:hAnsi="Book Antiqua" w:cs="Book Antiqua"/>
          <w:i/>
          <w:iCs/>
          <w:color w:val="000000"/>
        </w:rPr>
        <w:t>Circ Res</w:t>
      </w:r>
      <w:r w:rsidRPr="007C71B9">
        <w:rPr>
          <w:rFonts w:ascii="Book Antiqua" w:eastAsia="Book Antiqua" w:hAnsi="Book Antiqua" w:cs="Book Antiqua"/>
          <w:color w:val="000000"/>
        </w:rPr>
        <w:t xml:space="preserve"> 2020; </w:t>
      </w:r>
      <w:r w:rsidRPr="007C71B9">
        <w:rPr>
          <w:rFonts w:ascii="Book Antiqua" w:eastAsia="Book Antiqua" w:hAnsi="Book Antiqua" w:cs="Book Antiqua"/>
          <w:b/>
          <w:bCs/>
          <w:color w:val="000000"/>
        </w:rPr>
        <w:t>126</w:t>
      </w:r>
      <w:r w:rsidRPr="007C71B9">
        <w:rPr>
          <w:rFonts w:ascii="Book Antiqua" w:eastAsia="Book Antiqua" w:hAnsi="Book Antiqua" w:cs="Book Antiqua"/>
          <w:color w:val="000000"/>
        </w:rPr>
        <w:t>: 857-874 [PMID: 32079489 DOI: 10.1161/CIRCRESAHA.119.315806]</w:t>
      </w:r>
    </w:p>
    <w:p w14:paraId="527BCCE0"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27 </w:t>
      </w:r>
      <w:proofErr w:type="spellStart"/>
      <w:r w:rsidRPr="007C71B9">
        <w:rPr>
          <w:rFonts w:ascii="Book Antiqua" w:eastAsia="Book Antiqua" w:hAnsi="Book Antiqua" w:cs="Book Antiqua"/>
          <w:b/>
          <w:bCs/>
          <w:color w:val="000000"/>
        </w:rPr>
        <w:t>Ehler</w:t>
      </w:r>
      <w:proofErr w:type="spellEnd"/>
      <w:r w:rsidRPr="007C71B9">
        <w:rPr>
          <w:rFonts w:ascii="Book Antiqua" w:eastAsia="Book Antiqua" w:hAnsi="Book Antiqua" w:cs="Book Antiqua"/>
          <w:b/>
          <w:bCs/>
          <w:color w:val="000000"/>
        </w:rPr>
        <w:t xml:space="preserve"> E</w:t>
      </w:r>
      <w:r w:rsidRPr="007C71B9">
        <w:rPr>
          <w:rFonts w:ascii="Book Antiqua" w:eastAsia="Book Antiqua" w:hAnsi="Book Antiqua" w:cs="Book Antiqua"/>
          <w:color w:val="000000"/>
        </w:rPr>
        <w:t xml:space="preserve">, Moore-Morris T, Lange S. Isolation and culture of neonatal mouse cardiomyocytes. </w:t>
      </w:r>
      <w:r w:rsidRPr="007C71B9">
        <w:rPr>
          <w:rFonts w:ascii="Book Antiqua" w:eastAsia="Book Antiqua" w:hAnsi="Book Antiqua" w:cs="Book Antiqua"/>
          <w:i/>
          <w:iCs/>
          <w:color w:val="000000"/>
        </w:rPr>
        <w:t>J Vis Exp</w:t>
      </w:r>
      <w:r w:rsidRPr="007C71B9">
        <w:rPr>
          <w:rFonts w:ascii="Book Antiqua" w:eastAsia="Book Antiqua" w:hAnsi="Book Antiqua" w:cs="Book Antiqua"/>
          <w:color w:val="000000"/>
        </w:rPr>
        <w:t xml:space="preserve"> 2013 [PMID: 24056408 DOI: 10.3791/50154]</w:t>
      </w:r>
    </w:p>
    <w:p w14:paraId="726F899C"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28 </w:t>
      </w:r>
      <w:proofErr w:type="spellStart"/>
      <w:r w:rsidRPr="007C71B9">
        <w:rPr>
          <w:rFonts w:ascii="Book Antiqua" w:eastAsia="Book Antiqua" w:hAnsi="Book Antiqua" w:cs="Book Antiqua"/>
          <w:b/>
          <w:bCs/>
          <w:color w:val="000000"/>
        </w:rPr>
        <w:t>Sluijter</w:t>
      </w:r>
      <w:proofErr w:type="spellEnd"/>
      <w:r w:rsidRPr="007C71B9">
        <w:rPr>
          <w:rFonts w:ascii="Book Antiqua" w:eastAsia="Book Antiqua" w:hAnsi="Book Antiqua" w:cs="Book Antiqua"/>
          <w:b/>
          <w:bCs/>
          <w:color w:val="000000"/>
        </w:rPr>
        <w:t xml:space="preserve"> JPG</w:t>
      </w:r>
      <w:r w:rsidRPr="007C71B9">
        <w:rPr>
          <w:rFonts w:ascii="Book Antiqua" w:eastAsia="Book Antiqua" w:hAnsi="Book Antiqua" w:cs="Book Antiqua"/>
          <w:color w:val="000000"/>
        </w:rPr>
        <w:t xml:space="preserve">, Davidson SM, Boulanger CM, </w:t>
      </w:r>
      <w:proofErr w:type="spellStart"/>
      <w:r w:rsidRPr="007C71B9">
        <w:rPr>
          <w:rFonts w:ascii="Book Antiqua" w:eastAsia="Book Antiqua" w:hAnsi="Book Antiqua" w:cs="Book Antiqua"/>
          <w:color w:val="000000"/>
        </w:rPr>
        <w:t>Buzás</w:t>
      </w:r>
      <w:proofErr w:type="spellEnd"/>
      <w:r w:rsidRPr="007C71B9">
        <w:rPr>
          <w:rFonts w:ascii="Book Antiqua" w:eastAsia="Book Antiqua" w:hAnsi="Book Antiqua" w:cs="Book Antiqua"/>
          <w:color w:val="000000"/>
        </w:rPr>
        <w:t xml:space="preserve"> EI, de Kleijn DPV, Engel FB, </w:t>
      </w:r>
      <w:proofErr w:type="spellStart"/>
      <w:r w:rsidRPr="007C71B9">
        <w:rPr>
          <w:rFonts w:ascii="Book Antiqua" w:eastAsia="Book Antiqua" w:hAnsi="Book Antiqua" w:cs="Book Antiqua"/>
          <w:color w:val="000000"/>
        </w:rPr>
        <w:t>Giricz</w:t>
      </w:r>
      <w:proofErr w:type="spellEnd"/>
      <w:r w:rsidRPr="007C71B9">
        <w:rPr>
          <w:rFonts w:ascii="Book Antiqua" w:eastAsia="Book Antiqua" w:hAnsi="Book Antiqua" w:cs="Book Antiqua"/>
          <w:color w:val="000000"/>
        </w:rPr>
        <w:t xml:space="preserve"> Z, </w:t>
      </w:r>
      <w:proofErr w:type="spellStart"/>
      <w:r w:rsidRPr="007C71B9">
        <w:rPr>
          <w:rFonts w:ascii="Book Antiqua" w:eastAsia="Book Antiqua" w:hAnsi="Book Antiqua" w:cs="Book Antiqua"/>
          <w:color w:val="000000"/>
        </w:rPr>
        <w:t>Hausenloy</w:t>
      </w:r>
      <w:proofErr w:type="spellEnd"/>
      <w:r w:rsidRPr="007C71B9">
        <w:rPr>
          <w:rFonts w:ascii="Book Antiqua" w:eastAsia="Book Antiqua" w:hAnsi="Book Antiqua" w:cs="Book Antiqua"/>
          <w:color w:val="000000"/>
        </w:rPr>
        <w:t xml:space="preserve"> DJ, Kishore R, </w:t>
      </w:r>
      <w:proofErr w:type="spellStart"/>
      <w:r w:rsidRPr="007C71B9">
        <w:rPr>
          <w:rFonts w:ascii="Book Antiqua" w:eastAsia="Book Antiqua" w:hAnsi="Book Antiqua" w:cs="Book Antiqua"/>
          <w:color w:val="000000"/>
        </w:rPr>
        <w:t>Lecour</w:t>
      </w:r>
      <w:proofErr w:type="spellEnd"/>
      <w:r w:rsidRPr="007C71B9">
        <w:rPr>
          <w:rFonts w:ascii="Book Antiqua" w:eastAsia="Book Antiqua" w:hAnsi="Book Antiqua" w:cs="Book Antiqua"/>
          <w:color w:val="000000"/>
        </w:rPr>
        <w:t xml:space="preserve"> S, Leor J, Madonna R, </w:t>
      </w:r>
      <w:proofErr w:type="spellStart"/>
      <w:r w:rsidRPr="007C71B9">
        <w:rPr>
          <w:rFonts w:ascii="Book Antiqua" w:eastAsia="Book Antiqua" w:hAnsi="Book Antiqua" w:cs="Book Antiqua"/>
          <w:color w:val="000000"/>
        </w:rPr>
        <w:t>Perrino</w:t>
      </w:r>
      <w:proofErr w:type="spellEnd"/>
      <w:r w:rsidRPr="007C71B9">
        <w:rPr>
          <w:rFonts w:ascii="Book Antiqua" w:eastAsia="Book Antiqua" w:hAnsi="Book Antiqua" w:cs="Book Antiqua"/>
          <w:color w:val="000000"/>
        </w:rPr>
        <w:t xml:space="preserve"> C, </w:t>
      </w:r>
      <w:proofErr w:type="spellStart"/>
      <w:r w:rsidRPr="007C71B9">
        <w:rPr>
          <w:rFonts w:ascii="Book Antiqua" w:eastAsia="Book Antiqua" w:hAnsi="Book Antiqua" w:cs="Book Antiqua"/>
          <w:color w:val="000000"/>
        </w:rPr>
        <w:t>Prunier</w:t>
      </w:r>
      <w:proofErr w:type="spellEnd"/>
      <w:r w:rsidRPr="007C71B9">
        <w:rPr>
          <w:rFonts w:ascii="Book Antiqua" w:eastAsia="Book Antiqua" w:hAnsi="Book Antiqua" w:cs="Book Antiqua"/>
          <w:color w:val="000000"/>
        </w:rPr>
        <w:t xml:space="preserve"> F, Sahoo S, </w:t>
      </w:r>
      <w:proofErr w:type="spellStart"/>
      <w:r w:rsidRPr="007C71B9">
        <w:rPr>
          <w:rFonts w:ascii="Book Antiqua" w:eastAsia="Book Antiqua" w:hAnsi="Book Antiqua" w:cs="Book Antiqua"/>
          <w:color w:val="000000"/>
        </w:rPr>
        <w:t>Schiffelers</w:t>
      </w:r>
      <w:proofErr w:type="spellEnd"/>
      <w:r w:rsidRPr="007C71B9">
        <w:rPr>
          <w:rFonts w:ascii="Book Antiqua" w:eastAsia="Book Antiqua" w:hAnsi="Book Antiqua" w:cs="Book Antiqua"/>
          <w:color w:val="000000"/>
        </w:rPr>
        <w:t xml:space="preserve"> RM, Schulz R, Van </w:t>
      </w:r>
      <w:proofErr w:type="spellStart"/>
      <w:r w:rsidRPr="007C71B9">
        <w:rPr>
          <w:rFonts w:ascii="Book Antiqua" w:eastAsia="Book Antiqua" w:hAnsi="Book Antiqua" w:cs="Book Antiqua"/>
          <w:color w:val="000000"/>
        </w:rPr>
        <w:t>Laake</w:t>
      </w:r>
      <w:proofErr w:type="spellEnd"/>
      <w:r w:rsidRPr="007C71B9">
        <w:rPr>
          <w:rFonts w:ascii="Book Antiqua" w:eastAsia="Book Antiqua" w:hAnsi="Book Antiqua" w:cs="Book Antiqua"/>
          <w:color w:val="000000"/>
        </w:rPr>
        <w:t xml:space="preserve"> LW, </w:t>
      </w:r>
      <w:proofErr w:type="spellStart"/>
      <w:r w:rsidRPr="007C71B9">
        <w:rPr>
          <w:rFonts w:ascii="Book Antiqua" w:eastAsia="Book Antiqua" w:hAnsi="Book Antiqua" w:cs="Book Antiqua"/>
          <w:color w:val="000000"/>
        </w:rPr>
        <w:t>Ytrehus</w:t>
      </w:r>
      <w:proofErr w:type="spellEnd"/>
      <w:r w:rsidRPr="007C71B9">
        <w:rPr>
          <w:rFonts w:ascii="Book Antiqua" w:eastAsia="Book Antiqua" w:hAnsi="Book Antiqua" w:cs="Book Antiqua"/>
          <w:color w:val="000000"/>
        </w:rPr>
        <w:t xml:space="preserve"> K, </w:t>
      </w:r>
      <w:proofErr w:type="spellStart"/>
      <w:r w:rsidRPr="007C71B9">
        <w:rPr>
          <w:rFonts w:ascii="Book Antiqua" w:eastAsia="Book Antiqua" w:hAnsi="Book Antiqua" w:cs="Book Antiqua"/>
          <w:color w:val="000000"/>
        </w:rPr>
        <w:t>Ferdinandy</w:t>
      </w:r>
      <w:proofErr w:type="spellEnd"/>
      <w:r w:rsidRPr="007C71B9">
        <w:rPr>
          <w:rFonts w:ascii="Book Antiqua" w:eastAsia="Book Antiqua" w:hAnsi="Book Antiqua" w:cs="Book Antiqua"/>
          <w:color w:val="000000"/>
        </w:rPr>
        <w:t xml:space="preserve"> P. Extracellular vesicles in diagnostics and therapy of the </w:t>
      </w:r>
      <w:proofErr w:type="spellStart"/>
      <w:r w:rsidRPr="007C71B9">
        <w:rPr>
          <w:rFonts w:ascii="Book Antiqua" w:eastAsia="Book Antiqua" w:hAnsi="Book Antiqua" w:cs="Book Antiqua"/>
          <w:color w:val="000000"/>
        </w:rPr>
        <w:t>ischaemic</w:t>
      </w:r>
      <w:proofErr w:type="spellEnd"/>
      <w:r w:rsidRPr="007C71B9">
        <w:rPr>
          <w:rFonts w:ascii="Book Antiqua" w:eastAsia="Book Antiqua" w:hAnsi="Book Antiqua" w:cs="Book Antiqua"/>
          <w:color w:val="000000"/>
        </w:rPr>
        <w:t xml:space="preserve"> heart: Position Paper </w:t>
      </w:r>
      <w:r w:rsidRPr="007C71B9">
        <w:rPr>
          <w:rFonts w:ascii="Book Antiqua" w:eastAsia="Book Antiqua" w:hAnsi="Book Antiqua" w:cs="Book Antiqua"/>
          <w:color w:val="000000"/>
        </w:rPr>
        <w:lastRenderedPageBreak/>
        <w:t xml:space="preserve">from the Working Group on Cellular Biology of the Heart of the European Society of Cardiology. </w:t>
      </w:r>
      <w:r w:rsidRPr="007C71B9">
        <w:rPr>
          <w:rFonts w:ascii="Book Antiqua" w:eastAsia="Book Antiqua" w:hAnsi="Book Antiqua" w:cs="Book Antiqua"/>
          <w:i/>
          <w:iCs/>
          <w:color w:val="000000"/>
        </w:rPr>
        <w:t>Cardiovasc Res</w:t>
      </w:r>
      <w:r w:rsidRPr="007C71B9">
        <w:rPr>
          <w:rFonts w:ascii="Book Antiqua" w:eastAsia="Book Antiqua" w:hAnsi="Book Antiqua" w:cs="Book Antiqua"/>
          <w:color w:val="000000"/>
        </w:rPr>
        <w:t xml:space="preserve"> 2018; </w:t>
      </w:r>
      <w:r w:rsidRPr="007C71B9">
        <w:rPr>
          <w:rFonts w:ascii="Book Antiqua" w:eastAsia="Book Antiqua" w:hAnsi="Book Antiqua" w:cs="Book Antiqua"/>
          <w:b/>
          <w:bCs/>
          <w:color w:val="000000"/>
        </w:rPr>
        <w:t>114</w:t>
      </w:r>
      <w:r w:rsidRPr="007C71B9">
        <w:rPr>
          <w:rFonts w:ascii="Book Antiqua" w:eastAsia="Book Antiqua" w:hAnsi="Book Antiqua" w:cs="Book Antiqua"/>
          <w:color w:val="000000"/>
        </w:rPr>
        <w:t>: 19-34 [PMID: 29106545 DOI: 10.1093/</w:t>
      </w:r>
      <w:proofErr w:type="spellStart"/>
      <w:r w:rsidRPr="007C71B9">
        <w:rPr>
          <w:rFonts w:ascii="Book Antiqua" w:eastAsia="Book Antiqua" w:hAnsi="Book Antiqua" w:cs="Book Antiqua"/>
          <w:color w:val="000000"/>
        </w:rPr>
        <w:t>cvr</w:t>
      </w:r>
      <w:proofErr w:type="spellEnd"/>
      <w:r w:rsidRPr="007C71B9">
        <w:rPr>
          <w:rFonts w:ascii="Book Antiqua" w:eastAsia="Book Antiqua" w:hAnsi="Book Antiqua" w:cs="Book Antiqua"/>
          <w:color w:val="000000"/>
        </w:rPr>
        <w:t>/cvx211]</w:t>
      </w:r>
    </w:p>
    <w:p w14:paraId="3BFF1684"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29 </w:t>
      </w:r>
      <w:r w:rsidRPr="007C71B9">
        <w:rPr>
          <w:rFonts w:ascii="Book Antiqua" w:eastAsia="Book Antiqua" w:hAnsi="Book Antiqua" w:cs="Book Antiqua"/>
          <w:b/>
          <w:bCs/>
          <w:color w:val="000000"/>
        </w:rPr>
        <w:t>Boulanger CM</w:t>
      </w:r>
      <w:r w:rsidRPr="007C71B9">
        <w:rPr>
          <w:rFonts w:ascii="Book Antiqua" w:eastAsia="Book Antiqua" w:hAnsi="Book Antiqua" w:cs="Book Antiqua"/>
          <w:color w:val="000000"/>
        </w:rPr>
        <w:t xml:space="preserve">, </w:t>
      </w:r>
      <w:proofErr w:type="spellStart"/>
      <w:r w:rsidRPr="007C71B9">
        <w:rPr>
          <w:rFonts w:ascii="Book Antiqua" w:eastAsia="Book Antiqua" w:hAnsi="Book Antiqua" w:cs="Book Antiqua"/>
          <w:color w:val="000000"/>
        </w:rPr>
        <w:t>Loyer</w:t>
      </w:r>
      <w:proofErr w:type="spellEnd"/>
      <w:r w:rsidRPr="007C71B9">
        <w:rPr>
          <w:rFonts w:ascii="Book Antiqua" w:eastAsia="Book Antiqua" w:hAnsi="Book Antiqua" w:cs="Book Antiqua"/>
          <w:color w:val="000000"/>
        </w:rPr>
        <w:t xml:space="preserve"> X, </w:t>
      </w:r>
      <w:proofErr w:type="spellStart"/>
      <w:r w:rsidRPr="007C71B9">
        <w:rPr>
          <w:rFonts w:ascii="Book Antiqua" w:eastAsia="Book Antiqua" w:hAnsi="Book Antiqua" w:cs="Book Antiqua"/>
          <w:color w:val="000000"/>
        </w:rPr>
        <w:t>Rautou</w:t>
      </w:r>
      <w:proofErr w:type="spellEnd"/>
      <w:r w:rsidRPr="007C71B9">
        <w:rPr>
          <w:rFonts w:ascii="Book Antiqua" w:eastAsia="Book Antiqua" w:hAnsi="Book Antiqua" w:cs="Book Antiqua"/>
          <w:color w:val="000000"/>
        </w:rPr>
        <w:t xml:space="preserve"> PE, Amabile N. Extracellular vesicles in coronary artery disease. </w:t>
      </w:r>
      <w:r w:rsidRPr="007C71B9">
        <w:rPr>
          <w:rFonts w:ascii="Book Antiqua" w:eastAsia="Book Antiqua" w:hAnsi="Book Antiqua" w:cs="Book Antiqua"/>
          <w:i/>
          <w:iCs/>
          <w:color w:val="000000"/>
        </w:rPr>
        <w:t xml:space="preserve">Nat Rev </w:t>
      </w:r>
      <w:proofErr w:type="spellStart"/>
      <w:r w:rsidRPr="007C71B9">
        <w:rPr>
          <w:rFonts w:ascii="Book Antiqua" w:eastAsia="Book Antiqua" w:hAnsi="Book Antiqua" w:cs="Book Antiqua"/>
          <w:i/>
          <w:iCs/>
          <w:color w:val="000000"/>
        </w:rPr>
        <w:t>Cardiol</w:t>
      </w:r>
      <w:proofErr w:type="spellEnd"/>
      <w:r w:rsidRPr="007C71B9">
        <w:rPr>
          <w:rFonts w:ascii="Book Antiqua" w:eastAsia="Book Antiqua" w:hAnsi="Book Antiqua" w:cs="Book Antiqua"/>
          <w:color w:val="000000"/>
        </w:rPr>
        <w:t xml:space="preserve"> 2017; </w:t>
      </w:r>
      <w:r w:rsidRPr="007C71B9">
        <w:rPr>
          <w:rFonts w:ascii="Book Antiqua" w:eastAsia="Book Antiqua" w:hAnsi="Book Antiqua" w:cs="Book Antiqua"/>
          <w:b/>
          <w:bCs/>
          <w:color w:val="000000"/>
        </w:rPr>
        <w:t>14</w:t>
      </w:r>
      <w:r w:rsidRPr="007C71B9">
        <w:rPr>
          <w:rFonts w:ascii="Book Antiqua" w:eastAsia="Book Antiqua" w:hAnsi="Book Antiqua" w:cs="Book Antiqua"/>
          <w:color w:val="000000"/>
        </w:rPr>
        <w:t>: 259-272 [PMID: 28150804 DOI: 10.1038/nrcardio.2017.7]</w:t>
      </w:r>
    </w:p>
    <w:p w14:paraId="440F8EB5"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30 </w:t>
      </w:r>
      <w:proofErr w:type="spellStart"/>
      <w:r w:rsidRPr="007C71B9">
        <w:rPr>
          <w:rFonts w:ascii="Book Antiqua" w:eastAsia="Book Antiqua" w:hAnsi="Book Antiqua" w:cs="Book Antiqua"/>
          <w:b/>
          <w:bCs/>
          <w:color w:val="000000"/>
        </w:rPr>
        <w:t>Lener</w:t>
      </w:r>
      <w:proofErr w:type="spellEnd"/>
      <w:r w:rsidRPr="007C71B9">
        <w:rPr>
          <w:rFonts w:ascii="Book Antiqua" w:eastAsia="Book Antiqua" w:hAnsi="Book Antiqua" w:cs="Book Antiqua"/>
          <w:b/>
          <w:bCs/>
          <w:color w:val="000000"/>
        </w:rPr>
        <w:t xml:space="preserve"> T</w:t>
      </w:r>
      <w:r w:rsidRPr="007C71B9">
        <w:rPr>
          <w:rFonts w:ascii="Book Antiqua" w:eastAsia="Book Antiqua" w:hAnsi="Book Antiqua" w:cs="Book Antiqua"/>
          <w:color w:val="000000"/>
        </w:rPr>
        <w:t xml:space="preserve">, </w:t>
      </w:r>
      <w:proofErr w:type="spellStart"/>
      <w:r w:rsidRPr="007C71B9">
        <w:rPr>
          <w:rFonts w:ascii="Book Antiqua" w:eastAsia="Book Antiqua" w:hAnsi="Book Antiqua" w:cs="Book Antiqua"/>
          <w:color w:val="000000"/>
        </w:rPr>
        <w:t>Gimona</w:t>
      </w:r>
      <w:proofErr w:type="spellEnd"/>
      <w:r w:rsidRPr="007C71B9">
        <w:rPr>
          <w:rFonts w:ascii="Book Antiqua" w:eastAsia="Book Antiqua" w:hAnsi="Book Antiqua" w:cs="Book Antiqua"/>
          <w:color w:val="000000"/>
        </w:rPr>
        <w:t xml:space="preserve"> M, Aigner L, </w:t>
      </w:r>
      <w:proofErr w:type="spellStart"/>
      <w:r w:rsidRPr="007C71B9">
        <w:rPr>
          <w:rFonts w:ascii="Book Antiqua" w:eastAsia="Book Antiqua" w:hAnsi="Book Antiqua" w:cs="Book Antiqua"/>
          <w:color w:val="000000"/>
        </w:rPr>
        <w:t>Börger</w:t>
      </w:r>
      <w:proofErr w:type="spellEnd"/>
      <w:r w:rsidRPr="007C71B9">
        <w:rPr>
          <w:rFonts w:ascii="Book Antiqua" w:eastAsia="Book Antiqua" w:hAnsi="Book Antiqua" w:cs="Book Antiqua"/>
          <w:color w:val="000000"/>
        </w:rPr>
        <w:t xml:space="preserve"> V, </w:t>
      </w:r>
      <w:proofErr w:type="spellStart"/>
      <w:r w:rsidRPr="007C71B9">
        <w:rPr>
          <w:rFonts w:ascii="Book Antiqua" w:eastAsia="Book Antiqua" w:hAnsi="Book Antiqua" w:cs="Book Antiqua"/>
          <w:color w:val="000000"/>
        </w:rPr>
        <w:t>Buzas</w:t>
      </w:r>
      <w:proofErr w:type="spellEnd"/>
      <w:r w:rsidRPr="007C71B9">
        <w:rPr>
          <w:rFonts w:ascii="Book Antiqua" w:eastAsia="Book Antiqua" w:hAnsi="Book Antiqua" w:cs="Book Antiqua"/>
          <w:color w:val="000000"/>
        </w:rPr>
        <w:t xml:space="preserve"> E, </w:t>
      </w:r>
      <w:proofErr w:type="spellStart"/>
      <w:r w:rsidRPr="007C71B9">
        <w:rPr>
          <w:rFonts w:ascii="Book Antiqua" w:eastAsia="Book Antiqua" w:hAnsi="Book Antiqua" w:cs="Book Antiqua"/>
          <w:color w:val="000000"/>
        </w:rPr>
        <w:t>Camussi</w:t>
      </w:r>
      <w:proofErr w:type="spellEnd"/>
      <w:r w:rsidRPr="007C71B9">
        <w:rPr>
          <w:rFonts w:ascii="Book Antiqua" w:eastAsia="Book Antiqua" w:hAnsi="Book Antiqua" w:cs="Book Antiqua"/>
          <w:color w:val="000000"/>
        </w:rPr>
        <w:t xml:space="preserve"> G, </w:t>
      </w:r>
      <w:proofErr w:type="spellStart"/>
      <w:r w:rsidRPr="007C71B9">
        <w:rPr>
          <w:rFonts w:ascii="Book Antiqua" w:eastAsia="Book Antiqua" w:hAnsi="Book Antiqua" w:cs="Book Antiqua"/>
          <w:color w:val="000000"/>
        </w:rPr>
        <w:t>Chaput</w:t>
      </w:r>
      <w:proofErr w:type="spellEnd"/>
      <w:r w:rsidRPr="007C71B9">
        <w:rPr>
          <w:rFonts w:ascii="Book Antiqua" w:eastAsia="Book Antiqua" w:hAnsi="Book Antiqua" w:cs="Book Antiqua"/>
          <w:color w:val="000000"/>
        </w:rPr>
        <w:t xml:space="preserve"> N, Chatterjee D, Court FA, Del Portillo HA, O'Driscoll L, </w:t>
      </w:r>
      <w:proofErr w:type="spellStart"/>
      <w:r w:rsidRPr="007C71B9">
        <w:rPr>
          <w:rFonts w:ascii="Book Antiqua" w:eastAsia="Book Antiqua" w:hAnsi="Book Antiqua" w:cs="Book Antiqua"/>
          <w:color w:val="000000"/>
        </w:rPr>
        <w:t>Fais</w:t>
      </w:r>
      <w:proofErr w:type="spellEnd"/>
      <w:r w:rsidRPr="007C71B9">
        <w:rPr>
          <w:rFonts w:ascii="Book Antiqua" w:eastAsia="Book Antiqua" w:hAnsi="Book Antiqua" w:cs="Book Antiqua"/>
          <w:color w:val="000000"/>
        </w:rPr>
        <w:t xml:space="preserve"> S, Falcon-Perez JM, </w:t>
      </w:r>
      <w:proofErr w:type="spellStart"/>
      <w:r w:rsidRPr="007C71B9">
        <w:rPr>
          <w:rFonts w:ascii="Book Antiqua" w:eastAsia="Book Antiqua" w:hAnsi="Book Antiqua" w:cs="Book Antiqua"/>
          <w:color w:val="000000"/>
        </w:rPr>
        <w:t>Felderhoff-Mueser</w:t>
      </w:r>
      <w:proofErr w:type="spellEnd"/>
      <w:r w:rsidRPr="007C71B9">
        <w:rPr>
          <w:rFonts w:ascii="Book Antiqua" w:eastAsia="Book Antiqua" w:hAnsi="Book Antiqua" w:cs="Book Antiqua"/>
          <w:color w:val="000000"/>
        </w:rPr>
        <w:t xml:space="preserve"> U, </w:t>
      </w:r>
      <w:proofErr w:type="spellStart"/>
      <w:r w:rsidRPr="007C71B9">
        <w:rPr>
          <w:rFonts w:ascii="Book Antiqua" w:eastAsia="Book Antiqua" w:hAnsi="Book Antiqua" w:cs="Book Antiqua"/>
          <w:color w:val="000000"/>
        </w:rPr>
        <w:t>Fraile</w:t>
      </w:r>
      <w:proofErr w:type="spellEnd"/>
      <w:r w:rsidRPr="007C71B9">
        <w:rPr>
          <w:rFonts w:ascii="Book Antiqua" w:eastAsia="Book Antiqua" w:hAnsi="Book Antiqua" w:cs="Book Antiqua"/>
          <w:color w:val="000000"/>
        </w:rPr>
        <w:t xml:space="preserve"> L, </w:t>
      </w:r>
      <w:proofErr w:type="spellStart"/>
      <w:r w:rsidRPr="007C71B9">
        <w:rPr>
          <w:rFonts w:ascii="Book Antiqua" w:eastAsia="Book Antiqua" w:hAnsi="Book Antiqua" w:cs="Book Antiqua"/>
          <w:color w:val="000000"/>
        </w:rPr>
        <w:t>Gho</w:t>
      </w:r>
      <w:proofErr w:type="spellEnd"/>
      <w:r w:rsidRPr="007C71B9">
        <w:rPr>
          <w:rFonts w:ascii="Book Antiqua" w:eastAsia="Book Antiqua" w:hAnsi="Book Antiqua" w:cs="Book Antiqua"/>
          <w:color w:val="000000"/>
        </w:rPr>
        <w:t xml:space="preserve"> YS, </w:t>
      </w:r>
      <w:proofErr w:type="spellStart"/>
      <w:r w:rsidRPr="007C71B9">
        <w:rPr>
          <w:rFonts w:ascii="Book Antiqua" w:eastAsia="Book Antiqua" w:hAnsi="Book Antiqua" w:cs="Book Antiqua"/>
          <w:color w:val="000000"/>
        </w:rPr>
        <w:t>Görgens</w:t>
      </w:r>
      <w:proofErr w:type="spellEnd"/>
      <w:r w:rsidRPr="007C71B9">
        <w:rPr>
          <w:rFonts w:ascii="Book Antiqua" w:eastAsia="Book Antiqua" w:hAnsi="Book Antiqua" w:cs="Book Antiqua"/>
          <w:color w:val="000000"/>
        </w:rPr>
        <w:t xml:space="preserve"> A, Gupta RC, Hendrix A, Hermann DM, Hill AF, Hochberg F, Horn PA, de Kleijn D, </w:t>
      </w:r>
      <w:proofErr w:type="spellStart"/>
      <w:r w:rsidRPr="007C71B9">
        <w:rPr>
          <w:rFonts w:ascii="Book Antiqua" w:eastAsia="Book Antiqua" w:hAnsi="Book Antiqua" w:cs="Book Antiqua"/>
          <w:color w:val="000000"/>
        </w:rPr>
        <w:t>Kordelas</w:t>
      </w:r>
      <w:proofErr w:type="spellEnd"/>
      <w:r w:rsidRPr="007C71B9">
        <w:rPr>
          <w:rFonts w:ascii="Book Antiqua" w:eastAsia="Book Antiqua" w:hAnsi="Book Antiqua" w:cs="Book Antiqua"/>
          <w:color w:val="000000"/>
        </w:rPr>
        <w:t xml:space="preserve"> L, Kramer BW, </w:t>
      </w:r>
      <w:proofErr w:type="spellStart"/>
      <w:r w:rsidRPr="007C71B9">
        <w:rPr>
          <w:rFonts w:ascii="Book Antiqua" w:eastAsia="Book Antiqua" w:hAnsi="Book Antiqua" w:cs="Book Antiqua"/>
          <w:color w:val="000000"/>
        </w:rPr>
        <w:t>Krämer</w:t>
      </w:r>
      <w:proofErr w:type="spellEnd"/>
      <w:r w:rsidRPr="007C71B9">
        <w:rPr>
          <w:rFonts w:ascii="Book Antiqua" w:eastAsia="Book Antiqua" w:hAnsi="Book Antiqua" w:cs="Book Antiqua"/>
          <w:color w:val="000000"/>
        </w:rPr>
        <w:t xml:space="preserve">-Albers EM, </w:t>
      </w:r>
      <w:proofErr w:type="spellStart"/>
      <w:r w:rsidRPr="007C71B9">
        <w:rPr>
          <w:rFonts w:ascii="Book Antiqua" w:eastAsia="Book Antiqua" w:hAnsi="Book Antiqua" w:cs="Book Antiqua"/>
          <w:color w:val="000000"/>
        </w:rPr>
        <w:t>Laner-Plamberger</w:t>
      </w:r>
      <w:proofErr w:type="spellEnd"/>
      <w:r w:rsidRPr="007C71B9">
        <w:rPr>
          <w:rFonts w:ascii="Book Antiqua" w:eastAsia="Book Antiqua" w:hAnsi="Book Antiqua" w:cs="Book Antiqua"/>
          <w:color w:val="000000"/>
        </w:rPr>
        <w:t xml:space="preserve"> S, </w:t>
      </w:r>
      <w:proofErr w:type="spellStart"/>
      <w:r w:rsidRPr="007C71B9">
        <w:rPr>
          <w:rFonts w:ascii="Book Antiqua" w:eastAsia="Book Antiqua" w:hAnsi="Book Antiqua" w:cs="Book Antiqua"/>
          <w:color w:val="000000"/>
        </w:rPr>
        <w:t>Laitinen</w:t>
      </w:r>
      <w:proofErr w:type="spellEnd"/>
      <w:r w:rsidRPr="007C71B9">
        <w:rPr>
          <w:rFonts w:ascii="Book Antiqua" w:eastAsia="Book Antiqua" w:hAnsi="Book Antiqua" w:cs="Book Antiqua"/>
          <w:color w:val="000000"/>
        </w:rPr>
        <w:t xml:space="preserve"> S, Leonardi T, </w:t>
      </w:r>
      <w:proofErr w:type="spellStart"/>
      <w:r w:rsidRPr="007C71B9">
        <w:rPr>
          <w:rFonts w:ascii="Book Antiqua" w:eastAsia="Book Antiqua" w:hAnsi="Book Antiqua" w:cs="Book Antiqua"/>
          <w:color w:val="000000"/>
        </w:rPr>
        <w:t>Lorenowicz</w:t>
      </w:r>
      <w:proofErr w:type="spellEnd"/>
      <w:r w:rsidRPr="007C71B9">
        <w:rPr>
          <w:rFonts w:ascii="Book Antiqua" w:eastAsia="Book Antiqua" w:hAnsi="Book Antiqua" w:cs="Book Antiqua"/>
          <w:color w:val="000000"/>
        </w:rPr>
        <w:t xml:space="preserve"> MJ, Lim SK, </w:t>
      </w:r>
      <w:proofErr w:type="spellStart"/>
      <w:r w:rsidRPr="007C71B9">
        <w:rPr>
          <w:rFonts w:ascii="Book Antiqua" w:eastAsia="Book Antiqua" w:hAnsi="Book Antiqua" w:cs="Book Antiqua"/>
          <w:color w:val="000000"/>
        </w:rPr>
        <w:t>Lötvall</w:t>
      </w:r>
      <w:proofErr w:type="spellEnd"/>
      <w:r w:rsidRPr="007C71B9">
        <w:rPr>
          <w:rFonts w:ascii="Book Antiqua" w:eastAsia="Book Antiqua" w:hAnsi="Book Antiqua" w:cs="Book Antiqua"/>
          <w:color w:val="000000"/>
        </w:rPr>
        <w:t xml:space="preserve"> J, Maguire CA, </w:t>
      </w:r>
      <w:proofErr w:type="spellStart"/>
      <w:r w:rsidRPr="007C71B9">
        <w:rPr>
          <w:rFonts w:ascii="Book Antiqua" w:eastAsia="Book Antiqua" w:hAnsi="Book Antiqua" w:cs="Book Antiqua"/>
          <w:color w:val="000000"/>
        </w:rPr>
        <w:t>Marcilla</w:t>
      </w:r>
      <w:proofErr w:type="spellEnd"/>
      <w:r w:rsidRPr="007C71B9">
        <w:rPr>
          <w:rFonts w:ascii="Book Antiqua" w:eastAsia="Book Antiqua" w:hAnsi="Book Antiqua" w:cs="Book Antiqua"/>
          <w:color w:val="000000"/>
        </w:rPr>
        <w:t xml:space="preserve"> A, </w:t>
      </w:r>
      <w:proofErr w:type="spellStart"/>
      <w:r w:rsidRPr="007C71B9">
        <w:rPr>
          <w:rFonts w:ascii="Book Antiqua" w:eastAsia="Book Antiqua" w:hAnsi="Book Antiqua" w:cs="Book Antiqua"/>
          <w:color w:val="000000"/>
        </w:rPr>
        <w:t>Nazarenko</w:t>
      </w:r>
      <w:proofErr w:type="spellEnd"/>
      <w:r w:rsidRPr="007C71B9">
        <w:rPr>
          <w:rFonts w:ascii="Book Antiqua" w:eastAsia="Book Antiqua" w:hAnsi="Book Antiqua" w:cs="Book Antiqua"/>
          <w:color w:val="000000"/>
        </w:rPr>
        <w:t xml:space="preserve"> I, </w:t>
      </w:r>
      <w:proofErr w:type="spellStart"/>
      <w:r w:rsidRPr="007C71B9">
        <w:rPr>
          <w:rFonts w:ascii="Book Antiqua" w:eastAsia="Book Antiqua" w:hAnsi="Book Antiqua" w:cs="Book Antiqua"/>
          <w:color w:val="000000"/>
        </w:rPr>
        <w:t>Ochiya</w:t>
      </w:r>
      <w:proofErr w:type="spellEnd"/>
      <w:r w:rsidRPr="007C71B9">
        <w:rPr>
          <w:rFonts w:ascii="Book Antiqua" w:eastAsia="Book Antiqua" w:hAnsi="Book Antiqua" w:cs="Book Antiqua"/>
          <w:color w:val="000000"/>
        </w:rPr>
        <w:t xml:space="preserve"> T, Patel T, Pedersen S, </w:t>
      </w:r>
      <w:proofErr w:type="spellStart"/>
      <w:r w:rsidRPr="007C71B9">
        <w:rPr>
          <w:rFonts w:ascii="Book Antiqua" w:eastAsia="Book Antiqua" w:hAnsi="Book Antiqua" w:cs="Book Antiqua"/>
          <w:color w:val="000000"/>
        </w:rPr>
        <w:t>Pocsfalvi</w:t>
      </w:r>
      <w:proofErr w:type="spellEnd"/>
      <w:r w:rsidRPr="007C71B9">
        <w:rPr>
          <w:rFonts w:ascii="Book Antiqua" w:eastAsia="Book Antiqua" w:hAnsi="Book Antiqua" w:cs="Book Antiqua"/>
          <w:color w:val="000000"/>
        </w:rPr>
        <w:t xml:space="preserve"> G, </w:t>
      </w:r>
      <w:proofErr w:type="spellStart"/>
      <w:r w:rsidRPr="007C71B9">
        <w:rPr>
          <w:rFonts w:ascii="Book Antiqua" w:eastAsia="Book Antiqua" w:hAnsi="Book Antiqua" w:cs="Book Antiqua"/>
          <w:color w:val="000000"/>
        </w:rPr>
        <w:t>Pluchino</w:t>
      </w:r>
      <w:proofErr w:type="spellEnd"/>
      <w:r w:rsidRPr="007C71B9">
        <w:rPr>
          <w:rFonts w:ascii="Book Antiqua" w:eastAsia="Book Antiqua" w:hAnsi="Book Antiqua" w:cs="Book Antiqua"/>
          <w:color w:val="000000"/>
        </w:rPr>
        <w:t xml:space="preserve"> S, </w:t>
      </w:r>
      <w:proofErr w:type="spellStart"/>
      <w:r w:rsidRPr="007C71B9">
        <w:rPr>
          <w:rFonts w:ascii="Book Antiqua" w:eastAsia="Book Antiqua" w:hAnsi="Book Antiqua" w:cs="Book Antiqua"/>
          <w:color w:val="000000"/>
        </w:rPr>
        <w:t>Quesenberry</w:t>
      </w:r>
      <w:proofErr w:type="spellEnd"/>
      <w:r w:rsidRPr="007C71B9">
        <w:rPr>
          <w:rFonts w:ascii="Book Antiqua" w:eastAsia="Book Antiqua" w:hAnsi="Book Antiqua" w:cs="Book Antiqua"/>
          <w:color w:val="000000"/>
        </w:rPr>
        <w:t xml:space="preserve"> P, </w:t>
      </w:r>
      <w:proofErr w:type="spellStart"/>
      <w:r w:rsidRPr="007C71B9">
        <w:rPr>
          <w:rFonts w:ascii="Book Antiqua" w:eastAsia="Book Antiqua" w:hAnsi="Book Antiqua" w:cs="Book Antiqua"/>
          <w:color w:val="000000"/>
        </w:rPr>
        <w:t>Reischl</w:t>
      </w:r>
      <w:proofErr w:type="spellEnd"/>
      <w:r w:rsidRPr="007C71B9">
        <w:rPr>
          <w:rFonts w:ascii="Book Antiqua" w:eastAsia="Book Antiqua" w:hAnsi="Book Antiqua" w:cs="Book Antiqua"/>
          <w:color w:val="000000"/>
        </w:rPr>
        <w:t xml:space="preserve"> IG, Rivera FJ, </w:t>
      </w:r>
      <w:proofErr w:type="spellStart"/>
      <w:r w:rsidRPr="007C71B9">
        <w:rPr>
          <w:rFonts w:ascii="Book Antiqua" w:eastAsia="Book Antiqua" w:hAnsi="Book Antiqua" w:cs="Book Antiqua"/>
          <w:color w:val="000000"/>
        </w:rPr>
        <w:t>Sanzenbacher</w:t>
      </w:r>
      <w:proofErr w:type="spellEnd"/>
      <w:r w:rsidRPr="007C71B9">
        <w:rPr>
          <w:rFonts w:ascii="Book Antiqua" w:eastAsia="Book Antiqua" w:hAnsi="Book Antiqua" w:cs="Book Antiqua"/>
          <w:color w:val="000000"/>
        </w:rPr>
        <w:t xml:space="preserve"> R, </w:t>
      </w:r>
      <w:proofErr w:type="spellStart"/>
      <w:r w:rsidRPr="007C71B9">
        <w:rPr>
          <w:rFonts w:ascii="Book Antiqua" w:eastAsia="Book Antiqua" w:hAnsi="Book Antiqua" w:cs="Book Antiqua"/>
          <w:color w:val="000000"/>
        </w:rPr>
        <w:t>Schallmoser</w:t>
      </w:r>
      <w:proofErr w:type="spellEnd"/>
      <w:r w:rsidRPr="007C71B9">
        <w:rPr>
          <w:rFonts w:ascii="Book Antiqua" w:eastAsia="Book Antiqua" w:hAnsi="Book Antiqua" w:cs="Book Antiqua"/>
          <w:color w:val="000000"/>
        </w:rPr>
        <w:t xml:space="preserve"> K, </w:t>
      </w:r>
      <w:proofErr w:type="spellStart"/>
      <w:r w:rsidRPr="007C71B9">
        <w:rPr>
          <w:rFonts w:ascii="Book Antiqua" w:eastAsia="Book Antiqua" w:hAnsi="Book Antiqua" w:cs="Book Antiqua"/>
          <w:color w:val="000000"/>
        </w:rPr>
        <w:t>Slaper-Cortenbach</w:t>
      </w:r>
      <w:proofErr w:type="spellEnd"/>
      <w:r w:rsidRPr="007C71B9">
        <w:rPr>
          <w:rFonts w:ascii="Book Antiqua" w:eastAsia="Book Antiqua" w:hAnsi="Book Antiqua" w:cs="Book Antiqua"/>
          <w:color w:val="000000"/>
        </w:rPr>
        <w:t xml:space="preserve"> I, Strunk D, </w:t>
      </w:r>
      <w:proofErr w:type="spellStart"/>
      <w:r w:rsidRPr="007C71B9">
        <w:rPr>
          <w:rFonts w:ascii="Book Antiqua" w:eastAsia="Book Antiqua" w:hAnsi="Book Antiqua" w:cs="Book Antiqua"/>
          <w:color w:val="000000"/>
        </w:rPr>
        <w:t>Tonn</w:t>
      </w:r>
      <w:proofErr w:type="spellEnd"/>
      <w:r w:rsidRPr="007C71B9">
        <w:rPr>
          <w:rFonts w:ascii="Book Antiqua" w:eastAsia="Book Antiqua" w:hAnsi="Book Antiqua" w:cs="Book Antiqua"/>
          <w:color w:val="000000"/>
        </w:rPr>
        <w:t xml:space="preserve"> T, Vader P, van </w:t>
      </w:r>
      <w:proofErr w:type="spellStart"/>
      <w:r w:rsidRPr="007C71B9">
        <w:rPr>
          <w:rFonts w:ascii="Book Antiqua" w:eastAsia="Book Antiqua" w:hAnsi="Book Antiqua" w:cs="Book Antiqua"/>
          <w:color w:val="000000"/>
        </w:rPr>
        <w:t>Balkom</w:t>
      </w:r>
      <w:proofErr w:type="spellEnd"/>
      <w:r w:rsidRPr="007C71B9">
        <w:rPr>
          <w:rFonts w:ascii="Book Antiqua" w:eastAsia="Book Antiqua" w:hAnsi="Book Antiqua" w:cs="Book Antiqua"/>
          <w:color w:val="000000"/>
        </w:rPr>
        <w:t xml:space="preserve"> BW, </w:t>
      </w:r>
      <w:proofErr w:type="spellStart"/>
      <w:r w:rsidRPr="007C71B9">
        <w:rPr>
          <w:rFonts w:ascii="Book Antiqua" w:eastAsia="Book Antiqua" w:hAnsi="Book Antiqua" w:cs="Book Antiqua"/>
          <w:color w:val="000000"/>
        </w:rPr>
        <w:t>Wauben</w:t>
      </w:r>
      <w:proofErr w:type="spellEnd"/>
      <w:r w:rsidRPr="007C71B9">
        <w:rPr>
          <w:rFonts w:ascii="Book Antiqua" w:eastAsia="Book Antiqua" w:hAnsi="Book Antiqua" w:cs="Book Antiqua"/>
          <w:color w:val="000000"/>
        </w:rPr>
        <w:t xml:space="preserve"> M, </w:t>
      </w:r>
      <w:proofErr w:type="spellStart"/>
      <w:r w:rsidRPr="007C71B9">
        <w:rPr>
          <w:rFonts w:ascii="Book Antiqua" w:eastAsia="Book Antiqua" w:hAnsi="Book Antiqua" w:cs="Book Antiqua"/>
          <w:color w:val="000000"/>
        </w:rPr>
        <w:t>Andaloussi</w:t>
      </w:r>
      <w:proofErr w:type="spellEnd"/>
      <w:r w:rsidRPr="007C71B9">
        <w:rPr>
          <w:rFonts w:ascii="Book Antiqua" w:eastAsia="Book Antiqua" w:hAnsi="Book Antiqua" w:cs="Book Antiqua"/>
          <w:color w:val="000000"/>
        </w:rPr>
        <w:t xml:space="preserve"> SE, </w:t>
      </w:r>
      <w:proofErr w:type="spellStart"/>
      <w:r w:rsidRPr="007C71B9">
        <w:rPr>
          <w:rFonts w:ascii="Book Antiqua" w:eastAsia="Book Antiqua" w:hAnsi="Book Antiqua" w:cs="Book Antiqua"/>
          <w:color w:val="000000"/>
        </w:rPr>
        <w:t>Théry</w:t>
      </w:r>
      <w:proofErr w:type="spellEnd"/>
      <w:r w:rsidRPr="007C71B9">
        <w:rPr>
          <w:rFonts w:ascii="Book Antiqua" w:eastAsia="Book Antiqua" w:hAnsi="Book Antiqua" w:cs="Book Antiqua"/>
          <w:color w:val="000000"/>
        </w:rPr>
        <w:t xml:space="preserve"> C, Rohde E, </w:t>
      </w:r>
      <w:proofErr w:type="spellStart"/>
      <w:r w:rsidRPr="007C71B9">
        <w:rPr>
          <w:rFonts w:ascii="Book Antiqua" w:eastAsia="Book Antiqua" w:hAnsi="Book Antiqua" w:cs="Book Antiqua"/>
          <w:color w:val="000000"/>
        </w:rPr>
        <w:t>Giebel</w:t>
      </w:r>
      <w:proofErr w:type="spellEnd"/>
      <w:r w:rsidRPr="007C71B9">
        <w:rPr>
          <w:rFonts w:ascii="Book Antiqua" w:eastAsia="Book Antiqua" w:hAnsi="Book Antiqua" w:cs="Book Antiqua"/>
          <w:color w:val="000000"/>
        </w:rPr>
        <w:t xml:space="preserve"> B. Applying extracellular vesicles based therapeutics in clinical trials - an ISEV position paper. </w:t>
      </w:r>
      <w:r w:rsidRPr="007C71B9">
        <w:rPr>
          <w:rFonts w:ascii="Book Antiqua" w:eastAsia="Book Antiqua" w:hAnsi="Book Antiqua" w:cs="Book Antiqua"/>
          <w:i/>
          <w:iCs/>
          <w:color w:val="000000"/>
        </w:rPr>
        <w:t xml:space="preserve">J </w:t>
      </w:r>
      <w:proofErr w:type="spellStart"/>
      <w:r w:rsidRPr="007C71B9">
        <w:rPr>
          <w:rFonts w:ascii="Book Antiqua" w:eastAsia="Book Antiqua" w:hAnsi="Book Antiqua" w:cs="Book Antiqua"/>
          <w:i/>
          <w:iCs/>
          <w:color w:val="000000"/>
        </w:rPr>
        <w:t>Extracell</w:t>
      </w:r>
      <w:proofErr w:type="spellEnd"/>
      <w:r w:rsidRPr="007C71B9">
        <w:rPr>
          <w:rFonts w:ascii="Book Antiqua" w:eastAsia="Book Antiqua" w:hAnsi="Book Antiqua" w:cs="Book Antiqua"/>
          <w:i/>
          <w:iCs/>
          <w:color w:val="000000"/>
        </w:rPr>
        <w:t xml:space="preserve"> Vesicles</w:t>
      </w:r>
      <w:r w:rsidRPr="007C71B9">
        <w:rPr>
          <w:rFonts w:ascii="Book Antiqua" w:eastAsia="Book Antiqua" w:hAnsi="Book Antiqua" w:cs="Book Antiqua"/>
          <w:color w:val="000000"/>
        </w:rPr>
        <w:t xml:space="preserve"> 2015; </w:t>
      </w:r>
      <w:r w:rsidRPr="007C71B9">
        <w:rPr>
          <w:rFonts w:ascii="Book Antiqua" w:eastAsia="Book Antiqua" w:hAnsi="Book Antiqua" w:cs="Book Antiqua"/>
          <w:b/>
          <w:bCs/>
          <w:color w:val="000000"/>
        </w:rPr>
        <w:t>4</w:t>
      </w:r>
      <w:r w:rsidRPr="007C71B9">
        <w:rPr>
          <w:rFonts w:ascii="Book Antiqua" w:eastAsia="Book Antiqua" w:hAnsi="Book Antiqua" w:cs="Book Antiqua"/>
          <w:color w:val="000000"/>
        </w:rPr>
        <w:t>: 30087 [PMID: 26725829 DOI: 10.3402/jev.v4.30087]</w:t>
      </w:r>
    </w:p>
    <w:p w14:paraId="23E29DE8"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31 </w:t>
      </w:r>
      <w:proofErr w:type="spellStart"/>
      <w:r w:rsidRPr="007C71B9">
        <w:rPr>
          <w:rFonts w:ascii="Book Antiqua" w:eastAsia="Book Antiqua" w:hAnsi="Book Antiqua" w:cs="Book Antiqua"/>
          <w:b/>
          <w:bCs/>
          <w:color w:val="000000"/>
        </w:rPr>
        <w:t>Elsharkasy</w:t>
      </w:r>
      <w:proofErr w:type="spellEnd"/>
      <w:r w:rsidRPr="007C71B9">
        <w:rPr>
          <w:rFonts w:ascii="Book Antiqua" w:eastAsia="Book Antiqua" w:hAnsi="Book Antiqua" w:cs="Book Antiqua"/>
          <w:b/>
          <w:bCs/>
          <w:color w:val="000000"/>
        </w:rPr>
        <w:t xml:space="preserve"> OM</w:t>
      </w:r>
      <w:r w:rsidRPr="007C71B9">
        <w:rPr>
          <w:rFonts w:ascii="Book Antiqua" w:eastAsia="Book Antiqua" w:hAnsi="Book Antiqua" w:cs="Book Antiqua"/>
          <w:color w:val="000000"/>
        </w:rPr>
        <w:t xml:space="preserve">, </w:t>
      </w:r>
      <w:proofErr w:type="spellStart"/>
      <w:r w:rsidRPr="007C71B9">
        <w:rPr>
          <w:rFonts w:ascii="Book Antiqua" w:eastAsia="Book Antiqua" w:hAnsi="Book Antiqua" w:cs="Book Antiqua"/>
          <w:color w:val="000000"/>
        </w:rPr>
        <w:t>Nordin</w:t>
      </w:r>
      <w:proofErr w:type="spellEnd"/>
      <w:r w:rsidRPr="007C71B9">
        <w:rPr>
          <w:rFonts w:ascii="Book Antiqua" w:eastAsia="Book Antiqua" w:hAnsi="Book Antiqua" w:cs="Book Antiqua"/>
          <w:color w:val="000000"/>
        </w:rPr>
        <w:t xml:space="preserve"> JZ, </w:t>
      </w:r>
      <w:proofErr w:type="spellStart"/>
      <w:r w:rsidRPr="007C71B9">
        <w:rPr>
          <w:rFonts w:ascii="Book Antiqua" w:eastAsia="Book Antiqua" w:hAnsi="Book Antiqua" w:cs="Book Antiqua"/>
          <w:color w:val="000000"/>
        </w:rPr>
        <w:t>Hagey</w:t>
      </w:r>
      <w:proofErr w:type="spellEnd"/>
      <w:r w:rsidRPr="007C71B9">
        <w:rPr>
          <w:rFonts w:ascii="Book Antiqua" w:eastAsia="Book Antiqua" w:hAnsi="Book Antiqua" w:cs="Book Antiqua"/>
          <w:color w:val="000000"/>
        </w:rPr>
        <w:t xml:space="preserve"> DW, de Jong OG, </w:t>
      </w:r>
      <w:proofErr w:type="spellStart"/>
      <w:r w:rsidRPr="007C71B9">
        <w:rPr>
          <w:rFonts w:ascii="Book Antiqua" w:eastAsia="Book Antiqua" w:hAnsi="Book Antiqua" w:cs="Book Antiqua"/>
          <w:color w:val="000000"/>
        </w:rPr>
        <w:t>Schiffelers</w:t>
      </w:r>
      <w:proofErr w:type="spellEnd"/>
      <w:r w:rsidRPr="007C71B9">
        <w:rPr>
          <w:rFonts w:ascii="Book Antiqua" w:eastAsia="Book Antiqua" w:hAnsi="Book Antiqua" w:cs="Book Antiqua"/>
          <w:color w:val="000000"/>
        </w:rPr>
        <w:t xml:space="preserve"> RM, </w:t>
      </w:r>
      <w:proofErr w:type="spellStart"/>
      <w:r w:rsidRPr="007C71B9">
        <w:rPr>
          <w:rFonts w:ascii="Book Antiqua" w:eastAsia="Book Antiqua" w:hAnsi="Book Antiqua" w:cs="Book Antiqua"/>
          <w:color w:val="000000"/>
        </w:rPr>
        <w:t>Andaloussi</w:t>
      </w:r>
      <w:proofErr w:type="spellEnd"/>
      <w:r w:rsidRPr="007C71B9">
        <w:rPr>
          <w:rFonts w:ascii="Book Antiqua" w:eastAsia="Book Antiqua" w:hAnsi="Book Antiqua" w:cs="Book Antiqua"/>
          <w:color w:val="000000"/>
        </w:rPr>
        <w:t xml:space="preserve"> SE, Vader P. Extracellular vesicles as drug delivery systems: Why and how? </w:t>
      </w:r>
      <w:r w:rsidRPr="007C71B9">
        <w:rPr>
          <w:rFonts w:ascii="Book Antiqua" w:eastAsia="Book Antiqua" w:hAnsi="Book Antiqua" w:cs="Book Antiqua"/>
          <w:i/>
          <w:iCs/>
          <w:color w:val="000000"/>
        </w:rPr>
        <w:t xml:space="preserve">Adv Drug </w:t>
      </w:r>
      <w:proofErr w:type="spellStart"/>
      <w:r w:rsidRPr="007C71B9">
        <w:rPr>
          <w:rFonts w:ascii="Book Antiqua" w:eastAsia="Book Antiqua" w:hAnsi="Book Antiqua" w:cs="Book Antiqua"/>
          <w:i/>
          <w:iCs/>
          <w:color w:val="000000"/>
        </w:rPr>
        <w:t>Deliv</w:t>
      </w:r>
      <w:proofErr w:type="spellEnd"/>
      <w:r w:rsidRPr="007C71B9">
        <w:rPr>
          <w:rFonts w:ascii="Book Antiqua" w:eastAsia="Book Antiqua" w:hAnsi="Book Antiqua" w:cs="Book Antiqua"/>
          <w:i/>
          <w:iCs/>
          <w:color w:val="000000"/>
        </w:rPr>
        <w:t xml:space="preserve"> Rev</w:t>
      </w:r>
      <w:r w:rsidRPr="007C71B9">
        <w:rPr>
          <w:rFonts w:ascii="Book Antiqua" w:eastAsia="Book Antiqua" w:hAnsi="Book Antiqua" w:cs="Book Antiqua"/>
          <w:color w:val="000000"/>
        </w:rPr>
        <w:t xml:space="preserve"> 2020; </w:t>
      </w:r>
      <w:r w:rsidRPr="007C71B9">
        <w:rPr>
          <w:rFonts w:ascii="Book Antiqua" w:eastAsia="Book Antiqua" w:hAnsi="Book Antiqua" w:cs="Book Antiqua"/>
          <w:b/>
          <w:bCs/>
          <w:color w:val="000000"/>
        </w:rPr>
        <w:t>159</w:t>
      </w:r>
      <w:r w:rsidRPr="007C71B9">
        <w:rPr>
          <w:rFonts w:ascii="Book Antiqua" w:eastAsia="Book Antiqua" w:hAnsi="Book Antiqua" w:cs="Book Antiqua"/>
          <w:color w:val="000000"/>
        </w:rPr>
        <w:t>: 332-343 [PMID: 32305351 DOI: 10.1016/j.addr.2020.04.004]</w:t>
      </w:r>
    </w:p>
    <w:p w14:paraId="47D09330"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32 </w:t>
      </w:r>
      <w:r w:rsidRPr="007C71B9">
        <w:rPr>
          <w:rFonts w:ascii="Book Antiqua" w:eastAsia="Book Antiqua" w:hAnsi="Book Antiqua" w:cs="Book Antiqua"/>
          <w:b/>
          <w:bCs/>
          <w:color w:val="000000"/>
        </w:rPr>
        <w:t>Chen K</w:t>
      </w:r>
      <w:r w:rsidRPr="007C71B9">
        <w:rPr>
          <w:rFonts w:ascii="Book Antiqua" w:eastAsia="Book Antiqua" w:hAnsi="Book Antiqua" w:cs="Book Antiqua"/>
          <w:color w:val="000000"/>
        </w:rPr>
        <w:t xml:space="preserve">, Xu Z, Liu Y, Wang Z, Li Y, Xu X, Chen C, Xia T, Liao Q, Yao Y, Zeng C, He D, Yang Y, Tan T, Yi J, Zhou J, Zhu H, Ma J, Zeng C. Irisin protects mitochondria function during pulmonary ischemia/reperfusion injury. </w:t>
      </w:r>
      <w:r w:rsidRPr="007C71B9">
        <w:rPr>
          <w:rFonts w:ascii="Book Antiqua" w:eastAsia="Book Antiqua" w:hAnsi="Book Antiqua" w:cs="Book Antiqua"/>
          <w:i/>
          <w:iCs/>
          <w:color w:val="000000"/>
        </w:rPr>
        <w:t xml:space="preserve">Sci </w:t>
      </w:r>
      <w:proofErr w:type="spellStart"/>
      <w:r w:rsidRPr="007C71B9">
        <w:rPr>
          <w:rFonts w:ascii="Book Antiqua" w:eastAsia="Book Antiqua" w:hAnsi="Book Antiqua" w:cs="Book Antiqua"/>
          <w:i/>
          <w:iCs/>
          <w:color w:val="000000"/>
        </w:rPr>
        <w:t>Transl</w:t>
      </w:r>
      <w:proofErr w:type="spellEnd"/>
      <w:r w:rsidRPr="007C71B9">
        <w:rPr>
          <w:rFonts w:ascii="Book Antiqua" w:eastAsia="Book Antiqua" w:hAnsi="Book Antiqua" w:cs="Book Antiqua"/>
          <w:i/>
          <w:iCs/>
          <w:color w:val="000000"/>
        </w:rPr>
        <w:t xml:space="preserve"> Med</w:t>
      </w:r>
      <w:r w:rsidRPr="007C71B9">
        <w:rPr>
          <w:rFonts w:ascii="Book Antiqua" w:eastAsia="Book Antiqua" w:hAnsi="Book Antiqua" w:cs="Book Antiqua"/>
          <w:color w:val="000000"/>
        </w:rPr>
        <w:t xml:space="preserve"> 2017; </w:t>
      </w:r>
      <w:r w:rsidRPr="007C71B9">
        <w:rPr>
          <w:rFonts w:ascii="Book Antiqua" w:eastAsia="Book Antiqua" w:hAnsi="Book Antiqua" w:cs="Book Antiqua"/>
          <w:b/>
          <w:bCs/>
          <w:color w:val="000000"/>
        </w:rPr>
        <w:t>9</w:t>
      </w:r>
      <w:r w:rsidRPr="007C71B9">
        <w:rPr>
          <w:rFonts w:ascii="Book Antiqua" w:eastAsia="Book Antiqua" w:hAnsi="Book Antiqua" w:cs="Book Antiqua"/>
          <w:color w:val="000000"/>
        </w:rPr>
        <w:t xml:space="preserve"> [PMID: 29187642 DOI: 10.1126/scitranslmed.aao6298]</w:t>
      </w:r>
    </w:p>
    <w:p w14:paraId="27AB8456"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33 </w:t>
      </w:r>
      <w:r w:rsidRPr="007C71B9">
        <w:rPr>
          <w:rFonts w:ascii="Book Antiqua" w:eastAsia="Book Antiqua" w:hAnsi="Book Antiqua" w:cs="Book Antiqua"/>
          <w:b/>
          <w:bCs/>
          <w:color w:val="000000"/>
        </w:rPr>
        <w:t>Munshi AM,</w:t>
      </w:r>
      <w:r w:rsidRPr="007C71B9">
        <w:rPr>
          <w:rFonts w:ascii="Book Antiqua" w:eastAsia="Book Antiqua" w:hAnsi="Book Antiqua" w:cs="Book Antiqua"/>
          <w:color w:val="000000"/>
        </w:rPr>
        <w:t xml:space="preserve"> Rigg E, </w:t>
      </w:r>
      <w:proofErr w:type="spellStart"/>
      <w:r w:rsidRPr="007C71B9">
        <w:rPr>
          <w:rFonts w:ascii="Book Antiqua" w:eastAsia="Book Antiqua" w:hAnsi="Book Antiqua" w:cs="Book Antiqua"/>
          <w:color w:val="000000"/>
        </w:rPr>
        <w:t>Mehic</w:t>
      </w:r>
      <w:proofErr w:type="spellEnd"/>
      <w:r w:rsidRPr="007C71B9">
        <w:rPr>
          <w:rFonts w:ascii="Book Antiqua" w:eastAsia="Book Antiqua" w:hAnsi="Book Antiqua" w:cs="Book Antiqua"/>
          <w:color w:val="000000"/>
        </w:rPr>
        <w:t xml:space="preserve"> J, </w:t>
      </w:r>
      <w:proofErr w:type="spellStart"/>
      <w:r w:rsidRPr="007C71B9">
        <w:rPr>
          <w:rFonts w:ascii="Book Antiqua" w:eastAsia="Book Antiqua" w:hAnsi="Book Antiqua" w:cs="Book Antiqua"/>
          <w:color w:val="000000"/>
        </w:rPr>
        <w:t>Rosu</w:t>
      </w:r>
      <w:proofErr w:type="spellEnd"/>
      <w:r w:rsidRPr="007C71B9">
        <w:rPr>
          <w:rFonts w:ascii="Book Antiqua" w:eastAsia="Book Antiqua" w:hAnsi="Book Antiqua" w:cs="Book Antiqua"/>
          <w:color w:val="000000"/>
        </w:rPr>
        <w:t xml:space="preserve">-Myles M, Lavoie JRJC. Comparative study of hypoxic and </w:t>
      </w:r>
      <w:proofErr w:type="spellStart"/>
      <w:r w:rsidRPr="007C71B9">
        <w:rPr>
          <w:rFonts w:ascii="Book Antiqua" w:eastAsia="Book Antiqua" w:hAnsi="Book Antiqua" w:cs="Book Antiqua"/>
          <w:color w:val="000000"/>
        </w:rPr>
        <w:t>normoxic</w:t>
      </w:r>
      <w:proofErr w:type="spellEnd"/>
      <w:r w:rsidRPr="007C71B9">
        <w:rPr>
          <w:rFonts w:ascii="Book Antiqua" w:eastAsia="Book Antiqua" w:hAnsi="Book Antiqua" w:cs="Book Antiqua"/>
          <w:color w:val="000000"/>
        </w:rPr>
        <w:t xml:space="preserve"> preconditioned mesenchymal stem cell derived extracellular vesicles and their therapeutic implications. 2018; 20: S23 [PMID, [DOI:10.1016/j.jcyt.2018.02.052]</w:t>
      </w:r>
    </w:p>
    <w:p w14:paraId="7A00A04B"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34 </w:t>
      </w:r>
      <w:r w:rsidRPr="007C71B9">
        <w:rPr>
          <w:rFonts w:ascii="Book Antiqua" w:eastAsia="Book Antiqua" w:hAnsi="Book Antiqua" w:cs="Book Antiqua"/>
          <w:b/>
          <w:bCs/>
          <w:color w:val="000000"/>
        </w:rPr>
        <w:t>Liu W</w:t>
      </w:r>
      <w:r w:rsidRPr="007C71B9">
        <w:rPr>
          <w:rFonts w:ascii="Book Antiqua" w:eastAsia="Book Antiqua" w:hAnsi="Book Antiqua" w:cs="Book Antiqua"/>
          <w:color w:val="000000"/>
        </w:rPr>
        <w:t xml:space="preserve">, Rong Y, Wang J, Zhou Z, Ge X, Ji C, Jiang D, Gong F, Li L, Chen J, Zhao S, Kong F, Gu C, Fan J, Cai W. Exosome-shuttled miR-216a-5p from hypoxic </w:t>
      </w:r>
      <w:r w:rsidRPr="007C71B9">
        <w:rPr>
          <w:rFonts w:ascii="Book Antiqua" w:eastAsia="Book Antiqua" w:hAnsi="Book Antiqua" w:cs="Book Antiqua"/>
          <w:color w:val="000000"/>
        </w:rPr>
        <w:lastRenderedPageBreak/>
        <w:t xml:space="preserve">preconditioned mesenchymal stem cells repair traumatic spinal cord injury by shifting microglial M1/M2 polarization. </w:t>
      </w:r>
      <w:r w:rsidRPr="007C71B9">
        <w:rPr>
          <w:rFonts w:ascii="Book Antiqua" w:eastAsia="Book Antiqua" w:hAnsi="Book Antiqua" w:cs="Book Antiqua"/>
          <w:i/>
          <w:iCs/>
          <w:color w:val="000000"/>
        </w:rPr>
        <w:t>J Neuroinflammation</w:t>
      </w:r>
      <w:r w:rsidRPr="007C71B9">
        <w:rPr>
          <w:rFonts w:ascii="Book Antiqua" w:eastAsia="Book Antiqua" w:hAnsi="Book Antiqua" w:cs="Book Antiqua"/>
          <w:color w:val="000000"/>
        </w:rPr>
        <w:t xml:space="preserve"> 2020; </w:t>
      </w:r>
      <w:r w:rsidRPr="007C71B9">
        <w:rPr>
          <w:rFonts w:ascii="Book Antiqua" w:eastAsia="Book Antiqua" w:hAnsi="Book Antiqua" w:cs="Book Antiqua"/>
          <w:b/>
          <w:bCs/>
          <w:color w:val="000000"/>
        </w:rPr>
        <w:t>17</w:t>
      </w:r>
      <w:r w:rsidRPr="007C71B9">
        <w:rPr>
          <w:rFonts w:ascii="Book Antiqua" w:eastAsia="Book Antiqua" w:hAnsi="Book Antiqua" w:cs="Book Antiqua"/>
          <w:color w:val="000000"/>
        </w:rPr>
        <w:t>: 47 [PMID: 32019561 DOI: 10.1186/s12974-020-1726-7]</w:t>
      </w:r>
    </w:p>
    <w:p w14:paraId="05126146"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35 </w:t>
      </w:r>
      <w:r w:rsidRPr="007C71B9">
        <w:rPr>
          <w:rFonts w:ascii="Book Antiqua" w:eastAsia="Book Antiqua" w:hAnsi="Book Antiqua" w:cs="Book Antiqua"/>
          <w:b/>
          <w:bCs/>
          <w:color w:val="000000"/>
        </w:rPr>
        <w:t>Park H</w:t>
      </w:r>
      <w:r w:rsidRPr="007C71B9">
        <w:rPr>
          <w:rFonts w:ascii="Book Antiqua" w:eastAsia="Book Antiqua" w:hAnsi="Book Antiqua" w:cs="Book Antiqua"/>
          <w:color w:val="000000"/>
        </w:rPr>
        <w:t xml:space="preserve">, Park H, Mun D, Kang J, Kim H, Kim M, Cui S, Lee SH, </w:t>
      </w:r>
      <w:proofErr w:type="spellStart"/>
      <w:r w:rsidRPr="007C71B9">
        <w:rPr>
          <w:rFonts w:ascii="Book Antiqua" w:eastAsia="Book Antiqua" w:hAnsi="Book Antiqua" w:cs="Book Antiqua"/>
          <w:color w:val="000000"/>
        </w:rPr>
        <w:t>Joung</w:t>
      </w:r>
      <w:proofErr w:type="spellEnd"/>
      <w:r w:rsidRPr="007C71B9">
        <w:rPr>
          <w:rFonts w:ascii="Book Antiqua" w:eastAsia="Book Antiqua" w:hAnsi="Book Antiqua" w:cs="Book Antiqua"/>
          <w:color w:val="000000"/>
        </w:rPr>
        <w:t xml:space="preserve"> B. Extracellular Vesicles Derived from Hypoxic Human Mesenchymal Stem Cells Attenuate GSK3β Expression </w:t>
      </w:r>
      <w:r w:rsidRPr="007C71B9">
        <w:rPr>
          <w:rFonts w:ascii="Book Antiqua" w:eastAsia="Book Antiqua" w:hAnsi="Book Antiqua" w:cs="Book Antiqua"/>
          <w:i/>
          <w:iCs/>
          <w:color w:val="000000"/>
        </w:rPr>
        <w:t>via</w:t>
      </w:r>
      <w:r w:rsidRPr="007C71B9">
        <w:rPr>
          <w:rFonts w:ascii="Book Antiqua" w:eastAsia="Book Antiqua" w:hAnsi="Book Antiqua" w:cs="Book Antiqua"/>
          <w:color w:val="000000"/>
        </w:rPr>
        <w:t xml:space="preserve"> miRNA-26a in an Ischemia-Reperfusion Injury Model. </w:t>
      </w:r>
      <w:r w:rsidRPr="007C71B9">
        <w:rPr>
          <w:rFonts w:ascii="Book Antiqua" w:eastAsia="Book Antiqua" w:hAnsi="Book Antiqua" w:cs="Book Antiqua"/>
          <w:i/>
          <w:iCs/>
          <w:color w:val="000000"/>
        </w:rPr>
        <w:t>Yonsei Med J</w:t>
      </w:r>
      <w:r w:rsidRPr="007C71B9">
        <w:rPr>
          <w:rFonts w:ascii="Book Antiqua" w:eastAsia="Book Antiqua" w:hAnsi="Book Antiqua" w:cs="Book Antiqua"/>
          <w:color w:val="000000"/>
        </w:rPr>
        <w:t xml:space="preserve"> 2018; </w:t>
      </w:r>
      <w:r w:rsidRPr="007C71B9">
        <w:rPr>
          <w:rFonts w:ascii="Book Antiqua" w:eastAsia="Book Antiqua" w:hAnsi="Book Antiqua" w:cs="Book Antiqua"/>
          <w:b/>
          <w:bCs/>
          <w:color w:val="000000"/>
        </w:rPr>
        <w:t>59</w:t>
      </w:r>
      <w:r w:rsidRPr="007C71B9">
        <w:rPr>
          <w:rFonts w:ascii="Book Antiqua" w:eastAsia="Book Antiqua" w:hAnsi="Book Antiqua" w:cs="Book Antiqua"/>
          <w:color w:val="000000"/>
        </w:rPr>
        <w:t>: 736-745 [PMID: 29978610 DOI: 10.3349/ymj.2018.59.6.736]</w:t>
      </w:r>
    </w:p>
    <w:p w14:paraId="2D2A7001"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36 </w:t>
      </w:r>
      <w:proofErr w:type="spellStart"/>
      <w:r w:rsidRPr="007C71B9">
        <w:rPr>
          <w:rFonts w:ascii="Book Antiqua" w:eastAsia="Book Antiqua" w:hAnsi="Book Antiqua" w:cs="Book Antiqua"/>
          <w:b/>
          <w:bCs/>
          <w:color w:val="000000"/>
        </w:rPr>
        <w:t>Eckle</w:t>
      </w:r>
      <w:proofErr w:type="spellEnd"/>
      <w:r w:rsidRPr="007C71B9">
        <w:rPr>
          <w:rFonts w:ascii="Book Antiqua" w:eastAsia="Book Antiqua" w:hAnsi="Book Antiqua" w:cs="Book Antiqua"/>
          <w:b/>
          <w:bCs/>
          <w:color w:val="000000"/>
        </w:rPr>
        <w:t xml:space="preserve"> T</w:t>
      </w:r>
      <w:r w:rsidRPr="007C71B9">
        <w:rPr>
          <w:rFonts w:ascii="Book Antiqua" w:eastAsia="Book Antiqua" w:hAnsi="Book Antiqua" w:cs="Book Antiqua"/>
          <w:color w:val="000000"/>
        </w:rPr>
        <w:t xml:space="preserve">, Köhler D, Lehmann R, El </w:t>
      </w:r>
      <w:proofErr w:type="spellStart"/>
      <w:r w:rsidRPr="007C71B9">
        <w:rPr>
          <w:rFonts w:ascii="Book Antiqua" w:eastAsia="Book Antiqua" w:hAnsi="Book Antiqua" w:cs="Book Antiqua"/>
          <w:color w:val="000000"/>
        </w:rPr>
        <w:t>Kasmi</w:t>
      </w:r>
      <w:proofErr w:type="spellEnd"/>
      <w:r w:rsidRPr="007C71B9">
        <w:rPr>
          <w:rFonts w:ascii="Book Antiqua" w:eastAsia="Book Antiqua" w:hAnsi="Book Antiqua" w:cs="Book Antiqua"/>
          <w:color w:val="000000"/>
        </w:rPr>
        <w:t xml:space="preserve"> K, </w:t>
      </w:r>
      <w:proofErr w:type="spellStart"/>
      <w:r w:rsidRPr="007C71B9">
        <w:rPr>
          <w:rFonts w:ascii="Book Antiqua" w:eastAsia="Book Antiqua" w:hAnsi="Book Antiqua" w:cs="Book Antiqua"/>
          <w:color w:val="000000"/>
        </w:rPr>
        <w:t>Eltzschig</w:t>
      </w:r>
      <w:proofErr w:type="spellEnd"/>
      <w:r w:rsidRPr="007C71B9">
        <w:rPr>
          <w:rFonts w:ascii="Book Antiqua" w:eastAsia="Book Antiqua" w:hAnsi="Book Antiqua" w:cs="Book Antiqua"/>
          <w:color w:val="000000"/>
        </w:rPr>
        <w:t xml:space="preserve"> HK. Hypoxia-inducible factor-1 is central to </w:t>
      </w:r>
      <w:proofErr w:type="spellStart"/>
      <w:r w:rsidRPr="007C71B9">
        <w:rPr>
          <w:rFonts w:ascii="Book Antiqua" w:eastAsia="Book Antiqua" w:hAnsi="Book Antiqua" w:cs="Book Antiqua"/>
          <w:color w:val="000000"/>
        </w:rPr>
        <w:t>cardioprotection</w:t>
      </w:r>
      <w:proofErr w:type="spellEnd"/>
      <w:r w:rsidRPr="007C71B9">
        <w:rPr>
          <w:rFonts w:ascii="Book Antiqua" w:eastAsia="Book Antiqua" w:hAnsi="Book Antiqua" w:cs="Book Antiqua"/>
          <w:color w:val="000000"/>
        </w:rPr>
        <w:t xml:space="preserve">: a new paradigm for ischemic preconditioning. </w:t>
      </w:r>
      <w:r w:rsidRPr="007C71B9">
        <w:rPr>
          <w:rFonts w:ascii="Book Antiqua" w:eastAsia="Book Antiqua" w:hAnsi="Book Antiqua" w:cs="Book Antiqua"/>
          <w:i/>
          <w:iCs/>
          <w:color w:val="000000"/>
        </w:rPr>
        <w:t>Circulation</w:t>
      </w:r>
      <w:r w:rsidRPr="007C71B9">
        <w:rPr>
          <w:rFonts w:ascii="Book Antiqua" w:eastAsia="Book Antiqua" w:hAnsi="Book Antiqua" w:cs="Book Antiqua"/>
          <w:color w:val="000000"/>
        </w:rPr>
        <w:t xml:space="preserve"> 2008; </w:t>
      </w:r>
      <w:r w:rsidRPr="007C71B9">
        <w:rPr>
          <w:rFonts w:ascii="Book Antiqua" w:eastAsia="Book Antiqua" w:hAnsi="Book Antiqua" w:cs="Book Antiqua"/>
          <w:b/>
          <w:bCs/>
          <w:color w:val="000000"/>
        </w:rPr>
        <w:t>118</w:t>
      </w:r>
      <w:r w:rsidRPr="007C71B9">
        <w:rPr>
          <w:rFonts w:ascii="Book Antiqua" w:eastAsia="Book Antiqua" w:hAnsi="Book Antiqua" w:cs="Book Antiqua"/>
          <w:color w:val="000000"/>
        </w:rPr>
        <w:t>: 166-175 [PMID: 18591435 DOI: 10.1161/CIRCULATIONAHA.107.758516]</w:t>
      </w:r>
    </w:p>
    <w:p w14:paraId="5017AB55"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37 </w:t>
      </w:r>
      <w:r w:rsidRPr="007C71B9">
        <w:rPr>
          <w:rFonts w:ascii="Book Antiqua" w:eastAsia="Book Antiqua" w:hAnsi="Book Antiqua" w:cs="Book Antiqua"/>
          <w:b/>
          <w:bCs/>
          <w:color w:val="000000"/>
        </w:rPr>
        <w:t>Maxwell PH</w:t>
      </w:r>
      <w:r w:rsidRPr="007C71B9">
        <w:rPr>
          <w:rFonts w:ascii="Book Antiqua" w:eastAsia="Book Antiqua" w:hAnsi="Book Antiqua" w:cs="Book Antiqua"/>
          <w:color w:val="000000"/>
        </w:rPr>
        <w:t xml:space="preserve">, </w:t>
      </w:r>
      <w:proofErr w:type="spellStart"/>
      <w:r w:rsidRPr="007C71B9">
        <w:rPr>
          <w:rFonts w:ascii="Book Antiqua" w:eastAsia="Book Antiqua" w:hAnsi="Book Antiqua" w:cs="Book Antiqua"/>
          <w:color w:val="000000"/>
        </w:rPr>
        <w:t>Wiesener</w:t>
      </w:r>
      <w:proofErr w:type="spellEnd"/>
      <w:r w:rsidRPr="007C71B9">
        <w:rPr>
          <w:rFonts w:ascii="Book Antiqua" w:eastAsia="Book Antiqua" w:hAnsi="Book Antiqua" w:cs="Book Antiqua"/>
          <w:color w:val="000000"/>
        </w:rPr>
        <w:t xml:space="preserve"> MS, Chang GW, Clifford SC, Vaux EC, </w:t>
      </w:r>
      <w:proofErr w:type="spellStart"/>
      <w:r w:rsidRPr="007C71B9">
        <w:rPr>
          <w:rFonts w:ascii="Book Antiqua" w:eastAsia="Book Antiqua" w:hAnsi="Book Antiqua" w:cs="Book Antiqua"/>
          <w:color w:val="000000"/>
        </w:rPr>
        <w:t>Cockman</w:t>
      </w:r>
      <w:proofErr w:type="spellEnd"/>
      <w:r w:rsidRPr="007C71B9">
        <w:rPr>
          <w:rFonts w:ascii="Book Antiqua" w:eastAsia="Book Antiqua" w:hAnsi="Book Antiqua" w:cs="Book Antiqua"/>
          <w:color w:val="000000"/>
        </w:rPr>
        <w:t xml:space="preserve"> ME, Wykoff CC, Pugh CW, Maher ER, Ratcliffe PJ. The </w:t>
      </w:r>
      <w:proofErr w:type="spellStart"/>
      <w:r w:rsidRPr="007C71B9">
        <w:rPr>
          <w:rFonts w:ascii="Book Antiqua" w:eastAsia="Book Antiqua" w:hAnsi="Book Antiqua" w:cs="Book Antiqua"/>
          <w:color w:val="000000"/>
        </w:rPr>
        <w:t>tumour</w:t>
      </w:r>
      <w:proofErr w:type="spellEnd"/>
      <w:r w:rsidRPr="007C71B9">
        <w:rPr>
          <w:rFonts w:ascii="Book Antiqua" w:eastAsia="Book Antiqua" w:hAnsi="Book Antiqua" w:cs="Book Antiqua"/>
          <w:color w:val="000000"/>
        </w:rPr>
        <w:t xml:space="preserve"> suppressor protein VHL targets hypoxia-inducible factors for oxygen-dependent proteolysis. </w:t>
      </w:r>
      <w:r w:rsidRPr="007C71B9">
        <w:rPr>
          <w:rFonts w:ascii="Book Antiqua" w:eastAsia="Book Antiqua" w:hAnsi="Book Antiqua" w:cs="Book Antiqua"/>
          <w:i/>
          <w:iCs/>
          <w:color w:val="000000"/>
        </w:rPr>
        <w:t>Nature</w:t>
      </w:r>
      <w:r w:rsidRPr="007C71B9">
        <w:rPr>
          <w:rFonts w:ascii="Book Antiqua" w:eastAsia="Book Antiqua" w:hAnsi="Book Antiqua" w:cs="Book Antiqua"/>
          <w:color w:val="000000"/>
        </w:rPr>
        <w:t xml:space="preserve"> 1999; </w:t>
      </w:r>
      <w:r w:rsidRPr="007C71B9">
        <w:rPr>
          <w:rFonts w:ascii="Book Antiqua" w:eastAsia="Book Antiqua" w:hAnsi="Book Antiqua" w:cs="Book Antiqua"/>
          <w:b/>
          <w:bCs/>
          <w:color w:val="000000"/>
        </w:rPr>
        <w:t>399</w:t>
      </w:r>
      <w:r w:rsidRPr="007C71B9">
        <w:rPr>
          <w:rFonts w:ascii="Book Antiqua" w:eastAsia="Book Antiqua" w:hAnsi="Book Antiqua" w:cs="Book Antiqua"/>
          <w:color w:val="000000"/>
        </w:rPr>
        <w:t>: 271-275 [PMID: 10353251 DOI: 10.1038/20459]</w:t>
      </w:r>
    </w:p>
    <w:p w14:paraId="3714B4F8"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38 </w:t>
      </w:r>
      <w:proofErr w:type="spellStart"/>
      <w:r w:rsidRPr="007C71B9">
        <w:rPr>
          <w:rFonts w:ascii="Book Antiqua" w:eastAsia="Book Antiqua" w:hAnsi="Book Antiqua" w:cs="Book Antiqua"/>
          <w:b/>
          <w:bCs/>
          <w:color w:val="000000"/>
        </w:rPr>
        <w:t>Tekin</w:t>
      </w:r>
      <w:proofErr w:type="spellEnd"/>
      <w:r w:rsidRPr="007C71B9">
        <w:rPr>
          <w:rFonts w:ascii="Book Antiqua" w:eastAsia="Book Antiqua" w:hAnsi="Book Antiqua" w:cs="Book Antiqua"/>
          <w:b/>
          <w:bCs/>
          <w:color w:val="000000"/>
        </w:rPr>
        <w:t xml:space="preserve"> D</w:t>
      </w:r>
      <w:r w:rsidRPr="007C71B9">
        <w:rPr>
          <w:rFonts w:ascii="Book Antiqua" w:eastAsia="Book Antiqua" w:hAnsi="Book Antiqua" w:cs="Book Antiqua"/>
          <w:color w:val="000000"/>
        </w:rPr>
        <w:t xml:space="preserve">, </w:t>
      </w:r>
      <w:proofErr w:type="spellStart"/>
      <w:r w:rsidRPr="007C71B9">
        <w:rPr>
          <w:rFonts w:ascii="Book Antiqua" w:eastAsia="Book Antiqua" w:hAnsi="Book Antiqua" w:cs="Book Antiqua"/>
          <w:color w:val="000000"/>
        </w:rPr>
        <w:t>Dursun</w:t>
      </w:r>
      <w:proofErr w:type="spellEnd"/>
      <w:r w:rsidRPr="007C71B9">
        <w:rPr>
          <w:rFonts w:ascii="Book Antiqua" w:eastAsia="Book Antiqua" w:hAnsi="Book Antiqua" w:cs="Book Antiqua"/>
          <w:color w:val="000000"/>
        </w:rPr>
        <w:t xml:space="preserve"> AD, Xi L. Hypoxia inducible factor 1 (HIF-1) and </w:t>
      </w:r>
      <w:proofErr w:type="spellStart"/>
      <w:r w:rsidRPr="007C71B9">
        <w:rPr>
          <w:rFonts w:ascii="Book Antiqua" w:eastAsia="Book Antiqua" w:hAnsi="Book Antiqua" w:cs="Book Antiqua"/>
          <w:color w:val="000000"/>
        </w:rPr>
        <w:t>cardioprotection</w:t>
      </w:r>
      <w:proofErr w:type="spellEnd"/>
      <w:r w:rsidRPr="007C71B9">
        <w:rPr>
          <w:rFonts w:ascii="Book Antiqua" w:eastAsia="Book Antiqua" w:hAnsi="Book Antiqua" w:cs="Book Antiqua"/>
          <w:color w:val="000000"/>
        </w:rPr>
        <w:t xml:space="preserve">. </w:t>
      </w:r>
      <w:r w:rsidRPr="007C71B9">
        <w:rPr>
          <w:rFonts w:ascii="Book Antiqua" w:eastAsia="Book Antiqua" w:hAnsi="Book Antiqua" w:cs="Book Antiqua"/>
          <w:i/>
          <w:iCs/>
          <w:color w:val="000000"/>
        </w:rPr>
        <w:t xml:space="preserve">Acta </w:t>
      </w:r>
      <w:proofErr w:type="spellStart"/>
      <w:r w:rsidRPr="007C71B9">
        <w:rPr>
          <w:rFonts w:ascii="Book Antiqua" w:eastAsia="Book Antiqua" w:hAnsi="Book Antiqua" w:cs="Book Antiqua"/>
          <w:i/>
          <w:iCs/>
          <w:color w:val="000000"/>
        </w:rPr>
        <w:t>Pharmacol</w:t>
      </w:r>
      <w:proofErr w:type="spellEnd"/>
      <w:r w:rsidRPr="007C71B9">
        <w:rPr>
          <w:rFonts w:ascii="Book Antiqua" w:eastAsia="Book Antiqua" w:hAnsi="Book Antiqua" w:cs="Book Antiqua"/>
          <w:i/>
          <w:iCs/>
          <w:color w:val="000000"/>
        </w:rPr>
        <w:t xml:space="preserve"> Sin</w:t>
      </w:r>
      <w:r w:rsidRPr="007C71B9">
        <w:rPr>
          <w:rFonts w:ascii="Book Antiqua" w:eastAsia="Book Antiqua" w:hAnsi="Book Antiqua" w:cs="Book Antiqua"/>
          <w:color w:val="000000"/>
        </w:rPr>
        <w:t xml:space="preserve"> 2010; </w:t>
      </w:r>
      <w:r w:rsidRPr="007C71B9">
        <w:rPr>
          <w:rFonts w:ascii="Book Antiqua" w:eastAsia="Book Antiqua" w:hAnsi="Book Antiqua" w:cs="Book Antiqua"/>
          <w:b/>
          <w:bCs/>
          <w:color w:val="000000"/>
        </w:rPr>
        <w:t>31</w:t>
      </w:r>
      <w:r w:rsidRPr="007C71B9">
        <w:rPr>
          <w:rFonts w:ascii="Book Antiqua" w:eastAsia="Book Antiqua" w:hAnsi="Book Antiqua" w:cs="Book Antiqua"/>
          <w:color w:val="000000"/>
        </w:rPr>
        <w:t>: 1085-1094 [PMID: 20711226 DOI: 10.1038/aps.2010.132]</w:t>
      </w:r>
    </w:p>
    <w:p w14:paraId="306F66CF"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39 </w:t>
      </w:r>
      <w:proofErr w:type="spellStart"/>
      <w:r w:rsidRPr="007C71B9">
        <w:rPr>
          <w:rFonts w:ascii="Book Antiqua" w:eastAsia="Book Antiqua" w:hAnsi="Book Antiqua" w:cs="Book Antiqua"/>
          <w:b/>
          <w:bCs/>
          <w:color w:val="000000"/>
        </w:rPr>
        <w:t>Kseibati</w:t>
      </w:r>
      <w:proofErr w:type="spellEnd"/>
      <w:r w:rsidRPr="007C71B9">
        <w:rPr>
          <w:rFonts w:ascii="Book Antiqua" w:eastAsia="Book Antiqua" w:hAnsi="Book Antiqua" w:cs="Book Antiqua"/>
          <w:b/>
          <w:bCs/>
          <w:color w:val="000000"/>
        </w:rPr>
        <w:t xml:space="preserve"> MO</w:t>
      </w:r>
      <w:r w:rsidRPr="007C71B9">
        <w:rPr>
          <w:rFonts w:ascii="Book Antiqua" w:eastAsia="Book Antiqua" w:hAnsi="Book Antiqua" w:cs="Book Antiqua"/>
          <w:color w:val="000000"/>
        </w:rPr>
        <w:t xml:space="preserve">, </w:t>
      </w:r>
      <w:proofErr w:type="spellStart"/>
      <w:r w:rsidRPr="007C71B9">
        <w:rPr>
          <w:rFonts w:ascii="Book Antiqua" w:eastAsia="Book Antiqua" w:hAnsi="Book Antiqua" w:cs="Book Antiqua"/>
          <w:color w:val="000000"/>
        </w:rPr>
        <w:t>Shehatou</w:t>
      </w:r>
      <w:proofErr w:type="spellEnd"/>
      <w:r w:rsidRPr="007C71B9">
        <w:rPr>
          <w:rFonts w:ascii="Book Antiqua" w:eastAsia="Book Antiqua" w:hAnsi="Book Antiqua" w:cs="Book Antiqua"/>
          <w:color w:val="000000"/>
        </w:rPr>
        <w:t xml:space="preserve"> GSG, </w:t>
      </w:r>
      <w:proofErr w:type="spellStart"/>
      <w:r w:rsidRPr="007C71B9">
        <w:rPr>
          <w:rFonts w:ascii="Book Antiqua" w:eastAsia="Book Antiqua" w:hAnsi="Book Antiqua" w:cs="Book Antiqua"/>
          <w:color w:val="000000"/>
        </w:rPr>
        <w:t>Sharawy</w:t>
      </w:r>
      <w:proofErr w:type="spellEnd"/>
      <w:r w:rsidRPr="007C71B9">
        <w:rPr>
          <w:rFonts w:ascii="Book Antiqua" w:eastAsia="Book Antiqua" w:hAnsi="Book Antiqua" w:cs="Book Antiqua"/>
          <w:color w:val="000000"/>
        </w:rPr>
        <w:t xml:space="preserve"> MH, </w:t>
      </w:r>
      <w:proofErr w:type="spellStart"/>
      <w:r w:rsidRPr="007C71B9">
        <w:rPr>
          <w:rFonts w:ascii="Book Antiqua" w:eastAsia="Book Antiqua" w:hAnsi="Book Antiqua" w:cs="Book Antiqua"/>
          <w:color w:val="000000"/>
        </w:rPr>
        <w:t>Eladl</w:t>
      </w:r>
      <w:proofErr w:type="spellEnd"/>
      <w:r w:rsidRPr="007C71B9">
        <w:rPr>
          <w:rFonts w:ascii="Book Antiqua" w:eastAsia="Book Antiqua" w:hAnsi="Book Antiqua" w:cs="Book Antiqua"/>
          <w:color w:val="000000"/>
        </w:rPr>
        <w:t xml:space="preserve"> AE, Salem HA. Nicorandil ameliorates bleomycin-induced pulmonary fibrosis in rats through modulating </w:t>
      </w:r>
      <w:proofErr w:type="spellStart"/>
      <w:r w:rsidRPr="007C71B9">
        <w:rPr>
          <w:rFonts w:ascii="Book Antiqua" w:eastAsia="Book Antiqua" w:hAnsi="Book Antiqua" w:cs="Book Antiqua"/>
          <w:color w:val="000000"/>
        </w:rPr>
        <w:t>eNOS</w:t>
      </w:r>
      <w:proofErr w:type="spellEnd"/>
      <w:r w:rsidRPr="007C71B9">
        <w:rPr>
          <w:rFonts w:ascii="Book Antiqua" w:eastAsia="Book Antiqua" w:hAnsi="Book Antiqua" w:cs="Book Antiqua"/>
          <w:color w:val="000000"/>
        </w:rPr>
        <w:t xml:space="preserve">, </w:t>
      </w:r>
      <w:proofErr w:type="spellStart"/>
      <w:r w:rsidRPr="007C71B9">
        <w:rPr>
          <w:rFonts w:ascii="Book Antiqua" w:eastAsia="Book Antiqua" w:hAnsi="Book Antiqua" w:cs="Book Antiqua"/>
          <w:color w:val="000000"/>
        </w:rPr>
        <w:t>iNOS</w:t>
      </w:r>
      <w:proofErr w:type="spellEnd"/>
      <w:r w:rsidRPr="007C71B9">
        <w:rPr>
          <w:rFonts w:ascii="Book Antiqua" w:eastAsia="Book Antiqua" w:hAnsi="Book Antiqua" w:cs="Book Antiqua"/>
          <w:color w:val="000000"/>
        </w:rPr>
        <w:t xml:space="preserve">, TXNIP and HIF-1α levels. </w:t>
      </w:r>
      <w:r w:rsidRPr="007C71B9">
        <w:rPr>
          <w:rFonts w:ascii="Book Antiqua" w:eastAsia="Book Antiqua" w:hAnsi="Book Antiqua" w:cs="Book Antiqua"/>
          <w:i/>
          <w:iCs/>
          <w:color w:val="000000"/>
        </w:rPr>
        <w:t>Life Sci</w:t>
      </w:r>
      <w:r w:rsidRPr="007C71B9">
        <w:rPr>
          <w:rFonts w:ascii="Book Antiqua" w:eastAsia="Book Antiqua" w:hAnsi="Book Antiqua" w:cs="Book Antiqua"/>
          <w:color w:val="000000"/>
        </w:rPr>
        <w:t xml:space="preserve"> 2020; </w:t>
      </w:r>
      <w:r w:rsidRPr="007C71B9">
        <w:rPr>
          <w:rFonts w:ascii="Book Antiqua" w:eastAsia="Book Antiqua" w:hAnsi="Book Antiqua" w:cs="Book Antiqua"/>
          <w:b/>
          <w:bCs/>
          <w:color w:val="000000"/>
        </w:rPr>
        <w:t>246</w:t>
      </w:r>
      <w:r w:rsidRPr="007C71B9">
        <w:rPr>
          <w:rFonts w:ascii="Book Antiqua" w:eastAsia="Book Antiqua" w:hAnsi="Book Antiqua" w:cs="Book Antiqua"/>
          <w:color w:val="000000"/>
        </w:rPr>
        <w:t>: 117423 [PMID: 32057902 DOI: 10.1016/j.lfs.2020.117423]</w:t>
      </w:r>
    </w:p>
    <w:p w14:paraId="3CC7EF70"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40 </w:t>
      </w:r>
      <w:r w:rsidRPr="007C71B9">
        <w:rPr>
          <w:rFonts w:ascii="Book Antiqua" w:eastAsia="Book Antiqua" w:hAnsi="Book Antiqua" w:cs="Book Antiqua"/>
          <w:b/>
          <w:bCs/>
          <w:color w:val="000000"/>
        </w:rPr>
        <w:t>Farrell MR</w:t>
      </w:r>
      <w:r w:rsidRPr="007C71B9">
        <w:rPr>
          <w:rFonts w:ascii="Book Antiqua" w:eastAsia="Book Antiqua" w:hAnsi="Book Antiqua" w:cs="Book Antiqua"/>
          <w:color w:val="000000"/>
        </w:rPr>
        <w:t xml:space="preserve">, Rogers LK, Liu Y, Welty SE, Tipple TE. Thioredoxin-interacting protein inhibits hypoxia-inducible factor transcriptional activity. </w:t>
      </w:r>
      <w:r w:rsidRPr="007C71B9">
        <w:rPr>
          <w:rFonts w:ascii="Book Antiqua" w:eastAsia="Book Antiqua" w:hAnsi="Book Antiqua" w:cs="Book Antiqua"/>
          <w:i/>
          <w:iCs/>
          <w:color w:val="000000"/>
        </w:rPr>
        <w:t xml:space="preserve">Free </w:t>
      </w:r>
      <w:proofErr w:type="spellStart"/>
      <w:r w:rsidRPr="007C71B9">
        <w:rPr>
          <w:rFonts w:ascii="Book Antiqua" w:eastAsia="Book Antiqua" w:hAnsi="Book Antiqua" w:cs="Book Antiqua"/>
          <w:i/>
          <w:iCs/>
          <w:color w:val="000000"/>
        </w:rPr>
        <w:t>Radic</w:t>
      </w:r>
      <w:proofErr w:type="spellEnd"/>
      <w:r w:rsidRPr="007C71B9">
        <w:rPr>
          <w:rFonts w:ascii="Book Antiqua" w:eastAsia="Book Antiqua" w:hAnsi="Book Antiqua" w:cs="Book Antiqua"/>
          <w:i/>
          <w:iCs/>
          <w:color w:val="000000"/>
        </w:rPr>
        <w:t xml:space="preserve"> Biol Med</w:t>
      </w:r>
      <w:r w:rsidRPr="007C71B9">
        <w:rPr>
          <w:rFonts w:ascii="Book Antiqua" w:eastAsia="Book Antiqua" w:hAnsi="Book Antiqua" w:cs="Book Antiqua"/>
          <w:color w:val="000000"/>
        </w:rPr>
        <w:t xml:space="preserve"> 2010; </w:t>
      </w:r>
      <w:r w:rsidRPr="007C71B9">
        <w:rPr>
          <w:rFonts w:ascii="Book Antiqua" w:eastAsia="Book Antiqua" w:hAnsi="Book Antiqua" w:cs="Book Antiqua"/>
          <w:b/>
          <w:bCs/>
          <w:color w:val="000000"/>
        </w:rPr>
        <w:t>49</w:t>
      </w:r>
      <w:r w:rsidRPr="007C71B9">
        <w:rPr>
          <w:rFonts w:ascii="Book Antiqua" w:eastAsia="Book Antiqua" w:hAnsi="Book Antiqua" w:cs="Book Antiqua"/>
          <w:color w:val="000000"/>
        </w:rPr>
        <w:t>: 1361-1367 [PMID: 20692333 DOI: 10.1016/j.freeradbiomed.2010.07.016]</w:t>
      </w:r>
    </w:p>
    <w:p w14:paraId="5D39662A"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41 </w:t>
      </w:r>
      <w:r w:rsidRPr="007C71B9">
        <w:rPr>
          <w:rFonts w:ascii="Book Antiqua" w:eastAsia="Book Antiqua" w:hAnsi="Book Antiqua" w:cs="Book Antiqua"/>
          <w:b/>
          <w:bCs/>
          <w:color w:val="000000"/>
        </w:rPr>
        <w:t>O'Gara PT</w:t>
      </w:r>
      <w:r w:rsidRPr="007C71B9">
        <w:rPr>
          <w:rFonts w:ascii="Book Antiqua" w:eastAsia="Book Antiqua" w:hAnsi="Book Antiqua" w:cs="Book Antiqua"/>
          <w:color w:val="000000"/>
        </w:rPr>
        <w:t xml:space="preserve">, Kushner FG, </w:t>
      </w:r>
      <w:proofErr w:type="spellStart"/>
      <w:r w:rsidRPr="007C71B9">
        <w:rPr>
          <w:rFonts w:ascii="Book Antiqua" w:eastAsia="Book Antiqua" w:hAnsi="Book Antiqua" w:cs="Book Antiqua"/>
          <w:color w:val="000000"/>
        </w:rPr>
        <w:t>Ascheim</w:t>
      </w:r>
      <w:proofErr w:type="spellEnd"/>
      <w:r w:rsidRPr="007C71B9">
        <w:rPr>
          <w:rFonts w:ascii="Book Antiqua" w:eastAsia="Book Antiqua" w:hAnsi="Book Antiqua" w:cs="Book Antiqua"/>
          <w:color w:val="000000"/>
        </w:rPr>
        <w:t xml:space="preserve"> DD, Casey DE Jr, Chung MK, de </w:t>
      </w:r>
      <w:proofErr w:type="spellStart"/>
      <w:r w:rsidRPr="007C71B9">
        <w:rPr>
          <w:rFonts w:ascii="Book Antiqua" w:eastAsia="Book Antiqua" w:hAnsi="Book Antiqua" w:cs="Book Antiqua"/>
          <w:color w:val="000000"/>
        </w:rPr>
        <w:t>Lemos</w:t>
      </w:r>
      <w:proofErr w:type="spellEnd"/>
      <w:r w:rsidRPr="007C71B9">
        <w:rPr>
          <w:rFonts w:ascii="Book Antiqua" w:eastAsia="Book Antiqua" w:hAnsi="Book Antiqua" w:cs="Book Antiqua"/>
          <w:color w:val="000000"/>
        </w:rPr>
        <w:t xml:space="preserve"> JA, Ettinger SM, Fang JC, </w:t>
      </w:r>
      <w:proofErr w:type="spellStart"/>
      <w:r w:rsidRPr="007C71B9">
        <w:rPr>
          <w:rFonts w:ascii="Book Antiqua" w:eastAsia="Book Antiqua" w:hAnsi="Book Antiqua" w:cs="Book Antiqua"/>
          <w:color w:val="000000"/>
        </w:rPr>
        <w:t>Fesmire</w:t>
      </w:r>
      <w:proofErr w:type="spellEnd"/>
      <w:r w:rsidRPr="007C71B9">
        <w:rPr>
          <w:rFonts w:ascii="Book Antiqua" w:eastAsia="Book Antiqua" w:hAnsi="Book Antiqua" w:cs="Book Antiqua"/>
          <w:color w:val="000000"/>
        </w:rPr>
        <w:t xml:space="preserve"> FM, Franklin BA, Granger CB, </w:t>
      </w:r>
      <w:proofErr w:type="spellStart"/>
      <w:r w:rsidRPr="007C71B9">
        <w:rPr>
          <w:rFonts w:ascii="Book Antiqua" w:eastAsia="Book Antiqua" w:hAnsi="Book Antiqua" w:cs="Book Antiqua"/>
          <w:color w:val="000000"/>
        </w:rPr>
        <w:t>Krumholz</w:t>
      </w:r>
      <w:proofErr w:type="spellEnd"/>
      <w:r w:rsidRPr="007C71B9">
        <w:rPr>
          <w:rFonts w:ascii="Book Antiqua" w:eastAsia="Book Antiqua" w:hAnsi="Book Antiqua" w:cs="Book Antiqua"/>
          <w:color w:val="000000"/>
        </w:rPr>
        <w:t xml:space="preserve"> HM, </w:t>
      </w:r>
      <w:proofErr w:type="spellStart"/>
      <w:r w:rsidRPr="007C71B9">
        <w:rPr>
          <w:rFonts w:ascii="Book Antiqua" w:eastAsia="Book Antiqua" w:hAnsi="Book Antiqua" w:cs="Book Antiqua"/>
          <w:color w:val="000000"/>
        </w:rPr>
        <w:t>Linderbaum</w:t>
      </w:r>
      <w:proofErr w:type="spellEnd"/>
      <w:r w:rsidRPr="007C71B9">
        <w:rPr>
          <w:rFonts w:ascii="Book Antiqua" w:eastAsia="Book Antiqua" w:hAnsi="Book Antiqua" w:cs="Book Antiqua"/>
          <w:color w:val="000000"/>
        </w:rPr>
        <w:t xml:space="preserve"> JA, Morrow DA, Newby LK, </w:t>
      </w:r>
      <w:proofErr w:type="spellStart"/>
      <w:r w:rsidRPr="007C71B9">
        <w:rPr>
          <w:rFonts w:ascii="Book Antiqua" w:eastAsia="Book Antiqua" w:hAnsi="Book Antiqua" w:cs="Book Antiqua"/>
          <w:color w:val="000000"/>
        </w:rPr>
        <w:t>Ornato</w:t>
      </w:r>
      <w:proofErr w:type="spellEnd"/>
      <w:r w:rsidRPr="007C71B9">
        <w:rPr>
          <w:rFonts w:ascii="Book Antiqua" w:eastAsia="Book Antiqua" w:hAnsi="Book Antiqua" w:cs="Book Antiqua"/>
          <w:color w:val="000000"/>
        </w:rPr>
        <w:t xml:space="preserve"> JP, </w:t>
      </w:r>
      <w:proofErr w:type="spellStart"/>
      <w:r w:rsidRPr="007C71B9">
        <w:rPr>
          <w:rFonts w:ascii="Book Antiqua" w:eastAsia="Book Antiqua" w:hAnsi="Book Antiqua" w:cs="Book Antiqua"/>
          <w:color w:val="000000"/>
        </w:rPr>
        <w:t>Ou</w:t>
      </w:r>
      <w:proofErr w:type="spellEnd"/>
      <w:r w:rsidRPr="007C71B9">
        <w:rPr>
          <w:rFonts w:ascii="Book Antiqua" w:eastAsia="Book Antiqua" w:hAnsi="Book Antiqua" w:cs="Book Antiqua"/>
          <w:color w:val="000000"/>
        </w:rPr>
        <w:t xml:space="preserve"> N, Radford MJ, Tamis-Holland JE, Tommaso CL, Tracy CM, Woo YJ, Zhao DX, Anderson JL, Jacobs AK, Halperin JL, Albert NM, </w:t>
      </w:r>
      <w:proofErr w:type="spellStart"/>
      <w:r w:rsidRPr="007C71B9">
        <w:rPr>
          <w:rFonts w:ascii="Book Antiqua" w:eastAsia="Book Antiqua" w:hAnsi="Book Antiqua" w:cs="Book Antiqua"/>
          <w:color w:val="000000"/>
        </w:rPr>
        <w:t>Brindis</w:t>
      </w:r>
      <w:proofErr w:type="spellEnd"/>
      <w:r w:rsidRPr="007C71B9">
        <w:rPr>
          <w:rFonts w:ascii="Book Antiqua" w:eastAsia="Book Antiqua" w:hAnsi="Book Antiqua" w:cs="Book Antiqua"/>
          <w:color w:val="000000"/>
        </w:rPr>
        <w:t xml:space="preserve"> RG, Creager MA, </w:t>
      </w:r>
      <w:proofErr w:type="spellStart"/>
      <w:r w:rsidRPr="007C71B9">
        <w:rPr>
          <w:rFonts w:ascii="Book Antiqua" w:eastAsia="Book Antiqua" w:hAnsi="Book Antiqua" w:cs="Book Antiqua"/>
          <w:color w:val="000000"/>
        </w:rPr>
        <w:t>DeMets</w:t>
      </w:r>
      <w:proofErr w:type="spellEnd"/>
      <w:r w:rsidRPr="007C71B9">
        <w:rPr>
          <w:rFonts w:ascii="Book Antiqua" w:eastAsia="Book Antiqua" w:hAnsi="Book Antiqua" w:cs="Book Antiqua"/>
          <w:color w:val="000000"/>
        </w:rPr>
        <w:t xml:space="preserve"> D, Guyton RA, Hochman JS, Kovacs RJ, </w:t>
      </w:r>
      <w:r w:rsidRPr="007C71B9">
        <w:rPr>
          <w:rFonts w:ascii="Book Antiqua" w:eastAsia="Book Antiqua" w:hAnsi="Book Antiqua" w:cs="Book Antiqua"/>
          <w:color w:val="000000"/>
        </w:rPr>
        <w:lastRenderedPageBreak/>
        <w:t xml:space="preserve">Kushner FG, </w:t>
      </w:r>
      <w:proofErr w:type="spellStart"/>
      <w:r w:rsidRPr="007C71B9">
        <w:rPr>
          <w:rFonts w:ascii="Book Antiqua" w:eastAsia="Book Antiqua" w:hAnsi="Book Antiqua" w:cs="Book Antiqua"/>
          <w:color w:val="000000"/>
        </w:rPr>
        <w:t>Ohman</w:t>
      </w:r>
      <w:proofErr w:type="spellEnd"/>
      <w:r w:rsidRPr="007C71B9">
        <w:rPr>
          <w:rFonts w:ascii="Book Antiqua" w:eastAsia="Book Antiqua" w:hAnsi="Book Antiqua" w:cs="Book Antiqua"/>
          <w:color w:val="000000"/>
        </w:rPr>
        <w:t xml:space="preserve"> EM, Stevenson WG, Yancy CW; American College of Cardiology Foundation/American Heart Association Task Force on Practice Guidelines. 2013 ACCF/AHA guideline for the management of ST-elevation myocardial infarction: a report of the American College of Cardiology Foundation/American Heart Association Task Force on Practice Guidelines. </w:t>
      </w:r>
      <w:r w:rsidRPr="007C71B9">
        <w:rPr>
          <w:rFonts w:ascii="Book Antiqua" w:eastAsia="Book Antiqua" w:hAnsi="Book Antiqua" w:cs="Book Antiqua"/>
          <w:i/>
          <w:iCs/>
          <w:color w:val="000000"/>
        </w:rPr>
        <w:t>Circulation</w:t>
      </w:r>
      <w:r w:rsidRPr="007C71B9">
        <w:rPr>
          <w:rFonts w:ascii="Book Antiqua" w:eastAsia="Book Antiqua" w:hAnsi="Book Antiqua" w:cs="Book Antiqua"/>
          <w:color w:val="000000"/>
        </w:rPr>
        <w:t xml:space="preserve"> 2013; </w:t>
      </w:r>
      <w:r w:rsidRPr="007C71B9">
        <w:rPr>
          <w:rFonts w:ascii="Book Antiqua" w:eastAsia="Book Antiqua" w:hAnsi="Book Antiqua" w:cs="Book Antiqua"/>
          <w:b/>
          <w:bCs/>
          <w:color w:val="000000"/>
        </w:rPr>
        <w:t>127</w:t>
      </w:r>
      <w:r w:rsidRPr="007C71B9">
        <w:rPr>
          <w:rFonts w:ascii="Book Antiqua" w:eastAsia="Book Antiqua" w:hAnsi="Book Antiqua" w:cs="Book Antiqua"/>
          <w:color w:val="000000"/>
        </w:rPr>
        <w:t>: e362-e425 [PMID: 23247304 DOI: 10.1161/CIR.0b013e3182742cf6]</w:t>
      </w:r>
    </w:p>
    <w:p w14:paraId="7E114839"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42 </w:t>
      </w:r>
      <w:r w:rsidRPr="007C71B9">
        <w:rPr>
          <w:rFonts w:ascii="Book Antiqua" w:eastAsia="Book Antiqua" w:hAnsi="Book Antiqua" w:cs="Book Antiqua"/>
          <w:b/>
          <w:bCs/>
          <w:color w:val="000000"/>
        </w:rPr>
        <w:t>Kido M</w:t>
      </w:r>
      <w:r w:rsidRPr="007C71B9">
        <w:rPr>
          <w:rFonts w:ascii="Book Antiqua" w:eastAsia="Book Antiqua" w:hAnsi="Book Antiqua" w:cs="Book Antiqua"/>
          <w:color w:val="000000"/>
        </w:rPr>
        <w:t xml:space="preserve">, Du L, Sullivan CC, Li X, Deutsch R, Jamieson SW, </w:t>
      </w:r>
      <w:proofErr w:type="spellStart"/>
      <w:r w:rsidRPr="007C71B9">
        <w:rPr>
          <w:rFonts w:ascii="Book Antiqua" w:eastAsia="Book Antiqua" w:hAnsi="Book Antiqua" w:cs="Book Antiqua"/>
          <w:color w:val="000000"/>
        </w:rPr>
        <w:t>Thistlethwaite</w:t>
      </w:r>
      <w:proofErr w:type="spellEnd"/>
      <w:r w:rsidRPr="007C71B9">
        <w:rPr>
          <w:rFonts w:ascii="Book Antiqua" w:eastAsia="Book Antiqua" w:hAnsi="Book Antiqua" w:cs="Book Antiqua"/>
          <w:color w:val="000000"/>
        </w:rPr>
        <w:t xml:space="preserve"> PA. Hypoxia-inducible factor 1-alpha reduces infarction and attenuates progression of cardiac dysfunction after myocardial infarction in the mouse. </w:t>
      </w:r>
      <w:r w:rsidRPr="007C71B9">
        <w:rPr>
          <w:rFonts w:ascii="Book Antiqua" w:eastAsia="Book Antiqua" w:hAnsi="Book Antiqua" w:cs="Book Antiqua"/>
          <w:i/>
          <w:iCs/>
          <w:color w:val="000000"/>
        </w:rPr>
        <w:t xml:space="preserve">J Am Coll </w:t>
      </w:r>
      <w:proofErr w:type="spellStart"/>
      <w:r w:rsidRPr="007C71B9">
        <w:rPr>
          <w:rFonts w:ascii="Book Antiqua" w:eastAsia="Book Antiqua" w:hAnsi="Book Antiqua" w:cs="Book Antiqua"/>
          <w:i/>
          <w:iCs/>
          <w:color w:val="000000"/>
        </w:rPr>
        <w:t>Cardiol</w:t>
      </w:r>
      <w:proofErr w:type="spellEnd"/>
      <w:r w:rsidRPr="007C71B9">
        <w:rPr>
          <w:rFonts w:ascii="Book Antiqua" w:eastAsia="Book Antiqua" w:hAnsi="Book Antiqua" w:cs="Book Antiqua"/>
          <w:color w:val="000000"/>
        </w:rPr>
        <w:t xml:space="preserve"> 2005; </w:t>
      </w:r>
      <w:r w:rsidRPr="007C71B9">
        <w:rPr>
          <w:rFonts w:ascii="Book Antiqua" w:eastAsia="Book Antiqua" w:hAnsi="Book Antiqua" w:cs="Book Antiqua"/>
          <w:b/>
          <w:bCs/>
          <w:color w:val="000000"/>
        </w:rPr>
        <w:t>46</w:t>
      </w:r>
      <w:r w:rsidRPr="007C71B9">
        <w:rPr>
          <w:rFonts w:ascii="Book Antiqua" w:eastAsia="Book Antiqua" w:hAnsi="Book Antiqua" w:cs="Book Antiqua"/>
          <w:color w:val="000000"/>
        </w:rPr>
        <w:t>: 2116-2124 [PMID: 16325051 DOI: 10.1016/j.jacc.2005.08.045]</w:t>
      </w:r>
    </w:p>
    <w:p w14:paraId="780CB348"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43 </w:t>
      </w:r>
      <w:r w:rsidRPr="007C71B9">
        <w:rPr>
          <w:rFonts w:ascii="Book Antiqua" w:eastAsia="Book Antiqua" w:hAnsi="Book Antiqua" w:cs="Book Antiqua"/>
          <w:b/>
          <w:bCs/>
          <w:color w:val="000000"/>
        </w:rPr>
        <w:t>Mao C</w:t>
      </w:r>
      <w:r w:rsidRPr="007C71B9">
        <w:rPr>
          <w:rFonts w:ascii="Book Antiqua" w:eastAsia="Book Antiqua" w:hAnsi="Book Antiqua" w:cs="Book Antiqua"/>
          <w:color w:val="000000"/>
        </w:rPr>
        <w:t xml:space="preserve">, Li D, Zhou E, Gao E, Zhang T, Sun S, Gao L, Fan Y, Wang C. Extracellular vesicles from anoxia preconditioned mesenchymal stem cells alleviate myocardial ischemia/reperfusion injury. </w:t>
      </w:r>
      <w:r w:rsidRPr="007C71B9">
        <w:rPr>
          <w:rFonts w:ascii="Book Antiqua" w:eastAsia="Book Antiqua" w:hAnsi="Book Antiqua" w:cs="Book Antiqua"/>
          <w:i/>
          <w:iCs/>
          <w:color w:val="000000"/>
        </w:rPr>
        <w:t>Aging (Albany NY)</w:t>
      </w:r>
      <w:r w:rsidRPr="007C71B9">
        <w:rPr>
          <w:rFonts w:ascii="Book Antiqua" w:eastAsia="Book Antiqua" w:hAnsi="Book Antiqua" w:cs="Book Antiqua"/>
          <w:color w:val="000000"/>
        </w:rPr>
        <w:t xml:space="preserve"> 2021; </w:t>
      </w:r>
      <w:r w:rsidRPr="007C71B9">
        <w:rPr>
          <w:rFonts w:ascii="Book Antiqua" w:eastAsia="Book Antiqua" w:hAnsi="Book Antiqua" w:cs="Book Antiqua"/>
          <w:b/>
          <w:bCs/>
          <w:color w:val="000000"/>
        </w:rPr>
        <w:t>13</w:t>
      </w:r>
      <w:r w:rsidRPr="007C71B9">
        <w:rPr>
          <w:rFonts w:ascii="Book Antiqua" w:eastAsia="Book Antiqua" w:hAnsi="Book Antiqua" w:cs="Book Antiqua"/>
          <w:color w:val="000000"/>
        </w:rPr>
        <w:t>: 6156-6170 [PMID: 33578393 DOI: 10.18632/aging.202611]</w:t>
      </w:r>
    </w:p>
    <w:p w14:paraId="1A46C5AC"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44 </w:t>
      </w:r>
      <w:r w:rsidRPr="007C71B9">
        <w:rPr>
          <w:rFonts w:ascii="Book Antiqua" w:eastAsia="Book Antiqua" w:hAnsi="Book Antiqua" w:cs="Book Antiqua"/>
          <w:b/>
          <w:bCs/>
          <w:color w:val="000000"/>
        </w:rPr>
        <w:t>Choudhry H</w:t>
      </w:r>
      <w:r w:rsidRPr="007C71B9">
        <w:rPr>
          <w:rFonts w:ascii="Book Antiqua" w:eastAsia="Book Antiqua" w:hAnsi="Book Antiqua" w:cs="Book Antiqua"/>
          <w:color w:val="000000"/>
        </w:rPr>
        <w:t xml:space="preserve">, Harris AL. Advances in Hypoxia-Inducible Factor Biology. </w:t>
      </w:r>
      <w:r w:rsidRPr="007C71B9">
        <w:rPr>
          <w:rFonts w:ascii="Book Antiqua" w:eastAsia="Book Antiqua" w:hAnsi="Book Antiqua" w:cs="Book Antiqua"/>
          <w:i/>
          <w:iCs/>
          <w:color w:val="000000"/>
        </w:rPr>
        <w:t xml:space="preserve">Cell </w:t>
      </w:r>
      <w:proofErr w:type="spellStart"/>
      <w:r w:rsidRPr="007C71B9">
        <w:rPr>
          <w:rFonts w:ascii="Book Antiqua" w:eastAsia="Book Antiqua" w:hAnsi="Book Antiqua" w:cs="Book Antiqua"/>
          <w:i/>
          <w:iCs/>
          <w:color w:val="000000"/>
        </w:rPr>
        <w:t>Metab</w:t>
      </w:r>
      <w:proofErr w:type="spellEnd"/>
      <w:r w:rsidRPr="007C71B9">
        <w:rPr>
          <w:rFonts w:ascii="Book Antiqua" w:eastAsia="Book Antiqua" w:hAnsi="Book Antiqua" w:cs="Book Antiqua"/>
          <w:color w:val="000000"/>
        </w:rPr>
        <w:t xml:space="preserve"> 2018; </w:t>
      </w:r>
      <w:r w:rsidRPr="007C71B9">
        <w:rPr>
          <w:rFonts w:ascii="Book Antiqua" w:eastAsia="Book Antiqua" w:hAnsi="Book Antiqua" w:cs="Book Antiqua"/>
          <w:b/>
          <w:bCs/>
          <w:color w:val="000000"/>
        </w:rPr>
        <w:t>27</w:t>
      </w:r>
      <w:r w:rsidRPr="007C71B9">
        <w:rPr>
          <w:rFonts w:ascii="Book Antiqua" w:eastAsia="Book Antiqua" w:hAnsi="Book Antiqua" w:cs="Book Antiqua"/>
          <w:color w:val="000000"/>
        </w:rPr>
        <w:t>: 281-298 [PMID: 29129785 DOI: 10.1016/j.cmet.2017.10.005]</w:t>
      </w:r>
    </w:p>
    <w:p w14:paraId="281A1C58"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45 </w:t>
      </w:r>
      <w:proofErr w:type="spellStart"/>
      <w:r w:rsidRPr="007C71B9">
        <w:rPr>
          <w:rFonts w:ascii="Book Antiqua" w:eastAsia="Book Antiqua" w:hAnsi="Book Antiqua" w:cs="Book Antiqua"/>
          <w:b/>
          <w:bCs/>
          <w:color w:val="000000"/>
        </w:rPr>
        <w:t>Semenza</w:t>
      </w:r>
      <w:proofErr w:type="spellEnd"/>
      <w:r w:rsidRPr="007C71B9">
        <w:rPr>
          <w:rFonts w:ascii="Book Antiqua" w:eastAsia="Book Antiqua" w:hAnsi="Book Antiqua" w:cs="Book Antiqua"/>
          <w:b/>
          <w:bCs/>
          <w:color w:val="000000"/>
        </w:rPr>
        <w:t xml:space="preserve"> GL</w:t>
      </w:r>
      <w:r w:rsidRPr="007C71B9">
        <w:rPr>
          <w:rFonts w:ascii="Book Antiqua" w:eastAsia="Book Antiqua" w:hAnsi="Book Antiqua" w:cs="Book Antiqua"/>
          <w:color w:val="000000"/>
        </w:rPr>
        <w:t xml:space="preserve">. Hypoxia-inducible factor 1 and cardiovascular disease. </w:t>
      </w:r>
      <w:proofErr w:type="spellStart"/>
      <w:r w:rsidRPr="007C71B9">
        <w:rPr>
          <w:rFonts w:ascii="Book Antiqua" w:eastAsia="Book Antiqua" w:hAnsi="Book Antiqua" w:cs="Book Antiqua"/>
          <w:i/>
          <w:iCs/>
          <w:color w:val="000000"/>
        </w:rPr>
        <w:t>Annu</w:t>
      </w:r>
      <w:proofErr w:type="spellEnd"/>
      <w:r w:rsidRPr="007C71B9">
        <w:rPr>
          <w:rFonts w:ascii="Book Antiqua" w:eastAsia="Book Antiqua" w:hAnsi="Book Antiqua" w:cs="Book Antiqua"/>
          <w:i/>
          <w:iCs/>
          <w:color w:val="000000"/>
        </w:rPr>
        <w:t xml:space="preserve"> Rev </w:t>
      </w:r>
      <w:proofErr w:type="spellStart"/>
      <w:r w:rsidRPr="007C71B9">
        <w:rPr>
          <w:rFonts w:ascii="Book Antiqua" w:eastAsia="Book Antiqua" w:hAnsi="Book Antiqua" w:cs="Book Antiqua"/>
          <w:i/>
          <w:iCs/>
          <w:color w:val="000000"/>
        </w:rPr>
        <w:t>Physiol</w:t>
      </w:r>
      <w:proofErr w:type="spellEnd"/>
      <w:r w:rsidRPr="007C71B9">
        <w:rPr>
          <w:rFonts w:ascii="Book Antiqua" w:eastAsia="Book Antiqua" w:hAnsi="Book Antiqua" w:cs="Book Antiqua"/>
          <w:color w:val="000000"/>
        </w:rPr>
        <w:t xml:space="preserve"> 2014; </w:t>
      </w:r>
      <w:r w:rsidRPr="007C71B9">
        <w:rPr>
          <w:rFonts w:ascii="Book Antiqua" w:eastAsia="Book Antiqua" w:hAnsi="Book Antiqua" w:cs="Book Antiqua"/>
          <w:b/>
          <w:bCs/>
          <w:color w:val="000000"/>
        </w:rPr>
        <w:t>76</w:t>
      </w:r>
      <w:r w:rsidRPr="007C71B9">
        <w:rPr>
          <w:rFonts w:ascii="Book Antiqua" w:eastAsia="Book Antiqua" w:hAnsi="Book Antiqua" w:cs="Book Antiqua"/>
          <w:color w:val="000000"/>
        </w:rPr>
        <w:t>: 39-56 [PMID: 23988176 DOI: 10.1146/annurev-physiol-021113-170322]</w:t>
      </w:r>
    </w:p>
    <w:p w14:paraId="0CBE330A"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46 </w:t>
      </w:r>
      <w:r w:rsidRPr="007C71B9">
        <w:rPr>
          <w:rFonts w:ascii="Book Antiqua" w:eastAsia="Book Antiqua" w:hAnsi="Book Antiqua" w:cs="Book Antiqua"/>
          <w:b/>
          <w:bCs/>
          <w:color w:val="000000"/>
        </w:rPr>
        <w:t>Cheng SC</w:t>
      </w:r>
      <w:r w:rsidRPr="007C71B9">
        <w:rPr>
          <w:rFonts w:ascii="Book Antiqua" w:eastAsia="Book Antiqua" w:hAnsi="Book Antiqua" w:cs="Book Antiqua"/>
          <w:color w:val="000000"/>
        </w:rPr>
        <w:t xml:space="preserve">, Quintin J, Cramer RA, Shepardson KM, Saeed S, Kumar V, </w:t>
      </w:r>
      <w:proofErr w:type="spellStart"/>
      <w:r w:rsidRPr="007C71B9">
        <w:rPr>
          <w:rFonts w:ascii="Book Antiqua" w:eastAsia="Book Antiqua" w:hAnsi="Book Antiqua" w:cs="Book Antiqua"/>
          <w:color w:val="000000"/>
        </w:rPr>
        <w:t>Giamarellos-Bourboulis</w:t>
      </w:r>
      <w:proofErr w:type="spellEnd"/>
      <w:r w:rsidRPr="007C71B9">
        <w:rPr>
          <w:rFonts w:ascii="Book Antiqua" w:eastAsia="Book Antiqua" w:hAnsi="Book Antiqua" w:cs="Book Antiqua"/>
          <w:color w:val="000000"/>
        </w:rPr>
        <w:t xml:space="preserve"> EJ, Martens JH, Rao NA, </w:t>
      </w:r>
      <w:proofErr w:type="spellStart"/>
      <w:r w:rsidRPr="007C71B9">
        <w:rPr>
          <w:rFonts w:ascii="Book Antiqua" w:eastAsia="Book Antiqua" w:hAnsi="Book Antiqua" w:cs="Book Antiqua"/>
          <w:color w:val="000000"/>
        </w:rPr>
        <w:t>Aghajanirefah</w:t>
      </w:r>
      <w:proofErr w:type="spellEnd"/>
      <w:r w:rsidRPr="007C71B9">
        <w:rPr>
          <w:rFonts w:ascii="Book Antiqua" w:eastAsia="Book Antiqua" w:hAnsi="Book Antiqua" w:cs="Book Antiqua"/>
          <w:color w:val="000000"/>
        </w:rPr>
        <w:t xml:space="preserve"> A, </w:t>
      </w:r>
      <w:proofErr w:type="spellStart"/>
      <w:r w:rsidRPr="007C71B9">
        <w:rPr>
          <w:rFonts w:ascii="Book Antiqua" w:eastAsia="Book Antiqua" w:hAnsi="Book Antiqua" w:cs="Book Antiqua"/>
          <w:color w:val="000000"/>
        </w:rPr>
        <w:t>Manjeri</w:t>
      </w:r>
      <w:proofErr w:type="spellEnd"/>
      <w:r w:rsidRPr="007C71B9">
        <w:rPr>
          <w:rFonts w:ascii="Book Antiqua" w:eastAsia="Book Antiqua" w:hAnsi="Book Antiqua" w:cs="Book Antiqua"/>
          <w:color w:val="000000"/>
        </w:rPr>
        <w:t xml:space="preserve"> GR, Li Y, </w:t>
      </w:r>
      <w:proofErr w:type="spellStart"/>
      <w:r w:rsidRPr="007C71B9">
        <w:rPr>
          <w:rFonts w:ascii="Book Antiqua" w:eastAsia="Book Antiqua" w:hAnsi="Book Antiqua" w:cs="Book Antiqua"/>
          <w:color w:val="000000"/>
        </w:rPr>
        <w:t>Ifrim</w:t>
      </w:r>
      <w:proofErr w:type="spellEnd"/>
      <w:r w:rsidRPr="007C71B9">
        <w:rPr>
          <w:rFonts w:ascii="Book Antiqua" w:eastAsia="Book Antiqua" w:hAnsi="Book Antiqua" w:cs="Book Antiqua"/>
          <w:color w:val="000000"/>
        </w:rPr>
        <w:t xml:space="preserve"> DC, Arts RJ, van der Veer BM, </w:t>
      </w:r>
      <w:proofErr w:type="spellStart"/>
      <w:r w:rsidRPr="007C71B9">
        <w:rPr>
          <w:rFonts w:ascii="Book Antiqua" w:eastAsia="Book Antiqua" w:hAnsi="Book Antiqua" w:cs="Book Antiqua"/>
          <w:color w:val="000000"/>
        </w:rPr>
        <w:t>Deen</w:t>
      </w:r>
      <w:proofErr w:type="spellEnd"/>
      <w:r w:rsidRPr="007C71B9">
        <w:rPr>
          <w:rFonts w:ascii="Book Antiqua" w:eastAsia="Book Antiqua" w:hAnsi="Book Antiqua" w:cs="Book Antiqua"/>
          <w:color w:val="000000"/>
        </w:rPr>
        <w:t xml:space="preserve"> PM, </w:t>
      </w:r>
      <w:proofErr w:type="spellStart"/>
      <w:r w:rsidRPr="007C71B9">
        <w:rPr>
          <w:rFonts w:ascii="Book Antiqua" w:eastAsia="Book Antiqua" w:hAnsi="Book Antiqua" w:cs="Book Antiqua"/>
          <w:color w:val="000000"/>
        </w:rPr>
        <w:t>Logie</w:t>
      </w:r>
      <w:proofErr w:type="spellEnd"/>
      <w:r w:rsidRPr="007C71B9">
        <w:rPr>
          <w:rFonts w:ascii="Book Antiqua" w:eastAsia="Book Antiqua" w:hAnsi="Book Antiqua" w:cs="Book Antiqua"/>
          <w:color w:val="000000"/>
        </w:rPr>
        <w:t xml:space="preserve"> C, O'Neill LA, Willems P, van de </w:t>
      </w:r>
      <w:proofErr w:type="spellStart"/>
      <w:r w:rsidRPr="007C71B9">
        <w:rPr>
          <w:rFonts w:ascii="Book Antiqua" w:eastAsia="Book Antiqua" w:hAnsi="Book Antiqua" w:cs="Book Antiqua"/>
          <w:color w:val="000000"/>
        </w:rPr>
        <w:t>Veerdonk</w:t>
      </w:r>
      <w:proofErr w:type="spellEnd"/>
      <w:r w:rsidRPr="007C71B9">
        <w:rPr>
          <w:rFonts w:ascii="Book Antiqua" w:eastAsia="Book Antiqua" w:hAnsi="Book Antiqua" w:cs="Book Antiqua"/>
          <w:color w:val="000000"/>
        </w:rPr>
        <w:t xml:space="preserve"> FL, van der Meer JW, Ng A, Joosten LA, </w:t>
      </w:r>
      <w:proofErr w:type="spellStart"/>
      <w:r w:rsidRPr="007C71B9">
        <w:rPr>
          <w:rFonts w:ascii="Book Antiqua" w:eastAsia="Book Antiqua" w:hAnsi="Book Antiqua" w:cs="Book Antiqua"/>
          <w:color w:val="000000"/>
        </w:rPr>
        <w:t>Wijmenga</w:t>
      </w:r>
      <w:proofErr w:type="spellEnd"/>
      <w:r w:rsidRPr="007C71B9">
        <w:rPr>
          <w:rFonts w:ascii="Book Antiqua" w:eastAsia="Book Antiqua" w:hAnsi="Book Antiqua" w:cs="Book Antiqua"/>
          <w:color w:val="000000"/>
        </w:rPr>
        <w:t xml:space="preserve"> C, </w:t>
      </w:r>
      <w:proofErr w:type="spellStart"/>
      <w:r w:rsidRPr="007C71B9">
        <w:rPr>
          <w:rFonts w:ascii="Book Antiqua" w:eastAsia="Book Antiqua" w:hAnsi="Book Antiqua" w:cs="Book Antiqua"/>
          <w:color w:val="000000"/>
        </w:rPr>
        <w:t>Stunnenberg</w:t>
      </w:r>
      <w:proofErr w:type="spellEnd"/>
      <w:r w:rsidRPr="007C71B9">
        <w:rPr>
          <w:rFonts w:ascii="Book Antiqua" w:eastAsia="Book Antiqua" w:hAnsi="Book Antiqua" w:cs="Book Antiqua"/>
          <w:color w:val="000000"/>
        </w:rPr>
        <w:t xml:space="preserve"> HG, Xavier RJ, </w:t>
      </w:r>
      <w:proofErr w:type="spellStart"/>
      <w:r w:rsidRPr="007C71B9">
        <w:rPr>
          <w:rFonts w:ascii="Book Antiqua" w:eastAsia="Book Antiqua" w:hAnsi="Book Antiqua" w:cs="Book Antiqua"/>
          <w:color w:val="000000"/>
        </w:rPr>
        <w:t>Netea</w:t>
      </w:r>
      <w:proofErr w:type="spellEnd"/>
      <w:r w:rsidRPr="007C71B9">
        <w:rPr>
          <w:rFonts w:ascii="Book Antiqua" w:eastAsia="Book Antiqua" w:hAnsi="Book Antiqua" w:cs="Book Antiqua"/>
          <w:color w:val="000000"/>
        </w:rPr>
        <w:t xml:space="preserve"> MG. mTOR- and HIF-1α-mediated aerobic glycolysis as metabolic basis for trained immunity. </w:t>
      </w:r>
      <w:r w:rsidRPr="007C71B9">
        <w:rPr>
          <w:rFonts w:ascii="Book Antiqua" w:eastAsia="Book Antiqua" w:hAnsi="Book Antiqua" w:cs="Book Antiqua"/>
          <w:i/>
          <w:iCs/>
          <w:color w:val="000000"/>
        </w:rPr>
        <w:t>Science</w:t>
      </w:r>
      <w:r w:rsidRPr="007C71B9">
        <w:rPr>
          <w:rFonts w:ascii="Book Antiqua" w:eastAsia="Book Antiqua" w:hAnsi="Book Antiqua" w:cs="Book Antiqua"/>
          <w:color w:val="000000"/>
        </w:rPr>
        <w:t xml:space="preserve"> 2014; </w:t>
      </w:r>
      <w:r w:rsidRPr="007C71B9">
        <w:rPr>
          <w:rFonts w:ascii="Book Antiqua" w:eastAsia="Book Antiqua" w:hAnsi="Book Antiqua" w:cs="Book Antiqua"/>
          <w:b/>
          <w:bCs/>
          <w:color w:val="000000"/>
        </w:rPr>
        <w:t>345</w:t>
      </w:r>
      <w:r w:rsidRPr="007C71B9">
        <w:rPr>
          <w:rFonts w:ascii="Book Antiqua" w:eastAsia="Book Antiqua" w:hAnsi="Book Antiqua" w:cs="Book Antiqua"/>
          <w:color w:val="000000"/>
        </w:rPr>
        <w:t>: 1250684 [PMID: 25258083 DOI: 10.1126/science.1250684]</w:t>
      </w:r>
    </w:p>
    <w:p w14:paraId="77B8BCA7"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 xml:space="preserve">47 </w:t>
      </w:r>
      <w:r w:rsidRPr="007C71B9">
        <w:rPr>
          <w:rFonts w:ascii="Book Antiqua" w:eastAsia="Book Antiqua" w:hAnsi="Book Antiqua" w:cs="Book Antiqua"/>
          <w:b/>
          <w:bCs/>
          <w:color w:val="000000"/>
        </w:rPr>
        <w:t>Creager MA</w:t>
      </w:r>
      <w:r w:rsidRPr="007C71B9">
        <w:rPr>
          <w:rFonts w:ascii="Book Antiqua" w:eastAsia="Book Antiqua" w:hAnsi="Book Antiqua" w:cs="Book Antiqua"/>
          <w:color w:val="000000"/>
        </w:rPr>
        <w:t xml:space="preserve">, Olin JW, Belch JJ, Moneta GL, Henry TD, Rajagopalan S, Annex BH, Hiatt WR. Effect of hypoxia-inducible factor-1alpha gene therapy on walking performance in patients with intermittent claudication. </w:t>
      </w:r>
      <w:r w:rsidRPr="007C71B9">
        <w:rPr>
          <w:rFonts w:ascii="Book Antiqua" w:eastAsia="Book Antiqua" w:hAnsi="Book Antiqua" w:cs="Book Antiqua"/>
          <w:i/>
          <w:iCs/>
          <w:color w:val="000000"/>
        </w:rPr>
        <w:t>Circulation</w:t>
      </w:r>
      <w:r w:rsidRPr="007C71B9">
        <w:rPr>
          <w:rFonts w:ascii="Book Antiqua" w:eastAsia="Book Antiqua" w:hAnsi="Book Antiqua" w:cs="Book Antiqua"/>
          <w:color w:val="000000"/>
        </w:rPr>
        <w:t xml:space="preserve"> 2011; </w:t>
      </w:r>
      <w:r w:rsidRPr="007C71B9">
        <w:rPr>
          <w:rFonts w:ascii="Book Antiqua" w:eastAsia="Book Antiqua" w:hAnsi="Book Antiqua" w:cs="Book Antiqua"/>
          <w:b/>
          <w:bCs/>
          <w:color w:val="000000"/>
        </w:rPr>
        <w:t>124</w:t>
      </w:r>
      <w:r w:rsidRPr="007C71B9">
        <w:rPr>
          <w:rFonts w:ascii="Book Antiqua" w:eastAsia="Book Antiqua" w:hAnsi="Book Antiqua" w:cs="Book Antiqua"/>
          <w:color w:val="000000"/>
        </w:rPr>
        <w:t>: 1765-1773 [PMID: 21947297 DOI: 10.1161/CIRCULATIONAHA.110.009407]</w:t>
      </w:r>
    </w:p>
    <w:p w14:paraId="052A5173" w14:textId="77777777" w:rsidR="00A77B3E" w:rsidRPr="007C71B9" w:rsidRDefault="00A77B3E" w:rsidP="007C71B9">
      <w:pPr>
        <w:spacing w:line="360" w:lineRule="auto"/>
        <w:jc w:val="both"/>
        <w:rPr>
          <w:rFonts w:ascii="Book Antiqua" w:hAnsi="Book Antiqua"/>
        </w:rPr>
        <w:sectPr w:rsidR="00A77B3E" w:rsidRPr="007C71B9">
          <w:pgSz w:w="12240" w:h="15840"/>
          <w:pgMar w:top="1440" w:right="1440" w:bottom="1440" w:left="1440" w:header="720" w:footer="720" w:gutter="0"/>
          <w:cols w:space="720"/>
          <w:docGrid w:linePitch="360"/>
        </w:sectPr>
      </w:pPr>
    </w:p>
    <w:p w14:paraId="43836924"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color w:val="000000"/>
        </w:rPr>
        <w:lastRenderedPageBreak/>
        <w:t>Footnotes</w:t>
      </w:r>
    </w:p>
    <w:p w14:paraId="2365650B"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bCs/>
          <w:color w:val="000000"/>
        </w:rPr>
        <w:t xml:space="preserve">Institutional review board statement: </w:t>
      </w:r>
      <w:r w:rsidRPr="007C71B9">
        <w:rPr>
          <w:rFonts w:ascii="Book Antiqua" w:eastAsia="Book Antiqua" w:hAnsi="Book Antiqua" w:cs="Book Antiqua"/>
          <w:color w:val="000000"/>
        </w:rPr>
        <w:t>The study was reviewed and approved by the Institutional Review Board of Shanghai Ninth People’s Hospital.</w:t>
      </w:r>
    </w:p>
    <w:p w14:paraId="03E21E1B" w14:textId="77777777" w:rsidR="00A77B3E" w:rsidRPr="007C71B9" w:rsidRDefault="00A77B3E" w:rsidP="007C71B9">
      <w:pPr>
        <w:spacing w:line="360" w:lineRule="auto"/>
        <w:jc w:val="both"/>
        <w:rPr>
          <w:rFonts w:ascii="Book Antiqua" w:hAnsi="Book Antiqua"/>
        </w:rPr>
      </w:pPr>
    </w:p>
    <w:p w14:paraId="14A9B3C0"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bCs/>
          <w:color w:val="000000"/>
        </w:rPr>
        <w:t xml:space="preserve">Institutional animal care and use committee statement: </w:t>
      </w:r>
      <w:r w:rsidRPr="007C71B9">
        <w:rPr>
          <w:rFonts w:ascii="Book Antiqua" w:eastAsia="Book Antiqua" w:hAnsi="Book Antiqua" w:cs="Book Antiqua"/>
          <w:color w:val="000000"/>
        </w:rPr>
        <w:t>All animal procedures were approved by the Shanghai Ninth People’s Hospital Institutional Ethics Committee and conducted in accordance with the guidelines of the Directive 2010/63/EU of the European Parliament.</w:t>
      </w:r>
    </w:p>
    <w:p w14:paraId="4D617A3B" w14:textId="77777777" w:rsidR="00A77B3E" w:rsidRPr="007C71B9" w:rsidRDefault="00A77B3E" w:rsidP="007C71B9">
      <w:pPr>
        <w:spacing w:line="360" w:lineRule="auto"/>
        <w:jc w:val="both"/>
        <w:rPr>
          <w:rFonts w:ascii="Book Antiqua" w:hAnsi="Book Antiqua"/>
        </w:rPr>
      </w:pPr>
    </w:p>
    <w:p w14:paraId="2F9B0D17"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bCs/>
          <w:color w:val="000000"/>
        </w:rPr>
        <w:t xml:space="preserve">Conflict-of-interest statement: </w:t>
      </w:r>
      <w:r w:rsidRPr="007C71B9">
        <w:rPr>
          <w:rFonts w:ascii="Book Antiqua" w:eastAsia="Book Antiqua" w:hAnsi="Book Antiqua" w:cs="Book Antiqua"/>
          <w:color w:val="000000"/>
        </w:rPr>
        <w:t>The authors declare that they have no competing interests regarding this study.</w:t>
      </w:r>
    </w:p>
    <w:p w14:paraId="6A51F528" w14:textId="77777777" w:rsidR="00A77B3E" w:rsidRPr="007C71B9" w:rsidRDefault="00A77B3E" w:rsidP="007C71B9">
      <w:pPr>
        <w:spacing w:line="360" w:lineRule="auto"/>
        <w:jc w:val="both"/>
        <w:rPr>
          <w:rFonts w:ascii="Book Antiqua" w:hAnsi="Book Antiqua"/>
        </w:rPr>
      </w:pPr>
    </w:p>
    <w:p w14:paraId="6536FC82"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bCs/>
          <w:color w:val="000000"/>
        </w:rPr>
        <w:t xml:space="preserve">Data sharing statement: </w:t>
      </w:r>
      <w:r w:rsidRPr="007C71B9">
        <w:rPr>
          <w:rFonts w:ascii="Book Antiqua" w:eastAsia="Book Antiqua" w:hAnsi="Book Antiqua" w:cs="Book Antiqua"/>
          <w:color w:val="000000"/>
        </w:rPr>
        <w:t>The data that support the findings of this study are available from the corresponding author upon reasonable request.</w:t>
      </w:r>
    </w:p>
    <w:p w14:paraId="09820689" w14:textId="77777777" w:rsidR="00A77B3E" w:rsidRPr="007C71B9" w:rsidRDefault="00A77B3E" w:rsidP="007C71B9">
      <w:pPr>
        <w:spacing w:line="360" w:lineRule="auto"/>
        <w:jc w:val="both"/>
        <w:rPr>
          <w:rFonts w:ascii="Book Antiqua" w:hAnsi="Book Antiqua"/>
        </w:rPr>
      </w:pPr>
    </w:p>
    <w:p w14:paraId="5C415A2F"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bCs/>
          <w:color w:val="000000"/>
        </w:rPr>
        <w:t xml:space="preserve">ARRIVE guidelines statement: </w:t>
      </w:r>
      <w:r w:rsidRPr="007C71B9">
        <w:rPr>
          <w:rFonts w:ascii="Book Antiqua" w:eastAsia="Book Antiqua" w:hAnsi="Book Antiqua" w:cs="Book Antiqua"/>
          <w:color w:val="000000"/>
        </w:rPr>
        <w:t>The authors have read the ARRIVE guidelines, and the manuscript was prepared and revised according to the ARRIVE guidelines.</w:t>
      </w:r>
    </w:p>
    <w:p w14:paraId="522DA18D" w14:textId="77777777" w:rsidR="00A77B3E" w:rsidRPr="007C71B9" w:rsidRDefault="00A77B3E" w:rsidP="007C71B9">
      <w:pPr>
        <w:spacing w:line="360" w:lineRule="auto"/>
        <w:jc w:val="both"/>
        <w:rPr>
          <w:rFonts w:ascii="Book Antiqua" w:hAnsi="Book Antiqua"/>
        </w:rPr>
      </w:pPr>
    </w:p>
    <w:p w14:paraId="3B9B8E51"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bCs/>
          <w:color w:val="000000"/>
        </w:rPr>
        <w:t xml:space="preserve">Open-Access: </w:t>
      </w:r>
      <w:r w:rsidRPr="007C71B9">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7C71B9">
        <w:rPr>
          <w:rFonts w:ascii="Book Antiqua" w:eastAsia="Book Antiqua" w:hAnsi="Book Antiqua" w:cs="Book Antiqua"/>
          <w:color w:val="000000"/>
        </w:rPr>
        <w:t>NonCommercial</w:t>
      </w:r>
      <w:proofErr w:type="spellEnd"/>
      <w:r w:rsidRPr="007C71B9">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9AF8913" w14:textId="77777777" w:rsidR="00A77B3E" w:rsidRPr="007C71B9" w:rsidRDefault="00A77B3E" w:rsidP="007C71B9">
      <w:pPr>
        <w:spacing w:line="360" w:lineRule="auto"/>
        <w:jc w:val="both"/>
        <w:rPr>
          <w:rFonts w:ascii="Book Antiqua" w:hAnsi="Book Antiqua"/>
        </w:rPr>
      </w:pPr>
    </w:p>
    <w:p w14:paraId="3E2A7AF7"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color w:val="000000"/>
        </w:rPr>
        <w:t xml:space="preserve">Provenance and peer review: </w:t>
      </w:r>
      <w:r w:rsidRPr="007C71B9">
        <w:rPr>
          <w:rFonts w:ascii="Book Antiqua" w:eastAsia="Book Antiqua" w:hAnsi="Book Antiqua" w:cs="Book Antiqua"/>
          <w:color w:val="000000"/>
        </w:rPr>
        <w:t>Unsolicited article; Externally peer reviewed.</w:t>
      </w:r>
    </w:p>
    <w:p w14:paraId="7EBC2021" w14:textId="77777777" w:rsidR="00FC1C8E" w:rsidRPr="007C71B9" w:rsidRDefault="00FC1C8E" w:rsidP="007C71B9">
      <w:pPr>
        <w:spacing w:line="360" w:lineRule="auto"/>
        <w:jc w:val="both"/>
        <w:rPr>
          <w:rFonts w:ascii="Book Antiqua" w:hAnsi="Book Antiqua" w:cs="Book Antiqua"/>
          <w:b/>
          <w:color w:val="000000"/>
          <w:lang w:eastAsia="zh-CN"/>
        </w:rPr>
      </w:pPr>
    </w:p>
    <w:p w14:paraId="1229A05B"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color w:val="000000"/>
        </w:rPr>
        <w:t xml:space="preserve">Peer-review model: </w:t>
      </w:r>
      <w:r w:rsidRPr="007C71B9">
        <w:rPr>
          <w:rFonts w:ascii="Book Antiqua" w:eastAsia="Book Antiqua" w:hAnsi="Book Antiqua" w:cs="Book Antiqua"/>
          <w:color w:val="000000"/>
        </w:rPr>
        <w:t>Single blind</w:t>
      </w:r>
    </w:p>
    <w:p w14:paraId="61F97B07" w14:textId="77777777" w:rsidR="00A77B3E" w:rsidRPr="007C71B9" w:rsidRDefault="00A77B3E" w:rsidP="007C71B9">
      <w:pPr>
        <w:spacing w:line="360" w:lineRule="auto"/>
        <w:jc w:val="both"/>
        <w:rPr>
          <w:rFonts w:ascii="Book Antiqua" w:hAnsi="Book Antiqua"/>
        </w:rPr>
      </w:pPr>
    </w:p>
    <w:p w14:paraId="3AF1AFAF"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color w:val="000000"/>
        </w:rPr>
        <w:t xml:space="preserve">Peer-review started: </w:t>
      </w:r>
      <w:r w:rsidRPr="007C71B9">
        <w:rPr>
          <w:rFonts w:ascii="Book Antiqua" w:eastAsia="Book Antiqua" w:hAnsi="Book Antiqua" w:cs="Book Antiqua"/>
          <w:color w:val="000000"/>
        </w:rPr>
        <w:t>October 13, 2021</w:t>
      </w:r>
    </w:p>
    <w:p w14:paraId="64ED94E1"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color w:val="000000"/>
        </w:rPr>
        <w:t xml:space="preserve">First decision: </w:t>
      </w:r>
      <w:r w:rsidRPr="007C71B9">
        <w:rPr>
          <w:rFonts w:ascii="Book Antiqua" w:eastAsia="Book Antiqua" w:hAnsi="Book Antiqua" w:cs="Book Antiqua"/>
          <w:color w:val="000000"/>
        </w:rPr>
        <w:t>November 8, 2021</w:t>
      </w:r>
    </w:p>
    <w:p w14:paraId="09756072"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color w:val="000000"/>
        </w:rPr>
        <w:t xml:space="preserve">Article in press: </w:t>
      </w:r>
    </w:p>
    <w:p w14:paraId="7701ADAF" w14:textId="77777777" w:rsidR="00A77B3E" w:rsidRPr="007C71B9" w:rsidRDefault="00A77B3E" w:rsidP="007C71B9">
      <w:pPr>
        <w:spacing w:line="360" w:lineRule="auto"/>
        <w:jc w:val="both"/>
        <w:rPr>
          <w:rFonts w:ascii="Book Antiqua" w:hAnsi="Book Antiqua"/>
        </w:rPr>
      </w:pPr>
    </w:p>
    <w:p w14:paraId="1670FC3A"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color w:val="000000"/>
        </w:rPr>
        <w:t xml:space="preserve">Specialty type: </w:t>
      </w:r>
      <w:r w:rsidR="004C24B5" w:rsidRPr="007C71B9">
        <w:rPr>
          <w:rFonts w:ascii="Book Antiqua" w:eastAsia="微软雅黑" w:hAnsi="Book Antiqua" w:cs="宋体"/>
        </w:rPr>
        <w:t>Cell and tissue engineering</w:t>
      </w:r>
    </w:p>
    <w:p w14:paraId="0788F50C"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color w:val="000000"/>
        </w:rPr>
        <w:t xml:space="preserve">Country/Territory of origin: </w:t>
      </w:r>
      <w:r w:rsidRPr="007C71B9">
        <w:rPr>
          <w:rFonts w:ascii="Book Antiqua" w:eastAsia="Book Antiqua" w:hAnsi="Book Antiqua" w:cs="Book Antiqua"/>
          <w:color w:val="000000"/>
        </w:rPr>
        <w:t>China</w:t>
      </w:r>
    </w:p>
    <w:p w14:paraId="2C2D74C6"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color w:val="000000"/>
        </w:rPr>
        <w:t>Peer-review report’s scientific quality classification</w:t>
      </w:r>
    </w:p>
    <w:p w14:paraId="66E5983C"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Grade A (Excellent): A</w:t>
      </w:r>
    </w:p>
    <w:p w14:paraId="110E1A81"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Grade B (Very good): B, B</w:t>
      </w:r>
    </w:p>
    <w:p w14:paraId="651B7F22"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Grade C (Good): C, C</w:t>
      </w:r>
    </w:p>
    <w:p w14:paraId="6AE92500"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Grade D (Fair): 0</w:t>
      </w:r>
    </w:p>
    <w:p w14:paraId="0D3D4F30"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color w:val="000000"/>
        </w:rPr>
        <w:t>Grade E (Poor): 0</w:t>
      </w:r>
    </w:p>
    <w:p w14:paraId="0413A45B" w14:textId="77777777" w:rsidR="00A77B3E" w:rsidRPr="007C71B9" w:rsidRDefault="00A77B3E" w:rsidP="007C71B9">
      <w:pPr>
        <w:spacing w:line="360" w:lineRule="auto"/>
        <w:jc w:val="both"/>
        <w:rPr>
          <w:rFonts w:ascii="Book Antiqua" w:hAnsi="Book Antiqua"/>
        </w:rPr>
      </w:pPr>
    </w:p>
    <w:p w14:paraId="0094E837" w14:textId="77777777" w:rsidR="00F5324F" w:rsidRPr="007C71B9" w:rsidRDefault="0042138A" w:rsidP="007C71B9">
      <w:pPr>
        <w:spacing w:line="360" w:lineRule="auto"/>
        <w:jc w:val="both"/>
        <w:rPr>
          <w:rFonts w:ascii="Book Antiqua" w:hAnsi="Book Antiqua" w:cs="Book Antiqua"/>
          <w:b/>
          <w:color w:val="000000"/>
          <w:lang w:eastAsia="zh-CN"/>
        </w:rPr>
      </w:pPr>
      <w:r w:rsidRPr="007C71B9">
        <w:rPr>
          <w:rFonts w:ascii="Book Antiqua" w:eastAsia="Book Antiqua" w:hAnsi="Book Antiqua" w:cs="Book Antiqua"/>
          <w:b/>
          <w:color w:val="000000"/>
        </w:rPr>
        <w:t xml:space="preserve">P-Reviewer: </w:t>
      </w:r>
      <w:r w:rsidRPr="007C71B9">
        <w:rPr>
          <w:rFonts w:ascii="Book Antiqua" w:eastAsia="Book Antiqua" w:hAnsi="Book Antiqua" w:cs="Book Antiqua"/>
          <w:color w:val="000000"/>
        </w:rPr>
        <w:t xml:space="preserve">Abreu de Melo MI, </w:t>
      </w:r>
      <w:proofErr w:type="spellStart"/>
      <w:r w:rsidRPr="007C71B9">
        <w:rPr>
          <w:rFonts w:ascii="Book Antiqua" w:eastAsia="Book Antiqua" w:hAnsi="Book Antiqua" w:cs="Book Antiqua"/>
          <w:color w:val="000000"/>
        </w:rPr>
        <w:t>Galderisi</w:t>
      </w:r>
      <w:proofErr w:type="spellEnd"/>
      <w:r w:rsidRPr="007C71B9">
        <w:rPr>
          <w:rFonts w:ascii="Book Antiqua" w:eastAsia="Book Antiqua" w:hAnsi="Book Antiqua" w:cs="Book Antiqua"/>
          <w:color w:val="000000"/>
        </w:rPr>
        <w:t xml:space="preserve"> U, Kida YS, </w:t>
      </w:r>
      <w:proofErr w:type="spellStart"/>
      <w:r w:rsidRPr="007C71B9">
        <w:rPr>
          <w:rFonts w:ascii="Book Antiqua" w:eastAsia="Book Antiqua" w:hAnsi="Book Antiqua" w:cs="Book Antiqua"/>
          <w:color w:val="000000"/>
        </w:rPr>
        <w:t>Prasetyo</w:t>
      </w:r>
      <w:proofErr w:type="spellEnd"/>
      <w:r w:rsidRPr="007C71B9">
        <w:rPr>
          <w:rFonts w:ascii="Book Antiqua" w:eastAsia="Book Antiqua" w:hAnsi="Book Antiqua" w:cs="Book Antiqua"/>
          <w:color w:val="000000"/>
        </w:rPr>
        <w:t xml:space="preserve"> EP</w:t>
      </w:r>
      <w:r w:rsidRPr="007C71B9">
        <w:rPr>
          <w:rFonts w:ascii="Book Antiqua" w:eastAsia="Book Antiqua" w:hAnsi="Book Antiqua" w:cs="Book Antiqua"/>
          <w:b/>
          <w:color w:val="000000"/>
        </w:rPr>
        <w:t xml:space="preserve"> S-Editor: </w:t>
      </w:r>
      <w:r w:rsidRPr="007C71B9">
        <w:rPr>
          <w:rFonts w:ascii="Book Antiqua" w:eastAsia="Book Antiqua" w:hAnsi="Book Antiqua" w:cs="Book Antiqua"/>
          <w:color w:val="000000"/>
        </w:rPr>
        <w:t>Fan JR</w:t>
      </w:r>
      <w:r w:rsidRPr="007C71B9">
        <w:rPr>
          <w:rFonts w:ascii="Book Antiqua" w:eastAsia="Book Antiqua" w:hAnsi="Book Antiqua" w:cs="Book Antiqua"/>
          <w:b/>
          <w:color w:val="000000"/>
        </w:rPr>
        <w:t xml:space="preserve"> L-Editor: </w:t>
      </w:r>
      <w:r w:rsidR="00FB04AF" w:rsidRPr="007C71B9">
        <w:rPr>
          <w:rFonts w:ascii="Book Antiqua" w:hAnsi="Book Antiqua" w:cs="Book Antiqua"/>
          <w:color w:val="000000"/>
          <w:lang w:eastAsia="zh-CN"/>
        </w:rPr>
        <w:t>A</w:t>
      </w:r>
      <w:r w:rsidRPr="007C71B9">
        <w:rPr>
          <w:rFonts w:ascii="Book Antiqua" w:eastAsia="Book Antiqua" w:hAnsi="Book Antiqua" w:cs="Book Antiqua"/>
          <w:color w:val="000000"/>
        </w:rPr>
        <w:t xml:space="preserve"> </w:t>
      </w:r>
      <w:r w:rsidRPr="007C71B9">
        <w:rPr>
          <w:rFonts w:ascii="Book Antiqua" w:eastAsia="Book Antiqua" w:hAnsi="Book Antiqua" w:cs="Book Antiqua"/>
          <w:b/>
          <w:color w:val="000000"/>
        </w:rPr>
        <w:t>P-Editor:</w:t>
      </w:r>
      <w:r w:rsidR="00FB04AF" w:rsidRPr="007C71B9">
        <w:rPr>
          <w:rFonts w:ascii="Book Antiqua" w:eastAsia="Book Antiqua" w:hAnsi="Book Antiqua" w:cs="Book Antiqua"/>
          <w:color w:val="000000"/>
        </w:rPr>
        <w:t xml:space="preserve"> Fan JR</w:t>
      </w:r>
    </w:p>
    <w:p w14:paraId="6B9D3F73" w14:textId="77777777" w:rsidR="00A77B3E" w:rsidRPr="007C71B9" w:rsidRDefault="0042138A" w:rsidP="007C71B9">
      <w:pPr>
        <w:spacing w:line="360" w:lineRule="auto"/>
        <w:jc w:val="both"/>
        <w:rPr>
          <w:rFonts w:ascii="Book Antiqua" w:hAnsi="Book Antiqua"/>
        </w:rPr>
        <w:sectPr w:rsidR="00A77B3E" w:rsidRPr="007C71B9">
          <w:pgSz w:w="12240" w:h="15840"/>
          <w:pgMar w:top="1440" w:right="1440" w:bottom="1440" w:left="1440" w:header="720" w:footer="720" w:gutter="0"/>
          <w:cols w:space="720"/>
          <w:docGrid w:linePitch="360"/>
        </w:sectPr>
      </w:pPr>
      <w:r w:rsidRPr="007C71B9">
        <w:rPr>
          <w:rFonts w:ascii="Book Antiqua" w:eastAsia="Book Antiqua" w:hAnsi="Book Antiqua" w:cs="Book Antiqua"/>
          <w:b/>
          <w:color w:val="000000"/>
        </w:rPr>
        <w:t xml:space="preserve"> </w:t>
      </w:r>
    </w:p>
    <w:p w14:paraId="0A9804D6"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color w:val="000000"/>
        </w:rPr>
        <w:lastRenderedPageBreak/>
        <w:t>Figure Legends</w:t>
      </w:r>
    </w:p>
    <w:p w14:paraId="04FE2D88" w14:textId="54E79FFC" w:rsidR="00B81E40" w:rsidRPr="007C71B9" w:rsidRDefault="004D1060" w:rsidP="007C71B9">
      <w:pPr>
        <w:spacing w:line="360" w:lineRule="auto"/>
        <w:jc w:val="both"/>
        <w:rPr>
          <w:rFonts w:ascii="Book Antiqua" w:hAnsi="Book Antiqua" w:cs="Book Antiqua"/>
          <w:b/>
          <w:bCs/>
          <w:color w:val="000000"/>
          <w:lang w:eastAsia="zh-CN"/>
        </w:rPr>
      </w:pPr>
      <w:r>
        <w:rPr>
          <w:noProof/>
          <w:lang w:eastAsia="zh-CN"/>
        </w:rPr>
        <w:drawing>
          <wp:inline distT="0" distB="0" distL="0" distR="0" wp14:anchorId="54F17058" wp14:editId="5DE944A4">
            <wp:extent cx="4933950" cy="3746500"/>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939667" cy="3750841"/>
                    </a:xfrm>
                    <a:prstGeom prst="rect">
                      <a:avLst/>
                    </a:prstGeom>
                  </pic:spPr>
                </pic:pic>
              </a:graphicData>
            </a:graphic>
          </wp:inline>
        </w:drawing>
      </w:r>
    </w:p>
    <w:p w14:paraId="26257F31" w14:textId="4C82A235" w:rsidR="00A77B3E" w:rsidRPr="007C71B9" w:rsidRDefault="0042138A" w:rsidP="007C71B9">
      <w:pPr>
        <w:spacing w:line="360" w:lineRule="auto"/>
        <w:jc w:val="both"/>
        <w:rPr>
          <w:rFonts w:ascii="Book Antiqua" w:hAnsi="Book Antiqua" w:cs="Book Antiqua"/>
          <w:color w:val="000000"/>
          <w:lang w:eastAsia="zh-CN"/>
        </w:rPr>
      </w:pPr>
      <w:r w:rsidRPr="007C71B9">
        <w:rPr>
          <w:rFonts w:ascii="Book Antiqua" w:eastAsia="Book Antiqua" w:hAnsi="Book Antiqua" w:cs="Book Antiqua"/>
          <w:b/>
          <w:bCs/>
          <w:color w:val="000000"/>
        </w:rPr>
        <w:t>Figure 1</w:t>
      </w:r>
      <w:r w:rsidRPr="007C71B9">
        <w:rPr>
          <w:rFonts w:ascii="Book Antiqua" w:eastAsia="Book Antiqua" w:hAnsi="Book Antiqua" w:cs="Book Antiqua"/>
          <w:color w:val="000000"/>
        </w:rPr>
        <w:t xml:space="preserve"> </w:t>
      </w:r>
      <w:r w:rsidRPr="007C71B9">
        <w:rPr>
          <w:rFonts w:ascii="Book Antiqua" w:eastAsia="Book Antiqua" w:hAnsi="Book Antiqua" w:cs="Book Antiqua"/>
          <w:b/>
          <w:bCs/>
          <w:color w:val="000000"/>
        </w:rPr>
        <w:t xml:space="preserve">Identification of adipose-derived mesenchymal stem cells and neonatal mouse cardiomyocytes. </w:t>
      </w:r>
      <w:r w:rsidRPr="007C71B9">
        <w:rPr>
          <w:rFonts w:ascii="Book Antiqua" w:eastAsia="Book Antiqua" w:hAnsi="Book Antiqua" w:cs="Book Antiqua"/>
          <w:color w:val="000000"/>
        </w:rPr>
        <w:t>A: Flow chart of extracellular vesicles and neonatal mouse cardiomyocyte (CM) isolation; B: Characterization of adipose-derived mesenchymal stem cells (ADSCs)</w:t>
      </w:r>
      <w:r w:rsidRPr="007C71B9">
        <w:rPr>
          <w:rFonts w:ascii="Book Antiqua" w:eastAsia="Book Antiqua" w:hAnsi="Book Antiqua" w:cs="Book Antiqua"/>
          <w:b/>
          <w:bCs/>
          <w:color w:val="000000"/>
        </w:rPr>
        <w:t xml:space="preserve"> </w:t>
      </w:r>
      <w:r w:rsidRPr="007C71B9">
        <w:rPr>
          <w:rFonts w:ascii="Book Antiqua" w:eastAsia="Book Antiqua" w:hAnsi="Book Antiqua" w:cs="Book Antiqua"/>
          <w:color w:val="000000"/>
        </w:rPr>
        <w:t>was performed by flow cytometry analyses of cluster of differentiation 34 (CD34), CD105, and CD106 (negative controls) and CD29, CD45, and CD90 (positive cell surface markers); C: Identification of neonatal mouse CMs, which were specifically stained with α-actinin.</w:t>
      </w:r>
      <w:r w:rsidR="00652AE8" w:rsidRPr="007C71B9">
        <w:rPr>
          <w:rFonts w:ascii="Book Antiqua" w:eastAsia="Book Antiqua" w:hAnsi="Book Antiqua" w:cs="Book Antiqua"/>
          <w:color w:val="000000"/>
        </w:rPr>
        <w:t xml:space="preserve"> CM</w:t>
      </w:r>
      <w:r w:rsidR="00652AE8" w:rsidRPr="007C71B9">
        <w:rPr>
          <w:rFonts w:ascii="Book Antiqua" w:hAnsi="Book Antiqua" w:cs="Book Antiqua"/>
          <w:color w:val="000000"/>
          <w:lang w:eastAsia="zh-CN"/>
        </w:rPr>
        <w:t>:</w:t>
      </w:r>
      <w:r w:rsidR="00652AE8" w:rsidRPr="007C71B9">
        <w:rPr>
          <w:rFonts w:ascii="Book Antiqua" w:eastAsia="Book Antiqua" w:hAnsi="Book Antiqua" w:cs="Book Antiqua"/>
          <w:color w:val="000000"/>
        </w:rPr>
        <w:t xml:space="preserve"> </w:t>
      </w:r>
      <w:r w:rsidR="00652AE8" w:rsidRPr="007C71B9">
        <w:rPr>
          <w:rFonts w:ascii="Book Antiqua" w:hAnsi="Book Antiqua" w:cs="Book Antiqua"/>
          <w:color w:val="000000"/>
          <w:lang w:eastAsia="zh-CN"/>
        </w:rPr>
        <w:t>C</w:t>
      </w:r>
      <w:r w:rsidR="00652AE8" w:rsidRPr="007C71B9">
        <w:rPr>
          <w:rFonts w:ascii="Book Antiqua" w:eastAsia="Book Antiqua" w:hAnsi="Book Antiqua" w:cs="Book Antiqua"/>
          <w:color w:val="000000"/>
        </w:rPr>
        <w:t>ardiomyocyte</w:t>
      </w:r>
      <w:r w:rsidR="00652AE8" w:rsidRPr="007C71B9">
        <w:rPr>
          <w:rFonts w:ascii="Book Antiqua" w:hAnsi="Book Antiqua" w:cs="Book Antiqua"/>
          <w:color w:val="000000"/>
          <w:lang w:eastAsia="zh-CN"/>
        </w:rPr>
        <w:t xml:space="preserve">; </w:t>
      </w:r>
      <w:r w:rsidR="00652AE8" w:rsidRPr="007C71B9">
        <w:rPr>
          <w:rFonts w:ascii="Book Antiqua" w:eastAsia="Book Antiqua" w:hAnsi="Book Antiqua" w:cs="Book Antiqua"/>
          <w:color w:val="000000"/>
        </w:rPr>
        <w:t>ADSC</w:t>
      </w:r>
      <w:r w:rsidR="00652AE8" w:rsidRPr="007C71B9">
        <w:rPr>
          <w:rFonts w:ascii="Book Antiqua" w:hAnsi="Book Antiqua" w:cs="Book Antiqua"/>
          <w:color w:val="000000"/>
          <w:lang w:eastAsia="zh-CN"/>
        </w:rPr>
        <w:t>:</w:t>
      </w:r>
      <w:r w:rsidR="00652AE8" w:rsidRPr="007C71B9">
        <w:rPr>
          <w:rFonts w:ascii="Book Antiqua" w:eastAsia="Book Antiqua" w:hAnsi="Book Antiqua" w:cs="Book Antiqua"/>
          <w:color w:val="000000"/>
        </w:rPr>
        <w:t xml:space="preserve"> </w:t>
      </w:r>
      <w:r w:rsidR="00652AE8" w:rsidRPr="007C71B9">
        <w:rPr>
          <w:rFonts w:ascii="Book Antiqua" w:hAnsi="Book Antiqua" w:cs="Book Antiqua"/>
          <w:color w:val="000000"/>
          <w:lang w:eastAsia="zh-CN"/>
        </w:rPr>
        <w:t>A</w:t>
      </w:r>
      <w:r w:rsidR="00652AE8" w:rsidRPr="007C71B9">
        <w:rPr>
          <w:rFonts w:ascii="Book Antiqua" w:eastAsia="Book Antiqua" w:hAnsi="Book Antiqua" w:cs="Book Antiqua"/>
          <w:color w:val="000000"/>
        </w:rPr>
        <w:t>dipose-derived mesenchymal stem cells</w:t>
      </w:r>
      <w:r w:rsidR="00652AE8" w:rsidRPr="007C71B9">
        <w:rPr>
          <w:rFonts w:ascii="Book Antiqua" w:hAnsi="Book Antiqua" w:cs="Book Antiqua"/>
          <w:color w:val="000000"/>
          <w:lang w:eastAsia="zh-CN"/>
        </w:rPr>
        <w:t xml:space="preserve">; </w:t>
      </w:r>
      <w:r w:rsidR="00652AE8" w:rsidRPr="007C71B9">
        <w:rPr>
          <w:rFonts w:ascii="Book Antiqua" w:eastAsia="Book Antiqua" w:hAnsi="Book Antiqua" w:cs="Book Antiqua"/>
          <w:color w:val="000000"/>
        </w:rPr>
        <w:t>CD</w:t>
      </w:r>
      <w:r w:rsidR="00652AE8" w:rsidRPr="007C71B9">
        <w:rPr>
          <w:rFonts w:ascii="Book Antiqua" w:hAnsi="Book Antiqua" w:cs="Book Antiqua"/>
          <w:color w:val="000000"/>
          <w:lang w:eastAsia="zh-CN"/>
        </w:rPr>
        <w:t>: C</w:t>
      </w:r>
      <w:r w:rsidR="00652AE8" w:rsidRPr="007C71B9">
        <w:rPr>
          <w:rFonts w:ascii="Book Antiqua" w:eastAsia="Book Antiqua" w:hAnsi="Book Antiqua" w:cs="Book Antiqua"/>
          <w:color w:val="000000"/>
        </w:rPr>
        <w:t>luster of differentiation</w:t>
      </w:r>
      <w:r w:rsidR="00652AE8" w:rsidRPr="007C71B9">
        <w:rPr>
          <w:rFonts w:ascii="Book Antiqua" w:hAnsi="Book Antiqua" w:cs="Book Antiqua"/>
          <w:color w:val="000000"/>
          <w:lang w:eastAsia="zh-CN"/>
        </w:rPr>
        <w:t>.</w:t>
      </w:r>
    </w:p>
    <w:p w14:paraId="078D4AE7" w14:textId="4A3F61B0" w:rsidR="00B81E40" w:rsidRDefault="00B81E40" w:rsidP="007C71B9">
      <w:pPr>
        <w:spacing w:line="360" w:lineRule="auto"/>
        <w:jc w:val="both"/>
        <w:rPr>
          <w:noProof/>
          <w:lang w:eastAsia="zh-CN"/>
        </w:rPr>
      </w:pPr>
      <w:r w:rsidRPr="007C71B9">
        <w:rPr>
          <w:rFonts w:ascii="Book Antiqua" w:hAnsi="Book Antiqua"/>
          <w:lang w:eastAsia="zh-CN"/>
        </w:rPr>
        <w:br w:type="page"/>
      </w:r>
    </w:p>
    <w:p w14:paraId="7C9369F6" w14:textId="4F82F081" w:rsidR="00940732" w:rsidRPr="007C71B9" w:rsidRDefault="00940732" w:rsidP="007C71B9">
      <w:pPr>
        <w:spacing w:line="360" w:lineRule="auto"/>
        <w:jc w:val="both"/>
        <w:rPr>
          <w:rFonts w:ascii="Book Antiqua" w:hAnsi="Book Antiqua"/>
          <w:lang w:eastAsia="zh-CN"/>
        </w:rPr>
      </w:pPr>
      <w:r>
        <w:rPr>
          <w:noProof/>
          <w:lang w:eastAsia="zh-CN"/>
        </w:rPr>
        <w:lastRenderedPageBreak/>
        <w:drawing>
          <wp:inline distT="0" distB="0" distL="0" distR="0" wp14:anchorId="6D516AD7" wp14:editId="677C9C1C">
            <wp:extent cx="5486400" cy="2966085"/>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2966085"/>
                    </a:xfrm>
                    <a:prstGeom prst="rect">
                      <a:avLst/>
                    </a:prstGeom>
                  </pic:spPr>
                </pic:pic>
              </a:graphicData>
            </a:graphic>
          </wp:inline>
        </w:drawing>
      </w:r>
    </w:p>
    <w:p w14:paraId="527F3A10" w14:textId="77777777" w:rsidR="00A77B3E" w:rsidRPr="007C71B9" w:rsidRDefault="0042138A" w:rsidP="007C71B9">
      <w:pPr>
        <w:spacing w:line="360" w:lineRule="auto"/>
        <w:jc w:val="both"/>
        <w:rPr>
          <w:rFonts w:ascii="Book Antiqua" w:hAnsi="Book Antiqua" w:cs="Book Antiqua"/>
          <w:color w:val="000000"/>
          <w:lang w:eastAsia="zh-CN"/>
        </w:rPr>
      </w:pPr>
      <w:r w:rsidRPr="007C71B9">
        <w:rPr>
          <w:rFonts w:ascii="Book Antiqua" w:eastAsia="Book Antiqua" w:hAnsi="Book Antiqua" w:cs="Book Antiqua"/>
          <w:b/>
          <w:bCs/>
          <w:color w:val="000000"/>
        </w:rPr>
        <w:t xml:space="preserve">Figure 2 Identification of extracellular vesicles. </w:t>
      </w:r>
      <w:r w:rsidRPr="007C71B9">
        <w:rPr>
          <w:rFonts w:ascii="Book Antiqua" w:eastAsia="Book Antiqua" w:hAnsi="Book Antiqua" w:cs="Book Antiqua"/>
          <w:color w:val="000000"/>
        </w:rPr>
        <w:t xml:space="preserve">A: Transmission electron microscopy characterization of extracellular vesicles (EVs); B: Size distribution by intensity was detected using the </w:t>
      </w:r>
      <w:proofErr w:type="spellStart"/>
      <w:r w:rsidRPr="007C71B9">
        <w:rPr>
          <w:rFonts w:ascii="Book Antiqua" w:eastAsia="Book Antiqua" w:hAnsi="Book Antiqua" w:cs="Book Antiqua"/>
          <w:color w:val="000000"/>
        </w:rPr>
        <w:t>NanoSight</w:t>
      </w:r>
      <w:proofErr w:type="spellEnd"/>
      <w:r w:rsidRPr="007C71B9">
        <w:rPr>
          <w:rFonts w:ascii="Book Antiqua" w:eastAsia="Book Antiqua" w:hAnsi="Book Antiqua" w:cs="Book Antiqua"/>
          <w:color w:val="000000"/>
        </w:rPr>
        <w:t xml:space="preserve"> Instrument; C: EV biomarkers cluster of differentiation 63 (CD63), CD81, and tumor susceptibility gene 101 were identified by western blotting of adipose-derived mesenchymal stem cell (ADSC)-derived EVs and ADSCs; D: EV tracer assay was used to identify exosomes phagocytosed by cardiomyocytes.</w:t>
      </w:r>
      <w:r w:rsidR="00EA0B8A" w:rsidRPr="007C71B9">
        <w:rPr>
          <w:rFonts w:ascii="Book Antiqua" w:eastAsia="Book Antiqua" w:hAnsi="Book Antiqua" w:cs="Book Antiqua"/>
          <w:color w:val="000000"/>
        </w:rPr>
        <w:t xml:space="preserve"> ADSC</w:t>
      </w:r>
      <w:r w:rsidR="00EA0B8A" w:rsidRPr="007C71B9">
        <w:rPr>
          <w:rFonts w:ascii="Book Antiqua" w:hAnsi="Book Antiqua" w:cs="Book Antiqua"/>
          <w:color w:val="000000"/>
          <w:lang w:eastAsia="zh-CN"/>
        </w:rPr>
        <w:t>:</w:t>
      </w:r>
      <w:r w:rsidR="00EA0B8A" w:rsidRPr="007C71B9">
        <w:rPr>
          <w:rFonts w:ascii="Book Antiqua" w:eastAsia="Book Antiqua" w:hAnsi="Book Antiqua" w:cs="Book Antiqua"/>
          <w:color w:val="000000"/>
        </w:rPr>
        <w:t xml:space="preserve"> </w:t>
      </w:r>
      <w:r w:rsidR="00EA0B8A" w:rsidRPr="007C71B9">
        <w:rPr>
          <w:rFonts w:ascii="Book Antiqua" w:hAnsi="Book Antiqua" w:cs="Book Antiqua"/>
          <w:color w:val="000000"/>
          <w:lang w:eastAsia="zh-CN"/>
        </w:rPr>
        <w:t>A</w:t>
      </w:r>
      <w:r w:rsidR="00EA0B8A" w:rsidRPr="007C71B9">
        <w:rPr>
          <w:rFonts w:ascii="Book Antiqua" w:eastAsia="Book Antiqua" w:hAnsi="Book Antiqua" w:cs="Book Antiqua"/>
          <w:color w:val="000000"/>
        </w:rPr>
        <w:t>dipose-derived mesenchymal stem cell</w:t>
      </w:r>
      <w:r w:rsidR="00EA0B8A" w:rsidRPr="007C71B9">
        <w:rPr>
          <w:rFonts w:ascii="Book Antiqua" w:hAnsi="Book Antiqua" w:cs="Book Antiqua"/>
          <w:color w:val="000000"/>
          <w:lang w:eastAsia="zh-CN"/>
        </w:rPr>
        <w:t xml:space="preserve">; </w:t>
      </w:r>
      <w:r w:rsidR="00EA0B8A" w:rsidRPr="007C71B9">
        <w:rPr>
          <w:rFonts w:ascii="Book Antiqua" w:eastAsia="Book Antiqua" w:hAnsi="Book Antiqua" w:cs="Book Antiqua"/>
          <w:color w:val="000000"/>
        </w:rPr>
        <w:t>EV</w:t>
      </w:r>
      <w:r w:rsidR="00EA0B8A" w:rsidRPr="007C71B9">
        <w:rPr>
          <w:rFonts w:ascii="Book Antiqua" w:hAnsi="Book Antiqua" w:cs="Book Antiqua"/>
          <w:color w:val="000000"/>
          <w:lang w:eastAsia="zh-CN"/>
        </w:rPr>
        <w:t>:</w:t>
      </w:r>
      <w:r w:rsidR="00EA0B8A" w:rsidRPr="007C71B9">
        <w:rPr>
          <w:rFonts w:ascii="Book Antiqua" w:eastAsia="Book Antiqua" w:hAnsi="Book Antiqua" w:cs="Book Antiqua"/>
          <w:color w:val="000000"/>
        </w:rPr>
        <w:t xml:space="preserve"> </w:t>
      </w:r>
      <w:r w:rsidR="00EA0B8A" w:rsidRPr="007C71B9">
        <w:rPr>
          <w:rFonts w:ascii="Book Antiqua" w:hAnsi="Book Antiqua" w:cs="Book Antiqua"/>
          <w:color w:val="000000"/>
          <w:lang w:eastAsia="zh-CN"/>
        </w:rPr>
        <w:t>E</w:t>
      </w:r>
      <w:r w:rsidR="00EA0B8A" w:rsidRPr="007C71B9">
        <w:rPr>
          <w:rFonts w:ascii="Book Antiqua" w:eastAsia="Book Antiqua" w:hAnsi="Book Antiqua" w:cs="Book Antiqua"/>
          <w:color w:val="000000"/>
        </w:rPr>
        <w:t>xtracellular vesicles</w:t>
      </w:r>
      <w:r w:rsidR="00EA0B8A" w:rsidRPr="007C71B9">
        <w:rPr>
          <w:rFonts w:ascii="Book Antiqua" w:hAnsi="Book Antiqua" w:cs="Book Antiqua"/>
          <w:color w:val="000000"/>
          <w:lang w:eastAsia="zh-CN"/>
        </w:rPr>
        <w:t>.</w:t>
      </w:r>
    </w:p>
    <w:p w14:paraId="75E34FDA" w14:textId="327DCE7E" w:rsidR="00B81E40" w:rsidRDefault="009F3835" w:rsidP="007C71B9">
      <w:pPr>
        <w:spacing w:line="360" w:lineRule="auto"/>
        <w:jc w:val="both"/>
        <w:rPr>
          <w:noProof/>
          <w:lang w:eastAsia="zh-CN"/>
        </w:rPr>
      </w:pPr>
      <w:r w:rsidRPr="007C71B9">
        <w:rPr>
          <w:rFonts w:ascii="Book Antiqua" w:hAnsi="Book Antiqua"/>
          <w:lang w:eastAsia="zh-CN"/>
        </w:rPr>
        <w:br w:type="page"/>
      </w:r>
    </w:p>
    <w:p w14:paraId="1F6775F7" w14:textId="254651A9" w:rsidR="00940732" w:rsidRPr="007C71B9" w:rsidRDefault="00940732" w:rsidP="007C71B9">
      <w:pPr>
        <w:spacing w:line="360" w:lineRule="auto"/>
        <w:jc w:val="both"/>
        <w:rPr>
          <w:rFonts w:ascii="Book Antiqua" w:hAnsi="Book Antiqua"/>
          <w:lang w:eastAsia="zh-CN"/>
        </w:rPr>
      </w:pPr>
      <w:r>
        <w:rPr>
          <w:noProof/>
          <w:lang w:eastAsia="zh-CN"/>
        </w:rPr>
        <w:lastRenderedPageBreak/>
        <w:drawing>
          <wp:inline distT="0" distB="0" distL="0" distR="0" wp14:anchorId="15B794C4" wp14:editId="5BE9F3BE">
            <wp:extent cx="5483865" cy="3613150"/>
            <wp:effectExtent l="0" t="0" r="254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3614820"/>
                    </a:xfrm>
                    <a:prstGeom prst="rect">
                      <a:avLst/>
                    </a:prstGeom>
                  </pic:spPr>
                </pic:pic>
              </a:graphicData>
            </a:graphic>
          </wp:inline>
        </w:drawing>
      </w:r>
    </w:p>
    <w:p w14:paraId="2C7B4872" w14:textId="77777777" w:rsidR="005C71C9" w:rsidRPr="007C71B9" w:rsidRDefault="0042138A" w:rsidP="007C71B9">
      <w:pPr>
        <w:spacing w:line="360" w:lineRule="auto"/>
        <w:jc w:val="both"/>
        <w:rPr>
          <w:rFonts w:ascii="Book Antiqua" w:hAnsi="Book Antiqua" w:cs="Book Antiqua"/>
          <w:color w:val="000000"/>
          <w:lang w:eastAsia="zh-CN"/>
        </w:rPr>
      </w:pPr>
      <w:r w:rsidRPr="007C71B9">
        <w:rPr>
          <w:rFonts w:ascii="Book Antiqua" w:eastAsia="Book Antiqua" w:hAnsi="Book Antiqua" w:cs="Book Antiqua"/>
          <w:b/>
          <w:bCs/>
          <w:color w:val="000000"/>
        </w:rPr>
        <w:t>Figure 3</w:t>
      </w:r>
      <w:r w:rsidRPr="007C71B9">
        <w:rPr>
          <w:rFonts w:ascii="Book Antiqua" w:eastAsia="Book Antiqua" w:hAnsi="Book Antiqua" w:cs="Book Antiqua"/>
          <w:color w:val="000000"/>
        </w:rPr>
        <w:t xml:space="preserve"> </w:t>
      </w:r>
      <w:r w:rsidRPr="007C71B9">
        <w:rPr>
          <w:rFonts w:ascii="Book Antiqua" w:eastAsia="Book Antiqua" w:hAnsi="Book Antiqua" w:cs="Book Antiqua"/>
          <w:b/>
          <w:bCs/>
          <w:color w:val="000000"/>
        </w:rPr>
        <w:t>Evaluation of the temporal relationship of the cardioprotective effects of hypoxia-preconditioned extracellular vesicles.</w:t>
      </w:r>
      <w:r w:rsidRPr="007C71B9">
        <w:rPr>
          <w:rFonts w:ascii="Book Antiqua" w:eastAsia="Book Antiqua" w:hAnsi="Book Antiqua" w:cs="Book Antiqua"/>
          <w:color w:val="000000"/>
        </w:rPr>
        <w:t xml:space="preserve"> A: Temporal relationship of the cardioprotective effects of hypoxia-preconditioned extracellular vesicles (HP-EVs) </w:t>
      </w:r>
      <w:r w:rsidRPr="007C71B9">
        <w:rPr>
          <w:rFonts w:ascii="Book Antiqua" w:eastAsia="Book Antiqua" w:hAnsi="Book Antiqua" w:cs="Book Antiqua"/>
          <w:i/>
          <w:iCs/>
          <w:color w:val="000000"/>
        </w:rPr>
        <w:t>in vivo</w:t>
      </w:r>
      <w:r w:rsidRPr="007C71B9">
        <w:rPr>
          <w:rFonts w:ascii="Book Antiqua" w:eastAsia="Book Antiqua" w:hAnsi="Book Antiqua" w:cs="Book Antiqua"/>
          <w:color w:val="000000"/>
        </w:rPr>
        <w:t>. Myocardial infarction (MI) models were established with left coronary artery ligation for 0.5, 1, 2, 4, and 8 h followed by 12 h of reperfusion. Evans Blue/2,3,5-triphenyltetrazolium chloride staining was used to evaluate the area of viable myocardium in the HP-EV and MI groups (</w:t>
      </w:r>
      <w:r w:rsidRPr="007C71B9">
        <w:rPr>
          <w:rFonts w:ascii="Book Antiqua" w:eastAsia="Book Antiqua" w:hAnsi="Book Antiqua" w:cs="Book Antiqua"/>
          <w:i/>
          <w:iCs/>
          <w:color w:val="000000"/>
        </w:rPr>
        <w:t xml:space="preserve">n </w:t>
      </w:r>
      <w:r w:rsidRPr="007C71B9">
        <w:rPr>
          <w:rFonts w:ascii="Book Antiqua" w:eastAsia="Book Antiqua" w:hAnsi="Book Antiqua" w:cs="Book Antiqua"/>
          <w:color w:val="000000"/>
        </w:rPr>
        <w:t xml:space="preserve">= 5); B: Temporal relationship of the HP-EV cardioprotective effects </w:t>
      </w:r>
      <w:r w:rsidRPr="007C71B9">
        <w:rPr>
          <w:rFonts w:ascii="Book Antiqua" w:eastAsia="Book Antiqua" w:hAnsi="Book Antiqua" w:cs="Book Antiqua"/>
          <w:i/>
          <w:iCs/>
          <w:color w:val="000000"/>
        </w:rPr>
        <w:t>in vitro</w:t>
      </w:r>
      <w:r w:rsidRPr="007C71B9">
        <w:rPr>
          <w:rFonts w:ascii="Book Antiqua" w:eastAsia="Book Antiqua" w:hAnsi="Book Antiqua" w:cs="Book Antiqua"/>
          <w:color w:val="000000"/>
        </w:rPr>
        <w:t xml:space="preserve">. Hypoxia injury models were established for 0.5, 1, 2, 4, and 8 h of hypoxia followed by 12 h of reoxygenation. Cell Counting Kit-8 assay was used to evaluate the cell survival rate in the HP-EV and hypoxia groups (x axis was time of hypoxia, y axis was the value of absorbance of experimental/control group, which reflected the survival rate of cells in the experimental condition; </w:t>
      </w:r>
      <w:r w:rsidRPr="007C71B9">
        <w:rPr>
          <w:rFonts w:ascii="Book Antiqua" w:eastAsia="Book Antiqua" w:hAnsi="Book Antiqua" w:cs="Book Antiqua"/>
          <w:i/>
          <w:iCs/>
          <w:color w:val="000000"/>
        </w:rPr>
        <w:t>n</w:t>
      </w:r>
      <w:r w:rsidRPr="007C71B9">
        <w:rPr>
          <w:rFonts w:ascii="Book Antiqua" w:eastAsia="Book Antiqua" w:hAnsi="Book Antiqua" w:cs="Book Antiqua"/>
          <w:color w:val="000000"/>
        </w:rPr>
        <w:t xml:space="preserve"> = 5). The arrows indicate the most significant difference, and the corresponding time points were adopted for subsequent research.</w:t>
      </w:r>
      <w:r w:rsidR="005C71C9" w:rsidRPr="007C71B9">
        <w:rPr>
          <w:rFonts w:ascii="Book Antiqua" w:eastAsia="Book Antiqua" w:hAnsi="Book Antiqua" w:cs="Book Antiqua"/>
          <w:color w:val="000000"/>
        </w:rPr>
        <w:t xml:space="preserve"> MI</w:t>
      </w:r>
      <w:r w:rsidR="005C71C9" w:rsidRPr="007C71B9">
        <w:rPr>
          <w:rFonts w:ascii="Book Antiqua" w:hAnsi="Book Antiqua" w:cs="Book Antiqua"/>
          <w:color w:val="000000"/>
          <w:lang w:eastAsia="zh-CN"/>
        </w:rPr>
        <w:t>:</w:t>
      </w:r>
      <w:r w:rsidR="005C71C9" w:rsidRPr="007C71B9">
        <w:rPr>
          <w:rFonts w:ascii="Book Antiqua" w:eastAsia="Book Antiqua" w:hAnsi="Book Antiqua" w:cs="Book Antiqua"/>
          <w:color w:val="000000"/>
        </w:rPr>
        <w:t xml:space="preserve"> Myocardial infarction</w:t>
      </w:r>
      <w:r w:rsidR="005C71C9" w:rsidRPr="007C71B9">
        <w:rPr>
          <w:rFonts w:ascii="Book Antiqua" w:hAnsi="Book Antiqua" w:cs="Book Antiqua"/>
          <w:color w:val="000000"/>
          <w:lang w:eastAsia="zh-CN"/>
        </w:rPr>
        <w:t xml:space="preserve">; </w:t>
      </w:r>
      <w:r w:rsidR="005C71C9" w:rsidRPr="007C71B9">
        <w:rPr>
          <w:rFonts w:ascii="Book Antiqua" w:eastAsia="Book Antiqua" w:hAnsi="Book Antiqua" w:cs="Book Antiqua"/>
          <w:color w:val="000000"/>
        </w:rPr>
        <w:t>HP-EV</w:t>
      </w:r>
      <w:r w:rsidR="005C71C9" w:rsidRPr="007C71B9">
        <w:rPr>
          <w:rFonts w:ascii="Book Antiqua" w:hAnsi="Book Antiqua" w:cs="Book Antiqua"/>
          <w:color w:val="000000"/>
          <w:lang w:eastAsia="zh-CN"/>
        </w:rPr>
        <w:t>:</w:t>
      </w:r>
      <w:r w:rsidR="005C71C9" w:rsidRPr="007C71B9">
        <w:rPr>
          <w:rFonts w:ascii="Book Antiqua" w:eastAsia="Book Antiqua" w:hAnsi="Book Antiqua" w:cs="Book Antiqua"/>
          <w:color w:val="000000"/>
        </w:rPr>
        <w:t xml:space="preserve"> </w:t>
      </w:r>
      <w:r w:rsidR="005C71C9" w:rsidRPr="007C71B9">
        <w:rPr>
          <w:rFonts w:ascii="Book Antiqua" w:hAnsi="Book Antiqua" w:cs="Book Antiqua"/>
          <w:color w:val="000000"/>
          <w:lang w:eastAsia="zh-CN"/>
        </w:rPr>
        <w:t>H</w:t>
      </w:r>
      <w:r w:rsidR="005C71C9" w:rsidRPr="007C71B9">
        <w:rPr>
          <w:rFonts w:ascii="Book Antiqua" w:eastAsia="Book Antiqua" w:hAnsi="Book Antiqua" w:cs="Book Antiqua"/>
          <w:color w:val="000000"/>
        </w:rPr>
        <w:t>ypoxia-preconditioned extracellular vesicles</w:t>
      </w:r>
      <w:r w:rsidR="005C71C9" w:rsidRPr="007C71B9">
        <w:rPr>
          <w:rFonts w:ascii="Book Antiqua" w:hAnsi="Book Antiqua" w:cs="Book Antiqua"/>
          <w:color w:val="000000"/>
          <w:lang w:eastAsia="zh-CN"/>
        </w:rPr>
        <w:t>.</w:t>
      </w:r>
    </w:p>
    <w:p w14:paraId="109706C6" w14:textId="3938BA62" w:rsidR="00A77B3E" w:rsidRDefault="005C71C9" w:rsidP="007C71B9">
      <w:pPr>
        <w:spacing w:line="360" w:lineRule="auto"/>
        <w:jc w:val="both"/>
        <w:rPr>
          <w:noProof/>
          <w:lang w:eastAsia="zh-CN"/>
        </w:rPr>
      </w:pPr>
      <w:r w:rsidRPr="007C71B9">
        <w:rPr>
          <w:rFonts w:ascii="Book Antiqua" w:eastAsia="Book Antiqua" w:hAnsi="Book Antiqua" w:cs="Book Antiqua"/>
          <w:color w:val="000000"/>
        </w:rPr>
        <w:br w:type="page"/>
      </w:r>
    </w:p>
    <w:p w14:paraId="50530CD4" w14:textId="3E14E4F3" w:rsidR="00940732" w:rsidRPr="007C71B9" w:rsidRDefault="00940732" w:rsidP="007C71B9">
      <w:pPr>
        <w:spacing w:line="360" w:lineRule="auto"/>
        <w:jc w:val="both"/>
        <w:rPr>
          <w:rFonts w:ascii="Book Antiqua" w:hAnsi="Book Antiqua"/>
        </w:rPr>
      </w:pPr>
      <w:r>
        <w:rPr>
          <w:noProof/>
          <w:lang w:eastAsia="zh-CN"/>
        </w:rPr>
        <w:lastRenderedPageBreak/>
        <w:drawing>
          <wp:inline distT="0" distB="0" distL="0" distR="0" wp14:anchorId="42A00B27" wp14:editId="10D8BEF2">
            <wp:extent cx="5486400" cy="341249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3412490"/>
                    </a:xfrm>
                    <a:prstGeom prst="rect">
                      <a:avLst/>
                    </a:prstGeom>
                  </pic:spPr>
                </pic:pic>
              </a:graphicData>
            </a:graphic>
          </wp:inline>
        </w:drawing>
      </w:r>
    </w:p>
    <w:p w14:paraId="0CEB86BE" w14:textId="77777777" w:rsidR="00747B2C" w:rsidRPr="007C71B9" w:rsidRDefault="0042138A" w:rsidP="007C71B9">
      <w:pPr>
        <w:spacing w:line="360" w:lineRule="auto"/>
        <w:jc w:val="both"/>
        <w:rPr>
          <w:rFonts w:ascii="Book Antiqua" w:hAnsi="Book Antiqua" w:cs="Book Antiqua"/>
          <w:color w:val="000000"/>
          <w:lang w:eastAsia="zh-CN"/>
        </w:rPr>
      </w:pPr>
      <w:r w:rsidRPr="007C71B9">
        <w:rPr>
          <w:rFonts w:ascii="Book Antiqua" w:eastAsia="Book Antiqua" w:hAnsi="Book Antiqua" w:cs="Book Antiqua"/>
          <w:b/>
          <w:bCs/>
          <w:color w:val="000000"/>
        </w:rPr>
        <w:t>Figure 4 Cardioprotective effects of hypoxia-preconditioned extracellular vesicles after long periods of hypoxia and ischemia.</w:t>
      </w:r>
      <w:r w:rsidRPr="007C71B9">
        <w:rPr>
          <w:rFonts w:ascii="Book Antiqua" w:eastAsia="Book Antiqua" w:hAnsi="Book Antiqua" w:cs="Book Antiqua"/>
          <w:color w:val="000000"/>
        </w:rPr>
        <w:t xml:space="preserve"> A:</w:t>
      </w:r>
      <w:r w:rsidRPr="007C71B9">
        <w:rPr>
          <w:rFonts w:ascii="Book Antiqua" w:eastAsia="Book Antiqua" w:hAnsi="Book Antiqua" w:cs="Book Antiqua"/>
          <w:b/>
          <w:bCs/>
          <w:color w:val="000000"/>
        </w:rPr>
        <w:t xml:space="preserve"> </w:t>
      </w:r>
      <w:r w:rsidRPr="007C71B9">
        <w:rPr>
          <w:rFonts w:ascii="Book Antiqua" w:eastAsia="Book Antiqua" w:hAnsi="Book Antiqua" w:cs="Book Antiqua"/>
          <w:color w:val="000000"/>
        </w:rPr>
        <w:t>Degree of</w:t>
      </w:r>
      <w:r w:rsidRPr="007C71B9">
        <w:rPr>
          <w:rFonts w:ascii="Book Antiqua" w:eastAsia="Book Antiqua" w:hAnsi="Book Antiqua" w:cs="Book Antiqua"/>
          <w:b/>
          <w:bCs/>
          <w:color w:val="000000"/>
        </w:rPr>
        <w:t xml:space="preserve"> </w:t>
      </w:r>
      <w:r w:rsidRPr="007C71B9">
        <w:rPr>
          <w:rFonts w:ascii="Book Antiqua" w:eastAsia="Book Antiqua" w:hAnsi="Book Antiqua" w:cs="Book Antiqua"/>
          <w:i/>
          <w:iCs/>
          <w:color w:val="000000"/>
        </w:rPr>
        <w:t>in</w:t>
      </w:r>
      <w:r w:rsidRPr="007C71B9">
        <w:rPr>
          <w:rFonts w:ascii="Book Antiqua" w:eastAsia="Book Antiqua" w:hAnsi="Book Antiqua" w:cs="Book Antiqua"/>
          <w:b/>
          <w:bCs/>
          <w:i/>
          <w:iCs/>
          <w:color w:val="000000"/>
        </w:rPr>
        <w:t xml:space="preserve"> </w:t>
      </w:r>
      <w:r w:rsidRPr="007C71B9">
        <w:rPr>
          <w:rFonts w:ascii="Book Antiqua" w:eastAsia="Book Antiqua" w:hAnsi="Book Antiqua" w:cs="Book Antiqua"/>
          <w:i/>
          <w:iCs/>
          <w:color w:val="000000"/>
        </w:rPr>
        <w:t>situ</w:t>
      </w:r>
      <w:r w:rsidRPr="007C71B9">
        <w:rPr>
          <w:rFonts w:ascii="Book Antiqua" w:eastAsia="Book Antiqua" w:hAnsi="Book Antiqua" w:cs="Book Antiqua"/>
          <w:color w:val="000000"/>
        </w:rPr>
        <w:t xml:space="preserve"> apoptosis of cardiomyocytes (CMs) in hypoxia and hypoxia-preconditioned extracellular vesicle (HP-EV) groups after a long period (8 h) of hypoxia followed by 12 h of reoxygenation, as determined by the terminal deoxynucleotidyl transferase </w:t>
      </w:r>
      <w:proofErr w:type="spellStart"/>
      <w:r w:rsidRPr="007C71B9">
        <w:rPr>
          <w:rFonts w:ascii="Book Antiqua" w:eastAsia="Book Antiqua" w:hAnsi="Book Antiqua" w:cs="Book Antiqua"/>
          <w:color w:val="000000"/>
        </w:rPr>
        <w:t>dUTP</w:t>
      </w:r>
      <w:proofErr w:type="spellEnd"/>
      <w:r w:rsidRPr="007C71B9">
        <w:rPr>
          <w:rFonts w:ascii="Book Antiqua" w:eastAsia="Book Antiqua" w:hAnsi="Book Antiqua" w:cs="Book Antiqua"/>
          <w:color w:val="000000"/>
        </w:rPr>
        <w:t xml:space="preserve"> nick end-labeling (TUNEL) assay (</w:t>
      </w:r>
      <w:r w:rsidRPr="007C71B9">
        <w:rPr>
          <w:rFonts w:ascii="Book Antiqua" w:eastAsia="Book Antiqua" w:hAnsi="Book Antiqua" w:cs="Book Antiqua"/>
          <w:i/>
          <w:iCs/>
          <w:color w:val="000000"/>
        </w:rPr>
        <w:t>n</w:t>
      </w:r>
      <w:r w:rsidRPr="007C71B9">
        <w:rPr>
          <w:rFonts w:ascii="Book Antiqua" w:eastAsia="Book Antiqua" w:hAnsi="Book Antiqua" w:cs="Book Antiqua"/>
          <w:color w:val="000000"/>
        </w:rPr>
        <w:t xml:space="preserve"> = 5); B: Degree of CM apoptosis in the hypoxia and HP-EVs groups after a long period (8 h) of hypoxia followed by 12 h of reoxygenation, as determined by flow cytometry (</w:t>
      </w:r>
      <w:r w:rsidRPr="007C71B9">
        <w:rPr>
          <w:rFonts w:ascii="Book Antiqua" w:eastAsia="Book Antiqua" w:hAnsi="Book Antiqua" w:cs="Book Antiqua"/>
          <w:i/>
          <w:iCs/>
          <w:color w:val="000000"/>
        </w:rPr>
        <w:t>n</w:t>
      </w:r>
      <w:r w:rsidRPr="007C71B9">
        <w:rPr>
          <w:rFonts w:ascii="Book Antiqua" w:eastAsia="Book Antiqua" w:hAnsi="Book Antiqua" w:cs="Book Antiqua"/>
          <w:color w:val="000000"/>
        </w:rPr>
        <w:t xml:space="preserve"> = 5); C: Degree of</w:t>
      </w:r>
      <w:r w:rsidRPr="007C71B9">
        <w:rPr>
          <w:rFonts w:ascii="Book Antiqua" w:eastAsia="Book Antiqua" w:hAnsi="Book Antiqua" w:cs="Book Antiqua"/>
          <w:b/>
          <w:bCs/>
          <w:color w:val="000000"/>
        </w:rPr>
        <w:t xml:space="preserve"> </w:t>
      </w:r>
      <w:r w:rsidRPr="007C71B9">
        <w:rPr>
          <w:rFonts w:ascii="Book Antiqua" w:eastAsia="Book Antiqua" w:hAnsi="Book Antiqua" w:cs="Book Antiqua"/>
          <w:i/>
          <w:iCs/>
          <w:color w:val="000000"/>
        </w:rPr>
        <w:t>in</w:t>
      </w:r>
      <w:r w:rsidRPr="007C71B9">
        <w:rPr>
          <w:rFonts w:ascii="Book Antiqua" w:eastAsia="Book Antiqua" w:hAnsi="Book Antiqua" w:cs="Book Antiqua"/>
          <w:b/>
          <w:bCs/>
          <w:i/>
          <w:iCs/>
          <w:color w:val="000000"/>
        </w:rPr>
        <w:t xml:space="preserve"> </w:t>
      </w:r>
      <w:r w:rsidRPr="007C71B9">
        <w:rPr>
          <w:rFonts w:ascii="Book Antiqua" w:eastAsia="Book Antiqua" w:hAnsi="Book Antiqua" w:cs="Book Antiqua"/>
          <w:i/>
          <w:iCs/>
          <w:color w:val="000000"/>
        </w:rPr>
        <w:t>situ</w:t>
      </w:r>
      <w:r w:rsidRPr="007C71B9">
        <w:rPr>
          <w:rFonts w:ascii="Book Antiqua" w:eastAsia="Book Antiqua" w:hAnsi="Book Antiqua" w:cs="Book Antiqua"/>
          <w:color w:val="000000"/>
        </w:rPr>
        <w:t xml:space="preserve"> apoptosis of CMs in the myocardial infarction (MI) and HP-EVs groups after a long period of MI </w:t>
      </w:r>
      <w:r w:rsidR="00747B2C" w:rsidRPr="007C71B9">
        <w:rPr>
          <w:rFonts w:ascii="Book Antiqua" w:hAnsi="Book Antiqua" w:cs="Book Antiqua"/>
          <w:color w:val="000000"/>
          <w:lang w:eastAsia="zh-CN"/>
        </w:rPr>
        <w:t>[</w:t>
      </w:r>
      <w:r w:rsidRPr="007C71B9">
        <w:rPr>
          <w:rFonts w:ascii="Book Antiqua" w:eastAsia="Book Antiqua" w:hAnsi="Book Antiqua" w:cs="Book Antiqua"/>
          <w:color w:val="000000"/>
        </w:rPr>
        <w:t xml:space="preserve">left coronary arteries </w:t>
      </w:r>
      <w:r w:rsidR="00747B2C" w:rsidRPr="007C71B9">
        <w:rPr>
          <w:rFonts w:ascii="Book Antiqua" w:hAnsi="Book Antiqua" w:cs="Book Antiqua"/>
          <w:color w:val="000000"/>
          <w:lang w:eastAsia="zh-CN"/>
        </w:rPr>
        <w:t>(</w:t>
      </w:r>
      <w:r w:rsidRPr="007C71B9">
        <w:rPr>
          <w:rFonts w:ascii="Book Antiqua" w:eastAsia="Book Antiqua" w:hAnsi="Book Antiqua" w:cs="Book Antiqua"/>
          <w:color w:val="000000"/>
        </w:rPr>
        <w:t>LCAs</w:t>
      </w:r>
      <w:r w:rsidR="00747B2C" w:rsidRPr="007C71B9">
        <w:rPr>
          <w:rFonts w:ascii="Book Antiqua" w:hAnsi="Book Antiqua" w:cs="Book Antiqua"/>
          <w:color w:val="000000"/>
          <w:lang w:eastAsia="zh-CN"/>
        </w:rPr>
        <w:t>)</w:t>
      </w:r>
      <w:r w:rsidRPr="007C71B9">
        <w:rPr>
          <w:rFonts w:ascii="Book Antiqua" w:eastAsia="Book Antiqua" w:hAnsi="Book Antiqua" w:cs="Book Antiqua"/>
          <w:color w:val="000000"/>
        </w:rPr>
        <w:t xml:space="preserve"> were ligated for 8 h followed by 12 h of reperfusion</w:t>
      </w:r>
      <w:r w:rsidR="00747B2C" w:rsidRPr="007C71B9">
        <w:rPr>
          <w:rFonts w:ascii="Book Antiqua" w:hAnsi="Book Antiqua" w:cs="Book Antiqua"/>
          <w:color w:val="000000"/>
          <w:lang w:eastAsia="zh-CN"/>
        </w:rPr>
        <w:t>]</w:t>
      </w:r>
      <w:r w:rsidRPr="007C71B9">
        <w:rPr>
          <w:rFonts w:ascii="Book Antiqua" w:eastAsia="Book Antiqua" w:hAnsi="Book Antiqua" w:cs="Book Antiqua"/>
          <w:color w:val="000000"/>
        </w:rPr>
        <w:t>, as determined by the TUNEL assay (</w:t>
      </w:r>
      <w:r w:rsidRPr="007C71B9">
        <w:rPr>
          <w:rFonts w:ascii="Book Antiqua" w:eastAsia="Book Antiqua" w:hAnsi="Book Antiqua" w:cs="Book Antiqua"/>
          <w:i/>
          <w:iCs/>
          <w:color w:val="000000"/>
        </w:rPr>
        <w:t>n</w:t>
      </w:r>
      <w:r w:rsidRPr="007C71B9">
        <w:rPr>
          <w:rFonts w:ascii="Book Antiqua" w:eastAsia="Book Antiqua" w:hAnsi="Book Antiqua" w:cs="Book Antiqua"/>
          <w:color w:val="000000"/>
        </w:rPr>
        <w:t xml:space="preserve"> = 5); D:</w:t>
      </w:r>
      <w:r w:rsidRPr="007C71B9">
        <w:rPr>
          <w:rFonts w:ascii="Book Antiqua" w:eastAsia="Book Antiqua" w:hAnsi="Book Antiqua" w:cs="Book Antiqua"/>
          <w:b/>
          <w:bCs/>
          <w:color w:val="000000"/>
        </w:rPr>
        <w:t xml:space="preserve"> </w:t>
      </w:r>
      <w:r w:rsidRPr="007C71B9">
        <w:rPr>
          <w:rFonts w:ascii="Book Antiqua" w:eastAsia="Book Antiqua" w:hAnsi="Book Antiqua" w:cs="Book Antiqua"/>
          <w:color w:val="000000"/>
        </w:rPr>
        <w:t>Echocardiography was used to examine the heart function of the MI and HP-EVs groups on Day 3 after a long period of MI (LCAs were ligated for 8 h followed by 12 h of reperfusion); ejection fraction and fractional shortening were detected (</w:t>
      </w:r>
      <w:r w:rsidRPr="007C71B9">
        <w:rPr>
          <w:rFonts w:ascii="Book Antiqua" w:eastAsia="Book Antiqua" w:hAnsi="Book Antiqua" w:cs="Book Antiqua"/>
          <w:i/>
          <w:iCs/>
          <w:color w:val="000000"/>
        </w:rPr>
        <w:t>n</w:t>
      </w:r>
      <w:r w:rsidRPr="007C71B9">
        <w:rPr>
          <w:rFonts w:ascii="Book Antiqua" w:eastAsia="Book Antiqua" w:hAnsi="Book Antiqua" w:cs="Book Antiqua"/>
          <w:color w:val="000000"/>
        </w:rPr>
        <w:t xml:space="preserve"> = 5). </w:t>
      </w:r>
      <w:r w:rsidR="00747B2C" w:rsidRPr="007C71B9">
        <w:rPr>
          <w:rFonts w:ascii="Book Antiqua" w:eastAsia="Book Antiqua" w:hAnsi="Book Antiqua" w:cs="Book Antiqua"/>
          <w:color w:val="000000"/>
        </w:rPr>
        <w:t>MI</w:t>
      </w:r>
      <w:r w:rsidR="00747B2C" w:rsidRPr="007C71B9">
        <w:rPr>
          <w:rFonts w:ascii="Book Antiqua" w:hAnsi="Book Antiqua" w:cs="Book Antiqua"/>
          <w:color w:val="000000"/>
          <w:lang w:eastAsia="zh-CN"/>
        </w:rPr>
        <w:t>:</w:t>
      </w:r>
      <w:r w:rsidR="00747B2C" w:rsidRPr="007C71B9">
        <w:rPr>
          <w:rFonts w:ascii="Book Antiqua" w:eastAsia="Book Antiqua" w:hAnsi="Book Antiqua" w:cs="Book Antiqua"/>
          <w:color w:val="000000"/>
        </w:rPr>
        <w:t xml:space="preserve"> Myocardial infarction</w:t>
      </w:r>
      <w:r w:rsidR="00747B2C" w:rsidRPr="007C71B9">
        <w:rPr>
          <w:rFonts w:ascii="Book Antiqua" w:hAnsi="Book Antiqua" w:cs="Book Antiqua"/>
          <w:color w:val="000000"/>
          <w:lang w:eastAsia="zh-CN"/>
        </w:rPr>
        <w:t xml:space="preserve">; </w:t>
      </w:r>
      <w:r w:rsidR="00747B2C" w:rsidRPr="007C71B9">
        <w:rPr>
          <w:rFonts w:ascii="Book Antiqua" w:eastAsia="Book Antiqua" w:hAnsi="Book Antiqua" w:cs="Book Antiqua"/>
          <w:color w:val="000000"/>
        </w:rPr>
        <w:t>HP-EV</w:t>
      </w:r>
      <w:r w:rsidR="00747B2C" w:rsidRPr="007C71B9">
        <w:rPr>
          <w:rFonts w:ascii="Book Antiqua" w:hAnsi="Book Antiqua" w:cs="Book Antiqua"/>
          <w:color w:val="000000"/>
          <w:lang w:eastAsia="zh-CN"/>
        </w:rPr>
        <w:t>:</w:t>
      </w:r>
      <w:r w:rsidR="00747B2C" w:rsidRPr="007C71B9">
        <w:rPr>
          <w:rFonts w:ascii="Book Antiqua" w:eastAsia="Book Antiqua" w:hAnsi="Book Antiqua" w:cs="Book Antiqua"/>
          <w:color w:val="000000"/>
        </w:rPr>
        <w:t xml:space="preserve"> </w:t>
      </w:r>
      <w:r w:rsidR="00747B2C" w:rsidRPr="007C71B9">
        <w:rPr>
          <w:rFonts w:ascii="Book Antiqua" w:hAnsi="Book Antiqua" w:cs="Book Antiqua"/>
          <w:color w:val="000000"/>
          <w:lang w:eastAsia="zh-CN"/>
        </w:rPr>
        <w:t>H</w:t>
      </w:r>
      <w:r w:rsidR="00747B2C" w:rsidRPr="007C71B9">
        <w:rPr>
          <w:rFonts w:ascii="Book Antiqua" w:eastAsia="Book Antiqua" w:hAnsi="Book Antiqua" w:cs="Book Antiqua"/>
          <w:color w:val="000000"/>
        </w:rPr>
        <w:t>ypoxia-preconditioned extracellular vesicles</w:t>
      </w:r>
      <w:r w:rsidR="00747B2C" w:rsidRPr="007C71B9">
        <w:rPr>
          <w:rFonts w:ascii="Book Antiqua" w:hAnsi="Book Antiqua" w:cs="Book Antiqua"/>
          <w:color w:val="000000"/>
          <w:lang w:eastAsia="zh-CN"/>
        </w:rPr>
        <w:t>.</w:t>
      </w:r>
    </w:p>
    <w:p w14:paraId="429CCBF7" w14:textId="66221357" w:rsidR="00A77B3E" w:rsidRDefault="00747B2C" w:rsidP="007C71B9">
      <w:pPr>
        <w:spacing w:line="360" w:lineRule="auto"/>
        <w:jc w:val="both"/>
        <w:rPr>
          <w:noProof/>
          <w:lang w:eastAsia="zh-CN"/>
        </w:rPr>
      </w:pPr>
      <w:r w:rsidRPr="007C71B9">
        <w:rPr>
          <w:rFonts w:ascii="Book Antiqua" w:hAnsi="Book Antiqua"/>
        </w:rPr>
        <w:br w:type="page"/>
      </w:r>
    </w:p>
    <w:p w14:paraId="444CF11C" w14:textId="6D4E8327" w:rsidR="00940732" w:rsidRPr="007C71B9" w:rsidRDefault="00940732" w:rsidP="007C71B9">
      <w:pPr>
        <w:spacing w:line="360" w:lineRule="auto"/>
        <w:jc w:val="both"/>
        <w:rPr>
          <w:rFonts w:ascii="Book Antiqua" w:hAnsi="Book Antiqua"/>
        </w:rPr>
      </w:pPr>
      <w:r>
        <w:rPr>
          <w:noProof/>
          <w:lang w:eastAsia="zh-CN"/>
        </w:rPr>
        <w:lastRenderedPageBreak/>
        <w:drawing>
          <wp:inline distT="0" distB="0" distL="0" distR="0" wp14:anchorId="780A55AB" wp14:editId="3F856D8B">
            <wp:extent cx="5486400" cy="366331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3663315"/>
                    </a:xfrm>
                    <a:prstGeom prst="rect">
                      <a:avLst/>
                    </a:prstGeom>
                  </pic:spPr>
                </pic:pic>
              </a:graphicData>
            </a:graphic>
          </wp:inline>
        </w:drawing>
      </w:r>
    </w:p>
    <w:p w14:paraId="64705C95" w14:textId="7CC8410A" w:rsidR="00A77B3E" w:rsidRPr="007C71B9" w:rsidRDefault="0042138A" w:rsidP="007C71B9">
      <w:pPr>
        <w:spacing w:line="360" w:lineRule="auto"/>
        <w:jc w:val="both"/>
        <w:rPr>
          <w:rFonts w:ascii="Book Antiqua" w:hAnsi="Book Antiqua" w:cs="Book Antiqua"/>
          <w:color w:val="000000"/>
          <w:lang w:eastAsia="zh-CN"/>
        </w:rPr>
      </w:pPr>
      <w:r w:rsidRPr="007C71B9">
        <w:rPr>
          <w:rFonts w:ascii="Book Antiqua" w:eastAsia="Book Antiqua" w:hAnsi="Book Antiqua" w:cs="Book Antiqua"/>
          <w:b/>
          <w:bCs/>
          <w:color w:val="000000"/>
        </w:rPr>
        <w:t>Figure 5 Hypoxia-preconditioned extracellular vesicles</w:t>
      </w:r>
      <w:r w:rsidRPr="007C71B9">
        <w:rPr>
          <w:rFonts w:ascii="Book Antiqua" w:eastAsia="Book Antiqua" w:hAnsi="Book Antiqua" w:cs="Book Antiqua"/>
          <w:color w:val="000000"/>
        </w:rPr>
        <w:t xml:space="preserve"> </w:t>
      </w:r>
      <w:r w:rsidRPr="007C71B9">
        <w:rPr>
          <w:rFonts w:ascii="Book Antiqua" w:eastAsia="Book Antiqua" w:hAnsi="Book Antiqua" w:cs="Book Antiqua"/>
          <w:b/>
          <w:bCs/>
          <w:color w:val="000000"/>
        </w:rPr>
        <w:t xml:space="preserve">alleviated hypoxia/reoxygenation-induced apoptosis </w:t>
      </w:r>
      <w:r w:rsidRPr="007C71B9">
        <w:rPr>
          <w:rFonts w:ascii="Book Antiqua" w:eastAsia="Book Antiqua" w:hAnsi="Book Antiqua" w:cs="Book Antiqua"/>
          <w:b/>
          <w:bCs/>
          <w:i/>
          <w:iCs/>
          <w:color w:val="000000"/>
        </w:rPr>
        <w:t>in vitro</w:t>
      </w:r>
      <w:r w:rsidRPr="007C71B9">
        <w:rPr>
          <w:rFonts w:ascii="Book Antiqua" w:eastAsia="Book Antiqua" w:hAnsi="Book Antiqua" w:cs="Book Antiqua"/>
          <w:b/>
          <w:bCs/>
          <w:color w:val="000000"/>
        </w:rPr>
        <w:t>.</w:t>
      </w:r>
      <w:r w:rsidRPr="007C71B9">
        <w:rPr>
          <w:rFonts w:ascii="Book Antiqua" w:eastAsia="Book Antiqua" w:hAnsi="Book Antiqua" w:cs="Book Antiqua"/>
          <w:color w:val="000000"/>
        </w:rPr>
        <w:t xml:space="preserve"> A: Degree of cardiomyocyte (CM) apoptosis in control, hypoxia, </w:t>
      </w:r>
      <w:proofErr w:type="spellStart"/>
      <w:r w:rsidRPr="007C71B9">
        <w:rPr>
          <w:rFonts w:ascii="Book Antiqua" w:eastAsia="Book Antiqua" w:hAnsi="Book Antiqua" w:cs="Book Antiqua"/>
          <w:color w:val="000000"/>
        </w:rPr>
        <w:t>normoxic</w:t>
      </w:r>
      <w:proofErr w:type="spellEnd"/>
      <w:r w:rsidRPr="007C71B9">
        <w:rPr>
          <w:rFonts w:ascii="Book Antiqua" w:eastAsia="Book Antiqua" w:hAnsi="Book Antiqua" w:cs="Book Antiqua"/>
          <w:color w:val="000000"/>
        </w:rPr>
        <w:t xml:space="preserve"> extracellular vesicle (NC-EV), and hypoxia-preconditioned EV (HP-EV) groups after 2 h of hypoxia followed by 12 h of reoxygenation, as determined by the Annexin V/PI assay (</w:t>
      </w:r>
      <w:r w:rsidRPr="007C71B9">
        <w:rPr>
          <w:rFonts w:ascii="Book Antiqua" w:eastAsia="Book Antiqua" w:hAnsi="Book Antiqua" w:cs="Book Antiqua"/>
          <w:i/>
          <w:iCs/>
          <w:color w:val="000000"/>
        </w:rPr>
        <w:t>n</w:t>
      </w:r>
      <w:r w:rsidRPr="007C71B9">
        <w:rPr>
          <w:rFonts w:ascii="Book Antiqua" w:eastAsia="Book Antiqua" w:hAnsi="Book Antiqua" w:cs="Book Antiqua"/>
          <w:color w:val="000000"/>
        </w:rPr>
        <w:t xml:space="preserve"> = 5); B: Degree of CM apoptosis in control, hypoxia, NC-EV, and HP-EV groups after 2 h of hypoxia followed by 12 h of reoxygenation, as determined by the terminal deoxynucleotidyl transferase </w:t>
      </w:r>
      <w:proofErr w:type="spellStart"/>
      <w:r w:rsidRPr="007C71B9">
        <w:rPr>
          <w:rFonts w:ascii="Book Antiqua" w:eastAsia="Book Antiqua" w:hAnsi="Book Antiqua" w:cs="Book Antiqua"/>
          <w:color w:val="000000"/>
        </w:rPr>
        <w:t>dUTP</w:t>
      </w:r>
      <w:proofErr w:type="spellEnd"/>
      <w:r w:rsidRPr="007C71B9">
        <w:rPr>
          <w:rFonts w:ascii="Book Antiqua" w:eastAsia="Book Antiqua" w:hAnsi="Book Antiqua" w:cs="Book Antiqua"/>
          <w:color w:val="000000"/>
        </w:rPr>
        <w:t xml:space="preserve"> nick end-labeling assay (</w:t>
      </w:r>
      <w:r w:rsidRPr="007C71B9">
        <w:rPr>
          <w:rFonts w:ascii="Book Antiqua" w:eastAsia="Book Antiqua" w:hAnsi="Book Antiqua" w:cs="Book Antiqua"/>
          <w:i/>
          <w:iCs/>
          <w:color w:val="000000"/>
        </w:rPr>
        <w:t>n</w:t>
      </w:r>
      <w:r w:rsidRPr="007C71B9">
        <w:rPr>
          <w:rFonts w:ascii="Book Antiqua" w:eastAsia="Book Antiqua" w:hAnsi="Book Antiqua" w:cs="Book Antiqua"/>
          <w:color w:val="000000"/>
        </w:rPr>
        <w:t xml:space="preserve"> = 5); C:</w:t>
      </w:r>
      <w:r w:rsidRPr="007C71B9">
        <w:rPr>
          <w:rFonts w:ascii="Book Antiqua" w:eastAsia="Book Antiqua" w:hAnsi="Book Antiqua" w:cs="Book Antiqua"/>
          <w:b/>
          <w:bCs/>
          <w:color w:val="000000"/>
        </w:rPr>
        <w:t xml:space="preserve"> </w:t>
      </w:r>
      <w:r w:rsidRPr="007C71B9">
        <w:rPr>
          <w:rFonts w:ascii="Book Antiqua" w:eastAsia="Book Antiqua" w:hAnsi="Book Antiqua" w:cs="Book Antiqua"/>
          <w:color w:val="000000"/>
        </w:rPr>
        <w:t>Caspase-3 activity of CMs in the control, hypoxia, NC-EV, and HP-EV groups after 2 h of hypoxia followed by 12 h of reoxygenation (</w:t>
      </w:r>
      <w:r w:rsidRPr="007C71B9">
        <w:rPr>
          <w:rFonts w:ascii="Book Antiqua" w:eastAsia="Book Antiqua" w:hAnsi="Book Antiqua" w:cs="Book Antiqua"/>
          <w:i/>
          <w:iCs/>
          <w:color w:val="000000"/>
        </w:rPr>
        <w:t>n</w:t>
      </w:r>
      <w:r w:rsidRPr="007C71B9">
        <w:rPr>
          <w:rFonts w:ascii="Book Antiqua" w:eastAsia="Book Antiqua" w:hAnsi="Book Antiqua" w:cs="Book Antiqua"/>
          <w:color w:val="000000"/>
        </w:rPr>
        <w:t xml:space="preserve"> = 5). All data are expressed as the mean ± SD. </w:t>
      </w:r>
      <w:proofErr w:type="spellStart"/>
      <w:r w:rsidRPr="007C71B9">
        <w:rPr>
          <w:rFonts w:ascii="Book Antiqua" w:eastAsia="Book Antiqua" w:hAnsi="Book Antiqua" w:cs="Book Antiqua"/>
          <w:color w:val="000000"/>
          <w:vertAlign w:val="superscript"/>
        </w:rPr>
        <w:t>a</w:t>
      </w:r>
      <w:r w:rsidRPr="007C71B9">
        <w:rPr>
          <w:rFonts w:ascii="Book Antiqua" w:eastAsia="Book Antiqua" w:hAnsi="Book Antiqua" w:cs="Book Antiqua"/>
          <w:i/>
          <w:color w:val="000000"/>
        </w:rPr>
        <w:t>P</w:t>
      </w:r>
      <w:proofErr w:type="spellEnd"/>
      <w:r w:rsidRPr="007C71B9">
        <w:rPr>
          <w:rFonts w:ascii="Book Antiqua" w:eastAsia="Book Antiqua" w:hAnsi="Book Antiqua" w:cs="Book Antiqua"/>
          <w:color w:val="000000"/>
        </w:rPr>
        <w:t xml:space="preserve"> &lt; 0.05, </w:t>
      </w:r>
      <w:proofErr w:type="spellStart"/>
      <w:r w:rsidRPr="007C71B9">
        <w:rPr>
          <w:rFonts w:ascii="Book Antiqua" w:eastAsia="Book Antiqua" w:hAnsi="Book Antiqua" w:cs="Book Antiqua"/>
          <w:color w:val="000000"/>
          <w:vertAlign w:val="superscript"/>
        </w:rPr>
        <w:t>b</w:t>
      </w:r>
      <w:r w:rsidRPr="007C71B9">
        <w:rPr>
          <w:rFonts w:ascii="Book Antiqua" w:eastAsia="Book Antiqua" w:hAnsi="Book Antiqua" w:cs="Book Antiqua"/>
          <w:i/>
          <w:color w:val="000000"/>
        </w:rPr>
        <w:t>P</w:t>
      </w:r>
      <w:proofErr w:type="spellEnd"/>
      <w:r w:rsidRPr="007C71B9">
        <w:rPr>
          <w:rFonts w:ascii="Book Antiqua" w:eastAsia="Book Antiqua" w:hAnsi="Book Antiqua" w:cs="Book Antiqua"/>
          <w:color w:val="000000"/>
        </w:rPr>
        <w:t xml:space="preserve"> &lt; 0.01 compared with Hypoxia group; </w:t>
      </w:r>
      <w:proofErr w:type="spellStart"/>
      <w:r w:rsidRPr="007C71B9">
        <w:rPr>
          <w:rFonts w:ascii="Book Antiqua" w:eastAsia="Book Antiqua" w:hAnsi="Book Antiqua" w:cs="Book Antiqua"/>
          <w:color w:val="000000"/>
          <w:vertAlign w:val="superscript"/>
        </w:rPr>
        <w:t>c</w:t>
      </w:r>
      <w:r w:rsidRPr="007C71B9">
        <w:rPr>
          <w:rFonts w:ascii="Book Antiqua" w:eastAsia="Book Antiqua" w:hAnsi="Book Antiqua" w:cs="Book Antiqua"/>
          <w:i/>
          <w:color w:val="000000"/>
        </w:rPr>
        <w:t>P</w:t>
      </w:r>
      <w:proofErr w:type="spellEnd"/>
      <w:r w:rsidRPr="007C71B9">
        <w:rPr>
          <w:rFonts w:ascii="Book Antiqua" w:eastAsia="Book Antiqua" w:hAnsi="Book Antiqua" w:cs="Book Antiqua"/>
          <w:color w:val="000000"/>
        </w:rPr>
        <w:t xml:space="preserve"> &lt; 0.05, </w:t>
      </w:r>
      <w:proofErr w:type="spellStart"/>
      <w:r w:rsidRPr="007C71B9">
        <w:rPr>
          <w:rFonts w:ascii="Book Antiqua" w:eastAsia="Book Antiqua" w:hAnsi="Book Antiqua" w:cs="Book Antiqua"/>
          <w:color w:val="000000"/>
          <w:vertAlign w:val="superscript"/>
        </w:rPr>
        <w:t>d</w:t>
      </w:r>
      <w:r w:rsidRPr="007C71B9">
        <w:rPr>
          <w:rFonts w:ascii="Book Antiqua" w:eastAsia="Book Antiqua" w:hAnsi="Book Antiqua" w:cs="Book Antiqua"/>
          <w:i/>
          <w:color w:val="000000"/>
        </w:rPr>
        <w:t>P</w:t>
      </w:r>
      <w:proofErr w:type="spellEnd"/>
      <w:r w:rsidRPr="007C71B9">
        <w:rPr>
          <w:rFonts w:ascii="Book Antiqua" w:eastAsia="Book Antiqua" w:hAnsi="Book Antiqua" w:cs="Book Antiqua"/>
          <w:color w:val="000000"/>
        </w:rPr>
        <w:t xml:space="preserve"> &lt; 0.01 compared with Hypoxia</w:t>
      </w:r>
      <w:r w:rsidR="00747B2C" w:rsidRPr="007C71B9">
        <w:rPr>
          <w:rFonts w:ascii="Book Antiqua" w:hAnsi="Book Antiqua" w:cs="Book Antiqua"/>
          <w:color w:val="000000"/>
          <w:lang w:eastAsia="zh-CN"/>
        </w:rPr>
        <w:t xml:space="preserve"> </w:t>
      </w:r>
      <w:r w:rsidRPr="007C71B9">
        <w:rPr>
          <w:rFonts w:ascii="Book Antiqua" w:eastAsia="Book Antiqua" w:hAnsi="Book Antiqua" w:cs="Book Antiqua"/>
          <w:color w:val="000000"/>
        </w:rPr>
        <w:t>+</w:t>
      </w:r>
      <w:r w:rsidR="00747B2C" w:rsidRPr="007C71B9">
        <w:rPr>
          <w:rFonts w:ascii="Book Antiqua" w:hAnsi="Book Antiqua" w:cs="Book Antiqua"/>
          <w:color w:val="000000"/>
          <w:lang w:eastAsia="zh-CN"/>
        </w:rPr>
        <w:t xml:space="preserve"> </w:t>
      </w:r>
      <w:r w:rsidRPr="007C71B9">
        <w:rPr>
          <w:rFonts w:ascii="Book Antiqua" w:eastAsia="Book Antiqua" w:hAnsi="Book Antiqua" w:cs="Book Antiqua"/>
          <w:color w:val="000000"/>
        </w:rPr>
        <w:t xml:space="preserve">NC-EVs group. </w:t>
      </w:r>
      <w:r w:rsidR="00CB31BD" w:rsidRPr="007C71B9">
        <w:rPr>
          <w:rFonts w:ascii="Book Antiqua" w:eastAsia="Book Antiqua" w:hAnsi="Book Antiqua" w:cs="Book Antiqua"/>
          <w:color w:val="000000"/>
        </w:rPr>
        <w:t>HP-EV</w:t>
      </w:r>
      <w:r w:rsidR="00CB31BD" w:rsidRPr="007C71B9">
        <w:rPr>
          <w:rFonts w:ascii="Book Antiqua" w:hAnsi="Book Antiqua" w:cs="Book Antiqua"/>
          <w:color w:val="000000"/>
          <w:lang w:eastAsia="zh-CN"/>
        </w:rPr>
        <w:t>:</w:t>
      </w:r>
      <w:r w:rsidR="00CB31BD" w:rsidRPr="007C71B9">
        <w:rPr>
          <w:rFonts w:ascii="Book Antiqua" w:eastAsia="Book Antiqua" w:hAnsi="Book Antiqua" w:cs="Book Antiqua"/>
          <w:color w:val="000000"/>
        </w:rPr>
        <w:t xml:space="preserve"> </w:t>
      </w:r>
      <w:r w:rsidR="00CB31BD" w:rsidRPr="007C71B9">
        <w:rPr>
          <w:rFonts w:ascii="Book Antiqua" w:hAnsi="Book Antiqua" w:cs="Book Antiqua"/>
          <w:color w:val="000000"/>
          <w:lang w:eastAsia="zh-CN"/>
        </w:rPr>
        <w:t>H</w:t>
      </w:r>
      <w:r w:rsidR="00CB31BD" w:rsidRPr="007C71B9">
        <w:rPr>
          <w:rFonts w:ascii="Book Antiqua" w:eastAsia="Book Antiqua" w:hAnsi="Book Antiqua" w:cs="Book Antiqua"/>
          <w:color w:val="000000"/>
        </w:rPr>
        <w:t>ypoxia-preconditioned extracellular vesicles</w:t>
      </w:r>
      <w:r w:rsidR="00CB31BD" w:rsidRPr="007C71B9">
        <w:rPr>
          <w:rFonts w:ascii="Book Antiqua" w:hAnsi="Book Antiqua" w:cs="Book Antiqua"/>
          <w:color w:val="000000"/>
          <w:lang w:eastAsia="zh-CN"/>
        </w:rPr>
        <w:t xml:space="preserve">; </w:t>
      </w:r>
      <w:r w:rsidR="00CB31BD" w:rsidRPr="007C71B9">
        <w:rPr>
          <w:rFonts w:ascii="Book Antiqua" w:eastAsia="Book Antiqua" w:hAnsi="Book Antiqua" w:cs="Book Antiqua"/>
          <w:color w:val="000000"/>
        </w:rPr>
        <w:t>NC-EV</w:t>
      </w:r>
      <w:r w:rsidR="00CB31BD" w:rsidRPr="007C71B9">
        <w:rPr>
          <w:rFonts w:ascii="Book Antiqua" w:hAnsi="Book Antiqua" w:cs="Book Antiqua"/>
          <w:color w:val="000000"/>
          <w:lang w:eastAsia="zh-CN"/>
        </w:rPr>
        <w:t>:</w:t>
      </w:r>
      <w:r w:rsidR="00CB31BD" w:rsidRPr="007C71B9">
        <w:rPr>
          <w:rFonts w:ascii="Book Antiqua" w:eastAsia="Book Antiqua" w:hAnsi="Book Antiqua" w:cs="Book Antiqua"/>
          <w:color w:val="000000"/>
        </w:rPr>
        <w:t xml:space="preserve"> </w:t>
      </w:r>
      <w:proofErr w:type="spellStart"/>
      <w:r w:rsidR="00CB31BD" w:rsidRPr="007C71B9">
        <w:rPr>
          <w:rFonts w:ascii="Book Antiqua" w:hAnsi="Book Antiqua" w:cs="Book Antiqua"/>
          <w:color w:val="000000"/>
          <w:lang w:eastAsia="zh-CN"/>
        </w:rPr>
        <w:t>N</w:t>
      </w:r>
      <w:r w:rsidR="00CB31BD" w:rsidRPr="007C71B9">
        <w:rPr>
          <w:rFonts w:ascii="Book Antiqua" w:eastAsia="Book Antiqua" w:hAnsi="Book Antiqua" w:cs="Book Antiqua"/>
          <w:color w:val="000000"/>
        </w:rPr>
        <w:t>ormoxic</w:t>
      </w:r>
      <w:proofErr w:type="spellEnd"/>
      <w:r w:rsidR="00CB31BD" w:rsidRPr="007C71B9">
        <w:rPr>
          <w:rFonts w:ascii="Book Antiqua" w:eastAsia="Book Antiqua" w:hAnsi="Book Antiqua" w:cs="Book Antiqua"/>
          <w:color w:val="000000"/>
        </w:rPr>
        <w:t xml:space="preserve"> extracellular vesicle</w:t>
      </w:r>
      <w:r w:rsidR="00CB31BD" w:rsidRPr="007C71B9">
        <w:rPr>
          <w:rFonts w:ascii="Book Antiqua" w:hAnsi="Book Antiqua" w:cs="Book Antiqua"/>
          <w:color w:val="000000"/>
          <w:lang w:eastAsia="zh-CN"/>
        </w:rPr>
        <w:t>.</w:t>
      </w:r>
    </w:p>
    <w:p w14:paraId="459CB8C3" w14:textId="528147DF" w:rsidR="00CB31BD" w:rsidRDefault="00CB31BD" w:rsidP="007C71B9">
      <w:pPr>
        <w:spacing w:line="360" w:lineRule="auto"/>
        <w:jc w:val="both"/>
        <w:rPr>
          <w:noProof/>
          <w:lang w:eastAsia="zh-CN"/>
        </w:rPr>
      </w:pPr>
      <w:r w:rsidRPr="007C71B9">
        <w:rPr>
          <w:rFonts w:ascii="Book Antiqua" w:hAnsi="Book Antiqua" w:cs="Book Antiqua"/>
          <w:color w:val="000000"/>
          <w:lang w:eastAsia="zh-CN"/>
        </w:rPr>
        <w:br w:type="page"/>
      </w:r>
    </w:p>
    <w:p w14:paraId="44AF2189" w14:textId="0BA42A25" w:rsidR="00FA45F7" w:rsidRPr="007C71B9" w:rsidRDefault="00FA45F7" w:rsidP="007C71B9">
      <w:pPr>
        <w:spacing w:line="360" w:lineRule="auto"/>
        <w:jc w:val="both"/>
        <w:rPr>
          <w:rFonts w:ascii="Book Antiqua" w:hAnsi="Book Antiqua"/>
          <w:lang w:eastAsia="zh-CN"/>
        </w:rPr>
      </w:pPr>
      <w:r>
        <w:rPr>
          <w:noProof/>
          <w:lang w:eastAsia="zh-CN"/>
        </w:rPr>
        <w:lastRenderedPageBreak/>
        <w:drawing>
          <wp:inline distT="0" distB="0" distL="0" distR="0" wp14:anchorId="33F184D1" wp14:editId="53810251">
            <wp:extent cx="5486400" cy="377634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3776345"/>
                    </a:xfrm>
                    <a:prstGeom prst="rect">
                      <a:avLst/>
                    </a:prstGeom>
                  </pic:spPr>
                </pic:pic>
              </a:graphicData>
            </a:graphic>
          </wp:inline>
        </w:drawing>
      </w:r>
    </w:p>
    <w:p w14:paraId="2868FB9D" w14:textId="77777777" w:rsidR="00476AF6" w:rsidRPr="007C71B9" w:rsidRDefault="0042138A" w:rsidP="007C71B9">
      <w:pPr>
        <w:spacing w:line="360" w:lineRule="auto"/>
        <w:jc w:val="both"/>
        <w:rPr>
          <w:rFonts w:ascii="Book Antiqua" w:hAnsi="Book Antiqua" w:cs="Book Antiqua"/>
          <w:color w:val="000000"/>
          <w:lang w:eastAsia="zh-CN"/>
        </w:rPr>
      </w:pPr>
      <w:r w:rsidRPr="007C71B9">
        <w:rPr>
          <w:rFonts w:ascii="Book Antiqua" w:eastAsia="Book Antiqua" w:hAnsi="Book Antiqua" w:cs="Book Antiqua"/>
          <w:b/>
          <w:bCs/>
          <w:color w:val="000000"/>
        </w:rPr>
        <w:t xml:space="preserve">Figure 6 Hypoxia-preconditioned extracellular vesicles alleviated hypoxia/reoxygenation-induced apoptosis </w:t>
      </w:r>
      <w:r w:rsidRPr="007C71B9">
        <w:rPr>
          <w:rFonts w:ascii="Book Antiqua" w:eastAsia="Book Antiqua" w:hAnsi="Book Antiqua" w:cs="Book Antiqua"/>
          <w:b/>
          <w:bCs/>
          <w:i/>
          <w:iCs/>
          <w:color w:val="000000"/>
        </w:rPr>
        <w:t>in vivo</w:t>
      </w:r>
      <w:r w:rsidRPr="007C71B9">
        <w:rPr>
          <w:rFonts w:ascii="Book Antiqua" w:eastAsia="Book Antiqua" w:hAnsi="Book Antiqua" w:cs="Book Antiqua"/>
          <w:b/>
          <w:bCs/>
          <w:color w:val="000000"/>
        </w:rPr>
        <w:t xml:space="preserve">. </w:t>
      </w:r>
      <w:r w:rsidRPr="007C71B9">
        <w:rPr>
          <w:rFonts w:ascii="Book Antiqua" w:eastAsia="Book Antiqua" w:hAnsi="Book Antiqua" w:cs="Book Antiqua"/>
          <w:color w:val="000000"/>
        </w:rPr>
        <w:t xml:space="preserve">A: Degree of cardiomyocyte (CM) apoptosis in the control, sham, myocardial infarction (MI), </w:t>
      </w:r>
      <w:proofErr w:type="spellStart"/>
      <w:r w:rsidRPr="007C71B9">
        <w:rPr>
          <w:rFonts w:ascii="Book Antiqua" w:eastAsia="Book Antiqua" w:hAnsi="Book Antiqua" w:cs="Book Antiqua"/>
          <w:color w:val="000000"/>
        </w:rPr>
        <w:t>normoxic</w:t>
      </w:r>
      <w:proofErr w:type="spellEnd"/>
      <w:r w:rsidRPr="007C71B9">
        <w:rPr>
          <w:rFonts w:ascii="Book Antiqua" w:eastAsia="Book Antiqua" w:hAnsi="Book Antiqua" w:cs="Book Antiqua"/>
          <w:color w:val="000000"/>
        </w:rPr>
        <w:t xml:space="preserve"> extracellular vesicle (NC-EV), and hypoxia-preconditioned EV (HP-EV) groups after 2 h of left coronary artery (LCA) ligation followed by 12 h of reperfusion, as determined by the terminal deoxynucleotidyl transferase </w:t>
      </w:r>
      <w:proofErr w:type="spellStart"/>
      <w:r w:rsidRPr="007C71B9">
        <w:rPr>
          <w:rFonts w:ascii="Book Antiqua" w:eastAsia="Book Antiqua" w:hAnsi="Book Antiqua" w:cs="Book Antiqua"/>
          <w:color w:val="000000"/>
        </w:rPr>
        <w:t>dUTP</w:t>
      </w:r>
      <w:proofErr w:type="spellEnd"/>
      <w:r w:rsidRPr="007C71B9">
        <w:rPr>
          <w:rFonts w:ascii="Book Antiqua" w:eastAsia="Book Antiqua" w:hAnsi="Book Antiqua" w:cs="Book Antiqua"/>
          <w:color w:val="000000"/>
        </w:rPr>
        <w:t xml:space="preserve"> nick end-labeling assay (</w:t>
      </w:r>
      <w:r w:rsidRPr="007C71B9">
        <w:rPr>
          <w:rFonts w:ascii="Book Antiqua" w:eastAsia="Book Antiqua" w:hAnsi="Book Antiqua" w:cs="Book Antiqua"/>
          <w:i/>
          <w:iCs/>
          <w:color w:val="000000"/>
        </w:rPr>
        <w:t>n</w:t>
      </w:r>
      <w:r w:rsidRPr="007C71B9">
        <w:rPr>
          <w:rFonts w:ascii="Book Antiqua" w:eastAsia="Book Antiqua" w:hAnsi="Book Antiqua" w:cs="Book Antiqua"/>
          <w:color w:val="000000"/>
        </w:rPr>
        <w:t xml:space="preserve"> = 5); B:</w:t>
      </w:r>
      <w:r w:rsidRPr="007C71B9">
        <w:rPr>
          <w:rFonts w:ascii="Book Antiqua" w:eastAsia="Book Antiqua" w:hAnsi="Book Antiqua" w:cs="Book Antiqua"/>
          <w:b/>
          <w:bCs/>
          <w:color w:val="000000"/>
        </w:rPr>
        <w:t xml:space="preserve"> </w:t>
      </w:r>
      <w:r w:rsidRPr="007C71B9">
        <w:rPr>
          <w:rFonts w:ascii="Book Antiqua" w:eastAsia="Book Antiqua" w:hAnsi="Book Antiqua" w:cs="Book Antiqua"/>
          <w:color w:val="000000"/>
        </w:rPr>
        <w:t xml:space="preserve">HP-EV cardioprotective effects were assessed </w:t>
      </w:r>
      <w:r w:rsidRPr="007C71B9">
        <w:rPr>
          <w:rFonts w:ascii="Book Antiqua" w:eastAsia="Book Antiqua" w:hAnsi="Book Antiqua" w:cs="Book Antiqua"/>
          <w:i/>
          <w:iCs/>
          <w:color w:val="000000"/>
        </w:rPr>
        <w:t>in vivo</w:t>
      </w:r>
      <w:r w:rsidRPr="007C71B9">
        <w:rPr>
          <w:rFonts w:ascii="Book Antiqua" w:eastAsia="Book Antiqua" w:hAnsi="Book Antiqua" w:cs="Book Antiqua"/>
          <w:color w:val="000000"/>
        </w:rPr>
        <w:t>, and MI models were established with LCA ligation for 1 h followed by 12 h of reperfusion. Evans Blue/2,3,5-triphenyltetrazolium chloride staining was used to evaluate the area of viable myocardium in the sham, MI, NC-EV, and HP-EV groups (</w:t>
      </w:r>
      <w:r w:rsidRPr="007C71B9">
        <w:rPr>
          <w:rFonts w:ascii="Book Antiqua" w:eastAsia="Book Antiqua" w:hAnsi="Book Antiqua" w:cs="Book Antiqua"/>
          <w:i/>
          <w:iCs/>
          <w:color w:val="000000"/>
        </w:rPr>
        <w:t>n</w:t>
      </w:r>
      <w:r w:rsidRPr="007C71B9">
        <w:rPr>
          <w:rFonts w:ascii="Book Antiqua" w:eastAsia="Book Antiqua" w:hAnsi="Book Antiqua" w:cs="Book Antiqua"/>
          <w:color w:val="000000"/>
        </w:rPr>
        <w:t xml:space="preserve"> = 5); C:</w:t>
      </w:r>
      <w:r w:rsidRPr="007C71B9">
        <w:rPr>
          <w:rFonts w:ascii="Book Antiqua" w:eastAsia="Book Antiqua" w:hAnsi="Book Antiqua" w:cs="Book Antiqua"/>
          <w:b/>
          <w:bCs/>
          <w:color w:val="000000"/>
        </w:rPr>
        <w:t xml:space="preserve"> </w:t>
      </w:r>
      <w:r w:rsidRPr="007C71B9">
        <w:rPr>
          <w:rFonts w:ascii="Book Antiqua" w:eastAsia="Book Antiqua" w:hAnsi="Book Antiqua" w:cs="Book Antiqua"/>
          <w:color w:val="000000"/>
        </w:rPr>
        <w:t>Heart function of the sham, MI, NC-EV, and HP-EV groups was evaluated by echocardiography; ejection fraction and fractional shortening were detected (</w:t>
      </w:r>
      <w:r w:rsidRPr="007C71B9">
        <w:rPr>
          <w:rFonts w:ascii="Book Antiqua" w:eastAsia="Book Antiqua" w:hAnsi="Book Antiqua" w:cs="Book Antiqua"/>
          <w:i/>
          <w:iCs/>
          <w:color w:val="000000"/>
        </w:rPr>
        <w:t>n</w:t>
      </w:r>
      <w:r w:rsidRPr="007C71B9">
        <w:rPr>
          <w:rFonts w:ascii="Book Antiqua" w:eastAsia="Book Antiqua" w:hAnsi="Book Antiqua" w:cs="Book Antiqua"/>
          <w:color w:val="000000"/>
        </w:rPr>
        <w:t xml:space="preserve"> = 6). All data are expressed as the mean ± SD. </w:t>
      </w:r>
      <w:proofErr w:type="spellStart"/>
      <w:r w:rsidRPr="007C71B9">
        <w:rPr>
          <w:rFonts w:ascii="Book Antiqua" w:eastAsia="Book Antiqua" w:hAnsi="Book Antiqua" w:cs="Book Antiqua"/>
          <w:color w:val="000000"/>
          <w:vertAlign w:val="superscript"/>
        </w:rPr>
        <w:t>e</w:t>
      </w:r>
      <w:r w:rsidRPr="007C71B9">
        <w:rPr>
          <w:rFonts w:ascii="Book Antiqua" w:eastAsia="Book Antiqua" w:hAnsi="Book Antiqua" w:cs="Book Antiqua"/>
          <w:i/>
          <w:color w:val="000000"/>
        </w:rPr>
        <w:t>P</w:t>
      </w:r>
      <w:proofErr w:type="spellEnd"/>
      <w:r w:rsidRPr="007C71B9">
        <w:rPr>
          <w:rFonts w:ascii="Book Antiqua" w:eastAsia="Book Antiqua" w:hAnsi="Book Antiqua" w:cs="Book Antiqua"/>
          <w:color w:val="000000"/>
        </w:rPr>
        <w:t xml:space="preserve"> &lt; 0.05, </w:t>
      </w:r>
      <w:proofErr w:type="spellStart"/>
      <w:r w:rsidRPr="007C71B9">
        <w:rPr>
          <w:rFonts w:ascii="Book Antiqua" w:eastAsia="Book Antiqua" w:hAnsi="Book Antiqua" w:cs="Book Antiqua"/>
          <w:color w:val="000000"/>
          <w:vertAlign w:val="superscript"/>
        </w:rPr>
        <w:t>f</w:t>
      </w:r>
      <w:r w:rsidRPr="007C71B9">
        <w:rPr>
          <w:rFonts w:ascii="Book Antiqua" w:eastAsia="Book Antiqua" w:hAnsi="Book Antiqua" w:cs="Book Antiqua"/>
          <w:i/>
          <w:color w:val="000000"/>
        </w:rPr>
        <w:t>P</w:t>
      </w:r>
      <w:proofErr w:type="spellEnd"/>
      <w:r w:rsidRPr="007C71B9">
        <w:rPr>
          <w:rFonts w:ascii="Book Antiqua" w:eastAsia="Book Antiqua" w:hAnsi="Book Antiqua" w:cs="Book Antiqua"/>
          <w:color w:val="000000"/>
        </w:rPr>
        <w:t xml:space="preserve"> &lt; 0.01 compared with MI group; </w:t>
      </w:r>
      <w:proofErr w:type="spellStart"/>
      <w:r w:rsidRPr="007C71B9">
        <w:rPr>
          <w:rFonts w:ascii="Book Antiqua" w:eastAsia="Book Antiqua" w:hAnsi="Book Antiqua" w:cs="Book Antiqua"/>
          <w:color w:val="000000"/>
          <w:vertAlign w:val="superscript"/>
        </w:rPr>
        <w:t>g</w:t>
      </w:r>
      <w:r w:rsidRPr="007C71B9">
        <w:rPr>
          <w:rFonts w:ascii="Book Antiqua" w:eastAsia="Book Antiqua" w:hAnsi="Book Antiqua" w:cs="Book Antiqua"/>
          <w:i/>
          <w:color w:val="000000"/>
        </w:rPr>
        <w:t>P</w:t>
      </w:r>
      <w:proofErr w:type="spellEnd"/>
      <w:r w:rsidRPr="007C71B9">
        <w:rPr>
          <w:rFonts w:ascii="Book Antiqua" w:eastAsia="Book Antiqua" w:hAnsi="Book Antiqua" w:cs="Book Antiqua"/>
          <w:color w:val="000000"/>
        </w:rPr>
        <w:t xml:space="preserve"> &lt; 0.05, </w:t>
      </w:r>
      <w:proofErr w:type="spellStart"/>
      <w:r w:rsidRPr="007C71B9">
        <w:rPr>
          <w:rFonts w:ascii="Book Antiqua" w:eastAsia="Book Antiqua" w:hAnsi="Book Antiqua" w:cs="Book Antiqua"/>
          <w:color w:val="000000"/>
          <w:vertAlign w:val="superscript"/>
        </w:rPr>
        <w:t>h</w:t>
      </w:r>
      <w:r w:rsidRPr="007C71B9">
        <w:rPr>
          <w:rFonts w:ascii="Book Antiqua" w:eastAsia="Book Antiqua" w:hAnsi="Book Antiqua" w:cs="Book Antiqua"/>
          <w:i/>
          <w:color w:val="000000"/>
        </w:rPr>
        <w:t>P</w:t>
      </w:r>
      <w:proofErr w:type="spellEnd"/>
      <w:r w:rsidRPr="007C71B9">
        <w:rPr>
          <w:rFonts w:ascii="Book Antiqua" w:eastAsia="Book Antiqua" w:hAnsi="Book Antiqua" w:cs="Book Antiqua"/>
          <w:color w:val="000000"/>
        </w:rPr>
        <w:t xml:space="preserve"> &lt; 0.01 compared with MI</w:t>
      </w:r>
      <w:r w:rsidR="00B8402B" w:rsidRPr="007C71B9">
        <w:rPr>
          <w:rFonts w:ascii="Book Antiqua" w:hAnsi="Book Antiqua" w:cs="Book Antiqua"/>
          <w:color w:val="000000"/>
          <w:lang w:eastAsia="zh-CN"/>
        </w:rPr>
        <w:t xml:space="preserve"> </w:t>
      </w:r>
      <w:r w:rsidRPr="007C71B9">
        <w:rPr>
          <w:rFonts w:ascii="Book Antiqua" w:eastAsia="Book Antiqua" w:hAnsi="Book Antiqua" w:cs="Book Antiqua"/>
          <w:color w:val="000000"/>
        </w:rPr>
        <w:t>+</w:t>
      </w:r>
      <w:r w:rsidR="00B8402B" w:rsidRPr="007C71B9">
        <w:rPr>
          <w:rFonts w:ascii="Book Antiqua" w:hAnsi="Book Antiqua" w:cs="Book Antiqua"/>
          <w:color w:val="000000"/>
          <w:lang w:eastAsia="zh-CN"/>
        </w:rPr>
        <w:t xml:space="preserve"> </w:t>
      </w:r>
      <w:r w:rsidRPr="007C71B9">
        <w:rPr>
          <w:rFonts w:ascii="Book Antiqua" w:eastAsia="Book Antiqua" w:hAnsi="Book Antiqua" w:cs="Book Antiqua"/>
          <w:color w:val="000000"/>
        </w:rPr>
        <w:t>NC-EVs group.</w:t>
      </w:r>
      <w:r w:rsidR="00DF7DB9" w:rsidRPr="007C71B9">
        <w:rPr>
          <w:rFonts w:ascii="Book Antiqua" w:eastAsia="Book Antiqua" w:hAnsi="Book Antiqua" w:cs="Book Antiqua"/>
          <w:color w:val="000000"/>
        </w:rPr>
        <w:t xml:space="preserve"> MI</w:t>
      </w:r>
      <w:r w:rsidR="00DF7DB9" w:rsidRPr="007C71B9">
        <w:rPr>
          <w:rFonts w:ascii="Book Antiqua" w:hAnsi="Book Antiqua" w:cs="Book Antiqua"/>
          <w:color w:val="000000"/>
          <w:lang w:eastAsia="zh-CN"/>
        </w:rPr>
        <w:t>:</w:t>
      </w:r>
      <w:r w:rsidR="00DF7DB9" w:rsidRPr="007C71B9">
        <w:rPr>
          <w:rFonts w:ascii="Book Antiqua" w:eastAsia="Book Antiqua" w:hAnsi="Book Antiqua" w:cs="Book Antiqua"/>
          <w:color w:val="000000"/>
        </w:rPr>
        <w:t xml:space="preserve"> Myocardial infarction</w:t>
      </w:r>
      <w:r w:rsidR="00DF7DB9" w:rsidRPr="007C71B9">
        <w:rPr>
          <w:rFonts w:ascii="Book Antiqua" w:hAnsi="Book Antiqua" w:cs="Book Antiqua"/>
          <w:color w:val="000000"/>
          <w:lang w:eastAsia="zh-CN"/>
        </w:rPr>
        <w:t xml:space="preserve">; </w:t>
      </w:r>
      <w:r w:rsidR="00DF7DB9" w:rsidRPr="007C71B9">
        <w:rPr>
          <w:rFonts w:ascii="Book Antiqua" w:eastAsia="Book Antiqua" w:hAnsi="Book Antiqua" w:cs="Book Antiqua"/>
          <w:color w:val="000000"/>
        </w:rPr>
        <w:t>HP-EV</w:t>
      </w:r>
      <w:r w:rsidR="00DF7DB9" w:rsidRPr="007C71B9">
        <w:rPr>
          <w:rFonts w:ascii="Book Antiqua" w:hAnsi="Book Antiqua" w:cs="Book Antiqua"/>
          <w:color w:val="000000"/>
          <w:lang w:eastAsia="zh-CN"/>
        </w:rPr>
        <w:t>:</w:t>
      </w:r>
      <w:r w:rsidR="00DF7DB9" w:rsidRPr="007C71B9">
        <w:rPr>
          <w:rFonts w:ascii="Book Antiqua" w:eastAsia="Book Antiqua" w:hAnsi="Book Antiqua" w:cs="Book Antiqua"/>
          <w:color w:val="000000"/>
        </w:rPr>
        <w:t xml:space="preserve"> </w:t>
      </w:r>
      <w:r w:rsidR="00DF7DB9" w:rsidRPr="007C71B9">
        <w:rPr>
          <w:rFonts w:ascii="Book Antiqua" w:hAnsi="Book Antiqua" w:cs="Book Antiqua"/>
          <w:color w:val="000000"/>
          <w:lang w:eastAsia="zh-CN"/>
        </w:rPr>
        <w:t>H</w:t>
      </w:r>
      <w:r w:rsidR="00DF7DB9" w:rsidRPr="007C71B9">
        <w:rPr>
          <w:rFonts w:ascii="Book Antiqua" w:eastAsia="Book Antiqua" w:hAnsi="Book Antiqua" w:cs="Book Antiqua"/>
          <w:color w:val="000000"/>
        </w:rPr>
        <w:t>ypoxia-preconditioned extracellular vesicles</w:t>
      </w:r>
      <w:r w:rsidR="00DF7DB9" w:rsidRPr="007C71B9">
        <w:rPr>
          <w:rFonts w:ascii="Book Antiqua" w:hAnsi="Book Antiqua" w:cs="Book Antiqua"/>
          <w:color w:val="000000"/>
          <w:lang w:eastAsia="zh-CN"/>
        </w:rPr>
        <w:t xml:space="preserve">; </w:t>
      </w:r>
      <w:r w:rsidR="00DF7DB9" w:rsidRPr="007C71B9">
        <w:rPr>
          <w:rFonts w:ascii="Book Antiqua" w:eastAsia="Book Antiqua" w:hAnsi="Book Antiqua" w:cs="Book Antiqua"/>
          <w:color w:val="000000"/>
        </w:rPr>
        <w:t>NC-EV</w:t>
      </w:r>
      <w:r w:rsidR="00DF7DB9" w:rsidRPr="007C71B9">
        <w:rPr>
          <w:rFonts w:ascii="Book Antiqua" w:hAnsi="Book Antiqua" w:cs="Book Antiqua"/>
          <w:color w:val="000000"/>
          <w:lang w:eastAsia="zh-CN"/>
        </w:rPr>
        <w:t>:</w:t>
      </w:r>
      <w:r w:rsidR="00DF7DB9" w:rsidRPr="007C71B9">
        <w:rPr>
          <w:rFonts w:ascii="Book Antiqua" w:eastAsia="Book Antiqua" w:hAnsi="Book Antiqua" w:cs="Book Antiqua"/>
          <w:color w:val="000000"/>
        </w:rPr>
        <w:t xml:space="preserve"> </w:t>
      </w:r>
      <w:proofErr w:type="spellStart"/>
      <w:r w:rsidR="00DF7DB9" w:rsidRPr="007C71B9">
        <w:rPr>
          <w:rFonts w:ascii="Book Antiqua" w:hAnsi="Book Antiqua" w:cs="Book Antiqua"/>
          <w:color w:val="000000"/>
          <w:lang w:eastAsia="zh-CN"/>
        </w:rPr>
        <w:t>N</w:t>
      </w:r>
      <w:r w:rsidR="00DF7DB9" w:rsidRPr="007C71B9">
        <w:rPr>
          <w:rFonts w:ascii="Book Antiqua" w:eastAsia="Book Antiqua" w:hAnsi="Book Antiqua" w:cs="Book Antiqua"/>
          <w:color w:val="000000"/>
        </w:rPr>
        <w:t>ormoxic</w:t>
      </w:r>
      <w:proofErr w:type="spellEnd"/>
      <w:r w:rsidR="00DF7DB9" w:rsidRPr="007C71B9">
        <w:rPr>
          <w:rFonts w:ascii="Book Antiqua" w:eastAsia="Book Antiqua" w:hAnsi="Book Antiqua" w:cs="Book Antiqua"/>
          <w:color w:val="000000"/>
        </w:rPr>
        <w:t xml:space="preserve"> extracellular vesicle</w:t>
      </w:r>
      <w:r w:rsidR="00DF7DB9" w:rsidRPr="007C71B9">
        <w:rPr>
          <w:rFonts w:ascii="Book Antiqua" w:hAnsi="Book Antiqua" w:cs="Book Antiqua"/>
          <w:color w:val="000000"/>
          <w:lang w:eastAsia="zh-CN"/>
        </w:rPr>
        <w:t>.</w:t>
      </w:r>
    </w:p>
    <w:p w14:paraId="5E8989A7" w14:textId="7C34F155" w:rsidR="00DF7DB9" w:rsidRPr="007C71B9" w:rsidRDefault="00476AF6" w:rsidP="007C71B9">
      <w:pPr>
        <w:spacing w:line="360" w:lineRule="auto"/>
        <w:jc w:val="both"/>
        <w:rPr>
          <w:rFonts w:ascii="Book Antiqua" w:hAnsi="Book Antiqua" w:cs="Book Antiqua"/>
          <w:color w:val="000000"/>
          <w:lang w:eastAsia="zh-CN"/>
        </w:rPr>
      </w:pPr>
      <w:r w:rsidRPr="007C71B9">
        <w:rPr>
          <w:rFonts w:ascii="Book Antiqua" w:hAnsi="Book Antiqua" w:cs="Book Antiqua"/>
          <w:color w:val="000000"/>
          <w:lang w:eastAsia="zh-CN"/>
        </w:rPr>
        <w:br w:type="page"/>
      </w:r>
      <w:r w:rsidR="00FA45F7">
        <w:rPr>
          <w:noProof/>
          <w:lang w:eastAsia="zh-CN"/>
        </w:rPr>
        <w:lastRenderedPageBreak/>
        <w:drawing>
          <wp:inline distT="0" distB="0" distL="0" distR="0" wp14:anchorId="161B364E" wp14:editId="2CFEFB85">
            <wp:extent cx="5486400" cy="410400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4104005"/>
                    </a:xfrm>
                    <a:prstGeom prst="rect">
                      <a:avLst/>
                    </a:prstGeom>
                  </pic:spPr>
                </pic:pic>
              </a:graphicData>
            </a:graphic>
          </wp:inline>
        </w:drawing>
      </w:r>
    </w:p>
    <w:p w14:paraId="5D72C0C8" w14:textId="77777777" w:rsidR="00476AF6" w:rsidRPr="007C71B9" w:rsidRDefault="0042138A" w:rsidP="007C71B9">
      <w:pPr>
        <w:spacing w:line="360" w:lineRule="auto"/>
        <w:jc w:val="both"/>
        <w:rPr>
          <w:rFonts w:ascii="Book Antiqua" w:hAnsi="Book Antiqua" w:cs="Book Antiqua"/>
          <w:color w:val="000000"/>
          <w:lang w:eastAsia="zh-CN"/>
        </w:rPr>
      </w:pPr>
      <w:r w:rsidRPr="007C71B9">
        <w:rPr>
          <w:rFonts w:ascii="Book Antiqua" w:eastAsia="Book Antiqua" w:hAnsi="Book Antiqua" w:cs="Book Antiqua"/>
          <w:b/>
          <w:bCs/>
          <w:color w:val="000000"/>
        </w:rPr>
        <w:t>Figure 7 Extracellular vesicle-associated miR-224-5p inhibits hypoxia-induced apoptosis in cardiomyocytes by downregulating thioredoxin-interacting protein.</w:t>
      </w:r>
      <w:r w:rsidRPr="007C71B9">
        <w:rPr>
          <w:rFonts w:ascii="Book Antiqua" w:eastAsia="Book Antiqua" w:hAnsi="Book Antiqua" w:cs="Book Antiqua"/>
          <w:color w:val="000000"/>
        </w:rPr>
        <w:t xml:space="preserve"> A: MicroRNA (miRNA) sequencing analysis in adipose-derived stem cell-extracellular vesicles (ADSC-EVs). A total of 88 miRNAs were upregulated in hypoxia preconditioned EVs (HP-EVs) compared to </w:t>
      </w:r>
      <w:proofErr w:type="spellStart"/>
      <w:r w:rsidRPr="007C71B9">
        <w:rPr>
          <w:rFonts w:ascii="Book Antiqua" w:eastAsia="Book Antiqua" w:hAnsi="Book Antiqua" w:cs="Book Antiqua"/>
          <w:color w:val="000000"/>
        </w:rPr>
        <w:t>normoxic</w:t>
      </w:r>
      <w:proofErr w:type="spellEnd"/>
      <w:r w:rsidRPr="007C71B9">
        <w:rPr>
          <w:rFonts w:ascii="Book Antiqua" w:eastAsia="Book Antiqua" w:hAnsi="Book Antiqua" w:cs="Book Antiqua"/>
          <w:color w:val="000000"/>
        </w:rPr>
        <w:t xml:space="preserve"> EVs (NC-EVs), of which 10 (shown in the heatmap) were predicted to associate with thioredoxin-interacting protein (TXNIP). Validation of differential EV-associated miRNA expression through quantitative PCR. U6 small nuclear RNA served as the internal reference; B:</w:t>
      </w:r>
      <w:r w:rsidRPr="007C71B9">
        <w:rPr>
          <w:rFonts w:ascii="Book Antiqua" w:eastAsia="Book Antiqua" w:hAnsi="Book Antiqua" w:cs="Book Antiqua"/>
          <w:b/>
          <w:bCs/>
          <w:color w:val="000000"/>
        </w:rPr>
        <w:t xml:space="preserve"> </w:t>
      </w:r>
      <w:r w:rsidRPr="007C71B9">
        <w:rPr>
          <w:rFonts w:ascii="Book Antiqua" w:eastAsia="Book Antiqua" w:hAnsi="Book Antiqua" w:cs="Book Antiqua"/>
          <w:color w:val="000000"/>
        </w:rPr>
        <w:t>Dual luciferase reporter assay. HEK 293 T cells were co-transfected with miR-224-5p mimics and PGL3 Luciferase reporter plasmids containing wild-type (WT) or mutated TXNIP 3′-untranslated region (3’-UTR). mutated-TXNIP 3′-UTR served as the control. Dual luciferase reporter assay (All data are expressed as the mean ± SD</w:t>
      </w:r>
      <w:r w:rsidRPr="007C71B9">
        <w:rPr>
          <w:rFonts w:ascii="Book Antiqua" w:eastAsia="Book Antiqua" w:hAnsi="Book Antiqua" w:cs="Book Antiqua"/>
          <w:color w:val="000000"/>
          <w:vertAlign w:val="superscript"/>
        </w:rPr>
        <w:t xml:space="preserve"> </w:t>
      </w:r>
      <w:r w:rsidRPr="007C71B9">
        <w:rPr>
          <w:rFonts w:ascii="Book Antiqua" w:eastAsia="Book Antiqua" w:hAnsi="Book Antiqua" w:cs="Book Antiqua"/>
          <w:color w:val="000000"/>
        </w:rPr>
        <w:t xml:space="preserve">, </w:t>
      </w:r>
      <w:proofErr w:type="spellStart"/>
      <w:r w:rsidRPr="007C71B9">
        <w:rPr>
          <w:rFonts w:ascii="Book Antiqua" w:eastAsia="Book Antiqua" w:hAnsi="Book Antiqua" w:cs="Book Antiqua"/>
          <w:color w:val="000000"/>
          <w:vertAlign w:val="superscript"/>
        </w:rPr>
        <w:t>k</w:t>
      </w:r>
      <w:r w:rsidRPr="007C71B9">
        <w:rPr>
          <w:rFonts w:ascii="Book Antiqua" w:eastAsia="Book Antiqua" w:hAnsi="Book Antiqua" w:cs="Book Antiqua"/>
          <w:i/>
          <w:color w:val="000000"/>
        </w:rPr>
        <w:t>P</w:t>
      </w:r>
      <w:proofErr w:type="spellEnd"/>
      <w:r w:rsidRPr="007C71B9">
        <w:rPr>
          <w:rFonts w:ascii="Book Antiqua" w:eastAsia="Book Antiqua" w:hAnsi="Book Antiqua" w:cs="Book Antiqua"/>
          <w:color w:val="000000"/>
        </w:rPr>
        <w:t xml:space="preserve"> &lt; 0.05, </w:t>
      </w:r>
      <w:proofErr w:type="spellStart"/>
      <w:r w:rsidRPr="007C71B9">
        <w:rPr>
          <w:rFonts w:ascii="Book Antiqua" w:eastAsia="Book Antiqua" w:hAnsi="Book Antiqua" w:cs="Book Antiqua"/>
          <w:color w:val="000000"/>
          <w:vertAlign w:val="superscript"/>
        </w:rPr>
        <w:t>l</w:t>
      </w:r>
      <w:r w:rsidRPr="007C71B9">
        <w:rPr>
          <w:rFonts w:ascii="Book Antiqua" w:eastAsia="Book Antiqua" w:hAnsi="Book Antiqua" w:cs="Book Antiqua"/>
          <w:i/>
          <w:color w:val="000000"/>
        </w:rPr>
        <w:t>P</w:t>
      </w:r>
      <w:proofErr w:type="spellEnd"/>
      <w:r w:rsidRPr="007C71B9">
        <w:rPr>
          <w:rFonts w:ascii="Book Antiqua" w:eastAsia="Book Antiqua" w:hAnsi="Book Antiqua" w:cs="Book Antiqua"/>
          <w:color w:val="000000"/>
        </w:rPr>
        <w:t xml:space="preserve"> &lt; 0.01, miR-224-5p + TXNIP WT 3′-UTR </w:t>
      </w:r>
      <w:r w:rsidRPr="007C71B9">
        <w:rPr>
          <w:rFonts w:ascii="Book Antiqua" w:eastAsia="Book Antiqua" w:hAnsi="Book Antiqua" w:cs="Book Antiqua"/>
          <w:i/>
          <w:iCs/>
          <w:color w:val="000000"/>
        </w:rPr>
        <w:t>vs</w:t>
      </w:r>
      <w:r w:rsidRPr="007C71B9">
        <w:rPr>
          <w:rFonts w:ascii="Book Antiqua" w:eastAsia="Book Antiqua" w:hAnsi="Book Antiqua" w:cs="Book Antiqua"/>
          <w:color w:val="000000"/>
        </w:rPr>
        <w:t xml:space="preserve"> miR-224-negative + 3’-UTR-mutant groups; </w:t>
      </w:r>
      <w:r w:rsidRPr="007C71B9">
        <w:rPr>
          <w:rFonts w:ascii="Book Antiqua" w:eastAsia="Book Antiqua" w:hAnsi="Book Antiqua" w:cs="Book Antiqua"/>
          <w:i/>
          <w:iCs/>
          <w:color w:val="000000"/>
        </w:rPr>
        <w:t>n</w:t>
      </w:r>
      <w:r w:rsidRPr="007C71B9">
        <w:rPr>
          <w:rFonts w:ascii="Book Antiqua" w:eastAsia="Book Antiqua" w:hAnsi="Book Antiqua" w:cs="Book Antiqua"/>
          <w:color w:val="000000"/>
        </w:rPr>
        <w:t xml:space="preserve"> = 3); C:</w:t>
      </w:r>
      <w:r w:rsidRPr="007C71B9">
        <w:rPr>
          <w:rFonts w:ascii="Book Antiqua" w:eastAsia="Book Antiqua" w:hAnsi="Book Antiqua" w:cs="Book Antiqua"/>
          <w:b/>
          <w:bCs/>
          <w:color w:val="000000"/>
        </w:rPr>
        <w:t xml:space="preserve"> </w:t>
      </w:r>
      <w:r w:rsidRPr="007C71B9">
        <w:rPr>
          <w:rFonts w:ascii="Book Antiqua" w:eastAsia="Book Antiqua" w:hAnsi="Book Antiqua" w:cs="Book Antiqua"/>
          <w:color w:val="000000"/>
        </w:rPr>
        <w:t xml:space="preserve">Neonatal mouse CMs subjected to hypoxia were pre-treated with EVs derived from </w:t>
      </w:r>
      <w:r w:rsidRPr="007C71B9">
        <w:rPr>
          <w:rFonts w:ascii="Book Antiqua" w:eastAsia="Book Antiqua" w:hAnsi="Book Antiqua" w:cs="Book Antiqua"/>
          <w:color w:val="000000"/>
        </w:rPr>
        <w:lastRenderedPageBreak/>
        <w:t>ADSCs (ADSCs group), ADSCs overexpressing miR-224 (ADSCs-AAV-miR-224 group), ADSCs overexpressing miR-224-NC (ADSCs-AAV-miR-224NC group) and ADSCs with miR-224 knocked-out (ADSCs-cas9-miR-224 group). Western blotting was used to detect the expression of hypoxia-inducible factor-1 alpha and TXNIP (</w:t>
      </w:r>
      <w:r w:rsidRPr="007C71B9">
        <w:rPr>
          <w:rFonts w:ascii="Book Antiqua" w:eastAsia="Book Antiqua" w:hAnsi="Book Antiqua" w:cs="Book Antiqua"/>
          <w:i/>
          <w:iCs/>
          <w:color w:val="000000"/>
        </w:rPr>
        <w:t>n</w:t>
      </w:r>
      <w:r w:rsidRPr="007C71B9">
        <w:rPr>
          <w:rFonts w:ascii="Book Antiqua" w:eastAsia="Book Antiqua" w:hAnsi="Book Antiqua" w:cs="Book Antiqua"/>
          <w:color w:val="000000"/>
        </w:rPr>
        <w:t xml:space="preserve"> = 5); D:</w:t>
      </w:r>
      <w:r w:rsidRPr="007C71B9">
        <w:rPr>
          <w:rFonts w:ascii="Book Antiqua" w:eastAsia="Book Antiqua" w:hAnsi="Book Antiqua" w:cs="Book Antiqua"/>
          <w:b/>
          <w:bCs/>
          <w:color w:val="000000"/>
        </w:rPr>
        <w:t xml:space="preserve"> </w:t>
      </w:r>
      <w:r w:rsidRPr="007C71B9">
        <w:rPr>
          <w:rFonts w:ascii="Book Antiqua" w:eastAsia="Book Antiqua" w:hAnsi="Book Antiqua" w:cs="Book Antiqua"/>
          <w:color w:val="000000"/>
        </w:rPr>
        <w:t>Neonatal mouse CMs subjected to hypoxia were pre-treated with EVs derived from ADSCs (ADSCs group), ADSCs overexpressing miR-224 (ADSCs-AAV-miR-224 group), ADSCs overexpressing miR-224-NC (ADSCs-AAV-miR-224NC group) and ADSCs with miR-224 knocked-out (ADSCs-cas9-miR-224 group). Annexin V/PI assay was used to assess the degree of apoptosis in four groups (</w:t>
      </w:r>
      <w:r w:rsidRPr="007C71B9">
        <w:rPr>
          <w:rFonts w:ascii="Book Antiqua" w:eastAsia="Book Antiqua" w:hAnsi="Book Antiqua" w:cs="Book Antiqua"/>
          <w:i/>
          <w:iCs/>
          <w:color w:val="000000"/>
        </w:rPr>
        <w:t>n</w:t>
      </w:r>
      <w:r w:rsidRPr="007C71B9">
        <w:rPr>
          <w:rFonts w:ascii="Book Antiqua" w:eastAsia="Book Antiqua" w:hAnsi="Book Antiqua" w:cs="Book Antiqua"/>
          <w:color w:val="000000"/>
        </w:rPr>
        <w:t xml:space="preserve"> = 5). All data are expressed as the mean ± SD, </w:t>
      </w:r>
      <w:proofErr w:type="spellStart"/>
      <w:r w:rsidRPr="007C71B9">
        <w:rPr>
          <w:rFonts w:ascii="Book Antiqua" w:eastAsia="Book Antiqua" w:hAnsi="Book Antiqua" w:cs="Book Antiqua"/>
          <w:color w:val="000000"/>
          <w:vertAlign w:val="superscript"/>
        </w:rPr>
        <w:t>i</w:t>
      </w:r>
      <w:r w:rsidRPr="007C71B9">
        <w:rPr>
          <w:rFonts w:ascii="Book Antiqua" w:eastAsia="Book Antiqua" w:hAnsi="Book Antiqua" w:cs="Book Antiqua"/>
          <w:i/>
          <w:color w:val="000000"/>
        </w:rPr>
        <w:t>P</w:t>
      </w:r>
      <w:proofErr w:type="spellEnd"/>
      <w:r w:rsidRPr="007C71B9">
        <w:rPr>
          <w:rFonts w:ascii="Book Antiqua" w:eastAsia="Book Antiqua" w:hAnsi="Book Antiqua" w:cs="Book Antiqua"/>
          <w:color w:val="000000"/>
        </w:rPr>
        <w:t xml:space="preserve"> &lt; 0.05, </w:t>
      </w:r>
      <w:proofErr w:type="spellStart"/>
      <w:r w:rsidRPr="007C71B9">
        <w:rPr>
          <w:rFonts w:ascii="Book Antiqua" w:eastAsia="Book Antiqua" w:hAnsi="Book Antiqua" w:cs="Book Antiqua"/>
          <w:color w:val="000000"/>
          <w:vertAlign w:val="superscript"/>
        </w:rPr>
        <w:t>j</w:t>
      </w:r>
      <w:r w:rsidRPr="007C71B9">
        <w:rPr>
          <w:rFonts w:ascii="Book Antiqua" w:eastAsia="Book Antiqua" w:hAnsi="Book Antiqua" w:cs="Book Antiqua"/>
          <w:i/>
          <w:color w:val="000000"/>
        </w:rPr>
        <w:t>P</w:t>
      </w:r>
      <w:proofErr w:type="spellEnd"/>
      <w:r w:rsidRPr="007C71B9">
        <w:rPr>
          <w:rFonts w:ascii="Book Antiqua" w:eastAsia="Book Antiqua" w:hAnsi="Book Antiqua" w:cs="Book Antiqua"/>
          <w:color w:val="000000"/>
        </w:rPr>
        <w:t xml:space="preserve"> &lt; 0.01, compared with CMs subjected to hypoxia were pre-treated with EVs derived from ADSCs </w:t>
      </w:r>
      <w:proofErr w:type="gramStart"/>
      <w:r w:rsidRPr="007C71B9">
        <w:rPr>
          <w:rFonts w:ascii="Book Antiqua" w:eastAsia="Book Antiqua" w:hAnsi="Book Antiqua" w:cs="Book Antiqua"/>
          <w:color w:val="000000"/>
        </w:rPr>
        <w:t>group(</w:t>
      </w:r>
      <w:proofErr w:type="gramEnd"/>
      <w:r w:rsidRPr="007C71B9">
        <w:rPr>
          <w:rFonts w:ascii="Book Antiqua" w:eastAsia="Book Antiqua" w:hAnsi="Book Antiqua" w:cs="Book Antiqua"/>
          <w:color w:val="000000"/>
        </w:rPr>
        <w:t>ADSCs group).</w:t>
      </w:r>
      <w:r w:rsidR="00476AF6" w:rsidRPr="007C71B9">
        <w:rPr>
          <w:rFonts w:ascii="Book Antiqua" w:eastAsia="Book Antiqua" w:hAnsi="Book Antiqua" w:cs="Book Antiqua"/>
          <w:color w:val="000000"/>
        </w:rPr>
        <w:t xml:space="preserve"> HP-EV</w:t>
      </w:r>
      <w:r w:rsidR="00476AF6" w:rsidRPr="007C71B9">
        <w:rPr>
          <w:rFonts w:ascii="Book Antiqua" w:hAnsi="Book Antiqua" w:cs="Book Antiqua"/>
          <w:color w:val="000000"/>
          <w:lang w:eastAsia="zh-CN"/>
        </w:rPr>
        <w:t>:</w:t>
      </w:r>
      <w:r w:rsidR="00476AF6" w:rsidRPr="007C71B9">
        <w:rPr>
          <w:rFonts w:ascii="Book Antiqua" w:eastAsia="Book Antiqua" w:hAnsi="Book Antiqua" w:cs="Book Antiqua"/>
          <w:color w:val="000000"/>
        </w:rPr>
        <w:t xml:space="preserve"> </w:t>
      </w:r>
      <w:r w:rsidR="00476AF6" w:rsidRPr="007C71B9">
        <w:rPr>
          <w:rFonts w:ascii="Book Antiqua" w:hAnsi="Book Antiqua" w:cs="Book Antiqua"/>
          <w:color w:val="000000"/>
          <w:lang w:eastAsia="zh-CN"/>
        </w:rPr>
        <w:t>H</w:t>
      </w:r>
      <w:r w:rsidR="00476AF6" w:rsidRPr="007C71B9">
        <w:rPr>
          <w:rFonts w:ascii="Book Antiqua" w:eastAsia="Book Antiqua" w:hAnsi="Book Antiqua" w:cs="Book Antiqua"/>
          <w:color w:val="000000"/>
        </w:rPr>
        <w:t>ypoxia-preconditioned extracellular vesicles</w:t>
      </w:r>
      <w:r w:rsidR="00476AF6" w:rsidRPr="007C71B9">
        <w:rPr>
          <w:rFonts w:ascii="Book Antiqua" w:hAnsi="Book Antiqua" w:cs="Book Antiqua"/>
          <w:color w:val="000000"/>
          <w:lang w:eastAsia="zh-CN"/>
        </w:rPr>
        <w:t xml:space="preserve">; </w:t>
      </w:r>
      <w:r w:rsidR="00476AF6" w:rsidRPr="007C71B9">
        <w:rPr>
          <w:rFonts w:ascii="Book Antiqua" w:eastAsia="Book Antiqua" w:hAnsi="Book Antiqua" w:cs="Book Antiqua"/>
          <w:color w:val="000000"/>
        </w:rPr>
        <w:t>NC-EV</w:t>
      </w:r>
      <w:r w:rsidR="00476AF6" w:rsidRPr="007C71B9">
        <w:rPr>
          <w:rFonts w:ascii="Book Antiqua" w:hAnsi="Book Antiqua" w:cs="Book Antiqua"/>
          <w:color w:val="000000"/>
          <w:lang w:eastAsia="zh-CN"/>
        </w:rPr>
        <w:t>:</w:t>
      </w:r>
      <w:r w:rsidR="00476AF6" w:rsidRPr="007C71B9">
        <w:rPr>
          <w:rFonts w:ascii="Book Antiqua" w:eastAsia="Book Antiqua" w:hAnsi="Book Antiqua" w:cs="Book Antiqua"/>
          <w:color w:val="000000"/>
        </w:rPr>
        <w:t xml:space="preserve"> </w:t>
      </w:r>
      <w:proofErr w:type="spellStart"/>
      <w:r w:rsidR="00476AF6" w:rsidRPr="007C71B9">
        <w:rPr>
          <w:rFonts w:ascii="Book Antiqua" w:hAnsi="Book Antiqua" w:cs="Book Antiqua"/>
          <w:color w:val="000000"/>
          <w:lang w:eastAsia="zh-CN"/>
        </w:rPr>
        <w:t>N</w:t>
      </w:r>
      <w:r w:rsidR="00476AF6" w:rsidRPr="007C71B9">
        <w:rPr>
          <w:rFonts w:ascii="Book Antiqua" w:eastAsia="Book Antiqua" w:hAnsi="Book Antiqua" w:cs="Book Antiqua"/>
          <w:color w:val="000000"/>
        </w:rPr>
        <w:t>ormoxic</w:t>
      </w:r>
      <w:proofErr w:type="spellEnd"/>
      <w:r w:rsidR="00476AF6" w:rsidRPr="007C71B9">
        <w:rPr>
          <w:rFonts w:ascii="Book Antiqua" w:eastAsia="Book Antiqua" w:hAnsi="Book Antiqua" w:cs="Book Antiqua"/>
          <w:color w:val="000000"/>
        </w:rPr>
        <w:t xml:space="preserve"> extracellular vesicle</w:t>
      </w:r>
      <w:r w:rsidR="00476AF6" w:rsidRPr="007C71B9">
        <w:rPr>
          <w:rFonts w:ascii="Book Antiqua" w:hAnsi="Book Antiqua" w:cs="Book Antiqua"/>
          <w:color w:val="000000"/>
          <w:lang w:eastAsia="zh-CN"/>
        </w:rPr>
        <w:t xml:space="preserve">; </w:t>
      </w:r>
      <w:r w:rsidR="00476AF6" w:rsidRPr="007C71B9">
        <w:rPr>
          <w:rFonts w:ascii="Book Antiqua" w:eastAsia="Book Antiqua" w:hAnsi="Book Antiqua" w:cs="Book Antiqua"/>
          <w:color w:val="000000"/>
        </w:rPr>
        <w:t>ADSC</w:t>
      </w:r>
      <w:r w:rsidR="00476AF6" w:rsidRPr="007C71B9">
        <w:rPr>
          <w:rFonts w:ascii="Book Antiqua" w:hAnsi="Book Antiqua" w:cs="Book Antiqua"/>
          <w:color w:val="000000"/>
          <w:lang w:eastAsia="zh-CN"/>
        </w:rPr>
        <w:t>:</w:t>
      </w:r>
      <w:r w:rsidR="00476AF6" w:rsidRPr="007C71B9">
        <w:rPr>
          <w:rFonts w:ascii="Book Antiqua" w:eastAsia="Book Antiqua" w:hAnsi="Book Antiqua" w:cs="Book Antiqua"/>
          <w:color w:val="000000"/>
        </w:rPr>
        <w:t xml:space="preserve"> </w:t>
      </w:r>
      <w:r w:rsidR="00476AF6" w:rsidRPr="007C71B9">
        <w:rPr>
          <w:rFonts w:ascii="Book Antiqua" w:hAnsi="Book Antiqua" w:cs="Book Antiqua"/>
          <w:color w:val="000000"/>
          <w:lang w:eastAsia="zh-CN"/>
        </w:rPr>
        <w:t>A</w:t>
      </w:r>
      <w:r w:rsidR="00476AF6" w:rsidRPr="007C71B9">
        <w:rPr>
          <w:rFonts w:ascii="Book Antiqua" w:eastAsia="Book Antiqua" w:hAnsi="Book Antiqua" w:cs="Book Antiqua"/>
          <w:color w:val="000000"/>
        </w:rPr>
        <w:t>dipose-derived mesenchymal stem cell</w:t>
      </w:r>
      <w:r w:rsidR="00476AF6" w:rsidRPr="007C71B9">
        <w:rPr>
          <w:rFonts w:ascii="Book Antiqua" w:hAnsi="Book Antiqua" w:cs="Book Antiqua"/>
          <w:color w:val="000000"/>
          <w:lang w:eastAsia="zh-CN"/>
        </w:rPr>
        <w:t xml:space="preserve">; </w:t>
      </w:r>
      <w:r w:rsidR="00476AF6" w:rsidRPr="007C71B9">
        <w:rPr>
          <w:rFonts w:ascii="Book Antiqua" w:eastAsia="Book Antiqua" w:hAnsi="Book Antiqua" w:cs="Book Antiqua"/>
          <w:color w:val="000000"/>
        </w:rPr>
        <w:t>WT</w:t>
      </w:r>
      <w:r w:rsidR="00476AF6" w:rsidRPr="007C71B9">
        <w:rPr>
          <w:rFonts w:ascii="Book Antiqua" w:hAnsi="Book Antiqua" w:cs="Book Antiqua"/>
          <w:color w:val="000000"/>
          <w:lang w:eastAsia="zh-CN"/>
        </w:rPr>
        <w:t>:</w:t>
      </w:r>
      <w:r w:rsidR="00476AF6" w:rsidRPr="007C71B9">
        <w:rPr>
          <w:rFonts w:ascii="Book Antiqua" w:eastAsia="Book Antiqua" w:hAnsi="Book Antiqua" w:cs="Book Antiqua"/>
          <w:color w:val="000000"/>
        </w:rPr>
        <w:t xml:space="preserve"> </w:t>
      </w:r>
      <w:r w:rsidR="00476AF6" w:rsidRPr="007C71B9">
        <w:rPr>
          <w:rFonts w:ascii="Book Antiqua" w:hAnsi="Book Antiqua" w:cs="Book Antiqua"/>
          <w:color w:val="000000"/>
          <w:lang w:eastAsia="zh-CN"/>
        </w:rPr>
        <w:t>W</w:t>
      </w:r>
      <w:r w:rsidR="00476AF6" w:rsidRPr="007C71B9">
        <w:rPr>
          <w:rFonts w:ascii="Book Antiqua" w:eastAsia="Book Antiqua" w:hAnsi="Book Antiqua" w:cs="Book Antiqua"/>
          <w:color w:val="000000"/>
        </w:rPr>
        <w:t>ild-type</w:t>
      </w:r>
      <w:r w:rsidR="00476AF6" w:rsidRPr="007C71B9">
        <w:rPr>
          <w:rFonts w:ascii="Book Antiqua" w:hAnsi="Book Antiqua" w:cs="Book Antiqua"/>
          <w:color w:val="000000"/>
          <w:lang w:eastAsia="zh-CN"/>
        </w:rPr>
        <w:t>.</w:t>
      </w:r>
    </w:p>
    <w:p w14:paraId="165A8ED4" w14:textId="4D03E519" w:rsidR="00A77B3E" w:rsidRDefault="00C66E83" w:rsidP="007C71B9">
      <w:pPr>
        <w:spacing w:line="360" w:lineRule="auto"/>
        <w:jc w:val="both"/>
        <w:rPr>
          <w:noProof/>
          <w:lang w:eastAsia="zh-CN"/>
        </w:rPr>
      </w:pPr>
      <w:r w:rsidRPr="007C71B9">
        <w:rPr>
          <w:rFonts w:ascii="Book Antiqua" w:hAnsi="Book Antiqua"/>
        </w:rPr>
        <w:br w:type="page"/>
      </w:r>
    </w:p>
    <w:p w14:paraId="2978CA5F" w14:textId="0B869F4F" w:rsidR="00FA45F7" w:rsidRPr="007C71B9" w:rsidRDefault="00FA45F7" w:rsidP="007C71B9">
      <w:pPr>
        <w:spacing w:line="360" w:lineRule="auto"/>
        <w:jc w:val="both"/>
        <w:rPr>
          <w:rFonts w:ascii="Book Antiqua" w:hAnsi="Book Antiqua"/>
        </w:rPr>
      </w:pPr>
      <w:r>
        <w:rPr>
          <w:noProof/>
          <w:lang w:eastAsia="zh-CN"/>
        </w:rPr>
        <w:lastRenderedPageBreak/>
        <w:drawing>
          <wp:inline distT="0" distB="0" distL="0" distR="0" wp14:anchorId="469A44A2" wp14:editId="2747D7C4">
            <wp:extent cx="5486400" cy="247713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2477135"/>
                    </a:xfrm>
                    <a:prstGeom prst="rect">
                      <a:avLst/>
                    </a:prstGeom>
                  </pic:spPr>
                </pic:pic>
              </a:graphicData>
            </a:graphic>
          </wp:inline>
        </w:drawing>
      </w:r>
    </w:p>
    <w:p w14:paraId="2B260A26" w14:textId="36410A15" w:rsidR="00A77B3E" w:rsidRPr="007C71B9" w:rsidRDefault="0042138A" w:rsidP="007C71B9">
      <w:pPr>
        <w:spacing w:line="360" w:lineRule="auto"/>
        <w:jc w:val="both"/>
        <w:rPr>
          <w:rFonts w:ascii="Book Antiqua" w:hAnsi="Book Antiqua" w:cs="Book Antiqua"/>
          <w:color w:val="000000"/>
          <w:lang w:eastAsia="zh-CN"/>
        </w:rPr>
      </w:pPr>
      <w:r w:rsidRPr="007C71B9">
        <w:rPr>
          <w:rFonts w:ascii="Book Antiqua" w:eastAsia="Book Antiqua" w:hAnsi="Book Antiqua" w:cs="Book Antiqua"/>
          <w:b/>
          <w:bCs/>
          <w:color w:val="000000"/>
        </w:rPr>
        <w:t>Figure 8</w:t>
      </w:r>
      <w:r w:rsidRPr="007C71B9">
        <w:rPr>
          <w:rFonts w:ascii="Book Antiqua" w:eastAsia="Book Antiqua" w:hAnsi="Book Antiqua" w:cs="Book Antiqua"/>
          <w:color w:val="000000"/>
        </w:rPr>
        <w:t xml:space="preserve"> </w:t>
      </w:r>
      <w:r w:rsidRPr="007C71B9">
        <w:rPr>
          <w:rFonts w:ascii="Book Antiqua" w:eastAsia="Book Antiqua" w:hAnsi="Book Antiqua" w:cs="Book Antiqua"/>
          <w:b/>
          <w:bCs/>
          <w:color w:val="000000"/>
        </w:rPr>
        <w:t xml:space="preserve">Thioredoxin-interacting protein promotes the ubiquitination of hypoxia-inducible factor-1 alpha through the chromosomal region maintenance-1 nuclear export pathway. </w:t>
      </w:r>
      <w:r w:rsidRPr="007C71B9">
        <w:rPr>
          <w:rFonts w:ascii="Book Antiqua" w:eastAsia="Book Antiqua" w:hAnsi="Book Antiqua" w:cs="Book Antiqua"/>
          <w:color w:val="000000"/>
        </w:rPr>
        <w:t xml:space="preserve">A: </w:t>
      </w:r>
      <w:r w:rsidR="00B47835" w:rsidRPr="007C71B9">
        <w:rPr>
          <w:rFonts w:ascii="Book Antiqua" w:eastAsia="Book Antiqua" w:hAnsi="Book Antiqua" w:cs="Book Antiqua"/>
          <w:color w:val="000000"/>
        </w:rPr>
        <w:t>H</w:t>
      </w:r>
      <w:r w:rsidR="00B47835" w:rsidRPr="0062572E">
        <w:rPr>
          <w:rFonts w:ascii="Book Antiqua" w:eastAsia="Book Antiqua" w:hAnsi="Book Antiqua" w:cs="Book Antiqua"/>
          <w:color w:val="000000"/>
          <w:vertAlign w:val="subscript"/>
        </w:rPr>
        <w:t>9</w:t>
      </w:r>
      <w:r w:rsidR="00B47835">
        <w:rPr>
          <w:rFonts w:ascii="Book Antiqua" w:eastAsia="Book Antiqua" w:hAnsi="Book Antiqua" w:cs="Book Antiqua"/>
          <w:color w:val="000000"/>
        </w:rPr>
        <w:t>C</w:t>
      </w:r>
      <w:r w:rsidR="00B47835" w:rsidRPr="0062572E">
        <w:rPr>
          <w:rFonts w:ascii="Book Antiqua" w:eastAsia="Book Antiqua" w:hAnsi="Book Antiqua" w:cs="Book Antiqua"/>
          <w:color w:val="000000"/>
          <w:vertAlign w:val="subscript"/>
        </w:rPr>
        <w:t>2</w:t>
      </w:r>
      <w:r w:rsidR="00B47835" w:rsidRPr="007C71B9">
        <w:rPr>
          <w:rFonts w:ascii="Book Antiqua" w:eastAsia="Book Antiqua" w:hAnsi="Book Antiqua" w:cs="Book Antiqua"/>
          <w:color w:val="000000"/>
          <w:vertAlign w:val="subscript"/>
        </w:rPr>
        <w:t xml:space="preserve"> </w:t>
      </w:r>
      <w:r w:rsidRPr="007C71B9">
        <w:rPr>
          <w:rFonts w:ascii="Book Antiqua" w:eastAsia="Book Antiqua" w:hAnsi="Book Antiqua" w:cs="Book Antiqua"/>
          <w:color w:val="000000"/>
        </w:rPr>
        <w:t>cardiomyocytes (CMs) overexpressing thioredoxin-interacting protein</w:t>
      </w:r>
      <w:r w:rsidRPr="007C71B9">
        <w:rPr>
          <w:rFonts w:ascii="Book Antiqua" w:eastAsia="Book Antiqua" w:hAnsi="Book Antiqua" w:cs="Book Antiqua"/>
          <w:b/>
          <w:bCs/>
          <w:color w:val="000000"/>
        </w:rPr>
        <w:t xml:space="preserve"> </w:t>
      </w:r>
      <w:r w:rsidRPr="007C71B9">
        <w:rPr>
          <w:rFonts w:ascii="Book Antiqua" w:eastAsia="Book Antiqua" w:hAnsi="Book Antiqua" w:cs="Book Antiqua"/>
          <w:color w:val="000000"/>
        </w:rPr>
        <w:t>(TXNIP) or TXNIP-L294A mutant as indicated and leptomycin B were used to inhibit the chromosomal region maintenance 1</w:t>
      </w:r>
      <w:r w:rsidRPr="007C71B9">
        <w:rPr>
          <w:rFonts w:ascii="Book Antiqua" w:eastAsia="Book Antiqua" w:hAnsi="Book Antiqua" w:cs="Book Antiqua"/>
          <w:b/>
          <w:bCs/>
          <w:color w:val="000000"/>
        </w:rPr>
        <w:t xml:space="preserve"> </w:t>
      </w:r>
      <w:r w:rsidRPr="007C71B9">
        <w:rPr>
          <w:rFonts w:ascii="Book Antiqua" w:eastAsia="Book Antiqua" w:hAnsi="Book Antiqua" w:cs="Book Antiqua"/>
          <w:color w:val="000000"/>
        </w:rPr>
        <w:t>nuclear export pathway. The expression and cellular localization of hypoxia-inducible factor-1 alpha (HIF-1α) was analyzed by immunofluorescence staining; B:</w:t>
      </w:r>
      <w:r w:rsidRPr="007C71B9">
        <w:rPr>
          <w:rFonts w:ascii="Book Antiqua" w:eastAsia="Book Antiqua" w:hAnsi="Book Antiqua" w:cs="Book Antiqua"/>
          <w:b/>
          <w:bCs/>
          <w:color w:val="000000"/>
        </w:rPr>
        <w:t xml:space="preserve"> </w:t>
      </w:r>
      <w:r w:rsidR="00B47835" w:rsidRPr="007C71B9">
        <w:rPr>
          <w:rFonts w:ascii="Book Antiqua" w:eastAsia="Book Antiqua" w:hAnsi="Book Antiqua" w:cs="Book Antiqua"/>
          <w:color w:val="000000"/>
        </w:rPr>
        <w:t>H</w:t>
      </w:r>
      <w:r w:rsidR="00B47835" w:rsidRPr="00127D50">
        <w:rPr>
          <w:rFonts w:ascii="Book Antiqua" w:eastAsia="Book Antiqua" w:hAnsi="Book Antiqua" w:cs="Book Antiqua"/>
          <w:color w:val="000000"/>
          <w:vertAlign w:val="subscript"/>
        </w:rPr>
        <w:t>9</w:t>
      </w:r>
      <w:r w:rsidR="00B47835">
        <w:rPr>
          <w:rFonts w:ascii="Book Antiqua" w:eastAsia="Book Antiqua" w:hAnsi="Book Antiqua" w:cs="Book Antiqua"/>
          <w:color w:val="000000"/>
        </w:rPr>
        <w:t>C</w:t>
      </w:r>
      <w:r w:rsidR="00B47835" w:rsidRPr="00127D50">
        <w:rPr>
          <w:rFonts w:ascii="Book Antiqua" w:eastAsia="Book Antiqua" w:hAnsi="Book Antiqua" w:cs="Book Antiqua"/>
          <w:color w:val="000000"/>
          <w:vertAlign w:val="subscript"/>
        </w:rPr>
        <w:t>2</w:t>
      </w:r>
      <w:r w:rsidRPr="007C71B9">
        <w:rPr>
          <w:rFonts w:ascii="Book Antiqua" w:eastAsia="Book Antiqua" w:hAnsi="Book Antiqua" w:cs="Book Antiqua"/>
          <w:color w:val="000000"/>
        </w:rPr>
        <w:t xml:space="preserve">CMs were treated with hypoxia or </w:t>
      </w:r>
      <w:proofErr w:type="spellStart"/>
      <w:r w:rsidRPr="007C71B9">
        <w:rPr>
          <w:rFonts w:ascii="Book Antiqua" w:eastAsia="Book Antiqua" w:hAnsi="Book Antiqua" w:cs="Book Antiqua"/>
          <w:color w:val="000000"/>
        </w:rPr>
        <w:t>normoxia</w:t>
      </w:r>
      <w:proofErr w:type="spellEnd"/>
      <w:r w:rsidRPr="007C71B9">
        <w:rPr>
          <w:rFonts w:ascii="Book Antiqua" w:eastAsia="Book Antiqua" w:hAnsi="Book Antiqua" w:cs="Book Antiqua"/>
          <w:color w:val="000000"/>
        </w:rPr>
        <w:t xml:space="preserve"> and TXNIP was overexpressed as indicated. The expression of HIF-1α was analyzed by western blotting; C:</w:t>
      </w:r>
      <w:r w:rsidRPr="007C71B9">
        <w:rPr>
          <w:rFonts w:ascii="Book Antiqua" w:eastAsia="Book Antiqua" w:hAnsi="Book Antiqua" w:cs="Book Antiqua"/>
          <w:b/>
          <w:bCs/>
          <w:color w:val="000000"/>
        </w:rPr>
        <w:t xml:space="preserve"> </w:t>
      </w:r>
      <w:r w:rsidR="00B47835" w:rsidRPr="007C71B9">
        <w:rPr>
          <w:rFonts w:ascii="Book Antiqua" w:eastAsia="Book Antiqua" w:hAnsi="Book Antiqua" w:cs="Book Antiqua"/>
          <w:color w:val="000000"/>
        </w:rPr>
        <w:t>H</w:t>
      </w:r>
      <w:r w:rsidR="00B47835" w:rsidRPr="00127D50">
        <w:rPr>
          <w:rFonts w:ascii="Book Antiqua" w:eastAsia="Book Antiqua" w:hAnsi="Book Antiqua" w:cs="Book Antiqua"/>
          <w:color w:val="000000"/>
          <w:vertAlign w:val="subscript"/>
        </w:rPr>
        <w:t>9</w:t>
      </w:r>
      <w:r w:rsidR="00B47835">
        <w:rPr>
          <w:rFonts w:ascii="Book Antiqua" w:eastAsia="Book Antiqua" w:hAnsi="Book Antiqua" w:cs="Book Antiqua"/>
          <w:color w:val="000000"/>
        </w:rPr>
        <w:t>C</w:t>
      </w:r>
      <w:r w:rsidR="00B47835" w:rsidRPr="00127D50">
        <w:rPr>
          <w:rFonts w:ascii="Book Antiqua" w:eastAsia="Book Antiqua" w:hAnsi="Book Antiqua" w:cs="Book Antiqua"/>
          <w:color w:val="000000"/>
          <w:vertAlign w:val="subscript"/>
        </w:rPr>
        <w:t>2</w:t>
      </w:r>
      <w:r w:rsidRPr="007C71B9">
        <w:rPr>
          <w:rFonts w:ascii="Book Antiqua" w:eastAsia="Book Antiqua" w:hAnsi="Book Antiqua" w:cs="Book Antiqua"/>
          <w:color w:val="000000"/>
          <w:vertAlign w:val="subscript"/>
        </w:rPr>
        <w:t xml:space="preserve"> </w:t>
      </w:r>
      <w:r w:rsidRPr="007C71B9">
        <w:rPr>
          <w:rFonts w:ascii="Book Antiqua" w:eastAsia="Book Antiqua" w:hAnsi="Book Antiqua" w:cs="Book Antiqua"/>
          <w:color w:val="000000"/>
        </w:rPr>
        <w:t xml:space="preserve">CMs were pretreated with MG132 for 2 h and TXNIP or TXNIP-L294A-mutant were overexpressed as indicated. The interaction of TXNIP and HIF-1α, and HIF-1α ubiquitination were assessed by immunoprecipitation with an anti-HIF-1α antibody; D: </w:t>
      </w:r>
      <w:r w:rsidR="00044C14" w:rsidRPr="007C71B9">
        <w:rPr>
          <w:rFonts w:ascii="Book Antiqua" w:eastAsia="Book Antiqua" w:hAnsi="Book Antiqua" w:cs="Book Antiqua"/>
          <w:color w:val="000000"/>
        </w:rPr>
        <w:t>H</w:t>
      </w:r>
      <w:r w:rsidR="00044C14" w:rsidRPr="0062572E">
        <w:rPr>
          <w:rFonts w:ascii="Book Antiqua" w:eastAsia="Book Antiqua" w:hAnsi="Book Antiqua" w:cs="Book Antiqua"/>
          <w:color w:val="000000"/>
          <w:vertAlign w:val="subscript"/>
        </w:rPr>
        <w:t>9</w:t>
      </w:r>
      <w:r w:rsidR="00044C14">
        <w:rPr>
          <w:rFonts w:ascii="Book Antiqua" w:eastAsia="Book Antiqua" w:hAnsi="Book Antiqua" w:cs="Book Antiqua"/>
          <w:color w:val="000000"/>
        </w:rPr>
        <w:t>C</w:t>
      </w:r>
      <w:r w:rsidR="00044C14" w:rsidRPr="0062572E">
        <w:rPr>
          <w:rFonts w:ascii="Book Antiqua" w:eastAsia="Book Antiqua" w:hAnsi="Book Antiqua" w:cs="Book Antiqua"/>
          <w:color w:val="000000"/>
          <w:vertAlign w:val="subscript"/>
        </w:rPr>
        <w:t>2</w:t>
      </w:r>
      <w:r w:rsidR="00044C14" w:rsidRPr="00044C14">
        <w:rPr>
          <w:rFonts w:ascii="Book Antiqua" w:eastAsia="Book Antiqua" w:hAnsi="Book Antiqua" w:cs="Book Antiqua"/>
          <w:color w:val="000000"/>
          <w:vertAlign w:val="subscript"/>
        </w:rPr>
        <w:t xml:space="preserve"> </w:t>
      </w:r>
      <w:r w:rsidRPr="007C71B9">
        <w:rPr>
          <w:rFonts w:ascii="Book Antiqua" w:eastAsia="Book Antiqua" w:hAnsi="Book Antiqua" w:cs="Book Antiqua"/>
          <w:color w:val="000000"/>
        </w:rPr>
        <w:t>CMs were pretreated with MG132 for 2 h. TXNIP was overexpressed and hypoxia treatment was applied as indicated. The interaction of TXNIP and HIF-1α, and HIF-1α ubiquitination were assessed by immunoprecipitation with an anti-HIF-1α antibody.</w:t>
      </w:r>
    </w:p>
    <w:p w14:paraId="6D6010F2" w14:textId="0A2D36AD" w:rsidR="00C66E83" w:rsidRDefault="00C66E83" w:rsidP="007C71B9">
      <w:pPr>
        <w:spacing w:line="360" w:lineRule="auto"/>
        <w:jc w:val="both"/>
        <w:rPr>
          <w:rFonts w:ascii="Book Antiqua" w:hAnsi="Book Antiqua"/>
          <w:noProof/>
          <w:lang w:eastAsia="zh-CN"/>
        </w:rPr>
      </w:pPr>
      <w:r w:rsidRPr="007C71B9">
        <w:rPr>
          <w:rFonts w:ascii="Book Antiqua" w:hAnsi="Book Antiqua" w:cs="Book Antiqua"/>
          <w:color w:val="000000"/>
          <w:lang w:eastAsia="zh-CN"/>
        </w:rPr>
        <w:br w:type="page"/>
      </w:r>
    </w:p>
    <w:p w14:paraId="03972E5E" w14:textId="52090698" w:rsidR="00FA45F7" w:rsidRPr="007C71B9" w:rsidRDefault="00FA45F7" w:rsidP="007C71B9">
      <w:pPr>
        <w:spacing w:line="360" w:lineRule="auto"/>
        <w:jc w:val="both"/>
        <w:rPr>
          <w:rFonts w:ascii="Book Antiqua" w:hAnsi="Book Antiqua"/>
          <w:lang w:eastAsia="zh-CN"/>
        </w:rPr>
      </w:pPr>
      <w:r>
        <w:rPr>
          <w:noProof/>
          <w:lang w:eastAsia="zh-CN"/>
        </w:rPr>
        <w:lastRenderedPageBreak/>
        <w:drawing>
          <wp:inline distT="0" distB="0" distL="0" distR="0" wp14:anchorId="3F4ECBB0" wp14:editId="4CE8E9F1">
            <wp:extent cx="5486400" cy="356997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3569970"/>
                    </a:xfrm>
                    <a:prstGeom prst="rect">
                      <a:avLst/>
                    </a:prstGeom>
                  </pic:spPr>
                </pic:pic>
              </a:graphicData>
            </a:graphic>
          </wp:inline>
        </w:drawing>
      </w:r>
    </w:p>
    <w:p w14:paraId="1976F626" w14:textId="77777777" w:rsidR="00A77B3E" w:rsidRPr="007C71B9" w:rsidRDefault="0042138A" w:rsidP="007C71B9">
      <w:pPr>
        <w:spacing w:line="360" w:lineRule="auto"/>
        <w:jc w:val="both"/>
        <w:rPr>
          <w:rFonts w:ascii="Book Antiqua" w:hAnsi="Book Antiqua"/>
        </w:rPr>
      </w:pPr>
      <w:r w:rsidRPr="007C71B9">
        <w:rPr>
          <w:rFonts w:ascii="Book Antiqua" w:eastAsia="Book Antiqua" w:hAnsi="Book Antiqua" w:cs="Book Antiqua"/>
          <w:b/>
          <w:bCs/>
          <w:color w:val="000000"/>
        </w:rPr>
        <w:t>Figure 9</w:t>
      </w:r>
      <w:r w:rsidRPr="007C71B9">
        <w:rPr>
          <w:rFonts w:ascii="Book Antiqua" w:eastAsia="Book Antiqua" w:hAnsi="Book Antiqua" w:cs="Book Antiqua"/>
          <w:color w:val="000000"/>
        </w:rPr>
        <w:t xml:space="preserve"> </w:t>
      </w:r>
      <w:r w:rsidRPr="007C71B9">
        <w:rPr>
          <w:rFonts w:ascii="Book Antiqua" w:eastAsia="Book Antiqua" w:hAnsi="Book Antiqua" w:cs="Book Antiqua"/>
          <w:b/>
          <w:color w:val="000000"/>
        </w:rPr>
        <w:t>During myocardial infarction or hypoxia, h</w:t>
      </w:r>
      <w:r w:rsidR="00FE43BB" w:rsidRPr="007C71B9">
        <w:rPr>
          <w:rFonts w:ascii="Book Antiqua" w:eastAsia="Book Antiqua" w:hAnsi="Book Antiqua" w:cs="Book Antiqua"/>
          <w:b/>
          <w:color w:val="000000"/>
        </w:rPr>
        <w:t>ypoxia-inducible factor-1 alpha</w:t>
      </w:r>
      <w:r w:rsidRPr="007C71B9">
        <w:rPr>
          <w:rFonts w:ascii="Book Antiqua" w:eastAsia="Book Antiqua" w:hAnsi="Book Antiqua" w:cs="Book Antiqua"/>
          <w:b/>
          <w:color w:val="000000"/>
        </w:rPr>
        <w:t xml:space="preserve"> export is chromosomal region maintenance-1-dependent in the presence of thioredoxin-interacting protein, based on the association of </w:t>
      </w:r>
      <w:r w:rsidR="00FE43BB" w:rsidRPr="007C71B9">
        <w:rPr>
          <w:rFonts w:ascii="Book Antiqua" w:eastAsia="Book Antiqua" w:hAnsi="Book Antiqua" w:cs="Book Antiqua"/>
          <w:b/>
          <w:color w:val="000000"/>
        </w:rPr>
        <w:t>thioredoxin-interacting protein</w:t>
      </w:r>
      <w:r w:rsidRPr="007C71B9">
        <w:rPr>
          <w:rFonts w:ascii="Book Antiqua" w:eastAsia="Book Antiqua" w:hAnsi="Book Antiqua" w:cs="Book Antiqua"/>
          <w:b/>
          <w:color w:val="000000"/>
        </w:rPr>
        <w:t xml:space="preserve"> with </w:t>
      </w:r>
      <w:r w:rsidR="00D4487F" w:rsidRPr="007C71B9">
        <w:rPr>
          <w:rFonts w:ascii="Book Antiqua" w:eastAsia="Book Antiqua" w:hAnsi="Book Antiqua" w:cs="Book Antiqua"/>
          <w:b/>
          <w:color w:val="000000"/>
        </w:rPr>
        <w:t>chromosomal region maintenance-1</w:t>
      </w:r>
      <w:r w:rsidRPr="007C71B9">
        <w:rPr>
          <w:rFonts w:ascii="Book Antiqua" w:eastAsia="Book Antiqua" w:hAnsi="Book Antiqua" w:cs="Book Antiqua"/>
          <w:b/>
          <w:color w:val="000000"/>
        </w:rPr>
        <w:t xml:space="preserve">. </w:t>
      </w:r>
      <w:r w:rsidR="00FE43BB" w:rsidRPr="007C71B9">
        <w:rPr>
          <w:rFonts w:ascii="Book Antiqua" w:hAnsi="Book Antiqua" w:cs="Book Antiqua"/>
          <w:color w:val="000000"/>
          <w:lang w:eastAsia="zh-CN"/>
        </w:rPr>
        <w:t>T</w:t>
      </w:r>
      <w:r w:rsidR="00D4487F" w:rsidRPr="007C71B9">
        <w:rPr>
          <w:rFonts w:ascii="Book Antiqua" w:eastAsia="Book Antiqua" w:hAnsi="Book Antiqua" w:cs="Book Antiqua"/>
          <w:color w:val="000000"/>
        </w:rPr>
        <w:t>hioredoxin-interacting protein (TXNIP)</w:t>
      </w:r>
      <w:r w:rsidRPr="007C71B9">
        <w:rPr>
          <w:rFonts w:ascii="Book Antiqua" w:eastAsia="Book Antiqua" w:hAnsi="Book Antiqua" w:cs="Book Antiqua"/>
          <w:color w:val="000000"/>
        </w:rPr>
        <w:t xml:space="preserve">-induced </w:t>
      </w:r>
      <w:r w:rsidR="00D4487F" w:rsidRPr="007C71B9">
        <w:rPr>
          <w:rFonts w:ascii="Book Antiqua" w:eastAsia="Book Antiqua" w:hAnsi="Book Antiqua" w:cs="Book Antiqua"/>
          <w:color w:val="000000"/>
        </w:rPr>
        <w:t>hypoxia-inducible factor-1 alpha (HIF-1α)</w:t>
      </w:r>
      <w:r w:rsidRPr="007C71B9">
        <w:rPr>
          <w:rFonts w:ascii="Book Antiqua" w:eastAsia="Book Antiqua" w:hAnsi="Book Antiqua" w:cs="Book Antiqua"/>
          <w:color w:val="000000"/>
        </w:rPr>
        <w:t xml:space="preserve"> nuclear export may be hypoxia-independent, which triggers ubiquitination and degradation by the proteasome in cardiomyocytes. As a transcription factor, the function of HIF-1 in promoting targeted gene transcription is abolished by hypoxia/</w:t>
      </w:r>
      <w:r w:rsidR="00D4487F" w:rsidRPr="007C71B9">
        <w:rPr>
          <w:rFonts w:ascii="Book Antiqua" w:eastAsia="Book Antiqua" w:hAnsi="Book Antiqua" w:cs="Book Antiqua"/>
          <w:color w:val="000000"/>
        </w:rPr>
        <w:t>myocardial infarction</w:t>
      </w:r>
      <w:r w:rsidRPr="007C71B9">
        <w:rPr>
          <w:rFonts w:ascii="Book Antiqua" w:eastAsia="Book Antiqua" w:hAnsi="Book Antiqua" w:cs="Book Antiqua"/>
          <w:color w:val="000000"/>
        </w:rPr>
        <w:t>-triggered TXNIP activation. Our research aimed to clarify this process by hypoxia-preconditioned extracellular vesicles and the underlying mechanism.</w:t>
      </w:r>
    </w:p>
    <w:sectPr w:rsidR="00A77B3E" w:rsidRPr="007C71B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E0E1E3" w14:textId="77777777" w:rsidR="008E6477" w:rsidRDefault="008E6477" w:rsidP="00AD3A9F">
      <w:r>
        <w:separator/>
      </w:r>
    </w:p>
  </w:endnote>
  <w:endnote w:type="continuationSeparator" w:id="0">
    <w:p w14:paraId="34AC8667" w14:textId="77777777" w:rsidR="008E6477" w:rsidRDefault="008E6477" w:rsidP="00AD3A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2299254"/>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4BE0FD33" w14:textId="77777777" w:rsidR="00AD3A9F" w:rsidRPr="00AD3A9F" w:rsidRDefault="00AD3A9F">
            <w:pPr>
              <w:pStyle w:val="a5"/>
              <w:jc w:val="right"/>
              <w:rPr>
                <w:rFonts w:ascii="Book Antiqua" w:hAnsi="Book Antiqua"/>
                <w:sz w:val="24"/>
                <w:szCs w:val="24"/>
              </w:rPr>
            </w:pPr>
            <w:r w:rsidRPr="00AD3A9F">
              <w:rPr>
                <w:rFonts w:ascii="Book Antiqua" w:hAnsi="Book Antiqua"/>
                <w:sz w:val="24"/>
                <w:szCs w:val="24"/>
                <w:lang w:val="zh-CN" w:eastAsia="zh-CN"/>
              </w:rPr>
              <w:t xml:space="preserve"> </w:t>
            </w:r>
            <w:r w:rsidRPr="00AD3A9F">
              <w:rPr>
                <w:rFonts w:ascii="Book Antiqua" w:hAnsi="Book Antiqua"/>
                <w:b/>
                <w:bCs/>
                <w:sz w:val="24"/>
                <w:szCs w:val="24"/>
              </w:rPr>
              <w:fldChar w:fldCharType="begin"/>
            </w:r>
            <w:r w:rsidRPr="00AD3A9F">
              <w:rPr>
                <w:rFonts w:ascii="Book Antiqua" w:hAnsi="Book Antiqua"/>
                <w:b/>
                <w:bCs/>
                <w:sz w:val="24"/>
                <w:szCs w:val="24"/>
              </w:rPr>
              <w:instrText>PAGE</w:instrText>
            </w:r>
            <w:r w:rsidRPr="00AD3A9F">
              <w:rPr>
                <w:rFonts w:ascii="Book Antiqua" w:hAnsi="Book Antiqua"/>
                <w:b/>
                <w:bCs/>
                <w:sz w:val="24"/>
                <w:szCs w:val="24"/>
              </w:rPr>
              <w:fldChar w:fldCharType="separate"/>
            </w:r>
            <w:r w:rsidR="00ED511C">
              <w:rPr>
                <w:rFonts w:ascii="Book Antiqua" w:hAnsi="Book Antiqua"/>
                <w:b/>
                <w:bCs/>
                <w:noProof/>
                <w:sz w:val="24"/>
                <w:szCs w:val="24"/>
              </w:rPr>
              <w:t>1</w:t>
            </w:r>
            <w:r w:rsidRPr="00AD3A9F">
              <w:rPr>
                <w:rFonts w:ascii="Book Antiqua" w:hAnsi="Book Antiqua"/>
                <w:b/>
                <w:bCs/>
                <w:sz w:val="24"/>
                <w:szCs w:val="24"/>
              </w:rPr>
              <w:fldChar w:fldCharType="end"/>
            </w:r>
            <w:r w:rsidRPr="00AD3A9F">
              <w:rPr>
                <w:rFonts w:ascii="Book Antiqua" w:hAnsi="Book Antiqua"/>
                <w:sz w:val="24"/>
                <w:szCs w:val="24"/>
                <w:lang w:val="zh-CN" w:eastAsia="zh-CN"/>
              </w:rPr>
              <w:t xml:space="preserve"> / </w:t>
            </w:r>
            <w:r w:rsidRPr="00AD3A9F">
              <w:rPr>
                <w:rFonts w:ascii="Book Antiqua" w:hAnsi="Book Antiqua"/>
                <w:b/>
                <w:bCs/>
                <w:sz w:val="24"/>
                <w:szCs w:val="24"/>
              </w:rPr>
              <w:fldChar w:fldCharType="begin"/>
            </w:r>
            <w:r w:rsidRPr="00AD3A9F">
              <w:rPr>
                <w:rFonts w:ascii="Book Antiqua" w:hAnsi="Book Antiqua"/>
                <w:b/>
                <w:bCs/>
                <w:sz w:val="24"/>
                <w:szCs w:val="24"/>
              </w:rPr>
              <w:instrText>NUMPAGES</w:instrText>
            </w:r>
            <w:r w:rsidRPr="00AD3A9F">
              <w:rPr>
                <w:rFonts w:ascii="Book Antiqua" w:hAnsi="Book Antiqua"/>
                <w:b/>
                <w:bCs/>
                <w:sz w:val="24"/>
                <w:szCs w:val="24"/>
              </w:rPr>
              <w:fldChar w:fldCharType="separate"/>
            </w:r>
            <w:r w:rsidR="00ED511C">
              <w:rPr>
                <w:rFonts w:ascii="Book Antiqua" w:hAnsi="Book Antiqua"/>
                <w:b/>
                <w:bCs/>
                <w:noProof/>
                <w:sz w:val="24"/>
                <w:szCs w:val="24"/>
              </w:rPr>
              <w:t>40</w:t>
            </w:r>
            <w:r w:rsidRPr="00AD3A9F">
              <w:rPr>
                <w:rFonts w:ascii="Book Antiqua" w:hAnsi="Book Antiqua"/>
                <w:b/>
                <w:bCs/>
                <w:sz w:val="24"/>
                <w:szCs w:val="24"/>
              </w:rPr>
              <w:fldChar w:fldCharType="end"/>
            </w:r>
          </w:p>
        </w:sdtContent>
      </w:sdt>
    </w:sdtContent>
  </w:sdt>
  <w:p w14:paraId="115E7545" w14:textId="77777777" w:rsidR="00AD3A9F" w:rsidRDefault="00AD3A9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119706" w14:textId="77777777" w:rsidR="008E6477" w:rsidRDefault="008E6477" w:rsidP="00AD3A9F">
      <w:r>
        <w:separator/>
      </w:r>
    </w:p>
  </w:footnote>
  <w:footnote w:type="continuationSeparator" w:id="0">
    <w:p w14:paraId="10AAE8E2" w14:textId="77777777" w:rsidR="008E6477" w:rsidRDefault="008E6477" w:rsidP="00AD3A9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44C14"/>
    <w:rsid w:val="00053E50"/>
    <w:rsid w:val="00083C46"/>
    <w:rsid w:val="000C7CD1"/>
    <w:rsid w:val="0017306A"/>
    <w:rsid w:val="00197DE6"/>
    <w:rsid w:val="001D4BA2"/>
    <w:rsid w:val="00203D02"/>
    <w:rsid w:val="00205E24"/>
    <w:rsid w:val="00220514"/>
    <w:rsid w:val="002A3EF0"/>
    <w:rsid w:val="002C198F"/>
    <w:rsid w:val="002C6C8D"/>
    <w:rsid w:val="00303E6D"/>
    <w:rsid w:val="00333927"/>
    <w:rsid w:val="0034619B"/>
    <w:rsid w:val="003B6719"/>
    <w:rsid w:val="003D08F9"/>
    <w:rsid w:val="003F2243"/>
    <w:rsid w:val="00402B13"/>
    <w:rsid w:val="00405128"/>
    <w:rsid w:val="0042138A"/>
    <w:rsid w:val="00453E0B"/>
    <w:rsid w:val="00476AF6"/>
    <w:rsid w:val="004C24B5"/>
    <w:rsid w:val="004D1060"/>
    <w:rsid w:val="004D5341"/>
    <w:rsid w:val="00501E26"/>
    <w:rsid w:val="005851AC"/>
    <w:rsid w:val="005C71C9"/>
    <w:rsid w:val="005E075C"/>
    <w:rsid w:val="005F7B07"/>
    <w:rsid w:val="0062572E"/>
    <w:rsid w:val="00652AE8"/>
    <w:rsid w:val="00677D04"/>
    <w:rsid w:val="00747B2C"/>
    <w:rsid w:val="007C71B9"/>
    <w:rsid w:val="008279E0"/>
    <w:rsid w:val="00861725"/>
    <w:rsid w:val="00893542"/>
    <w:rsid w:val="008D7A1B"/>
    <w:rsid w:val="008E6477"/>
    <w:rsid w:val="008F2ADA"/>
    <w:rsid w:val="00940732"/>
    <w:rsid w:val="009F3835"/>
    <w:rsid w:val="00A55998"/>
    <w:rsid w:val="00A63ACA"/>
    <w:rsid w:val="00A77B3E"/>
    <w:rsid w:val="00A91CB6"/>
    <w:rsid w:val="00AD3A9F"/>
    <w:rsid w:val="00AF1B3B"/>
    <w:rsid w:val="00B425E8"/>
    <w:rsid w:val="00B47835"/>
    <w:rsid w:val="00B62488"/>
    <w:rsid w:val="00B81E40"/>
    <w:rsid w:val="00B8402B"/>
    <w:rsid w:val="00B87941"/>
    <w:rsid w:val="00BD3369"/>
    <w:rsid w:val="00C61B02"/>
    <w:rsid w:val="00C66E83"/>
    <w:rsid w:val="00C733C8"/>
    <w:rsid w:val="00CA2A55"/>
    <w:rsid w:val="00CA4287"/>
    <w:rsid w:val="00CB31BD"/>
    <w:rsid w:val="00CB6FAE"/>
    <w:rsid w:val="00CC100F"/>
    <w:rsid w:val="00D05B8B"/>
    <w:rsid w:val="00D4487F"/>
    <w:rsid w:val="00D96E35"/>
    <w:rsid w:val="00DF7DB9"/>
    <w:rsid w:val="00E62DF9"/>
    <w:rsid w:val="00E63272"/>
    <w:rsid w:val="00E7585A"/>
    <w:rsid w:val="00EA0B8A"/>
    <w:rsid w:val="00ED511C"/>
    <w:rsid w:val="00F5324F"/>
    <w:rsid w:val="00F72B7E"/>
    <w:rsid w:val="00F960F8"/>
    <w:rsid w:val="00FA45F7"/>
    <w:rsid w:val="00FB04AF"/>
    <w:rsid w:val="00FC1C8E"/>
    <w:rsid w:val="00FE43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F29B5C"/>
  <w15:docId w15:val="{F0447AA5-62E5-426E-A485-F44E993E8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a4"/>
    <w:rsid w:val="00AD3A9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AD3A9F"/>
    <w:rPr>
      <w:sz w:val="18"/>
      <w:szCs w:val="18"/>
    </w:rPr>
  </w:style>
  <w:style w:type="paragraph" w:styleId="a5">
    <w:name w:val="footer"/>
    <w:basedOn w:val="a"/>
    <w:link w:val="a6"/>
    <w:uiPriority w:val="99"/>
    <w:rsid w:val="00AD3A9F"/>
    <w:pPr>
      <w:tabs>
        <w:tab w:val="center" w:pos="4153"/>
        <w:tab w:val="right" w:pos="8306"/>
      </w:tabs>
      <w:snapToGrid w:val="0"/>
    </w:pPr>
    <w:rPr>
      <w:sz w:val="18"/>
      <w:szCs w:val="18"/>
    </w:rPr>
  </w:style>
  <w:style w:type="character" w:customStyle="1" w:styleId="a6">
    <w:name w:val="页脚 字符"/>
    <w:basedOn w:val="a0"/>
    <w:link w:val="a5"/>
    <w:uiPriority w:val="99"/>
    <w:rsid w:val="00AD3A9F"/>
    <w:rPr>
      <w:sz w:val="18"/>
      <w:szCs w:val="18"/>
    </w:rPr>
  </w:style>
  <w:style w:type="paragraph" w:styleId="a7">
    <w:name w:val="Balloon Text"/>
    <w:basedOn w:val="a"/>
    <w:link w:val="a8"/>
    <w:rsid w:val="00B81E40"/>
    <w:rPr>
      <w:sz w:val="18"/>
      <w:szCs w:val="18"/>
    </w:rPr>
  </w:style>
  <w:style w:type="character" w:customStyle="1" w:styleId="a8">
    <w:name w:val="批注框文本 字符"/>
    <w:basedOn w:val="a0"/>
    <w:link w:val="a7"/>
    <w:rsid w:val="00B81E40"/>
    <w:rPr>
      <w:sz w:val="18"/>
      <w:szCs w:val="18"/>
    </w:rPr>
  </w:style>
  <w:style w:type="character" w:styleId="a9">
    <w:name w:val="Hyperlink"/>
    <w:basedOn w:val="a0"/>
    <w:uiPriority w:val="99"/>
    <w:unhideWhenUsed/>
    <w:rsid w:val="007C71B9"/>
    <w:rPr>
      <w:color w:val="0000FF" w:themeColor="hyperlink"/>
      <w:u w:val="single"/>
    </w:rPr>
  </w:style>
  <w:style w:type="paragraph" w:styleId="aa">
    <w:name w:val="Revision"/>
    <w:hidden/>
    <w:uiPriority w:val="99"/>
    <w:semiHidden/>
    <w:rsid w:val="008D7A1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microsoft.com/office/2011/relationships/people" Target="people.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40</Pages>
  <Words>9777</Words>
  <Characters>55734</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65381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Liansheng Ma</cp:lastModifiedBy>
  <cp:revision>2</cp:revision>
  <dcterms:created xsi:type="dcterms:W3CDTF">2022-01-25T02:15:00Z</dcterms:created>
  <dcterms:modified xsi:type="dcterms:W3CDTF">2022-01-25T02:15:00Z</dcterms:modified>
</cp:coreProperties>
</file>