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118FC"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 xml:space="preserve">Name of Journal: </w:t>
      </w:r>
      <w:r w:rsidRPr="00753637">
        <w:rPr>
          <w:rFonts w:ascii="Book Antiqua" w:eastAsia="Book Antiqua" w:hAnsi="Book Antiqua" w:cs="Book Antiqua"/>
          <w:i/>
          <w:color w:val="000000"/>
        </w:rPr>
        <w:t>World Journal of Clinical Cases</w:t>
      </w:r>
    </w:p>
    <w:p w14:paraId="5468699E"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 xml:space="preserve">Manuscript NO: </w:t>
      </w:r>
      <w:r w:rsidRPr="00753637">
        <w:rPr>
          <w:rFonts w:ascii="Book Antiqua" w:eastAsia="Book Antiqua" w:hAnsi="Book Antiqua" w:cs="Book Antiqua"/>
          <w:color w:val="000000"/>
        </w:rPr>
        <w:t>72377</w:t>
      </w:r>
    </w:p>
    <w:p w14:paraId="44A8A5B8"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 xml:space="preserve">Manuscript Type: </w:t>
      </w:r>
      <w:r w:rsidRPr="00753637">
        <w:rPr>
          <w:rFonts w:ascii="Book Antiqua" w:eastAsia="Book Antiqua" w:hAnsi="Book Antiqua" w:cs="Book Antiqua"/>
          <w:color w:val="000000"/>
        </w:rPr>
        <w:t>CASE REPORT</w:t>
      </w:r>
    </w:p>
    <w:p w14:paraId="14EA5D16" w14:textId="77777777" w:rsidR="00A77B3E" w:rsidRPr="00753637" w:rsidRDefault="00A77B3E" w:rsidP="00753637">
      <w:pPr>
        <w:spacing w:line="360" w:lineRule="auto"/>
        <w:jc w:val="both"/>
        <w:rPr>
          <w:rFonts w:ascii="Book Antiqua" w:hAnsi="Book Antiqua"/>
        </w:rPr>
      </w:pPr>
    </w:p>
    <w:p w14:paraId="7E01D547"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 xml:space="preserve">Rare case of hepatocellular carcinoma metastasis to urinary bladder: A case report </w:t>
      </w:r>
    </w:p>
    <w:p w14:paraId="275FFF27" w14:textId="77777777" w:rsidR="00A77B3E" w:rsidRPr="00753637" w:rsidRDefault="00A77B3E" w:rsidP="00753637">
      <w:pPr>
        <w:spacing w:line="360" w:lineRule="auto"/>
        <w:jc w:val="both"/>
        <w:rPr>
          <w:rFonts w:ascii="Book Antiqua" w:hAnsi="Book Antiqua"/>
        </w:rPr>
      </w:pPr>
    </w:p>
    <w:p w14:paraId="28CC4679" w14:textId="77777777" w:rsidR="00A77B3E" w:rsidRPr="00753637" w:rsidRDefault="00241A03" w:rsidP="00753637">
      <w:pPr>
        <w:spacing w:line="360" w:lineRule="auto"/>
        <w:jc w:val="both"/>
        <w:rPr>
          <w:rFonts w:ascii="Book Antiqua" w:hAnsi="Book Antiqua"/>
        </w:rPr>
      </w:pPr>
      <w:r w:rsidRPr="00753637">
        <w:rPr>
          <w:rFonts w:ascii="Book Antiqua" w:eastAsia="Book Antiqua" w:hAnsi="Book Antiqua" w:cs="Book Antiqua"/>
          <w:color w:val="000000"/>
        </w:rPr>
        <w:t>Kim Y</w:t>
      </w:r>
      <w:r w:rsidR="009322C5" w:rsidRPr="00753637">
        <w:rPr>
          <w:rFonts w:ascii="Book Antiqua" w:eastAsia="Book Antiqua" w:hAnsi="Book Antiqua" w:cs="Book Antiqua"/>
          <w:color w:val="000000"/>
        </w:rPr>
        <w:t xml:space="preserve"> </w:t>
      </w:r>
      <w:r w:rsidR="009322C5" w:rsidRPr="00753637">
        <w:rPr>
          <w:rFonts w:ascii="Book Antiqua" w:eastAsia="Book Antiqua" w:hAnsi="Book Antiqua" w:cs="Book Antiqua"/>
          <w:i/>
          <w:iCs/>
          <w:color w:val="000000"/>
        </w:rPr>
        <w:t>et al</w:t>
      </w:r>
      <w:r w:rsidR="009322C5" w:rsidRPr="00753637">
        <w:rPr>
          <w:rFonts w:ascii="Book Antiqua" w:eastAsia="Book Antiqua" w:hAnsi="Book Antiqua" w:cs="Book Antiqua"/>
          <w:color w:val="000000"/>
        </w:rPr>
        <w:t>. HCC</w:t>
      </w:r>
      <w:r w:rsidRPr="00753637">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metastasis to urinary bladder</w:t>
      </w:r>
    </w:p>
    <w:p w14:paraId="3FB8587D" w14:textId="77777777" w:rsidR="00A77B3E" w:rsidRPr="00753637" w:rsidRDefault="00A77B3E" w:rsidP="00753637">
      <w:pPr>
        <w:spacing w:line="360" w:lineRule="auto"/>
        <w:jc w:val="both"/>
        <w:rPr>
          <w:rFonts w:ascii="Book Antiqua" w:hAnsi="Book Antiqua"/>
        </w:rPr>
      </w:pPr>
    </w:p>
    <w:p w14:paraId="1E2786A8"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 xml:space="preserve">Yohan Kim, Young Seok Kim, </w:t>
      </w:r>
      <w:proofErr w:type="spellStart"/>
      <w:r w:rsidRPr="00753637">
        <w:rPr>
          <w:rFonts w:ascii="Book Antiqua" w:eastAsia="Book Antiqua" w:hAnsi="Book Antiqua" w:cs="Book Antiqua"/>
          <w:color w:val="000000"/>
        </w:rPr>
        <w:t>Jeong</w:t>
      </w:r>
      <w:proofErr w:type="spellEnd"/>
      <w:r w:rsidRPr="00753637">
        <w:rPr>
          <w:rFonts w:ascii="Book Antiqua" w:eastAsia="Book Antiqua" w:hAnsi="Book Antiqua" w:cs="Book Antiqua"/>
          <w:color w:val="000000"/>
        </w:rPr>
        <w:t xml:space="preserve">-Ju </w:t>
      </w:r>
      <w:proofErr w:type="spellStart"/>
      <w:r w:rsidRPr="00753637">
        <w:rPr>
          <w:rFonts w:ascii="Book Antiqua" w:eastAsia="Book Antiqua" w:hAnsi="Book Antiqua" w:cs="Book Antiqua"/>
          <w:color w:val="000000"/>
        </w:rPr>
        <w:t>Yoo</w:t>
      </w:r>
      <w:proofErr w:type="spellEnd"/>
      <w:r w:rsidRPr="00753637">
        <w:rPr>
          <w:rFonts w:ascii="Book Antiqua" w:eastAsia="Book Antiqua" w:hAnsi="Book Antiqua" w:cs="Book Antiqua"/>
          <w:color w:val="000000"/>
        </w:rPr>
        <w:t xml:space="preserve">, Sang </w:t>
      </w:r>
      <w:proofErr w:type="spellStart"/>
      <w:r w:rsidRPr="00753637">
        <w:rPr>
          <w:rFonts w:ascii="Book Antiqua" w:eastAsia="Book Antiqua" w:hAnsi="Book Antiqua" w:cs="Book Antiqua"/>
          <w:color w:val="000000"/>
        </w:rPr>
        <w:t>Gyune</w:t>
      </w:r>
      <w:proofErr w:type="spellEnd"/>
      <w:r w:rsidRPr="00753637">
        <w:rPr>
          <w:rFonts w:ascii="Book Antiqua" w:eastAsia="Book Antiqua" w:hAnsi="Book Antiqua" w:cs="Book Antiqua"/>
          <w:color w:val="000000"/>
        </w:rPr>
        <w:t xml:space="preserve"> Kim, Susie Chin, </w:t>
      </w:r>
      <w:proofErr w:type="spellStart"/>
      <w:r w:rsidRPr="00753637">
        <w:rPr>
          <w:rFonts w:ascii="Book Antiqua" w:eastAsia="Book Antiqua" w:hAnsi="Book Antiqua" w:cs="Book Antiqua"/>
          <w:color w:val="000000"/>
        </w:rPr>
        <w:t>Ahrim</w:t>
      </w:r>
      <w:proofErr w:type="spellEnd"/>
      <w:r w:rsidRPr="00753637">
        <w:rPr>
          <w:rFonts w:ascii="Book Antiqua" w:eastAsia="Book Antiqua" w:hAnsi="Book Antiqua" w:cs="Book Antiqua"/>
          <w:color w:val="000000"/>
        </w:rPr>
        <w:t xml:space="preserve"> Moon</w:t>
      </w:r>
    </w:p>
    <w:p w14:paraId="6D65AD4D" w14:textId="77777777" w:rsidR="00A77B3E" w:rsidRPr="00753637" w:rsidRDefault="00A77B3E" w:rsidP="00753637">
      <w:pPr>
        <w:spacing w:line="360" w:lineRule="auto"/>
        <w:jc w:val="both"/>
        <w:rPr>
          <w:rFonts w:ascii="Book Antiqua" w:hAnsi="Book Antiqua"/>
        </w:rPr>
      </w:pPr>
    </w:p>
    <w:p w14:paraId="70B64DBE"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Yohan Kim, </w:t>
      </w:r>
      <w:r w:rsidR="00025209" w:rsidRPr="00753637">
        <w:rPr>
          <w:rFonts w:ascii="Book Antiqua" w:eastAsia="Book Antiqua" w:hAnsi="Book Antiqua" w:cs="Book Antiqua"/>
          <w:bCs/>
          <w:color w:val="000000"/>
        </w:rPr>
        <w:t xml:space="preserve">Department of </w:t>
      </w:r>
      <w:r w:rsidRPr="00753637">
        <w:rPr>
          <w:rFonts w:ascii="Book Antiqua" w:eastAsia="Book Antiqua" w:hAnsi="Book Antiqua" w:cs="Book Antiqua"/>
          <w:color w:val="000000"/>
        </w:rPr>
        <w:t xml:space="preserve">Gastroenterology, </w:t>
      </w:r>
      <w:proofErr w:type="spellStart"/>
      <w:r w:rsidRPr="00753637">
        <w:rPr>
          <w:rFonts w:ascii="Book Antiqua" w:eastAsia="Book Antiqua" w:hAnsi="Book Antiqua" w:cs="Book Antiqua"/>
          <w:color w:val="000000"/>
        </w:rPr>
        <w:t>Soonchunhyang</w:t>
      </w:r>
      <w:proofErr w:type="spellEnd"/>
      <w:r w:rsidRPr="00753637">
        <w:rPr>
          <w:rFonts w:ascii="Book Antiqua" w:eastAsia="Book Antiqua" w:hAnsi="Book Antiqua" w:cs="Book Antiqua"/>
          <w:color w:val="000000"/>
        </w:rPr>
        <w:t xml:space="preserve"> University Hospital </w:t>
      </w:r>
      <w:proofErr w:type="spellStart"/>
      <w:r w:rsidRPr="00753637">
        <w:rPr>
          <w:rFonts w:ascii="Book Antiqua" w:eastAsia="Book Antiqua" w:hAnsi="Book Antiqua" w:cs="Book Antiqua"/>
          <w:color w:val="000000"/>
        </w:rPr>
        <w:t>Bucheon</w:t>
      </w:r>
      <w:proofErr w:type="spellEnd"/>
      <w:r w:rsidRPr="00753637">
        <w:rPr>
          <w:rFonts w:ascii="Book Antiqua" w:eastAsia="Book Antiqua" w:hAnsi="Book Antiqua" w:cs="Book Antiqua"/>
          <w:color w:val="000000"/>
        </w:rPr>
        <w:t xml:space="preserve">, </w:t>
      </w:r>
      <w:proofErr w:type="spellStart"/>
      <w:r w:rsidRPr="00753637">
        <w:rPr>
          <w:rFonts w:ascii="Book Antiqua" w:eastAsia="Book Antiqua" w:hAnsi="Book Antiqua" w:cs="Book Antiqua"/>
          <w:color w:val="000000"/>
        </w:rPr>
        <w:t>Bucheon</w:t>
      </w:r>
      <w:proofErr w:type="spellEnd"/>
      <w:r w:rsidRPr="00753637">
        <w:rPr>
          <w:rFonts w:ascii="Book Antiqua" w:eastAsia="Book Antiqua" w:hAnsi="Book Antiqua" w:cs="Book Antiqua"/>
          <w:color w:val="000000"/>
        </w:rPr>
        <w:t xml:space="preserve"> B1 420 02 02, Gyeonggi-do, South Korea</w:t>
      </w:r>
    </w:p>
    <w:p w14:paraId="1CD16C16" w14:textId="77777777" w:rsidR="00A77B3E" w:rsidRPr="00753637" w:rsidRDefault="00A77B3E" w:rsidP="00753637">
      <w:pPr>
        <w:spacing w:line="360" w:lineRule="auto"/>
        <w:jc w:val="both"/>
        <w:rPr>
          <w:rFonts w:ascii="Book Antiqua" w:hAnsi="Book Antiqua"/>
        </w:rPr>
      </w:pPr>
    </w:p>
    <w:p w14:paraId="292C376C"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Young Seok Kim, </w:t>
      </w:r>
      <w:proofErr w:type="spellStart"/>
      <w:r w:rsidRPr="00753637">
        <w:rPr>
          <w:rFonts w:ascii="Book Antiqua" w:eastAsia="Book Antiqua" w:hAnsi="Book Antiqua" w:cs="Book Antiqua"/>
          <w:b/>
          <w:bCs/>
          <w:color w:val="000000"/>
        </w:rPr>
        <w:t>Jeong</w:t>
      </w:r>
      <w:proofErr w:type="spellEnd"/>
      <w:r w:rsidRPr="00753637">
        <w:rPr>
          <w:rFonts w:ascii="Book Antiqua" w:eastAsia="Book Antiqua" w:hAnsi="Book Antiqua" w:cs="Book Antiqua"/>
          <w:b/>
          <w:bCs/>
          <w:color w:val="000000"/>
        </w:rPr>
        <w:t xml:space="preserve">-Ju </w:t>
      </w:r>
      <w:proofErr w:type="spellStart"/>
      <w:r w:rsidRPr="00753637">
        <w:rPr>
          <w:rFonts w:ascii="Book Antiqua" w:eastAsia="Book Antiqua" w:hAnsi="Book Antiqua" w:cs="Book Antiqua"/>
          <w:b/>
          <w:bCs/>
          <w:color w:val="000000"/>
        </w:rPr>
        <w:t>Yoo</w:t>
      </w:r>
      <w:proofErr w:type="spellEnd"/>
      <w:r w:rsidRPr="00753637">
        <w:rPr>
          <w:rFonts w:ascii="Book Antiqua" w:eastAsia="Book Antiqua" w:hAnsi="Book Antiqua" w:cs="Book Antiqua"/>
          <w:b/>
          <w:bCs/>
          <w:color w:val="000000"/>
        </w:rPr>
        <w:t xml:space="preserve">, Sang </w:t>
      </w:r>
      <w:proofErr w:type="spellStart"/>
      <w:r w:rsidRPr="00753637">
        <w:rPr>
          <w:rFonts w:ascii="Book Antiqua" w:eastAsia="Book Antiqua" w:hAnsi="Book Antiqua" w:cs="Book Antiqua"/>
          <w:b/>
          <w:bCs/>
          <w:color w:val="000000"/>
        </w:rPr>
        <w:t>Gyune</w:t>
      </w:r>
      <w:proofErr w:type="spellEnd"/>
      <w:r w:rsidRPr="00753637">
        <w:rPr>
          <w:rFonts w:ascii="Book Antiqua" w:eastAsia="Book Antiqua" w:hAnsi="Book Antiqua" w:cs="Book Antiqua"/>
          <w:b/>
          <w:bCs/>
          <w:color w:val="000000"/>
        </w:rPr>
        <w:t xml:space="preserve"> Kim, </w:t>
      </w:r>
      <w:r w:rsidRPr="00753637">
        <w:rPr>
          <w:rFonts w:ascii="Book Antiqua" w:eastAsia="Book Antiqua" w:hAnsi="Book Antiqua" w:cs="Book Antiqua"/>
          <w:color w:val="000000"/>
        </w:rPr>
        <w:t xml:space="preserve">Division of Gastroenterology and Hepatology, Department of Internal Medicine, </w:t>
      </w:r>
      <w:proofErr w:type="spellStart"/>
      <w:r w:rsidRPr="00753637">
        <w:rPr>
          <w:rFonts w:ascii="Book Antiqua" w:eastAsia="Book Antiqua" w:hAnsi="Book Antiqua" w:cs="Book Antiqua"/>
          <w:color w:val="000000"/>
        </w:rPr>
        <w:t>Soonchunhyang</w:t>
      </w:r>
      <w:proofErr w:type="spellEnd"/>
      <w:r w:rsidRPr="00753637">
        <w:rPr>
          <w:rFonts w:ascii="Book Antiqua" w:eastAsia="Book Antiqua" w:hAnsi="Book Antiqua" w:cs="Book Antiqua"/>
          <w:color w:val="000000"/>
        </w:rPr>
        <w:t xml:space="preserve"> University </w:t>
      </w:r>
      <w:proofErr w:type="spellStart"/>
      <w:r w:rsidRPr="00753637">
        <w:rPr>
          <w:rFonts w:ascii="Book Antiqua" w:eastAsia="Book Antiqua" w:hAnsi="Book Antiqua" w:cs="Book Antiqua"/>
          <w:color w:val="000000"/>
        </w:rPr>
        <w:t>Bucheon</w:t>
      </w:r>
      <w:proofErr w:type="spellEnd"/>
      <w:r w:rsidRPr="00753637">
        <w:rPr>
          <w:rFonts w:ascii="Book Antiqua" w:eastAsia="Book Antiqua" w:hAnsi="Book Antiqua" w:cs="Book Antiqua"/>
          <w:color w:val="000000"/>
        </w:rPr>
        <w:t xml:space="preserve"> Hospital, </w:t>
      </w:r>
      <w:proofErr w:type="spellStart"/>
      <w:r w:rsidRPr="00753637">
        <w:rPr>
          <w:rFonts w:ascii="Book Antiqua" w:eastAsia="Book Antiqua" w:hAnsi="Book Antiqua" w:cs="Book Antiqua"/>
          <w:color w:val="000000"/>
        </w:rPr>
        <w:t>Bucheon</w:t>
      </w:r>
      <w:proofErr w:type="spellEnd"/>
      <w:r w:rsidRPr="00753637">
        <w:rPr>
          <w:rFonts w:ascii="Book Antiqua" w:eastAsia="Book Antiqua" w:hAnsi="Book Antiqua" w:cs="Book Antiqua"/>
          <w:color w:val="000000"/>
        </w:rPr>
        <w:t xml:space="preserve"> B1 420 02 02, Gyeonggi-do, South Korea</w:t>
      </w:r>
    </w:p>
    <w:p w14:paraId="20570340" w14:textId="77777777" w:rsidR="00A77B3E" w:rsidRPr="00753637" w:rsidRDefault="00A77B3E" w:rsidP="00753637">
      <w:pPr>
        <w:spacing w:line="360" w:lineRule="auto"/>
        <w:jc w:val="both"/>
        <w:rPr>
          <w:rFonts w:ascii="Book Antiqua" w:hAnsi="Book Antiqua"/>
        </w:rPr>
      </w:pPr>
    </w:p>
    <w:p w14:paraId="45247FFF"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Susie Chin, </w:t>
      </w:r>
      <w:r w:rsidRPr="00753637">
        <w:rPr>
          <w:rFonts w:ascii="Book Antiqua" w:eastAsia="Book Antiqua" w:hAnsi="Book Antiqua" w:cs="Book Antiqua"/>
          <w:color w:val="000000"/>
        </w:rPr>
        <w:t xml:space="preserve">Department of Pathology, </w:t>
      </w:r>
      <w:proofErr w:type="spellStart"/>
      <w:r w:rsidRPr="00753637">
        <w:rPr>
          <w:rFonts w:ascii="Book Antiqua" w:eastAsia="Book Antiqua" w:hAnsi="Book Antiqua" w:cs="Book Antiqua"/>
          <w:color w:val="000000"/>
        </w:rPr>
        <w:t>Soonchunhyang</w:t>
      </w:r>
      <w:proofErr w:type="spellEnd"/>
      <w:r w:rsidRPr="00753637">
        <w:rPr>
          <w:rFonts w:ascii="Book Antiqua" w:eastAsia="Book Antiqua" w:hAnsi="Book Antiqua" w:cs="Book Antiqua"/>
          <w:color w:val="000000"/>
        </w:rPr>
        <w:t xml:space="preserve"> University </w:t>
      </w:r>
      <w:proofErr w:type="spellStart"/>
      <w:r w:rsidRPr="00753637">
        <w:rPr>
          <w:rFonts w:ascii="Book Antiqua" w:eastAsia="Book Antiqua" w:hAnsi="Book Antiqua" w:cs="Book Antiqua"/>
          <w:color w:val="000000"/>
        </w:rPr>
        <w:t>Bucheon</w:t>
      </w:r>
      <w:proofErr w:type="spellEnd"/>
      <w:r w:rsidRPr="00753637">
        <w:rPr>
          <w:rFonts w:ascii="Book Antiqua" w:eastAsia="Book Antiqua" w:hAnsi="Book Antiqua" w:cs="Book Antiqua"/>
          <w:color w:val="000000"/>
        </w:rPr>
        <w:t xml:space="preserve"> Hospital, </w:t>
      </w:r>
      <w:proofErr w:type="spellStart"/>
      <w:r w:rsidRPr="00753637">
        <w:rPr>
          <w:rFonts w:ascii="Book Antiqua" w:eastAsia="Book Antiqua" w:hAnsi="Book Antiqua" w:cs="Book Antiqua"/>
          <w:color w:val="000000"/>
        </w:rPr>
        <w:t>Bucheon</w:t>
      </w:r>
      <w:proofErr w:type="spellEnd"/>
      <w:r w:rsidRPr="00753637">
        <w:rPr>
          <w:rFonts w:ascii="Book Antiqua" w:eastAsia="Book Antiqua" w:hAnsi="Book Antiqua" w:cs="Book Antiqua"/>
          <w:color w:val="000000"/>
        </w:rPr>
        <w:t xml:space="preserve"> B1 420 02 02, Gyeonggi-do, South Korea</w:t>
      </w:r>
    </w:p>
    <w:p w14:paraId="244F39FF" w14:textId="77777777" w:rsidR="00A77B3E" w:rsidRPr="00753637" w:rsidRDefault="00A77B3E" w:rsidP="00753637">
      <w:pPr>
        <w:spacing w:line="360" w:lineRule="auto"/>
        <w:jc w:val="both"/>
        <w:rPr>
          <w:rFonts w:ascii="Book Antiqua" w:hAnsi="Book Antiqua"/>
        </w:rPr>
      </w:pPr>
    </w:p>
    <w:p w14:paraId="0E70B5BF" w14:textId="77777777" w:rsidR="00A77B3E" w:rsidRPr="00753637" w:rsidRDefault="009322C5" w:rsidP="00753637">
      <w:pPr>
        <w:spacing w:line="360" w:lineRule="auto"/>
        <w:jc w:val="both"/>
        <w:rPr>
          <w:rFonts w:ascii="Book Antiqua" w:hAnsi="Book Antiqua"/>
        </w:rPr>
      </w:pPr>
      <w:proofErr w:type="spellStart"/>
      <w:r w:rsidRPr="00753637">
        <w:rPr>
          <w:rFonts w:ascii="Book Antiqua" w:eastAsia="Book Antiqua" w:hAnsi="Book Antiqua" w:cs="Book Antiqua"/>
          <w:b/>
          <w:bCs/>
          <w:color w:val="000000"/>
        </w:rPr>
        <w:t>Ahrim</w:t>
      </w:r>
      <w:proofErr w:type="spellEnd"/>
      <w:r w:rsidRPr="00753637">
        <w:rPr>
          <w:rFonts w:ascii="Book Antiqua" w:eastAsia="Book Antiqua" w:hAnsi="Book Antiqua" w:cs="Book Antiqua"/>
          <w:b/>
          <w:bCs/>
          <w:color w:val="000000"/>
        </w:rPr>
        <w:t xml:space="preserve"> Moon, </w:t>
      </w:r>
      <w:r w:rsidRPr="00753637">
        <w:rPr>
          <w:rFonts w:ascii="Book Antiqua" w:eastAsia="Book Antiqua" w:hAnsi="Book Antiqua" w:cs="Book Antiqua"/>
          <w:color w:val="000000"/>
        </w:rPr>
        <w:t xml:space="preserve">Department of Pathology, </w:t>
      </w:r>
      <w:proofErr w:type="spellStart"/>
      <w:r w:rsidRPr="00753637">
        <w:rPr>
          <w:rFonts w:ascii="Book Antiqua" w:eastAsia="Book Antiqua" w:hAnsi="Book Antiqua" w:cs="Book Antiqua"/>
          <w:color w:val="000000"/>
        </w:rPr>
        <w:t>Soonchunhyang</w:t>
      </w:r>
      <w:proofErr w:type="spellEnd"/>
      <w:r w:rsidRPr="00753637">
        <w:rPr>
          <w:rFonts w:ascii="Book Antiqua" w:eastAsia="Book Antiqua" w:hAnsi="Book Antiqua" w:cs="Book Antiqua"/>
          <w:color w:val="000000"/>
        </w:rPr>
        <w:t xml:space="preserve"> University </w:t>
      </w:r>
      <w:proofErr w:type="spellStart"/>
      <w:r w:rsidRPr="00753637">
        <w:rPr>
          <w:rFonts w:ascii="Book Antiqua" w:eastAsia="Book Antiqua" w:hAnsi="Book Antiqua" w:cs="Book Antiqua"/>
          <w:color w:val="000000"/>
        </w:rPr>
        <w:t>Bucheon</w:t>
      </w:r>
      <w:proofErr w:type="spellEnd"/>
      <w:r w:rsidRPr="00753637">
        <w:rPr>
          <w:rFonts w:ascii="Book Antiqua" w:eastAsia="Book Antiqua" w:hAnsi="Book Antiqua" w:cs="Book Antiqua"/>
          <w:color w:val="000000"/>
        </w:rPr>
        <w:t xml:space="preserve"> Hospital, </w:t>
      </w:r>
      <w:proofErr w:type="spellStart"/>
      <w:r w:rsidRPr="00753637">
        <w:rPr>
          <w:rFonts w:ascii="Book Antiqua" w:eastAsia="Book Antiqua" w:hAnsi="Book Antiqua" w:cs="Book Antiqua"/>
          <w:color w:val="000000"/>
        </w:rPr>
        <w:t>Soonchunhyang</w:t>
      </w:r>
      <w:proofErr w:type="spellEnd"/>
      <w:r w:rsidRPr="00753637">
        <w:rPr>
          <w:rFonts w:ascii="Book Antiqua" w:eastAsia="Book Antiqua" w:hAnsi="Book Antiqua" w:cs="Book Antiqua"/>
          <w:color w:val="000000"/>
        </w:rPr>
        <w:t xml:space="preserve"> University College of Medicine, </w:t>
      </w:r>
      <w:proofErr w:type="spellStart"/>
      <w:r w:rsidRPr="00753637">
        <w:rPr>
          <w:rFonts w:ascii="Book Antiqua" w:eastAsia="Book Antiqua" w:hAnsi="Book Antiqua" w:cs="Book Antiqua"/>
          <w:color w:val="000000"/>
        </w:rPr>
        <w:t>Bucheon</w:t>
      </w:r>
      <w:proofErr w:type="spellEnd"/>
      <w:r w:rsidRPr="00753637">
        <w:rPr>
          <w:rFonts w:ascii="Book Antiqua" w:eastAsia="Book Antiqua" w:hAnsi="Book Antiqua" w:cs="Book Antiqua"/>
          <w:color w:val="000000"/>
        </w:rPr>
        <w:t xml:space="preserve"> B1 420 02 02, Gyeonggi-do, South Korea</w:t>
      </w:r>
    </w:p>
    <w:p w14:paraId="14F90627" w14:textId="77777777" w:rsidR="00A77B3E" w:rsidRPr="00753637" w:rsidRDefault="00A77B3E" w:rsidP="00753637">
      <w:pPr>
        <w:spacing w:line="360" w:lineRule="auto"/>
        <w:jc w:val="both"/>
        <w:rPr>
          <w:rFonts w:ascii="Book Antiqua" w:hAnsi="Book Antiqua"/>
        </w:rPr>
      </w:pPr>
    </w:p>
    <w:p w14:paraId="306DCEA0" w14:textId="77777777" w:rsidR="00A77B3E" w:rsidRPr="00753637" w:rsidRDefault="009322C5" w:rsidP="00753637">
      <w:pPr>
        <w:spacing w:line="360" w:lineRule="auto"/>
        <w:jc w:val="both"/>
        <w:rPr>
          <w:rFonts w:ascii="Book Antiqua" w:eastAsia="Book Antiqua" w:hAnsi="Book Antiqua" w:cs="Book Antiqua"/>
          <w:color w:val="000000"/>
        </w:rPr>
      </w:pPr>
      <w:r w:rsidRPr="00753637">
        <w:rPr>
          <w:rFonts w:ascii="Book Antiqua" w:eastAsia="Book Antiqua" w:hAnsi="Book Antiqua" w:cs="Book Antiqua"/>
          <w:b/>
          <w:bCs/>
          <w:color w:val="000000"/>
        </w:rPr>
        <w:t xml:space="preserve">Author contributions: </w:t>
      </w:r>
      <w:r w:rsidRPr="00753637">
        <w:rPr>
          <w:rFonts w:ascii="Book Antiqua" w:eastAsia="Book Antiqua" w:hAnsi="Book Antiqua" w:cs="Book Antiqua"/>
          <w:color w:val="000000"/>
        </w:rPr>
        <w:t>Kim</w:t>
      </w:r>
      <w:r w:rsidR="003F0976" w:rsidRPr="00753637">
        <w:rPr>
          <w:rFonts w:ascii="Book Antiqua" w:eastAsia="Book Antiqua" w:hAnsi="Book Antiqua" w:cs="Book Antiqua"/>
          <w:color w:val="000000"/>
        </w:rPr>
        <w:t xml:space="preserve"> YS </w:t>
      </w:r>
      <w:r w:rsidR="00FD1686" w:rsidRPr="00753637">
        <w:rPr>
          <w:rFonts w:ascii="Book Antiqua" w:eastAsia="Book Antiqua" w:hAnsi="Book Antiqua" w:cs="Book Antiqua"/>
          <w:color w:val="000000"/>
        </w:rPr>
        <w:t xml:space="preserve">contributed to </w:t>
      </w:r>
      <w:r w:rsidR="003F0976" w:rsidRPr="00753637">
        <w:rPr>
          <w:rFonts w:ascii="Book Antiqua" w:eastAsia="Book Antiqua" w:hAnsi="Book Antiqua" w:cs="Book Antiqua"/>
          <w:color w:val="000000"/>
        </w:rPr>
        <w:t>conceptualization</w:t>
      </w:r>
      <w:r w:rsidR="00D6669D" w:rsidRPr="00753637">
        <w:rPr>
          <w:rFonts w:ascii="Book Antiqua" w:hAnsi="Book Antiqua" w:cs="Book Antiqua"/>
          <w:color w:val="000000"/>
          <w:lang w:eastAsia="zh-CN"/>
        </w:rPr>
        <w:t>,</w:t>
      </w:r>
      <w:r w:rsidRPr="00753637">
        <w:rPr>
          <w:rFonts w:ascii="Book Antiqua" w:eastAsia="Book Antiqua" w:hAnsi="Book Antiqua" w:cs="Book Antiqua"/>
          <w:color w:val="000000"/>
        </w:rPr>
        <w:t xml:space="preserve"> </w:t>
      </w:r>
      <w:r w:rsidR="00AE7675" w:rsidRPr="00753637">
        <w:rPr>
          <w:rFonts w:ascii="Book Antiqua" w:eastAsia="Book Antiqua" w:hAnsi="Book Antiqua" w:cs="Book Antiqua"/>
          <w:color w:val="000000"/>
        </w:rPr>
        <w:t>investigation</w:t>
      </w:r>
      <w:r w:rsidR="007325B7" w:rsidRPr="00753637">
        <w:rPr>
          <w:rFonts w:ascii="Book Antiqua" w:eastAsia="Book Antiqua" w:hAnsi="Book Antiqua" w:cs="Book Antiqua"/>
          <w:color w:val="000000"/>
        </w:rPr>
        <w:t>, project administration</w:t>
      </w:r>
      <w:r w:rsidR="00BB3B61" w:rsidRPr="00753637">
        <w:rPr>
          <w:rFonts w:ascii="Book Antiqua" w:eastAsia="Book Antiqua" w:hAnsi="Book Antiqua" w:cs="Book Antiqua"/>
          <w:color w:val="000000"/>
        </w:rPr>
        <w:t>, and writing—review &amp; editing</w:t>
      </w:r>
      <w:r w:rsidR="00D6669D" w:rsidRPr="00753637">
        <w:rPr>
          <w:rFonts w:ascii="Book Antiqua" w:eastAsia="Book Antiqua" w:hAnsi="Book Antiqua" w:cs="Book Antiqua"/>
          <w:color w:val="000000"/>
        </w:rPr>
        <w:t>;</w:t>
      </w:r>
      <w:r w:rsidR="00BD2032" w:rsidRPr="00753637">
        <w:rPr>
          <w:rFonts w:ascii="Book Antiqua" w:hAnsi="Book Antiqua" w:cs="Book Antiqua"/>
          <w:color w:val="000000"/>
          <w:lang w:eastAsia="zh-CN"/>
        </w:rPr>
        <w:t xml:space="preserve"> </w:t>
      </w:r>
      <w:r w:rsidR="00EC0180" w:rsidRPr="00753637">
        <w:rPr>
          <w:rFonts w:ascii="Book Antiqua" w:eastAsia="Book Antiqua" w:hAnsi="Book Antiqua" w:cs="Book Antiqua"/>
          <w:color w:val="000000"/>
        </w:rPr>
        <w:t xml:space="preserve">Kim Y </w:t>
      </w:r>
      <w:r w:rsidR="00E910B2" w:rsidRPr="00753637">
        <w:rPr>
          <w:rFonts w:ascii="Book Antiqua" w:eastAsia="Book Antiqua" w:hAnsi="Book Antiqua" w:cs="Book Antiqua"/>
          <w:color w:val="000000"/>
        </w:rPr>
        <w:t xml:space="preserve">contributed to </w:t>
      </w:r>
      <w:r w:rsidR="00EC0180" w:rsidRPr="00753637">
        <w:rPr>
          <w:rFonts w:ascii="Book Antiqua" w:eastAsia="Book Antiqua" w:hAnsi="Book Antiqua" w:cs="Book Antiqua"/>
          <w:color w:val="000000"/>
        </w:rPr>
        <w:t xml:space="preserve">data </w:t>
      </w:r>
      <w:r w:rsidR="00E910B2" w:rsidRPr="00753637">
        <w:rPr>
          <w:rFonts w:ascii="Book Antiqua" w:eastAsia="Book Antiqua" w:hAnsi="Book Antiqua" w:cs="Book Antiqua"/>
          <w:color w:val="000000"/>
        </w:rPr>
        <w:t>curation</w:t>
      </w:r>
      <w:r w:rsidRPr="00753637">
        <w:rPr>
          <w:rFonts w:ascii="Book Antiqua" w:eastAsia="Book Antiqua" w:hAnsi="Book Antiqua" w:cs="Book Antiqua"/>
          <w:color w:val="000000"/>
        </w:rPr>
        <w:t xml:space="preserve">; </w:t>
      </w:r>
      <w:r w:rsidR="00F413D4" w:rsidRPr="00753637">
        <w:rPr>
          <w:rFonts w:ascii="Book Antiqua" w:eastAsia="Book Antiqua" w:hAnsi="Book Antiqua" w:cs="Book Antiqua"/>
          <w:color w:val="000000"/>
        </w:rPr>
        <w:t xml:space="preserve">formal </w:t>
      </w:r>
      <w:r w:rsidRPr="00753637">
        <w:rPr>
          <w:rFonts w:ascii="Book Antiqua" w:eastAsia="Book Antiqua" w:hAnsi="Book Antiqua" w:cs="Book Antiqua"/>
          <w:color w:val="000000"/>
        </w:rPr>
        <w:t>analysis</w:t>
      </w:r>
      <w:r w:rsidR="00A9522E" w:rsidRPr="00753637">
        <w:rPr>
          <w:rFonts w:ascii="Book Antiqua" w:eastAsia="Book Antiqua" w:hAnsi="Book Antiqua" w:cs="Book Antiqua"/>
          <w:color w:val="000000"/>
        </w:rPr>
        <w:t>, resources</w:t>
      </w:r>
      <w:r w:rsidR="0022548B" w:rsidRPr="00753637">
        <w:rPr>
          <w:rFonts w:ascii="Book Antiqua" w:eastAsia="Book Antiqua" w:hAnsi="Book Antiqua" w:cs="Book Antiqua"/>
          <w:color w:val="000000"/>
        </w:rPr>
        <w:t>, visualization</w:t>
      </w:r>
      <w:r w:rsidR="00BA4E0E" w:rsidRPr="00753637">
        <w:rPr>
          <w:rFonts w:ascii="Book Antiqua" w:eastAsia="Book Antiqua" w:hAnsi="Book Antiqua" w:cs="Book Antiqua"/>
          <w:color w:val="000000"/>
        </w:rPr>
        <w:t>, and writing—original draft</w:t>
      </w:r>
      <w:r w:rsidRPr="00753637">
        <w:rPr>
          <w:rFonts w:ascii="Book Antiqua" w:eastAsia="Book Antiqua" w:hAnsi="Book Antiqua" w:cs="Book Antiqua"/>
          <w:color w:val="000000"/>
        </w:rPr>
        <w:t xml:space="preserve">; </w:t>
      </w:r>
      <w:r w:rsidR="000B68AB" w:rsidRPr="00753637">
        <w:rPr>
          <w:rFonts w:ascii="Book Antiqua" w:eastAsia="Book Antiqua" w:hAnsi="Book Antiqua" w:cs="Book Antiqua"/>
          <w:color w:val="000000"/>
        </w:rPr>
        <w:t>Kim SG contributed to methodology</w:t>
      </w:r>
      <w:r w:rsidRPr="00753637">
        <w:rPr>
          <w:rFonts w:ascii="Book Antiqua" w:eastAsia="Book Antiqua" w:hAnsi="Book Antiqua" w:cs="Book Antiqua"/>
          <w:color w:val="000000"/>
        </w:rPr>
        <w:t xml:space="preserve">; </w:t>
      </w:r>
      <w:proofErr w:type="spellStart"/>
      <w:r w:rsidR="00A61B32" w:rsidRPr="00753637">
        <w:rPr>
          <w:rFonts w:ascii="Book Antiqua" w:eastAsia="Book Antiqua" w:hAnsi="Book Antiqua" w:cs="Book Antiqua"/>
          <w:color w:val="000000"/>
        </w:rPr>
        <w:t>Yoo</w:t>
      </w:r>
      <w:proofErr w:type="spellEnd"/>
      <w:r w:rsidR="00A61B32" w:rsidRPr="00753637">
        <w:rPr>
          <w:rFonts w:ascii="Book Antiqua" w:eastAsia="Book Antiqua" w:hAnsi="Book Antiqua" w:cs="Book Antiqua"/>
          <w:color w:val="000000"/>
        </w:rPr>
        <w:t xml:space="preserve"> </w:t>
      </w:r>
      <w:r w:rsidRPr="00753637">
        <w:rPr>
          <w:rFonts w:ascii="Book Antiqua" w:eastAsia="Book Antiqua" w:hAnsi="Book Antiqua" w:cs="Book Antiqua"/>
          <w:color w:val="000000"/>
        </w:rPr>
        <w:t>J</w:t>
      </w:r>
      <w:r w:rsidR="00A61B32" w:rsidRPr="00753637">
        <w:rPr>
          <w:rFonts w:ascii="Book Antiqua" w:eastAsia="Book Antiqua" w:hAnsi="Book Antiqua" w:cs="Book Antiqua"/>
          <w:color w:val="000000"/>
        </w:rPr>
        <w:t xml:space="preserve">J </w:t>
      </w:r>
      <w:r w:rsidR="0022548B" w:rsidRPr="00753637">
        <w:rPr>
          <w:rFonts w:ascii="Book Antiqua" w:eastAsia="Book Antiqua" w:hAnsi="Book Antiqua" w:cs="Book Antiqua"/>
          <w:color w:val="000000"/>
        </w:rPr>
        <w:t xml:space="preserve">contributed to </w:t>
      </w:r>
      <w:r w:rsidR="00A61B32" w:rsidRPr="00753637">
        <w:rPr>
          <w:rFonts w:ascii="Book Antiqua" w:eastAsia="Book Antiqua" w:hAnsi="Book Antiqua" w:cs="Book Antiqua"/>
          <w:color w:val="000000"/>
        </w:rPr>
        <w:t>supervision</w:t>
      </w:r>
      <w:r w:rsidRPr="00753637">
        <w:rPr>
          <w:rFonts w:ascii="Book Antiqua" w:eastAsia="Book Antiqua" w:hAnsi="Book Antiqua" w:cs="Book Antiqua"/>
          <w:color w:val="000000"/>
        </w:rPr>
        <w:t xml:space="preserve">; </w:t>
      </w:r>
      <w:r w:rsidR="0007586F" w:rsidRPr="00753637">
        <w:rPr>
          <w:rFonts w:ascii="Book Antiqua" w:eastAsia="Book Antiqua" w:hAnsi="Book Antiqua" w:cs="Book Antiqua"/>
          <w:color w:val="000000"/>
        </w:rPr>
        <w:t xml:space="preserve">all authors </w:t>
      </w:r>
      <w:r w:rsidR="00BD2032" w:rsidRPr="00753637">
        <w:rPr>
          <w:rFonts w:ascii="Book Antiqua" w:eastAsia="Book Antiqua" w:hAnsi="Book Antiqua" w:cs="Book Antiqua"/>
          <w:color w:val="000000"/>
        </w:rPr>
        <w:t xml:space="preserve">contributed to </w:t>
      </w:r>
      <w:r w:rsidR="0007586F" w:rsidRPr="00753637">
        <w:rPr>
          <w:rFonts w:ascii="Book Antiqua" w:eastAsia="Book Antiqua" w:hAnsi="Book Antiqua" w:cs="Book Antiqua"/>
          <w:color w:val="000000"/>
        </w:rPr>
        <w:t>approval of final manuscript</w:t>
      </w:r>
      <w:r w:rsidRPr="00753637">
        <w:rPr>
          <w:rFonts w:ascii="Book Antiqua" w:eastAsia="Book Antiqua" w:hAnsi="Book Antiqua" w:cs="Book Antiqua"/>
          <w:color w:val="000000"/>
        </w:rPr>
        <w:t>.</w:t>
      </w:r>
    </w:p>
    <w:p w14:paraId="7F9C9C66" w14:textId="77777777" w:rsidR="00A77B3E" w:rsidRPr="00753637" w:rsidRDefault="00A77B3E" w:rsidP="00753637">
      <w:pPr>
        <w:spacing w:line="360" w:lineRule="auto"/>
        <w:jc w:val="both"/>
        <w:rPr>
          <w:rFonts w:ascii="Book Antiqua" w:hAnsi="Book Antiqua"/>
        </w:rPr>
      </w:pPr>
    </w:p>
    <w:p w14:paraId="3628F1D0"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Corresponding author: Young Seok Kim, MD, PhD, Professor, </w:t>
      </w:r>
      <w:r w:rsidRPr="00753637">
        <w:rPr>
          <w:rFonts w:ascii="Book Antiqua" w:eastAsia="Book Antiqua" w:hAnsi="Book Antiqua" w:cs="Book Antiqua"/>
          <w:color w:val="000000"/>
        </w:rPr>
        <w:t xml:space="preserve">Division of Gastroenterology and Hepatology, Department of Internal Medicine, </w:t>
      </w:r>
      <w:proofErr w:type="spellStart"/>
      <w:r w:rsidRPr="00753637">
        <w:rPr>
          <w:rFonts w:ascii="Book Antiqua" w:eastAsia="Book Antiqua" w:hAnsi="Book Antiqua" w:cs="Book Antiqua"/>
          <w:color w:val="000000"/>
        </w:rPr>
        <w:t>Soonchunhyang</w:t>
      </w:r>
      <w:proofErr w:type="spellEnd"/>
      <w:r w:rsidRPr="00753637">
        <w:rPr>
          <w:rFonts w:ascii="Book Antiqua" w:eastAsia="Book Antiqua" w:hAnsi="Book Antiqua" w:cs="Book Antiqua"/>
          <w:color w:val="000000"/>
        </w:rPr>
        <w:t xml:space="preserve"> University </w:t>
      </w:r>
      <w:proofErr w:type="spellStart"/>
      <w:r w:rsidRPr="00753637">
        <w:rPr>
          <w:rFonts w:ascii="Book Antiqua" w:eastAsia="Book Antiqua" w:hAnsi="Book Antiqua" w:cs="Book Antiqua"/>
          <w:color w:val="000000"/>
        </w:rPr>
        <w:t>Bucheon</w:t>
      </w:r>
      <w:proofErr w:type="spellEnd"/>
      <w:r w:rsidRPr="00753637">
        <w:rPr>
          <w:rFonts w:ascii="Book Antiqua" w:eastAsia="Book Antiqua" w:hAnsi="Book Antiqua" w:cs="Book Antiqua"/>
          <w:color w:val="000000"/>
        </w:rPr>
        <w:t xml:space="preserve"> Hospital, 170, </w:t>
      </w:r>
      <w:proofErr w:type="spellStart"/>
      <w:r w:rsidRPr="00753637">
        <w:rPr>
          <w:rFonts w:ascii="Book Antiqua" w:eastAsia="Book Antiqua" w:hAnsi="Book Antiqua" w:cs="Book Antiqua"/>
          <w:color w:val="000000"/>
        </w:rPr>
        <w:t>Jomaru-ro</w:t>
      </w:r>
      <w:proofErr w:type="spellEnd"/>
      <w:r w:rsidRPr="00753637">
        <w:rPr>
          <w:rFonts w:ascii="Book Antiqua" w:eastAsia="Book Antiqua" w:hAnsi="Book Antiqua" w:cs="Book Antiqua"/>
          <w:color w:val="000000"/>
        </w:rPr>
        <w:t xml:space="preserve">, </w:t>
      </w:r>
      <w:proofErr w:type="spellStart"/>
      <w:r w:rsidRPr="00753637">
        <w:rPr>
          <w:rFonts w:ascii="Book Antiqua" w:eastAsia="Book Antiqua" w:hAnsi="Book Antiqua" w:cs="Book Antiqua"/>
          <w:color w:val="000000"/>
        </w:rPr>
        <w:t>Bucheon-si</w:t>
      </w:r>
      <w:proofErr w:type="spellEnd"/>
      <w:r w:rsidRPr="00753637">
        <w:rPr>
          <w:rFonts w:ascii="Book Antiqua" w:eastAsia="Book Antiqua" w:hAnsi="Book Antiqua" w:cs="Book Antiqua"/>
          <w:color w:val="000000"/>
        </w:rPr>
        <w:t xml:space="preserve">, Gyeonggi-do, </w:t>
      </w:r>
      <w:proofErr w:type="spellStart"/>
      <w:r w:rsidRPr="00753637">
        <w:rPr>
          <w:rFonts w:ascii="Book Antiqua" w:eastAsia="Book Antiqua" w:hAnsi="Book Antiqua" w:cs="Book Antiqua"/>
          <w:color w:val="000000"/>
        </w:rPr>
        <w:t>Bucheon</w:t>
      </w:r>
      <w:proofErr w:type="spellEnd"/>
      <w:r w:rsidRPr="00753637">
        <w:rPr>
          <w:rFonts w:ascii="Book Antiqua" w:eastAsia="Book Antiqua" w:hAnsi="Book Antiqua" w:cs="Book Antiqua"/>
          <w:color w:val="000000"/>
        </w:rPr>
        <w:t xml:space="preserve"> B1 420 02 02, Gyeonggi-do, South Korea. liverkys@schmc.ac.kr</w:t>
      </w:r>
    </w:p>
    <w:p w14:paraId="5BD17CAC" w14:textId="77777777" w:rsidR="00A77B3E" w:rsidRPr="00753637" w:rsidRDefault="00A77B3E" w:rsidP="00753637">
      <w:pPr>
        <w:spacing w:line="360" w:lineRule="auto"/>
        <w:jc w:val="both"/>
        <w:rPr>
          <w:rFonts w:ascii="Book Antiqua" w:hAnsi="Book Antiqua"/>
        </w:rPr>
      </w:pPr>
    </w:p>
    <w:p w14:paraId="0EA8B099"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Received: </w:t>
      </w:r>
      <w:r w:rsidRPr="00753637">
        <w:rPr>
          <w:rFonts w:ascii="Book Antiqua" w:eastAsia="Book Antiqua" w:hAnsi="Book Antiqua" w:cs="Book Antiqua"/>
          <w:color w:val="000000"/>
        </w:rPr>
        <w:t>October 14, 2021</w:t>
      </w:r>
    </w:p>
    <w:p w14:paraId="788B9673"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Revised:</w:t>
      </w:r>
      <w:r w:rsidRPr="00753637">
        <w:rPr>
          <w:rFonts w:ascii="Book Antiqua" w:eastAsia="Book Antiqua" w:hAnsi="Book Antiqua" w:cs="Book Antiqua"/>
          <w:bCs/>
          <w:color w:val="000000"/>
        </w:rPr>
        <w:t xml:space="preserve"> </w:t>
      </w:r>
      <w:r w:rsidR="00220E52" w:rsidRPr="00753637">
        <w:rPr>
          <w:rFonts w:ascii="Book Antiqua" w:eastAsia="Book Antiqua" w:hAnsi="Book Antiqua" w:cs="Book Antiqua"/>
          <w:bCs/>
          <w:color w:val="000000"/>
        </w:rPr>
        <w:t>January 18, 2022</w:t>
      </w:r>
    </w:p>
    <w:p w14:paraId="1E17B4D0" w14:textId="65FAEAA1"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Accepted: </w:t>
      </w:r>
      <w:ins w:id="0" w:author="Liansheng Ma" w:date="2022-04-04T03:16:00Z">
        <w:r w:rsidR="00CD6A08" w:rsidRPr="00CD6A08">
          <w:rPr>
            <w:rFonts w:ascii="Book Antiqua" w:eastAsia="Book Antiqua" w:hAnsi="Book Antiqua" w:cs="Book Antiqua"/>
            <w:b/>
            <w:bCs/>
            <w:color w:val="000000"/>
          </w:rPr>
          <w:t>April 4, 2022</w:t>
        </w:r>
      </w:ins>
    </w:p>
    <w:p w14:paraId="0E804CEF"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Published online: </w:t>
      </w:r>
    </w:p>
    <w:p w14:paraId="6B14173B" w14:textId="77777777" w:rsidR="00A77B3E" w:rsidRPr="00753637" w:rsidRDefault="00A77B3E" w:rsidP="00753637">
      <w:pPr>
        <w:spacing w:line="360" w:lineRule="auto"/>
        <w:jc w:val="both"/>
        <w:rPr>
          <w:rFonts w:ascii="Book Antiqua" w:hAnsi="Book Antiqua"/>
        </w:rPr>
        <w:sectPr w:rsidR="00A77B3E" w:rsidRPr="00753637">
          <w:footerReference w:type="default" r:id="rId6"/>
          <w:pgSz w:w="12240" w:h="15840"/>
          <w:pgMar w:top="1440" w:right="1440" w:bottom="1440" w:left="1440" w:header="720" w:footer="720" w:gutter="0"/>
          <w:cols w:space="720"/>
          <w:docGrid w:linePitch="360"/>
        </w:sectPr>
      </w:pPr>
    </w:p>
    <w:p w14:paraId="7CCC2B4A"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lastRenderedPageBreak/>
        <w:t>Abstract</w:t>
      </w:r>
    </w:p>
    <w:p w14:paraId="3FA5B5A3"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BACKGROUND</w:t>
      </w:r>
    </w:p>
    <w:p w14:paraId="5335FC84"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 xml:space="preserve">Hepatocellular carcinoma (HCC) is a primary liver cancer with high prevalence and mortality. There are many cases of advanced HCC at the time of diagnosis. Treatment methods and prognosis are different depends on whether metastasis is present. Thus, it is necessary to make an accurate evaluation at the time of diagnosis. Extrahepatic metastases of HCC usually occur through hematogenous spread or through adjacent organs such as the peritoneum. Metastasis to the urinary bladder alone is rare. Here, we report a rare case of biopsy-proven solitary metastasis of HCC to the bladder in a 60-year-old woman. </w:t>
      </w:r>
    </w:p>
    <w:p w14:paraId="592526AC" w14:textId="77777777" w:rsidR="00A77B3E" w:rsidRPr="00753637" w:rsidRDefault="00A77B3E" w:rsidP="00753637">
      <w:pPr>
        <w:spacing w:line="360" w:lineRule="auto"/>
        <w:jc w:val="both"/>
        <w:rPr>
          <w:rFonts w:ascii="Book Antiqua" w:hAnsi="Book Antiqua"/>
        </w:rPr>
      </w:pPr>
    </w:p>
    <w:p w14:paraId="014982B5"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CASE SUMMARY</w:t>
      </w:r>
    </w:p>
    <w:p w14:paraId="7C2814A5"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 xml:space="preserve">A 60-year-old female patient was found to be positive </w:t>
      </w:r>
      <w:r w:rsidR="00ED0F46">
        <w:rPr>
          <w:rFonts w:ascii="Book Antiqua" w:eastAsia="Book Antiqua" w:hAnsi="Book Antiqua" w:cs="Book Antiqua"/>
          <w:color w:val="000000"/>
        </w:rPr>
        <w:t>for hepatitis B surface antigen</w:t>
      </w:r>
      <w:r w:rsidRPr="00753637">
        <w:rPr>
          <w:rFonts w:ascii="Book Antiqua" w:eastAsia="Book Antiqua" w:hAnsi="Book Antiqua" w:cs="Book Antiqua"/>
          <w:color w:val="000000"/>
        </w:rPr>
        <w:t xml:space="preserve"> by chance after abdominal ultrasonography showed abnormal findings. Thus, liver dynamic </w:t>
      </w:r>
      <w:r w:rsidR="00E86175" w:rsidRPr="00E86175">
        <w:rPr>
          <w:rFonts w:ascii="Book Antiqua" w:eastAsia="Book Antiqua" w:hAnsi="Book Antiqua" w:cs="Book Antiqua"/>
          <w:color w:val="000000"/>
        </w:rPr>
        <w:t>computed tomography (CT)</w:t>
      </w:r>
      <w:r w:rsidRPr="00753637">
        <w:rPr>
          <w:rFonts w:ascii="Book Antiqua" w:eastAsia="Book Antiqua" w:hAnsi="Book Antiqua" w:cs="Book Antiqua"/>
          <w:color w:val="000000"/>
        </w:rPr>
        <w:t xml:space="preserve"> was performed. The patient visited the hospital for further examination. Ultrasound and CT showed 3.6 cm sized arterial enhancing mass in segment 5 and an infiltrative mass in segment 8. The patient was diagnosed with HCC through liver dynamic magnetic resonance imaging and liver biopsy. Afterwards, she underwent two transcatheter arterial </w:t>
      </w:r>
      <w:proofErr w:type="spellStart"/>
      <w:r w:rsidRPr="00753637">
        <w:rPr>
          <w:rFonts w:ascii="Book Antiqua" w:eastAsia="Book Antiqua" w:hAnsi="Book Antiqua" w:cs="Book Antiqua"/>
          <w:color w:val="000000"/>
        </w:rPr>
        <w:t>chemoembolizations</w:t>
      </w:r>
      <w:proofErr w:type="spellEnd"/>
      <w:r w:rsidRPr="00753637">
        <w:rPr>
          <w:rFonts w:ascii="Book Antiqua" w:eastAsia="Book Antiqua" w:hAnsi="Book Antiqua" w:cs="Book Antiqua"/>
          <w:color w:val="000000"/>
        </w:rPr>
        <w:t xml:space="preserve"> within five months for HCC. During follow-up, a newly appeared bladder tumor was found on liver dynamic CT. She underwent transurethral resection of the bladder tumor</w:t>
      </w:r>
      <w:r w:rsidR="00FA2823">
        <w:rPr>
          <w:rFonts w:ascii="Book Antiqua" w:eastAsia="Book Antiqua" w:hAnsi="Book Antiqua" w:cs="Book Antiqua"/>
          <w:color w:val="000000"/>
        </w:rPr>
        <w:t xml:space="preserve"> </w:t>
      </w:r>
      <w:r w:rsidRPr="00753637">
        <w:rPr>
          <w:rFonts w:ascii="Book Antiqua" w:eastAsia="Book Antiqua" w:hAnsi="Book Antiqua" w:cs="Book Antiqua"/>
          <w:color w:val="000000"/>
        </w:rPr>
        <w:t xml:space="preserve">for diagnosis and treatment. The tissue was confirmed as metastatic HCC. </w:t>
      </w:r>
    </w:p>
    <w:p w14:paraId="28ACF54E" w14:textId="77777777" w:rsidR="00A77B3E" w:rsidRPr="00753637" w:rsidRDefault="00A77B3E" w:rsidP="00753637">
      <w:pPr>
        <w:spacing w:line="360" w:lineRule="auto"/>
        <w:jc w:val="both"/>
        <w:rPr>
          <w:rFonts w:ascii="Book Antiqua" w:hAnsi="Book Antiqua"/>
        </w:rPr>
      </w:pPr>
    </w:p>
    <w:p w14:paraId="0E4B7DFE"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CONCLUSION</w:t>
      </w:r>
    </w:p>
    <w:p w14:paraId="012D25C9"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Although rare, metastasis to urinary bladder from HCC can occur without evidence of other distant metastases. Thus, regular follow-up imaging examination and clinical attention are required.</w:t>
      </w:r>
    </w:p>
    <w:p w14:paraId="3C0F3F73" w14:textId="77777777" w:rsidR="00A77B3E" w:rsidRPr="00753637" w:rsidRDefault="00A77B3E" w:rsidP="00753637">
      <w:pPr>
        <w:spacing w:line="360" w:lineRule="auto"/>
        <w:jc w:val="both"/>
        <w:rPr>
          <w:rFonts w:ascii="Book Antiqua" w:hAnsi="Book Antiqua"/>
        </w:rPr>
      </w:pPr>
    </w:p>
    <w:p w14:paraId="3001F7CB"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Key Words: </w:t>
      </w:r>
      <w:r w:rsidRPr="00753637">
        <w:rPr>
          <w:rFonts w:ascii="Book Antiqua" w:eastAsia="Book Antiqua" w:hAnsi="Book Antiqua" w:cs="Book Antiqua"/>
          <w:color w:val="000000"/>
        </w:rPr>
        <w:t xml:space="preserve">Hepatocellular carcinoma; </w:t>
      </w:r>
      <w:r w:rsidR="003D26F0" w:rsidRPr="00753637">
        <w:rPr>
          <w:rFonts w:ascii="Book Antiqua" w:eastAsia="Book Antiqua" w:hAnsi="Book Antiqua" w:cs="Book Antiqua"/>
          <w:color w:val="000000"/>
        </w:rPr>
        <w:t>Metastasis</w:t>
      </w:r>
      <w:r w:rsidRPr="00753637">
        <w:rPr>
          <w:rFonts w:ascii="Book Antiqua" w:eastAsia="Book Antiqua" w:hAnsi="Book Antiqua" w:cs="Book Antiqua"/>
          <w:color w:val="000000"/>
        </w:rPr>
        <w:t xml:space="preserve">; </w:t>
      </w:r>
      <w:r w:rsidR="003D26F0" w:rsidRPr="00753637">
        <w:rPr>
          <w:rFonts w:ascii="Book Antiqua" w:eastAsia="Book Antiqua" w:hAnsi="Book Antiqua" w:cs="Book Antiqua"/>
          <w:color w:val="000000"/>
        </w:rPr>
        <w:t xml:space="preserve">Urinary </w:t>
      </w:r>
      <w:r w:rsidRPr="00753637">
        <w:rPr>
          <w:rFonts w:ascii="Book Antiqua" w:eastAsia="Book Antiqua" w:hAnsi="Book Antiqua" w:cs="Book Antiqua"/>
          <w:color w:val="000000"/>
        </w:rPr>
        <w:t xml:space="preserve">bladder; </w:t>
      </w:r>
      <w:r w:rsidR="003D26F0" w:rsidRPr="00753637">
        <w:rPr>
          <w:rFonts w:ascii="Book Antiqua" w:eastAsia="Book Antiqua" w:hAnsi="Book Antiqua" w:cs="Book Antiqua"/>
          <w:color w:val="000000"/>
        </w:rPr>
        <w:t xml:space="preserve">Case </w:t>
      </w:r>
      <w:r w:rsidRPr="00753637">
        <w:rPr>
          <w:rFonts w:ascii="Book Antiqua" w:eastAsia="Book Antiqua" w:hAnsi="Book Antiqua" w:cs="Book Antiqua"/>
          <w:color w:val="000000"/>
        </w:rPr>
        <w:t>report</w:t>
      </w:r>
    </w:p>
    <w:p w14:paraId="568C03F5" w14:textId="77777777" w:rsidR="00A77B3E" w:rsidRPr="00753637" w:rsidRDefault="00A77B3E" w:rsidP="00753637">
      <w:pPr>
        <w:spacing w:line="360" w:lineRule="auto"/>
        <w:jc w:val="both"/>
        <w:rPr>
          <w:rFonts w:ascii="Book Antiqua" w:hAnsi="Book Antiqua"/>
        </w:rPr>
      </w:pPr>
    </w:p>
    <w:p w14:paraId="5480A658"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 xml:space="preserve">Kim Y, Kim YS, </w:t>
      </w:r>
      <w:proofErr w:type="spellStart"/>
      <w:r w:rsidRPr="00753637">
        <w:rPr>
          <w:rFonts w:ascii="Book Antiqua" w:eastAsia="Book Antiqua" w:hAnsi="Book Antiqua" w:cs="Book Antiqua"/>
          <w:color w:val="000000"/>
        </w:rPr>
        <w:t>Yoo</w:t>
      </w:r>
      <w:proofErr w:type="spellEnd"/>
      <w:r w:rsidRPr="00753637">
        <w:rPr>
          <w:rFonts w:ascii="Book Antiqua" w:eastAsia="Book Antiqua" w:hAnsi="Book Antiqua" w:cs="Book Antiqua"/>
          <w:color w:val="000000"/>
        </w:rPr>
        <w:t xml:space="preserve"> JJ, Kim SG, Chin S, Moon A. Rare case of hepatocellular carcinoma metastasis to urinary bladder: A case report. </w:t>
      </w:r>
      <w:r w:rsidRPr="00753637">
        <w:rPr>
          <w:rFonts w:ascii="Book Antiqua" w:eastAsia="Book Antiqua" w:hAnsi="Book Antiqua" w:cs="Book Antiqua"/>
          <w:i/>
          <w:iCs/>
          <w:color w:val="000000"/>
        </w:rPr>
        <w:t>World J Clin Cases</w:t>
      </w:r>
      <w:r w:rsidRPr="00753637">
        <w:rPr>
          <w:rFonts w:ascii="Book Antiqua" w:eastAsia="Book Antiqua" w:hAnsi="Book Antiqua" w:cs="Book Antiqua"/>
          <w:color w:val="000000"/>
        </w:rPr>
        <w:t xml:space="preserve"> 2022; In press</w:t>
      </w:r>
    </w:p>
    <w:p w14:paraId="667A5DBA" w14:textId="77777777" w:rsidR="00A77B3E" w:rsidRPr="00753637" w:rsidRDefault="00A77B3E" w:rsidP="00753637">
      <w:pPr>
        <w:spacing w:line="360" w:lineRule="auto"/>
        <w:jc w:val="both"/>
        <w:rPr>
          <w:rFonts w:ascii="Book Antiqua" w:hAnsi="Book Antiqua"/>
        </w:rPr>
      </w:pPr>
    </w:p>
    <w:p w14:paraId="7F6A87A7"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Core Tip: </w:t>
      </w:r>
      <w:r w:rsidRPr="00753637">
        <w:rPr>
          <w:rFonts w:ascii="Book Antiqua" w:eastAsia="Book Antiqua" w:hAnsi="Book Antiqua" w:cs="Book Antiqua"/>
          <w:color w:val="000000"/>
        </w:rPr>
        <w:t>Without any distant metastasis, metastasis to urinary bladde</w:t>
      </w:r>
      <w:r w:rsidR="00AE43A1">
        <w:rPr>
          <w:rFonts w:ascii="Book Antiqua" w:eastAsia="Book Antiqua" w:hAnsi="Book Antiqua" w:cs="Book Antiqua"/>
          <w:color w:val="000000"/>
        </w:rPr>
        <w:t>r from hepatocellular carcinoma</w:t>
      </w:r>
      <w:r w:rsidRPr="00753637">
        <w:rPr>
          <w:rFonts w:ascii="Book Antiqua" w:eastAsia="Book Antiqua" w:hAnsi="Book Antiqua" w:cs="Book Antiqua"/>
          <w:color w:val="000000"/>
        </w:rPr>
        <w:t xml:space="preserve"> can occur, which requires clinical attention.</w:t>
      </w:r>
    </w:p>
    <w:p w14:paraId="34E2FEC4" w14:textId="77777777" w:rsidR="00A77B3E" w:rsidRPr="00753637" w:rsidRDefault="00A77B3E" w:rsidP="00753637">
      <w:pPr>
        <w:spacing w:line="360" w:lineRule="auto"/>
        <w:jc w:val="both"/>
        <w:rPr>
          <w:rFonts w:ascii="Book Antiqua" w:hAnsi="Book Antiqua"/>
        </w:rPr>
      </w:pPr>
    </w:p>
    <w:p w14:paraId="03546AAA"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aps/>
          <w:color w:val="000000"/>
          <w:u w:val="single"/>
        </w:rPr>
        <w:t>INTRODUCTION</w:t>
      </w:r>
    </w:p>
    <w:p w14:paraId="588CBDD8" w14:textId="5E8E2DD0" w:rsidR="00A77B3E" w:rsidRPr="00753637" w:rsidRDefault="00CD6A08" w:rsidP="00753637">
      <w:pPr>
        <w:spacing w:line="360" w:lineRule="auto"/>
        <w:jc w:val="both"/>
        <w:rPr>
          <w:rFonts w:ascii="Book Antiqua" w:hAnsi="Book Antiqua"/>
        </w:rPr>
      </w:pPr>
      <w:ins w:id="1" w:author="Liansheng Ma" w:date="2022-04-04T03:17:00Z">
        <w:r w:rsidRPr="00CD6A08">
          <w:rPr>
            <w:rFonts w:ascii="Book Antiqua" w:eastAsia="Book Antiqua" w:hAnsi="Book Antiqua" w:cs="Book Antiqua"/>
            <w:color w:val="000000"/>
            <w:highlight w:val="yellow"/>
            <w:rPrChange w:id="2" w:author="Liansheng Ma" w:date="2022-04-04T03:17:00Z">
              <w:rPr>
                <w:rFonts w:ascii="Book Antiqua" w:eastAsia="Book Antiqua" w:hAnsi="Book Antiqua" w:cs="Book Antiqua"/>
                <w:color w:val="000000"/>
              </w:rPr>
            </w:rPrChange>
          </w:rPr>
          <w:t>Hepatocellular carcinoma (HCC)</w:t>
        </w:r>
      </w:ins>
      <w:del w:id="3" w:author="Liansheng Ma" w:date="2022-04-04T03:17:00Z">
        <w:r w:rsidR="009322C5" w:rsidRPr="00CD6A08" w:rsidDel="00CD6A08">
          <w:rPr>
            <w:rFonts w:ascii="Book Antiqua" w:eastAsia="Book Antiqua" w:hAnsi="Book Antiqua" w:cs="Book Antiqua"/>
            <w:color w:val="000000"/>
            <w:highlight w:val="yellow"/>
            <w:rPrChange w:id="4" w:author="Liansheng Ma" w:date="2022-04-04T03:17:00Z">
              <w:rPr>
                <w:rFonts w:ascii="Book Antiqua" w:eastAsia="Book Antiqua" w:hAnsi="Book Antiqua" w:cs="Book Antiqua"/>
                <w:color w:val="000000"/>
              </w:rPr>
            </w:rPrChange>
          </w:rPr>
          <w:delText>HCC</w:delText>
        </w:r>
      </w:del>
      <w:r w:rsidR="009322C5" w:rsidRPr="00753637">
        <w:rPr>
          <w:rFonts w:ascii="Book Antiqua" w:eastAsia="Book Antiqua" w:hAnsi="Book Antiqua" w:cs="Book Antiqua"/>
          <w:color w:val="000000"/>
        </w:rPr>
        <w:t xml:space="preserve"> is the sixth most common cancer worldwide and the third leading cause of cancer-related </w:t>
      </w:r>
      <w:proofErr w:type="gramStart"/>
      <w:r w:rsidR="009322C5" w:rsidRPr="00753637">
        <w:rPr>
          <w:rFonts w:ascii="Book Antiqua" w:eastAsia="Book Antiqua" w:hAnsi="Book Antiqua" w:cs="Book Antiqua"/>
          <w:color w:val="000000"/>
        </w:rPr>
        <w:t>mortality</w:t>
      </w:r>
      <w:r w:rsidR="009322C5" w:rsidRPr="00753637">
        <w:rPr>
          <w:rFonts w:ascii="Book Antiqua" w:eastAsia="Book Antiqua" w:hAnsi="Book Antiqua" w:cs="Book Antiqua"/>
          <w:color w:val="000000"/>
          <w:vertAlign w:val="superscript"/>
        </w:rPr>
        <w:t>[</w:t>
      </w:r>
      <w:proofErr w:type="gramEnd"/>
      <w:r w:rsidR="009322C5" w:rsidRPr="00753637">
        <w:rPr>
          <w:rFonts w:ascii="Book Antiqua" w:eastAsia="Book Antiqua" w:hAnsi="Book Antiqua" w:cs="Book Antiqua"/>
          <w:color w:val="000000"/>
          <w:vertAlign w:val="superscript"/>
        </w:rPr>
        <w:t>1]</w:t>
      </w:r>
      <w:r w:rsidR="009322C5" w:rsidRPr="00753637">
        <w:rPr>
          <w:rFonts w:ascii="Book Antiqua" w:eastAsia="Book Antiqua" w:hAnsi="Book Antiqua" w:cs="Book Antiqua"/>
          <w:color w:val="000000"/>
        </w:rPr>
        <w:t>. In addition, because its symptoms are not severe until the disease has progressed, most HCCs at the time of diagnosis are in an advanced stage.</w:t>
      </w:r>
    </w:p>
    <w:p w14:paraId="2A5BE941" w14:textId="77777777" w:rsidR="00A77B3E" w:rsidRPr="00753637" w:rsidRDefault="009322C5" w:rsidP="00A700CB">
      <w:pPr>
        <w:spacing w:line="360" w:lineRule="auto"/>
        <w:ind w:firstLineChars="200" w:firstLine="480"/>
        <w:jc w:val="both"/>
        <w:rPr>
          <w:rFonts w:ascii="Book Antiqua" w:hAnsi="Book Antiqua"/>
        </w:rPr>
      </w:pPr>
      <w:r w:rsidRPr="00753637">
        <w:rPr>
          <w:rFonts w:ascii="Book Antiqua" w:eastAsia="Book Antiqua" w:hAnsi="Book Antiqua" w:cs="Book Antiqua"/>
          <w:color w:val="000000"/>
        </w:rPr>
        <w:t xml:space="preserve">In HCC, not only intrahepatic metastasis, but also extrahepatic metastases to other sites such as lung, abdominal lymph nodes, bone, and adrenal glands are common </w:t>
      </w:r>
      <w:r w:rsidRPr="00753637">
        <w:rPr>
          <w:rFonts w:ascii="Book Antiqua" w:eastAsia="Book Antiqua" w:hAnsi="Book Antiqua" w:cs="Book Antiqua"/>
          <w:color w:val="000000"/>
          <w:vertAlign w:val="superscript"/>
        </w:rPr>
        <w:t>[2-4]</w:t>
      </w:r>
      <w:r w:rsidRPr="00753637">
        <w:rPr>
          <w:rFonts w:ascii="Book Antiqua" w:eastAsia="Book Antiqua" w:hAnsi="Book Antiqua" w:cs="Book Antiqua"/>
          <w:color w:val="000000"/>
        </w:rPr>
        <w:t xml:space="preserve">. The main routes of metastasis are vascular and lymphatic spread. Other routes such as spread through the bile duct and direct invasion are also </w:t>
      </w:r>
      <w:proofErr w:type="gramStart"/>
      <w:r w:rsidRPr="00753637">
        <w:rPr>
          <w:rFonts w:ascii="Book Antiqua" w:eastAsia="Book Antiqua" w:hAnsi="Book Antiqua" w:cs="Book Antiqua"/>
          <w:color w:val="000000"/>
        </w:rPr>
        <w:t>possible</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2,4-6]</w:t>
      </w:r>
      <w:r w:rsidRPr="00753637">
        <w:rPr>
          <w:rFonts w:ascii="Book Antiqua" w:eastAsia="Book Antiqua" w:hAnsi="Book Antiqua" w:cs="Book Antiqua"/>
          <w:color w:val="000000"/>
        </w:rPr>
        <w:t>. However, metastasis of HCC into the urinary bladder is very rare. Here, we report a case of a solitary metastasis in the bladder found during transcatheter arterial chemoembolization (TACE) in a 60-year-old Korean woman previously diagnosed with chronic hepatitis B and HCC.</w:t>
      </w:r>
    </w:p>
    <w:p w14:paraId="23102EAB" w14:textId="77777777" w:rsidR="00A77B3E" w:rsidRPr="00753637" w:rsidRDefault="00A77B3E" w:rsidP="00753637">
      <w:pPr>
        <w:spacing w:line="360" w:lineRule="auto"/>
        <w:jc w:val="both"/>
        <w:rPr>
          <w:rFonts w:ascii="Book Antiqua" w:hAnsi="Book Antiqua"/>
        </w:rPr>
      </w:pPr>
    </w:p>
    <w:p w14:paraId="3EDB179C"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aps/>
          <w:color w:val="000000"/>
          <w:u w:val="single"/>
        </w:rPr>
        <w:t>CASE PRESENTATION</w:t>
      </w:r>
    </w:p>
    <w:p w14:paraId="76258C11"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i/>
          <w:color w:val="000000"/>
        </w:rPr>
        <w:t>Chief complaints</w:t>
      </w:r>
    </w:p>
    <w:p w14:paraId="197B648F"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 xml:space="preserve">A 60-year-old female who underwent TACE twice for HCC visited our clinic after a bladder mass was found in a follow-up </w:t>
      </w:r>
      <w:r w:rsidR="009F5BF1" w:rsidRPr="009F5BF1">
        <w:rPr>
          <w:rFonts w:ascii="Book Antiqua" w:eastAsia="Book Antiqua" w:hAnsi="Book Antiqua" w:cs="Book Antiqua"/>
          <w:color w:val="000000"/>
        </w:rPr>
        <w:t>computed tomography (CT)</w:t>
      </w:r>
      <w:r w:rsidRPr="00753637">
        <w:rPr>
          <w:rFonts w:ascii="Book Antiqua" w:eastAsia="Book Antiqua" w:hAnsi="Book Antiqua" w:cs="Book Antiqua"/>
          <w:color w:val="000000"/>
        </w:rPr>
        <w:t xml:space="preserve"> scan. </w:t>
      </w:r>
    </w:p>
    <w:p w14:paraId="2DCD8982" w14:textId="77777777" w:rsidR="00A77B3E" w:rsidRPr="00753637" w:rsidRDefault="00A77B3E" w:rsidP="00753637">
      <w:pPr>
        <w:spacing w:line="360" w:lineRule="auto"/>
        <w:jc w:val="both"/>
        <w:rPr>
          <w:rFonts w:ascii="Book Antiqua" w:hAnsi="Book Antiqua"/>
        </w:rPr>
      </w:pPr>
    </w:p>
    <w:p w14:paraId="4121059C"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i/>
          <w:color w:val="000000"/>
        </w:rPr>
        <w:t>History of present illness</w:t>
      </w:r>
    </w:p>
    <w:p w14:paraId="2AE11328"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 xml:space="preserve">A 60-year-old female was found to be positive for </w:t>
      </w:r>
      <w:r w:rsidR="00246848">
        <w:rPr>
          <w:rFonts w:ascii="Book Antiqua" w:eastAsia="Book Antiqua" w:hAnsi="Book Antiqua" w:cs="Book Antiqua"/>
          <w:color w:val="000000"/>
        </w:rPr>
        <w:t>hepatitis B surface antigen</w:t>
      </w:r>
      <w:r w:rsidRPr="00753637">
        <w:rPr>
          <w:rFonts w:ascii="Book Antiqua" w:eastAsia="Book Antiqua" w:hAnsi="Book Antiqua" w:cs="Book Antiqua"/>
          <w:color w:val="000000"/>
        </w:rPr>
        <w:t xml:space="preserve"> in a laboratory test. However, the patient denied both a history of hepatitis B and a family </w:t>
      </w:r>
      <w:r w:rsidRPr="00753637">
        <w:rPr>
          <w:rFonts w:ascii="Book Antiqua" w:eastAsia="Book Antiqua" w:hAnsi="Book Antiqua" w:cs="Book Antiqua"/>
          <w:color w:val="000000"/>
        </w:rPr>
        <w:lastRenderedPageBreak/>
        <w:t>history. Therefore, HBV DNA test and abdominal ultrasonography were performed to work up the first diagnosis of hepatitis B. The HBV DNA test was confirmed to be positive. Liver cirrhosis and 3.6 cm sized HCC in segment 5 with infiltrative HCC in segment 8 were founded on abdominal ultrasound and liver dynamic CT (Figure 1).</w:t>
      </w:r>
    </w:p>
    <w:p w14:paraId="17A8A513" w14:textId="77777777" w:rsidR="00A77B3E" w:rsidRPr="00753637" w:rsidRDefault="009322C5" w:rsidP="0030008C">
      <w:pPr>
        <w:spacing w:line="360" w:lineRule="auto"/>
        <w:ind w:firstLineChars="200" w:firstLine="480"/>
        <w:jc w:val="both"/>
        <w:rPr>
          <w:rFonts w:ascii="Book Antiqua" w:hAnsi="Book Antiqua"/>
        </w:rPr>
      </w:pPr>
      <w:r w:rsidRPr="00753637">
        <w:rPr>
          <w:rFonts w:ascii="Book Antiqua" w:eastAsia="Book Antiqua" w:hAnsi="Book Antiqua" w:cs="Book Antiqua"/>
          <w:color w:val="000000"/>
        </w:rPr>
        <w:t xml:space="preserve">For accurate diagnosis of the hepatic mass lesion suspected of HCC, we carried out enhanced liver dynamic magnetic resonance imaging (MRI) and liver biopsy on the S5 mass. As a result, HCC was diagnosed without evidence of portal vein invasion, lymph node metastasis, or distant metastasis (Figure 2). For multiple intrahepatic masses, we performed TACE immediately after diagnosis and at 5 </w:t>
      </w:r>
      <w:proofErr w:type="spellStart"/>
      <w:r w:rsidRPr="00753637">
        <w:rPr>
          <w:rFonts w:ascii="Book Antiqua" w:eastAsia="Book Antiqua" w:hAnsi="Book Antiqua" w:cs="Book Antiqua"/>
          <w:color w:val="000000"/>
        </w:rPr>
        <w:t>mo</w:t>
      </w:r>
      <w:proofErr w:type="spellEnd"/>
      <w:r w:rsidRPr="00753637">
        <w:rPr>
          <w:rFonts w:ascii="Book Antiqua" w:eastAsia="Book Antiqua" w:hAnsi="Book Antiqua" w:cs="Book Antiqua"/>
          <w:color w:val="000000"/>
        </w:rPr>
        <w:t xml:space="preserve"> after the 1</w:t>
      </w:r>
      <w:r w:rsidRPr="00753637">
        <w:rPr>
          <w:rFonts w:ascii="Book Antiqua" w:eastAsia="Book Antiqua" w:hAnsi="Book Antiqua" w:cs="Book Antiqua"/>
          <w:color w:val="000000"/>
          <w:vertAlign w:val="superscript"/>
        </w:rPr>
        <w:t>st</w:t>
      </w:r>
      <w:r w:rsidRPr="00753637">
        <w:rPr>
          <w:rFonts w:ascii="Book Antiqua" w:eastAsia="Book Antiqua" w:hAnsi="Book Antiqua" w:cs="Book Antiqua"/>
          <w:color w:val="000000"/>
        </w:rPr>
        <w:t xml:space="preserve"> TACE on the main mass. TACE was performed by infusion of Adriamycin (50 mg) and lipiodol (10 m</w:t>
      </w:r>
      <w:r w:rsidR="00E745CA" w:rsidRPr="00753637">
        <w:rPr>
          <w:rFonts w:ascii="Book Antiqua" w:eastAsia="Book Antiqua" w:hAnsi="Book Antiqua" w:cs="Book Antiqua"/>
          <w:color w:val="000000"/>
        </w:rPr>
        <w:t>L</w:t>
      </w:r>
      <w:r w:rsidRPr="00753637">
        <w:rPr>
          <w:rFonts w:ascii="Book Antiqua" w:eastAsia="Book Antiqua" w:hAnsi="Book Antiqua" w:cs="Book Antiqua"/>
          <w:color w:val="000000"/>
        </w:rPr>
        <w:t xml:space="preserve">) mixture, followed by embolization with </w:t>
      </w:r>
      <w:proofErr w:type="spellStart"/>
      <w:r w:rsidRPr="00753637">
        <w:rPr>
          <w:rFonts w:ascii="Book Antiqua" w:eastAsia="Book Antiqua" w:hAnsi="Book Antiqua" w:cs="Book Antiqua"/>
          <w:color w:val="000000"/>
        </w:rPr>
        <w:t>gelfoam</w:t>
      </w:r>
      <w:proofErr w:type="spellEnd"/>
      <w:r w:rsidRPr="00753637">
        <w:rPr>
          <w:rFonts w:ascii="Book Antiqua" w:eastAsia="Book Antiqua" w:hAnsi="Book Antiqua" w:cs="Book Antiqua"/>
          <w:color w:val="000000"/>
        </w:rPr>
        <w:t>. After the second TACE, a urinary bladder tumor was newly discovered on liver dynamic CT performed to confirm treatment response (Figure 3).</w:t>
      </w:r>
    </w:p>
    <w:p w14:paraId="3BD17E94" w14:textId="77777777" w:rsidR="00A77B3E" w:rsidRPr="00753637" w:rsidRDefault="00A77B3E" w:rsidP="00753637">
      <w:pPr>
        <w:spacing w:line="360" w:lineRule="auto"/>
        <w:jc w:val="both"/>
        <w:rPr>
          <w:rFonts w:ascii="Book Antiqua" w:hAnsi="Book Antiqua"/>
        </w:rPr>
      </w:pPr>
    </w:p>
    <w:p w14:paraId="6EF1C1D7"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i/>
          <w:color w:val="000000"/>
        </w:rPr>
        <w:t>History of past illness</w:t>
      </w:r>
    </w:p>
    <w:p w14:paraId="4BA63949"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 xml:space="preserve">The patient had a history of hysterectomy for uterine myoma 20 years ago. She was taking amlodipine 10 mg and </w:t>
      </w:r>
      <w:proofErr w:type="spellStart"/>
      <w:r w:rsidRPr="00753637">
        <w:rPr>
          <w:rFonts w:ascii="Book Antiqua" w:eastAsia="Book Antiqua" w:hAnsi="Book Antiqua" w:cs="Book Antiqua"/>
          <w:color w:val="000000"/>
        </w:rPr>
        <w:t>olmesartan</w:t>
      </w:r>
      <w:proofErr w:type="spellEnd"/>
      <w:r w:rsidRPr="00753637">
        <w:rPr>
          <w:rFonts w:ascii="Book Antiqua" w:eastAsia="Book Antiqua" w:hAnsi="Book Antiqua" w:cs="Book Antiqua"/>
          <w:color w:val="000000"/>
        </w:rPr>
        <w:t xml:space="preserve"> 40 mg as antihypertensive drugs.</w:t>
      </w:r>
    </w:p>
    <w:p w14:paraId="42F079D0" w14:textId="77777777" w:rsidR="00A77B3E" w:rsidRPr="00753637" w:rsidRDefault="00A77B3E" w:rsidP="00753637">
      <w:pPr>
        <w:spacing w:line="360" w:lineRule="auto"/>
        <w:jc w:val="both"/>
        <w:rPr>
          <w:rFonts w:ascii="Book Antiqua" w:hAnsi="Book Antiqua"/>
        </w:rPr>
      </w:pPr>
    </w:p>
    <w:p w14:paraId="1E7E07AB"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i/>
          <w:color w:val="000000"/>
        </w:rPr>
        <w:t>Personal and family history</w:t>
      </w:r>
    </w:p>
    <w:p w14:paraId="63F8DC32" w14:textId="77777777" w:rsidR="00A77B3E" w:rsidRDefault="00EB21F5" w:rsidP="00753637">
      <w:pPr>
        <w:spacing w:line="360" w:lineRule="auto"/>
        <w:jc w:val="both"/>
        <w:rPr>
          <w:rFonts w:ascii="Book Antiqua" w:eastAsia="Book Antiqua" w:hAnsi="Book Antiqua" w:cs="Book Antiqua"/>
          <w:color w:val="000000"/>
        </w:rPr>
      </w:pPr>
      <w:r w:rsidRPr="00EB21F5">
        <w:rPr>
          <w:rFonts w:ascii="Book Antiqua" w:eastAsia="Book Antiqua" w:hAnsi="Book Antiqua" w:cs="Book Antiqua"/>
          <w:color w:val="000000"/>
        </w:rPr>
        <w:t>No special notes</w:t>
      </w:r>
      <w:r>
        <w:rPr>
          <w:rFonts w:ascii="Book Antiqua" w:eastAsia="Book Antiqua" w:hAnsi="Book Antiqua" w:cs="Book Antiqua"/>
          <w:color w:val="000000"/>
        </w:rPr>
        <w:t>.</w:t>
      </w:r>
    </w:p>
    <w:p w14:paraId="5D246964" w14:textId="77777777" w:rsidR="00EB21F5" w:rsidRPr="00753637" w:rsidRDefault="00EB21F5" w:rsidP="00753637">
      <w:pPr>
        <w:spacing w:line="360" w:lineRule="auto"/>
        <w:jc w:val="both"/>
        <w:rPr>
          <w:rFonts w:ascii="Book Antiqua" w:hAnsi="Book Antiqua"/>
        </w:rPr>
      </w:pPr>
    </w:p>
    <w:p w14:paraId="58EC0B80"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i/>
          <w:color w:val="000000"/>
        </w:rPr>
        <w:t>Physical examination</w:t>
      </w:r>
    </w:p>
    <w:p w14:paraId="72821619"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At the time of admission, the patient was 152.0 cm tall with a weight of 61.8 kg. Regarding her blood pressure, her systolic blood pressure was 124 mmHg and her diastolic blood pressure was 83 mmHg. Her heart rate (65 bpm) and body temperature (36.4°C) were normal. Her respiratory rate was also normal at 20 breaths per minute. Her mental status was alert. At the time of admission, the patient did not complain of any symptoms including abdominal pain. Abnormal findings such as ascites were not observed on abdominal examination.</w:t>
      </w:r>
    </w:p>
    <w:p w14:paraId="0396ACCE" w14:textId="77777777" w:rsidR="00A77B3E" w:rsidRPr="00753637" w:rsidRDefault="00A77B3E" w:rsidP="00753637">
      <w:pPr>
        <w:spacing w:line="360" w:lineRule="auto"/>
        <w:jc w:val="both"/>
        <w:rPr>
          <w:rFonts w:ascii="Book Antiqua" w:hAnsi="Book Antiqua"/>
        </w:rPr>
      </w:pPr>
    </w:p>
    <w:p w14:paraId="467007B8"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i/>
          <w:color w:val="000000"/>
        </w:rPr>
        <w:t>Laboratory examinations</w:t>
      </w:r>
    </w:p>
    <w:p w14:paraId="52E4F01D"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In the liver function test performed during hospitalization, her aspartate aminotransferase and alanine aminotransferase levels were 24 U/L and 15 U/L, respectively, and her total bilirubin level was 0.78 mg/dL, all of which were normal. Her prothrombin time international normalized ratio was 1.05, which was within the normal range. Her albumin level was at 4.0 g/dL, which was also within the normal range.</w:t>
      </w:r>
    </w:p>
    <w:p w14:paraId="33DC734F" w14:textId="77777777" w:rsidR="00A77B3E" w:rsidRPr="00753637" w:rsidRDefault="009322C5" w:rsidP="009D6B66">
      <w:pPr>
        <w:spacing w:line="360" w:lineRule="auto"/>
        <w:ind w:firstLineChars="200" w:firstLine="480"/>
        <w:jc w:val="both"/>
        <w:rPr>
          <w:rFonts w:ascii="Book Antiqua" w:hAnsi="Book Antiqua"/>
        </w:rPr>
      </w:pPr>
      <w:r w:rsidRPr="00753637">
        <w:rPr>
          <w:rFonts w:ascii="Book Antiqua" w:eastAsia="Book Antiqua" w:hAnsi="Book Antiqua" w:cs="Book Antiqua"/>
          <w:color w:val="000000"/>
        </w:rPr>
        <w:t xml:space="preserve">Her HBV DNA test was negative (&lt; 10 IU/mL) from 46.0 IU/mL after entecavir administration. No other coinfections including HCV were identified. Levels of alpha-fetoprotein (AFP) and protein induced by vitamin K absence or antagonist-II (PIVKA-II) as tumor markers were found to be 3.9 ng/mL and 24.0 </w:t>
      </w:r>
      <w:proofErr w:type="spellStart"/>
      <w:r w:rsidRPr="00753637">
        <w:rPr>
          <w:rFonts w:ascii="Book Antiqua" w:eastAsia="Book Antiqua" w:hAnsi="Book Antiqua" w:cs="Book Antiqua"/>
          <w:color w:val="000000"/>
        </w:rPr>
        <w:t>mAU</w:t>
      </w:r>
      <w:proofErr w:type="spellEnd"/>
      <w:r w:rsidRPr="00753637">
        <w:rPr>
          <w:rFonts w:ascii="Book Antiqua" w:eastAsia="Book Antiqua" w:hAnsi="Book Antiqua" w:cs="Book Antiqua"/>
          <w:color w:val="000000"/>
        </w:rPr>
        <w:t>/mL, respectively.</w:t>
      </w:r>
    </w:p>
    <w:p w14:paraId="2B407152" w14:textId="77777777" w:rsidR="00A77B3E" w:rsidRPr="00753637" w:rsidRDefault="00A77B3E" w:rsidP="00753637">
      <w:pPr>
        <w:spacing w:line="360" w:lineRule="auto"/>
        <w:jc w:val="both"/>
        <w:rPr>
          <w:rFonts w:ascii="Book Antiqua" w:hAnsi="Book Antiqua"/>
        </w:rPr>
      </w:pPr>
    </w:p>
    <w:p w14:paraId="62482589"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i/>
          <w:color w:val="000000"/>
        </w:rPr>
        <w:t>Imaging examinations</w:t>
      </w:r>
    </w:p>
    <w:p w14:paraId="04D4F54E" w14:textId="6FF51333"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 xml:space="preserve">She underwent TACE for HCC at S5 and S8 previously confirmed on CT. After the second TACE, a follow-up CT was taken one month later. On CT, a polypoid mass of 1 cm in the bladder which had not been seen in the previous study was observed without any viable HCC (Figure </w:t>
      </w:r>
      <w:r w:rsidR="001509CC">
        <w:rPr>
          <w:rFonts w:ascii="Book Antiqua" w:eastAsia="Book Antiqua" w:hAnsi="Book Antiqua" w:cs="Book Antiqua"/>
          <w:color w:val="000000"/>
        </w:rPr>
        <w:t>3</w:t>
      </w:r>
      <w:r w:rsidRPr="00753637">
        <w:rPr>
          <w:rFonts w:ascii="Book Antiqua" w:eastAsia="Book Antiqua" w:hAnsi="Book Antiqua" w:cs="Book Antiqua"/>
          <w:color w:val="000000"/>
        </w:rPr>
        <w:t xml:space="preserve">). Follow-up CT was taken three months later. After 3 </w:t>
      </w:r>
      <w:proofErr w:type="spellStart"/>
      <w:r w:rsidRPr="00753637">
        <w:rPr>
          <w:rFonts w:ascii="Book Antiqua" w:eastAsia="Book Antiqua" w:hAnsi="Book Antiqua" w:cs="Book Antiqua"/>
          <w:color w:val="000000"/>
        </w:rPr>
        <w:t>mo</w:t>
      </w:r>
      <w:proofErr w:type="spellEnd"/>
      <w:r w:rsidRPr="00753637">
        <w:rPr>
          <w:rFonts w:ascii="Book Antiqua" w:eastAsia="Book Antiqua" w:hAnsi="Book Antiqua" w:cs="Book Antiqua"/>
          <w:color w:val="000000"/>
        </w:rPr>
        <w:t xml:space="preserve">, the bladder mass previously seen showed an increase in size from 1 cm to 1.8 cm. We additionally performed liver MRI, chest CT, and Positron emission tomography (PET)-CT. In these studies, probable viable HCCs at S8 were found. There were no other prominent distant metastases. </w:t>
      </w:r>
    </w:p>
    <w:p w14:paraId="78D36076" w14:textId="77777777" w:rsidR="00A77B3E" w:rsidRPr="00753637" w:rsidRDefault="00A77B3E" w:rsidP="00753637">
      <w:pPr>
        <w:spacing w:line="360" w:lineRule="auto"/>
        <w:jc w:val="both"/>
        <w:rPr>
          <w:rFonts w:ascii="Book Antiqua" w:hAnsi="Book Antiqua"/>
        </w:rPr>
      </w:pPr>
    </w:p>
    <w:p w14:paraId="602898BC"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aps/>
          <w:color w:val="000000"/>
          <w:u w:val="single"/>
        </w:rPr>
        <w:t>FINAL DIAGNOSIS</w:t>
      </w:r>
    </w:p>
    <w:p w14:paraId="10784688"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 xml:space="preserve">Transurethral resection of the bladder tumor was performed for the newly discovered bladder mass in the Urology Department. </w:t>
      </w:r>
      <w:proofErr w:type="spellStart"/>
      <w:r w:rsidRPr="00753637">
        <w:rPr>
          <w:rFonts w:ascii="Book Antiqua" w:eastAsia="Book Antiqua" w:hAnsi="Book Antiqua" w:cs="Book Antiqua"/>
          <w:color w:val="000000"/>
        </w:rPr>
        <w:t>Cystoscopic</w:t>
      </w:r>
      <w:proofErr w:type="spellEnd"/>
      <w:r w:rsidRPr="00753637">
        <w:rPr>
          <w:rFonts w:ascii="Book Antiqua" w:eastAsia="Book Antiqua" w:hAnsi="Book Antiqua" w:cs="Book Antiqua"/>
          <w:color w:val="000000"/>
        </w:rPr>
        <w:t xml:space="preserve"> findings revealed a 2 cm-sized well-defined reddish polypoid tumor on the posterior area of the bladder (Figure 4). The mass was removed using a hot loop. The pathology department confirmed that this tissue was metastatic HCC. In the case of HCC, it can be confirmed only by imaging </w:t>
      </w:r>
      <w:r w:rsidRPr="00753637">
        <w:rPr>
          <w:rFonts w:ascii="Book Antiqua" w:eastAsia="Book Antiqua" w:hAnsi="Book Antiqua" w:cs="Book Antiqua"/>
          <w:color w:val="000000"/>
        </w:rPr>
        <w:lastRenderedPageBreak/>
        <w:t>study. She additionally underwent liver biopsy. Result was comparable to tissue of metastatic HCC. For the bladder tumor tissue, GATA binding protein 3 (GATA3) immunohistochemical staining that shows positive expression in the urothelium was negative, while arginase-1, which is significant in HCC, was positive. Thus, it was diagnosed as metastatic HCC (Figure 5).</w:t>
      </w:r>
    </w:p>
    <w:p w14:paraId="713687E6" w14:textId="77777777" w:rsidR="00A77B3E" w:rsidRPr="00753637" w:rsidRDefault="00A77B3E" w:rsidP="00753637">
      <w:pPr>
        <w:spacing w:line="360" w:lineRule="auto"/>
        <w:jc w:val="both"/>
        <w:rPr>
          <w:rFonts w:ascii="Book Antiqua" w:hAnsi="Book Antiqua"/>
        </w:rPr>
      </w:pPr>
    </w:p>
    <w:p w14:paraId="5408811C"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aps/>
          <w:color w:val="000000"/>
          <w:u w:val="single"/>
        </w:rPr>
        <w:t>TREATMENT</w:t>
      </w:r>
    </w:p>
    <w:p w14:paraId="654DE111"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 xml:space="preserve">There were multinodular intrahepatic masses of S5 and S8. Because her Eastern Cooperative Oncology Group performance status was 0-1 and her Child-Pugh score was A, local treatment through TACE was first attempted on the main mass. Systemic chemotherapy was then planned. TACE was performed twice. Her AFP level was 3.5 ng/mL and her PIVKA-II level was 23.4 </w:t>
      </w:r>
      <w:proofErr w:type="spellStart"/>
      <w:r w:rsidRPr="00753637">
        <w:rPr>
          <w:rFonts w:ascii="Book Antiqua" w:eastAsia="Book Antiqua" w:hAnsi="Book Antiqua" w:cs="Book Antiqua"/>
          <w:color w:val="000000"/>
        </w:rPr>
        <w:t>mAU</w:t>
      </w:r>
      <w:proofErr w:type="spellEnd"/>
      <w:r w:rsidRPr="00753637">
        <w:rPr>
          <w:rFonts w:ascii="Book Antiqua" w:eastAsia="Book Antiqua" w:hAnsi="Book Antiqua" w:cs="Book Antiqua"/>
          <w:color w:val="000000"/>
        </w:rPr>
        <w:t xml:space="preserve">/mL, which did not rise during the treatment period. A new urinary bladder tumor was found during regular follow-up with a contrast-enhanced liver CT. </w:t>
      </w:r>
      <w:r w:rsidR="00AF2F6B" w:rsidRPr="00753637">
        <w:rPr>
          <w:rFonts w:ascii="Book Antiqua" w:hAnsi="Book Antiqua"/>
        </w:rPr>
        <w:t>Transurethral resection of bladder tumor</w:t>
      </w:r>
      <w:r w:rsidR="00AF2F6B" w:rsidRPr="00753637">
        <w:rPr>
          <w:rFonts w:ascii="Book Antiqua" w:eastAsia="Book Antiqua" w:hAnsi="Book Antiqua" w:cs="Book Antiqua"/>
          <w:color w:val="000000"/>
        </w:rPr>
        <w:t xml:space="preserve"> </w:t>
      </w:r>
      <w:r w:rsidR="00AF2F6B">
        <w:rPr>
          <w:rFonts w:ascii="Book Antiqua" w:eastAsia="Book Antiqua" w:hAnsi="Book Antiqua" w:cs="Book Antiqua"/>
          <w:color w:val="000000"/>
        </w:rPr>
        <w:t>(</w:t>
      </w:r>
      <w:r w:rsidRPr="00753637">
        <w:rPr>
          <w:rFonts w:ascii="Book Antiqua" w:eastAsia="Book Antiqua" w:hAnsi="Book Antiqua" w:cs="Book Antiqua"/>
          <w:color w:val="000000"/>
        </w:rPr>
        <w:t>TUR-BT</w:t>
      </w:r>
      <w:r w:rsidR="00AF2F6B">
        <w:rPr>
          <w:rFonts w:ascii="Book Antiqua" w:eastAsia="Book Antiqua" w:hAnsi="Book Antiqua" w:cs="Book Antiqua"/>
          <w:color w:val="000000"/>
        </w:rPr>
        <w:t>)</w:t>
      </w:r>
      <w:r w:rsidRPr="00753637">
        <w:rPr>
          <w:rFonts w:ascii="Book Antiqua" w:eastAsia="Book Antiqua" w:hAnsi="Book Antiqua" w:cs="Book Antiqua"/>
          <w:color w:val="000000"/>
        </w:rPr>
        <w:t xml:space="preserve"> was performed for the diagnosis and treatment.</w:t>
      </w:r>
    </w:p>
    <w:p w14:paraId="77C03778" w14:textId="77777777" w:rsidR="00A77B3E" w:rsidRPr="00753637" w:rsidRDefault="00A77B3E" w:rsidP="00753637">
      <w:pPr>
        <w:spacing w:line="360" w:lineRule="auto"/>
        <w:jc w:val="both"/>
        <w:rPr>
          <w:rFonts w:ascii="Book Antiqua" w:hAnsi="Book Antiqua"/>
        </w:rPr>
      </w:pPr>
    </w:p>
    <w:p w14:paraId="241CDED2"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aps/>
          <w:color w:val="000000"/>
          <w:u w:val="single"/>
        </w:rPr>
        <w:t>OUTCOME AND FOLLOW-UP</w:t>
      </w:r>
    </w:p>
    <w:p w14:paraId="029CEB3F"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After TUR-BT, TACE, to which the mass had previously responded well, was performed again. Lenvatinib was then added as a systemic chemotherapy. Since then, she has been followed up with regular close monitoring in an outpatient clinic without any special problems.</w:t>
      </w:r>
    </w:p>
    <w:p w14:paraId="58F971E7" w14:textId="77777777" w:rsidR="00A77B3E" w:rsidRPr="00753637" w:rsidRDefault="00A77B3E" w:rsidP="00753637">
      <w:pPr>
        <w:spacing w:line="360" w:lineRule="auto"/>
        <w:jc w:val="both"/>
        <w:rPr>
          <w:rFonts w:ascii="Book Antiqua" w:hAnsi="Book Antiqua"/>
        </w:rPr>
      </w:pPr>
    </w:p>
    <w:p w14:paraId="74939697"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aps/>
          <w:color w:val="000000"/>
          <w:u w:val="single"/>
        </w:rPr>
        <w:t>DISCUSSION</w:t>
      </w:r>
    </w:p>
    <w:p w14:paraId="5D05105F"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 xml:space="preserve">Treatment for HCC differs depending on its stage. The prognosis of HCC can vary greatly. Therefore, it is important to check for metastases at the first diagnosis. In addition to intrahepatic metastases for HCC, extrahepatic metastases are also known to be </w:t>
      </w:r>
      <w:proofErr w:type="gramStart"/>
      <w:r w:rsidRPr="00753637">
        <w:rPr>
          <w:rFonts w:ascii="Book Antiqua" w:eastAsia="Book Antiqua" w:hAnsi="Book Antiqua" w:cs="Book Antiqua"/>
          <w:color w:val="000000"/>
        </w:rPr>
        <w:t>common</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2]</w:t>
      </w:r>
      <w:r w:rsidRPr="00753637">
        <w:rPr>
          <w:rFonts w:ascii="Book Antiqua" w:eastAsia="Book Antiqua" w:hAnsi="Book Antiqua" w:cs="Book Antiqua"/>
          <w:color w:val="000000"/>
        </w:rPr>
        <w:t xml:space="preserve">. Recently, PET-CT has been used so that small-sized early metastatic HCC will not be </w:t>
      </w:r>
      <w:proofErr w:type="gramStart"/>
      <w:r w:rsidRPr="00753637">
        <w:rPr>
          <w:rFonts w:ascii="Book Antiqua" w:eastAsia="Book Antiqua" w:hAnsi="Book Antiqua" w:cs="Book Antiqua"/>
          <w:color w:val="000000"/>
        </w:rPr>
        <w:t>overlooked</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7]</w:t>
      </w:r>
      <w:r w:rsidRPr="00753637">
        <w:rPr>
          <w:rFonts w:ascii="Book Antiqua" w:eastAsia="Book Antiqua" w:hAnsi="Book Antiqua" w:cs="Book Antiqua"/>
          <w:color w:val="000000"/>
        </w:rPr>
        <w:t xml:space="preserve">. Extrahepatic metastasis occurs mainly in the lungs, lymph nodes, bones, adrenal glands, peritoneum, and </w:t>
      </w:r>
      <w:proofErr w:type="spellStart"/>
      <w:r w:rsidRPr="00753637">
        <w:rPr>
          <w:rFonts w:ascii="Book Antiqua" w:eastAsia="Book Antiqua" w:hAnsi="Book Antiqua" w:cs="Book Antiqua"/>
          <w:color w:val="000000"/>
        </w:rPr>
        <w:t>omentum</w:t>
      </w:r>
      <w:proofErr w:type="spellEnd"/>
      <w:r w:rsidRPr="00753637">
        <w:rPr>
          <w:rFonts w:ascii="Book Antiqua" w:eastAsia="Book Antiqua" w:hAnsi="Book Antiqua" w:cs="Book Antiqua"/>
          <w:color w:val="000000"/>
        </w:rPr>
        <w:t xml:space="preserve"> through direct invasion, </w:t>
      </w:r>
      <w:r w:rsidRPr="00753637">
        <w:rPr>
          <w:rFonts w:ascii="Book Antiqua" w:eastAsia="Book Antiqua" w:hAnsi="Book Antiqua" w:cs="Book Antiqua"/>
          <w:color w:val="000000"/>
        </w:rPr>
        <w:lastRenderedPageBreak/>
        <w:t xml:space="preserve">vascular spread, or lymphatic </w:t>
      </w:r>
      <w:proofErr w:type="gramStart"/>
      <w:r w:rsidRPr="00753637">
        <w:rPr>
          <w:rFonts w:ascii="Book Antiqua" w:eastAsia="Book Antiqua" w:hAnsi="Book Antiqua" w:cs="Book Antiqua"/>
          <w:color w:val="000000"/>
        </w:rPr>
        <w:t>spread</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2-6]</w:t>
      </w:r>
      <w:r w:rsidRPr="00753637">
        <w:rPr>
          <w:rFonts w:ascii="Book Antiqua" w:eastAsia="Book Antiqua" w:hAnsi="Book Antiqua" w:cs="Book Antiqua"/>
          <w:color w:val="000000"/>
        </w:rPr>
        <w:t xml:space="preserve">. The lung as the most metastatic site of HCC can be metastasized from the liver due to hematogenous spread through the pulmonary capillary network. If lung metastasis is present, hematogenous metastasis in other organs can also occur. Metastasis of the peritoneum and/or </w:t>
      </w:r>
      <w:proofErr w:type="spellStart"/>
      <w:r w:rsidRPr="00753637">
        <w:rPr>
          <w:rFonts w:ascii="Book Antiqua" w:eastAsia="Book Antiqua" w:hAnsi="Book Antiqua" w:cs="Book Antiqua"/>
          <w:color w:val="000000"/>
        </w:rPr>
        <w:t>omentum</w:t>
      </w:r>
      <w:proofErr w:type="spellEnd"/>
      <w:r w:rsidRPr="00753637">
        <w:rPr>
          <w:rFonts w:ascii="Book Antiqua" w:eastAsia="Book Antiqua" w:hAnsi="Book Antiqua" w:cs="Book Antiqua"/>
          <w:color w:val="000000"/>
        </w:rPr>
        <w:t xml:space="preserve"> is also important since tumor cells can propagate through ascites. Hematogenous spread through variceal collaterals and direct invasion of cancer are all </w:t>
      </w:r>
      <w:proofErr w:type="gramStart"/>
      <w:r w:rsidRPr="00753637">
        <w:rPr>
          <w:rFonts w:ascii="Book Antiqua" w:eastAsia="Book Antiqua" w:hAnsi="Book Antiqua" w:cs="Book Antiqua"/>
          <w:color w:val="000000"/>
        </w:rPr>
        <w:t>possible</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2]</w:t>
      </w:r>
      <w:r w:rsidRPr="00753637">
        <w:rPr>
          <w:rFonts w:ascii="Book Antiqua" w:eastAsia="Book Antiqua" w:hAnsi="Book Antiqua" w:cs="Book Antiqua"/>
          <w:color w:val="000000"/>
        </w:rPr>
        <w:t xml:space="preserve">. However, metastasis to the urinary bladder alone without metastasis to other organs is known to be </w:t>
      </w:r>
      <w:proofErr w:type="gramStart"/>
      <w:r w:rsidRPr="00753637">
        <w:rPr>
          <w:rFonts w:ascii="Book Antiqua" w:eastAsia="Book Antiqua" w:hAnsi="Book Antiqua" w:cs="Book Antiqua"/>
          <w:color w:val="000000"/>
        </w:rPr>
        <w:t>rare</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8]</w:t>
      </w:r>
      <w:r w:rsidRPr="00753637">
        <w:rPr>
          <w:rFonts w:ascii="Book Antiqua" w:eastAsia="Book Antiqua" w:hAnsi="Book Antiqua" w:cs="Book Antiqua"/>
          <w:color w:val="000000"/>
        </w:rPr>
        <w:t>.</w:t>
      </w:r>
    </w:p>
    <w:p w14:paraId="2651ED8C" w14:textId="77777777" w:rsidR="00A77B3E" w:rsidRPr="00753637" w:rsidRDefault="009322C5" w:rsidP="00602F7A">
      <w:pPr>
        <w:spacing w:line="360" w:lineRule="auto"/>
        <w:ind w:firstLineChars="200" w:firstLine="480"/>
        <w:jc w:val="both"/>
        <w:rPr>
          <w:rFonts w:ascii="Book Antiqua" w:hAnsi="Book Antiqua"/>
        </w:rPr>
      </w:pPr>
      <w:r w:rsidRPr="00753637">
        <w:rPr>
          <w:rFonts w:ascii="Book Antiqua" w:eastAsia="Book Antiqua" w:hAnsi="Book Antiqua" w:cs="Book Antiqua"/>
          <w:color w:val="000000"/>
        </w:rPr>
        <w:t xml:space="preserve">Bladder cancer is the most common malignancy of the urinary tract. Its subtypes include urothelial carcinoma, squamous cell carcinoma, and adenocarcinoma. In the United States and Europe, urothelial (formerly transitional cell) carcinoma accounts for more than 90% of bladder </w:t>
      </w:r>
      <w:proofErr w:type="gramStart"/>
      <w:r w:rsidRPr="00753637">
        <w:rPr>
          <w:rFonts w:ascii="Book Antiqua" w:eastAsia="Book Antiqua" w:hAnsi="Book Antiqua" w:cs="Book Antiqua"/>
          <w:color w:val="000000"/>
        </w:rPr>
        <w:t>cancer</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9]</w:t>
      </w:r>
      <w:r w:rsidRPr="00753637">
        <w:rPr>
          <w:rFonts w:ascii="Book Antiqua" w:eastAsia="Book Antiqua" w:hAnsi="Book Antiqua" w:cs="Book Antiqua"/>
          <w:color w:val="000000"/>
        </w:rPr>
        <w:t xml:space="preserve">. Most patients show symptoms of gross or microscopic hematuria. They are diagnosed with biopsy through urine cytology and cystoscopy. Treatment and prognosis of urothelial carcinoma depend on the stage and muscle invasion. Transurethral resection is the basic treatment for a non-muscle invasive disease. Intravesical therapy may be additionally considered for intermediate to high-risk </w:t>
      </w:r>
      <w:proofErr w:type="gramStart"/>
      <w:r w:rsidRPr="00753637">
        <w:rPr>
          <w:rFonts w:ascii="Book Antiqua" w:eastAsia="Book Antiqua" w:hAnsi="Book Antiqua" w:cs="Book Antiqua"/>
          <w:color w:val="000000"/>
        </w:rPr>
        <w:t>patients</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10]</w:t>
      </w:r>
      <w:r w:rsidRPr="00753637">
        <w:rPr>
          <w:rFonts w:ascii="Book Antiqua" w:eastAsia="Book Antiqua" w:hAnsi="Book Antiqua" w:cs="Book Antiqua"/>
          <w:color w:val="000000"/>
        </w:rPr>
        <w:t xml:space="preserve">. Neoadjuvant or adjuvant chemotherapy can be considered based on radical cystectomy for a muscle invasive disease. Platinum-based chemotherapy and immunotherapy can be implemented for a metastatic bladder </w:t>
      </w:r>
      <w:proofErr w:type="gramStart"/>
      <w:r w:rsidRPr="00753637">
        <w:rPr>
          <w:rFonts w:ascii="Book Antiqua" w:eastAsia="Book Antiqua" w:hAnsi="Book Antiqua" w:cs="Book Antiqua"/>
          <w:color w:val="000000"/>
        </w:rPr>
        <w:t>cancer</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11]</w:t>
      </w:r>
      <w:r w:rsidRPr="00753637">
        <w:rPr>
          <w:rFonts w:ascii="Book Antiqua" w:eastAsia="Book Antiqua" w:hAnsi="Book Antiqua" w:cs="Book Antiqua"/>
          <w:color w:val="000000"/>
        </w:rPr>
        <w:t>.</w:t>
      </w:r>
    </w:p>
    <w:p w14:paraId="3012CFF4" w14:textId="77777777" w:rsidR="00A77B3E" w:rsidRPr="00753637" w:rsidRDefault="009322C5" w:rsidP="00602F7A">
      <w:pPr>
        <w:spacing w:line="360" w:lineRule="auto"/>
        <w:ind w:firstLineChars="200" w:firstLine="480"/>
        <w:jc w:val="both"/>
        <w:rPr>
          <w:rFonts w:ascii="Book Antiqua" w:hAnsi="Book Antiqua"/>
        </w:rPr>
      </w:pPr>
      <w:r w:rsidRPr="00753637">
        <w:rPr>
          <w:rFonts w:ascii="Book Antiqua" w:eastAsia="Book Antiqua" w:hAnsi="Book Antiqua" w:cs="Book Antiqua"/>
          <w:color w:val="000000"/>
        </w:rPr>
        <w:t xml:space="preserve">Based on previous </w:t>
      </w:r>
      <w:proofErr w:type="gramStart"/>
      <w:r w:rsidRPr="00753637">
        <w:rPr>
          <w:rFonts w:ascii="Book Antiqua" w:eastAsia="Book Antiqua" w:hAnsi="Book Antiqua" w:cs="Book Antiqua"/>
          <w:color w:val="000000"/>
        </w:rPr>
        <w:t>reports</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12-16]</w:t>
      </w:r>
      <w:r w:rsidRPr="00753637">
        <w:rPr>
          <w:rFonts w:ascii="Book Antiqua" w:eastAsia="Book Antiqua" w:hAnsi="Book Antiqua" w:cs="Book Antiqua"/>
          <w:color w:val="000000"/>
        </w:rPr>
        <w:t xml:space="preserve">, primary bladder cancer and metastatic HCC do not show significant difference in morphology under imaging study or cystoscopy. Thus, it is necessary to distinguish them through histological evaluation. For the diagnosis of metastatic HCC, it is necessary to histologically confirm HCC tumor cells in a bladder tumor. HCC tumor cells are similar to hepatocytes in morphology and function. They are polygonal and sinusoidal with a trabecular pattern. They can also secrete </w:t>
      </w:r>
      <w:proofErr w:type="gramStart"/>
      <w:r w:rsidRPr="00753637">
        <w:rPr>
          <w:rFonts w:ascii="Book Antiqua" w:eastAsia="Book Antiqua" w:hAnsi="Book Antiqua" w:cs="Book Antiqua"/>
          <w:color w:val="000000"/>
        </w:rPr>
        <w:t>bile</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17]</w:t>
      </w:r>
      <w:r w:rsidRPr="00753637">
        <w:rPr>
          <w:rFonts w:ascii="Book Antiqua" w:eastAsia="Book Antiqua" w:hAnsi="Book Antiqua" w:cs="Book Antiqua"/>
          <w:color w:val="000000"/>
        </w:rPr>
        <w:t>. Metastatic HCC shows hepatocellular differentiation similar to HCC tumor cells.</w:t>
      </w:r>
    </w:p>
    <w:p w14:paraId="5CC0910A" w14:textId="77777777" w:rsidR="00A77B3E" w:rsidRPr="00753637" w:rsidRDefault="009322C5" w:rsidP="00602F7A">
      <w:pPr>
        <w:spacing w:line="360" w:lineRule="auto"/>
        <w:ind w:firstLineChars="200" w:firstLine="480"/>
        <w:jc w:val="both"/>
        <w:rPr>
          <w:rFonts w:ascii="Book Antiqua" w:hAnsi="Book Antiqua"/>
        </w:rPr>
      </w:pPr>
      <w:r w:rsidRPr="00753637">
        <w:rPr>
          <w:rFonts w:ascii="Book Antiqua" w:eastAsia="Book Antiqua" w:hAnsi="Book Antiqua" w:cs="Book Antiqua"/>
          <w:color w:val="000000"/>
        </w:rPr>
        <w:t xml:space="preserve">In the present case, HCC was suspected as a liver mass with an early enhancing and delayed washout pattern on contrast-enhanced liver CT and MRI. HCC was confirmed by liver biopsy. Considering that the multinodular HCC showed no </w:t>
      </w:r>
      <w:r w:rsidRPr="00753637">
        <w:rPr>
          <w:rFonts w:ascii="Book Antiqua" w:eastAsia="Book Antiqua" w:hAnsi="Book Antiqua" w:cs="Book Antiqua"/>
          <w:color w:val="000000"/>
        </w:rPr>
        <w:lastRenderedPageBreak/>
        <w:t>extrahepatic metastases and that the patient’s condition was stable, TACE was first tried to treat the main tumor mass. Systemic chemotherapy was then performed. After performing TACE twice, a newly appeared bladder tumor was found on follow-up liver dynamic CT. PET-CT performed at this time confirmed no prominent extrahepatic metastases. However, it was difficult to identify the bladder lesion due to its physiological uptake. Therefore, two possibilities, HCC metastasis to the bladder and primary bladder cancer, were considered. Considering their incidence, primary bladder cancer was considered first. After consulting with a urologist, it was considered that bladder tumor invasion was not deep in the imaging study. Thus, TUR-BT was performed for diagnosis and treatment.</w:t>
      </w:r>
    </w:p>
    <w:p w14:paraId="62891ED2" w14:textId="77777777" w:rsidR="00A77B3E" w:rsidRPr="00753637" w:rsidRDefault="009322C5" w:rsidP="00602F7A">
      <w:pPr>
        <w:spacing w:line="360" w:lineRule="auto"/>
        <w:ind w:firstLineChars="200" w:firstLine="480"/>
        <w:jc w:val="both"/>
        <w:rPr>
          <w:rFonts w:ascii="Book Antiqua" w:hAnsi="Book Antiqua"/>
        </w:rPr>
      </w:pPr>
      <w:r w:rsidRPr="00753637">
        <w:rPr>
          <w:rFonts w:ascii="Book Antiqua" w:eastAsia="Book Antiqua" w:hAnsi="Book Antiqua" w:cs="Book Antiqua"/>
          <w:color w:val="000000"/>
        </w:rPr>
        <w:t xml:space="preserve">Since liver biopsy is often not performed when HCC is first diagnosed, histological comparison with metastatic lesion is difficult. However, since this patient underwent liver biopsy, it was possible to perform histological comparison of the HCC tissue and the metastatic lesion sample obtained by TUR-BT. Hepatocyte antigen and GATA3 were negative in the immunohistochemical staining performed for the lesion of the bladder tumor. Unlike the primary HCC lesion, hepatocytes were not stained. Other immunohistochemical staining performed on bladder tumor tissue, Arginase-1 was positive and glypican-3 was weakly positive. Arginase-1 is the most sensitive and specific hepatocellular marker. It can be used to differentiate HCC from other tumors and HCC. If glypican-3 is positive, which is not expressed in normal or benign hepatocellular lesions, most HCC can be </w:t>
      </w:r>
      <w:proofErr w:type="gramStart"/>
      <w:r w:rsidRPr="00753637">
        <w:rPr>
          <w:rFonts w:ascii="Book Antiqua" w:eastAsia="Book Antiqua" w:hAnsi="Book Antiqua" w:cs="Book Antiqua"/>
          <w:color w:val="000000"/>
        </w:rPr>
        <w:t>diagnosed</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18,19]</w:t>
      </w:r>
      <w:r w:rsidRPr="00753637">
        <w:rPr>
          <w:rFonts w:ascii="Book Antiqua" w:eastAsia="Book Antiqua" w:hAnsi="Book Antiqua" w:cs="Book Antiqua"/>
          <w:color w:val="000000"/>
        </w:rPr>
        <w:t>. With the help of immunohistochemical staining, bladder tumor could be diagnosed as metastatic HCC.</w:t>
      </w:r>
    </w:p>
    <w:p w14:paraId="41705799" w14:textId="77777777" w:rsidR="00A77B3E" w:rsidRPr="00753637" w:rsidRDefault="009322C5" w:rsidP="00602F7A">
      <w:pPr>
        <w:spacing w:line="360" w:lineRule="auto"/>
        <w:ind w:firstLineChars="200" w:firstLine="480"/>
        <w:jc w:val="both"/>
        <w:rPr>
          <w:rFonts w:ascii="Book Antiqua" w:hAnsi="Book Antiqua"/>
        </w:rPr>
      </w:pPr>
      <w:r w:rsidRPr="00753637">
        <w:rPr>
          <w:rFonts w:ascii="Book Antiqua" w:eastAsia="Book Antiqua" w:hAnsi="Book Antiqua" w:cs="Book Antiqua"/>
          <w:color w:val="000000"/>
        </w:rPr>
        <w:t xml:space="preserve">In the present case, metastatic HCC to the bladder was diagnosed. However, hepatocytes of HCC might be well stained or not well stained in metastatic HCC as properties of HCCs might not be the same. Such molecular heterogeneity with primary tumor and its corresponding metastases showing different molecular marker expression is frequently found in HCC. This heterogeneity can affect treatment options and clinical outcome. It can also cause treatment </w:t>
      </w:r>
      <w:proofErr w:type="gramStart"/>
      <w:r w:rsidRPr="00753637">
        <w:rPr>
          <w:rFonts w:ascii="Book Antiqua" w:eastAsia="Book Antiqua" w:hAnsi="Book Antiqua" w:cs="Book Antiqua"/>
          <w:color w:val="000000"/>
        </w:rPr>
        <w:t>failure</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20]</w:t>
      </w:r>
      <w:r w:rsidRPr="00753637">
        <w:rPr>
          <w:rFonts w:ascii="Book Antiqua" w:eastAsia="Book Antiqua" w:hAnsi="Book Antiqua" w:cs="Book Antiqua"/>
          <w:color w:val="000000"/>
        </w:rPr>
        <w:t xml:space="preserve">. Thus, accurate histological diagnosis and immunohistochemical staining through biopsy are needed. Recently, in addition to </w:t>
      </w:r>
      <w:r w:rsidRPr="00753637">
        <w:rPr>
          <w:rFonts w:ascii="Book Antiqua" w:eastAsia="Book Antiqua" w:hAnsi="Book Antiqua" w:cs="Book Antiqua"/>
          <w:color w:val="000000"/>
        </w:rPr>
        <w:lastRenderedPageBreak/>
        <w:t xml:space="preserve">immunohistochemistry, comparison between HCC and metastatic lesions has been attempted by identifying properties of HCC and metastatic sites through genetic analysis using next generation </w:t>
      </w:r>
      <w:proofErr w:type="gramStart"/>
      <w:r w:rsidRPr="00753637">
        <w:rPr>
          <w:rFonts w:ascii="Book Antiqua" w:eastAsia="Book Antiqua" w:hAnsi="Book Antiqua" w:cs="Book Antiqua"/>
          <w:color w:val="000000"/>
        </w:rPr>
        <w:t>sequencing</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21]</w:t>
      </w:r>
      <w:r w:rsidRPr="00753637">
        <w:rPr>
          <w:rFonts w:ascii="Book Antiqua" w:eastAsia="Book Antiqua" w:hAnsi="Book Antiqua" w:cs="Book Antiqua"/>
          <w:color w:val="000000"/>
        </w:rPr>
        <w:t>.</w:t>
      </w:r>
    </w:p>
    <w:p w14:paraId="0DDD6559" w14:textId="77777777" w:rsidR="00A77B3E" w:rsidRPr="00753637" w:rsidRDefault="009322C5" w:rsidP="00602F7A">
      <w:pPr>
        <w:spacing w:line="360" w:lineRule="auto"/>
        <w:ind w:firstLineChars="200" w:firstLine="480"/>
        <w:jc w:val="both"/>
        <w:rPr>
          <w:rFonts w:ascii="Book Antiqua" w:hAnsi="Book Antiqua"/>
        </w:rPr>
      </w:pPr>
      <w:r w:rsidRPr="00753637">
        <w:rPr>
          <w:rFonts w:ascii="Book Antiqua" w:eastAsia="Book Antiqua" w:hAnsi="Book Antiqua" w:cs="Book Antiqua"/>
          <w:color w:val="000000"/>
        </w:rPr>
        <w:t xml:space="preserve">This case is an independent bladder metastasis case of hepatocellular carcinoma, which is very rare worldwide. Thus, this case report itself is meaningful. However, based on previous cases listed in Table 1, some variables such as bladder cancer after liver transplantation and hemorrhagic cystitis after radiotherapy could affect </w:t>
      </w:r>
      <w:proofErr w:type="gramStart"/>
      <w:r w:rsidRPr="00753637">
        <w:rPr>
          <w:rFonts w:ascii="Book Antiqua" w:eastAsia="Book Antiqua" w:hAnsi="Book Antiqua" w:cs="Book Antiqua"/>
          <w:color w:val="000000"/>
        </w:rPr>
        <w:t>metastasis</w:t>
      </w:r>
      <w:r w:rsidRPr="00753637">
        <w:rPr>
          <w:rFonts w:ascii="Book Antiqua" w:eastAsia="Book Antiqua" w:hAnsi="Book Antiqua" w:cs="Book Antiqua"/>
          <w:color w:val="000000"/>
          <w:vertAlign w:val="superscript"/>
        </w:rPr>
        <w:t>[</w:t>
      </w:r>
      <w:proofErr w:type="gramEnd"/>
      <w:r w:rsidRPr="00753637">
        <w:rPr>
          <w:rFonts w:ascii="Book Antiqua" w:eastAsia="Book Antiqua" w:hAnsi="Book Antiqua" w:cs="Book Antiqua"/>
          <w:color w:val="000000"/>
          <w:vertAlign w:val="superscript"/>
        </w:rPr>
        <w:t>12,14]</w:t>
      </w:r>
      <w:r w:rsidRPr="00753637">
        <w:rPr>
          <w:rFonts w:ascii="Book Antiqua" w:eastAsia="Book Antiqua" w:hAnsi="Book Antiqua" w:cs="Book Antiqua"/>
          <w:color w:val="000000"/>
        </w:rPr>
        <w:t>. In the present case, there were no additional factors to consider in the primary site or the metastatic site. In addition, unlike previous studies, it is the only case report that compares biopsies from both primary and bladder metastasis sites. Because there is no established prognosis or optimal treatment modality due to its rarity, this case provides important data for future studies on HCC metastasis to the bladder.</w:t>
      </w:r>
    </w:p>
    <w:p w14:paraId="0185B5DE" w14:textId="77777777" w:rsidR="00A77B3E" w:rsidRPr="00753637" w:rsidRDefault="00A77B3E" w:rsidP="00753637">
      <w:pPr>
        <w:spacing w:line="360" w:lineRule="auto"/>
        <w:jc w:val="both"/>
        <w:rPr>
          <w:rFonts w:ascii="Book Antiqua" w:hAnsi="Book Antiqua"/>
        </w:rPr>
      </w:pPr>
    </w:p>
    <w:p w14:paraId="019EB169"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aps/>
          <w:color w:val="000000"/>
          <w:u w:val="single"/>
        </w:rPr>
        <w:t>CONCLUSION</w:t>
      </w:r>
    </w:p>
    <w:p w14:paraId="4008BF9E"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HCC is often an advanced disease with metastases. It is clinically, molecularly, and biologically heterogenous. Even if extrahepatic metastases are not detected at the time of initial diagnosis of HCC, metastasis might progress during treatment. It is necessary to differentiate between primary cancer of other lesions and metastatic HCC. To distinguish between these two, histologic confirmation is recommended. Molecular expression and genetic analysis can also be considered for precise diagnosis. As in this case, distant metastasis to an uncommon organ may occur during HCC treatment. Thus, regular follow-up examinations and clinical attention are required even after treatment.</w:t>
      </w:r>
    </w:p>
    <w:p w14:paraId="2AABF7C3" w14:textId="77777777" w:rsidR="00A77B3E" w:rsidRPr="00753637" w:rsidRDefault="00A77B3E" w:rsidP="00753637">
      <w:pPr>
        <w:spacing w:line="360" w:lineRule="auto"/>
        <w:jc w:val="both"/>
        <w:rPr>
          <w:rFonts w:ascii="Book Antiqua" w:hAnsi="Book Antiqua"/>
        </w:rPr>
      </w:pPr>
    </w:p>
    <w:p w14:paraId="224CB986"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REFERENCES</w:t>
      </w:r>
    </w:p>
    <w:p w14:paraId="747620AB"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1 </w:t>
      </w:r>
      <w:r w:rsidRPr="008B3DE9">
        <w:rPr>
          <w:rFonts w:ascii="Book Antiqua" w:hAnsi="Book Antiqua"/>
          <w:b/>
          <w:bCs/>
        </w:rPr>
        <w:t>Kew MC</w:t>
      </w:r>
      <w:r w:rsidRPr="008B3DE9">
        <w:rPr>
          <w:rFonts w:ascii="Book Antiqua" w:hAnsi="Book Antiqua"/>
        </w:rPr>
        <w:t xml:space="preserve">. Epidemiology of chronic hepatitis B virus infection, hepatocellular carcinoma, and hepatitis B virus-induced hepatocellular carcinoma. </w:t>
      </w:r>
      <w:proofErr w:type="spellStart"/>
      <w:r w:rsidRPr="008B3DE9">
        <w:rPr>
          <w:rFonts w:ascii="Book Antiqua" w:hAnsi="Book Antiqua"/>
          <w:i/>
          <w:iCs/>
        </w:rPr>
        <w:t>Pathol</w:t>
      </w:r>
      <w:proofErr w:type="spellEnd"/>
      <w:r w:rsidRPr="008B3DE9">
        <w:rPr>
          <w:rFonts w:ascii="Book Antiqua" w:hAnsi="Book Antiqua"/>
          <w:i/>
          <w:iCs/>
        </w:rPr>
        <w:t xml:space="preserve"> Biol (Paris)</w:t>
      </w:r>
      <w:r w:rsidRPr="008B3DE9">
        <w:rPr>
          <w:rFonts w:ascii="Book Antiqua" w:hAnsi="Book Antiqua"/>
        </w:rPr>
        <w:t xml:space="preserve"> 2010; </w:t>
      </w:r>
      <w:r w:rsidRPr="008B3DE9">
        <w:rPr>
          <w:rFonts w:ascii="Book Antiqua" w:hAnsi="Book Antiqua"/>
          <w:b/>
          <w:bCs/>
        </w:rPr>
        <w:t>58</w:t>
      </w:r>
      <w:r w:rsidRPr="008B3DE9">
        <w:rPr>
          <w:rFonts w:ascii="Book Antiqua" w:hAnsi="Book Antiqua"/>
        </w:rPr>
        <w:t>: 273-277 [PMID: 20378277 DOI: 10.1016/j.patbio.2010.01.005]</w:t>
      </w:r>
    </w:p>
    <w:p w14:paraId="72D03BE6" w14:textId="77777777" w:rsidR="0091762B" w:rsidRPr="008B3DE9" w:rsidRDefault="0091762B" w:rsidP="0091762B">
      <w:pPr>
        <w:spacing w:line="360" w:lineRule="auto"/>
        <w:jc w:val="both"/>
        <w:rPr>
          <w:rFonts w:ascii="Book Antiqua" w:hAnsi="Book Antiqua"/>
        </w:rPr>
      </w:pPr>
      <w:r w:rsidRPr="008B3DE9">
        <w:rPr>
          <w:rFonts w:ascii="Book Antiqua" w:hAnsi="Book Antiqua"/>
        </w:rPr>
        <w:lastRenderedPageBreak/>
        <w:t xml:space="preserve">2 </w:t>
      </w:r>
      <w:r w:rsidRPr="008B3DE9">
        <w:rPr>
          <w:rFonts w:ascii="Book Antiqua" w:hAnsi="Book Antiqua"/>
          <w:b/>
          <w:bCs/>
        </w:rPr>
        <w:t>Katyal S</w:t>
      </w:r>
      <w:r w:rsidRPr="008B3DE9">
        <w:rPr>
          <w:rFonts w:ascii="Book Antiqua" w:hAnsi="Book Antiqua"/>
        </w:rPr>
        <w:t xml:space="preserve">, Oliver JH 3rd, Peterson MS, Ferris JV, </w:t>
      </w:r>
      <w:proofErr w:type="spellStart"/>
      <w:r w:rsidRPr="008B3DE9">
        <w:rPr>
          <w:rFonts w:ascii="Book Antiqua" w:hAnsi="Book Antiqua"/>
        </w:rPr>
        <w:t>Carr</w:t>
      </w:r>
      <w:proofErr w:type="spellEnd"/>
      <w:r w:rsidRPr="008B3DE9">
        <w:rPr>
          <w:rFonts w:ascii="Book Antiqua" w:hAnsi="Book Antiqua"/>
        </w:rPr>
        <w:t xml:space="preserve"> BS, Baron RL. Extrahepatic metastases of hepatocellular carcinoma. </w:t>
      </w:r>
      <w:r w:rsidRPr="008B3DE9">
        <w:rPr>
          <w:rFonts w:ascii="Book Antiqua" w:hAnsi="Book Antiqua"/>
          <w:i/>
          <w:iCs/>
        </w:rPr>
        <w:t>Radiology</w:t>
      </w:r>
      <w:r w:rsidRPr="008B3DE9">
        <w:rPr>
          <w:rFonts w:ascii="Book Antiqua" w:hAnsi="Book Antiqua"/>
        </w:rPr>
        <w:t xml:space="preserve"> 2000; </w:t>
      </w:r>
      <w:r w:rsidRPr="008B3DE9">
        <w:rPr>
          <w:rFonts w:ascii="Book Antiqua" w:hAnsi="Book Antiqua"/>
          <w:b/>
          <w:bCs/>
        </w:rPr>
        <w:t>216</w:t>
      </w:r>
      <w:r w:rsidRPr="008B3DE9">
        <w:rPr>
          <w:rFonts w:ascii="Book Antiqua" w:hAnsi="Book Antiqua"/>
        </w:rPr>
        <w:t>: 698-703 [PMID: 10966697 DOI: 10.1148/radiology.216.3.r00se24698]</w:t>
      </w:r>
    </w:p>
    <w:p w14:paraId="3996E975"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3 </w:t>
      </w:r>
      <w:proofErr w:type="spellStart"/>
      <w:r w:rsidRPr="008B3DE9">
        <w:rPr>
          <w:rFonts w:ascii="Book Antiqua" w:hAnsi="Book Antiqua"/>
          <w:b/>
          <w:bCs/>
        </w:rPr>
        <w:t>Natsuizaka</w:t>
      </w:r>
      <w:proofErr w:type="spellEnd"/>
      <w:r w:rsidRPr="008B3DE9">
        <w:rPr>
          <w:rFonts w:ascii="Book Antiqua" w:hAnsi="Book Antiqua"/>
          <w:b/>
          <w:bCs/>
        </w:rPr>
        <w:t xml:space="preserve"> M</w:t>
      </w:r>
      <w:r w:rsidRPr="008B3DE9">
        <w:rPr>
          <w:rFonts w:ascii="Book Antiqua" w:hAnsi="Book Antiqua"/>
        </w:rPr>
        <w:t xml:space="preserve">, </w:t>
      </w:r>
      <w:proofErr w:type="spellStart"/>
      <w:r w:rsidRPr="008B3DE9">
        <w:rPr>
          <w:rFonts w:ascii="Book Antiqua" w:hAnsi="Book Antiqua"/>
        </w:rPr>
        <w:t>Omura</w:t>
      </w:r>
      <w:proofErr w:type="spellEnd"/>
      <w:r w:rsidRPr="008B3DE9">
        <w:rPr>
          <w:rFonts w:ascii="Book Antiqua" w:hAnsi="Book Antiqua"/>
        </w:rPr>
        <w:t xml:space="preserve"> T, Akaike T, </w:t>
      </w:r>
      <w:proofErr w:type="spellStart"/>
      <w:r w:rsidRPr="008B3DE9">
        <w:rPr>
          <w:rFonts w:ascii="Book Antiqua" w:hAnsi="Book Antiqua"/>
        </w:rPr>
        <w:t>Kuwata</w:t>
      </w:r>
      <w:proofErr w:type="spellEnd"/>
      <w:r w:rsidRPr="008B3DE9">
        <w:rPr>
          <w:rFonts w:ascii="Book Antiqua" w:hAnsi="Book Antiqua"/>
        </w:rPr>
        <w:t xml:space="preserve"> Y, Yamazaki K, Sato T, </w:t>
      </w:r>
      <w:proofErr w:type="spellStart"/>
      <w:r w:rsidRPr="008B3DE9">
        <w:rPr>
          <w:rFonts w:ascii="Book Antiqua" w:hAnsi="Book Antiqua"/>
        </w:rPr>
        <w:t>Karino</w:t>
      </w:r>
      <w:proofErr w:type="spellEnd"/>
      <w:r w:rsidRPr="008B3DE9">
        <w:rPr>
          <w:rFonts w:ascii="Book Antiqua" w:hAnsi="Book Antiqua"/>
        </w:rPr>
        <w:t xml:space="preserve"> Y, Toyota J, Suga T, </w:t>
      </w:r>
      <w:proofErr w:type="spellStart"/>
      <w:r w:rsidRPr="008B3DE9">
        <w:rPr>
          <w:rFonts w:ascii="Book Antiqua" w:hAnsi="Book Antiqua"/>
        </w:rPr>
        <w:t>Asaka</w:t>
      </w:r>
      <w:proofErr w:type="spellEnd"/>
      <w:r w:rsidRPr="008B3DE9">
        <w:rPr>
          <w:rFonts w:ascii="Book Antiqua" w:hAnsi="Book Antiqua"/>
        </w:rPr>
        <w:t xml:space="preserve"> M. Clinical features of hepatocellular carcinoma with extrahepatic metastases. </w:t>
      </w:r>
      <w:r w:rsidRPr="008B3DE9">
        <w:rPr>
          <w:rFonts w:ascii="Book Antiqua" w:hAnsi="Book Antiqua"/>
          <w:i/>
          <w:iCs/>
        </w:rPr>
        <w:t>J Gastroenterol Hepatol</w:t>
      </w:r>
      <w:r w:rsidRPr="008B3DE9">
        <w:rPr>
          <w:rFonts w:ascii="Book Antiqua" w:hAnsi="Book Antiqua"/>
        </w:rPr>
        <w:t xml:space="preserve"> 2005; </w:t>
      </w:r>
      <w:r w:rsidRPr="008B3DE9">
        <w:rPr>
          <w:rFonts w:ascii="Book Antiqua" w:hAnsi="Book Antiqua"/>
          <w:b/>
          <w:bCs/>
        </w:rPr>
        <w:t>20</w:t>
      </w:r>
      <w:r w:rsidRPr="008B3DE9">
        <w:rPr>
          <w:rFonts w:ascii="Book Antiqua" w:hAnsi="Book Antiqua"/>
        </w:rPr>
        <w:t>: 1781-1787 [PMID: 16246200 DOI: 10.1111/j.1440-1746.2005.03919.x]</w:t>
      </w:r>
    </w:p>
    <w:p w14:paraId="6D86ED91"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4 </w:t>
      </w:r>
      <w:r w:rsidRPr="008B3DE9">
        <w:rPr>
          <w:rFonts w:ascii="Book Antiqua" w:hAnsi="Book Antiqua"/>
          <w:b/>
          <w:bCs/>
        </w:rPr>
        <w:t>Kanda M</w:t>
      </w:r>
      <w:r w:rsidRPr="008B3DE9">
        <w:rPr>
          <w:rFonts w:ascii="Book Antiqua" w:hAnsi="Book Antiqua"/>
        </w:rPr>
        <w:t xml:space="preserve">, </w:t>
      </w:r>
      <w:proofErr w:type="spellStart"/>
      <w:r w:rsidRPr="008B3DE9">
        <w:rPr>
          <w:rFonts w:ascii="Book Antiqua" w:hAnsi="Book Antiqua"/>
        </w:rPr>
        <w:t>Tateishi</w:t>
      </w:r>
      <w:proofErr w:type="spellEnd"/>
      <w:r w:rsidRPr="008B3DE9">
        <w:rPr>
          <w:rFonts w:ascii="Book Antiqua" w:hAnsi="Book Antiqua"/>
        </w:rPr>
        <w:t xml:space="preserve"> R, Yoshida H, Sato T, </w:t>
      </w:r>
      <w:proofErr w:type="spellStart"/>
      <w:r w:rsidRPr="008B3DE9">
        <w:rPr>
          <w:rFonts w:ascii="Book Antiqua" w:hAnsi="Book Antiqua"/>
        </w:rPr>
        <w:t>Masuzaki</w:t>
      </w:r>
      <w:proofErr w:type="spellEnd"/>
      <w:r w:rsidRPr="008B3DE9">
        <w:rPr>
          <w:rFonts w:ascii="Book Antiqua" w:hAnsi="Book Antiqua"/>
        </w:rPr>
        <w:t xml:space="preserve"> R, Ohki T, Imamura J, </w:t>
      </w:r>
      <w:proofErr w:type="spellStart"/>
      <w:r w:rsidRPr="008B3DE9">
        <w:rPr>
          <w:rFonts w:ascii="Book Antiqua" w:hAnsi="Book Antiqua"/>
        </w:rPr>
        <w:t>Goto</w:t>
      </w:r>
      <w:proofErr w:type="spellEnd"/>
      <w:r w:rsidRPr="008B3DE9">
        <w:rPr>
          <w:rFonts w:ascii="Book Antiqua" w:hAnsi="Book Antiqua"/>
        </w:rPr>
        <w:t xml:space="preserve"> T, Yoshida H, </w:t>
      </w:r>
      <w:proofErr w:type="spellStart"/>
      <w:r w:rsidRPr="008B3DE9">
        <w:rPr>
          <w:rFonts w:ascii="Book Antiqua" w:hAnsi="Book Antiqua"/>
        </w:rPr>
        <w:t>Hamamura</w:t>
      </w:r>
      <w:proofErr w:type="spellEnd"/>
      <w:r w:rsidRPr="008B3DE9">
        <w:rPr>
          <w:rFonts w:ascii="Book Antiqua" w:hAnsi="Book Antiqua"/>
        </w:rPr>
        <w:t xml:space="preserve"> K, Obi S, Kanai F, </w:t>
      </w:r>
      <w:proofErr w:type="spellStart"/>
      <w:r w:rsidRPr="008B3DE9">
        <w:rPr>
          <w:rFonts w:ascii="Book Antiqua" w:hAnsi="Book Antiqua"/>
        </w:rPr>
        <w:t>Shiina</w:t>
      </w:r>
      <w:proofErr w:type="spellEnd"/>
      <w:r w:rsidRPr="008B3DE9">
        <w:rPr>
          <w:rFonts w:ascii="Book Antiqua" w:hAnsi="Book Antiqua"/>
        </w:rPr>
        <w:t xml:space="preserve"> S, </w:t>
      </w:r>
      <w:proofErr w:type="spellStart"/>
      <w:r w:rsidRPr="008B3DE9">
        <w:rPr>
          <w:rFonts w:ascii="Book Antiqua" w:hAnsi="Book Antiqua"/>
        </w:rPr>
        <w:t>Omata</w:t>
      </w:r>
      <w:proofErr w:type="spellEnd"/>
      <w:r w:rsidRPr="008B3DE9">
        <w:rPr>
          <w:rFonts w:ascii="Book Antiqua" w:hAnsi="Book Antiqua"/>
        </w:rPr>
        <w:t xml:space="preserve"> M. Extrahepatic metastasis of hepatocellular carcinoma: incidence and risk factors. </w:t>
      </w:r>
      <w:r w:rsidRPr="008B3DE9">
        <w:rPr>
          <w:rFonts w:ascii="Book Antiqua" w:hAnsi="Book Antiqua"/>
          <w:i/>
          <w:iCs/>
        </w:rPr>
        <w:t>Liver Int</w:t>
      </w:r>
      <w:r w:rsidRPr="008B3DE9">
        <w:rPr>
          <w:rFonts w:ascii="Book Antiqua" w:hAnsi="Book Antiqua"/>
        </w:rPr>
        <w:t xml:space="preserve"> 2008; </w:t>
      </w:r>
      <w:r w:rsidRPr="008B3DE9">
        <w:rPr>
          <w:rFonts w:ascii="Book Antiqua" w:hAnsi="Book Antiqua"/>
          <w:b/>
          <w:bCs/>
        </w:rPr>
        <w:t>28</w:t>
      </w:r>
      <w:r w:rsidRPr="008B3DE9">
        <w:rPr>
          <w:rFonts w:ascii="Book Antiqua" w:hAnsi="Book Antiqua"/>
        </w:rPr>
        <w:t>: 1256-1263 [PMID: 18710423 DOI: 10.1111/j.1478-3231.2008.01864.x]</w:t>
      </w:r>
    </w:p>
    <w:p w14:paraId="6C54B920"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5 </w:t>
      </w:r>
      <w:r w:rsidRPr="008B3DE9">
        <w:rPr>
          <w:rFonts w:ascii="Book Antiqua" w:hAnsi="Book Antiqua"/>
          <w:b/>
          <w:bCs/>
        </w:rPr>
        <w:t>Becker AK</w:t>
      </w:r>
      <w:r w:rsidRPr="008B3DE9">
        <w:rPr>
          <w:rFonts w:ascii="Book Antiqua" w:hAnsi="Book Antiqua"/>
        </w:rPr>
        <w:t xml:space="preserve">, Tso DK, Harris AC, </w:t>
      </w:r>
      <w:proofErr w:type="spellStart"/>
      <w:r w:rsidRPr="008B3DE9">
        <w:rPr>
          <w:rFonts w:ascii="Book Antiqua" w:hAnsi="Book Antiqua"/>
        </w:rPr>
        <w:t>Malfair</w:t>
      </w:r>
      <w:proofErr w:type="spellEnd"/>
      <w:r w:rsidRPr="008B3DE9">
        <w:rPr>
          <w:rFonts w:ascii="Book Antiqua" w:hAnsi="Book Antiqua"/>
        </w:rPr>
        <w:t xml:space="preserve"> D, Chang SD. Extrahepatic metastases of hepatocellular carcinoma: A spectrum of imaging findings. </w:t>
      </w:r>
      <w:r w:rsidRPr="008B3DE9">
        <w:rPr>
          <w:rFonts w:ascii="Book Antiqua" w:hAnsi="Book Antiqua"/>
          <w:i/>
          <w:iCs/>
        </w:rPr>
        <w:t xml:space="preserve">Can Assoc </w:t>
      </w:r>
      <w:proofErr w:type="spellStart"/>
      <w:r w:rsidRPr="008B3DE9">
        <w:rPr>
          <w:rFonts w:ascii="Book Antiqua" w:hAnsi="Book Antiqua"/>
          <w:i/>
          <w:iCs/>
        </w:rPr>
        <w:t>Radiol</w:t>
      </w:r>
      <w:proofErr w:type="spellEnd"/>
      <w:r w:rsidRPr="008B3DE9">
        <w:rPr>
          <w:rFonts w:ascii="Book Antiqua" w:hAnsi="Book Antiqua"/>
          <w:i/>
          <w:iCs/>
        </w:rPr>
        <w:t xml:space="preserve"> J</w:t>
      </w:r>
      <w:r w:rsidRPr="008B3DE9">
        <w:rPr>
          <w:rFonts w:ascii="Book Antiqua" w:hAnsi="Book Antiqua"/>
        </w:rPr>
        <w:t xml:space="preserve"> 2014; </w:t>
      </w:r>
      <w:r w:rsidRPr="008B3DE9">
        <w:rPr>
          <w:rFonts w:ascii="Book Antiqua" w:hAnsi="Book Antiqua"/>
          <w:b/>
          <w:bCs/>
        </w:rPr>
        <w:t>65</w:t>
      </w:r>
      <w:r w:rsidRPr="008B3DE9">
        <w:rPr>
          <w:rFonts w:ascii="Book Antiqua" w:hAnsi="Book Antiqua"/>
        </w:rPr>
        <w:t>: 60-66 [PMID: 24239313 DOI: 10.1016/j.carj.2013.05.004]</w:t>
      </w:r>
    </w:p>
    <w:p w14:paraId="094EFEBC"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6 </w:t>
      </w:r>
      <w:r w:rsidRPr="008B3DE9">
        <w:rPr>
          <w:rFonts w:ascii="Book Antiqua" w:hAnsi="Book Antiqua"/>
          <w:b/>
          <w:bCs/>
        </w:rPr>
        <w:t>Arora S</w:t>
      </w:r>
      <w:r w:rsidRPr="008B3DE9">
        <w:rPr>
          <w:rFonts w:ascii="Book Antiqua" w:hAnsi="Book Antiqua"/>
        </w:rPr>
        <w:t xml:space="preserve">, </w:t>
      </w:r>
      <w:proofErr w:type="spellStart"/>
      <w:r w:rsidRPr="008B3DE9">
        <w:rPr>
          <w:rFonts w:ascii="Book Antiqua" w:hAnsi="Book Antiqua"/>
        </w:rPr>
        <w:t>Harmath</w:t>
      </w:r>
      <w:proofErr w:type="spellEnd"/>
      <w:r w:rsidRPr="008B3DE9">
        <w:rPr>
          <w:rFonts w:ascii="Book Antiqua" w:hAnsi="Book Antiqua"/>
        </w:rPr>
        <w:t xml:space="preserve"> C, Catania R, </w:t>
      </w:r>
      <w:proofErr w:type="spellStart"/>
      <w:r w:rsidRPr="008B3DE9">
        <w:rPr>
          <w:rFonts w:ascii="Book Antiqua" w:hAnsi="Book Antiqua"/>
        </w:rPr>
        <w:t>Mandler</w:t>
      </w:r>
      <w:proofErr w:type="spellEnd"/>
      <w:r w:rsidRPr="008B3DE9">
        <w:rPr>
          <w:rFonts w:ascii="Book Antiqua" w:hAnsi="Book Antiqua"/>
        </w:rPr>
        <w:t xml:space="preserve"> A, Fowler KJ, </w:t>
      </w:r>
      <w:proofErr w:type="spellStart"/>
      <w:r w:rsidRPr="008B3DE9">
        <w:rPr>
          <w:rFonts w:ascii="Book Antiqua" w:hAnsi="Book Antiqua"/>
        </w:rPr>
        <w:t>Borhani</w:t>
      </w:r>
      <w:proofErr w:type="spellEnd"/>
      <w:r w:rsidRPr="008B3DE9">
        <w:rPr>
          <w:rFonts w:ascii="Book Antiqua" w:hAnsi="Book Antiqua"/>
        </w:rPr>
        <w:t xml:space="preserve"> AA. Hepatocellular carcinoma: metastatic pathways and extra-hepatic findings. </w:t>
      </w:r>
      <w:proofErr w:type="spellStart"/>
      <w:r w:rsidRPr="008B3DE9">
        <w:rPr>
          <w:rFonts w:ascii="Book Antiqua" w:hAnsi="Book Antiqua"/>
          <w:i/>
          <w:iCs/>
        </w:rPr>
        <w:t>Abdom</w:t>
      </w:r>
      <w:proofErr w:type="spellEnd"/>
      <w:r w:rsidRPr="008B3DE9">
        <w:rPr>
          <w:rFonts w:ascii="Book Antiqua" w:hAnsi="Book Antiqua"/>
          <w:i/>
          <w:iCs/>
        </w:rPr>
        <w:t xml:space="preserve"> </w:t>
      </w:r>
      <w:proofErr w:type="spellStart"/>
      <w:r w:rsidRPr="008B3DE9">
        <w:rPr>
          <w:rFonts w:ascii="Book Antiqua" w:hAnsi="Book Antiqua"/>
          <w:i/>
          <w:iCs/>
        </w:rPr>
        <w:t>Radiol</w:t>
      </w:r>
      <w:proofErr w:type="spellEnd"/>
      <w:r w:rsidRPr="008B3DE9">
        <w:rPr>
          <w:rFonts w:ascii="Book Antiqua" w:hAnsi="Book Antiqua"/>
          <w:i/>
          <w:iCs/>
        </w:rPr>
        <w:t xml:space="preserve"> (NY)</w:t>
      </w:r>
      <w:r w:rsidRPr="008B3DE9">
        <w:rPr>
          <w:rFonts w:ascii="Book Antiqua" w:hAnsi="Book Antiqua"/>
        </w:rPr>
        <w:t xml:space="preserve"> 2021; </w:t>
      </w:r>
      <w:r w:rsidRPr="008B3DE9">
        <w:rPr>
          <w:rFonts w:ascii="Book Antiqua" w:hAnsi="Book Antiqua"/>
          <w:b/>
          <w:bCs/>
        </w:rPr>
        <w:t>46</w:t>
      </w:r>
      <w:r w:rsidRPr="008B3DE9">
        <w:rPr>
          <w:rFonts w:ascii="Book Antiqua" w:hAnsi="Book Antiqua"/>
        </w:rPr>
        <w:t>: 3698-3707 [PMID: 34091729 DOI: 10.1007/s00261-021-03151-3]</w:t>
      </w:r>
    </w:p>
    <w:p w14:paraId="368F1A62"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7 </w:t>
      </w:r>
      <w:r w:rsidRPr="008B3DE9">
        <w:rPr>
          <w:rFonts w:ascii="Book Antiqua" w:hAnsi="Book Antiqua"/>
          <w:b/>
          <w:bCs/>
        </w:rPr>
        <w:t>Lee JE</w:t>
      </w:r>
      <w:r w:rsidRPr="008B3DE9">
        <w:rPr>
          <w:rFonts w:ascii="Book Antiqua" w:hAnsi="Book Antiqua"/>
        </w:rPr>
        <w:t xml:space="preserve">, Jang JY, </w:t>
      </w:r>
      <w:proofErr w:type="spellStart"/>
      <w:r w:rsidRPr="008B3DE9">
        <w:rPr>
          <w:rFonts w:ascii="Book Antiqua" w:hAnsi="Book Antiqua"/>
        </w:rPr>
        <w:t>Jeong</w:t>
      </w:r>
      <w:proofErr w:type="spellEnd"/>
      <w:r w:rsidRPr="008B3DE9">
        <w:rPr>
          <w:rFonts w:ascii="Book Antiqua" w:hAnsi="Book Antiqua"/>
        </w:rPr>
        <w:t xml:space="preserve"> SW, Lee SH, Kim SG, Cha SW, Kim YS, Cho YD, Kim HS, Kim BS, </w:t>
      </w:r>
      <w:proofErr w:type="spellStart"/>
      <w:r w:rsidRPr="008B3DE9">
        <w:rPr>
          <w:rFonts w:ascii="Book Antiqua" w:hAnsi="Book Antiqua"/>
        </w:rPr>
        <w:t>Jin</w:t>
      </w:r>
      <w:proofErr w:type="spellEnd"/>
      <w:r w:rsidRPr="008B3DE9">
        <w:rPr>
          <w:rFonts w:ascii="Book Antiqua" w:hAnsi="Book Antiqua"/>
        </w:rPr>
        <w:t xml:space="preserve"> SY, Choi DL. Diagnostic value for extrahepatic metastases of hepatocellular carcinoma in positron emission tomography/computed tomography scan. </w:t>
      </w:r>
      <w:r w:rsidRPr="008B3DE9">
        <w:rPr>
          <w:rFonts w:ascii="Book Antiqua" w:hAnsi="Book Antiqua"/>
          <w:i/>
          <w:iCs/>
        </w:rPr>
        <w:t>World J Gastroenterol</w:t>
      </w:r>
      <w:r w:rsidRPr="008B3DE9">
        <w:rPr>
          <w:rFonts w:ascii="Book Antiqua" w:hAnsi="Book Antiqua"/>
        </w:rPr>
        <w:t xml:space="preserve"> 2012; </w:t>
      </w:r>
      <w:r w:rsidRPr="008B3DE9">
        <w:rPr>
          <w:rFonts w:ascii="Book Antiqua" w:hAnsi="Book Antiqua"/>
          <w:b/>
          <w:bCs/>
        </w:rPr>
        <w:t>18</w:t>
      </w:r>
      <w:r w:rsidRPr="008B3DE9">
        <w:rPr>
          <w:rFonts w:ascii="Book Antiqua" w:hAnsi="Book Antiqua"/>
        </w:rPr>
        <w:t>: 2979-2987 [PMID: 22736922 DOI: 10.3748/wjg.v18.i23.2979]</w:t>
      </w:r>
    </w:p>
    <w:p w14:paraId="2AF40243"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8 </w:t>
      </w:r>
      <w:r w:rsidRPr="008B3DE9">
        <w:rPr>
          <w:rFonts w:ascii="Book Antiqua" w:hAnsi="Book Antiqua"/>
          <w:b/>
          <w:bCs/>
        </w:rPr>
        <w:t>Boldo E</w:t>
      </w:r>
      <w:r w:rsidRPr="008B3DE9">
        <w:rPr>
          <w:rFonts w:ascii="Book Antiqua" w:hAnsi="Book Antiqua"/>
        </w:rPr>
        <w:t xml:space="preserve">, </w:t>
      </w:r>
      <w:proofErr w:type="spellStart"/>
      <w:r w:rsidRPr="008B3DE9">
        <w:rPr>
          <w:rFonts w:ascii="Book Antiqua" w:hAnsi="Book Antiqua"/>
        </w:rPr>
        <w:t>Santafe</w:t>
      </w:r>
      <w:proofErr w:type="spellEnd"/>
      <w:r w:rsidRPr="008B3DE9">
        <w:rPr>
          <w:rFonts w:ascii="Book Antiqua" w:hAnsi="Book Antiqua"/>
        </w:rPr>
        <w:t xml:space="preserve"> A, </w:t>
      </w:r>
      <w:proofErr w:type="spellStart"/>
      <w:r w:rsidRPr="008B3DE9">
        <w:rPr>
          <w:rFonts w:ascii="Book Antiqua" w:hAnsi="Book Antiqua"/>
        </w:rPr>
        <w:t>Mayol</w:t>
      </w:r>
      <w:proofErr w:type="spellEnd"/>
      <w:r w:rsidRPr="008B3DE9">
        <w:rPr>
          <w:rFonts w:ascii="Book Antiqua" w:hAnsi="Book Antiqua"/>
        </w:rPr>
        <w:t xml:space="preserve"> A, </w:t>
      </w:r>
      <w:proofErr w:type="spellStart"/>
      <w:r w:rsidRPr="008B3DE9">
        <w:rPr>
          <w:rFonts w:ascii="Book Antiqua" w:hAnsi="Book Antiqua"/>
        </w:rPr>
        <w:t>Lozoya</w:t>
      </w:r>
      <w:proofErr w:type="spellEnd"/>
      <w:r w:rsidRPr="008B3DE9">
        <w:rPr>
          <w:rFonts w:ascii="Book Antiqua" w:hAnsi="Book Antiqua"/>
        </w:rPr>
        <w:t xml:space="preserve"> R, </w:t>
      </w:r>
      <w:proofErr w:type="spellStart"/>
      <w:r w:rsidRPr="008B3DE9">
        <w:rPr>
          <w:rFonts w:ascii="Book Antiqua" w:hAnsi="Book Antiqua"/>
        </w:rPr>
        <w:t>Coret</w:t>
      </w:r>
      <w:proofErr w:type="spellEnd"/>
      <w:r w:rsidRPr="008B3DE9">
        <w:rPr>
          <w:rFonts w:ascii="Book Antiqua" w:hAnsi="Book Antiqua"/>
        </w:rPr>
        <w:t xml:space="preserve"> A, </w:t>
      </w:r>
      <w:proofErr w:type="spellStart"/>
      <w:r w:rsidRPr="008B3DE9">
        <w:rPr>
          <w:rFonts w:ascii="Book Antiqua" w:hAnsi="Book Antiqua"/>
        </w:rPr>
        <w:t>Escribano</w:t>
      </w:r>
      <w:proofErr w:type="spellEnd"/>
      <w:r w:rsidRPr="008B3DE9">
        <w:rPr>
          <w:rFonts w:ascii="Book Antiqua" w:hAnsi="Book Antiqua"/>
        </w:rPr>
        <w:t xml:space="preserve"> D, </w:t>
      </w:r>
      <w:proofErr w:type="spellStart"/>
      <w:r w:rsidRPr="008B3DE9">
        <w:rPr>
          <w:rFonts w:ascii="Book Antiqua" w:hAnsi="Book Antiqua"/>
        </w:rPr>
        <w:t>Fortea-Sanchis</w:t>
      </w:r>
      <w:proofErr w:type="spellEnd"/>
      <w:r w:rsidRPr="008B3DE9">
        <w:rPr>
          <w:rFonts w:ascii="Book Antiqua" w:hAnsi="Book Antiqua"/>
        </w:rPr>
        <w:t xml:space="preserve"> C, Muñoz A, Pastor JC, Perez de Lucia G, Bosch N. Rare Site Hepatocellular Carcinoma Metastasis. </w:t>
      </w:r>
      <w:r w:rsidRPr="008B3DE9">
        <w:rPr>
          <w:rFonts w:ascii="Book Antiqua" w:hAnsi="Book Antiqua"/>
          <w:i/>
          <w:iCs/>
        </w:rPr>
        <w:t xml:space="preserve">J </w:t>
      </w:r>
      <w:proofErr w:type="spellStart"/>
      <w:r w:rsidRPr="008B3DE9">
        <w:rPr>
          <w:rFonts w:ascii="Book Antiqua" w:hAnsi="Book Antiqua"/>
          <w:i/>
          <w:iCs/>
        </w:rPr>
        <w:t>Hepatocell</w:t>
      </w:r>
      <w:proofErr w:type="spellEnd"/>
      <w:r w:rsidRPr="008B3DE9">
        <w:rPr>
          <w:rFonts w:ascii="Book Antiqua" w:hAnsi="Book Antiqua"/>
          <w:i/>
          <w:iCs/>
        </w:rPr>
        <w:t xml:space="preserve"> Carcinoma</w:t>
      </w:r>
      <w:r w:rsidRPr="008B3DE9">
        <w:rPr>
          <w:rFonts w:ascii="Book Antiqua" w:hAnsi="Book Antiqua"/>
        </w:rPr>
        <w:t xml:space="preserve"> 2020; </w:t>
      </w:r>
      <w:r w:rsidRPr="008B3DE9">
        <w:rPr>
          <w:rFonts w:ascii="Book Antiqua" w:hAnsi="Book Antiqua"/>
          <w:b/>
          <w:bCs/>
        </w:rPr>
        <w:t>7</w:t>
      </w:r>
      <w:r w:rsidRPr="008B3DE9">
        <w:rPr>
          <w:rFonts w:ascii="Book Antiqua" w:hAnsi="Book Antiqua"/>
        </w:rPr>
        <w:t>: 39-44 [PMID: 32274362 DOI: 10.2147/JHC.S238963]</w:t>
      </w:r>
    </w:p>
    <w:p w14:paraId="6E0783F4"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9 </w:t>
      </w:r>
      <w:proofErr w:type="spellStart"/>
      <w:r w:rsidRPr="008B3DE9">
        <w:rPr>
          <w:rFonts w:ascii="Book Antiqua" w:hAnsi="Book Antiqua"/>
          <w:b/>
          <w:bCs/>
        </w:rPr>
        <w:t>Malats</w:t>
      </w:r>
      <w:proofErr w:type="spellEnd"/>
      <w:r w:rsidRPr="008B3DE9">
        <w:rPr>
          <w:rFonts w:ascii="Book Antiqua" w:hAnsi="Book Antiqua"/>
          <w:b/>
          <w:bCs/>
        </w:rPr>
        <w:t xml:space="preserve"> N</w:t>
      </w:r>
      <w:r w:rsidRPr="008B3DE9">
        <w:rPr>
          <w:rFonts w:ascii="Book Antiqua" w:hAnsi="Book Antiqua"/>
        </w:rPr>
        <w:t xml:space="preserve">, Real FX. Epidemiology of bladder cancer. </w:t>
      </w:r>
      <w:proofErr w:type="spellStart"/>
      <w:r w:rsidRPr="008B3DE9">
        <w:rPr>
          <w:rFonts w:ascii="Book Antiqua" w:hAnsi="Book Antiqua"/>
          <w:i/>
          <w:iCs/>
        </w:rPr>
        <w:t>Hematol</w:t>
      </w:r>
      <w:proofErr w:type="spellEnd"/>
      <w:r w:rsidRPr="008B3DE9">
        <w:rPr>
          <w:rFonts w:ascii="Book Antiqua" w:hAnsi="Book Antiqua"/>
          <w:i/>
          <w:iCs/>
        </w:rPr>
        <w:t xml:space="preserve"> Oncol Clin North Am</w:t>
      </w:r>
      <w:r w:rsidRPr="008B3DE9">
        <w:rPr>
          <w:rFonts w:ascii="Book Antiqua" w:hAnsi="Book Antiqua"/>
        </w:rPr>
        <w:t xml:space="preserve"> 2015; </w:t>
      </w:r>
      <w:r w:rsidRPr="008B3DE9">
        <w:rPr>
          <w:rFonts w:ascii="Book Antiqua" w:hAnsi="Book Antiqua"/>
          <w:b/>
          <w:bCs/>
        </w:rPr>
        <w:t>29</w:t>
      </w:r>
      <w:r w:rsidRPr="008B3DE9">
        <w:rPr>
          <w:rFonts w:ascii="Book Antiqua" w:hAnsi="Book Antiqua"/>
        </w:rPr>
        <w:t>: 177-189, vii [PMID: 25836927 DOI: 10.1016/j.hoc.2014.10.001]</w:t>
      </w:r>
    </w:p>
    <w:p w14:paraId="315E09A6"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10 </w:t>
      </w:r>
      <w:r w:rsidRPr="008B3DE9">
        <w:rPr>
          <w:rFonts w:ascii="Book Antiqua" w:hAnsi="Book Antiqua"/>
          <w:b/>
          <w:bCs/>
        </w:rPr>
        <w:t>Sylvester RJ</w:t>
      </w:r>
      <w:r w:rsidRPr="008B3DE9">
        <w:rPr>
          <w:rFonts w:ascii="Book Antiqua" w:hAnsi="Book Antiqua"/>
        </w:rPr>
        <w:t xml:space="preserve">, van der MEIJDEN AP, </w:t>
      </w:r>
      <w:proofErr w:type="spellStart"/>
      <w:r w:rsidRPr="008B3DE9">
        <w:rPr>
          <w:rFonts w:ascii="Book Antiqua" w:hAnsi="Book Antiqua"/>
        </w:rPr>
        <w:t>Lamm</w:t>
      </w:r>
      <w:proofErr w:type="spellEnd"/>
      <w:r w:rsidRPr="008B3DE9">
        <w:rPr>
          <w:rFonts w:ascii="Book Antiqua" w:hAnsi="Book Antiqua"/>
        </w:rPr>
        <w:t xml:space="preserve"> DL. Intravesical bacillus Calmette-Guerin reduces the risk of progression in patients with superficial bladder cancer: a </w:t>
      </w:r>
      <w:r w:rsidRPr="008B3DE9">
        <w:rPr>
          <w:rFonts w:ascii="Book Antiqua" w:hAnsi="Book Antiqua"/>
        </w:rPr>
        <w:lastRenderedPageBreak/>
        <w:t xml:space="preserve">meta-analysis of the published results of randomized clinical trials. </w:t>
      </w:r>
      <w:r w:rsidRPr="008B3DE9">
        <w:rPr>
          <w:rFonts w:ascii="Book Antiqua" w:hAnsi="Book Antiqua"/>
          <w:i/>
          <w:iCs/>
        </w:rPr>
        <w:t xml:space="preserve">J </w:t>
      </w:r>
      <w:proofErr w:type="spellStart"/>
      <w:r w:rsidRPr="008B3DE9">
        <w:rPr>
          <w:rFonts w:ascii="Book Antiqua" w:hAnsi="Book Antiqua"/>
          <w:i/>
          <w:iCs/>
        </w:rPr>
        <w:t>Urol</w:t>
      </w:r>
      <w:proofErr w:type="spellEnd"/>
      <w:r w:rsidRPr="008B3DE9">
        <w:rPr>
          <w:rFonts w:ascii="Book Antiqua" w:hAnsi="Book Antiqua"/>
        </w:rPr>
        <w:t xml:space="preserve"> 2002; </w:t>
      </w:r>
      <w:r w:rsidRPr="008B3DE9">
        <w:rPr>
          <w:rFonts w:ascii="Book Antiqua" w:hAnsi="Book Antiqua"/>
          <w:b/>
          <w:bCs/>
        </w:rPr>
        <w:t>168</w:t>
      </w:r>
      <w:r w:rsidRPr="008B3DE9">
        <w:rPr>
          <w:rFonts w:ascii="Book Antiqua" w:hAnsi="Book Antiqua"/>
        </w:rPr>
        <w:t>: 1964-1970 [PMID: 12394686 DOI: 10.1097/01.ju.0000034450.80198.1c]</w:t>
      </w:r>
    </w:p>
    <w:p w14:paraId="7FA4EF41"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11 </w:t>
      </w:r>
      <w:r w:rsidRPr="008B3DE9">
        <w:rPr>
          <w:rFonts w:ascii="Book Antiqua" w:hAnsi="Book Antiqua"/>
          <w:b/>
          <w:bCs/>
        </w:rPr>
        <w:t>Chang SS</w:t>
      </w:r>
      <w:r w:rsidRPr="008B3DE9">
        <w:rPr>
          <w:rFonts w:ascii="Book Antiqua" w:hAnsi="Book Antiqua"/>
        </w:rPr>
        <w:t xml:space="preserve">, </w:t>
      </w:r>
      <w:proofErr w:type="spellStart"/>
      <w:r w:rsidRPr="008B3DE9">
        <w:rPr>
          <w:rFonts w:ascii="Book Antiqua" w:hAnsi="Book Antiqua"/>
        </w:rPr>
        <w:t>Bochner</w:t>
      </w:r>
      <w:proofErr w:type="spellEnd"/>
      <w:r w:rsidRPr="008B3DE9">
        <w:rPr>
          <w:rFonts w:ascii="Book Antiqua" w:hAnsi="Book Antiqua"/>
        </w:rPr>
        <w:t xml:space="preserve"> BH, Chou R, </w:t>
      </w:r>
      <w:proofErr w:type="spellStart"/>
      <w:r w:rsidRPr="008B3DE9">
        <w:rPr>
          <w:rFonts w:ascii="Book Antiqua" w:hAnsi="Book Antiqua"/>
        </w:rPr>
        <w:t>Dreicer</w:t>
      </w:r>
      <w:proofErr w:type="spellEnd"/>
      <w:r w:rsidRPr="008B3DE9">
        <w:rPr>
          <w:rFonts w:ascii="Book Antiqua" w:hAnsi="Book Antiqua"/>
        </w:rPr>
        <w:t xml:space="preserve"> R, </w:t>
      </w:r>
      <w:proofErr w:type="spellStart"/>
      <w:r w:rsidRPr="008B3DE9">
        <w:rPr>
          <w:rFonts w:ascii="Book Antiqua" w:hAnsi="Book Antiqua"/>
        </w:rPr>
        <w:t>Kamat</w:t>
      </w:r>
      <w:proofErr w:type="spellEnd"/>
      <w:r w:rsidRPr="008B3DE9">
        <w:rPr>
          <w:rFonts w:ascii="Book Antiqua" w:hAnsi="Book Antiqua"/>
        </w:rPr>
        <w:t xml:space="preserve"> AM, Lerner SP, Lotan Y, Meeks JJ, Michalski JM, Morgan TM, Quale DZ, Rosenberg JE, </w:t>
      </w:r>
      <w:proofErr w:type="spellStart"/>
      <w:r w:rsidRPr="008B3DE9">
        <w:rPr>
          <w:rFonts w:ascii="Book Antiqua" w:hAnsi="Book Antiqua"/>
        </w:rPr>
        <w:t>Zietman</w:t>
      </w:r>
      <w:proofErr w:type="spellEnd"/>
      <w:r w:rsidRPr="008B3DE9">
        <w:rPr>
          <w:rFonts w:ascii="Book Antiqua" w:hAnsi="Book Antiqua"/>
        </w:rPr>
        <w:t xml:space="preserve"> AL, </w:t>
      </w:r>
      <w:proofErr w:type="spellStart"/>
      <w:r w:rsidRPr="008B3DE9">
        <w:rPr>
          <w:rFonts w:ascii="Book Antiqua" w:hAnsi="Book Antiqua"/>
        </w:rPr>
        <w:t>Holzbeierlein</w:t>
      </w:r>
      <w:proofErr w:type="spellEnd"/>
      <w:r w:rsidRPr="008B3DE9">
        <w:rPr>
          <w:rFonts w:ascii="Book Antiqua" w:hAnsi="Book Antiqua"/>
        </w:rPr>
        <w:t xml:space="preserve"> JM. Treatment of Non-Metastatic Muscle-Invasive Bladder Cancer: AUA/ASCO/ASTRO/SUO Guideline. </w:t>
      </w:r>
      <w:r w:rsidRPr="008B3DE9">
        <w:rPr>
          <w:rFonts w:ascii="Book Antiqua" w:hAnsi="Book Antiqua"/>
          <w:i/>
          <w:iCs/>
        </w:rPr>
        <w:t xml:space="preserve">J </w:t>
      </w:r>
      <w:proofErr w:type="spellStart"/>
      <w:r w:rsidRPr="008B3DE9">
        <w:rPr>
          <w:rFonts w:ascii="Book Antiqua" w:hAnsi="Book Antiqua"/>
          <w:i/>
          <w:iCs/>
        </w:rPr>
        <w:t>Urol</w:t>
      </w:r>
      <w:proofErr w:type="spellEnd"/>
      <w:r w:rsidRPr="008B3DE9">
        <w:rPr>
          <w:rFonts w:ascii="Book Antiqua" w:hAnsi="Book Antiqua"/>
        </w:rPr>
        <w:t xml:space="preserve"> 2017; </w:t>
      </w:r>
      <w:r w:rsidRPr="008B3DE9">
        <w:rPr>
          <w:rFonts w:ascii="Book Antiqua" w:hAnsi="Book Antiqua"/>
          <w:b/>
          <w:bCs/>
        </w:rPr>
        <w:t>198</w:t>
      </w:r>
      <w:r w:rsidRPr="008B3DE9">
        <w:rPr>
          <w:rFonts w:ascii="Book Antiqua" w:hAnsi="Book Antiqua"/>
        </w:rPr>
        <w:t>: 552-559 [PMID: 28456635 DOI: 10.1016/j.juro.2017.04.086]</w:t>
      </w:r>
    </w:p>
    <w:p w14:paraId="757B9B87"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12 </w:t>
      </w:r>
      <w:r w:rsidRPr="008B3DE9">
        <w:rPr>
          <w:rFonts w:ascii="Book Antiqua" w:hAnsi="Book Antiqua"/>
          <w:b/>
          <w:bCs/>
        </w:rPr>
        <w:t>Chung SD</w:t>
      </w:r>
      <w:r w:rsidRPr="008B3DE9">
        <w:rPr>
          <w:rFonts w:ascii="Book Antiqua" w:hAnsi="Book Antiqua"/>
        </w:rPr>
        <w:t xml:space="preserve">, Ho CH, Hung SF, Tai HC, Yu HJ, Huang KH. Metastatic hepatocellular carcinoma in the urinary bladder with radiation-induced hemorrhagic cystitis. </w:t>
      </w:r>
      <w:r w:rsidRPr="008B3DE9">
        <w:rPr>
          <w:rFonts w:ascii="Book Antiqua" w:hAnsi="Book Antiqua"/>
          <w:i/>
          <w:iCs/>
        </w:rPr>
        <w:t xml:space="preserve">J </w:t>
      </w:r>
      <w:proofErr w:type="spellStart"/>
      <w:r w:rsidRPr="008B3DE9">
        <w:rPr>
          <w:rFonts w:ascii="Book Antiqua" w:hAnsi="Book Antiqua"/>
          <w:i/>
          <w:iCs/>
        </w:rPr>
        <w:t>Formos</w:t>
      </w:r>
      <w:proofErr w:type="spellEnd"/>
      <w:r w:rsidRPr="008B3DE9">
        <w:rPr>
          <w:rFonts w:ascii="Book Antiqua" w:hAnsi="Book Antiqua"/>
          <w:i/>
          <w:iCs/>
        </w:rPr>
        <w:t xml:space="preserve"> Med Assoc</w:t>
      </w:r>
      <w:r w:rsidRPr="008B3DE9">
        <w:rPr>
          <w:rFonts w:ascii="Book Antiqua" w:hAnsi="Book Antiqua"/>
        </w:rPr>
        <w:t xml:space="preserve"> 2007; </w:t>
      </w:r>
      <w:r w:rsidRPr="008B3DE9">
        <w:rPr>
          <w:rFonts w:ascii="Book Antiqua" w:hAnsi="Book Antiqua"/>
          <w:b/>
          <w:bCs/>
        </w:rPr>
        <w:t>106</w:t>
      </w:r>
      <w:r w:rsidRPr="008B3DE9">
        <w:rPr>
          <w:rFonts w:ascii="Book Antiqua" w:hAnsi="Book Antiqua"/>
        </w:rPr>
        <w:t>: 861-863 [PMID: 17964966 DOI: 10.1016/S0929-6646(08)60052-2]</w:t>
      </w:r>
    </w:p>
    <w:p w14:paraId="220A8142"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13 </w:t>
      </w:r>
      <w:r w:rsidRPr="008B3DE9">
        <w:rPr>
          <w:rFonts w:ascii="Book Antiqua" w:hAnsi="Book Antiqua"/>
          <w:b/>
          <w:bCs/>
        </w:rPr>
        <w:t>Kurimoto S</w:t>
      </w:r>
      <w:r w:rsidRPr="008B3DE9">
        <w:rPr>
          <w:rFonts w:ascii="Book Antiqua" w:hAnsi="Book Antiqua"/>
        </w:rPr>
        <w:t xml:space="preserve">, Komatsu H, Doi N, </w:t>
      </w:r>
      <w:proofErr w:type="spellStart"/>
      <w:r w:rsidRPr="008B3DE9">
        <w:rPr>
          <w:rFonts w:ascii="Book Antiqua" w:hAnsi="Book Antiqua"/>
        </w:rPr>
        <w:t>Wakumoto</w:t>
      </w:r>
      <w:proofErr w:type="spellEnd"/>
      <w:r w:rsidRPr="008B3DE9">
        <w:rPr>
          <w:rFonts w:ascii="Book Antiqua" w:hAnsi="Book Antiqua"/>
        </w:rPr>
        <w:t xml:space="preserve"> Y, Tominaga T, Nishimura Y. [Metastasis of hepatocellular carcinoma to the urinary bladder]. </w:t>
      </w:r>
      <w:proofErr w:type="spellStart"/>
      <w:r w:rsidRPr="008B3DE9">
        <w:rPr>
          <w:rFonts w:ascii="Book Antiqua" w:hAnsi="Book Antiqua"/>
          <w:i/>
          <w:iCs/>
        </w:rPr>
        <w:t>Urologe</w:t>
      </w:r>
      <w:proofErr w:type="spellEnd"/>
      <w:r w:rsidRPr="008B3DE9">
        <w:rPr>
          <w:rFonts w:ascii="Book Antiqua" w:hAnsi="Book Antiqua"/>
          <w:i/>
          <w:iCs/>
        </w:rPr>
        <w:t xml:space="preserve"> A</w:t>
      </w:r>
      <w:r w:rsidRPr="008B3DE9">
        <w:rPr>
          <w:rFonts w:ascii="Book Antiqua" w:hAnsi="Book Antiqua"/>
        </w:rPr>
        <w:t xml:space="preserve"> 1993; </w:t>
      </w:r>
      <w:r w:rsidRPr="008B3DE9">
        <w:rPr>
          <w:rFonts w:ascii="Book Antiqua" w:hAnsi="Book Antiqua"/>
          <w:b/>
          <w:bCs/>
        </w:rPr>
        <w:t>32</w:t>
      </w:r>
      <w:r w:rsidRPr="008B3DE9">
        <w:rPr>
          <w:rFonts w:ascii="Book Antiqua" w:hAnsi="Book Antiqua"/>
        </w:rPr>
        <w:t>: 64-65 [PMID: 8383369]</w:t>
      </w:r>
    </w:p>
    <w:p w14:paraId="080D7428"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14 </w:t>
      </w:r>
      <w:r w:rsidRPr="008B3DE9">
        <w:rPr>
          <w:rFonts w:ascii="Book Antiqua" w:hAnsi="Book Antiqua"/>
          <w:b/>
          <w:bCs/>
        </w:rPr>
        <w:t>Franks ME</w:t>
      </w:r>
      <w:r w:rsidRPr="008B3DE9">
        <w:rPr>
          <w:rFonts w:ascii="Book Antiqua" w:hAnsi="Book Antiqua"/>
        </w:rPr>
        <w:t xml:space="preserve">, </w:t>
      </w:r>
      <w:proofErr w:type="spellStart"/>
      <w:r w:rsidRPr="008B3DE9">
        <w:rPr>
          <w:rFonts w:ascii="Book Antiqua" w:hAnsi="Book Antiqua"/>
        </w:rPr>
        <w:t>Konety</w:t>
      </w:r>
      <w:proofErr w:type="spellEnd"/>
      <w:r w:rsidRPr="008B3DE9">
        <w:rPr>
          <w:rFonts w:ascii="Book Antiqua" w:hAnsi="Book Antiqua"/>
        </w:rPr>
        <w:t xml:space="preserve"> BR, </w:t>
      </w:r>
      <w:proofErr w:type="spellStart"/>
      <w:r w:rsidRPr="008B3DE9">
        <w:rPr>
          <w:rFonts w:ascii="Book Antiqua" w:hAnsi="Book Antiqua"/>
        </w:rPr>
        <w:t>Bastacky</w:t>
      </w:r>
      <w:proofErr w:type="spellEnd"/>
      <w:r w:rsidRPr="008B3DE9">
        <w:rPr>
          <w:rFonts w:ascii="Book Antiqua" w:hAnsi="Book Antiqua"/>
        </w:rPr>
        <w:t xml:space="preserve"> S, </w:t>
      </w:r>
      <w:proofErr w:type="spellStart"/>
      <w:r w:rsidRPr="008B3DE9">
        <w:rPr>
          <w:rFonts w:ascii="Book Antiqua" w:hAnsi="Book Antiqua"/>
        </w:rPr>
        <w:t>Gritsch</w:t>
      </w:r>
      <w:proofErr w:type="spellEnd"/>
      <w:r w:rsidRPr="008B3DE9">
        <w:rPr>
          <w:rFonts w:ascii="Book Antiqua" w:hAnsi="Book Antiqua"/>
        </w:rPr>
        <w:t xml:space="preserve"> HA. Hepatocellular carcinoma metastatic to the bladder after liver transplantation. </w:t>
      </w:r>
      <w:r w:rsidRPr="008B3DE9">
        <w:rPr>
          <w:rFonts w:ascii="Book Antiqua" w:hAnsi="Book Antiqua"/>
          <w:i/>
          <w:iCs/>
        </w:rPr>
        <w:t xml:space="preserve">J </w:t>
      </w:r>
      <w:proofErr w:type="spellStart"/>
      <w:r w:rsidRPr="008B3DE9">
        <w:rPr>
          <w:rFonts w:ascii="Book Antiqua" w:hAnsi="Book Antiqua"/>
          <w:i/>
          <w:iCs/>
        </w:rPr>
        <w:t>Urol</w:t>
      </w:r>
      <w:proofErr w:type="spellEnd"/>
      <w:r w:rsidRPr="008B3DE9">
        <w:rPr>
          <w:rFonts w:ascii="Book Antiqua" w:hAnsi="Book Antiqua"/>
        </w:rPr>
        <w:t xml:space="preserve"> 1999; </w:t>
      </w:r>
      <w:r w:rsidRPr="008B3DE9">
        <w:rPr>
          <w:rFonts w:ascii="Book Antiqua" w:hAnsi="Book Antiqua"/>
          <w:b/>
          <w:bCs/>
        </w:rPr>
        <w:t>162</w:t>
      </w:r>
      <w:r w:rsidRPr="008B3DE9">
        <w:rPr>
          <w:rFonts w:ascii="Book Antiqua" w:hAnsi="Book Antiqua"/>
        </w:rPr>
        <w:t>: 799-800 [PMID: 10458375 DOI: 10.1097/00005392-199909010-00053]</w:t>
      </w:r>
    </w:p>
    <w:p w14:paraId="072DD855"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15 </w:t>
      </w:r>
      <w:r w:rsidRPr="008B3DE9">
        <w:rPr>
          <w:rFonts w:ascii="Book Antiqua" w:hAnsi="Book Antiqua"/>
          <w:b/>
          <w:bCs/>
        </w:rPr>
        <w:t>Al-</w:t>
      </w:r>
      <w:proofErr w:type="spellStart"/>
      <w:r w:rsidRPr="008B3DE9">
        <w:rPr>
          <w:rFonts w:ascii="Book Antiqua" w:hAnsi="Book Antiqua"/>
          <w:b/>
          <w:bCs/>
        </w:rPr>
        <w:t>Brahim</w:t>
      </w:r>
      <w:proofErr w:type="spellEnd"/>
      <w:r w:rsidRPr="008B3DE9">
        <w:rPr>
          <w:rFonts w:ascii="Book Antiqua" w:hAnsi="Book Antiqua"/>
          <w:b/>
          <w:bCs/>
        </w:rPr>
        <w:t xml:space="preserve"> N</w:t>
      </w:r>
      <w:r w:rsidRPr="008B3DE9">
        <w:rPr>
          <w:rFonts w:ascii="Book Antiqua" w:hAnsi="Book Antiqua"/>
        </w:rPr>
        <w:t xml:space="preserve">, </w:t>
      </w:r>
      <w:proofErr w:type="spellStart"/>
      <w:r w:rsidRPr="008B3DE9">
        <w:rPr>
          <w:rFonts w:ascii="Book Antiqua" w:hAnsi="Book Antiqua"/>
        </w:rPr>
        <w:t>Alowami</w:t>
      </w:r>
      <w:proofErr w:type="spellEnd"/>
      <w:r w:rsidRPr="008B3DE9">
        <w:rPr>
          <w:rFonts w:ascii="Book Antiqua" w:hAnsi="Book Antiqua"/>
        </w:rPr>
        <w:t xml:space="preserve"> S, Davis I, </w:t>
      </w:r>
      <w:proofErr w:type="spellStart"/>
      <w:r w:rsidRPr="008B3DE9">
        <w:rPr>
          <w:rFonts w:ascii="Book Antiqua" w:hAnsi="Book Antiqua"/>
        </w:rPr>
        <w:t>Daya</w:t>
      </w:r>
      <w:proofErr w:type="spellEnd"/>
      <w:r w:rsidRPr="008B3DE9">
        <w:rPr>
          <w:rFonts w:ascii="Book Antiqua" w:hAnsi="Book Antiqua"/>
        </w:rPr>
        <w:t xml:space="preserve"> D. Synchronous transitional cell carcinoma and metastatic hepatocellular carcinoma in the urinary bladder: a case report. </w:t>
      </w:r>
      <w:r w:rsidRPr="008B3DE9">
        <w:rPr>
          <w:rFonts w:ascii="Book Antiqua" w:hAnsi="Book Antiqua"/>
          <w:i/>
          <w:iCs/>
        </w:rPr>
        <w:t xml:space="preserve">Can J </w:t>
      </w:r>
      <w:proofErr w:type="spellStart"/>
      <w:r w:rsidRPr="008B3DE9">
        <w:rPr>
          <w:rFonts w:ascii="Book Antiqua" w:hAnsi="Book Antiqua"/>
          <w:i/>
          <w:iCs/>
        </w:rPr>
        <w:t>Urol</w:t>
      </w:r>
      <w:proofErr w:type="spellEnd"/>
      <w:r w:rsidRPr="008B3DE9">
        <w:rPr>
          <w:rFonts w:ascii="Book Antiqua" w:hAnsi="Book Antiqua"/>
        </w:rPr>
        <w:t xml:space="preserve"> 2004; </w:t>
      </w:r>
      <w:r w:rsidRPr="008B3DE9">
        <w:rPr>
          <w:rFonts w:ascii="Book Antiqua" w:hAnsi="Book Antiqua"/>
          <w:b/>
          <w:bCs/>
        </w:rPr>
        <w:t>11</w:t>
      </w:r>
      <w:r w:rsidRPr="008B3DE9">
        <w:rPr>
          <w:rFonts w:ascii="Book Antiqua" w:hAnsi="Book Antiqua"/>
        </w:rPr>
        <w:t>: 2463-2466 [PMID: 15636675]</w:t>
      </w:r>
    </w:p>
    <w:p w14:paraId="04D0F865"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16 </w:t>
      </w:r>
      <w:proofErr w:type="spellStart"/>
      <w:r w:rsidRPr="008B3DE9">
        <w:rPr>
          <w:rFonts w:ascii="Book Antiqua" w:hAnsi="Book Antiqua"/>
          <w:b/>
          <w:bCs/>
        </w:rPr>
        <w:t>Yasutomi</w:t>
      </w:r>
      <w:proofErr w:type="spellEnd"/>
      <w:r w:rsidRPr="008B3DE9">
        <w:rPr>
          <w:rFonts w:ascii="Book Antiqua" w:hAnsi="Book Antiqua"/>
          <w:b/>
          <w:bCs/>
        </w:rPr>
        <w:t xml:space="preserve"> E</w:t>
      </w:r>
      <w:r w:rsidRPr="008B3DE9">
        <w:rPr>
          <w:rFonts w:ascii="Book Antiqua" w:hAnsi="Book Antiqua"/>
        </w:rPr>
        <w:t xml:space="preserve">, Yano Y, Kodama Y. Urinary bladder metastasis of hepatocellular carcinoma incidentally revealed by hematuria. </w:t>
      </w:r>
      <w:r w:rsidRPr="008B3DE9">
        <w:rPr>
          <w:rFonts w:ascii="Book Antiqua" w:hAnsi="Book Antiqua"/>
          <w:i/>
          <w:iCs/>
        </w:rPr>
        <w:t>Dig Liver Dis</w:t>
      </w:r>
      <w:r w:rsidRPr="008B3DE9">
        <w:rPr>
          <w:rFonts w:ascii="Book Antiqua" w:hAnsi="Book Antiqua"/>
        </w:rPr>
        <w:t xml:space="preserve"> 2020; </w:t>
      </w:r>
      <w:r w:rsidRPr="008B3DE9">
        <w:rPr>
          <w:rFonts w:ascii="Book Antiqua" w:hAnsi="Book Antiqua"/>
          <w:b/>
          <w:bCs/>
        </w:rPr>
        <w:t>52</w:t>
      </w:r>
      <w:r w:rsidRPr="008B3DE9">
        <w:rPr>
          <w:rFonts w:ascii="Book Antiqua" w:hAnsi="Book Antiqua"/>
        </w:rPr>
        <w:t>: 115 [PMID: 31784350 DOI: 10.1016/j.dld.2019.10.011]</w:t>
      </w:r>
    </w:p>
    <w:p w14:paraId="5FD5E10E"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17 </w:t>
      </w:r>
      <w:r w:rsidRPr="008B3DE9">
        <w:rPr>
          <w:rFonts w:ascii="Book Antiqua" w:hAnsi="Book Antiqua"/>
          <w:b/>
          <w:bCs/>
        </w:rPr>
        <w:t xml:space="preserve">El </w:t>
      </w:r>
      <w:proofErr w:type="spellStart"/>
      <w:r w:rsidRPr="008B3DE9">
        <w:rPr>
          <w:rFonts w:ascii="Book Antiqua" w:hAnsi="Book Antiqua"/>
          <w:b/>
          <w:bCs/>
        </w:rPr>
        <w:t>Jabbour</w:t>
      </w:r>
      <w:proofErr w:type="spellEnd"/>
      <w:r w:rsidRPr="008B3DE9">
        <w:rPr>
          <w:rFonts w:ascii="Book Antiqua" w:hAnsi="Book Antiqua"/>
          <w:b/>
          <w:bCs/>
        </w:rPr>
        <w:t xml:space="preserve"> T</w:t>
      </w:r>
      <w:r w:rsidRPr="008B3DE9">
        <w:rPr>
          <w:rFonts w:ascii="Book Antiqua" w:hAnsi="Book Antiqua"/>
        </w:rPr>
        <w:t xml:space="preserve">, </w:t>
      </w:r>
      <w:proofErr w:type="spellStart"/>
      <w:r w:rsidRPr="008B3DE9">
        <w:rPr>
          <w:rFonts w:ascii="Book Antiqua" w:hAnsi="Book Antiqua"/>
        </w:rPr>
        <w:t>Lagana</w:t>
      </w:r>
      <w:proofErr w:type="spellEnd"/>
      <w:r w:rsidRPr="008B3DE9">
        <w:rPr>
          <w:rFonts w:ascii="Book Antiqua" w:hAnsi="Book Antiqua"/>
        </w:rPr>
        <w:t xml:space="preserve"> SM, Lee H. Update on hepatocellular carcinoma: Pathologists' review. </w:t>
      </w:r>
      <w:r w:rsidRPr="008B3DE9">
        <w:rPr>
          <w:rFonts w:ascii="Book Antiqua" w:hAnsi="Book Antiqua"/>
          <w:i/>
          <w:iCs/>
        </w:rPr>
        <w:t>World J Gastroenterol</w:t>
      </w:r>
      <w:r w:rsidRPr="008B3DE9">
        <w:rPr>
          <w:rFonts w:ascii="Book Antiqua" w:hAnsi="Book Antiqua"/>
        </w:rPr>
        <w:t xml:space="preserve"> 2019; </w:t>
      </w:r>
      <w:r w:rsidRPr="008B3DE9">
        <w:rPr>
          <w:rFonts w:ascii="Book Antiqua" w:hAnsi="Book Antiqua"/>
          <w:b/>
          <w:bCs/>
        </w:rPr>
        <w:t>25</w:t>
      </w:r>
      <w:r w:rsidRPr="008B3DE9">
        <w:rPr>
          <w:rFonts w:ascii="Book Antiqua" w:hAnsi="Book Antiqua"/>
        </w:rPr>
        <w:t>: 1653-1665 [PMID: 31011252 DOI: 10.3748/wjg.v25.i14.1653]</w:t>
      </w:r>
    </w:p>
    <w:p w14:paraId="2B27AFED"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18 </w:t>
      </w:r>
      <w:r w:rsidRPr="008B3DE9">
        <w:rPr>
          <w:rFonts w:ascii="Book Antiqua" w:hAnsi="Book Antiqua"/>
          <w:b/>
          <w:bCs/>
        </w:rPr>
        <w:t>Nguyen T</w:t>
      </w:r>
      <w:r w:rsidRPr="008B3DE9">
        <w:rPr>
          <w:rFonts w:ascii="Book Antiqua" w:hAnsi="Book Antiqua"/>
        </w:rPr>
        <w:t xml:space="preserve">, Phillips D, Jain D, </w:t>
      </w:r>
      <w:proofErr w:type="spellStart"/>
      <w:r w:rsidRPr="008B3DE9">
        <w:rPr>
          <w:rFonts w:ascii="Book Antiqua" w:hAnsi="Book Antiqua"/>
        </w:rPr>
        <w:t>Torbenson</w:t>
      </w:r>
      <w:proofErr w:type="spellEnd"/>
      <w:r w:rsidRPr="008B3DE9">
        <w:rPr>
          <w:rFonts w:ascii="Book Antiqua" w:hAnsi="Book Antiqua"/>
        </w:rPr>
        <w:t xml:space="preserve"> M, Wu TT, Yeh MM, </w:t>
      </w:r>
      <w:proofErr w:type="spellStart"/>
      <w:r w:rsidRPr="008B3DE9">
        <w:rPr>
          <w:rFonts w:ascii="Book Antiqua" w:hAnsi="Book Antiqua"/>
        </w:rPr>
        <w:t>Kakar</w:t>
      </w:r>
      <w:proofErr w:type="spellEnd"/>
      <w:r w:rsidRPr="008B3DE9">
        <w:rPr>
          <w:rFonts w:ascii="Book Antiqua" w:hAnsi="Book Antiqua"/>
        </w:rPr>
        <w:t xml:space="preserve"> S. Comparison of 5 Immunohistochemical Markers of Hepatocellular Differentiation for the Diagnosis of Hepatocellular Carcinoma. </w:t>
      </w:r>
      <w:r w:rsidRPr="008B3DE9">
        <w:rPr>
          <w:rFonts w:ascii="Book Antiqua" w:hAnsi="Book Antiqua"/>
          <w:i/>
          <w:iCs/>
        </w:rPr>
        <w:t xml:space="preserve">Arch </w:t>
      </w:r>
      <w:proofErr w:type="spellStart"/>
      <w:r w:rsidRPr="008B3DE9">
        <w:rPr>
          <w:rFonts w:ascii="Book Antiqua" w:hAnsi="Book Antiqua"/>
          <w:i/>
          <w:iCs/>
        </w:rPr>
        <w:t>Pathol</w:t>
      </w:r>
      <w:proofErr w:type="spellEnd"/>
      <w:r w:rsidRPr="008B3DE9">
        <w:rPr>
          <w:rFonts w:ascii="Book Antiqua" w:hAnsi="Book Antiqua"/>
          <w:i/>
          <w:iCs/>
        </w:rPr>
        <w:t xml:space="preserve"> Lab Med</w:t>
      </w:r>
      <w:r w:rsidRPr="008B3DE9">
        <w:rPr>
          <w:rFonts w:ascii="Book Antiqua" w:hAnsi="Book Antiqua"/>
        </w:rPr>
        <w:t xml:space="preserve"> 2015; </w:t>
      </w:r>
      <w:r w:rsidRPr="008B3DE9">
        <w:rPr>
          <w:rFonts w:ascii="Book Antiqua" w:hAnsi="Book Antiqua"/>
          <w:b/>
          <w:bCs/>
        </w:rPr>
        <w:t>139</w:t>
      </w:r>
      <w:r w:rsidRPr="008B3DE9">
        <w:rPr>
          <w:rFonts w:ascii="Book Antiqua" w:hAnsi="Book Antiqua"/>
        </w:rPr>
        <w:t>: 1028-1034 [PMID: 26230595 DOI: 10.5858/arpa.2014-0479-OA]</w:t>
      </w:r>
    </w:p>
    <w:p w14:paraId="2C94E8C5" w14:textId="77777777" w:rsidR="0091762B" w:rsidRPr="008B3DE9" w:rsidRDefault="0091762B" w:rsidP="0091762B">
      <w:pPr>
        <w:spacing w:line="360" w:lineRule="auto"/>
        <w:jc w:val="both"/>
        <w:rPr>
          <w:rFonts w:ascii="Book Antiqua" w:hAnsi="Book Antiqua"/>
        </w:rPr>
      </w:pPr>
      <w:r w:rsidRPr="008B3DE9">
        <w:rPr>
          <w:rFonts w:ascii="Book Antiqua" w:hAnsi="Book Antiqua"/>
        </w:rPr>
        <w:lastRenderedPageBreak/>
        <w:t xml:space="preserve">19 </w:t>
      </w:r>
      <w:r w:rsidRPr="008B3DE9">
        <w:rPr>
          <w:rFonts w:ascii="Book Antiqua" w:hAnsi="Book Antiqua"/>
          <w:b/>
          <w:bCs/>
        </w:rPr>
        <w:t>Choi WT</w:t>
      </w:r>
      <w:r w:rsidRPr="008B3DE9">
        <w:rPr>
          <w:rFonts w:ascii="Book Antiqua" w:hAnsi="Book Antiqua"/>
        </w:rPr>
        <w:t xml:space="preserve">, </w:t>
      </w:r>
      <w:proofErr w:type="spellStart"/>
      <w:r w:rsidRPr="008B3DE9">
        <w:rPr>
          <w:rFonts w:ascii="Book Antiqua" w:hAnsi="Book Antiqua"/>
        </w:rPr>
        <w:t>Kakar</w:t>
      </w:r>
      <w:proofErr w:type="spellEnd"/>
      <w:r w:rsidRPr="008B3DE9">
        <w:rPr>
          <w:rFonts w:ascii="Book Antiqua" w:hAnsi="Book Antiqua"/>
        </w:rPr>
        <w:t xml:space="preserve"> S. Immunohistochemistry in the Diagnosis of Hepatocellular Carcinoma. </w:t>
      </w:r>
      <w:r w:rsidRPr="008B3DE9">
        <w:rPr>
          <w:rFonts w:ascii="Book Antiqua" w:hAnsi="Book Antiqua"/>
          <w:i/>
          <w:iCs/>
        </w:rPr>
        <w:t>Gastroenterol Clin North Am</w:t>
      </w:r>
      <w:r w:rsidRPr="008B3DE9">
        <w:rPr>
          <w:rFonts w:ascii="Book Antiqua" w:hAnsi="Book Antiqua"/>
        </w:rPr>
        <w:t xml:space="preserve"> 2017; </w:t>
      </w:r>
      <w:r w:rsidRPr="008B3DE9">
        <w:rPr>
          <w:rFonts w:ascii="Book Antiqua" w:hAnsi="Book Antiqua"/>
          <w:b/>
          <w:bCs/>
        </w:rPr>
        <w:t>46</w:t>
      </w:r>
      <w:r w:rsidRPr="008B3DE9">
        <w:rPr>
          <w:rFonts w:ascii="Book Antiqua" w:hAnsi="Book Antiqua"/>
        </w:rPr>
        <w:t>: 311-325 [PMID: 28506367 DOI: 10.1016/j.gtc.2017.01.006]</w:t>
      </w:r>
    </w:p>
    <w:p w14:paraId="67B2A6F4"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20 </w:t>
      </w:r>
      <w:r w:rsidRPr="008B3DE9">
        <w:rPr>
          <w:rFonts w:ascii="Book Antiqua" w:hAnsi="Book Antiqua"/>
          <w:b/>
          <w:bCs/>
        </w:rPr>
        <w:t>Zheng H</w:t>
      </w:r>
      <w:r w:rsidRPr="008B3DE9">
        <w:rPr>
          <w:rFonts w:ascii="Book Antiqua" w:hAnsi="Book Antiqua"/>
        </w:rPr>
        <w:t xml:space="preserve">, </w:t>
      </w:r>
      <w:proofErr w:type="spellStart"/>
      <w:r w:rsidRPr="008B3DE9">
        <w:rPr>
          <w:rFonts w:ascii="Book Antiqua" w:hAnsi="Book Antiqua"/>
        </w:rPr>
        <w:t>Pomyen</w:t>
      </w:r>
      <w:proofErr w:type="spellEnd"/>
      <w:r w:rsidRPr="008B3DE9">
        <w:rPr>
          <w:rFonts w:ascii="Book Antiqua" w:hAnsi="Book Antiqua"/>
        </w:rPr>
        <w:t xml:space="preserve"> Y, Hernandez MO, Li C, </w:t>
      </w:r>
      <w:proofErr w:type="spellStart"/>
      <w:r w:rsidRPr="008B3DE9">
        <w:rPr>
          <w:rFonts w:ascii="Book Antiqua" w:hAnsi="Book Antiqua"/>
        </w:rPr>
        <w:t>Livak</w:t>
      </w:r>
      <w:proofErr w:type="spellEnd"/>
      <w:r w:rsidRPr="008B3DE9">
        <w:rPr>
          <w:rFonts w:ascii="Book Antiqua" w:hAnsi="Book Antiqua"/>
        </w:rPr>
        <w:t xml:space="preserve"> F, Tang W, Dang H, </w:t>
      </w:r>
      <w:proofErr w:type="spellStart"/>
      <w:r w:rsidRPr="008B3DE9">
        <w:rPr>
          <w:rFonts w:ascii="Book Antiqua" w:hAnsi="Book Antiqua"/>
        </w:rPr>
        <w:t>Greten</w:t>
      </w:r>
      <w:proofErr w:type="spellEnd"/>
      <w:r w:rsidRPr="008B3DE9">
        <w:rPr>
          <w:rFonts w:ascii="Book Antiqua" w:hAnsi="Book Antiqua"/>
        </w:rPr>
        <w:t xml:space="preserve"> TF, Davis JL, Zhao Y, Mehta M, Levin Y, Shetty J, Tran B, </w:t>
      </w:r>
      <w:proofErr w:type="spellStart"/>
      <w:r w:rsidRPr="008B3DE9">
        <w:rPr>
          <w:rFonts w:ascii="Book Antiqua" w:hAnsi="Book Antiqua"/>
        </w:rPr>
        <w:t>Budhu</w:t>
      </w:r>
      <w:proofErr w:type="spellEnd"/>
      <w:r w:rsidRPr="008B3DE9">
        <w:rPr>
          <w:rFonts w:ascii="Book Antiqua" w:hAnsi="Book Antiqua"/>
        </w:rPr>
        <w:t xml:space="preserve"> A, Wang XW. Single-cell analysis reveals cancer stem cell heterogeneity in hepatocellular carcinoma. </w:t>
      </w:r>
      <w:r w:rsidRPr="008B3DE9">
        <w:rPr>
          <w:rFonts w:ascii="Book Antiqua" w:hAnsi="Book Antiqua"/>
          <w:i/>
          <w:iCs/>
        </w:rPr>
        <w:t>Hepatology</w:t>
      </w:r>
      <w:r w:rsidRPr="008B3DE9">
        <w:rPr>
          <w:rFonts w:ascii="Book Antiqua" w:hAnsi="Book Antiqua"/>
        </w:rPr>
        <w:t xml:space="preserve"> 2018; </w:t>
      </w:r>
      <w:r w:rsidRPr="008B3DE9">
        <w:rPr>
          <w:rFonts w:ascii="Book Antiqua" w:hAnsi="Book Antiqua"/>
          <w:b/>
          <w:bCs/>
        </w:rPr>
        <w:t>68</w:t>
      </w:r>
      <w:r w:rsidRPr="008B3DE9">
        <w:rPr>
          <w:rFonts w:ascii="Book Antiqua" w:hAnsi="Book Antiqua"/>
        </w:rPr>
        <w:t>: 127-140 [PMID: 29315726 DOI: 10.1002/hep.29778]</w:t>
      </w:r>
    </w:p>
    <w:p w14:paraId="4BBBD33B" w14:textId="77777777" w:rsidR="0091762B" w:rsidRPr="008B3DE9" w:rsidRDefault="0091762B" w:rsidP="0091762B">
      <w:pPr>
        <w:spacing w:line="360" w:lineRule="auto"/>
        <w:jc w:val="both"/>
        <w:rPr>
          <w:rFonts w:ascii="Book Antiqua" w:hAnsi="Book Antiqua"/>
        </w:rPr>
      </w:pPr>
      <w:r w:rsidRPr="008B3DE9">
        <w:rPr>
          <w:rFonts w:ascii="Book Antiqua" w:hAnsi="Book Antiqua"/>
        </w:rPr>
        <w:t xml:space="preserve">21 </w:t>
      </w:r>
      <w:proofErr w:type="spellStart"/>
      <w:r w:rsidRPr="008B3DE9">
        <w:rPr>
          <w:rFonts w:ascii="Book Antiqua" w:hAnsi="Book Antiqua"/>
          <w:b/>
          <w:bCs/>
        </w:rPr>
        <w:t>Jin</w:t>
      </w:r>
      <w:proofErr w:type="spellEnd"/>
      <w:r w:rsidRPr="008B3DE9">
        <w:rPr>
          <w:rFonts w:ascii="Book Antiqua" w:hAnsi="Book Antiqua"/>
          <w:b/>
          <w:bCs/>
        </w:rPr>
        <w:t xml:space="preserve"> K</w:t>
      </w:r>
      <w:r w:rsidRPr="008B3DE9">
        <w:rPr>
          <w:rFonts w:ascii="Book Antiqua" w:hAnsi="Book Antiqua"/>
        </w:rPr>
        <w:t xml:space="preserve">, Lan H, Wang X, </w:t>
      </w:r>
      <w:proofErr w:type="spellStart"/>
      <w:r w:rsidRPr="008B3DE9">
        <w:rPr>
          <w:rFonts w:ascii="Book Antiqua" w:hAnsi="Book Antiqua"/>
        </w:rPr>
        <w:t>Lv</w:t>
      </w:r>
      <w:proofErr w:type="spellEnd"/>
      <w:r w:rsidRPr="008B3DE9">
        <w:rPr>
          <w:rFonts w:ascii="Book Antiqua" w:hAnsi="Book Antiqua"/>
        </w:rPr>
        <w:t xml:space="preserve"> J. Genetic heterogeneity in hepatocellular carcinoma and paired bone metastasis revealed by next-generation sequencing. </w:t>
      </w:r>
      <w:r w:rsidRPr="008B3DE9">
        <w:rPr>
          <w:rFonts w:ascii="Book Antiqua" w:hAnsi="Book Antiqua"/>
          <w:i/>
          <w:iCs/>
        </w:rPr>
        <w:t xml:space="preserve">Int J Clin Exp </w:t>
      </w:r>
      <w:proofErr w:type="spellStart"/>
      <w:r w:rsidRPr="008B3DE9">
        <w:rPr>
          <w:rFonts w:ascii="Book Antiqua" w:hAnsi="Book Antiqua"/>
          <w:i/>
          <w:iCs/>
        </w:rPr>
        <w:t>Pathol</w:t>
      </w:r>
      <w:proofErr w:type="spellEnd"/>
      <w:r w:rsidRPr="008B3DE9">
        <w:rPr>
          <w:rFonts w:ascii="Book Antiqua" w:hAnsi="Book Antiqua"/>
        </w:rPr>
        <w:t xml:space="preserve"> 2017; </w:t>
      </w:r>
      <w:r w:rsidRPr="008B3DE9">
        <w:rPr>
          <w:rFonts w:ascii="Book Antiqua" w:hAnsi="Book Antiqua"/>
          <w:b/>
          <w:bCs/>
        </w:rPr>
        <w:t>10</w:t>
      </w:r>
      <w:r w:rsidRPr="008B3DE9">
        <w:rPr>
          <w:rFonts w:ascii="Book Antiqua" w:hAnsi="Book Antiqua"/>
        </w:rPr>
        <w:t>: 10495-10504 [PMID: 31966388]</w:t>
      </w:r>
    </w:p>
    <w:p w14:paraId="7FA34A2F" w14:textId="77777777" w:rsidR="00A77B3E" w:rsidRPr="00753637" w:rsidRDefault="00A77B3E" w:rsidP="00753637">
      <w:pPr>
        <w:spacing w:line="360" w:lineRule="auto"/>
        <w:jc w:val="both"/>
        <w:rPr>
          <w:rFonts w:ascii="Book Antiqua" w:hAnsi="Book Antiqua"/>
        </w:rPr>
      </w:pPr>
    </w:p>
    <w:p w14:paraId="3661DF6A" w14:textId="77777777" w:rsidR="00A77B3E" w:rsidRPr="00753637" w:rsidRDefault="00A77B3E" w:rsidP="00753637">
      <w:pPr>
        <w:spacing w:line="360" w:lineRule="auto"/>
        <w:jc w:val="both"/>
        <w:rPr>
          <w:rFonts w:ascii="Book Antiqua" w:hAnsi="Book Antiqua"/>
        </w:rPr>
        <w:sectPr w:rsidR="00A77B3E" w:rsidRPr="00753637">
          <w:pgSz w:w="12240" w:h="15840"/>
          <w:pgMar w:top="1440" w:right="1440" w:bottom="1440" w:left="1440" w:header="720" w:footer="720" w:gutter="0"/>
          <w:cols w:space="720"/>
          <w:docGrid w:linePitch="360"/>
        </w:sectPr>
      </w:pPr>
    </w:p>
    <w:p w14:paraId="63C4C68A"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lastRenderedPageBreak/>
        <w:t>Footnotes</w:t>
      </w:r>
    </w:p>
    <w:p w14:paraId="0F017E98"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Informed consent statement: </w:t>
      </w:r>
      <w:r w:rsidRPr="00753637">
        <w:rPr>
          <w:rFonts w:ascii="Book Antiqua" w:eastAsia="Book Antiqua" w:hAnsi="Book Antiqua" w:cs="Book Antiqua"/>
          <w:color w:val="000000"/>
        </w:rPr>
        <w:t>The requirement of informed written consent was waived by the Institutional Review Board (IRB) due to the retrospective nature of this case report.</w:t>
      </w:r>
    </w:p>
    <w:p w14:paraId="47623442" w14:textId="77777777" w:rsidR="00A77B3E" w:rsidRPr="00753637" w:rsidRDefault="00A77B3E" w:rsidP="00753637">
      <w:pPr>
        <w:spacing w:line="360" w:lineRule="auto"/>
        <w:jc w:val="both"/>
        <w:rPr>
          <w:rFonts w:ascii="Book Antiqua" w:hAnsi="Book Antiqua"/>
        </w:rPr>
      </w:pPr>
    </w:p>
    <w:p w14:paraId="1D7B93CE"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Conflict-of-interest statement: </w:t>
      </w:r>
      <w:r w:rsidRPr="00753637">
        <w:rPr>
          <w:rFonts w:ascii="Book Antiqua" w:eastAsia="Book Antiqua" w:hAnsi="Book Antiqua" w:cs="Book Antiqua"/>
          <w:color w:val="000000"/>
        </w:rPr>
        <w:t>The authors have no conflicts of interest relevant to this study to disclose.</w:t>
      </w:r>
    </w:p>
    <w:p w14:paraId="28E218C9" w14:textId="77777777" w:rsidR="00A77B3E" w:rsidRPr="00753637" w:rsidRDefault="00A77B3E" w:rsidP="00753637">
      <w:pPr>
        <w:spacing w:line="360" w:lineRule="auto"/>
        <w:jc w:val="both"/>
        <w:rPr>
          <w:rFonts w:ascii="Book Antiqua" w:hAnsi="Book Antiqua"/>
        </w:rPr>
      </w:pPr>
    </w:p>
    <w:p w14:paraId="04DD8D6C"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CARE Checklist (2016) statement: </w:t>
      </w:r>
      <w:r w:rsidRPr="00753637">
        <w:rPr>
          <w:rFonts w:ascii="Book Antiqua" w:eastAsia="Book Antiqua" w:hAnsi="Book Antiqua" w:cs="Book Antiqua"/>
          <w:color w:val="000000"/>
        </w:rPr>
        <w:t>The authors have read the CARE Checklist (2016). The manuscript was prepared and revised according to the CARE Checklist (2016).</w:t>
      </w:r>
    </w:p>
    <w:p w14:paraId="428716C4" w14:textId="77777777" w:rsidR="00A77B3E" w:rsidRPr="00753637" w:rsidRDefault="00A77B3E" w:rsidP="00753637">
      <w:pPr>
        <w:spacing w:line="360" w:lineRule="auto"/>
        <w:jc w:val="both"/>
        <w:rPr>
          <w:rFonts w:ascii="Book Antiqua" w:hAnsi="Book Antiqua"/>
        </w:rPr>
      </w:pPr>
    </w:p>
    <w:p w14:paraId="53812F53"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bCs/>
          <w:color w:val="000000"/>
        </w:rPr>
        <w:t xml:space="preserve">Open-Access: </w:t>
      </w:r>
      <w:r w:rsidRPr="0075363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53637">
        <w:rPr>
          <w:rFonts w:ascii="Book Antiqua" w:eastAsia="Book Antiqua" w:hAnsi="Book Antiqua" w:cs="Book Antiqua"/>
          <w:color w:val="000000"/>
        </w:rPr>
        <w:t>NonCommercial</w:t>
      </w:r>
      <w:proofErr w:type="spellEnd"/>
      <w:r w:rsidRPr="0075363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015FFE" w14:textId="77777777" w:rsidR="00A77B3E" w:rsidRPr="00753637" w:rsidRDefault="00A77B3E" w:rsidP="00753637">
      <w:pPr>
        <w:spacing w:line="360" w:lineRule="auto"/>
        <w:jc w:val="both"/>
        <w:rPr>
          <w:rFonts w:ascii="Book Antiqua" w:hAnsi="Book Antiqua"/>
        </w:rPr>
      </w:pPr>
    </w:p>
    <w:p w14:paraId="35CC48C6"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 xml:space="preserve">Provenance and peer review: </w:t>
      </w:r>
      <w:r w:rsidRPr="00753637">
        <w:rPr>
          <w:rFonts w:ascii="Book Antiqua" w:eastAsia="Book Antiqua" w:hAnsi="Book Antiqua" w:cs="Book Antiqua"/>
          <w:color w:val="000000"/>
        </w:rPr>
        <w:t xml:space="preserve">Unsolicited article; </w:t>
      </w:r>
      <w:r w:rsidR="001F6180" w:rsidRPr="00753637">
        <w:rPr>
          <w:rFonts w:ascii="Book Antiqua" w:eastAsia="Book Antiqua" w:hAnsi="Book Antiqua" w:cs="Book Antiqua"/>
          <w:color w:val="000000"/>
        </w:rPr>
        <w:t xml:space="preserve">externally </w:t>
      </w:r>
      <w:r w:rsidRPr="00753637">
        <w:rPr>
          <w:rFonts w:ascii="Book Antiqua" w:eastAsia="Book Antiqua" w:hAnsi="Book Antiqua" w:cs="Book Antiqua"/>
          <w:color w:val="000000"/>
        </w:rPr>
        <w:t>peer reviewed.</w:t>
      </w:r>
    </w:p>
    <w:p w14:paraId="7910A1ED"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 xml:space="preserve">Peer-review model: </w:t>
      </w:r>
      <w:r w:rsidRPr="00753637">
        <w:rPr>
          <w:rFonts w:ascii="Book Antiqua" w:eastAsia="Book Antiqua" w:hAnsi="Book Antiqua" w:cs="Book Antiqua"/>
          <w:color w:val="000000"/>
        </w:rPr>
        <w:t>Single blind</w:t>
      </w:r>
    </w:p>
    <w:p w14:paraId="0E2104AD" w14:textId="77777777" w:rsidR="00A77B3E" w:rsidRPr="00753637" w:rsidRDefault="00A77B3E" w:rsidP="00753637">
      <w:pPr>
        <w:spacing w:line="360" w:lineRule="auto"/>
        <w:jc w:val="both"/>
        <w:rPr>
          <w:rFonts w:ascii="Book Antiqua" w:hAnsi="Book Antiqua"/>
        </w:rPr>
      </w:pPr>
    </w:p>
    <w:p w14:paraId="23BD12D4"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 xml:space="preserve">Peer-review started: </w:t>
      </w:r>
      <w:r w:rsidRPr="00753637">
        <w:rPr>
          <w:rFonts w:ascii="Book Antiqua" w:eastAsia="Book Antiqua" w:hAnsi="Book Antiqua" w:cs="Book Antiqua"/>
          <w:color w:val="000000"/>
        </w:rPr>
        <w:t>October 14, 2021</w:t>
      </w:r>
    </w:p>
    <w:p w14:paraId="2788086A"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 xml:space="preserve">First decision: </w:t>
      </w:r>
      <w:r w:rsidRPr="00753637">
        <w:rPr>
          <w:rFonts w:ascii="Book Antiqua" w:eastAsia="Book Antiqua" w:hAnsi="Book Antiqua" w:cs="Book Antiqua"/>
          <w:color w:val="000000"/>
        </w:rPr>
        <w:t>December 17, 2021</w:t>
      </w:r>
    </w:p>
    <w:p w14:paraId="28B7833B"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 xml:space="preserve">Article in press: </w:t>
      </w:r>
    </w:p>
    <w:p w14:paraId="2332352B" w14:textId="77777777" w:rsidR="00A77B3E" w:rsidRPr="00753637" w:rsidRDefault="00A77B3E" w:rsidP="00753637">
      <w:pPr>
        <w:spacing w:line="360" w:lineRule="auto"/>
        <w:jc w:val="both"/>
        <w:rPr>
          <w:rFonts w:ascii="Book Antiqua" w:hAnsi="Book Antiqua"/>
        </w:rPr>
      </w:pPr>
    </w:p>
    <w:p w14:paraId="582E7814"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 xml:space="preserve">Specialty type: </w:t>
      </w:r>
      <w:r w:rsidRPr="00753637">
        <w:rPr>
          <w:rFonts w:ascii="Book Antiqua" w:eastAsia="Book Antiqua" w:hAnsi="Book Antiqua" w:cs="Book Antiqua"/>
          <w:color w:val="000000"/>
        </w:rPr>
        <w:t xml:space="preserve">Gastroenterology and </w:t>
      </w:r>
      <w:r w:rsidR="004A4291" w:rsidRPr="00753637">
        <w:rPr>
          <w:rFonts w:ascii="Book Antiqua" w:eastAsia="Book Antiqua" w:hAnsi="Book Antiqua" w:cs="Book Antiqua"/>
          <w:color w:val="000000"/>
        </w:rPr>
        <w:t>hepatology</w:t>
      </w:r>
    </w:p>
    <w:p w14:paraId="09C17FB8"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 xml:space="preserve">Country/Territory of origin: </w:t>
      </w:r>
      <w:r w:rsidRPr="00753637">
        <w:rPr>
          <w:rFonts w:ascii="Book Antiqua" w:eastAsia="Book Antiqua" w:hAnsi="Book Antiqua" w:cs="Book Antiqua"/>
          <w:color w:val="000000"/>
        </w:rPr>
        <w:t>South Korea</w:t>
      </w:r>
    </w:p>
    <w:p w14:paraId="5F4D7143"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t>Peer-review report’s scientific quality classification</w:t>
      </w:r>
    </w:p>
    <w:p w14:paraId="38FEF2C1"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lastRenderedPageBreak/>
        <w:t>Grade A (Excellent): 0</w:t>
      </w:r>
    </w:p>
    <w:p w14:paraId="27B3A0AB"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Grade B (Very good): 0</w:t>
      </w:r>
    </w:p>
    <w:p w14:paraId="31278FB2"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Grade C (Good): C</w:t>
      </w:r>
    </w:p>
    <w:p w14:paraId="55C075C1"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Grade D (Fair): D</w:t>
      </w:r>
    </w:p>
    <w:p w14:paraId="53726200"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color w:val="000000"/>
        </w:rPr>
        <w:t>Grade E (Poor): 0</w:t>
      </w:r>
    </w:p>
    <w:p w14:paraId="662681A0" w14:textId="77777777" w:rsidR="00A77B3E" w:rsidRPr="00753637" w:rsidRDefault="00A77B3E" w:rsidP="00753637">
      <w:pPr>
        <w:spacing w:line="360" w:lineRule="auto"/>
        <w:jc w:val="both"/>
        <w:rPr>
          <w:rFonts w:ascii="Book Antiqua" w:hAnsi="Book Antiqua"/>
        </w:rPr>
      </w:pPr>
    </w:p>
    <w:p w14:paraId="6E47B8FB" w14:textId="2A8EEE7E" w:rsidR="00A77B3E" w:rsidRPr="00753637" w:rsidRDefault="009322C5" w:rsidP="00753637">
      <w:pPr>
        <w:spacing w:line="360" w:lineRule="auto"/>
        <w:jc w:val="both"/>
        <w:rPr>
          <w:rFonts w:ascii="Book Antiqua" w:hAnsi="Book Antiqua"/>
        </w:rPr>
        <w:sectPr w:rsidR="00A77B3E" w:rsidRPr="00753637">
          <w:pgSz w:w="12240" w:h="15840"/>
          <w:pgMar w:top="1440" w:right="1440" w:bottom="1440" w:left="1440" w:header="720" w:footer="720" w:gutter="0"/>
          <w:cols w:space="720"/>
          <w:docGrid w:linePitch="360"/>
        </w:sectPr>
      </w:pPr>
      <w:r w:rsidRPr="00753637">
        <w:rPr>
          <w:rFonts w:ascii="Book Antiqua" w:eastAsia="Book Antiqua" w:hAnsi="Book Antiqua" w:cs="Book Antiqua"/>
          <w:b/>
          <w:color w:val="000000"/>
        </w:rPr>
        <w:t xml:space="preserve">P-Reviewer: </w:t>
      </w:r>
      <w:r w:rsidRPr="00753637">
        <w:rPr>
          <w:rFonts w:ascii="Book Antiqua" w:eastAsia="Book Antiqua" w:hAnsi="Book Antiqua" w:cs="Book Antiqua"/>
          <w:color w:val="000000"/>
        </w:rPr>
        <w:t>Hou L,</w:t>
      </w:r>
      <w:r w:rsidR="006D6022" w:rsidRPr="006D6022">
        <w:t xml:space="preserve"> </w:t>
      </w:r>
      <w:r w:rsidR="006D6022" w:rsidRPr="006D6022">
        <w:rPr>
          <w:rFonts w:ascii="Book Antiqua" w:eastAsia="Book Antiqua" w:hAnsi="Book Antiqua" w:cs="Book Antiqua"/>
          <w:color w:val="000000"/>
        </w:rPr>
        <w:t>China</w:t>
      </w:r>
      <w:r w:rsidR="00882ADD">
        <w:rPr>
          <w:rFonts w:ascii="Book Antiqua" w:eastAsia="Book Antiqua" w:hAnsi="Book Antiqua" w:cs="Book Antiqua"/>
          <w:color w:val="000000"/>
        </w:rPr>
        <w:t>;</w:t>
      </w:r>
      <w:r w:rsidRPr="00753637">
        <w:rPr>
          <w:rFonts w:ascii="Book Antiqua" w:eastAsia="Book Antiqua" w:hAnsi="Book Antiqua" w:cs="Book Antiqua"/>
          <w:color w:val="000000"/>
        </w:rPr>
        <w:t xml:space="preserve"> </w:t>
      </w:r>
      <w:proofErr w:type="spellStart"/>
      <w:r w:rsidRPr="00753637">
        <w:rPr>
          <w:rFonts w:ascii="Book Antiqua" w:eastAsia="Book Antiqua" w:hAnsi="Book Antiqua" w:cs="Book Antiqua"/>
          <w:color w:val="000000"/>
        </w:rPr>
        <w:t>Lashen</w:t>
      </w:r>
      <w:proofErr w:type="spellEnd"/>
      <w:r w:rsidRPr="00753637">
        <w:rPr>
          <w:rFonts w:ascii="Book Antiqua" w:eastAsia="Book Antiqua" w:hAnsi="Book Antiqua" w:cs="Book Antiqua"/>
          <w:color w:val="000000"/>
        </w:rPr>
        <w:t xml:space="preserve"> SA</w:t>
      </w:r>
      <w:r w:rsidR="00882ADD">
        <w:rPr>
          <w:rFonts w:ascii="Book Antiqua" w:eastAsia="Book Antiqua" w:hAnsi="Book Antiqua" w:cs="Book Antiqua"/>
          <w:color w:val="000000"/>
        </w:rPr>
        <w:t xml:space="preserve">, </w:t>
      </w:r>
      <w:r w:rsidR="00882ADD" w:rsidRPr="00882ADD">
        <w:rPr>
          <w:rFonts w:ascii="Book Antiqua" w:eastAsia="Book Antiqua" w:hAnsi="Book Antiqua" w:cs="Book Antiqua"/>
          <w:color w:val="000000"/>
        </w:rPr>
        <w:t>Egypt</w:t>
      </w:r>
      <w:r w:rsidRPr="00753637">
        <w:rPr>
          <w:rFonts w:ascii="Book Antiqua" w:eastAsia="Book Antiqua" w:hAnsi="Book Antiqua" w:cs="Book Antiqua"/>
          <w:b/>
          <w:color w:val="000000"/>
        </w:rPr>
        <w:t xml:space="preserve"> S-Editor: </w:t>
      </w:r>
      <w:r w:rsidRPr="00753637">
        <w:rPr>
          <w:rFonts w:ascii="Book Antiqua" w:eastAsia="Book Antiqua" w:hAnsi="Book Antiqua" w:cs="Book Antiqua"/>
          <w:color w:val="000000"/>
        </w:rPr>
        <w:t>Li</w:t>
      </w:r>
      <w:r w:rsidR="00AD3FEB">
        <w:rPr>
          <w:rFonts w:ascii="Book Antiqua" w:eastAsia="Book Antiqua" w:hAnsi="Book Antiqua" w:cs="Book Antiqua"/>
          <w:color w:val="000000"/>
        </w:rPr>
        <w:t>u JH</w:t>
      </w:r>
      <w:r w:rsidRPr="00753637">
        <w:rPr>
          <w:rFonts w:ascii="Book Antiqua" w:eastAsia="Book Antiqua" w:hAnsi="Book Antiqua" w:cs="Book Antiqua"/>
          <w:b/>
          <w:color w:val="000000"/>
        </w:rPr>
        <w:t xml:space="preserve"> L-Editor: </w:t>
      </w:r>
      <w:r w:rsidR="00BC7C38" w:rsidRPr="00BC7C38">
        <w:rPr>
          <w:rFonts w:ascii="Book Antiqua" w:eastAsia="Book Antiqua" w:hAnsi="Book Antiqua" w:cs="Book Antiqua"/>
          <w:color w:val="000000"/>
        </w:rPr>
        <w:t>A</w:t>
      </w:r>
      <w:r w:rsidRPr="00753637">
        <w:rPr>
          <w:rFonts w:ascii="Book Antiqua" w:eastAsia="Book Antiqua" w:hAnsi="Book Antiqua" w:cs="Book Antiqua"/>
          <w:b/>
          <w:color w:val="000000"/>
        </w:rPr>
        <w:t xml:space="preserve"> P-Editor:</w:t>
      </w:r>
      <w:r w:rsidR="00BC7C38" w:rsidRPr="00BC7C38">
        <w:rPr>
          <w:rFonts w:ascii="Book Antiqua" w:eastAsia="Book Antiqua" w:hAnsi="Book Antiqua" w:cs="Book Antiqua"/>
          <w:color w:val="000000"/>
        </w:rPr>
        <w:t xml:space="preserve"> </w:t>
      </w:r>
      <w:r w:rsidR="00BC7C38" w:rsidRPr="00753637">
        <w:rPr>
          <w:rFonts w:ascii="Book Antiqua" w:eastAsia="Book Antiqua" w:hAnsi="Book Antiqua" w:cs="Book Antiqua"/>
          <w:color w:val="000000"/>
        </w:rPr>
        <w:t>Li</w:t>
      </w:r>
      <w:r w:rsidR="00BC7C38">
        <w:rPr>
          <w:rFonts w:ascii="Book Antiqua" w:eastAsia="Book Antiqua" w:hAnsi="Book Antiqua" w:cs="Book Antiqua"/>
          <w:color w:val="000000"/>
        </w:rPr>
        <w:t>u JH</w:t>
      </w:r>
      <w:r w:rsidRPr="00753637">
        <w:rPr>
          <w:rFonts w:ascii="Book Antiqua" w:eastAsia="Book Antiqua" w:hAnsi="Book Antiqua" w:cs="Book Antiqua"/>
          <w:b/>
          <w:color w:val="000000"/>
        </w:rPr>
        <w:t xml:space="preserve"> </w:t>
      </w:r>
    </w:p>
    <w:p w14:paraId="50905790" w14:textId="77777777" w:rsidR="00A77B3E" w:rsidRPr="00753637" w:rsidRDefault="009322C5" w:rsidP="00753637">
      <w:pPr>
        <w:spacing w:line="360" w:lineRule="auto"/>
        <w:jc w:val="both"/>
        <w:rPr>
          <w:rFonts w:ascii="Book Antiqua" w:hAnsi="Book Antiqua"/>
        </w:rPr>
      </w:pPr>
      <w:r w:rsidRPr="00753637">
        <w:rPr>
          <w:rFonts w:ascii="Book Antiqua" w:eastAsia="Book Antiqua" w:hAnsi="Book Antiqua" w:cs="Book Antiqua"/>
          <w:b/>
          <w:color w:val="000000"/>
        </w:rPr>
        <w:lastRenderedPageBreak/>
        <w:t>Figure Legends</w:t>
      </w:r>
    </w:p>
    <w:p w14:paraId="4C7C1C2F" w14:textId="4A1FD3DB" w:rsidR="009700BF" w:rsidRDefault="00E92C8B" w:rsidP="00753637">
      <w:pPr>
        <w:spacing w:line="360" w:lineRule="auto"/>
        <w:jc w:val="both"/>
        <w:rPr>
          <w:rFonts w:ascii="Book Antiqua" w:eastAsia="Book Antiqua" w:hAnsi="Book Antiqua" w:cs="Book Antiqua"/>
          <w:b/>
          <w:bCs/>
          <w:color w:val="000000"/>
        </w:rPr>
      </w:pPr>
      <w:r>
        <w:rPr>
          <w:noProof/>
          <w:lang w:eastAsia="zh-CN"/>
        </w:rPr>
        <w:drawing>
          <wp:inline distT="0" distB="0" distL="0" distR="0" wp14:anchorId="420F5DF0" wp14:editId="79A556B0">
            <wp:extent cx="4244289" cy="3040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56009" cy="3048775"/>
                    </a:xfrm>
                    <a:prstGeom prst="rect">
                      <a:avLst/>
                    </a:prstGeom>
                  </pic:spPr>
                </pic:pic>
              </a:graphicData>
            </a:graphic>
          </wp:inline>
        </w:drawing>
      </w:r>
    </w:p>
    <w:p w14:paraId="50520DFE" w14:textId="5D3DE25D" w:rsidR="00A77B3E" w:rsidRPr="00753637" w:rsidRDefault="009700BF" w:rsidP="00753637">
      <w:pPr>
        <w:spacing w:line="360" w:lineRule="auto"/>
        <w:jc w:val="both"/>
        <w:rPr>
          <w:rFonts w:ascii="Book Antiqua" w:hAnsi="Book Antiqua"/>
        </w:rPr>
      </w:pPr>
      <w:r>
        <w:rPr>
          <w:rFonts w:ascii="Book Antiqua" w:eastAsia="Book Antiqua" w:hAnsi="Book Antiqua" w:cs="Book Antiqua"/>
          <w:b/>
          <w:bCs/>
          <w:color w:val="000000"/>
        </w:rPr>
        <w:t>Figure 1</w:t>
      </w:r>
      <w:r w:rsidR="009322C5" w:rsidRPr="00753637">
        <w:rPr>
          <w:rFonts w:ascii="Book Antiqua" w:eastAsia="Book Antiqua" w:hAnsi="Book Antiqua" w:cs="Book Antiqua"/>
          <w:b/>
          <w:bCs/>
          <w:color w:val="000000"/>
        </w:rPr>
        <w:t xml:space="preserve"> </w:t>
      </w:r>
      <w:r w:rsidRPr="009700BF">
        <w:rPr>
          <w:rFonts w:ascii="Book Antiqua" w:eastAsia="Book Antiqua" w:hAnsi="Book Antiqua" w:cs="Book Antiqua"/>
          <w:b/>
          <w:bCs/>
          <w:color w:val="000000"/>
        </w:rPr>
        <w:t>Computed tomography</w:t>
      </w:r>
      <w:r w:rsidR="009322C5" w:rsidRPr="00753637">
        <w:rPr>
          <w:rFonts w:ascii="Book Antiqua" w:eastAsia="Book Antiqua" w:hAnsi="Book Antiqua" w:cs="Book Antiqua"/>
          <w:b/>
          <w:bCs/>
          <w:color w:val="000000"/>
        </w:rPr>
        <w:t xml:space="preserve"> of the patient at the time of hepatocellular carcinoma diagnosis.</w:t>
      </w:r>
      <w:r w:rsidR="00AE4034">
        <w:rPr>
          <w:rFonts w:ascii="Book Antiqua" w:hAnsi="Book Antiqua" w:hint="eastAsia"/>
          <w:lang w:eastAsia="zh-CN"/>
        </w:rPr>
        <w:t xml:space="preserve"> </w:t>
      </w:r>
      <w:r w:rsidR="00BD06FC">
        <w:rPr>
          <w:rFonts w:ascii="Book Antiqua" w:eastAsia="Book Antiqua" w:hAnsi="Book Antiqua" w:cs="Book Antiqua"/>
          <w:bCs/>
          <w:color w:val="000000"/>
        </w:rPr>
        <w:t>A:</w:t>
      </w:r>
      <w:r w:rsidR="009322C5" w:rsidRPr="00AE4034">
        <w:rPr>
          <w:rFonts w:ascii="Book Antiqua" w:eastAsia="Book Antiqua" w:hAnsi="Book Antiqua" w:cs="Book Antiqua"/>
          <w:bCs/>
          <w:color w:val="000000"/>
        </w:rPr>
        <w:t xml:space="preserve"> Arterial phase at segment 5</w:t>
      </w:r>
      <w:r w:rsidR="00BD06FC">
        <w:rPr>
          <w:rFonts w:ascii="Book Antiqua" w:eastAsia="Book Antiqua" w:hAnsi="Book Antiqua" w:cs="Book Antiqua"/>
          <w:bCs/>
          <w:color w:val="000000"/>
        </w:rPr>
        <w:t xml:space="preserve">; </w:t>
      </w:r>
      <w:r w:rsidR="009322C5" w:rsidRPr="00AE4034">
        <w:rPr>
          <w:rFonts w:ascii="Book Antiqua" w:eastAsia="Book Antiqua" w:hAnsi="Book Antiqua" w:cs="Book Antiqua"/>
          <w:bCs/>
          <w:color w:val="000000"/>
        </w:rPr>
        <w:t>B</w:t>
      </w:r>
      <w:r w:rsidR="00BD06FC">
        <w:rPr>
          <w:rFonts w:ascii="Book Antiqua" w:eastAsia="Book Antiqua" w:hAnsi="Book Antiqua" w:cs="Book Antiqua"/>
          <w:bCs/>
          <w:color w:val="000000"/>
        </w:rPr>
        <w:t>:</w:t>
      </w:r>
      <w:r w:rsidR="009322C5" w:rsidRPr="00AE4034">
        <w:rPr>
          <w:rFonts w:ascii="Book Antiqua" w:eastAsia="Book Antiqua" w:hAnsi="Book Antiqua" w:cs="Book Antiqua"/>
          <w:bCs/>
          <w:color w:val="000000"/>
        </w:rPr>
        <w:t xml:space="preserve"> Delayed phase at segment 5</w:t>
      </w:r>
      <w:r w:rsidR="00BD06FC">
        <w:rPr>
          <w:rFonts w:ascii="Book Antiqua" w:eastAsia="Book Antiqua" w:hAnsi="Book Antiqua" w:cs="Book Antiqua"/>
          <w:bCs/>
          <w:color w:val="000000"/>
        </w:rPr>
        <w:t xml:space="preserve">; </w:t>
      </w:r>
      <w:r w:rsidR="009322C5" w:rsidRPr="00AE4034">
        <w:rPr>
          <w:rFonts w:ascii="Book Antiqua" w:eastAsia="Book Antiqua" w:hAnsi="Book Antiqua" w:cs="Book Antiqua"/>
          <w:bCs/>
          <w:color w:val="000000"/>
        </w:rPr>
        <w:t>C</w:t>
      </w:r>
      <w:r w:rsidR="00BD06FC">
        <w:rPr>
          <w:rFonts w:ascii="Book Antiqua" w:eastAsia="Book Antiqua" w:hAnsi="Book Antiqua" w:cs="Book Antiqua"/>
          <w:bCs/>
          <w:color w:val="000000"/>
        </w:rPr>
        <w:t>:</w:t>
      </w:r>
      <w:r w:rsidR="009322C5" w:rsidRPr="00AE4034">
        <w:rPr>
          <w:rFonts w:ascii="Book Antiqua" w:eastAsia="Book Antiqua" w:hAnsi="Book Antiqua" w:cs="Book Antiqua"/>
          <w:bCs/>
          <w:color w:val="000000"/>
        </w:rPr>
        <w:t xml:space="preserve"> Arterial phase at segment 8</w:t>
      </w:r>
      <w:r w:rsidR="005A0C98">
        <w:rPr>
          <w:rFonts w:ascii="Book Antiqua" w:eastAsia="Book Antiqua" w:hAnsi="Book Antiqua" w:cs="Book Antiqua"/>
          <w:bCs/>
          <w:color w:val="000000"/>
        </w:rPr>
        <w:t xml:space="preserve">; </w:t>
      </w:r>
      <w:r w:rsidR="009322C5" w:rsidRPr="00AE4034">
        <w:rPr>
          <w:rFonts w:ascii="Book Antiqua" w:eastAsia="Book Antiqua" w:hAnsi="Book Antiqua" w:cs="Book Antiqua"/>
          <w:bCs/>
          <w:color w:val="000000"/>
        </w:rPr>
        <w:t>D</w:t>
      </w:r>
      <w:r w:rsidR="005A0C98">
        <w:rPr>
          <w:rFonts w:ascii="Book Antiqua" w:eastAsia="Book Antiqua" w:hAnsi="Book Antiqua" w:cs="Book Antiqua"/>
          <w:bCs/>
          <w:color w:val="000000"/>
        </w:rPr>
        <w:t>:</w:t>
      </w:r>
      <w:r w:rsidR="009322C5" w:rsidRPr="00AE4034">
        <w:rPr>
          <w:rFonts w:ascii="Book Antiqua" w:eastAsia="Book Antiqua" w:hAnsi="Book Antiqua" w:cs="Book Antiqua"/>
          <w:bCs/>
          <w:color w:val="000000"/>
        </w:rPr>
        <w:t xml:space="preserve"> Delayed phase at segment 8.</w:t>
      </w:r>
      <w:r w:rsidR="00AE4034" w:rsidRPr="00AE4034">
        <w:rPr>
          <w:rFonts w:ascii="Book Antiqua" w:hAnsi="Book Antiqua" w:hint="eastAsia"/>
          <w:lang w:eastAsia="zh-CN"/>
        </w:rPr>
        <w:t xml:space="preserve"> </w:t>
      </w:r>
      <w:r w:rsidR="009322C5" w:rsidRPr="00753637">
        <w:rPr>
          <w:rFonts w:ascii="Book Antiqua" w:eastAsia="Book Antiqua" w:hAnsi="Book Antiqua" w:cs="Book Antiqua"/>
          <w:color w:val="000000"/>
        </w:rPr>
        <w:t xml:space="preserve">Contrast-enhanced abdominal </w:t>
      </w:r>
      <w:r w:rsidR="00AE4034" w:rsidRPr="00AE4034">
        <w:rPr>
          <w:rFonts w:ascii="Book Antiqua" w:eastAsia="Book Antiqua" w:hAnsi="Book Antiqua" w:cs="Book Antiqua"/>
          <w:color w:val="000000"/>
        </w:rPr>
        <w:t>computed tomography</w:t>
      </w:r>
      <w:r w:rsidR="009322C5" w:rsidRPr="00753637">
        <w:rPr>
          <w:rFonts w:ascii="Book Antiqua" w:eastAsia="Book Antiqua" w:hAnsi="Book Antiqua" w:cs="Book Antiqua"/>
          <w:color w:val="000000"/>
        </w:rPr>
        <w:t xml:space="preserve"> revealed a 3.6 cm sized mass at segment 5 and infiltrative masses at S8 showing enhancement in arterial phase and wash-out in the delayed phase.</w:t>
      </w:r>
    </w:p>
    <w:p w14:paraId="76EF97B8" w14:textId="77777777" w:rsidR="00A77B3E" w:rsidRPr="00753637" w:rsidRDefault="00A77B3E" w:rsidP="00753637">
      <w:pPr>
        <w:spacing w:line="360" w:lineRule="auto"/>
        <w:jc w:val="both"/>
        <w:rPr>
          <w:rFonts w:ascii="Book Antiqua" w:hAnsi="Book Antiqua"/>
        </w:rPr>
      </w:pPr>
    </w:p>
    <w:p w14:paraId="609C74DD" w14:textId="6F5176C7" w:rsidR="00852C55" w:rsidRDefault="00E92C8B" w:rsidP="00753637">
      <w:pPr>
        <w:spacing w:line="360" w:lineRule="auto"/>
        <w:jc w:val="both"/>
        <w:rPr>
          <w:rFonts w:ascii="Book Antiqua" w:eastAsia="Book Antiqua" w:hAnsi="Book Antiqua" w:cs="Book Antiqua"/>
          <w:b/>
          <w:bCs/>
          <w:color w:val="000000"/>
        </w:rPr>
      </w:pPr>
      <w:r>
        <w:rPr>
          <w:noProof/>
          <w:lang w:eastAsia="zh-CN"/>
        </w:rPr>
        <w:drawing>
          <wp:inline distT="0" distB="0" distL="0" distR="0" wp14:anchorId="2346A2C9" wp14:editId="58738ADB">
            <wp:extent cx="5943600" cy="2115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15820"/>
                    </a:xfrm>
                    <a:prstGeom prst="rect">
                      <a:avLst/>
                    </a:prstGeom>
                  </pic:spPr>
                </pic:pic>
              </a:graphicData>
            </a:graphic>
          </wp:inline>
        </w:drawing>
      </w:r>
    </w:p>
    <w:p w14:paraId="6D3C2869" w14:textId="77777777" w:rsidR="00A77B3E" w:rsidRPr="00753637" w:rsidRDefault="00852C55" w:rsidP="00753637">
      <w:pPr>
        <w:spacing w:line="360" w:lineRule="auto"/>
        <w:jc w:val="both"/>
        <w:rPr>
          <w:rFonts w:ascii="Book Antiqua" w:hAnsi="Book Antiqua"/>
        </w:rPr>
      </w:pPr>
      <w:r>
        <w:rPr>
          <w:rFonts w:ascii="Book Antiqua" w:eastAsia="Book Antiqua" w:hAnsi="Book Antiqua" w:cs="Book Antiqua"/>
          <w:b/>
          <w:bCs/>
          <w:color w:val="000000"/>
        </w:rPr>
        <w:t>Figure 2</w:t>
      </w:r>
      <w:r w:rsidR="009322C5" w:rsidRPr="00753637">
        <w:rPr>
          <w:rFonts w:ascii="Book Antiqua" w:eastAsia="Book Antiqua" w:hAnsi="Book Antiqua" w:cs="Book Antiqua"/>
          <w:b/>
          <w:bCs/>
          <w:color w:val="000000"/>
        </w:rPr>
        <w:t xml:space="preserve"> Tissue section obtained by liver biopsy. </w:t>
      </w:r>
      <w:r w:rsidR="009322C5" w:rsidRPr="00753637">
        <w:rPr>
          <w:rFonts w:ascii="Book Antiqua" w:eastAsia="Book Antiqua" w:hAnsi="Book Antiqua" w:cs="Book Antiqua"/>
          <w:color w:val="000000"/>
        </w:rPr>
        <w:t>A</w:t>
      </w:r>
      <w:r w:rsidR="00E15181">
        <w:rPr>
          <w:rFonts w:ascii="Book Antiqua" w:eastAsia="Book Antiqua" w:hAnsi="Book Antiqua" w:cs="Book Antiqua"/>
          <w:color w:val="000000"/>
        </w:rPr>
        <w:t>:</w:t>
      </w:r>
      <w:r w:rsidR="009322C5" w:rsidRPr="00753637">
        <w:rPr>
          <w:rFonts w:ascii="Book Antiqua" w:eastAsia="Book Antiqua" w:hAnsi="Book Antiqua" w:cs="Book Antiqua"/>
          <w:color w:val="000000"/>
        </w:rPr>
        <w:t xml:space="preserve"> Tumor cells are arranged in trabecular pattern on Hematoxylin &amp;</w:t>
      </w:r>
      <w:r w:rsidR="009322C5" w:rsidRPr="008C275A">
        <w:rPr>
          <w:rFonts w:ascii="Book Antiqua" w:eastAsia="Book Antiqua" w:hAnsi="Book Antiqua" w:cs="Book Antiqua"/>
          <w:color w:val="000000"/>
        </w:rPr>
        <w:t xml:space="preserve"> Eosin staining (</w:t>
      </w:r>
      <w:r w:rsidR="008C275A" w:rsidRPr="008C275A">
        <w:rPr>
          <w:rFonts w:ascii="Book Antiqua" w:eastAsia="Book Antiqua" w:hAnsi="Book Antiqua" w:cs="Book Antiqua"/>
          <w:color w:val="000000"/>
        </w:rPr>
        <w:t>×</w:t>
      </w:r>
      <w:r w:rsidR="00E15181">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100)</w:t>
      </w:r>
      <w:r w:rsidR="00E15181">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B</w:t>
      </w:r>
      <w:r w:rsidR="00E15181">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Tumor cells show diffuse and strong staining with Hepatocyte Paraffin 1 (</w:t>
      </w:r>
      <w:r w:rsidR="008C275A" w:rsidRPr="008C275A">
        <w:rPr>
          <w:rFonts w:ascii="Book Antiqua" w:eastAsia="Book Antiqua" w:hAnsi="Book Antiqua" w:cs="Book Antiqua"/>
          <w:color w:val="000000"/>
        </w:rPr>
        <w:t>×</w:t>
      </w:r>
      <w:r w:rsidR="008C275A">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100), an anti-hepatocyte antibody.</w:t>
      </w:r>
    </w:p>
    <w:p w14:paraId="37E73417" w14:textId="192BAB00" w:rsidR="00A77B3E" w:rsidRPr="00753637" w:rsidRDefault="00852C55" w:rsidP="00753637">
      <w:pPr>
        <w:spacing w:line="360" w:lineRule="auto"/>
        <w:jc w:val="both"/>
        <w:rPr>
          <w:rFonts w:ascii="Book Antiqua" w:hAnsi="Book Antiqua"/>
        </w:rPr>
      </w:pPr>
      <w:r>
        <w:rPr>
          <w:rFonts w:ascii="Book Antiqua" w:hAnsi="Book Antiqua"/>
        </w:rPr>
        <w:br w:type="page"/>
      </w:r>
      <w:r w:rsidR="00E92C8B">
        <w:rPr>
          <w:noProof/>
          <w:lang w:eastAsia="zh-CN"/>
        </w:rPr>
        <w:lastRenderedPageBreak/>
        <w:drawing>
          <wp:inline distT="0" distB="0" distL="0" distR="0" wp14:anchorId="3B4BDB51" wp14:editId="6A778A58">
            <wp:extent cx="5135880" cy="382063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53870" cy="3834017"/>
                    </a:xfrm>
                    <a:prstGeom prst="rect">
                      <a:avLst/>
                    </a:prstGeom>
                  </pic:spPr>
                </pic:pic>
              </a:graphicData>
            </a:graphic>
          </wp:inline>
        </w:drawing>
      </w:r>
    </w:p>
    <w:p w14:paraId="3BC61838" w14:textId="77777777" w:rsidR="00A77B3E" w:rsidRPr="00753637" w:rsidRDefault="00852C55" w:rsidP="00753637">
      <w:pPr>
        <w:spacing w:line="360" w:lineRule="auto"/>
        <w:jc w:val="both"/>
        <w:rPr>
          <w:rFonts w:ascii="Book Antiqua" w:hAnsi="Book Antiqua"/>
        </w:rPr>
      </w:pPr>
      <w:r>
        <w:rPr>
          <w:rFonts w:ascii="Book Antiqua" w:eastAsia="Book Antiqua" w:hAnsi="Book Antiqua" w:cs="Book Antiqua"/>
          <w:b/>
          <w:bCs/>
          <w:color w:val="000000"/>
        </w:rPr>
        <w:t>Figure 3</w:t>
      </w:r>
      <w:r w:rsidR="009322C5" w:rsidRPr="00753637">
        <w:rPr>
          <w:rFonts w:ascii="Book Antiqua" w:eastAsia="Book Antiqua" w:hAnsi="Book Antiqua" w:cs="Book Antiqua"/>
          <w:b/>
          <w:bCs/>
          <w:color w:val="000000"/>
        </w:rPr>
        <w:t xml:space="preserve"> C</w:t>
      </w:r>
      <w:r w:rsidR="003F4AB5">
        <w:rPr>
          <w:rFonts w:ascii="Book Antiqua" w:eastAsia="Book Antiqua" w:hAnsi="Book Antiqua" w:cs="Book Antiqua"/>
          <w:b/>
          <w:bCs/>
          <w:color w:val="000000"/>
        </w:rPr>
        <w:t>omputed tomography</w:t>
      </w:r>
      <w:r w:rsidR="009322C5" w:rsidRPr="00753637">
        <w:rPr>
          <w:rFonts w:ascii="Book Antiqua" w:eastAsia="Book Antiqua" w:hAnsi="Book Antiqua" w:cs="Book Antiqua"/>
          <w:b/>
          <w:bCs/>
          <w:color w:val="000000"/>
        </w:rPr>
        <w:t xml:space="preserve"> of the patient at the time of bladder tumor detected.</w:t>
      </w:r>
      <w:r>
        <w:rPr>
          <w:rFonts w:ascii="Book Antiqua" w:hAnsi="Book Antiqua" w:hint="eastAsia"/>
          <w:lang w:eastAsia="zh-CN"/>
        </w:rPr>
        <w:t xml:space="preserve"> </w:t>
      </w:r>
      <w:r w:rsidR="009322C5" w:rsidRPr="00753637">
        <w:rPr>
          <w:rFonts w:ascii="Book Antiqua" w:eastAsia="Book Antiqua" w:hAnsi="Book Antiqua" w:cs="Book Antiqua"/>
          <w:color w:val="000000"/>
        </w:rPr>
        <w:t xml:space="preserve">There were lipiodol uptake in </w:t>
      </w:r>
      <w:r w:rsidR="006F4CCD" w:rsidRPr="006F4CCD">
        <w:rPr>
          <w:rFonts w:ascii="Book Antiqua" w:eastAsia="Book Antiqua" w:hAnsi="Book Antiqua" w:cs="Book Antiqua"/>
          <w:color w:val="000000"/>
        </w:rPr>
        <w:t>hepatocellular carcinoma</w:t>
      </w:r>
      <w:r w:rsidR="009322C5" w:rsidRPr="00753637">
        <w:rPr>
          <w:rFonts w:ascii="Book Antiqua" w:eastAsia="Book Antiqua" w:hAnsi="Book Antiqua" w:cs="Book Antiqua"/>
          <w:color w:val="000000"/>
        </w:rPr>
        <w:t xml:space="preserve"> at (A) segment 8 and (B) segment 5 without viable tumor after second transcatheter arterial chemoembolization</w:t>
      </w:r>
      <w:r>
        <w:rPr>
          <w:rFonts w:ascii="Book Antiqua" w:eastAsia="Book Antiqua" w:hAnsi="Book Antiqua" w:cs="Book Antiqua"/>
          <w:color w:val="000000"/>
        </w:rPr>
        <w:t>;</w:t>
      </w:r>
      <w:r w:rsidR="009322C5" w:rsidRPr="00753637">
        <w:rPr>
          <w:rFonts w:ascii="Book Antiqua" w:eastAsia="Book Antiqua" w:hAnsi="Book Antiqua" w:cs="Book Antiqua"/>
          <w:color w:val="000000"/>
        </w:rPr>
        <w:t xml:space="preserve"> C</w:t>
      </w:r>
      <w:r>
        <w:rPr>
          <w:rFonts w:ascii="Book Antiqua" w:eastAsia="Book Antiqua" w:hAnsi="Book Antiqua" w:cs="Book Antiqua"/>
          <w:color w:val="000000"/>
        </w:rPr>
        <w:t>:</w:t>
      </w:r>
      <w:r w:rsidR="009322C5" w:rsidRPr="00753637">
        <w:rPr>
          <w:rFonts w:ascii="Book Antiqua" w:eastAsia="Book Antiqua" w:hAnsi="Book Antiqua" w:cs="Book Antiqua"/>
          <w:color w:val="000000"/>
        </w:rPr>
        <w:t xml:space="preserve"> A 1 cm sized newly developed bladder tumor was also discovered</w:t>
      </w:r>
      <w:r w:rsidR="00AE769E">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D</w:t>
      </w:r>
      <w:r w:rsidR="00AE769E">
        <w:rPr>
          <w:rFonts w:ascii="Book Antiqua" w:eastAsia="Book Antiqua" w:hAnsi="Book Antiqua" w:cs="Book Antiqua"/>
          <w:color w:val="000000"/>
        </w:rPr>
        <w:t>:</w:t>
      </w:r>
      <w:r w:rsidR="009322C5" w:rsidRPr="00753637">
        <w:rPr>
          <w:rFonts w:ascii="Book Antiqua" w:eastAsia="Book Antiqua" w:hAnsi="Book Antiqua" w:cs="Book Antiqua"/>
          <w:color w:val="000000"/>
        </w:rPr>
        <w:t xml:space="preserve"> This was also well observed in the coronal view.</w:t>
      </w:r>
    </w:p>
    <w:p w14:paraId="399BE939" w14:textId="77777777" w:rsidR="00A77B3E" w:rsidRPr="00753637" w:rsidRDefault="00A77B3E" w:rsidP="00753637">
      <w:pPr>
        <w:spacing w:line="360" w:lineRule="auto"/>
        <w:jc w:val="both"/>
        <w:rPr>
          <w:rFonts w:ascii="Book Antiqua" w:hAnsi="Book Antiqua"/>
        </w:rPr>
      </w:pPr>
    </w:p>
    <w:p w14:paraId="2D4EF11F" w14:textId="732E4C71" w:rsidR="0086169B" w:rsidRDefault="0086169B" w:rsidP="0075363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E92C8B">
        <w:rPr>
          <w:noProof/>
          <w:lang w:eastAsia="zh-CN"/>
        </w:rPr>
        <w:lastRenderedPageBreak/>
        <w:drawing>
          <wp:inline distT="0" distB="0" distL="0" distR="0" wp14:anchorId="5237888E" wp14:editId="7FFA1320">
            <wp:extent cx="4366565" cy="20269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5450" cy="2031044"/>
                    </a:xfrm>
                    <a:prstGeom prst="rect">
                      <a:avLst/>
                    </a:prstGeom>
                  </pic:spPr>
                </pic:pic>
              </a:graphicData>
            </a:graphic>
          </wp:inline>
        </w:drawing>
      </w:r>
    </w:p>
    <w:p w14:paraId="4884FBB1" w14:textId="77777777" w:rsidR="00A77B3E" w:rsidRPr="00753637" w:rsidRDefault="0086169B" w:rsidP="00753637">
      <w:pPr>
        <w:spacing w:line="360" w:lineRule="auto"/>
        <w:jc w:val="both"/>
        <w:rPr>
          <w:rFonts w:ascii="Book Antiqua" w:hAnsi="Book Antiqua"/>
        </w:rPr>
      </w:pPr>
      <w:r>
        <w:rPr>
          <w:rFonts w:ascii="Book Antiqua" w:eastAsia="Book Antiqua" w:hAnsi="Book Antiqua" w:cs="Book Antiqua"/>
          <w:b/>
          <w:bCs/>
          <w:color w:val="000000"/>
        </w:rPr>
        <w:t>Figure 4</w:t>
      </w:r>
      <w:r w:rsidR="009322C5" w:rsidRPr="00753637">
        <w:rPr>
          <w:rFonts w:ascii="Book Antiqua" w:eastAsia="Book Antiqua" w:hAnsi="Book Antiqua" w:cs="Book Antiqua"/>
          <w:b/>
          <w:bCs/>
          <w:color w:val="000000"/>
        </w:rPr>
        <w:t xml:space="preserve"> </w:t>
      </w:r>
      <w:proofErr w:type="spellStart"/>
      <w:r w:rsidR="009322C5" w:rsidRPr="00753637">
        <w:rPr>
          <w:rFonts w:ascii="Book Antiqua" w:eastAsia="Book Antiqua" w:hAnsi="Book Antiqua" w:cs="Book Antiqua"/>
          <w:b/>
          <w:bCs/>
          <w:color w:val="000000"/>
        </w:rPr>
        <w:t>Cystoscopic</w:t>
      </w:r>
      <w:proofErr w:type="spellEnd"/>
      <w:r w:rsidR="009322C5" w:rsidRPr="00753637">
        <w:rPr>
          <w:rFonts w:ascii="Book Antiqua" w:eastAsia="Book Antiqua" w:hAnsi="Book Antiqua" w:cs="Book Antiqua"/>
          <w:b/>
          <w:bCs/>
          <w:color w:val="000000"/>
        </w:rPr>
        <w:t xml:space="preserve"> findings during transurethral resection of bladder tumor.</w:t>
      </w:r>
      <w:r>
        <w:rPr>
          <w:rFonts w:ascii="Book Antiqua" w:hAnsi="Book Antiqua" w:hint="eastAsia"/>
          <w:lang w:eastAsia="zh-CN"/>
        </w:rPr>
        <w:t xml:space="preserve"> </w:t>
      </w:r>
      <w:r w:rsidR="009322C5" w:rsidRPr="00753637">
        <w:rPr>
          <w:rFonts w:ascii="Book Antiqua" w:eastAsia="Book Antiqua" w:hAnsi="Book Antiqua" w:cs="Book Antiqua"/>
          <w:color w:val="000000"/>
        </w:rPr>
        <w:t>A</w:t>
      </w:r>
      <w:r>
        <w:rPr>
          <w:rFonts w:ascii="Book Antiqua" w:eastAsia="Book Antiqua" w:hAnsi="Book Antiqua" w:cs="Book Antiqua"/>
          <w:color w:val="000000"/>
        </w:rPr>
        <w:t>:</w:t>
      </w:r>
      <w:r w:rsidR="009322C5" w:rsidRPr="00753637">
        <w:rPr>
          <w:rFonts w:ascii="Book Antiqua" w:eastAsia="Book Antiqua" w:hAnsi="Book Antiqua" w:cs="Book Antiqua"/>
          <w:color w:val="000000"/>
        </w:rPr>
        <w:t xml:space="preserve"> A reddish polypoid bladder tumor was observed by cystoscopy</w:t>
      </w:r>
      <w:r>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B</w:t>
      </w:r>
      <w:r>
        <w:rPr>
          <w:rFonts w:ascii="Book Antiqua" w:eastAsia="Book Antiqua" w:hAnsi="Book Antiqua" w:cs="Book Antiqua"/>
          <w:color w:val="000000"/>
        </w:rPr>
        <w:t>:</w:t>
      </w:r>
      <w:r w:rsidR="009322C5" w:rsidRPr="00753637">
        <w:rPr>
          <w:rFonts w:ascii="Book Antiqua" w:eastAsia="Book Antiqua" w:hAnsi="Book Antiqua" w:cs="Book Antiqua"/>
          <w:color w:val="000000"/>
        </w:rPr>
        <w:t xml:space="preserve"> Bladder tumor was completely resected through </w:t>
      </w:r>
      <w:r w:rsidR="002B69B7" w:rsidRPr="00753637">
        <w:rPr>
          <w:rFonts w:ascii="Book Antiqua" w:hAnsi="Book Antiqua"/>
        </w:rPr>
        <w:t>transurethral resection of bladder tumor</w:t>
      </w:r>
      <w:r w:rsidR="009322C5" w:rsidRPr="00753637">
        <w:rPr>
          <w:rFonts w:ascii="Book Antiqua" w:eastAsia="Book Antiqua" w:hAnsi="Book Antiqua" w:cs="Book Antiqua"/>
          <w:color w:val="000000"/>
        </w:rPr>
        <w:t>.</w:t>
      </w:r>
    </w:p>
    <w:p w14:paraId="30B88F71" w14:textId="5CACF088" w:rsidR="00A77B3E" w:rsidRPr="00753637" w:rsidRDefault="00E92C8B" w:rsidP="00753637">
      <w:pPr>
        <w:spacing w:line="360" w:lineRule="auto"/>
        <w:jc w:val="both"/>
        <w:rPr>
          <w:rFonts w:ascii="Book Antiqua" w:hAnsi="Book Antiqua"/>
        </w:rPr>
      </w:pPr>
      <w:r>
        <w:rPr>
          <w:noProof/>
          <w:lang w:eastAsia="zh-CN"/>
        </w:rPr>
        <w:drawing>
          <wp:inline distT="0" distB="0" distL="0" distR="0" wp14:anchorId="71947715" wp14:editId="3A4EB4BF">
            <wp:extent cx="4389120" cy="30348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0724" cy="3049808"/>
                    </a:xfrm>
                    <a:prstGeom prst="rect">
                      <a:avLst/>
                    </a:prstGeom>
                  </pic:spPr>
                </pic:pic>
              </a:graphicData>
            </a:graphic>
          </wp:inline>
        </w:drawing>
      </w:r>
    </w:p>
    <w:p w14:paraId="3363A93C" w14:textId="77777777" w:rsidR="009322C5" w:rsidRPr="00717DA3" w:rsidRDefault="006A3019" w:rsidP="00753637">
      <w:pPr>
        <w:spacing w:line="360" w:lineRule="auto"/>
        <w:jc w:val="both"/>
        <w:rPr>
          <w:rFonts w:ascii="Book Antiqua" w:hAnsi="Book Antiqua"/>
        </w:rPr>
        <w:sectPr w:rsidR="009322C5" w:rsidRPr="00717DA3">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5</w:t>
      </w:r>
      <w:r w:rsidR="009322C5" w:rsidRPr="00753637">
        <w:rPr>
          <w:rFonts w:ascii="Book Antiqua" w:eastAsia="Book Antiqua" w:hAnsi="Book Antiqua" w:cs="Book Antiqua"/>
          <w:b/>
          <w:bCs/>
          <w:color w:val="000000"/>
        </w:rPr>
        <w:t xml:space="preserve"> Tissue and immunohistochemical staining results of the bladder tumor tissue resected</w:t>
      </w:r>
      <w:r w:rsidR="009322C5" w:rsidRPr="00447002">
        <w:rPr>
          <w:rFonts w:ascii="Book Antiqua" w:eastAsia="Book Antiqua" w:hAnsi="Book Antiqua" w:cs="Book Antiqua"/>
          <w:b/>
          <w:bCs/>
          <w:color w:val="000000"/>
        </w:rPr>
        <w:t xml:space="preserve"> by </w:t>
      </w:r>
      <w:r w:rsidR="00447002" w:rsidRPr="00447002">
        <w:rPr>
          <w:rFonts w:ascii="Book Antiqua" w:hAnsi="Book Antiqua"/>
          <w:b/>
        </w:rPr>
        <w:t>transurethral resection of bladder tumor</w:t>
      </w:r>
      <w:r w:rsidR="009322C5" w:rsidRPr="00447002">
        <w:rPr>
          <w:rFonts w:ascii="Book Antiqua" w:eastAsia="Book Antiqua" w:hAnsi="Book Antiqua" w:cs="Book Antiqua"/>
          <w:b/>
          <w:bCs/>
          <w:color w:val="000000"/>
        </w:rPr>
        <w:t>.</w:t>
      </w:r>
      <w:r w:rsidR="00717DA3">
        <w:rPr>
          <w:rFonts w:ascii="Book Antiqua" w:hAnsi="Book Antiqua" w:hint="eastAsia"/>
          <w:lang w:eastAsia="zh-CN"/>
        </w:rPr>
        <w:t xml:space="preserve"> </w:t>
      </w:r>
      <w:r w:rsidR="009322C5" w:rsidRPr="00753637">
        <w:rPr>
          <w:rFonts w:ascii="Book Antiqua" w:eastAsia="Book Antiqua" w:hAnsi="Book Antiqua" w:cs="Book Antiqua"/>
          <w:color w:val="000000"/>
        </w:rPr>
        <w:t>A</w:t>
      </w:r>
      <w:r w:rsidR="00717DA3">
        <w:rPr>
          <w:rFonts w:ascii="Book Antiqua" w:eastAsia="Book Antiqua" w:hAnsi="Book Antiqua" w:cs="Book Antiqua"/>
          <w:color w:val="000000"/>
        </w:rPr>
        <w:t>:</w:t>
      </w:r>
      <w:r w:rsidR="009322C5" w:rsidRPr="00753637">
        <w:rPr>
          <w:rFonts w:ascii="Book Antiqua" w:eastAsia="Book Antiqua" w:hAnsi="Book Antiqua" w:cs="Book Antiqua"/>
          <w:color w:val="000000"/>
        </w:rPr>
        <w:t xml:space="preserve"> Tumor cells show solid sheet architecture in HE staining (</w:t>
      </w:r>
      <w:r w:rsidR="0049407E" w:rsidRPr="008C275A">
        <w:rPr>
          <w:rFonts w:ascii="Book Antiqua" w:eastAsia="Book Antiqua" w:hAnsi="Book Antiqua" w:cs="Book Antiqua"/>
          <w:color w:val="000000"/>
        </w:rPr>
        <w:t>×</w:t>
      </w:r>
      <w:r w:rsidR="0049407E">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100)</w:t>
      </w:r>
      <w:r w:rsidR="00717DA3">
        <w:rPr>
          <w:rFonts w:ascii="Book Antiqua" w:eastAsia="Book Antiqua" w:hAnsi="Book Antiqua" w:cs="Book Antiqua"/>
          <w:color w:val="000000"/>
        </w:rPr>
        <w:t>; B:</w:t>
      </w:r>
      <w:r w:rsidR="009322C5" w:rsidRPr="00753637">
        <w:rPr>
          <w:rFonts w:ascii="Book Antiqua" w:eastAsia="Book Antiqua" w:hAnsi="Book Antiqua" w:cs="Book Antiqua"/>
          <w:color w:val="000000"/>
        </w:rPr>
        <w:t xml:space="preserve"> Tumor cells are polygonal with nuclear atypia in HE staining (</w:t>
      </w:r>
      <w:r w:rsidR="0049407E" w:rsidRPr="008C275A">
        <w:rPr>
          <w:rFonts w:ascii="Book Antiqua" w:eastAsia="Book Antiqua" w:hAnsi="Book Antiqua" w:cs="Book Antiqua"/>
          <w:color w:val="000000"/>
        </w:rPr>
        <w:t>×</w:t>
      </w:r>
      <w:r w:rsidR="0049407E">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400)</w:t>
      </w:r>
      <w:r w:rsidR="00717DA3">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C</w:t>
      </w:r>
      <w:r w:rsidR="00717DA3">
        <w:rPr>
          <w:rFonts w:ascii="Book Antiqua" w:eastAsia="Book Antiqua" w:hAnsi="Book Antiqua" w:cs="Book Antiqua"/>
          <w:color w:val="000000"/>
        </w:rPr>
        <w:t>:</w:t>
      </w:r>
      <w:r w:rsidR="009322C5" w:rsidRPr="00753637">
        <w:rPr>
          <w:rFonts w:ascii="Book Antiqua" w:eastAsia="Book Antiqua" w:hAnsi="Book Antiqua" w:cs="Book Antiqua"/>
          <w:color w:val="000000"/>
        </w:rPr>
        <w:t xml:space="preserve"> GATA binding protein 3 staining (</w:t>
      </w:r>
      <w:r w:rsidR="002150A8" w:rsidRPr="008C275A">
        <w:rPr>
          <w:rFonts w:ascii="Book Antiqua" w:eastAsia="Book Antiqua" w:hAnsi="Book Antiqua" w:cs="Book Antiqua"/>
          <w:color w:val="000000"/>
        </w:rPr>
        <w:t>×</w:t>
      </w:r>
      <w:r w:rsidR="002150A8">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200) is negative for tumor cells</w:t>
      </w:r>
      <w:r w:rsidR="00717DA3">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D</w:t>
      </w:r>
      <w:r w:rsidR="00717DA3">
        <w:rPr>
          <w:rFonts w:ascii="Book Antiqua" w:eastAsia="Book Antiqua" w:hAnsi="Book Antiqua" w:cs="Book Antiqua"/>
          <w:color w:val="000000"/>
        </w:rPr>
        <w:t>:</w:t>
      </w:r>
      <w:r w:rsidR="009322C5" w:rsidRPr="00753637">
        <w:rPr>
          <w:rFonts w:ascii="Book Antiqua" w:eastAsia="Book Antiqua" w:hAnsi="Book Antiqua" w:cs="Book Antiqua"/>
          <w:color w:val="000000"/>
        </w:rPr>
        <w:t xml:space="preserve"> Tumor cells are positive in Arginase-1 staining (</w:t>
      </w:r>
      <w:r w:rsidR="002150A8" w:rsidRPr="008C275A">
        <w:rPr>
          <w:rFonts w:ascii="Book Antiqua" w:eastAsia="Book Antiqua" w:hAnsi="Book Antiqua" w:cs="Book Antiqua"/>
          <w:color w:val="000000"/>
        </w:rPr>
        <w:t>×</w:t>
      </w:r>
      <w:r w:rsidR="002150A8">
        <w:rPr>
          <w:rFonts w:ascii="Book Antiqua" w:eastAsia="Book Antiqua" w:hAnsi="Book Antiqua" w:cs="Book Antiqua"/>
          <w:color w:val="000000"/>
        </w:rPr>
        <w:t xml:space="preserve"> </w:t>
      </w:r>
      <w:r w:rsidR="009322C5" w:rsidRPr="00753637">
        <w:rPr>
          <w:rFonts w:ascii="Book Antiqua" w:eastAsia="Book Antiqua" w:hAnsi="Book Antiqua" w:cs="Book Antiqua"/>
          <w:color w:val="000000"/>
        </w:rPr>
        <w:t xml:space="preserve">200), which is compatible with </w:t>
      </w:r>
      <w:r w:rsidR="0083416E" w:rsidRPr="00753637">
        <w:rPr>
          <w:rFonts w:ascii="Book Antiqua" w:eastAsia="Book Antiqua" w:hAnsi="Book Antiqua" w:cs="Book Antiqua"/>
          <w:color w:val="000000"/>
        </w:rPr>
        <w:t>hepatocellular carcinoma</w:t>
      </w:r>
      <w:r w:rsidR="009322C5" w:rsidRPr="00753637">
        <w:rPr>
          <w:rFonts w:ascii="Book Antiqua" w:eastAsia="Book Antiqua" w:hAnsi="Book Antiqua" w:cs="Book Antiqua"/>
          <w:color w:val="000000"/>
        </w:rPr>
        <w:t>.</w:t>
      </w:r>
    </w:p>
    <w:p w14:paraId="11602BB5" w14:textId="77777777" w:rsidR="009322C5" w:rsidRPr="00753637" w:rsidRDefault="008320A4" w:rsidP="00753637">
      <w:pPr>
        <w:spacing w:line="360" w:lineRule="auto"/>
        <w:jc w:val="both"/>
        <w:rPr>
          <w:rFonts w:ascii="Book Antiqua" w:hAnsi="Book Antiqua"/>
        </w:rPr>
      </w:pPr>
      <w:r>
        <w:rPr>
          <w:rFonts w:ascii="Book Antiqua" w:hAnsi="Book Antiqua"/>
          <w:b/>
        </w:rPr>
        <w:lastRenderedPageBreak/>
        <w:t>Table 1</w:t>
      </w:r>
      <w:r w:rsidR="009322C5" w:rsidRPr="00753637">
        <w:rPr>
          <w:rFonts w:ascii="Book Antiqua" w:hAnsi="Book Antiqua"/>
          <w:b/>
        </w:rPr>
        <w:t xml:space="preserve"> Comparisons of bladder metastasis from hepatocellular carcinoma based on previous case reports</w:t>
      </w:r>
    </w:p>
    <w:tbl>
      <w:tblPr>
        <w:tblW w:w="13750" w:type="dxa"/>
        <w:jc w:val="center"/>
        <w:tblLayout w:type="fixed"/>
        <w:tblCellMar>
          <w:left w:w="99" w:type="dxa"/>
          <w:right w:w="99" w:type="dxa"/>
        </w:tblCellMar>
        <w:tblLook w:val="04A0" w:firstRow="1" w:lastRow="0" w:firstColumn="1" w:lastColumn="0" w:noHBand="0" w:noVBand="1"/>
      </w:tblPr>
      <w:tblGrid>
        <w:gridCol w:w="1518"/>
        <w:gridCol w:w="1034"/>
        <w:gridCol w:w="532"/>
        <w:gridCol w:w="35"/>
        <w:gridCol w:w="850"/>
        <w:gridCol w:w="1276"/>
        <w:gridCol w:w="1276"/>
        <w:gridCol w:w="1417"/>
        <w:gridCol w:w="1560"/>
        <w:gridCol w:w="850"/>
        <w:gridCol w:w="851"/>
        <w:gridCol w:w="1275"/>
        <w:gridCol w:w="1276"/>
      </w:tblGrid>
      <w:tr w:rsidR="009322C5" w:rsidRPr="00753637" w14:paraId="336A5660" w14:textId="77777777" w:rsidTr="001F1E9B">
        <w:trPr>
          <w:trHeight w:val="1031"/>
          <w:jc w:val="center"/>
        </w:trPr>
        <w:tc>
          <w:tcPr>
            <w:tcW w:w="1518" w:type="dxa"/>
            <w:tcBorders>
              <w:top w:val="single" w:sz="4" w:space="0" w:color="auto"/>
              <w:left w:val="nil"/>
              <w:bottom w:val="single" w:sz="4" w:space="0" w:color="000000"/>
              <w:right w:val="nil"/>
            </w:tcBorders>
            <w:shd w:val="clear" w:color="000000" w:fill="FFFFFF"/>
            <w:noWrap/>
            <w:vAlign w:val="center"/>
            <w:hideMark/>
          </w:tcPr>
          <w:p w14:paraId="3179681E"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Case report</w:t>
            </w:r>
          </w:p>
        </w:tc>
        <w:tc>
          <w:tcPr>
            <w:tcW w:w="1034" w:type="dxa"/>
            <w:tcBorders>
              <w:top w:val="single" w:sz="4" w:space="0" w:color="auto"/>
              <w:left w:val="nil"/>
              <w:right w:val="nil"/>
            </w:tcBorders>
            <w:shd w:val="clear" w:color="000000" w:fill="FFFFFF"/>
            <w:noWrap/>
            <w:vAlign w:val="center"/>
          </w:tcPr>
          <w:p w14:paraId="199C0491"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Location</w:t>
            </w:r>
          </w:p>
        </w:tc>
        <w:tc>
          <w:tcPr>
            <w:tcW w:w="532" w:type="dxa"/>
            <w:tcBorders>
              <w:top w:val="single" w:sz="4" w:space="0" w:color="auto"/>
              <w:left w:val="nil"/>
              <w:right w:val="nil"/>
            </w:tcBorders>
            <w:shd w:val="clear" w:color="000000" w:fill="FFFFFF"/>
            <w:vAlign w:val="center"/>
          </w:tcPr>
          <w:p w14:paraId="1167F4F6"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Sex</w:t>
            </w:r>
          </w:p>
        </w:tc>
        <w:tc>
          <w:tcPr>
            <w:tcW w:w="885" w:type="dxa"/>
            <w:gridSpan w:val="2"/>
            <w:tcBorders>
              <w:top w:val="single" w:sz="4" w:space="0" w:color="auto"/>
              <w:left w:val="nil"/>
              <w:right w:val="nil"/>
            </w:tcBorders>
            <w:shd w:val="clear" w:color="000000" w:fill="FFFFFF"/>
            <w:vAlign w:val="center"/>
          </w:tcPr>
          <w:p w14:paraId="5C2D4361"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Age (</w:t>
            </w:r>
            <w:proofErr w:type="spellStart"/>
            <w:r w:rsidRPr="00753637">
              <w:rPr>
                <w:rFonts w:ascii="Book Antiqua" w:hAnsi="Book Antiqua"/>
                <w:b/>
                <w:bCs/>
                <w:color w:val="000000"/>
              </w:rPr>
              <w:t>yr</w:t>
            </w:r>
            <w:proofErr w:type="spellEnd"/>
            <w:r w:rsidRPr="00753637">
              <w:rPr>
                <w:rFonts w:ascii="Book Antiqua" w:hAnsi="Book Antiqua"/>
                <w:b/>
                <w:bCs/>
                <w:color w:val="000000"/>
              </w:rPr>
              <w:t>)</w:t>
            </w:r>
          </w:p>
        </w:tc>
        <w:tc>
          <w:tcPr>
            <w:tcW w:w="1276" w:type="dxa"/>
            <w:tcBorders>
              <w:top w:val="single" w:sz="4" w:space="0" w:color="auto"/>
              <w:left w:val="nil"/>
              <w:right w:val="nil"/>
            </w:tcBorders>
            <w:shd w:val="clear" w:color="000000" w:fill="FFFFFF"/>
            <w:vAlign w:val="center"/>
          </w:tcPr>
          <w:p w14:paraId="4F7EBB0D"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HCC Etiology</w:t>
            </w:r>
          </w:p>
        </w:tc>
        <w:tc>
          <w:tcPr>
            <w:tcW w:w="1276" w:type="dxa"/>
            <w:tcBorders>
              <w:top w:val="single" w:sz="4" w:space="0" w:color="auto"/>
              <w:left w:val="nil"/>
              <w:right w:val="nil"/>
            </w:tcBorders>
            <w:shd w:val="clear" w:color="000000" w:fill="FFFFFF"/>
            <w:vAlign w:val="center"/>
          </w:tcPr>
          <w:p w14:paraId="4BDAC141"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Previous treatment</w:t>
            </w:r>
          </w:p>
        </w:tc>
        <w:tc>
          <w:tcPr>
            <w:tcW w:w="1417" w:type="dxa"/>
            <w:tcBorders>
              <w:top w:val="single" w:sz="4" w:space="0" w:color="auto"/>
              <w:left w:val="nil"/>
              <w:right w:val="nil"/>
            </w:tcBorders>
            <w:shd w:val="clear" w:color="000000" w:fill="FFFFFF"/>
            <w:vAlign w:val="center"/>
          </w:tcPr>
          <w:p w14:paraId="2234CB28"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Other metastasis site</w:t>
            </w:r>
          </w:p>
        </w:tc>
        <w:tc>
          <w:tcPr>
            <w:tcW w:w="1560" w:type="dxa"/>
            <w:tcBorders>
              <w:top w:val="single" w:sz="4" w:space="0" w:color="auto"/>
              <w:left w:val="nil"/>
              <w:right w:val="nil"/>
            </w:tcBorders>
            <w:shd w:val="clear" w:color="000000" w:fill="FFFFFF"/>
            <w:vAlign w:val="center"/>
          </w:tcPr>
          <w:p w14:paraId="5E6290A0"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Comorbidity</w:t>
            </w:r>
          </w:p>
        </w:tc>
        <w:tc>
          <w:tcPr>
            <w:tcW w:w="850" w:type="dxa"/>
            <w:tcBorders>
              <w:top w:val="single" w:sz="4" w:space="0" w:color="auto"/>
              <w:left w:val="nil"/>
              <w:right w:val="nil"/>
            </w:tcBorders>
            <w:shd w:val="clear" w:color="000000" w:fill="FFFFFF"/>
            <w:vAlign w:val="center"/>
          </w:tcPr>
          <w:p w14:paraId="065334D4"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Liver biopsy</w:t>
            </w:r>
          </w:p>
        </w:tc>
        <w:tc>
          <w:tcPr>
            <w:tcW w:w="851" w:type="dxa"/>
            <w:tcBorders>
              <w:top w:val="single" w:sz="4" w:space="0" w:color="auto"/>
              <w:left w:val="nil"/>
              <w:right w:val="nil"/>
            </w:tcBorders>
            <w:shd w:val="clear" w:color="000000" w:fill="FFFFFF"/>
            <w:vAlign w:val="center"/>
          </w:tcPr>
          <w:p w14:paraId="411E4F4E"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Bladder biopsy</w:t>
            </w:r>
          </w:p>
        </w:tc>
        <w:tc>
          <w:tcPr>
            <w:tcW w:w="1275" w:type="dxa"/>
            <w:tcBorders>
              <w:top w:val="single" w:sz="4" w:space="0" w:color="auto"/>
              <w:left w:val="nil"/>
              <w:right w:val="nil"/>
            </w:tcBorders>
            <w:shd w:val="clear" w:color="000000" w:fill="FFFFFF"/>
            <w:vAlign w:val="center"/>
          </w:tcPr>
          <w:p w14:paraId="42D53635"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Treatment</w:t>
            </w:r>
          </w:p>
        </w:tc>
        <w:tc>
          <w:tcPr>
            <w:tcW w:w="1276" w:type="dxa"/>
            <w:tcBorders>
              <w:top w:val="single" w:sz="4" w:space="0" w:color="auto"/>
              <w:left w:val="nil"/>
              <w:right w:val="nil"/>
            </w:tcBorders>
            <w:shd w:val="clear" w:color="000000" w:fill="FFFFFF"/>
            <w:vAlign w:val="center"/>
          </w:tcPr>
          <w:p w14:paraId="088D650D" w14:textId="77777777" w:rsidR="009322C5" w:rsidRPr="00753637" w:rsidRDefault="009322C5" w:rsidP="00753637">
            <w:pPr>
              <w:spacing w:line="360" w:lineRule="auto"/>
              <w:jc w:val="both"/>
              <w:rPr>
                <w:rFonts w:ascii="Book Antiqua" w:hAnsi="Book Antiqua"/>
                <w:b/>
                <w:bCs/>
                <w:color w:val="000000"/>
              </w:rPr>
            </w:pPr>
            <w:r w:rsidRPr="00753637">
              <w:rPr>
                <w:rFonts w:ascii="Book Antiqua" w:hAnsi="Book Antiqua"/>
                <w:b/>
                <w:bCs/>
                <w:color w:val="000000"/>
              </w:rPr>
              <w:t>Prognosis</w:t>
            </w:r>
          </w:p>
        </w:tc>
      </w:tr>
      <w:tr w:rsidR="009322C5" w:rsidRPr="00753637" w14:paraId="23597D28" w14:textId="77777777" w:rsidTr="001F1E9B">
        <w:trPr>
          <w:trHeight w:val="686"/>
          <w:jc w:val="center"/>
        </w:trPr>
        <w:tc>
          <w:tcPr>
            <w:tcW w:w="1518" w:type="dxa"/>
            <w:tcBorders>
              <w:top w:val="nil"/>
              <w:left w:val="nil"/>
              <w:bottom w:val="nil"/>
              <w:right w:val="nil"/>
            </w:tcBorders>
            <w:shd w:val="clear" w:color="000000" w:fill="FFFFFF"/>
            <w:noWrap/>
            <w:vAlign w:val="center"/>
            <w:hideMark/>
          </w:tcPr>
          <w:p w14:paraId="118072A0" w14:textId="4984ABA0" w:rsidR="009322C5" w:rsidRPr="00B66197" w:rsidRDefault="00B66197" w:rsidP="00070EFC">
            <w:pPr>
              <w:spacing w:line="360" w:lineRule="auto"/>
              <w:jc w:val="both"/>
              <w:rPr>
                <w:rFonts w:ascii="Book Antiqua" w:hAnsi="Book Antiqua"/>
                <w:color w:val="000000"/>
                <w:lang w:eastAsia="ko-KR"/>
              </w:rPr>
            </w:pPr>
            <w:r w:rsidRPr="00956F4B">
              <w:rPr>
                <w:rFonts w:ascii="Book Antiqua" w:eastAsia="Batang" w:hAnsi="Book Antiqua" w:cs="Batang"/>
                <w:lang w:eastAsia="ko-KR"/>
              </w:rPr>
              <w:t>Current case</w:t>
            </w:r>
          </w:p>
        </w:tc>
        <w:tc>
          <w:tcPr>
            <w:tcW w:w="1034" w:type="dxa"/>
            <w:tcBorders>
              <w:top w:val="single" w:sz="4" w:space="0" w:color="auto"/>
              <w:left w:val="nil"/>
              <w:bottom w:val="nil"/>
              <w:right w:val="nil"/>
            </w:tcBorders>
            <w:shd w:val="clear" w:color="000000" w:fill="FFFFFF"/>
            <w:noWrap/>
            <w:vAlign w:val="center"/>
            <w:hideMark/>
          </w:tcPr>
          <w:p w14:paraId="07BA1E20"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Rep. of Korea</w:t>
            </w:r>
          </w:p>
        </w:tc>
        <w:tc>
          <w:tcPr>
            <w:tcW w:w="567" w:type="dxa"/>
            <w:gridSpan w:val="2"/>
            <w:tcBorders>
              <w:top w:val="single" w:sz="4" w:space="0" w:color="auto"/>
              <w:left w:val="nil"/>
              <w:bottom w:val="nil"/>
              <w:right w:val="nil"/>
            </w:tcBorders>
            <w:shd w:val="clear" w:color="000000" w:fill="FFFFFF"/>
            <w:noWrap/>
            <w:vAlign w:val="center"/>
            <w:hideMark/>
          </w:tcPr>
          <w:p w14:paraId="0A22555F"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F</w:t>
            </w:r>
          </w:p>
        </w:tc>
        <w:tc>
          <w:tcPr>
            <w:tcW w:w="850" w:type="dxa"/>
            <w:tcBorders>
              <w:top w:val="single" w:sz="4" w:space="0" w:color="auto"/>
              <w:left w:val="nil"/>
              <w:bottom w:val="nil"/>
              <w:right w:val="nil"/>
            </w:tcBorders>
            <w:shd w:val="clear" w:color="000000" w:fill="FFFFFF"/>
            <w:noWrap/>
            <w:vAlign w:val="center"/>
            <w:hideMark/>
          </w:tcPr>
          <w:p w14:paraId="6231C346"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60</w:t>
            </w:r>
          </w:p>
        </w:tc>
        <w:tc>
          <w:tcPr>
            <w:tcW w:w="1276" w:type="dxa"/>
            <w:tcBorders>
              <w:top w:val="single" w:sz="4" w:space="0" w:color="auto"/>
              <w:left w:val="nil"/>
              <w:bottom w:val="nil"/>
              <w:right w:val="nil"/>
            </w:tcBorders>
            <w:shd w:val="clear" w:color="auto" w:fill="auto"/>
            <w:vAlign w:val="center"/>
          </w:tcPr>
          <w:p w14:paraId="2A1D4340"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HBV</w:t>
            </w:r>
          </w:p>
        </w:tc>
        <w:tc>
          <w:tcPr>
            <w:tcW w:w="1276" w:type="dxa"/>
            <w:tcBorders>
              <w:top w:val="single" w:sz="4" w:space="0" w:color="auto"/>
              <w:left w:val="nil"/>
              <w:bottom w:val="nil"/>
              <w:right w:val="nil"/>
            </w:tcBorders>
            <w:vAlign w:val="center"/>
          </w:tcPr>
          <w:p w14:paraId="3FA9BA87"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TACE #2</w:t>
            </w:r>
          </w:p>
        </w:tc>
        <w:tc>
          <w:tcPr>
            <w:tcW w:w="1417" w:type="dxa"/>
            <w:tcBorders>
              <w:top w:val="single" w:sz="4" w:space="0" w:color="auto"/>
              <w:left w:val="nil"/>
              <w:bottom w:val="nil"/>
              <w:right w:val="nil"/>
            </w:tcBorders>
            <w:shd w:val="clear" w:color="auto" w:fill="auto"/>
            <w:vAlign w:val="center"/>
            <w:hideMark/>
          </w:tcPr>
          <w:p w14:paraId="6D65A36F"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None</w:t>
            </w:r>
          </w:p>
        </w:tc>
        <w:tc>
          <w:tcPr>
            <w:tcW w:w="1560" w:type="dxa"/>
            <w:tcBorders>
              <w:top w:val="single" w:sz="4" w:space="0" w:color="auto"/>
              <w:left w:val="nil"/>
              <w:bottom w:val="nil"/>
              <w:right w:val="nil"/>
            </w:tcBorders>
            <w:vAlign w:val="center"/>
          </w:tcPr>
          <w:p w14:paraId="6F3BC3B8"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None</w:t>
            </w:r>
          </w:p>
        </w:tc>
        <w:tc>
          <w:tcPr>
            <w:tcW w:w="850" w:type="dxa"/>
            <w:tcBorders>
              <w:top w:val="single" w:sz="4" w:space="0" w:color="auto"/>
              <w:left w:val="nil"/>
              <w:bottom w:val="nil"/>
              <w:right w:val="nil"/>
            </w:tcBorders>
            <w:shd w:val="clear" w:color="auto" w:fill="auto"/>
            <w:vAlign w:val="center"/>
          </w:tcPr>
          <w:p w14:paraId="62D06759"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O</w:t>
            </w:r>
          </w:p>
        </w:tc>
        <w:tc>
          <w:tcPr>
            <w:tcW w:w="851" w:type="dxa"/>
            <w:tcBorders>
              <w:top w:val="single" w:sz="4" w:space="0" w:color="auto"/>
              <w:left w:val="nil"/>
              <w:bottom w:val="nil"/>
              <w:right w:val="nil"/>
            </w:tcBorders>
            <w:shd w:val="clear" w:color="auto" w:fill="auto"/>
            <w:vAlign w:val="center"/>
          </w:tcPr>
          <w:p w14:paraId="7019A4C2"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O</w:t>
            </w:r>
          </w:p>
        </w:tc>
        <w:tc>
          <w:tcPr>
            <w:tcW w:w="1275" w:type="dxa"/>
            <w:tcBorders>
              <w:top w:val="single" w:sz="4" w:space="0" w:color="auto"/>
              <w:left w:val="nil"/>
              <w:bottom w:val="nil"/>
              <w:right w:val="nil"/>
            </w:tcBorders>
            <w:vAlign w:val="center"/>
          </w:tcPr>
          <w:p w14:paraId="22D2A81B"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 xml:space="preserve">TUR-BT, systemic </w:t>
            </w:r>
            <w:proofErr w:type="spellStart"/>
            <w:r w:rsidRPr="00753637">
              <w:rPr>
                <w:rFonts w:ascii="Book Antiqua" w:hAnsi="Book Antiqua"/>
                <w:color w:val="000000"/>
              </w:rPr>
              <w:t>CTx</w:t>
            </w:r>
            <w:proofErr w:type="spellEnd"/>
          </w:p>
        </w:tc>
        <w:tc>
          <w:tcPr>
            <w:tcW w:w="1276" w:type="dxa"/>
            <w:tcBorders>
              <w:top w:val="single" w:sz="4" w:space="0" w:color="auto"/>
              <w:left w:val="nil"/>
              <w:bottom w:val="nil"/>
              <w:right w:val="nil"/>
            </w:tcBorders>
            <w:vAlign w:val="center"/>
          </w:tcPr>
          <w:p w14:paraId="0687D094"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Under follow up</w:t>
            </w:r>
          </w:p>
        </w:tc>
      </w:tr>
      <w:tr w:rsidR="009322C5" w:rsidRPr="00753637" w14:paraId="0FBD92D2" w14:textId="77777777" w:rsidTr="001F1E9B">
        <w:trPr>
          <w:trHeight w:val="712"/>
          <w:jc w:val="center"/>
        </w:trPr>
        <w:tc>
          <w:tcPr>
            <w:tcW w:w="1518" w:type="dxa"/>
            <w:tcBorders>
              <w:top w:val="nil"/>
              <w:left w:val="nil"/>
              <w:bottom w:val="nil"/>
              <w:right w:val="nil"/>
            </w:tcBorders>
            <w:shd w:val="clear" w:color="000000" w:fill="FFFFFF"/>
            <w:vAlign w:val="center"/>
          </w:tcPr>
          <w:p w14:paraId="3B2334A2" w14:textId="77777777" w:rsidR="009322C5" w:rsidRPr="00753637" w:rsidRDefault="009322C5" w:rsidP="00070EFC">
            <w:pPr>
              <w:spacing w:line="360" w:lineRule="auto"/>
              <w:jc w:val="both"/>
              <w:rPr>
                <w:rFonts w:ascii="Book Antiqua" w:hAnsi="Book Antiqua"/>
                <w:color w:val="000000"/>
              </w:rPr>
            </w:pPr>
            <w:r w:rsidRPr="00753637">
              <w:rPr>
                <w:rFonts w:ascii="Book Antiqua" w:hAnsi="Book Antiqua"/>
                <w:color w:val="000000"/>
              </w:rPr>
              <w:t xml:space="preserve">Kurimoto </w:t>
            </w:r>
            <w:r w:rsidR="00070EFC" w:rsidRPr="0024092A">
              <w:rPr>
                <w:rFonts w:ascii="Book Antiqua" w:hAnsi="Book Antiqua"/>
                <w:i/>
                <w:color w:val="000000"/>
              </w:rPr>
              <w:t>et al</w:t>
            </w:r>
            <w:r w:rsidR="00070EFC" w:rsidRPr="00070EFC">
              <w:rPr>
                <w:rFonts w:ascii="Book Antiqua" w:hAnsi="Book Antiqua"/>
                <w:color w:val="000000"/>
                <w:vertAlign w:val="superscript"/>
              </w:rPr>
              <w:t>[13]</w:t>
            </w:r>
            <w:r w:rsidR="00070EFC">
              <w:rPr>
                <w:rFonts w:ascii="Book Antiqua" w:hAnsi="Book Antiqua"/>
                <w:color w:val="000000"/>
              </w:rPr>
              <w:t>,</w:t>
            </w:r>
            <w:r w:rsidRPr="00753637">
              <w:rPr>
                <w:rFonts w:ascii="Book Antiqua" w:hAnsi="Book Antiqua"/>
                <w:color w:val="000000"/>
              </w:rPr>
              <w:t xml:space="preserve"> 1993</w:t>
            </w:r>
          </w:p>
        </w:tc>
        <w:tc>
          <w:tcPr>
            <w:tcW w:w="1034" w:type="dxa"/>
            <w:tcBorders>
              <w:top w:val="nil"/>
              <w:left w:val="nil"/>
              <w:bottom w:val="nil"/>
              <w:right w:val="nil"/>
            </w:tcBorders>
            <w:shd w:val="clear" w:color="000000" w:fill="FFFFFF"/>
            <w:noWrap/>
            <w:vAlign w:val="center"/>
          </w:tcPr>
          <w:p w14:paraId="50A7012B"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Japan</w:t>
            </w:r>
          </w:p>
        </w:tc>
        <w:tc>
          <w:tcPr>
            <w:tcW w:w="567" w:type="dxa"/>
            <w:gridSpan w:val="2"/>
            <w:tcBorders>
              <w:top w:val="nil"/>
              <w:left w:val="nil"/>
              <w:bottom w:val="nil"/>
              <w:right w:val="nil"/>
            </w:tcBorders>
            <w:shd w:val="clear" w:color="000000" w:fill="FFFFFF"/>
            <w:noWrap/>
            <w:vAlign w:val="center"/>
          </w:tcPr>
          <w:p w14:paraId="31E4B20D"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M</w:t>
            </w:r>
          </w:p>
        </w:tc>
        <w:tc>
          <w:tcPr>
            <w:tcW w:w="850" w:type="dxa"/>
            <w:tcBorders>
              <w:top w:val="nil"/>
              <w:left w:val="nil"/>
              <w:bottom w:val="nil"/>
              <w:right w:val="nil"/>
            </w:tcBorders>
            <w:shd w:val="clear" w:color="000000" w:fill="FFFFFF"/>
            <w:noWrap/>
            <w:vAlign w:val="center"/>
          </w:tcPr>
          <w:p w14:paraId="2D8F77FD"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74</w:t>
            </w:r>
          </w:p>
        </w:tc>
        <w:tc>
          <w:tcPr>
            <w:tcW w:w="1276" w:type="dxa"/>
            <w:tcBorders>
              <w:top w:val="nil"/>
              <w:left w:val="nil"/>
              <w:bottom w:val="nil"/>
              <w:right w:val="nil"/>
            </w:tcBorders>
            <w:shd w:val="clear" w:color="000000" w:fill="FFFFFF"/>
            <w:noWrap/>
            <w:vAlign w:val="center"/>
          </w:tcPr>
          <w:p w14:paraId="73FAE186"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Unknown</w:t>
            </w:r>
          </w:p>
        </w:tc>
        <w:tc>
          <w:tcPr>
            <w:tcW w:w="1276" w:type="dxa"/>
            <w:tcBorders>
              <w:top w:val="nil"/>
              <w:left w:val="nil"/>
              <w:bottom w:val="nil"/>
              <w:right w:val="nil"/>
            </w:tcBorders>
            <w:shd w:val="clear" w:color="000000" w:fill="FFFFFF"/>
            <w:vAlign w:val="center"/>
          </w:tcPr>
          <w:p w14:paraId="7AAACFDB"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None</w:t>
            </w:r>
          </w:p>
        </w:tc>
        <w:tc>
          <w:tcPr>
            <w:tcW w:w="1417" w:type="dxa"/>
            <w:tcBorders>
              <w:top w:val="nil"/>
              <w:left w:val="nil"/>
              <w:bottom w:val="nil"/>
              <w:right w:val="nil"/>
            </w:tcBorders>
            <w:shd w:val="clear" w:color="000000" w:fill="FFFFFF"/>
            <w:vAlign w:val="center"/>
          </w:tcPr>
          <w:p w14:paraId="05F50045"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Chest wall</w:t>
            </w:r>
          </w:p>
        </w:tc>
        <w:tc>
          <w:tcPr>
            <w:tcW w:w="1560" w:type="dxa"/>
            <w:tcBorders>
              <w:top w:val="nil"/>
              <w:left w:val="nil"/>
              <w:bottom w:val="nil"/>
              <w:right w:val="nil"/>
            </w:tcBorders>
            <w:shd w:val="clear" w:color="000000" w:fill="FFFFFF"/>
            <w:vAlign w:val="center"/>
          </w:tcPr>
          <w:p w14:paraId="23180659"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History of stomach bleeding</w:t>
            </w:r>
          </w:p>
        </w:tc>
        <w:tc>
          <w:tcPr>
            <w:tcW w:w="850" w:type="dxa"/>
            <w:tcBorders>
              <w:top w:val="nil"/>
              <w:left w:val="nil"/>
              <w:bottom w:val="nil"/>
              <w:right w:val="nil"/>
            </w:tcBorders>
            <w:shd w:val="clear" w:color="000000" w:fill="FFFFFF"/>
            <w:vAlign w:val="center"/>
          </w:tcPr>
          <w:p w14:paraId="6BB84F68"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X</w:t>
            </w:r>
          </w:p>
        </w:tc>
        <w:tc>
          <w:tcPr>
            <w:tcW w:w="851" w:type="dxa"/>
            <w:tcBorders>
              <w:top w:val="nil"/>
              <w:left w:val="nil"/>
              <w:bottom w:val="nil"/>
              <w:right w:val="nil"/>
            </w:tcBorders>
            <w:shd w:val="clear" w:color="000000" w:fill="FFFFFF"/>
            <w:vAlign w:val="center"/>
          </w:tcPr>
          <w:p w14:paraId="18CB4923"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O</w:t>
            </w:r>
          </w:p>
        </w:tc>
        <w:tc>
          <w:tcPr>
            <w:tcW w:w="1275" w:type="dxa"/>
            <w:tcBorders>
              <w:top w:val="nil"/>
              <w:left w:val="nil"/>
              <w:bottom w:val="nil"/>
              <w:right w:val="nil"/>
            </w:tcBorders>
            <w:shd w:val="clear" w:color="000000" w:fill="FFFFFF"/>
            <w:vAlign w:val="center"/>
          </w:tcPr>
          <w:p w14:paraId="49C17D09"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TUR-BT</w:t>
            </w:r>
          </w:p>
        </w:tc>
        <w:tc>
          <w:tcPr>
            <w:tcW w:w="1276" w:type="dxa"/>
            <w:tcBorders>
              <w:top w:val="nil"/>
              <w:left w:val="nil"/>
              <w:bottom w:val="nil"/>
              <w:right w:val="nil"/>
            </w:tcBorders>
            <w:shd w:val="clear" w:color="000000" w:fill="FFFFFF"/>
            <w:vAlign w:val="center"/>
          </w:tcPr>
          <w:p w14:paraId="1EE69A63"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Died 6 months later</w:t>
            </w:r>
          </w:p>
        </w:tc>
      </w:tr>
      <w:tr w:rsidR="009322C5" w:rsidRPr="00753637" w14:paraId="40462B25" w14:textId="77777777" w:rsidTr="001F1E9B">
        <w:trPr>
          <w:trHeight w:val="712"/>
          <w:jc w:val="center"/>
        </w:trPr>
        <w:tc>
          <w:tcPr>
            <w:tcW w:w="1518" w:type="dxa"/>
            <w:tcBorders>
              <w:top w:val="nil"/>
              <w:left w:val="nil"/>
              <w:bottom w:val="nil"/>
              <w:right w:val="nil"/>
            </w:tcBorders>
            <w:shd w:val="clear" w:color="000000" w:fill="FFFFFF"/>
            <w:vAlign w:val="center"/>
          </w:tcPr>
          <w:p w14:paraId="76B6475F" w14:textId="77777777" w:rsidR="009322C5" w:rsidRPr="00753637" w:rsidRDefault="009322C5" w:rsidP="00A81495">
            <w:pPr>
              <w:spacing w:line="360" w:lineRule="auto"/>
              <w:jc w:val="both"/>
              <w:rPr>
                <w:rFonts w:ascii="Book Antiqua" w:hAnsi="Book Antiqua"/>
                <w:color w:val="000000"/>
              </w:rPr>
            </w:pPr>
            <w:r w:rsidRPr="00753637">
              <w:rPr>
                <w:rFonts w:ascii="Book Antiqua" w:hAnsi="Book Antiqua"/>
                <w:color w:val="000000"/>
              </w:rPr>
              <w:t>Franks</w:t>
            </w:r>
            <w:r w:rsidR="00A81495" w:rsidRPr="00753637">
              <w:rPr>
                <w:rFonts w:ascii="Book Antiqua" w:hAnsi="Book Antiqua"/>
                <w:color w:val="000000"/>
              </w:rPr>
              <w:t xml:space="preserve"> </w:t>
            </w:r>
            <w:r w:rsidR="00A81495" w:rsidRPr="0024092A">
              <w:rPr>
                <w:rFonts w:ascii="Book Antiqua" w:hAnsi="Book Antiqua"/>
                <w:i/>
                <w:color w:val="000000"/>
              </w:rPr>
              <w:t>et al</w:t>
            </w:r>
            <w:r w:rsidR="00A81495" w:rsidRPr="00070EFC">
              <w:rPr>
                <w:rFonts w:ascii="Book Antiqua" w:hAnsi="Book Antiqua"/>
                <w:color w:val="000000"/>
                <w:vertAlign w:val="superscript"/>
              </w:rPr>
              <w:t>[1</w:t>
            </w:r>
            <w:r w:rsidR="00A81495">
              <w:rPr>
                <w:rFonts w:ascii="Book Antiqua" w:hAnsi="Book Antiqua"/>
                <w:color w:val="000000"/>
                <w:vertAlign w:val="superscript"/>
              </w:rPr>
              <w:t>4</w:t>
            </w:r>
            <w:r w:rsidR="00A81495" w:rsidRPr="00070EFC">
              <w:rPr>
                <w:rFonts w:ascii="Book Antiqua" w:hAnsi="Book Antiqua"/>
                <w:color w:val="000000"/>
                <w:vertAlign w:val="superscript"/>
              </w:rPr>
              <w:t>]</w:t>
            </w:r>
            <w:r w:rsidR="00A81495">
              <w:rPr>
                <w:rFonts w:ascii="Book Antiqua" w:hAnsi="Book Antiqua"/>
                <w:color w:val="000000"/>
              </w:rPr>
              <w:t>,</w:t>
            </w:r>
            <w:r w:rsidR="00A81495" w:rsidRPr="00753637">
              <w:rPr>
                <w:rFonts w:ascii="Book Antiqua" w:hAnsi="Book Antiqua"/>
                <w:color w:val="000000"/>
              </w:rPr>
              <w:t xml:space="preserve"> </w:t>
            </w:r>
            <w:r w:rsidRPr="00753637">
              <w:rPr>
                <w:rFonts w:ascii="Book Antiqua" w:hAnsi="Book Antiqua"/>
                <w:color w:val="000000"/>
              </w:rPr>
              <w:t>1999</w:t>
            </w:r>
          </w:p>
        </w:tc>
        <w:tc>
          <w:tcPr>
            <w:tcW w:w="1034" w:type="dxa"/>
            <w:tcBorders>
              <w:top w:val="nil"/>
              <w:left w:val="nil"/>
              <w:bottom w:val="nil"/>
              <w:right w:val="nil"/>
            </w:tcBorders>
            <w:shd w:val="clear" w:color="000000" w:fill="FFFFFF"/>
            <w:noWrap/>
            <w:vAlign w:val="center"/>
          </w:tcPr>
          <w:p w14:paraId="49DCF37C"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U.S.A.</w:t>
            </w:r>
          </w:p>
        </w:tc>
        <w:tc>
          <w:tcPr>
            <w:tcW w:w="567" w:type="dxa"/>
            <w:gridSpan w:val="2"/>
            <w:tcBorders>
              <w:top w:val="nil"/>
              <w:left w:val="nil"/>
              <w:bottom w:val="nil"/>
              <w:right w:val="nil"/>
            </w:tcBorders>
            <w:shd w:val="clear" w:color="000000" w:fill="FFFFFF"/>
            <w:noWrap/>
            <w:vAlign w:val="center"/>
            <w:hideMark/>
          </w:tcPr>
          <w:p w14:paraId="3C75AC25"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M</w:t>
            </w:r>
          </w:p>
        </w:tc>
        <w:tc>
          <w:tcPr>
            <w:tcW w:w="850" w:type="dxa"/>
            <w:tcBorders>
              <w:top w:val="nil"/>
              <w:left w:val="nil"/>
              <w:bottom w:val="nil"/>
              <w:right w:val="nil"/>
            </w:tcBorders>
            <w:shd w:val="clear" w:color="000000" w:fill="FFFFFF"/>
            <w:noWrap/>
            <w:vAlign w:val="center"/>
            <w:hideMark/>
          </w:tcPr>
          <w:p w14:paraId="0959E7F4"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51</w:t>
            </w:r>
          </w:p>
        </w:tc>
        <w:tc>
          <w:tcPr>
            <w:tcW w:w="1276" w:type="dxa"/>
            <w:tcBorders>
              <w:top w:val="nil"/>
              <w:left w:val="nil"/>
              <w:bottom w:val="nil"/>
              <w:right w:val="nil"/>
            </w:tcBorders>
            <w:shd w:val="clear" w:color="000000" w:fill="FFFFFF"/>
            <w:noWrap/>
            <w:vAlign w:val="center"/>
          </w:tcPr>
          <w:p w14:paraId="59242D51"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HCV, Alcoholic LC</w:t>
            </w:r>
          </w:p>
        </w:tc>
        <w:tc>
          <w:tcPr>
            <w:tcW w:w="1276" w:type="dxa"/>
            <w:tcBorders>
              <w:top w:val="nil"/>
              <w:left w:val="nil"/>
              <w:bottom w:val="nil"/>
              <w:right w:val="nil"/>
            </w:tcBorders>
            <w:shd w:val="clear" w:color="000000" w:fill="FFFFFF"/>
            <w:vAlign w:val="center"/>
          </w:tcPr>
          <w:p w14:paraId="5BEB66AC"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 xml:space="preserve">LT, Adjuvant </w:t>
            </w:r>
            <w:proofErr w:type="spellStart"/>
            <w:r w:rsidRPr="00753637">
              <w:rPr>
                <w:rFonts w:ascii="Book Antiqua" w:hAnsi="Book Antiqua"/>
                <w:color w:val="000000"/>
              </w:rPr>
              <w:t>CTx</w:t>
            </w:r>
            <w:proofErr w:type="spellEnd"/>
          </w:p>
        </w:tc>
        <w:tc>
          <w:tcPr>
            <w:tcW w:w="1417" w:type="dxa"/>
            <w:tcBorders>
              <w:top w:val="nil"/>
              <w:left w:val="nil"/>
              <w:bottom w:val="nil"/>
              <w:right w:val="nil"/>
            </w:tcBorders>
            <w:shd w:val="clear" w:color="000000" w:fill="FFFFFF"/>
            <w:vAlign w:val="center"/>
          </w:tcPr>
          <w:p w14:paraId="70CEC40D"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Lung</w:t>
            </w:r>
          </w:p>
        </w:tc>
        <w:tc>
          <w:tcPr>
            <w:tcW w:w="1560" w:type="dxa"/>
            <w:tcBorders>
              <w:top w:val="nil"/>
              <w:left w:val="nil"/>
              <w:bottom w:val="nil"/>
              <w:right w:val="nil"/>
            </w:tcBorders>
            <w:shd w:val="clear" w:color="000000" w:fill="FFFFFF"/>
            <w:vAlign w:val="center"/>
          </w:tcPr>
          <w:p w14:paraId="47441252"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None</w:t>
            </w:r>
          </w:p>
        </w:tc>
        <w:tc>
          <w:tcPr>
            <w:tcW w:w="850" w:type="dxa"/>
            <w:tcBorders>
              <w:top w:val="nil"/>
              <w:left w:val="nil"/>
              <w:bottom w:val="nil"/>
              <w:right w:val="nil"/>
            </w:tcBorders>
            <w:shd w:val="clear" w:color="000000" w:fill="FFFFFF"/>
            <w:noWrap/>
            <w:vAlign w:val="center"/>
          </w:tcPr>
          <w:p w14:paraId="197FA756"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X</w:t>
            </w:r>
          </w:p>
        </w:tc>
        <w:tc>
          <w:tcPr>
            <w:tcW w:w="851" w:type="dxa"/>
            <w:tcBorders>
              <w:top w:val="nil"/>
              <w:left w:val="nil"/>
              <w:bottom w:val="nil"/>
              <w:right w:val="nil"/>
            </w:tcBorders>
            <w:shd w:val="clear" w:color="000000" w:fill="FFFFFF"/>
            <w:vAlign w:val="center"/>
          </w:tcPr>
          <w:p w14:paraId="51435606"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O</w:t>
            </w:r>
          </w:p>
        </w:tc>
        <w:tc>
          <w:tcPr>
            <w:tcW w:w="1275" w:type="dxa"/>
            <w:tcBorders>
              <w:top w:val="nil"/>
              <w:left w:val="nil"/>
              <w:bottom w:val="nil"/>
              <w:right w:val="nil"/>
            </w:tcBorders>
            <w:shd w:val="clear" w:color="000000" w:fill="FFFFFF"/>
            <w:vAlign w:val="center"/>
          </w:tcPr>
          <w:p w14:paraId="1F47FE78"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 xml:space="preserve">TUR-BT, systemic </w:t>
            </w:r>
            <w:proofErr w:type="spellStart"/>
            <w:r w:rsidRPr="00753637">
              <w:rPr>
                <w:rFonts w:ascii="Book Antiqua" w:hAnsi="Book Antiqua"/>
                <w:color w:val="000000"/>
              </w:rPr>
              <w:t>CTx</w:t>
            </w:r>
            <w:proofErr w:type="spellEnd"/>
          </w:p>
        </w:tc>
        <w:tc>
          <w:tcPr>
            <w:tcW w:w="1276" w:type="dxa"/>
            <w:tcBorders>
              <w:top w:val="nil"/>
              <w:left w:val="nil"/>
              <w:bottom w:val="nil"/>
              <w:right w:val="nil"/>
            </w:tcBorders>
            <w:shd w:val="clear" w:color="000000" w:fill="FFFFFF"/>
            <w:vAlign w:val="center"/>
          </w:tcPr>
          <w:p w14:paraId="27FA16B7"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Unknown</w:t>
            </w:r>
          </w:p>
        </w:tc>
      </w:tr>
      <w:tr w:rsidR="009322C5" w:rsidRPr="00753637" w14:paraId="3767810A" w14:textId="77777777" w:rsidTr="001F1E9B">
        <w:trPr>
          <w:trHeight w:val="712"/>
          <w:jc w:val="center"/>
        </w:trPr>
        <w:tc>
          <w:tcPr>
            <w:tcW w:w="1518" w:type="dxa"/>
            <w:tcBorders>
              <w:top w:val="nil"/>
              <w:left w:val="nil"/>
              <w:bottom w:val="nil"/>
              <w:right w:val="nil"/>
            </w:tcBorders>
            <w:shd w:val="clear" w:color="000000" w:fill="FFFFFF"/>
            <w:vAlign w:val="center"/>
          </w:tcPr>
          <w:p w14:paraId="5EF1FAEA" w14:textId="77777777" w:rsidR="009322C5" w:rsidRPr="00753637" w:rsidRDefault="009322C5" w:rsidP="00274F82">
            <w:pPr>
              <w:spacing w:line="360" w:lineRule="auto"/>
              <w:jc w:val="both"/>
              <w:rPr>
                <w:rFonts w:ascii="Book Antiqua" w:hAnsi="Book Antiqua"/>
                <w:color w:val="000000"/>
              </w:rPr>
            </w:pPr>
            <w:r w:rsidRPr="00753637">
              <w:rPr>
                <w:rFonts w:ascii="Book Antiqua" w:hAnsi="Book Antiqua"/>
                <w:color w:val="000000"/>
              </w:rPr>
              <w:t>Al-</w:t>
            </w:r>
            <w:proofErr w:type="spellStart"/>
            <w:r w:rsidRPr="00753637">
              <w:rPr>
                <w:rFonts w:ascii="Book Antiqua" w:hAnsi="Book Antiqua"/>
                <w:color w:val="000000"/>
              </w:rPr>
              <w:t>Brahim</w:t>
            </w:r>
            <w:proofErr w:type="spellEnd"/>
            <w:r w:rsidR="00274F82" w:rsidRPr="00753637">
              <w:rPr>
                <w:rFonts w:ascii="Book Antiqua" w:hAnsi="Book Antiqua"/>
                <w:color w:val="000000"/>
              </w:rPr>
              <w:t xml:space="preserve"> </w:t>
            </w:r>
            <w:r w:rsidR="00274F82" w:rsidRPr="0024092A">
              <w:rPr>
                <w:rFonts w:ascii="Book Antiqua" w:hAnsi="Book Antiqua"/>
                <w:i/>
                <w:color w:val="000000"/>
              </w:rPr>
              <w:t>et al</w:t>
            </w:r>
            <w:r w:rsidR="00274F82" w:rsidRPr="00070EFC">
              <w:rPr>
                <w:rFonts w:ascii="Book Antiqua" w:hAnsi="Book Antiqua"/>
                <w:color w:val="000000"/>
                <w:vertAlign w:val="superscript"/>
              </w:rPr>
              <w:t>[1</w:t>
            </w:r>
            <w:r w:rsidR="00274F82">
              <w:rPr>
                <w:rFonts w:ascii="Book Antiqua" w:hAnsi="Book Antiqua"/>
                <w:color w:val="000000"/>
                <w:vertAlign w:val="superscript"/>
              </w:rPr>
              <w:t>5</w:t>
            </w:r>
            <w:r w:rsidR="00274F82" w:rsidRPr="00070EFC">
              <w:rPr>
                <w:rFonts w:ascii="Book Antiqua" w:hAnsi="Book Antiqua"/>
                <w:color w:val="000000"/>
                <w:vertAlign w:val="superscript"/>
              </w:rPr>
              <w:t>]</w:t>
            </w:r>
            <w:r w:rsidR="00274F82">
              <w:rPr>
                <w:rFonts w:ascii="Book Antiqua" w:hAnsi="Book Antiqua"/>
                <w:color w:val="000000"/>
              </w:rPr>
              <w:t>,</w:t>
            </w:r>
            <w:r w:rsidR="006A0B93">
              <w:rPr>
                <w:rFonts w:ascii="Book Antiqua" w:hAnsi="Book Antiqua"/>
                <w:color w:val="000000"/>
              </w:rPr>
              <w:t xml:space="preserve"> </w:t>
            </w:r>
            <w:r w:rsidRPr="00753637">
              <w:rPr>
                <w:rFonts w:ascii="Book Antiqua" w:hAnsi="Book Antiqua"/>
                <w:color w:val="000000"/>
              </w:rPr>
              <w:t>2004</w:t>
            </w:r>
          </w:p>
        </w:tc>
        <w:tc>
          <w:tcPr>
            <w:tcW w:w="1034" w:type="dxa"/>
            <w:tcBorders>
              <w:top w:val="nil"/>
              <w:left w:val="nil"/>
              <w:bottom w:val="nil"/>
              <w:right w:val="nil"/>
            </w:tcBorders>
            <w:shd w:val="clear" w:color="000000" w:fill="FFFFFF"/>
            <w:noWrap/>
            <w:vAlign w:val="center"/>
          </w:tcPr>
          <w:p w14:paraId="0433BFFF"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Canada</w:t>
            </w:r>
          </w:p>
        </w:tc>
        <w:tc>
          <w:tcPr>
            <w:tcW w:w="567" w:type="dxa"/>
            <w:gridSpan w:val="2"/>
            <w:tcBorders>
              <w:top w:val="nil"/>
              <w:left w:val="nil"/>
              <w:bottom w:val="nil"/>
              <w:right w:val="nil"/>
            </w:tcBorders>
            <w:shd w:val="clear" w:color="000000" w:fill="FFFFFF"/>
            <w:noWrap/>
            <w:vAlign w:val="center"/>
            <w:hideMark/>
          </w:tcPr>
          <w:p w14:paraId="50595D12"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M</w:t>
            </w:r>
          </w:p>
        </w:tc>
        <w:tc>
          <w:tcPr>
            <w:tcW w:w="850" w:type="dxa"/>
            <w:tcBorders>
              <w:top w:val="nil"/>
              <w:left w:val="nil"/>
              <w:bottom w:val="nil"/>
              <w:right w:val="nil"/>
            </w:tcBorders>
            <w:shd w:val="clear" w:color="000000" w:fill="FFFFFF"/>
            <w:noWrap/>
            <w:vAlign w:val="center"/>
            <w:hideMark/>
          </w:tcPr>
          <w:p w14:paraId="0F5467AA"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83</w:t>
            </w:r>
          </w:p>
        </w:tc>
        <w:tc>
          <w:tcPr>
            <w:tcW w:w="1276" w:type="dxa"/>
            <w:tcBorders>
              <w:top w:val="nil"/>
              <w:left w:val="nil"/>
              <w:bottom w:val="nil"/>
              <w:right w:val="nil"/>
            </w:tcBorders>
            <w:shd w:val="clear" w:color="000000" w:fill="FFFFFF"/>
            <w:noWrap/>
            <w:vAlign w:val="center"/>
          </w:tcPr>
          <w:p w14:paraId="34199C5B"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Unknown</w:t>
            </w:r>
          </w:p>
        </w:tc>
        <w:tc>
          <w:tcPr>
            <w:tcW w:w="1276" w:type="dxa"/>
            <w:tcBorders>
              <w:top w:val="nil"/>
              <w:left w:val="nil"/>
              <w:bottom w:val="nil"/>
              <w:right w:val="nil"/>
            </w:tcBorders>
            <w:shd w:val="clear" w:color="000000" w:fill="FFFFFF"/>
            <w:vAlign w:val="center"/>
          </w:tcPr>
          <w:p w14:paraId="5590205B"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None</w:t>
            </w:r>
          </w:p>
        </w:tc>
        <w:tc>
          <w:tcPr>
            <w:tcW w:w="1417" w:type="dxa"/>
            <w:tcBorders>
              <w:top w:val="nil"/>
              <w:left w:val="nil"/>
              <w:bottom w:val="nil"/>
              <w:right w:val="nil"/>
            </w:tcBorders>
            <w:shd w:val="clear" w:color="000000" w:fill="FFFFFF"/>
            <w:noWrap/>
            <w:vAlign w:val="center"/>
          </w:tcPr>
          <w:p w14:paraId="15361FF9"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Left adrenal gland?</w:t>
            </w:r>
          </w:p>
        </w:tc>
        <w:tc>
          <w:tcPr>
            <w:tcW w:w="1560" w:type="dxa"/>
            <w:tcBorders>
              <w:top w:val="nil"/>
              <w:left w:val="nil"/>
              <w:bottom w:val="nil"/>
              <w:right w:val="nil"/>
            </w:tcBorders>
            <w:shd w:val="clear" w:color="000000" w:fill="FFFFFF"/>
            <w:vAlign w:val="center"/>
          </w:tcPr>
          <w:p w14:paraId="58754FEC"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Synchronous transitional cell carcinoma</w:t>
            </w:r>
          </w:p>
        </w:tc>
        <w:tc>
          <w:tcPr>
            <w:tcW w:w="850" w:type="dxa"/>
            <w:tcBorders>
              <w:top w:val="nil"/>
              <w:left w:val="nil"/>
              <w:bottom w:val="nil"/>
              <w:right w:val="nil"/>
            </w:tcBorders>
            <w:shd w:val="clear" w:color="000000" w:fill="FFFFFF"/>
            <w:noWrap/>
            <w:vAlign w:val="center"/>
          </w:tcPr>
          <w:p w14:paraId="278800FB"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X</w:t>
            </w:r>
          </w:p>
        </w:tc>
        <w:tc>
          <w:tcPr>
            <w:tcW w:w="851" w:type="dxa"/>
            <w:tcBorders>
              <w:top w:val="nil"/>
              <w:left w:val="nil"/>
              <w:bottom w:val="nil"/>
              <w:right w:val="nil"/>
            </w:tcBorders>
            <w:shd w:val="clear" w:color="000000" w:fill="FFFFFF"/>
            <w:vAlign w:val="center"/>
          </w:tcPr>
          <w:p w14:paraId="279A5468"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O</w:t>
            </w:r>
          </w:p>
        </w:tc>
        <w:tc>
          <w:tcPr>
            <w:tcW w:w="1275" w:type="dxa"/>
            <w:tcBorders>
              <w:top w:val="nil"/>
              <w:left w:val="nil"/>
              <w:bottom w:val="nil"/>
              <w:right w:val="nil"/>
            </w:tcBorders>
            <w:shd w:val="clear" w:color="000000" w:fill="FFFFFF"/>
            <w:vAlign w:val="center"/>
          </w:tcPr>
          <w:p w14:paraId="66A4EE99"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Unknown</w:t>
            </w:r>
          </w:p>
        </w:tc>
        <w:tc>
          <w:tcPr>
            <w:tcW w:w="1276" w:type="dxa"/>
            <w:tcBorders>
              <w:top w:val="nil"/>
              <w:left w:val="nil"/>
              <w:bottom w:val="nil"/>
              <w:right w:val="nil"/>
            </w:tcBorders>
            <w:shd w:val="clear" w:color="000000" w:fill="FFFFFF"/>
            <w:vAlign w:val="center"/>
          </w:tcPr>
          <w:p w14:paraId="60625519"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Unknown</w:t>
            </w:r>
          </w:p>
        </w:tc>
      </w:tr>
      <w:tr w:rsidR="009322C5" w:rsidRPr="00753637" w14:paraId="053CC481" w14:textId="77777777" w:rsidTr="001F1E9B">
        <w:trPr>
          <w:trHeight w:val="712"/>
          <w:jc w:val="center"/>
        </w:trPr>
        <w:tc>
          <w:tcPr>
            <w:tcW w:w="1518" w:type="dxa"/>
            <w:tcBorders>
              <w:top w:val="nil"/>
              <w:left w:val="nil"/>
              <w:right w:val="nil"/>
            </w:tcBorders>
            <w:shd w:val="clear" w:color="000000" w:fill="FFFFFF"/>
            <w:vAlign w:val="center"/>
            <w:hideMark/>
          </w:tcPr>
          <w:p w14:paraId="18CE381F" w14:textId="77777777" w:rsidR="009322C5" w:rsidRPr="00753637" w:rsidRDefault="009322C5" w:rsidP="008709A2">
            <w:pPr>
              <w:spacing w:line="360" w:lineRule="auto"/>
              <w:jc w:val="both"/>
              <w:rPr>
                <w:rFonts w:ascii="Book Antiqua" w:hAnsi="Book Antiqua"/>
                <w:color w:val="000000"/>
              </w:rPr>
            </w:pPr>
            <w:r w:rsidRPr="00753637">
              <w:rPr>
                <w:rFonts w:ascii="Book Antiqua" w:hAnsi="Book Antiqua"/>
                <w:color w:val="000000"/>
              </w:rPr>
              <w:t>Chung</w:t>
            </w:r>
            <w:r w:rsidR="008709A2" w:rsidRPr="0024092A">
              <w:rPr>
                <w:rFonts w:ascii="Book Antiqua" w:hAnsi="Book Antiqua"/>
                <w:i/>
                <w:color w:val="000000"/>
              </w:rPr>
              <w:t xml:space="preserve"> et al</w:t>
            </w:r>
            <w:r w:rsidR="008709A2" w:rsidRPr="00070EFC">
              <w:rPr>
                <w:rFonts w:ascii="Book Antiqua" w:hAnsi="Book Antiqua"/>
                <w:color w:val="000000"/>
                <w:vertAlign w:val="superscript"/>
              </w:rPr>
              <w:t>[1</w:t>
            </w:r>
            <w:r w:rsidR="008709A2">
              <w:rPr>
                <w:rFonts w:ascii="Book Antiqua" w:hAnsi="Book Antiqua"/>
                <w:color w:val="000000"/>
                <w:vertAlign w:val="superscript"/>
              </w:rPr>
              <w:t>2</w:t>
            </w:r>
            <w:r w:rsidR="008709A2" w:rsidRPr="00070EFC">
              <w:rPr>
                <w:rFonts w:ascii="Book Antiqua" w:hAnsi="Book Antiqua"/>
                <w:color w:val="000000"/>
                <w:vertAlign w:val="superscript"/>
              </w:rPr>
              <w:t>]</w:t>
            </w:r>
            <w:r w:rsidR="008709A2">
              <w:rPr>
                <w:rFonts w:ascii="Book Antiqua" w:hAnsi="Book Antiqua"/>
                <w:color w:val="000000"/>
              </w:rPr>
              <w:t>,</w:t>
            </w:r>
            <w:r w:rsidRPr="00753637">
              <w:rPr>
                <w:rFonts w:ascii="Book Antiqua" w:hAnsi="Book Antiqua"/>
                <w:color w:val="000000"/>
              </w:rPr>
              <w:t xml:space="preserve"> 2007</w:t>
            </w:r>
          </w:p>
        </w:tc>
        <w:tc>
          <w:tcPr>
            <w:tcW w:w="1034" w:type="dxa"/>
            <w:tcBorders>
              <w:top w:val="nil"/>
              <w:left w:val="nil"/>
              <w:right w:val="nil"/>
            </w:tcBorders>
            <w:shd w:val="clear" w:color="000000" w:fill="FFFFFF"/>
            <w:noWrap/>
            <w:vAlign w:val="center"/>
          </w:tcPr>
          <w:p w14:paraId="3A4BCEC9"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Taiwan</w:t>
            </w:r>
          </w:p>
        </w:tc>
        <w:tc>
          <w:tcPr>
            <w:tcW w:w="567" w:type="dxa"/>
            <w:gridSpan w:val="2"/>
            <w:tcBorders>
              <w:top w:val="nil"/>
              <w:left w:val="nil"/>
              <w:right w:val="nil"/>
            </w:tcBorders>
            <w:shd w:val="clear" w:color="000000" w:fill="FFFFFF"/>
            <w:noWrap/>
            <w:vAlign w:val="center"/>
            <w:hideMark/>
          </w:tcPr>
          <w:p w14:paraId="0948C07A"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F</w:t>
            </w:r>
          </w:p>
        </w:tc>
        <w:tc>
          <w:tcPr>
            <w:tcW w:w="850" w:type="dxa"/>
            <w:tcBorders>
              <w:top w:val="nil"/>
              <w:left w:val="nil"/>
              <w:right w:val="nil"/>
            </w:tcBorders>
            <w:shd w:val="clear" w:color="000000" w:fill="FFFFFF"/>
            <w:noWrap/>
            <w:vAlign w:val="center"/>
            <w:hideMark/>
          </w:tcPr>
          <w:p w14:paraId="470CB86D"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58</w:t>
            </w:r>
          </w:p>
        </w:tc>
        <w:tc>
          <w:tcPr>
            <w:tcW w:w="1276" w:type="dxa"/>
            <w:tcBorders>
              <w:top w:val="nil"/>
              <w:left w:val="nil"/>
              <w:right w:val="nil"/>
            </w:tcBorders>
            <w:shd w:val="clear" w:color="000000" w:fill="FFFFFF"/>
            <w:noWrap/>
            <w:vAlign w:val="center"/>
          </w:tcPr>
          <w:p w14:paraId="4E0BF89A"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C-viral LC</w:t>
            </w:r>
          </w:p>
        </w:tc>
        <w:tc>
          <w:tcPr>
            <w:tcW w:w="1276" w:type="dxa"/>
            <w:tcBorders>
              <w:top w:val="nil"/>
              <w:left w:val="nil"/>
              <w:right w:val="nil"/>
            </w:tcBorders>
            <w:shd w:val="clear" w:color="000000" w:fill="FFFFFF"/>
            <w:vAlign w:val="center"/>
          </w:tcPr>
          <w:p w14:paraId="3C4CFEF7"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None</w:t>
            </w:r>
          </w:p>
        </w:tc>
        <w:tc>
          <w:tcPr>
            <w:tcW w:w="1417" w:type="dxa"/>
            <w:tcBorders>
              <w:top w:val="nil"/>
              <w:left w:val="nil"/>
              <w:right w:val="nil"/>
            </w:tcBorders>
            <w:shd w:val="clear" w:color="000000" w:fill="FFFFFF"/>
            <w:vAlign w:val="center"/>
          </w:tcPr>
          <w:p w14:paraId="70DE2D75"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Unknown</w:t>
            </w:r>
          </w:p>
        </w:tc>
        <w:tc>
          <w:tcPr>
            <w:tcW w:w="1560" w:type="dxa"/>
            <w:tcBorders>
              <w:top w:val="nil"/>
              <w:left w:val="nil"/>
              <w:right w:val="nil"/>
            </w:tcBorders>
            <w:shd w:val="clear" w:color="000000" w:fill="FFFFFF"/>
            <w:vAlign w:val="center"/>
          </w:tcPr>
          <w:p w14:paraId="1682D8A5"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 xml:space="preserve">Cervical cancer, </w:t>
            </w:r>
            <w:r w:rsidRPr="00753637">
              <w:rPr>
                <w:rFonts w:ascii="Book Antiqua" w:hAnsi="Book Antiqua"/>
                <w:color w:val="000000"/>
              </w:rPr>
              <w:lastRenderedPageBreak/>
              <w:t xml:space="preserve">Hemorrhagic cystitis after </w:t>
            </w:r>
            <w:proofErr w:type="spellStart"/>
            <w:r w:rsidRPr="00753637">
              <w:rPr>
                <w:rFonts w:ascii="Book Antiqua" w:hAnsi="Book Antiqua"/>
                <w:color w:val="000000"/>
              </w:rPr>
              <w:t>RTx</w:t>
            </w:r>
            <w:proofErr w:type="spellEnd"/>
          </w:p>
        </w:tc>
        <w:tc>
          <w:tcPr>
            <w:tcW w:w="850" w:type="dxa"/>
            <w:tcBorders>
              <w:top w:val="nil"/>
              <w:left w:val="nil"/>
              <w:right w:val="nil"/>
            </w:tcBorders>
            <w:shd w:val="clear" w:color="000000" w:fill="FFFFFF"/>
            <w:noWrap/>
            <w:vAlign w:val="center"/>
          </w:tcPr>
          <w:p w14:paraId="34BDDE3A"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lastRenderedPageBreak/>
              <w:t>X</w:t>
            </w:r>
          </w:p>
        </w:tc>
        <w:tc>
          <w:tcPr>
            <w:tcW w:w="851" w:type="dxa"/>
            <w:tcBorders>
              <w:top w:val="nil"/>
              <w:left w:val="nil"/>
              <w:right w:val="nil"/>
            </w:tcBorders>
            <w:shd w:val="clear" w:color="000000" w:fill="FFFFFF"/>
            <w:vAlign w:val="center"/>
          </w:tcPr>
          <w:p w14:paraId="730317F5"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O</w:t>
            </w:r>
          </w:p>
        </w:tc>
        <w:tc>
          <w:tcPr>
            <w:tcW w:w="1275" w:type="dxa"/>
            <w:tcBorders>
              <w:top w:val="nil"/>
              <w:left w:val="nil"/>
              <w:right w:val="nil"/>
            </w:tcBorders>
            <w:shd w:val="clear" w:color="000000" w:fill="FFFFFF"/>
            <w:vAlign w:val="center"/>
          </w:tcPr>
          <w:p w14:paraId="58BAF761"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TUR-BT</w:t>
            </w:r>
          </w:p>
        </w:tc>
        <w:tc>
          <w:tcPr>
            <w:tcW w:w="1276" w:type="dxa"/>
            <w:tcBorders>
              <w:top w:val="nil"/>
              <w:left w:val="nil"/>
              <w:right w:val="nil"/>
            </w:tcBorders>
            <w:shd w:val="clear" w:color="000000" w:fill="FFFFFF"/>
            <w:vAlign w:val="center"/>
          </w:tcPr>
          <w:p w14:paraId="17B13B4D"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 xml:space="preserve">Died 5 months </w:t>
            </w:r>
            <w:r w:rsidRPr="00753637">
              <w:rPr>
                <w:rFonts w:ascii="Book Antiqua" w:hAnsi="Book Antiqua"/>
                <w:color w:val="000000"/>
              </w:rPr>
              <w:lastRenderedPageBreak/>
              <w:t>later</w:t>
            </w:r>
          </w:p>
        </w:tc>
      </w:tr>
      <w:tr w:rsidR="009322C5" w:rsidRPr="00753637" w14:paraId="7B5666CF" w14:textId="77777777" w:rsidTr="001F1E9B">
        <w:trPr>
          <w:trHeight w:val="712"/>
          <w:jc w:val="center"/>
        </w:trPr>
        <w:tc>
          <w:tcPr>
            <w:tcW w:w="1518" w:type="dxa"/>
            <w:tcBorders>
              <w:top w:val="nil"/>
              <w:left w:val="nil"/>
              <w:bottom w:val="single" w:sz="4" w:space="0" w:color="auto"/>
              <w:right w:val="nil"/>
            </w:tcBorders>
            <w:shd w:val="clear" w:color="000000" w:fill="FFFFFF"/>
            <w:vAlign w:val="center"/>
            <w:hideMark/>
          </w:tcPr>
          <w:p w14:paraId="074B3FF0" w14:textId="77777777" w:rsidR="009322C5" w:rsidRPr="00753637" w:rsidRDefault="009322C5" w:rsidP="006B086E">
            <w:pPr>
              <w:spacing w:line="360" w:lineRule="auto"/>
              <w:jc w:val="both"/>
              <w:rPr>
                <w:rFonts w:ascii="Book Antiqua" w:hAnsi="Book Antiqua"/>
                <w:color w:val="000000"/>
              </w:rPr>
            </w:pPr>
            <w:proofErr w:type="spellStart"/>
            <w:r w:rsidRPr="00753637">
              <w:rPr>
                <w:rFonts w:ascii="Book Antiqua" w:hAnsi="Book Antiqua"/>
                <w:color w:val="000000"/>
              </w:rPr>
              <w:lastRenderedPageBreak/>
              <w:t>Yasutomi</w:t>
            </w:r>
            <w:proofErr w:type="spellEnd"/>
            <w:r w:rsidR="006B086E" w:rsidRPr="0024092A">
              <w:rPr>
                <w:rFonts w:ascii="Book Antiqua" w:hAnsi="Book Antiqua"/>
                <w:i/>
                <w:color w:val="000000"/>
              </w:rPr>
              <w:t xml:space="preserve"> et al</w:t>
            </w:r>
            <w:r w:rsidR="006B086E" w:rsidRPr="00070EFC">
              <w:rPr>
                <w:rFonts w:ascii="Book Antiqua" w:hAnsi="Book Antiqua"/>
                <w:color w:val="000000"/>
                <w:vertAlign w:val="superscript"/>
              </w:rPr>
              <w:t>[1</w:t>
            </w:r>
            <w:r w:rsidR="006B086E">
              <w:rPr>
                <w:rFonts w:ascii="Book Antiqua" w:hAnsi="Book Antiqua"/>
                <w:color w:val="000000"/>
                <w:vertAlign w:val="superscript"/>
              </w:rPr>
              <w:t>6</w:t>
            </w:r>
            <w:r w:rsidR="006B086E" w:rsidRPr="00070EFC">
              <w:rPr>
                <w:rFonts w:ascii="Book Antiqua" w:hAnsi="Book Antiqua"/>
                <w:color w:val="000000"/>
                <w:vertAlign w:val="superscript"/>
              </w:rPr>
              <w:t>]</w:t>
            </w:r>
            <w:r w:rsidR="006B086E">
              <w:rPr>
                <w:rFonts w:ascii="Book Antiqua" w:hAnsi="Book Antiqua"/>
                <w:color w:val="000000"/>
              </w:rPr>
              <w:t>,</w:t>
            </w:r>
            <w:r w:rsidR="006B086E" w:rsidRPr="00753637">
              <w:rPr>
                <w:rFonts w:ascii="Book Antiqua" w:hAnsi="Book Antiqua"/>
                <w:color w:val="000000"/>
              </w:rPr>
              <w:t xml:space="preserve"> </w:t>
            </w:r>
            <w:r w:rsidRPr="00753637">
              <w:rPr>
                <w:rFonts w:ascii="Book Antiqua" w:hAnsi="Book Antiqua"/>
                <w:color w:val="000000"/>
              </w:rPr>
              <w:t>2020</w:t>
            </w:r>
          </w:p>
        </w:tc>
        <w:tc>
          <w:tcPr>
            <w:tcW w:w="1034" w:type="dxa"/>
            <w:tcBorders>
              <w:top w:val="nil"/>
              <w:left w:val="nil"/>
              <w:bottom w:val="single" w:sz="4" w:space="0" w:color="auto"/>
              <w:right w:val="nil"/>
            </w:tcBorders>
            <w:shd w:val="clear" w:color="000000" w:fill="FFFFFF"/>
            <w:noWrap/>
            <w:vAlign w:val="center"/>
          </w:tcPr>
          <w:p w14:paraId="6CE0A111"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Japan</w:t>
            </w:r>
          </w:p>
        </w:tc>
        <w:tc>
          <w:tcPr>
            <w:tcW w:w="567" w:type="dxa"/>
            <w:gridSpan w:val="2"/>
            <w:tcBorders>
              <w:top w:val="nil"/>
              <w:left w:val="nil"/>
              <w:bottom w:val="single" w:sz="4" w:space="0" w:color="auto"/>
              <w:right w:val="nil"/>
            </w:tcBorders>
            <w:shd w:val="clear" w:color="000000" w:fill="FFFFFF"/>
            <w:noWrap/>
            <w:vAlign w:val="center"/>
            <w:hideMark/>
          </w:tcPr>
          <w:p w14:paraId="009002F0"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M</w:t>
            </w:r>
          </w:p>
        </w:tc>
        <w:tc>
          <w:tcPr>
            <w:tcW w:w="850" w:type="dxa"/>
            <w:tcBorders>
              <w:top w:val="nil"/>
              <w:left w:val="nil"/>
              <w:bottom w:val="single" w:sz="4" w:space="0" w:color="auto"/>
              <w:right w:val="nil"/>
            </w:tcBorders>
            <w:shd w:val="clear" w:color="000000" w:fill="FFFFFF"/>
            <w:noWrap/>
            <w:vAlign w:val="center"/>
            <w:hideMark/>
          </w:tcPr>
          <w:p w14:paraId="2FCD6B1C"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89</w:t>
            </w:r>
          </w:p>
        </w:tc>
        <w:tc>
          <w:tcPr>
            <w:tcW w:w="1276" w:type="dxa"/>
            <w:tcBorders>
              <w:top w:val="nil"/>
              <w:left w:val="nil"/>
              <w:bottom w:val="single" w:sz="4" w:space="0" w:color="auto"/>
              <w:right w:val="nil"/>
            </w:tcBorders>
            <w:shd w:val="clear" w:color="000000" w:fill="FFFFFF"/>
            <w:noWrap/>
            <w:vAlign w:val="center"/>
          </w:tcPr>
          <w:p w14:paraId="7692D44E"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Alcoholic LC</w:t>
            </w:r>
          </w:p>
        </w:tc>
        <w:tc>
          <w:tcPr>
            <w:tcW w:w="1276" w:type="dxa"/>
            <w:tcBorders>
              <w:top w:val="nil"/>
              <w:left w:val="nil"/>
              <w:bottom w:val="single" w:sz="4" w:space="0" w:color="auto"/>
              <w:right w:val="nil"/>
            </w:tcBorders>
            <w:shd w:val="clear" w:color="000000" w:fill="FFFFFF"/>
            <w:vAlign w:val="center"/>
          </w:tcPr>
          <w:p w14:paraId="79E7B672"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TACE</w:t>
            </w:r>
          </w:p>
        </w:tc>
        <w:tc>
          <w:tcPr>
            <w:tcW w:w="1417" w:type="dxa"/>
            <w:tcBorders>
              <w:top w:val="nil"/>
              <w:left w:val="nil"/>
              <w:bottom w:val="single" w:sz="4" w:space="0" w:color="auto"/>
              <w:right w:val="nil"/>
            </w:tcBorders>
            <w:shd w:val="clear" w:color="000000" w:fill="FFFFFF"/>
            <w:vAlign w:val="center"/>
          </w:tcPr>
          <w:p w14:paraId="494F309E"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None</w:t>
            </w:r>
          </w:p>
        </w:tc>
        <w:tc>
          <w:tcPr>
            <w:tcW w:w="1560" w:type="dxa"/>
            <w:tcBorders>
              <w:top w:val="nil"/>
              <w:left w:val="nil"/>
              <w:bottom w:val="single" w:sz="4" w:space="0" w:color="auto"/>
              <w:right w:val="nil"/>
            </w:tcBorders>
            <w:shd w:val="clear" w:color="000000" w:fill="FFFFFF"/>
            <w:vAlign w:val="center"/>
          </w:tcPr>
          <w:p w14:paraId="7E090B51"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None</w:t>
            </w:r>
          </w:p>
        </w:tc>
        <w:tc>
          <w:tcPr>
            <w:tcW w:w="850" w:type="dxa"/>
            <w:tcBorders>
              <w:top w:val="nil"/>
              <w:left w:val="nil"/>
              <w:bottom w:val="single" w:sz="4" w:space="0" w:color="auto"/>
              <w:right w:val="nil"/>
            </w:tcBorders>
            <w:shd w:val="clear" w:color="000000" w:fill="FFFFFF"/>
            <w:noWrap/>
            <w:vAlign w:val="center"/>
          </w:tcPr>
          <w:p w14:paraId="3C040E2C"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X</w:t>
            </w:r>
          </w:p>
        </w:tc>
        <w:tc>
          <w:tcPr>
            <w:tcW w:w="851" w:type="dxa"/>
            <w:tcBorders>
              <w:top w:val="nil"/>
              <w:left w:val="nil"/>
              <w:bottom w:val="single" w:sz="4" w:space="0" w:color="auto"/>
              <w:right w:val="nil"/>
            </w:tcBorders>
            <w:shd w:val="clear" w:color="000000" w:fill="FFFFFF"/>
            <w:noWrap/>
            <w:vAlign w:val="center"/>
          </w:tcPr>
          <w:p w14:paraId="02A08F9F"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O</w:t>
            </w:r>
          </w:p>
        </w:tc>
        <w:tc>
          <w:tcPr>
            <w:tcW w:w="1275" w:type="dxa"/>
            <w:tcBorders>
              <w:top w:val="nil"/>
              <w:left w:val="nil"/>
              <w:bottom w:val="single" w:sz="4" w:space="0" w:color="auto"/>
              <w:right w:val="nil"/>
            </w:tcBorders>
            <w:shd w:val="clear" w:color="000000" w:fill="FFFFFF"/>
            <w:vAlign w:val="center"/>
          </w:tcPr>
          <w:p w14:paraId="64B26DDF"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TUR-BT</w:t>
            </w:r>
          </w:p>
        </w:tc>
        <w:tc>
          <w:tcPr>
            <w:tcW w:w="1276" w:type="dxa"/>
            <w:tcBorders>
              <w:top w:val="nil"/>
              <w:left w:val="nil"/>
              <w:bottom w:val="single" w:sz="4" w:space="0" w:color="auto"/>
              <w:right w:val="nil"/>
            </w:tcBorders>
            <w:shd w:val="clear" w:color="000000" w:fill="FFFFFF"/>
            <w:vAlign w:val="center"/>
          </w:tcPr>
          <w:p w14:paraId="2C2DFD2D" w14:textId="77777777" w:rsidR="009322C5" w:rsidRPr="00753637" w:rsidRDefault="009322C5" w:rsidP="00753637">
            <w:pPr>
              <w:spacing w:line="360" w:lineRule="auto"/>
              <w:jc w:val="both"/>
              <w:rPr>
                <w:rFonts w:ascii="Book Antiqua" w:hAnsi="Book Antiqua"/>
                <w:color w:val="000000"/>
              </w:rPr>
            </w:pPr>
            <w:r w:rsidRPr="00753637">
              <w:rPr>
                <w:rFonts w:ascii="Book Antiqua" w:hAnsi="Book Antiqua"/>
                <w:color w:val="000000"/>
              </w:rPr>
              <w:t>Unknown</w:t>
            </w:r>
          </w:p>
        </w:tc>
      </w:tr>
    </w:tbl>
    <w:p w14:paraId="3CB30DA2" w14:textId="77777777" w:rsidR="009322C5" w:rsidRPr="00753637" w:rsidRDefault="009322C5" w:rsidP="00753637">
      <w:pPr>
        <w:spacing w:line="360" w:lineRule="auto"/>
        <w:ind w:firstLineChars="50" w:firstLine="120"/>
        <w:jc w:val="both"/>
        <w:rPr>
          <w:rFonts w:ascii="Book Antiqua" w:hAnsi="Book Antiqua"/>
        </w:rPr>
      </w:pPr>
      <w:r w:rsidRPr="00753637">
        <w:rPr>
          <w:rFonts w:ascii="Book Antiqua" w:hAnsi="Book Antiqua"/>
        </w:rPr>
        <w:t xml:space="preserve">HCC: Hepatocellular carcinoma; HBV: Hepatitis B virus; TACE: Transcatheter arterial chemoembolization; TUR-BT: Transurethral resection of bladder tumor; </w:t>
      </w:r>
      <w:proofErr w:type="spellStart"/>
      <w:r w:rsidRPr="00753637">
        <w:rPr>
          <w:rFonts w:ascii="Book Antiqua" w:hAnsi="Book Antiqua"/>
        </w:rPr>
        <w:t>CTx</w:t>
      </w:r>
      <w:proofErr w:type="spellEnd"/>
      <w:r w:rsidRPr="00753637">
        <w:rPr>
          <w:rFonts w:ascii="Book Antiqua" w:hAnsi="Book Antiqua"/>
        </w:rPr>
        <w:t xml:space="preserve">: Chemotherapy; HCV: Hepatitis C virus; LC: Liver cirrhosis; LT: Liver transplantation; </w:t>
      </w:r>
      <w:proofErr w:type="spellStart"/>
      <w:r w:rsidRPr="00753637">
        <w:rPr>
          <w:rFonts w:ascii="Book Antiqua" w:hAnsi="Book Antiqua"/>
        </w:rPr>
        <w:t>RTx</w:t>
      </w:r>
      <w:proofErr w:type="spellEnd"/>
      <w:r w:rsidRPr="00753637">
        <w:rPr>
          <w:rFonts w:ascii="Book Antiqua" w:hAnsi="Book Antiqua"/>
        </w:rPr>
        <w:t>: Radiotherapy.</w:t>
      </w:r>
    </w:p>
    <w:p w14:paraId="3C1ED233" w14:textId="77777777" w:rsidR="009322C5" w:rsidRPr="00753637" w:rsidRDefault="009322C5" w:rsidP="00753637">
      <w:pPr>
        <w:spacing w:line="360" w:lineRule="auto"/>
        <w:jc w:val="both"/>
        <w:rPr>
          <w:rFonts w:ascii="Book Antiqua" w:hAnsi="Book Antiqua"/>
        </w:rPr>
      </w:pPr>
    </w:p>
    <w:p w14:paraId="0572B9E9" w14:textId="77777777" w:rsidR="00A77B3E" w:rsidRPr="00753637" w:rsidRDefault="00A77B3E" w:rsidP="00753637">
      <w:pPr>
        <w:spacing w:line="360" w:lineRule="auto"/>
        <w:jc w:val="both"/>
        <w:rPr>
          <w:rFonts w:ascii="Book Antiqua" w:hAnsi="Book Antiqua"/>
        </w:rPr>
      </w:pPr>
    </w:p>
    <w:sectPr w:rsidR="00A77B3E" w:rsidRPr="00753637" w:rsidSect="00FE31E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A2BF9" w14:textId="77777777" w:rsidR="002A00AD" w:rsidRDefault="002A00AD" w:rsidP="00CB5089">
      <w:r>
        <w:separator/>
      </w:r>
    </w:p>
  </w:endnote>
  <w:endnote w:type="continuationSeparator" w:id="0">
    <w:p w14:paraId="2BB90DAF" w14:textId="77777777" w:rsidR="002A00AD" w:rsidRDefault="002A00AD" w:rsidP="00CB5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51980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06C1D34" w14:textId="77777777" w:rsidR="00CB5089" w:rsidRPr="00CB5089" w:rsidRDefault="00CB5089">
            <w:pPr>
              <w:pStyle w:val="a5"/>
              <w:jc w:val="right"/>
              <w:rPr>
                <w:rFonts w:ascii="Book Antiqua" w:hAnsi="Book Antiqua"/>
                <w:sz w:val="24"/>
                <w:szCs w:val="24"/>
              </w:rPr>
            </w:pPr>
            <w:r w:rsidRPr="00CB5089">
              <w:rPr>
                <w:rFonts w:ascii="Book Antiqua" w:hAnsi="Book Antiqua"/>
                <w:sz w:val="24"/>
                <w:szCs w:val="24"/>
                <w:lang w:val="zh-CN" w:eastAsia="zh-CN"/>
              </w:rPr>
              <w:t xml:space="preserve"> </w:t>
            </w:r>
            <w:r w:rsidRPr="00CB5089">
              <w:rPr>
                <w:rFonts w:ascii="Book Antiqua" w:hAnsi="Book Antiqua"/>
                <w:b/>
                <w:bCs/>
                <w:sz w:val="24"/>
                <w:szCs w:val="24"/>
              </w:rPr>
              <w:fldChar w:fldCharType="begin"/>
            </w:r>
            <w:r w:rsidRPr="00CB5089">
              <w:rPr>
                <w:rFonts w:ascii="Book Antiqua" w:hAnsi="Book Antiqua"/>
                <w:b/>
                <w:bCs/>
                <w:sz w:val="24"/>
                <w:szCs w:val="24"/>
              </w:rPr>
              <w:instrText>PAGE</w:instrText>
            </w:r>
            <w:r w:rsidRPr="00CB5089">
              <w:rPr>
                <w:rFonts w:ascii="Book Antiqua" w:hAnsi="Book Antiqua"/>
                <w:b/>
                <w:bCs/>
                <w:sz w:val="24"/>
                <w:szCs w:val="24"/>
              </w:rPr>
              <w:fldChar w:fldCharType="separate"/>
            </w:r>
            <w:r w:rsidR="00FF0016">
              <w:rPr>
                <w:rFonts w:ascii="Book Antiqua" w:hAnsi="Book Antiqua"/>
                <w:b/>
                <w:bCs/>
                <w:noProof/>
                <w:sz w:val="24"/>
                <w:szCs w:val="24"/>
              </w:rPr>
              <w:t>20</w:t>
            </w:r>
            <w:r w:rsidRPr="00CB5089">
              <w:rPr>
                <w:rFonts w:ascii="Book Antiqua" w:hAnsi="Book Antiqua"/>
                <w:b/>
                <w:bCs/>
                <w:sz w:val="24"/>
                <w:szCs w:val="24"/>
              </w:rPr>
              <w:fldChar w:fldCharType="end"/>
            </w:r>
            <w:r w:rsidRPr="00CB5089">
              <w:rPr>
                <w:rFonts w:ascii="Book Antiqua" w:hAnsi="Book Antiqua"/>
                <w:sz w:val="24"/>
                <w:szCs w:val="24"/>
                <w:lang w:val="zh-CN" w:eastAsia="zh-CN"/>
              </w:rPr>
              <w:t xml:space="preserve"> / </w:t>
            </w:r>
            <w:r w:rsidRPr="00CB5089">
              <w:rPr>
                <w:rFonts w:ascii="Book Antiqua" w:hAnsi="Book Antiqua"/>
                <w:b/>
                <w:bCs/>
                <w:sz w:val="24"/>
                <w:szCs w:val="24"/>
              </w:rPr>
              <w:fldChar w:fldCharType="begin"/>
            </w:r>
            <w:r w:rsidRPr="00CB5089">
              <w:rPr>
                <w:rFonts w:ascii="Book Antiqua" w:hAnsi="Book Antiqua"/>
                <w:b/>
                <w:bCs/>
                <w:sz w:val="24"/>
                <w:szCs w:val="24"/>
              </w:rPr>
              <w:instrText>NUMPAGES</w:instrText>
            </w:r>
            <w:r w:rsidRPr="00CB5089">
              <w:rPr>
                <w:rFonts w:ascii="Book Antiqua" w:hAnsi="Book Antiqua"/>
                <w:b/>
                <w:bCs/>
                <w:sz w:val="24"/>
                <w:szCs w:val="24"/>
              </w:rPr>
              <w:fldChar w:fldCharType="separate"/>
            </w:r>
            <w:r w:rsidR="00FF0016">
              <w:rPr>
                <w:rFonts w:ascii="Book Antiqua" w:hAnsi="Book Antiqua"/>
                <w:b/>
                <w:bCs/>
                <w:noProof/>
                <w:sz w:val="24"/>
                <w:szCs w:val="24"/>
              </w:rPr>
              <w:t>20</w:t>
            </w:r>
            <w:r w:rsidRPr="00CB5089">
              <w:rPr>
                <w:rFonts w:ascii="Book Antiqua" w:hAnsi="Book Antiqua"/>
                <w:b/>
                <w:bCs/>
                <w:sz w:val="24"/>
                <w:szCs w:val="24"/>
              </w:rPr>
              <w:fldChar w:fldCharType="end"/>
            </w:r>
          </w:p>
        </w:sdtContent>
      </w:sdt>
    </w:sdtContent>
  </w:sdt>
  <w:p w14:paraId="6EA922B6" w14:textId="77777777" w:rsidR="00CB5089" w:rsidRDefault="00CB50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75399" w14:textId="77777777" w:rsidR="002A00AD" w:rsidRDefault="002A00AD" w:rsidP="00CB5089">
      <w:r>
        <w:separator/>
      </w:r>
    </w:p>
  </w:footnote>
  <w:footnote w:type="continuationSeparator" w:id="0">
    <w:p w14:paraId="4B33FA97" w14:textId="77777777" w:rsidR="002A00AD" w:rsidRDefault="002A00AD" w:rsidP="00CB508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011"/>
    <w:rsid w:val="00025209"/>
    <w:rsid w:val="000641C7"/>
    <w:rsid w:val="00070EFC"/>
    <w:rsid w:val="00075866"/>
    <w:rsid w:val="0007586F"/>
    <w:rsid w:val="00094BB7"/>
    <w:rsid w:val="000B68AB"/>
    <w:rsid w:val="000C7B55"/>
    <w:rsid w:val="001078DD"/>
    <w:rsid w:val="00121C61"/>
    <w:rsid w:val="00134385"/>
    <w:rsid w:val="001509CC"/>
    <w:rsid w:val="00180534"/>
    <w:rsid w:val="001C5BC5"/>
    <w:rsid w:val="001F6180"/>
    <w:rsid w:val="002150A8"/>
    <w:rsid w:val="00220E52"/>
    <w:rsid w:val="0022548B"/>
    <w:rsid w:val="00236724"/>
    <w:rsid w:val="0024092A"/>
    <w:rsid w:val="00241A03"/>
    <w:rsid w:val="00246848"/>
    <w:rsid w:val="002545E1"/>
    <w:rsid w:val="00274F82"/>
    <w:rsid w:val="002A00AD"/>
    <w:rsid w:val="002B27E1"/>
    <w:rsid w:val="002B69B7"/>
    <w:rsid w:val="0030008C"/>
    <w:rsid w:val="00352D54"/>
    <w:rsid w:val="003726A8"/>
    <w:rsid w:val="0037520E"/>
    <w:rsid w:val="003A2BEE"/>
    <w:rsid w:val="003D26F0"/>
    <w:rsid w:val="003F0976"/>
    <w:rsid w:val="003F4AB5"/>
    <w:rsid w:val="0043116E"/>
    <w:rsid w:val="00447002"/>
    <w:rsid w:val="0049407E"/>
    <w:rsid w:val="004A4291"/>
    <w:rsid w:val="005771A2"/>
    <w:rsid w:val="005A0C98"/>
    <w:rsid w:val="005B45A2"/>
    <w:rsid w:val="00602F7A"/>
    <w:rsid w:val="006426A1"/>
    <w:rsid w:val="00656A9D"/>
    <w:rsid w:val="006645E7"/>
    <w:rsid w:val="00675F75"/>
    <w:rsid w:val="00696906"/>
    <w:rsid w:val="006A0B93"/>
    <w:rsid w:val="006A280A"/>
    <w:rsid w:val="006A3019"/>
    <w:rsid w:val="006B086E"/>
    <w:rsid w:val="006C18F8"/>
    <w:rsid w:val="006D6022"/>
    <w:rsid w:val="006F4CCD"/>
    <w:rsid w:val="00717DA3"/>
    <w:rsid w:val="007325B7"/>
    <w:rsid w:val="00753637"/>
    <w:rsid w:val="007543EB"/>
    <w:rsid w:val="00783D85"/>
    <w:rsid w:val="007C7409"/>
    <w:rsid w:val="007F7179"/>
    <w:rsid w:val="008320A4"/>
    <w:rsid w:val="0083416E"/>
    <w:rsid w:val="00852C55"/>
    <w:rsid w:val="0086169B"/>
    <w:rsid w:val="008709A2"/>
    <w:rsid w:val="00882ADD"/>
    <w:rsid w:val="008C275A"/>
    <w:rsid w:val="0091762B"/>
    <w:rsid w:val="009322C5"/>
    <w:rsid w:val="00942FFF"/>
    <w:rsid w:val="00956F4B"/>
    <w:rsid w:val="009700BF"/>
    <w:rsid w:val="009A43E9"/>
    <w:rsid w:val="009D6B66"/>
    <w:rsid w:val="009F5BF1"/>
    <w:rsid w:val="00A61B32"/>
    <w:rsid w:val="00A700CB"/>
    <w:rsid w:val="00A77B3E"/>
    <w:rsid w:val="00A81495"/>
    <w:rsid w:val="00A9522E"/>
    <w:rsid w:val="00AB3764"/>
    <w:rsid w:val="00AD3FEB"/>
    <w:rsid w:val="00AE4034"/>
    <w:rsid w:val="00AE43A1"/>
    <w:rsid w:val="00AE7675"/>
    <w:rsid w:val="00AE769E"/>
    <w:rsid w:val="00AF2628"/>
    <w:rsid w:val="00AF2F6B"/>
    <w:rsid w:val="00B36856"/>
    <w:rsid w:val="00B51F45"/>
    <w:rsid w:val="00B66197"/>
    <w:rsid w:val="00BA4E0E"/>
    <w:rsid w:val="00BB3B61"/>
    <w:rsid w:val="00BB5141"/>
    <w:rsid w:val="00BC7C38"/>
    <w:rsid w:val="00BD06FC"/>
    <w:rsid w:val="00BD2032"/>
    <w:rsid w:val="00C900C5"/>
    <w:rsid w:val="00CA2A55"/>
    <w:rsid w:val="00CB4EE0"/>
    <w:rsid w:val="00CB5089"/>
    <w:rsid w:val="00CD6A08"/>
    <w:rsid w:val="00D406D8"/>
    <w:rsid w:val="00D6669D"/>
    <w:rsid w:val="00DD0D4B"/>
    <w:rsid w:val="00E040D4"/>
    <w:rsid w:val="00E12312"/>
    <w:rsid w:val="00E15181"/>
    <w:rsid w:val="00E2269E"/>
    <w:rsid w:val="00E745CA"/>
    <w:rsid w:val="00E82AA9"/>
    <w:rsid w:val="00E86175"/>
    <w:rsid w:val="00E910B2"/>
    <w:rsid w:val="00E92C8B"/>
    <w:rsid w:val="00EB21F5"/>
    <w:rsid w:val="00EC0180"/>
    <w:rsid w:val="00ED0F46"/>
    <w:rsid w:val="00EF6616"/>
    <w:rsid w:val="00F413D4"/>
    <w:rsid w:val="00F82FB0"/>
    <w:rsid w:val="00FA2823"/>
    <w:rsid w:val="00FD1686"/>
    <w:rsid w:val="00FF00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3E8416"/>
  <w15:docId w15:val="{B05846D0-A509-43B0-A365-D55921DE2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B508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5089"/>
    <w:rPr>
      <w:sz w:val="18"/>
      <w:szCs w:val="18"/>
    </w:rPr>
  </w:style>
  <w:style w:type="paragraph" w:styleId="a5">
    <w:name w:val="footer"/>
    <w:basedOn w:val="a"/>
    <w:link w:val="a6"/>
    <w:uiPriority w:val="99"/>
    <w:unhideWhenUsed/>
    <w:rsid w:val="00CB5089"/>
    <w:pPr>
      <w:tabs>
        <w:tab w:val="center" w:pos="4153"/>
        <w:tab w:val="right" w:pos="8306"/>
      </w:tabs>
      <w:snapToGrid w:val="0"/>
    </w:pPr>
    <w:rPr>
      <w:sz w:val="18"/>
      <w:szCs w:val="18"/>
    </w:rPr>
  </w:style>
  <w:style w:type="character" w:customStyle="1" w:styleId="a6">
    <w:name w:val="页脚 字符"/>
    <w:basedOn w:val="a0"/>
    <w:link w:val="a5"/>
    <w:uiPriority w:val="99"/>
    <w:rsid w:val="00CB5089"/>
    <w:rPr>
      <w:sz w:val="18"/>
      <w:szCs w:val="18"/>
    </w:rPr>
  </w:style>
  <w:style w:type="character" w:styleId="a7">
    <w:name w:val="annotation reference"/>
    <w:basedOn w:val="a0"/>
    <w:semiHidden/>
    <w:unhideWhenUsed/>
    <w:rsid w:val="00134385"/>
    <w:rPr>
      <w:sz w:val="21"/>
      <w:szCs w:val="21"/>
    </w:rPr>
  </w:style>
  <w:style w:type="paragraph" w:styleId="a8">
    <w:name w:val="annotation text"/>
    <w:basedOn w:val="a"/>
    <w:link w:val="a9"/>
    <w:semiHidden/>
    <w:unhideWhenUsed/>
    <w:rsid w:val="00134385"/>
  </w:style>
  <w:style w:type="character" w:customStyle="1" w:styleId="a9">
    <w:name w:val="批注文字 字符"/>
    <w:basedOn w:val="a0"/>
    <w:link w:val="a8"/>
    <w:semiHidden/>
    <w:rsid w:val="00134385"/>
    <w:rPr>
      <w:sz w:val="24"/>
      <w:szCs w:val="24"/>
    </w:rPr>
  </w:style>
  <w:style w:type="paragraph" w:styleId="aa">
    <w:name w:val="annotation subject"/>
    <w:basedOn w:val="a8"/>
    <w:next w:val="a8"/>
    <w:link w:val="ab"/>
    <w:semiHidden/>
    <w:unhideWhenUsed/>
    <w:rsid w:val="00134385"/>
    <w:rPr>
      <w:b/>
      <w:bCs/>
    </w:rPr>
  </w:style>
  <w:style w:type="character" w:customStyle="1" w:styleId="ab">
    <w:name w:val="批注主题 字符"/>
    <w:basedOn w:val="a9"/>
    <w:link w:val="aa"/>
    <w:semiHidden/>
    <w:rsid w:val="00134385"/>
    <w:rPr>
      <w:b/>
      <w:bCs/>
      <w:sz w:val="24"/>
      <w:szCs w:val="24"/>
    </w:rPr>
  </w:style>
  <w:style w:type="paragraph" w:styleId="ac">
    <w:name w:val="Balloon Text"/>
    <w:basedOn w:val="a"/>
    <w:link w:val="ad"/>
    <w:semiHidden/>
    <w:unhideWhenUsed/>
    <w:rsid w:val="00134385"/>
    <w:rPr>
      <w:sz w:val="18"/>
      <w:szCs w:val="18"/>
    </w:rPr>
  </w:style>
  <w:style w:type="character" w:customStyle="1" w:styleId="ad">
    <w:name w:val="批注框文本 字符"/>
    <w:basedOn w:val="a0"/>
    <w:link w:val="ac"/>
    <w:semiHidden/>
    <w:rsid w:val="0013438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181431">
      <w:bodyDiv w:val="1"/>
      <w:marLeft w:val="0"/>
      <w:marRight w:val="0"/>
      <w:marTop w:val="0"/>
      <w:marBottom w:val="0"/>
      <w:divBdr>
        <w:top w:val="none" w:sz="0" w:space="0" w:color="auto"/>
        <w:left w:val="none" w:sz="0" w:space="0" w:color="auto"/>
        <w:bottom w:val="none" w:sz="0" w:space="0" w:color="auto"/>
        <w:right w:val="none" w:sz="0" w:space="0" w:color="auto"/>
      </w:divBdr>
    </w:div>
    <w:div w:id="2139446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3934</Words>
  <Characters>22427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2022-04-03T19:18:00Z</dcterms:created>
  <dcterms:modified xsi:type="dcterms:W3CDTF">2022-04-03T19:18:00Z</dcterms:modified>
</cp:coreProperties>
</file>