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A774A" w14:textId="458FE433"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Name</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of</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Journal:</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i/>
          <w:color w:val="000000"/>
        </w:rPr>
        <w:t>World</w:t>
      </w:r>
      <w:r w:rsidR="005A27A4" w:rsidRPr="00294A4D">
        <w:rPr>
          <w:rFonts w:ascii="Book Antiqua" w:eastAsia="Book Antiqua" w:hAnsi="Book Antiqua" w:cs="Book Antiqua"/>
          <w:i/>
          <w:color w:val="000000"/>
        </w:rPr>
        <w:t xml:space="preserve"> </w:t>
      </w:r>
      <w:r w:rsidRPr="00294A4D">
        <w:rPr>
          <w:rFonts w:ascii="Book Antiqua" w:eastAsia="Book Antiqua" w:hAnsi="Book Antiqua" w:cs="Book Antiqua"/>
          <w:i/>
          <w:color w:val="000000"/>
        </w:rPr>
        <w:t>Journal</w:t>
      </w:r>
      <w:r w:rsidR="005A27A4" w:rsidRPr="00294A4D">
        <w:rPr>
          <w:rFonts w:ascii="Book Antiqua" w:eastAsia="Book Antiqua" w:hAnsi="Book Antiqua" w:cs="Book Antiqua"/>
          <w:i/>
          <w:color w:val="000000"/>
        </w:rPr>
        <w:t xml:space="preserve"> </w:t>
      </w:r>
      <w:r w:rsidRPr="00294A4D">
        <w:rPr>
          <w:rFonts w:ascii="Book Antiqua" w:eastAsia="Book Antiqua" w:hAnsi="Book Antiqua" w:cs="Book Antiqua"/>
          <w:i/>
          <w:color w:val="000000"/>
        </w:rPr>
        <w:t>of</w:t>
      </w:r>
      <w:r w:rsidR="005A27A4" w:rsidRPr="00294A4D">
        <w:rPr>
          <w:rFonts w:ascii="Book Antiqua" w:eastAsia="Book Antiqua" w:hAnsi="Book Antiqua" w:cs="Book Antiqua"/>
          <w:i/>
          <w:color w:val="000000"/>
        </w:rPr>
        <w:t xml:space="preserve"> </w:t>
      </w:r>
      <w:r w:rsidRPr="00294A4D">
        <w:rPr>
          <w:rFonts w:ascii="Book Antiqua" w:eastAsia="Book Antiqua" w:hAnsi="Book Antiqua" w:cs="Book Antiqua"/>
          <w:i/>
          <w:color w:val="000000"/>
        </w:rPr>
        <w:t>Clinical</w:t>
      </w:r>
      <w:r w:rsidR="005A27A4" w:rsidRPr="00294A4D">
        <w:rPr>
          <w:rFonts w:ascii="Book Antiqua" w:eastAsia="Book Antiqua" w:hAnsi="Book Antiqua" w:cs="Book Antiqua"/>
          <w:i/>
          <w:color w:val="000000"/>
        </w:rPr>
        <w:t xml:space="preserve"> </w:t>
      </w:r>
      <w:r w:rsidRPr="00294A4D">
        <w:rPr>
          <w:rFonts w:ascii="Book Antiqua" w:eastAsia="Book Antiqua" w:hAnsi="Book Antiqua" w:cs="Book Antiqua"/>
          <w:i/>
          <w:color w:val="000000"/>
        </w:rPr>
        <w:t>Cases</w:t>
      </w:r>
    </w:p>
    <w:p w14:paraId="1DBF2BA6" w14:textId="5396121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Manuscript</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NO:</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72391</w:t>
      </w:r>
    </w:p>
    <w:p w14:paraId="49FA4A02" w14:textId="4DDDF5B9"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Manuscript</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Type:</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REPORT</w:t>
      </w:r>
    </w:p>
    <w:p w14:paraId="21F60C3D" w14:textId="77777777" w:rsidR="00A77B3E" w:rsidRPr="00294A4D" w:rsidRDefault="00A77B3E" w:rsidP="00294A4D">
      <w:pPr>
        <w:spacing w:line="360" w:lineRule="auto"/>
        <w:jc w:val="both"/>
        <w:rPr>
          <w:rFonts w:ascii="Book Antiqua" w:hAnsi="Book Antiqua"/>
        </w:rPr>
      </w:pPr>
    </w:p>
    <w:p w14:paraId="77404E02" w14:textId="1F648644" w:rsidR="00A77B3E" w:rsidRPr="00294A4D" w:rsidRDefault="00500E39" w:rsidP="00294A4D">
      <w:pPr>
        <w:spacing w:line="360" w:lineRule="auto"/>
        <w:jc w:val="both"/>
        <w:rPr>
          <w:rFonts w:ascii="Book Antiqua" w:hAnsi="Book Antiqua"/>
        </w:rPr>
      </w:pPr>
      <w:proofErr w:type="spellStart"/>
      <w:r w:rsidRPr="00294A4D">
        <w:rPr>
          <w:rFonts w:ascii="Book Antiqua" w:eastAsia="Book Antiqua" w:hAnsi="Book Antiqua" w:cs="Book Antiqua"/>
          <w:b/>
          <w:bCs/>
          <w:color w:val="000000"/>
        </w:rPr>
        <w:t>Perianesthesia</w:t>
      </w:r>
      <w:proofErr w:type="spellEnd"/>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emergency</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repair</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of</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a</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cut</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endotracheal</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tube’s</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inflatable</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tube:</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A</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case</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report</w:t>
      </w:r>
    </w:p>
    <w:p w14:paraId="78FD985C" w14:textId="77777777" w:rsidR="00A77B3E" w:rsidRPr="00294A4D" w:rsidRDefault="00A77B3E" w:rsidP="00294A4D">
      <w:pPr>
        <w:spacing w:line="360" w:lineRule="auto"/>
        <w:jc w:val="both"/>
        <w:rPr>
          <w:rFonts w:ascii="Book Antiqua" w:hAnsi="Book Antiqua"/>
        </w:rPr>
      </w:pPr>
    </w:p>
    <w:p w14:paraId="33CB0885" w14:textId="23FA8AF8"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Wang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i/>
          <w:iCs/>
          <w:color w:val="000000"/>
        </w:rPr>
        <w:t>et</w:t>
      </w:r>
      <w:r w:rsidR="005A27A4" w:rsidRPr="00294A4D">
        <w:rPr>
          <w:rFonts w:ascii="Book Antiqua" w:eastAsia="Book Antiqua" w:hAnsi="Book Antiqua" w:cs="Book Antiqua"/>
          <w:i/>
          <w:iCs/>
          <w:color w:val="000000"/>
        </w:rPr>
        <w:t xml:space="preserve"> </w:t>
      </w:r>
      <w:r w:rsidRPr="00294A4D">
        <w:rPr>
          <w:rFonts w:ascii="Book Antiqua" w:eastAsia="Book Antiqua" w:hAnsi="Book Antiqua" w:cs="Book Antiqua"/>
          <w:i/>
          <w:iCs/>
          <w:color w:val="000000"/>
        </w:rPr>
        <w:t>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p>
    <w:p w14:paraId="0F129CFA" w14:textId="77777777" w:rsidR="00A77B3E" w:rsidRPr="00294A4D" w:rsidRDefault="00A77B3E" w:rsidP="00294A4D">
      <w:pPr>
        <w:spacing w:line="360" w:lineRule="auto"/>
        <w:jc w:val="both"/>
        <w:rPr>
          <w:rFonts w:ascii="Book Antiqua" w:hAnsi="Book Antiqua"/>
        </w:rPr>
      </w:pPr>
    </w:p>
    <w:p w14:paraId="581CE14F" w14:textId="47DAB6BF" w:rsidR="00A77B3E" w:rsidRPr="00294A4D" w:rsidRDefault="001906D9" w:rsidP="00294A4D">
      <w:pPr>
        <w:spacing w:line="360" w:lineRule="auto"/>
        <w:jc w:val="both"/>
        <w:rPr>
          <w:rFonts w:ascii="Book Antiqua" w:hAnsi="Book Antiqua"/>
        </w:rPr>
      </w:pPr>
      <w:r w:rsidRPr="00294A4D">
        <w:rPr>
          <w:rFonts w:ascii="Book Antiqua" w:eastAsia="Book Antiqua" w:hAnsi="Book Antiqua" w:cs="Book Antiqua"/>
          <w:color w:val="000000"/>
        </w:rPr>
        <w:t>T</w:t>
      </w:r>
      <w:r w:rsidR="00500E39" w:rsidRPr="00294A4D">
        <w:rPr>
          <w:rFonts w:ascii="Book Antiqua" w:eastAsia="Book Antiqua" w:hAnsi="Book Antiqua" w:cs="Book Antiqua"/>
          <w:color w:val="000000"/>
        </w:rPr>
        <w:t>ing</w:t>
      </w:r>
      <w:r w:rsidRPr="00294A4D">
        <w:rPr>
          <w:rFonts w:ascii="Book Antiqua" w:eastAsia="Book Antiqua" w:hAnsi="Book Antiqua" w:cs="Book Antiqua"/>
          <w:color w:val="000000"/>
        </w:rPr>
        <w:t>-T</w:t>
      </w:r>
      <w:r w:rsidR="00500E39" w:rsidRPr="00294A4D">
        <w:rPr>
          <w:rFonts w:ascii="Book Antiqua" w:eastAsia="Book Antiqua" w:hAnsi="Book Antiqua" w:cs="Book Antiqua"/>
          <w:color w:val="000000"/>
        </w:rPr>
        <w:t>ing</w:t>
      </w:r>
      <w:r w:rsidR="005A27A4" w:rsidRPr="00294A4D">
        <w:rPr>
          <w:rFonts w:ascii="Book Antiqua" w:eastAsia="Book Antiqua" w:hAnsi="Book Antiqua" w:cs="Book Antiqua"/>
          <w:color w:val="000000"/>
        </w:rPr>
        <w:t xml:space="preserve"> </w:t>
      </w:r>
      <w:r w:rsidR="00065FC4" w:rsidRPr="00294A4D">
        <w:rPr>
          <w:rFonts w:ascii="Book Antiqua" w:eastAsia="Book Antiqua" w:hAnsi="Book Antiqua" w:cs="Book Antiqua"/>
          <w:color w:val="000000"/>
        </w:rPr>
        <w:t>W</w:t>
      </w:r>
      <w:r w:rsidR="00500E39" w:rsidRPr="00294A4D">
        <w:rPr>
          <w:rFonts w:ascii="Book Antiqua" w:eastAsia="Book Antiqua" w:hAnsi="Book Antiqua" w:cs="Book Antiqua"/>
          <w:color w:val="000000"/>
        </w:rPr>
        <w:t>ang,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Jiang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Wang,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Ting</w:t>
      </w:r>
      <w:r w:rsidRPr="00294A4D">
        <w:rPr>
          <w:rFonts w:ascii="Book Antiqua" w:eastAsia="Book Antiqua" w:hAnsi="Book Antiqua" w:cs="Book Antiqua"/>
          <w:color w:val="000000"/>
        </w:rPr>
        <w:t>-T</w:t>
      </w:r>
      <w:r w:rsidR="00500E39" w:rsidRPr="00294A4D">
        <w:rPr>
          <w:rFonts w:ascii="Book Antiqua" w:eastAsia="Book Antiqua" w:hAnsi="Book Antiqua" w:cs="Book Antiqua"/>
          <w:color w:val="000000"/>
        </w:rPr>
        <w:t>ing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Sun,</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Yu</w:t>
      </w:r>
      <w:r w:rsidRPr="00294A4D">
        <w:rPr>
          <w:rFonts w:ascii="Book Antiqua" w:eastAsia="Book Antiqua" w:hAnsi="Book Antiqua" w:cs="Book Antiqua"/>
          <w:color w:val="000000"/>
        </w:rPr>
        <w:t>-T</w:t>
      </w:r>
      <w:r w:rsidR="00500E39" w:rsidRPr="00294A4D">
        <w:rPr>
          <w:rFonts w:ascii="Book Antiqua" w:eastAsia="Book Antiqua" w:hAnsi="Book Antiqua" w:cs="Book Antiqua"/>
          <w:color w:val="000000"/>
        </w:rPr>
        <w:t>ing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Hou,</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Yao</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Lu,</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Shan</w:t>
      </w:r>
      <w:r w:rsidRPr="00294A4D">
        <w:rPr>
          <w:rFonts w:ascii="Book Antiqua" w:eastAsia="Book Antiqua" w:hAnsi="Book Antiqua" w:cs="Book Antiqua"/>
          <w:color w:val="000000"/>
        </w:rPr>
        <w:t>-</w:t>
      </w:r>
      <w:proofErr w:type="spellStart"/>
      <w:r w:rsidRPr="00294A4D">
        <w:rPr>
          <w:rFonts w:ascii="Book Antiqua" w:eastAsia="Book Antiqua" w:hAnsi="Book Antiqua" w:cs="Book Antiqua"/>
          <w:color w:val="000000"/>
        </w:rPr>
        <w:t>G</w:t>
      </w:r>
      <w:r w:rsidR="00500E39" w:rsidRPr="00294A4D">
        <w:rPr>
          <w:rFonts w:ascii="Book Antiqua" w:eastAsia="Book Antiqua" w:hAnsi="Book Antiqua" w:cs="Book Antiqua"/>
          <w:color w:val="000000"/>
        </w:rPr>
        <w:t>ui</w:t>
      </w:r>
      <w:proofErr w:type="spellEnd"/>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Chen</w:t>
      </w:r>
    </w:p>
    <w:p w14:paraId="66FC8045" w14:textId="77777777" w:rsidR="00A77B3E" w:rsidRPr="00294A4D" w:rsidRDefault="00A77B3E" w:rsidP="00294A4D">
      <w:pPr>
        <w:spacing w:line="360" w:lineRule="auto"/>
        <w:jc w:val="both"/>
        <w:rPr>
          <w:rFonts w:ascii="Book Antiqua" w:hAnsi="Book Antiqua"/>
        </w:rPr>
      </w:pPr>
    </w:p>
    <w:p w14:paraId="7FD1B878" w14:textId="21F2392F" w:rsidR="00A77B3E" w:rsidRPr="00294A4D" w:rsidRDefault="0081092F" w:rsidP="00294A4D">
      <w:pPr>
        <w:spacing w:line="360" w:lineRule="auto"/>
        <w:jc w:val="both"/>
        <w:rPr>
          <w:rFonts w:ascii="Book Antiqua" w:hAnsi="Book Antiqua"/>
        </w:rPr>
      </w:pPr>
      <w:r w:rsidRPr="00294A4D">
        <w:rPr>
          <w:rFonts w:ascii="Book Antiqua" w:eastAsia="Book Antiqua" w:hAnsi="Book Antiqua" w:cs="Book Antiqua"/>
          <w:b/>
          <w:bCs/>
          <w:color w:val="000000"/>
        </w:rPr>
        <w:t>T</w:t>
      </w:r>
      <w:r w:rsidR="00500E39" w:rsidRPr="00294A4D">
        <w:rPr>
          <w:rFonts w:ascii="Book Antiqua" w:eastAsia="Book Antiqua" w:hAnsi="Book Antiqua" w:cs="Book Antiqua"/>
          <w:b/>
          <w:bCs/>
          <w:color w:val="000000"/>
        </w:rPr>
        <w:t>ing</w:t>
      </w:r>
      <w:r w:rsidRPr="00294A4D">
        <w:rPr>
          <w:rFonts w:ascii="Book Antiqua" w:eastAsia="Book Antiqua" w:hAnsi="Book Antiqua" w:cs="Book Antiqua"/>
          <w:b/>
          <w:bCs/>
          <w:color w:val="000000"/>
        </w:rPr>
        <w:t>-T</w:t>
      </w:r>
      <w:r w:rsidR="00500E39" w:rsidRPr="00294A4D">
        <w:rPr>
          <w:rFonts w:ascii="Book Antiqua" w:eastAsia="Book Antiqua" w:hAnsi="Book Antiqua" w:cs="Book Antiqua"/>
          <w:b/>
          <w:bCs/>
          <w:color w:val="000000"/>
        </w:rPr>
        <w:t>ing</w:t>
      </w:r>
      <w:r w:rsidR="005A27A4" w:rsidRPr="00294A4D">
        <w:rPr>
          <w:rFonts w:ascii="Book Antiqua" w:eastAsia="Book Antiqua" w:hAnsi="Book Antiqua" w:cs="Book Antiqua"/>
          <w:b/>
          <w:bCs/>
          <w:color w:val="000000"/>
        </w:rPr>
        <w:t xml:space="preserve"> </w:t>
      </w:r>
      <w:r w:rsidR="00BD38AB" w:rsidRPr="00294A4D">
        <w:rPr>
          <w:rFonts w:ascii="Book Antiqua" w:eastAsia="Book Antiqua" w:hAnsi="Book Antiqua" w:cs="Book Antiqua"/>
          <w:b/>
          <w:bCs/>
          <w:color w:val="000000"/>
        </w:rPr>
        <w:t>W</w:t>
      </w:r>
      <w:r w:rsidR="00500E39" w:rsidRPr="00294A4D">
        <w:rPr>
          <w:rFonts w:ascii="Book Antiqua" w:eastAsia="Book Antiqua" w:hAnsi="Book Antiqua" w:cs="Book Antiqua"/>
          <w:b/>
          <w:bCs/>
          <w:color w:val="000000"/>
        </w:rPr>
        <w:t>ang,</w:t>
      </w:r>
      <w:r w:rsidR="005A27A4" w:rsidRPr="00294A4D">
        <w:rPr>
          <w:rFonts w:ascii="Book Antiqua" w:eastAsia="Book Antiqua" w:hAnsi="Book Antiqua" w:cs="Book Antiqua"/>
          <w:b/>
          <w:bCs/>
          <w:color w:val="000000"/>
        </w:rPr>
        <w:t xml:space="preserve"> </w:t>
      </w:r>
      <w:r w:rsidR="000E37CE" w:rsidRPr="00294A4D">
        <w:rPr>
          <w:rFonts w:ascii="Book Antiqua" w:eastAsia="Book Antiqua" w:hAnsi="Book Antiqua" w:cs="Book Antiqua"/>
          <w:b/>
          <w:bCs/>
          <w:color w:val="000000"/>
        </w:rPr>
        <w:t>Jiang Wang, Ting-Ting Sun, Yao Lu, Shan-</w:t>
      </w:r>
      <w:proofErr w:type="spellStart"/>
      <w:r w:rsidR="000E37CE" w:rsidRPr="00294A4D">
        <w:rPr>
          <w:rFonts w:ascii="Book Antiqua" w:eastAsia="Book Antiqua" w:hAnsi="Book Antiqua" w:cs="Book Antiqua"/>
          <w:b/>
          <w:bCs/>
          <w:color w:val="000000"/>
        </w:rPr>
        <w:t>Gui</w:t>
      </w:r>
      <w:proofErr w:type="spellEnd"/>
      <w:r w:rsidR="000E37CE" w:rsidRPr="00294A4D">
        <w:rPr>
          <w:rFonts w:ascii="Book Antiqua" w:eastAsia="Book Antiqua" w:hAnsi="Book Antiqua" w:cs="Book Antiqua"/>
          <w:b/>
          <w:bCs/>
          <w:color w:val="000000"/>
        </w:rPr>
        <w:t xml:space="preserve"> Chen, </w:t>
      </w:r>
      <w:r w:rsidR="000E37CE" w:rsidRPr="00294A4D">
        <w:rPr>
          <w:rFonts w:ascii="Book Antiqua" w:eastAsia="Book Antiqua" w:hAnsi="Book Antiqua" w:cs="Book Antiqua"/>
          <w:color w:val="000000"/>
        </w:rPr>
        <w:t>Department of A</w:t>
      </w:r>
      <w:r w:rsidR="00500E39" w:rsidRPr="00294A4D">
        <w:rPr>
          <w:rFonts w:ascii="Book Antiqua" w:eastAsia="Book Antiqua" w:hAnsi="Book Antiqua" w:cs="Book Antiqua"/>
          <w:color w:val="000000"/>
        </w:rPr>
        <w:t>nesthesiolog</w:t>
      </w:r>
      <w:r w:rsidR="000E37CE" w:rsidRPr="00294A4D">
        <w:rPr>
          <w:rFonts w:ascii="Book Antiqua" w:eastAsia="Book Antiqua" w:hAnsi="Book Antiqua" w:cs="Book Antiqua"/>
          <w:color w:val="000000"/>
        </w:rPr>
        <w:t>y</w:t>
      </w:r>
      <w:r w:rsidR="00500E39"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00DD58DC" w:rsidRPr="00294A4D">
        <w:rPr>
          <w:rFonts w:ascii="Book Antiqua" w:eastAsia="Book Antiqua" w:hAnsi="Book Antiqua" w:cs="Book Antiqua"/>
          <w:color w:val="000000"/>
        </w:rPr>
        <w:t>F</w:t>
      </w:r>
      <w:r w:rsidR="00500E39" w:rsidRPr="00294A4D">
        <w:rPr>
          <w:rFonts w:ascii="Book Antiqua" w:eastAsia="Book Antiqua" w:hAnsi="Book Antiqua" w:cs="Book Antiqua"/>
          <w:color w:val="000000"/>
        </w:rPr>
        <w:t>irst</w:t>
      </w:r>
      <w:r w:rsidR="005A27A4" w:rsidRPr="00294A4D">
        <w:rPr>
          <w:rFonts w:ascii="Book Antiqua" w:eastAsia="Book Antiqua" w:hAnsi="Book Antiqua" w:cs="Book Antiqua"/>
          <w:color w:val="000000"/>
        </w:rPr>
        <w:t xml:space="preserve"> </w:t>
      </w:r>
      <w:r w:rsidR="00DD58DC" w:rsidRPr="00294A4D">
        <w:rPr>
          <w:rFonts w:ascii="Book Antiqua" w:eastAsia="Book Antiqua" w:hAnsi="Book Antiqua" w:cs="Book Antiqua"/>
          <w:color w:val="000000"/>
        </w:rPr>
        <w:t>A</w:t>
      </w:r>
      <w:r w:rsidR="00500E39" w:rsidRPr="00294A4D">
        <w:rPr>
          <w:rFonts w:ascii="Book Antiqua" w:eastAsia="Book Antiqua" w:hAnsi="Book Antiqua" w:cs="Book Antiqua"/>
          <w:color w:val="000000"/>
        </w:rPr>
        <w:t>ffiliated</w:t>
      </w:r>
      <w:r w:rsidR="005A27A4" w:rsidRPr="00294A4D">
        <w:rPr>
          <w:rFonts w:ascii="Book Antiqua" w:eastAsia="Book Antiqua" w:hAnsi="Book Antiqua" w:cs="Book Antiqua"/>
          <w:color w:val="000000"/>
        </w:rPr>
        <w:t xml:space="preserve"> </w:t>
      </w:r>
      <w:r w:rsidR="00DD58DC" w:rsidRPr="00294A4D">
        <w:rPr>
          <w:rFonts w:ascii="Book Antiqua" w:eastAsia="Book Antiqua" w:hAnsi="Book Antiqua" w:cs="Book Antiqua"/>
          <w:color w:val="000000"/>
        </w:rPr>
        <w:t>H</w:t>
      </w:r>
      <w:r w:rsidR="00500E39" w:rsidRPr="00294A4D">
        <w:rPr>
          <w:rFonts w:ascii="Book Antiqua" w:eastAsia="Book Antiqua" w:hAnsi="Book Antiqua" w:cs="Book Antiqua"/>
          <w:color w:val="000000"/>
        </w:rPr>
        <w:t>ospital</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Anhui</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University,</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Hefei</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230000,</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Anhui</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Province,</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China</w:t>
      </w:r>
    </w:p>
    <w:p w14:paraId="23D1747C" w14:textId="77777777" w:rsidR="00A77B3E" w:rsidRPr="00294A4D" w:rsidRDefault="00A77B3E" w:rsidP="00294A4D">
      <w:pPr>
        <w:spacing w:line="360" w:lineRule="auto"/>
        <w:jc w:val="both"/>
        <w:rPr>
          <w:rFonts w:ascii="Book Antiqua" w:hAnsi="Book Antiqua"/>
        </w:rPr>
      </w:pPr>
    </w:p>
    <w:p w14:paraId="656275DE" w14:textId="432F04AE"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Yu</w:t>
      </w:r>
      <w:r w:rsidR="004E619B" w:rsidRPr="00294A4D">
        <w:rPr>
          <w:rFonts w:ascii="Book Antiqua" w:eastAsia="Book Antiqua" w:hAnsi="Book Antiqua" w:cs="Book Antiqua"/>
          <w:b/>
          <w:bCs/>
          <w:color w:val="000000"/>
        </w:rPr>
        <w:t>-T</w:t>
      </w:r>
      <w:r w:rsidRPr="00294A4D">
        <w:rPr>
          <w:rFonts w:ascii="Book Antiqua" w:eastAsia="Book Antiqua" w:hAnsi="Book Antiqua" w:cs="Book Antiqua"/>
          <w:b/>
          <w:bCs/>
          <w:color w:val="000000"/>
        </w:rPr>
        <w:t>ing</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Hou,</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color w:val="000000"/>
        </w:rPr>
        <w:t>Department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Infectious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Disease,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First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Affiliated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Hospital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Anhui</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University,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Hefei</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230000,</w:t>
      </w:r>
      <w:r w:rsidR="005A27A4" w:rsidRPr="00294A4D">
        <w:rPr>
          <w:rFonts w:ascii="Book Antiqua" w:eastAsia="Book Antiqua" w:hAnsi="Book Antiqua" w:cs="Book Antiqua"/>
          <w:color w:val="000000"/>
        </w:rPr>
        <w:t xml:space="preserve"> </w:t>
      </w:r>
      <w:r w:rsidR="004E619B" w:rsidRPr="00294A4D">
        <w:rPr>
          <w:rFonts w:ascii="Book Antiqua" w:eastAsia="Book Antiqua" w:hAnsi="Book Antiqua" w:cs="Book Antiqua"/>
          <w:color w:val="000000"/>
        </w:rPr>
        <w:t xml:space="preserve">Anhui Province, </w:t>
      </w:r>
      <w:r w:rsidRPr="00294A4D">
        <w:rPr>
          <w:rFonts w:ascii="Book Antiqua" w:eastAsia="Book Antiqua" w:hAnsi="Book Antiqua" w:cs="Book Antiqua"/>
          <w:color w:val="000000"/>
        </w:rPr>
        <w:t>China</w:t>
      </w:r>
    </w:p>
    <w:p w14:paraId="26723E7A" w14:textId="77777777" w:rsidR="00A77B3E" w:rsidRPr="00294A4D" w:rsidRDefault="00A77B3E" w:rsidP="00294A4D">
      <w:pPr>
        <w:spacing w:line="360" w:lineRule="auto"/>
        <w:jc w:val="both"/>
        <w:rPr>
          <w:rFonts w:ascii="Book Antiqua" w:hAnsi="Book Antiqua"/>
        </w:rPr>
      </w:pPr>
    </w:p>
    <w:p w14:paraId="07D3A64A" w14:textId="0E62EEC2"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Author</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contributions:</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color w:val="000000"/>
        </w:rPr>
        <w:t>Wang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J</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designed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study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wrote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manuscript</w:t>
      </w:r>
      <w:r w:rsidR="00C144E8"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Hou</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YT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performed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literature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research;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Lu</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Chen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revised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final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manuscript</w:t>
      </w:r>
      <w:r w:rsidR="00C144E8"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C144E8" w:rsidRPr="00294A4D">
        <w:rPr>
          <w:rFonts w:ascii="Book Antiqua" w:eastAsia="Book Antiqua" w:hAnsi="Book Antiqua" w:cs="Book Antiqua"/>
          <w:color w:val="000000"/>
        </w:rPr>
        <w:t>a</w:t>
      </w:r>
      <w:r w:rsidRPr="00294A4D">
        <w:rPr>
          <w:rFonts w:ascii="Book Antiqua" w:eastAsia="Book Antiqua" w:hAnsi="Book Antiqua" w:cs="Book Antiqua"/>
          <w:color w:val="000000"/>
        </w:rPr>
        <w:t>ll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authors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contributed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final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version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manuscript.</w:t>
      </w:r>
    </w:p>
    <w:p w14:paraId="5D9F21CC" w14:textId="77777777" w:rsidR="00A77B3E" w:rsidRPr="00294A4D" w:rsidRDefault="00A77B3E" w:rsidP="00294A4D">
      <w:pPr>
        <w:spacing w:line="360" w:lineRule="auto"/>
        <w:jc w:val="both"/>
        <w:rPr>
          <w:rFonts w:ascii="Book Antiqua" w:hAnsi="Book Antiqua"/>
        </w:rPr>
      </w:pPr>
    </w:p>
    <w:p w14:paraId="3CE082CD" w14:textId="2CF4DE84"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Corresponding</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author:</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Shan</w:t>
      </w:r>
      <w:r w:rsidR="006B1552" w:rsidRPr="00294A4D">
        <w:rPr>
          <w:rFonts w:ascii="Book Antiqua" w:eastAsia="Book Antiqua" w:hAnsi="Book Antiqua" w:cs="Book Antiqua"/>
          <w:b/>
          <w:bCs/>
          <w:color w:val="000000"/>
        </w:rPr>
        <w:t>-</w:t>
      </w:r>
      <w:proofErr w:type="spellStart"/>
      <w:r w:rsidR="006B1552" w:rsidRPr="00294A4D">
        <w:rPr>
          <w:rFonts w:ascii="Book Antiqua" w:eastAsia="Book Antiqua" w:hAnsi="Book Antiqua" w:cs="Book Antiqua"/>
          <w:b/>
          <w:bCs/>
          <w:color w:val="000000"/>
        </w:rPr>
        <w:t>G</w:t>
      </w:r>
      <w:r w:rsidRPr="00294A4D">
        <w:rPr>
          <w:rFonts w:ascii="Book Antiqua" w:eastAsia="Book Antiqua" w:hAnsi="Book Antiqua" w:cs="Book Antiqua"/>
          <w:b/>
          <w:bCs/>
          <w:color w:val="000000"/>
        </w:rPr>
        <w:t>ui</w:t>
      </w:r>
      <w:proofErr w:type="spellEnd"/>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Chen,</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Chief</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Nurse,</w:t>
      </w:r>
      <w:r w:rsidR="005A27A4" w:rsidRPr="00294A4D">
        <w:rPr>
          <w:rFonts w:ascii="Book Antiqua" w:eastAsia="Book Antiqua" w:hAnsi="Book Antiqua" w:cs="Book Antiqua"/>
          <w:b/>
          <w:bCs/>
          <w:color w:val="000000"/>
        </w:rPr>
        <w:t xml:space="preserve"> </w:t>
      </w:r>
      <w:r w:rsidR="00091C22" w:rsidRPr="00294A4D">
        <w:rPr>
          <w:rFonts w:ascii="Book Antiqua" w:eastAsia="Book Antiqua" w:hAnsi="Book Antiqua" w:cs="Book Antiqua"/>
          <w:color w:val="000000"/>
        </w:rPr>
        <w:t>Department of Anesthesiology</w:t>
      </w:r>
      <w:r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First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Affiliated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Hospital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Anhui</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w:t>
      </w:r>
      <w:r w:rsidR="00BD4874" w:rsidRPr="00294A4D">
        <w:rPr>
          <w:rFonts w:ascii="Book Antiqua" w:eastAsia="Book Antiqua" w:hAnsi="Book Antiqua" w:cs="Book Antiqua"/>
          <w:color w:val="000000"/>
        </w:rPr>
        <w:t>ni</w:t>
      </w:r>
      <w:r w:rsidRPr="00294A4D">
        <w:rPr>
          <w:rFonts w:ascii="Book Antiqua" w:eastAsia="Book Antiqua" w:hAnsi="Book Antiqua" w:cs="Book Antiqua"/>
          <w:color w:val="000000"/>
        </w:rPr>
        <w:t>versity,</w:t>
      </w:r>
      <w:r w:rsidR="005A27A4" w:rsidRPr="00294A4D">
        <w:rPr>
          <w:rFonts w:ascii="Book Antiqua" w:eastAsia="Book Antiqua" w:hAnsi="Book Antiqua" w:cs="Book Antiqua"/>
          <w:color w:val="000000"/>
        </w:rPr>
        <w:t xml:space="preserve"> </w:t>
      </w:r>
      <w:r w:rsidR="00BD4874" w:rsidRPr="00294A4D">
        <w:rPr>
          <w:rFonts w:ascii="Book Antiqua" w:eastAsia="Book Antiqua" w:hAnsi="Book Antiqua" w:cs="Book Antiqua"/>
          <w:color w:val="000000"/>
        </w:rPr>
        <w:t xml:space="preserve">No. </w:t>
      </w:r>
      <w:r w:rsidRPr="00294A4D">
        <w:rPr>
          <w:rFonts w:ascii="Book Antiqua" w:eastAsia="Book Antiqua" w:hAnsi="Book Antiqua" w:cs="Book Antiqua"/>
          <w:color w:val="000000"/>
        </w:rPr>
        <w:t>218</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Jixi</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Road,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Hefei</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230000,</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Anhui</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Province,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China.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chenshanguimz@163.com</w:t>
      </w:r>
    </w:p>
    <w:p w14:paraId="0C06B756" w14:textId="77777777" w:rsidR="00A77B3E" w:rsidRPr="00294A4D" w:rsidRDefault="00A77B3E" w:rsidP="00294A4D">
      <w:pPr>
        <w:spacing w:line="360" w:lineRule="auto"/>
        <w:jc w:val="both"/>
        <w:rPr>
          <w:rFonts w:ascii="Book Antiqua" w:hAnsi="Book Antiqua"/>
        </w:rPr>
      </w:pPr>
    </w:p>
    <w:p w14:paraId="78B40EF1" w14:textId="3E604B03"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Received:</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color w:val="000000"/>
        </w:rPr>
        <w:t>October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2021</w:t>
      </w:r>
    </w:p>
    <w:p w14:paraId="2EAE364D" w14:textId="44FAD75F"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Revised:</w:t>
      </w:r>
      <w:r w:rsidR="005A27A4" w:rsidRPr="00294A4D">
        <w:rPr>
          <w:rFonts w:ascii="Book Antiqua" w:eastAsia="Book Antiqua" w:hAnsi="Book Antiqua" w:cs="Book Antiqua"/>
          <w:b/>
          <w:bCs/>
          <w:color w:val="000000"/>
        </w:rPr>
        <w:t xml:space="preserve"> </w:t>
      </w:r>
      <w:r w:rsidR="00D75AD1" w:rsidRPr="00294A4D">
        <w:rPr>
          <w:rFonts w:ascii="Book Antiqua" w:eastAsia="Book Antiqua" w:hAnsi="Book Antiqua" w:cs="Book Antiqua"/>
          <w:color w:val="000000"/>
        </w:rPr>
        <w:t>January 20, 2022</w:t>
      </w:r>
    </w:p>
    <w:p w14:paraId="6C660076" w14:textId="502EC510" w:rsidR="00A77B3E" w:rsidRPr="00550830"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lastRenderedPageBreak/>
        <w:t>Accepted:</w:t>
      </w:r>
      <w:r w:rsidR="005A27A4" w:rsidRPr="00294A4D">
        <w:rPr>
          <w:rFonts w:ascii="Book Antiqua" w:eastAsia="Book Antiqua" w:hAnsi="Book Antiqua" w:cs="Book Antiqua"/>
          <w:b/>
          <w:bCs/>
          <w:color w:val="000000"/>
        </w:rPr>
        <w:t xml:space="preserve"> </w:t>
      </w:r>
      <w:ins w:id="0" w:author="Liansheng Ma" w:date="2022-03-25T09:39:00Z">
        <w:r w:rsidR="00C05306" w:rsidRPr="00C05306">
          <w:rPr>
            <w:rFonts w:ascii="Book Antiqua" w:eastAsia="Book Antiqua" w:hAnsi="Book Antiqua" w:cs="Book Antiqua"/>
            <w:b/>
            <w:bCs/>
            <w:color w:val="000000"/>
          </w:rPr>
          <w:t>March 25, 2022</w:t>
        </w:r>
      </w:ins>
    </w:p>
    <w:p w14:paraId="202C9C91" w14:textId="06B40714"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Published</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online:</w:t>
      </w:r>
      <w:r w:rsidR="005A27A4" w:rsidRPr="00294A4D">
        <w:rPr>
          <w:rFonts w:ascii="Book Antiqua" w:eastAsia="Book Antiqua" w:hAnsi="Book Antiqua" w:cs="Book Antiqua"/>
          <w:b/>
          <w:bCs/>
          <w:color w:val="000000"/>
        </w:rPr>
        <w:t xml:space="preserve"> </w:t>
      </w:r>
    </w:p>
    <w:p w14:paraId="6A7F1727" w14:textId="77777777" w:rsidR="00A77B3E" w:rsidRPr="00294A4D" w:rsidRDefault="00A77B3E" w:rsidP="00294A4D">
      <w:pPr>
        <w:spacing w:line="360" w:lineRule="auto"/>
        <w:jc w:val="both"/>
        <w:rPr>
          <w:rFonts w:ascii="Book Antiqua" w:hAnsi="Book Antiqua"/>
        </w:rPr>
        <w:sectPr w:rsidR="00A77B3E" w:rsidRPr="00294A4D">
          <w:footerReference w:type="default" r:id="rId6"/>
          <w:pgSz w:w="12240" w:h="15840"/>
          <w:pgMar w:top="1440" w:right="1440" w:bottom="1440" w:left="1440" w:header="720" w:footer="720" w:gutter="0"/>
          <w:cols w:space="720"/>
          <w:docGrid w:linePitch="360"/>
        </w:sectPr>
      </w:pPr>
    </w:p>
    <w:p w14:paraId="28A82104"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lastRenderedPageBreak/>
        <w:t>Abstract</w:t>
      </w:r>
    </w:p>
    <w:p w14:paraId="550754DE"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BACKGROUND</w:t>
      </w:r>
    </w:p>
    <w:p w14:paraId="154FAE41" w14:textId="3CC5526D"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perianesthesia</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period,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situations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threatening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life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occur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time.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dealing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some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emergencies,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occasional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confusion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inevitable.</w:t>
      </w:r>
    </w:p>
    <w:p w14:paraId="2CDCB2C8" w14:textId="77777777" w:rsidR="00A77B3E" w:rsidRPr="00294A4D" w:rsidRDefault="00A77B3E" w:rsidP="00294A4D">
      <w:pPr>
        <w:spacing w:line="360" w:lineRule="auto"/>
        <w:jc w:val="both"/>
        <w:rPr>
          <w:rFonts w:ascii="Book Antiqua" w:hAnsi="Book Antiqua"/>
        </w:rPr>
      </w:pPr>
    </w:p>
    <w:p w14:paraId="29C35ADB" w14:textId="5CDE2736"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SUMMARY</w:t>
      </w:r>
    </w:p>
    <w:p w14:paraId="46813FE0" w14:textId="1C4314B3"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report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describes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rare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situation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wherein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inadvertently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detached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tonsillectomy,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positive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could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provided.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reintubation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increase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risk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respiratory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infection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aspiration,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difficult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might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apnea.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treatment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method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optimize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junction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secondary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intubation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cannula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gap</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current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Following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machine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showed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indication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low</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tidal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volume,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deflation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Subsequently,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transferred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recovery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removed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satisfactory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results</w:t>
      </w:r>
      <w:r w:rsidR="00D00F38">
        <w:rPr>
          <w:rFonts w:ascii="Book Antiqua" w:eastAsia="Book Antiqua" w:hAnsi="Book Antiqua" w:cs="Book Antiqua"/>
          <w:color w:val="000000"/>
        </w:rPr>
        <w:t>.</w:t>
      </w:r>
    </w:p>
    <w:p w14:paraId="677C56AE" w14:textId="77777777" w:rsidR="00A77B3E" w:rsidRPr="00294A4D" w:rsidRDefault="00A77B3E" w:rsidP="00294A4D">
      <w:pPr>
        <w:spacing w:line="360" w:lineRule="auto"/>
        <w:jc w:val="both"/>
        <w:rPr>
          <w:rFonts w:ascii="Book Antiqua" w:hAnsi="Book Antiqua"/>
        </w:rPr>
      </w:pPr>
    </w:p>
    <w:p w14:paraId="2816370A"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CONCLUSION</w:t>
      </w:r>
    </w:p>
    <w:p w14:paraId="78BA2195" w14:textId="4BBAEE5F" w:rsidR="00A77B3E" w:rsidRPr="00294A4D" w:rsidRDefault="004D2AFF" w:rsidP="00294A4D">
      <w:pPr>
        <w:spacing w:line="360" w:lineRule="auto"/>
        <w:jc w:val="both"/>
        <w:rPr>
          <w:rFonts w:ascii="Book Antiqua" w:eastAsia="Book Antiqua" w:hAnsi="Book Antiqua" w:cs="Book Antiqua"/>
          <w:color w:val="000000"/>
        </w:rPr>
      </w:pPr>
      <w:r w:rsidRPr="00294A4D">
        <w:rPr>
          <w:rFonts w:ascii="Book Antiqua" w:eastAsia="Book Antiqua" w:hAnsi="Book Antiqua" w:cs="Book Antiqua"/>
          <w:color w:val="000000" w:themeColor="text1"/>
        </w:rPr>
        <w:t>Using</w:t>
      </w:r>
      <w:r w:rsidRPr="00294A4D">
        <w:rPr>
          <w:rFonts w:ascii="Book Antiqua" w:eastAsia="Book Antiqua" w:hAnsi="Book Antiqua" w:cs="Book Antiqua"/>
          <w:color w:val="000000"/>
        </w:rPr>
        <w:t xml:space="preserve"> an intravenous needle to repair a break in the inflatable tube surrounding an endotracheal tube is safe and reliable.</w:t>
      </w:r>
    </w:p>
    <w:p w14:paraId="5D577F16" w14:textId="77777777" w:rsidR="00F22AB6" w:rsidRPr="00294A4D" w:rsidRDefault="00F22AB6" w:rsidP="00294A4D">
      <w:pPr>
        <w:spacing w:line="360" w:lineRule="auto"/>
        <w:jc w:val="both"/>
        <w:rPr>
          <w:rFonts w:ascii="Book Antiqua" w:hAnsi="Book Antiqua"/>
        </w:rPr>
      </w:pPr>
    </w:p>
    <w:p w14:paraId="17A75B60" w14:textId="72580130"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Key</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Words:</w:t>
      </w:r>
      <w:r w:rsidR="005A27A4" w:rsidRPr="00294A4D">
        <w:rPr>
          <w:rFonts w:ascii="Book Antiqua" w:eastAsia="Book Antiqua" w:hAnsi="Book Antiqua" w:cs="Book Antiqua"/>
          <w:b/>
          <w:bCs/>
          <w:color w:val="000000"/>
        </w:rPr>
        <w:t xml:space="preserve"> </w:t>
      </w:r>
      <w:proofErr w:type="spellStart"/>
      <w:r w:rsidR="00AC6F0D" w:rsidRPr="00294A4D">
        <w:rPr>
          <w:rFonts w:ascii="Book Antiqua" w:eastAsia="Book Antiqua" w:hAnsi="Book Antiqua" w:cs="Book Antiqua"/>
          <w:color w:val="000000"/>
        </w:rPr>
        <w:t>P</w:t>
      </w:r>
      <w:r w:rsidRPr="00294A4D">
        <w:rPr>
          <w:rFonts w:ascii="Book Antiqua" w:eastAsia="Book Antiqua" w:hAnsi="Book Antiqua" w:cs="Book Antiqua"/>
          <w:color w:val="000000"/>
        </w:rPr>
        <w:t>erianesthesia</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accident</w:t>
      </w:r>
      <w:r w:rsidR="00AC6F0D"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AC6F0D" w:rsidRPr="00294A4D">
        <w:rPr>
          <w:rFonts w:ascii="Book Antiqua" w:eastAsia="Book Antiqua" w:hAnsi="Book Antiqua" w:cs="Book Antiqua"/>
          <w:color w:val="000000"/>
        </w:rPr>
        <w:t>E</w:t>
      </w:r>
      <w:r w:rsidRPr="00294A4D">
        <w:rPr>
          <w:rFonts w:ascii="Book Antiqua" w:eastAsia="Book Antiqua" w:hAnsi="Book Antiqua" w:cs="Book Antiqua"/>
          <w:color w:val="000000"/>
        </w:rPr>
        <w:t>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situation</w:t>
      </w:r>
      <w:r w:rsidR="00AC6F0D"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AC6F0D" w:rsidRPr="00294A4D">
        <w:rPr>
          <w:rFonts w:ascii="Book Antiqua" w:eastAsia="Book Antiqua" w:hAnsi="Book Antiqua" w:cs="Book Antiqua"/>
          <w:color w:val="000000"/>
        </w:rPr>
        <w:t>E</w:t>
      </w:r>
      <w:r w:rsidRPr="00294A4D">
        <w:rPr>
          <w:rFonts w:ascii="Book Antiqua" w:eastAsia="Book Antiqua" w:hAnsi="Book Antiqua" w:cs="Book Antiqua"/>
          <w:color w:val="000000"/>
        </w:rPr>
        <w:t>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AC6F0D"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AC6F0D" w:rsidRPr="00294A4D">
        <w:rPr>
          <w:rFonts w:ascii="Book Antiqua" w:eastAsia="Book Antiqua" w:hAnsi="Book Antiqua" w:cs="Book Antiqua"/>
          <w:color w:val="000000"/>
        </w:rPr>
        <w:t>I</w:t>
      </w:r>
      <w:r w:rsidRPr="00294A4D">
        <w:rPr>
          <w:rFonts w:ascii="Book Antiqua" w:eastAsia="Book Antiqua" w:hAnsi="Book Antiqua" w:cs="Book Antiqua"/>
          <w:color w:val="000000"/>
        </w:rPr>
        <w:t>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AC6F0D"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AC6F0D" w:rsidRPr="00294A4D">
        <w:rPr>
          <w:rFonts w:ascii="Book Antiqua" w:eastAsia="Book Antiqua" w:hAnsi="Book Antiqua" w:cs="Book Antiqua"/>
          <w:color w:val="000000"/>
        </w:rPr>
        <w:t>T</w:t>
      </w:r>
      <w:r w:rsidRPr="00294A4D">
        <w:rPr>
          <w:rFonts w:ascii="Book Antiqua" w:eastAsia="Book Antiqua" w:hAnsi="Book Antiqua" w:cs="Book Antiqua"/>
          <w:color w:val="000000"/>
        </w:rPr>
        <w:t>onsillectomy</w:t>
      </w:r>
      <w:r w:rsidR="00AC6F0D" w:rsidRPr="00294A4D">
        <w:rPr>
          <w:rFonts w:ascii="Book Antiqua" w:eastAsia="Book Antiqua" w:hAnsi="Book Antiqua" w:cs="Book Antiqua"/>
          <w:color w:val="000000"/>
        </w:rPr>
        <w:t>; M</w:t>
      </w:r>
      <w:r w:rsidRPr="00294A4D">
        <w:rPr>
          <w:rFonts w:ascii="Book Antiqua" w:eastAsia="Book Antiqua" w:hAnsi="Book Antiqua" w:cs="Book Antiqua"/>
          <w:color w:val="000000"/>
        </w:rPr>
        <w:t>echanical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ventilation</w:t>
      </w:r>
      <w:r w:rsidR="00AC6F0D"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AC6F0D" w:rsidRPr="00294A4D">
        <w:rPr>
          <w:rFonts w:ascii="Book Antiqua" w:eastAsia="Book Antiqua" w:hAnsi="Book Antiqua" w:cs="Book Antiqua"/>
          <w:color w:val="000000"/>
        </w:rPr>
        <w:t>C</w:t>
      </w:r>
      <w:r w:rsidRPr="00294A4D">
        <w:rPr>
          <w:rFonts w:ascii="Book Antiqua" w:eastAsia="Book Antiqua" w:hAnsi="Book Antiqua" w:cs="Book Antiqua"/>
          <w:color w:val="000000"/>
        </w:rPr>
        <w:t>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report</w:t>
      </w:r>
    </w:p>
    <w:p w14:paraId="0A692A4D" w14:textId="77777777" w:rsidR="00A77B3E" w:rsidRPr="00294A4D" w:rsidRDefault="00A77B3E" w:rsidP="00294A4D">
      <w:pPr>
        <w:spacing w:line="360" w:lineRule="auto"/>
        <w:jc w:val="both"/>
        <w:rPr>
          <w:rFonts w:ascii="Book Antiqua" w:hAnsi="Book Antiqua"/>
        </w:rPr>
      </w:pPr>
    </w:p>
    <w:p w14:paraId="7F8876D4" w14:textId="53FEEDB3" w:rsidR="00A77B3E" w:rsidRPr="00294A4D" w:rsidRDefault="00607063" w:rsidP="00294A4D">
      <w:pPr>
        <w:spacing w:line="360" w:lineRule="auto"/>
        <w:jc w:val="both"/>
        <w:rPr>
          <w:rFonts w:ascii="Book Antiqua" w:hAnsi="Book Antiqua"/>
        </w:rPr>
      </w:pPr>
      <w:r w:rsidRPr="00294A4D">
        <w:rPr>
          <w:rFonts w:ascii="Book Antiqua" w:eastAsia="Book Antiqua" w:hAnsi="Book Antiqua" w:cs="Book Antiqua"/>
          <w:color w:val="000000"/>
        </w:rPr>
        <w:t>W</w:t>
      </w:r>
      <w:r w:rsidR="00500E39" w:rsidRPr="00294A4D">
        <w:rPr>
          <w:rFonts w:ascii="Book Antiqua" w:eastAsia="Book Antiqua" w:hAnsi="Book Antiqua" w:cs="Book Antiqua"/>
          <w:color w:val="000000"/>
        </w:rPr>
        <w:t>ang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TT,</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Wang</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J,</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Sun</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T</w:t>
      </w:r>
      <w:r w:rsidR="00D558BC" w:rsidRPr="00294A4D">
        <w:rPr>
          <w:rFonts w:ascii="Book Antiqua" w:eastAsia="Book Antiqua" w:hAnsi="Book Antiqua" w:cs="Book Antiqua"/>
          <w:color w:val="000000"/>
        </w:rPr>
        <w:t>T</w:t>
      </w:r>
      <w:r w:rsidR="00500E39"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Hou</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Y</w:t>
      </w:r>
      <w:r w:rsidR="00D558BC" w:rsidRPr="00294A4D">
        <w:rPr>
          <w:rFonts w:ascii="Book Antiqua" w:eastAsia="Book Antiqua" w:hAnsi="Book Antiqua" w:cs="Book Antiqua"/>
          <w:color w:val="000000"/>
        </w:rPr>
        <w:t>T</w:t>
      </w:r>
      <w:r w:rsidR="00500E39"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Lu</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Y,</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Chen</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S</w:t>
      </w:r>
      <w:r w:rsidR="00D558BC" w:rsidRPr="00294A4D">
        <w:rPr>
          <w:rFonts w:ascii="Book Antiqua" w:eastAsia="Book Antiqua" w:hAnsi="Book Antiqua" w:cs="Book Antiqua"/>
          <w:color w:val="000000"/>
        </w:rPr>
        <w:t>G</w:t>
      </w:r>
      <w:r w:rsidR="00500E39"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proofErr w:type="spellStart"/>
      <w:r w:rsidR="00500E39" w:rsidRPr="00294A4D">
        <w:rPr>
          <w:rFonts w:ascii="Book Antiqua" w:eastAsia="Book Antiqua" w:hAnsi="Book Antiqua" w:cs="Book Antiqua"/>
          <w:color w:val="000000"/>
        </w:rPr>
        <w:t>Perianesthesia</w:t>
      </w:r>
      <w:proofErr w:type="spellEnd"/>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cut</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tube’s</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report.</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i/>
          <w:iCs/>
          <w:color w:val="000000"/>
        </w:rPr>
        <w:t>World</w:t>
      </w:r>
      <w:r w:rsidR="005A27A4" w:rsidRPr="00294A4D">
        <w:rPr>
          <w:rFonts w:ascii="Book Antiqua" w:eastAsia="Book Antiqua" w:hAnsi="Book Antiqua" w:cs="Book Antiqua"/>
          <w:i/>
          <w:iCs/>
          <w:color w:val="000000"/>
        </w:rPr>
        <w:t xml:space="preserve"> </w:t>
      </w:r>
      <w:r w:rsidR="00500E39" w:rsidRPr="00294A4D">
        <w:rPr>
          <w:rFonts w:ascii="Book Antiqua" w:eastAsia="Book Antiqua" w:hAnsi="Book Antiqua" w:cs="Book Antiqua"/>
          <w:i/>
          <w:iCs/>
          <w:color w:val="000000"/>
        </w:rPr>
        <w:t>J</w:t>
      </w:r>
      <w:r w:rsidR="005A27A4" w:rsidRPr="00294A4D">
        <w:rPr>
          <w:rFonts w:ascii="Book Antiqua" w:eastAsia="Book Antiqua" w:hAnsi="Book Antiqua" w:cs="Book Antiqua"/>
          <w:i/>
          <w:iCs/>
          <w:color w:val="000000"/>
        </w:rPr>
        <w:t xml:space="preserve"> </w:t>
      </w:r>
      <w:r w:rsidR="00500E39" w:rsidRPr="00294A4D">
        <w:rPr>
          <w:rFonts w:ascii="Book Antiqua" w:eastAsia="Book Antiqua" w:hAnsi="Book Antiqua" w:cs="Book Antiqua"/>
          <w:i/>
          <w:iCs/>
          <w:color w:val="000000"/>
        </w:rPr>
        <w:t>Clin</w:t>
      </w:r>
      <w:r w:rsidR="005A27A4" w:rsidRPr="00294A4D">
        <w:rPr>
          <w:rFonts w:ascii="Book Antiqua" w:eastAsia="Book Antiqua" w:hAnsi="Book Antiqua" w:cs="Book Antiqua"/>
          <w:i/>
          <w:iCs/>
          <w:color w:val="000000"/>
        </w:rPr>
        <w:t xml:space="preserve"> </w:t>
      </w:r>
      <w:r w:rsidR="00500E39" w:rsidRPr="00294A4D">
        <w:rPr>
          <w:rFonts w:ascii="Book Antiqua" w:eastAsia="Book Antiqua" w:hAnsi="Book Antiqua" w:cs="Book Antiqua"/>
          <w:i/>
          <w:iCs/>
          <w:color w:val="000000"/>
        </w:rPr>
        <w:t>Cases</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2022;</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00500E39" w:rsidRPr="00294A4D">
        <w:rPr>
          <w:rFonts w:ascii="Book Antiqua" w:eastAsia="Book Antiqua" w:hAnsi="Book Antiqua" w:cs="Book Antiqua"/>
          <w:color w:val="000000"/>
        </w:rPr>
        <w:t>press</w:t>
      </w:r>
    </w:p>
    <w:p w14:paraId="31439F53" w14:textId="77777777" w:rsidR="00A77B3E" w:rsidRPr="00294A4D" w:rsidRDefault="00A77B3E" w:rsidP="00294A4D">
      <w:pPr>
        <w:spacing w:line="360" w:lineRule="auto"/>
        <w:jc w:val="both"/>
        <w:rPr>
          <w:rFonts w:ascii="Book Antiqua" w:hAnsi="Book Antiqua"/>
        </w:rPr>
      </w:pPr>
    </w:p>
    <w:p w14:paraId="0A43F3D2" w14:textId="345310E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lastRenderedPageBreak/>
        <w:t>Core</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Tip:</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color w:val="000000"/>
        </w:rPr>
        <w:t>We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report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perianesthesia</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error,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causing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disorder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triggering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machine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alarm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suggesting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low</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tidal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volume.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our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team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quickly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effectively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temporarily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smooth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operation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p>
    <w:p w14:paraId="6BED6965" w14:textId="77777777" w:rsidR="00A77B3E" w:rsidRPr="00294A4D" w:rsidRDefault="00A77B3E" w:rsidP="00294A4D">
      <w:pPr>
        <w:spacing w:line="360" w:lineRule="auto"/>
        <w:jc w:val="both"/>
        <w:rPr>
          <w:rFonts w:ascii="Book Antiqua" w:hAnsi="Book Antiqua"/>
        </w:rPr>
      </w:pPr>
    </w:p>
    <w:p w14:paraId="0DF14B0B"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INTRODUCTION</w:t>
      </w:r>
    </w:p>
    <w:p w14:paraId="7CD8A881" w14:textId="4D2AB4A2"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perianesthesia</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serious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complication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cannot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predicted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prophylactically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prevented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endanger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life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proofErr w:type="gramStart"/>
      <w:r w:rsidRPr="00294A4D">
        <w:rPr>
          <w:rFonts w:ascii="Book Antiqua" w:eastAsia="Book Antiqua" w:hAnsi="Book Antiqua" w:cs="Book Antiqua"/>
          <w:color w:val="000000"/>
        </w:rPr>
        <w:t>patient</w:t>
      </w:r>
      <w:r w:rsidRPr="00294A4D">
        <w:rPr>
          <w:rFonts w:ascii="Book Antiqua" w:eastAsia="Book Antiqua" w:hAnsi="Book Antiqua" w:cs="Book Antiqua"/>
          <w:color w:val="000000"/>
          <w:vertAlign w:val="superscript"/>
        </w:rPr>
        <w:t>[</w:t>
      </w:r>
      <w:proofErr w:type="gramEnd"/>
      <w:r w:rsidRPr="00294A4D">
        <w:rPr>
          <w:rFonts w:ascii="Book Antiqua" w:eastAsia="Book Antiqua" w:hAnsi="Book Antiqua" w:cs="Book Antiqua"/>
          <w:color w:val="000000"/>
          <w:vertAlign w:val="superscript"/>
        </w:rPr>
        <w:t>1]</w:t>
      </w:r>
      <w:r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management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advanced,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technologies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related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artificial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also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progressed,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specialized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artificial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protect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various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organs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instance,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large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number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secretions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will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remain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oropharynx</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maxillofacial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artificial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keep</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closed,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only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effective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implementation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positive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but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also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preventing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secretions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from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entering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deep</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important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method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preventing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ventilator-associated</w:t>
      </w:r>
      <w:r w:rsidR="005A27A4" w:rsidRPr="00294A4D">
        <w:rPr>
          <w:rFonts w:ascii="Book Antiqua" w:eastAsia="Book Antiqua" w:hAnsi="Book Antiqua" w:cs="Book Antiqua"/>
          <w:color w:val="000000"/>
        </w:rPr>
        <w:t xml:space="preserve"> </w:t>
      </w:r>
      <w:proofErr w:type="gramStart"/>
      <w:r w:rsidRPr="00294A4D">
        <w:rPr>
          <w:rFonts w:ascii="Book Antiqua" w:eastAsia="Book Antiqua" w:hAnsi="Book Antiqua" w:cs="Book Antiqua"/>
          <w:color w:val="000000"/>
        </w:rPr>
        <w:t>pneumonia</w:t>
      </w:r>
      <w:r w:rsidRPr="00294A4D">
        <w:rPr>
          <w:rFonts w:ascii="Book Antiqua" w:eastAsia="Book Antiqua" w:hAnsi="Book Antiqua" w:cs="Book Antiqua"/>
          <w:color w:val="000000"/>
          <w:vertAlign w:val="superscript"/>
        </w:rPr>
        <w:t>[</w:t>
      </w:r>
      <w:proofErr w:type="gramEnd"/>
      <w:r w:rsidRPr="00294A4D">
        <w:rPr>
          <w:rFonts w:ascii="Book Antiqua" w:eastAsia="Book Antiqua" w:hAnsi="Book Antiqua" w:cs="Book Antiqua"/>
          <w:color w:val="000000"/>
          <w:vertAlign w:val="superscript"/>
        </w:rPr>
        <w:t>2]</w:t>
      </w:r>
      <w:r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therefore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imperative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anesthesiologists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artificial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situation.</w:t>
      </w:r>
    </w:p>
    <w:p w14:paraId="1EC54FF5" w14:textId="77777777" w:rsidR="00A77B3E" w:rsidRPr="00294A4D" w:rsidRDefault="00A77B3E" w:rsidP="00294A4D">
      <w:pPr>
        <w:spacing w:line="360" w:lineRule="auto"/>
        <w:jc w:val="both"/>
        <w:rPr>
          <w:rFonts w:ascii="Book Antiqua" w:hAnsi="Book Antiqua"/>
        </w:rPr>
      </w:pPr>
    </w:p>
    <w:p w14:paraId="12991D7C" w14:textId="672225B1"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CASE</w:t>
      </w:r>
      <w:r w:rsidR="005A27A4" w:rsidRPr="00294A4D">
        <w:rPr>
          <w:rFonts w:ascii="Book Antiqua" w:eastAsia="Book Antiqua" w:hAnsi="Book Antiqua" w:cs="Book Antiqua"/>
          <w:b/>
          <w:caps/>
          <w:color w:val="000000"/>
          <w:u w:val="single"/>
        </w:rPr>
        <w:t xml:space="preserve"> </w:t>
      </w:r>
      <w:r w:rsidRPr="00294A4D">
        <w:rPr>
          <w:rFonts w:ascii="Book Antiqua" w:eastAsia="Book Antiqua" w:hAnsi="Book Antiqua" w:cs="Book Antiqua"/>
          <w:b/>
          <w:caps/>
          <w:color w:val="000000"/>
          <w:u w:val="single"/>
        </w:rPr>
        <w:t>PRESENTATION</w:t>
      </w:r>
    </w:p>
    <w:p w14:paraId="60958172" w14:textId="4D46D0A4"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t>Chief</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complaints</w:t>
      </w:r>
    </w:p>
    <w:p w14:paraId="6293E700" w14:textId="4261FAAC"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38-year-old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adult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170</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height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65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kg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weight,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recurrent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episodes</w:t>
      </w:r>
      <w:r w:rsidR="005A27A4" w:rsidRPr="00294A4D">
        <w:rPr>
          <w:rFonts w:ascii="Book Antiqua" w:eastAsia="Book Antiqua" w:hAnsi="Book Antiqua" w:cs="Book Antiqua"/>
          <w:color w:val="000000"/>
        </w:rPr>
        <w:t xml:space="preserve"> </w:t>
      </w:r>
      <w:r w:rsidR="0086179A" w:rsidRPr="00294A4D">
        <w:rPr>
          <w:rFonts w:ascii="Book Antiqua" w:eastAsia="Book Antiqua" w:hAnsi="Book Antiqua" w:cs="Book Antiqua"/>
          <w:color w:val="000000"/>
        </w:rPr>
        <w:t xml:space="preserve">of </w:t>
      </w:r>
      <w:r w:rsidRPr="00294A4D">
        <w:rPr>
          <w:rFonts w:ascii="Book Antiqua" w:eastAsia="Book Antiqua" w:hAnsi="Book Antiqua" w:cs="Book Antiqua"/>
          <w:color w:val="000000"/>
        </w:rPr>
        <w:t>throat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years.</w:t>
      </w:r>
    </w:p>
    <w:p w14:paraId="5F11DD1D" w14:textId="77777777" w:rsidR="00A77B3E" w:rsidRPr="00294A4D" w:rsidRDefault="00A77B3E" w:rsidP="00294A4D">
      <w:pPr>
        <w:spacing w:line="360" w:lineRule="auto"/>
        <w:jc w:val="both"/>
        <w:rPr>
          <w:rFonts w:ascii="Book Antiqua" w:hAnsi="Book Antiqua"/>
        </w:rPr>
      </w:pPr>
    </w:p>
    <w:p w14:paraId="39A1D942" w14:textId="300189F9"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t>History</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of</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present</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illness</w:t>
      </w:r>
    </w:p>
    <w:p w14:paraId="11188D80" w14:textId="08F7A800"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symptoms,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involved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recurrent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episodes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sore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throat,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started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years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prior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worsened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over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last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couple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months.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fever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other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symptoms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observed.</w:t>
      </w:r>
    </w:p>
    <w:p w14:paraId="75F916C7" w14:textId="77777777" w:rsidR="00A77B3E" w:rsidRPr="00294A4D" w:rsidRDefault="00A77B3E" w:rsidP="00294A4D">
      <w:pPr>
        <w:spacing w:line="360" w:lineRule="auto"/>
        <w:jc w:val="both"/>
        <w:rPr>
          <w:rFonts w:ascii="Book Antiqua" w:hAnsi="Book Antiqua"/>
        </w:rPr>
      </w:pPr>
    </w:p>
    <w:p w14:paraId="42742370" w14:textId="4616DFA3"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lastRenderedPageBreak/>
        <w:t>History</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of</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past</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illness</w:t>
      </w:r>
    </w:p>
    <w:p w14:paraId="7C8046F1" w14:textId="4A4FFA14"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free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from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previous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history</w:t>
      </w:r>
      <w:r w:rsidR="0043499C">
        <w:rPr>
          <w:rFonts w:ascii="Book Antiqua" w:eastAsia="Book Antiqua" w:hAnsi="Book Antiqua" w:cs="Book Antiqua"/>
          <w:color w:val="000000"/>
        </w:rPr>
        <w:t>.</w:t>
      </w:r>
    </w:p>
    <w:p w14:paraId="602E81C9" w14:textId="77777777" w:rsidR="00A77B3E" w:rsidRPr="00294A4D" w:rsidRDefault="00A77B3E" w:rsidP="00294A4D">
      <w:pPr>
        <w:spacing w:line="360" w:lineRule="auto"/>
        <w:jc w:val="both"/>
        <w:rPr>
          <w:rFonts w:ascii="Book Antiqua" w:hAnsi="Book Antiqua"/>
        </w:rPr>
      </w:pPr>
    </w:p>
    <w:p w14:paraId="7335EE22" w14:textId="14393B4C"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t>Personal</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and</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family</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history</w:t>
      </w:r>
    </w:p>
    <w:p w14:paraId="76FD80B0" w14:textId="7939AF73"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personal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family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history</w:t>
      </w:r>
      <w:r w:rsidR="0043499C">
        <w:rPr>
          <w:rFonts w:ascii="Book Antiqua" w:eastAsia="Book Antiqua" w:hAnsi="Book Antiqua" w:cs="Book Antiqua"/>
          <w:color w:val="000000"/>
        </w:rPr>
        <w:t>.</w:t>
      </w:r>
    </w:p>
    <w:p w14:paraId="763EE754" w14:textId="77777777" w:rsidR="00A77B3E" w:rsidRPr="00294A4D" w:rsidRDefault="00A77B3E" w:rsidP="00294A4D">
      <w:pPr>
        <w:spacing w:line="360" w:lineRule="auto"/>
        <w:jc w:val="both"/>
        <w:rPr>
          <w:rFonts w:ascii="Book Antiqua" w:hAnsi="Book Antiqua"/>
        </w:rPr>
      </w:pPr>
    </w:p>
    <w:p w14:paraId="663D8A68" w14:textId="7AD4F0CD"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t>Physical</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examination</w:t>
      </w:r>
    </w:p>
    <w:p w14:paraId="61F3B296" w14:textId="01409C88"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entering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operating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access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established;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routine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monitoring,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including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noninvasive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blood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electrocardiogram,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oxygen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saturation,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started;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general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initiated.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pulse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87</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beats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arterial</w:t>
      </w:r>
      <w:r w:rsidR="005A27A4" w:rsidRPr="00294A4D">
        <w:rPr>
          <w:rFonts w:ascii="Book Antiqua" w:eastAsia="Book Antiqua" w:hAnsi="Book Antiqua" w:cs="Book Antiqua"/>
          <w:color w:val="000000"/>
        </w:rPr>
        <w:t xml:space="preserve"> </w:t>
      </w:r>
      <w:r w:rsidR="003C5806" w:rsidRPr="00294A4D">
        <w:rPr>
          <w:rFonts w:ascii="Book Antiqua" w:eastAsia="Book Antiqua" w:hAnsi="Book Antiqua" w:cs="Book Antiqua"/>
          <w:color w:val="000000"/>
        </w:rPr>
        <w:t>oxygen saturation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100%,</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noninvasive</w:t>
      </w:r>
      <w:r w:rsidR="005A27A4" w:rsidRPr="00294A4D">
        <w:rPr>
          <w:rFonts w:ascii="Book Antiqua" w:eastAsia="Book Antiqua" w:hAnsi="Book Antiqua" w:cs="Book Antiqua"/>
          <w:color w:val="000000"/>
        </w:rPr>
        <w:t xml:space="preserve"> </w:t>
      </w:r>
      <w:r w:rsidR="003C5806" w:rsidRPr="00294A4D">
        <w:rPr>
          <w:rFonts w:ascii="Book Antiqua" w:eastAsia="Book Antiqua" w:hAnsi="Book Antiqua" w:cs="Book Antiqua"/>
          <w:color w:val="000000"/>
        </w:rPr>
        <w:t>blood pressure</w:t>
      </w:r>
      <w:r w:rsidR="00F3499A"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128/87</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mmHg.</w:t>
      </w:r>
    </w:p>
    <w:p w14:paraId="5D171987" w14:textId="77777777" w:rsidR="00A77B3E" w:rsidRPr="00294A4D" w:rsidRDefault="00A77B3E" w:rsidP="00294A4D">
      <w:pPr>
        <w:spacing w:line="360" w:lineRule="auto"/>
        <w:jc w:val="both"/>
        <w:rPr>
          <w:rFonts w:ascii="Book Antiqua" w:hAnsi="Book Antiqua"/>
        </w:rPr>
      </w:pPr>
    </w:p>
    <w:p w14:paraId="5A3B459B" w14:textId="25070EA5"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t>Laboratory</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examinations</w:t>
      </w:r>
    </w:p>
    <w:p w14:paraId="2EEA24ED" w14:textId="432D62FC"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remained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hemodynamically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normal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liver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function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tests,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normal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coagulation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profile,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hemoglobin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level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13.4</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mg/dL.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Electrocardiography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findings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normal.</w:t>
      </w:r>
    </w:p>
    <w:p w14:paraId="679754DD" w14:textId="77777777" w:rsidR="00A77B3E" w:rsidRPr="00294A4D" w:rsidRDefault="00A77B3E" w:rsidP="00294A4D">
      <w:pPr>
        <w:spacing w:line="360" w:lineRule="auto"/>
        <w:jc w:val="both"/>
        <w:rPr>
          <w:rFonts w:ascii="Book Antiqua" w:hAnsi="Book Antiqua"/>
        </w:rPr>
      </w:pPr>
    </w:p>
    <w:p w14:paraId="339F880A" w14:textId="5D5B678D"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i/>
          <w:color w:val="000000"/>
        </w:rPr>
        <w:t>Imaging</w:t>
      </w:r>
      <w:r w:rsidR="005A27A4" w:rsidRPr="00294A4D">
        <w:rPr>
          <w:rFonts w:ascii="Book Antiqua" w:eastAsia="Book Antiqua" w:hAnsi="Book Antiqua" w:cs="Book Antiqua"/>
          <w:b/>
          <w:i/>
          <w:color w:val="000000"/>
        </w:rPr>
        <w:t xml:space="preserve"> </w:t>
      </w:r>
      <w:r w:rsidRPr="00294A4D">
        <w:rPr>
          <w:rFonts w:ascii="Book Antiqua" w:eastAsia="Book Antiqua" w:hAnsi="Book Antiqua" w:cs="Book Antiqua"/>
          <w:b/>
          <w:i/>
          <w:color w:val="000000"/>
        </w:rPr>
        <w:t>examinations</w:t>
      </w:r>
    </w:p>
    <w:p w14:paraId="0A32B4BD" w14:textId="491237D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Tonsillitis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laryngoscopy.</w:t>
      </w:r>
    </w:p>
    <w:p w14:paraId="564C669D" w14:textId="77777777" w:rsidR="00A77B3E" w:rsidRPr="00294A4D" w:rsidRDefault="00A77B3E" w:rsidP="00294A4D">
      <w:pPr>
        <w:spacing w:line="360" w:lineRule="auto"/>
        <w:jc w:val="both"/>
        <w:rPr>
          <w:rFonts w:ascii="Book Antiqua" w:hAnsi="Book Antiqua"/>
        </w:rPr>
      </w:pPr>
    </w:p>
    <w:p w14:paraId="4C097877" w14:textId="074342FA"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FINAL</w:t>
      </w:r>
      <w:r w:rsidR="005A27A4" w:rsidRPr="00294A4D">
        <w:rPr>
          <w:rFonts w:ascii="Book Antiqua" w:eastAsia="Book Antiqua" w:hAnsi="Book Antiqua" w:cs="Book Antiqua"/>
          <w:b/>
          <w:caps/>
          <w:color w:val="000000"/>
          <w:u w:val="single"/>
        </w:rPr>
        <w:t xml:space="preserve"> </w:t>
      </w:r>
      <w:r w:rsidRPr="00294A4D">
        <w:rPr>
          <w:rFonts w:ascii="Book Antiqua" w:eastAsia="Book Antiqua" w:hAnsi="Book Antiqua" w:cs="Book Antiqua"/>
          <w:b/>
          <w:caps/>
          <w:color w:val="000000"/>
          <w:u w:val="single"/>
        </w:rPr>
        <w:t>DIAGNOSIS</w:t>
      </w:r>
    </w:p>
    <w:p w14:paraId="225F487F" w14:textId="522D912F"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diagnosed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chronic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tonsillitis.</w:t>
      </w:r>
    </w:p>
    <w:p w14:paraId="3C6CECC1" w14:textId="77777777" w:rsidR="00A77B3E" w:rsidRPr="00294A4D" w:rsidRDefault="00A77B3E" w:rsidP="00294A4D">
      <w:pPr>
        <w:spacing w:line="360" w:lineRule="auto"/>
        <w:jc w:val="both"/>
        <w:rPr>
          <w:rFonts w:ascii="Book Antiqua" w:hAnsi="Book Antiqua"/>
        </w:rPr>
      </w:pPr>
    </w:p>
    <w:p w14:paraId="39C37FEE"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TREATMENT</w:t>
      </w:r>
    </w:p>
    <w:p w14:paraId="1C0FA2CF" w14:textId="5DFEECDB"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admitted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ambulatory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center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hospital.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bilateral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tonsillectomy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planned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August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8,</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2021.</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drugs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products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prepared,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abnormality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Following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pre-oxygenation,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rapid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induction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performed.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#6.5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inserted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i/>
          <w:iCs/>
          <w:color w:val="000000"/>
        </w:rPr>
        <w:t>via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laryngoscopy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complete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muscle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relaxation.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lastRenderedPageBreak/>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adjusted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cm</w:t>
      </w:r>
      <w:r w:rsidR="004E36E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w:t>
      </w:r>
      <w:r w:rsidRPr="00294A4D">
        <w:rPr>
          <w:rFonts w:ascii="Book Antiqua" w:eastAsia="Book Antiqua" w:hAnsi="Book Antiqua" w:cs="Book Antiqua"/>
          <w:color w:val="000000"/>
          <w:vertAlign w:val="subscript"/>
        </w:rPr>
        <w:t>2</w:t>
      </w:r>
      <w:r w:rsidRPr="00294A4D">
        <w:rPr>
          <w:rFonts w:ascii="Book Antiqua" w:eastAsia="Book Antiqua" w:hAnsi="Book Antiqua" w:cs="Book Antiqua"/>
          <w:color w:val="000000"/>
        </w:rPr>
        <w: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properly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fixed,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depth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recorded.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maintained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through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propofol,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remifentanil,</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cisatracurium</w:t>
      </w:r>
      <w:proofErr w:type="spellEnd"/>
      <w:r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inhaled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sevoflurane.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Around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machine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alarm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suggesting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low</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tidal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volume.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stopped,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manual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positive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delivered.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checking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machine,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leakage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found,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continued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even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balloon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re-inflated.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Upon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direct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inspection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mouth,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small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hole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found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depth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20</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level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following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measures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adopted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remedy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situation:</w:t>
      </w:r>
      <w:r w:rsidR="005A27A4" w:rsidRPr="00294A4D">
        <w:rPr>
          <w:rFonts w:ascii="Book Antiqua" w:eastAsia="Book Antiqua" w:hAnsi="Book Antiqua" w:cs="Book Antiqua"/>
          <w:color w:val="000000"/>
        </w:rPr>
        <w:t xml:space="preserve"> </w:t>
      </w:r>
      <w:r w:rsidR="00A45F39"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syringe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quickly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insert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balloon,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vascular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clamp</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proximally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clamp</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leakage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from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balloon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allow</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suctioning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nasal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secretions.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22G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connected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residual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injected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through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allowed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machine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breathing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return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normal.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measured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connecting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monitor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22G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satisfactory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having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observed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w:t>
      </w:r>
    </w:p>
    <w:p w14:paraId="1EE58E68" w14:textId="77777777" w:rsidR="00A77B3E" w:rsidRPr="00294A4D" w:rsidRDefault="00A77B3E" w:rsidP="00294A4D">
      <w:pPr>
        <w:spacing w:line="360" w:lineRule="auto"/>
        <w:jc w:val="both"/>
        <w:rPr>
          <w:rFonts w:ascii="Book Antiqua" w:hAnsi="Book Antiqua"/>
        </w:rPr>
      </w:pPr>
    </w:p>
    <w:p w14:paraId="6794EFE4" w14:textId="3C41EF1C"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OUTCOME</w:t>
      </w:r>
      <w:r w:rsidR="005A27A4" w:rsidRPr="00294A4D">
        <w:rPr>
          <w:rFonts w:ascii="Book Antiqua" w:eastAsia="Book Antiqua" w:hAnsi="Book Antiqua" w:cs="Book Antiqua"/>
          <w:b/>
          <w:caps/>
          <w:color w:val="000000"/>
          <w:u w:val="single"/>
        </w:rPr>
        <w:t xml:space="preserve"> </w:t>
      </w:r>
      <w:r w:rsidRPr="00294A4D">
        <w:rPr>
          <w:rFonts w:ascii="Book Antiqua" w:eastAsia="Book Antiqua" w:hAnsi="Book Antiqua" w:cs="Book Antiqua"/>
          <w:b/>
          <w:caps/>
          <w:color w:val="000000"/>
          <w:u w:val="single"/>
        </w:rPr>
        <w:t>AND</w:t>
      </w:r>
      <w:r w:rsidR="005A27A4" w:rsidRPr="00294A4D">
        <w:rPr>
          <w:rFonts w:ascii="Book Antiqua" w:eastAsia="Book Antiqua" w:hAnsi="Book Antiqua" w:cs="Book Antiqua"/>
          <w:b/>
          <w:caps/>
          <w:color w:val="000000"/>
          <w:u w:val="single"/>
        </w:rPr>
        <w:t xml:space="preserve"> </w:t>
      </w:r>
      <w:r w:rsidRPr="00294A4D">
        <w:rPr>
          <w:rFonts w:ascii="Book Antiqua" w:eastAsia="Book Antiqua" w:hAnsi="Book Antiqua" w:cs="Book Antiqua"/>
          <w:b/>
          <w:caps/>
          <w:color w:val="000000"/>
          <w:u w:val="single"/>
        </w:rPr>
        <w:t>FOLLOW-UP</w:t>
      </w:r>
    </w:p>
    <w:p w14:paraId="57C3DBF0" w14:textId="2E8B226A"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transferred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recovery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following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removed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fully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awake.</w:t>
      </w:r>
    </w:p>
    <w:p w14:paraId="0FD9656D" w14:textId="77777777" w:rsidR="00A77B3E" w:rsidRPr="00294A4D" w:rsidRDefault="00A77B3E" w:rsidP="00294A4D">
      <w:pPr>
        <w:spacing w:line="360" w:lineRule="auto"/>
        <w:jc w:val="both"/>
        <w:rPr>
          <w:rFonts w:ascii="Book Antiqua" w:hAnsi="Book Antiqua"/>
        </w:rPr>
      </w:pPr>
    </w:p>
    <w:p w14:paraId="2214B4E8"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DISCUSSION</w:t>
      </w:r>
    </w:p>
    <w:p w14:paraId="0F6CE580" w14:textId="74A33782" w:rsidR="00A77B3E" w:rsidRPr="00294A4D" w:rsidRDefault="00500E39" w:rsidP="00294A4D">
      <w:pPr>
        <w:spacing w:line="360" w:lineRule="auto"/>
        <w:jc w:val="both"/>
        <w:rPr>
          <w:rFonts w:ascii="Book Antiqua" w:eastAsia="Book Antiqua" w:hAnsi="Book Antiqua" w:cs="Book Antiqua"/>
          <w:color w:val="000000"/>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method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described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herein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address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involving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00570E63" w:rsidRPr="00294A4D">
        <w:rPr>
          <w:rFonts w:ascii="Book Antiqua" w:eastAsia="Book Antiqua" w:hAnsi="Book Antiqua" w:cs="Book Antiqua"/>
          <w:color w:val="000000"/>
        </w:rPr>
        <w:t>i</w:t>
      </w:r>
      <w:r w:rsidRPr="00294A4D">
        <w:rPr>
          <w:rFonts w:ascii="Book Antiqua" w:eastAsia="Book Antiqua" w:hAnsi="Book Antiqua" w:cs="Book Antiqua"/>
          <w:color w:val="000000"/>
        </w:rPr>
        <w: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simple,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fast,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reliable.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type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requires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prompt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response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intervention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current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just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00570E63" w:rsidRPr="00294A4D">
        <w:rPr>
          <w:rFonts w:ascii="Book Antiqua" w:eastAsia="Book Antiqua" w:hAnsi="Book Antiqua" w:cs="Book Antiqua"/>
          <w:color w:val="000000"/>
        </w:rPr>
        <w:t xml:space="preserve">intravenous </w:t>
      </w:r>
      <w:r w:rsidRPr="00294A4D">
        <w:rPr>
          <w:rFonts w:ascii="Book Antiqua" w:eastAsia="Book Antiqua" w:hAnsi="Book Antiqua" w:cs="Book Antiqua"/>
          <w:color w:val="000000"/>
        </w:rPr>
        <w:t>line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quickly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re-inflate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through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00570E63" w:rsidRPr="00294A4D">
        <w:rPr>
          <w:rFonts w:ascii="Book Antiqua" w:eastAsia="Book Antiqua" w:hAnsi="Book Antiqua" w:cs="Book Antiqua"/>
          <w:color w:val="000000"/>
        </w:rPr>
        <w:t xml:space="preserve">address </w:t>
      </w:r>
      <w:r w:rsidRPr="00294A4D">
        <w:rPr>
          <w:rFonts w:ascii="Book Antiqua" w:eastAsia="Book Antiqua" w:hAnsi="Book Antiqua" w:cs="Book Antiqua"/>
          <w:color w:val="000000"/>
        </w:rPr>
        <w:t>promptly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address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shd w:val="clear" w:color="auto" w:fill="FFFFFF"/>
        </w:rPr>
        <w:t>Given</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shd w:val="clear" w:color="auto" w:fill="FFFFFF"/>
        </w:rPr>
        <w:t>that</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injection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safety-sealed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valve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plug,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does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leak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directly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accurately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measure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inside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without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lastRenderedPageBreak/>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connect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three-way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valve.</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shd w:val="clear" w:color="auto" w:fill="FFFFFF"/>
        </w:rPr>
        <w:t>The</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shd w:val="clear" w:color="auto" w:fill="FFFFFF"/>
        </w:rPr>
        <w:t>aforementioned</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shd w:val="clear" w:color="auto" w:fill="FFFFFF"/>
        </w:rPr>
        <w:t>method</w:t>
      </w:r>
      <w:r w:rsidR="005A27A4" w:rsidRPr="00294A4D">
        <w:rPr>
          <w:rFonts w:ascii="Book Antiqua" w:eastAsia="Book Antiqua" w:hAnsi="Book Antiqua" w:cs="Book Antiqua"/>
          <w:color w:val="000000"/>
          <w:shd w:val="clear" w:color="auto" w:fill="FFFFFF"/>
        </w:rPr>
        <w:t xml:space="preserve"> </w:t>
      </w:r>
      <w:r w:rsidRPr="00294A4D">
        <w:rPr>
          <w:rFonts w:ascii="Book Antiqua" w:eastAsia="Book Antiqua" w:hAnsi="Book Antiqua" w:cs="Book Antiqua"/>
          <w:color w:val="000000"/>
        </w:rPr>
        <w:t>involved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following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steps: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rupture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00BE05CC" w:rsidRPr="00294A4D">
        <w:rPr>
          <w:rFonts w:ascii="Book Antiqua" w:eastAsia="Book Antiqua" w:hAnsi="Book Antiqua" w:cs="Book Antiqua"/>
          <w:color w:val="000000"/>
        </w:rPr>
        <w:t xml:space="preserve">endotracheal tube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found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inserted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Before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inserting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broken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tip</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retracted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cannula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further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2B).</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inserted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removed.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valve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connected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syringe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re-inflate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Thereafter,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kept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between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mmHg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excessive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w:t>
      </w:r>
      <w:r w:rsidR="002F6B95" w:rsidRPr="00294A4D">
        <w:rPr>
          <w:rFonts w:ascii="Book Antiqua" w:eastAsia="Book Antiqua" w:hAnsi="Book Antiqua" w:cs="Book Antiqua"/>
          <w:color w:val="000000"/>
        </w:rPr>
        <w:t>E</w:t>
      </w:r>
      <w:r w:rsidRPr="00294A4D">
        <w:rPr>
          <w:rFonts w:ascii="Book Antiqua" w:eastAsia="Book Antiqua" w:hAnsi="Book Antiqua" w:cs="Book Antiqua"/>
          <w:color w:val="000000"/>
        </w:rPr>
        <w: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transparent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infusion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film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should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attached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position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marked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marker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remind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careful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operating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w:t>
      </w:r>
      <w:r w:rsidR="002F6B95" w:rsidRPr="00294A4D">
        <w:rPr>
          <w:rFonts w:ascii="Book Antiqua" w:eastAsia="Book Antiqua" w:hAnsi="Book Antiqua" w:cs="Book Antiqua"/>
          <w:color w:val="000000"/>
        </w:rPr>
        <w:t>F</w:t>
      </w:r>
      <w:r w:rsidRPr="00294A4D">
        <w:rPr>
          <w:rFonts w:ascii="Book Antiqua" w:eastAsia="Book Antiqua" w:hAnsi="Book Antiqua" w:cs="Book Antiqua"/>
          <w:color w:val="000000"/>
        </w:rPr>
        <w:t>).</w:t>
      </w:r>
    </w:p>
    <w:p w14:paraId="5FAD2256" w14:textId="42D64CE7" w:rsidR="00A77B3E" w:rsidRPr="00294A4D" w:rsidRDefault="00500E39" w:rsidP="00294A4D">
      <w:pPr>
        <w:spacing w:line="360" w:lineRule="auto"/>
        <w:ind w:firstLineChars="200" w:firstLine="480"/>
        <w:jc w:val="both"/>
        <w:rPr>
          <w:rFonts w:ascii="Book Antiqua" w:hAnsi="Book Antiqua"/>
        </w:rPr>
      </w:pPr>
      <w:r w:rsidRPr="00294A4D">
        <w:rPr>
          <w:rFonts w:ascii="Book Antiqua" w:eastAsia="Book Antiqua" w:hAnsi="Book Antiqua" w:cs="Book Antiqua"/>
          <w:color w:val="000000"/>
        </w:rPr>
        <w:t>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intubation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under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general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anesthesia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important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method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perianesthesia</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period,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comprehensive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management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required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mechanical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ventilation,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leakage,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risk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aspiration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secretions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gastric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contents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excessive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cause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mucosa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serious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complications,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w:t>
      </w:r>
      <w:r w:rsidR="005A27A4" w:rsidRPr="00294A4D">
        <w:rPr>
          <w:rFonts w:ascii="Book Antiqua" w:eastAsia="Book Antiqua" w:hAnsi="Book Antiqua" w:cs="Book Antiqua"/>
          <w:color w:val="000000"/>
        </w:rPr>
        <w:t xml:space="preserve"> </w:t>
      </w:r>
      <w:proofErr w:type="gramStart"/>
      <w:r w:rsidRPr="00294A4D">
        <w:rPr>
          <w:rFonts w:ascii="Book Antiqua" w:eastAsia="Book Antiqua" w:hAnsi="Book Antiqua" w:cs="Book Antiqua"/>
          <w:color w:val="000000"/>
        </w:rPr>
        <w:t>rupture</w:t>
      </w:r>
      <w:r w:rsidRPr="00294A4D">
        <w:rPr>
          <w:rFonts w:ascii="Book Antiqua" w:eastAsia="Book Antiqua" w:hAnsi="Book Antiqua" w:cs="Book Antiqua"/>
          <w:color w:val="000000"/>
          <w:vertAlign w:val="superscript"/>
        </w:rPr>
        <w:t>[</w:t>
      </w:r>
      <w:proofErr w:type="gramEnd"/>
      <w:r w:rsidRPr="00294A4D">
        <w:rPr>
          <w:rFonts w:ascii="Book Antiqua" w:eastAsia="Book Antiqua" w:hAnsi="Book Antiqua" w:cs="Book Antiqua"/>
          <w:color w:val="000000"/>
          <w:vertAlign w:val="superscript"/>
        </w:rPr>
        <w:t>3,4]</w:t>
      </w:r>
      <w:r w:rsidRPr="00294A4D">
        <w:rPr>
          <w:rFonts w:ascii="Book Antiqua" w:eastAsia="Book Antiqua" w:hAnsi="Book Antiqua" w:cs="Book Antiqua"/>
          <w:color w:val="000000"/>
        </w:rPr>
        <w:t>.</w:t>
      </w:r>
    </w:p>
    <w:p w14:paraId="100B17FC" w14:textId="671B4776" w:rsidR="00A77B3E" w:rsidRPr="00294A4D" w:rsidRDefault="00500E39" w:rsidP="00294A4D">
      <w:pPr>
        <w:spacing w:line="360" w:lineRule="auto"/>
        <w:ind w:firstLineChars="200" w:firstLine="480"/>
        <w:jc w:val="both"/>
        <w:rPr>
          <w:rFonts w:ascii="Book Antiqua" w:hAnsi="Book Antiqua"/>
        </w:rPr>
      </w:pPr>
      <w:r w:rsidRPr="00294A4D">
        <w:rPr>
          <w:rFonts w:ascii="Book Antiqua" w:eastAsia="Book Antiqua" w:hAnsi="Book Antiqua" w:cs="Book Antiqua"/>
          <w:color w:val="000000"/>
        </w:rPr>
        <w:t>Intraoperative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rarely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reported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literature.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current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accidental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procedure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could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seriously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threatened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life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safety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our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Although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standard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treatment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involves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replacing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immediately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all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secretions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sucked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out,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reintubation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lead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complications,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including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asphyxia,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aspiration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pneumonia,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even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death.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Additionally,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intraoperative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exchange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difficult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impractical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placed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prone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position.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Therefore,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health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provider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must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aware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risk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surgery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take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emergency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measures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happens.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cases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where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technique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described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herein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shown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maintain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increase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pressure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damage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located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valve,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technique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lastRenderedPageBreak/>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taken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equally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cutting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pilot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balloon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connecting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pipe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changing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pipe.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Moreover,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completely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detached,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described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herein</w:t>
      </w:r>
      <w:r w:rsidR="00570E63" w:rsidRPr="00294A4D">
        <w:rPr>
          <w:rFonts w:ascii="Book Antiqua" w:eastAsia="Book Antiqua" w:hAnsi="Book Antiqua" w:cs="Book Antiqua"/>
          <w:color w:val="000000"/>
        </w:rPr>
        <w:t>, 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completely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replace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pilot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balloon,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rapid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effective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maintain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function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3).</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addition,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catheter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easily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obtainable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operating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room</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intensive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care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unit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requires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three-way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valve,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thereby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quickly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preventing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potential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airway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complications.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incidents,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take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some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precautions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protective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measures,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appropriately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taping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pilot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balloon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assembly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wall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avoid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cutting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during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paramedical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operations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(Figure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4).</w:t>
      </w:r>
    </w:p>
    <w:p w14:paraId="0A3C820E" w14:textId="77777777" w:rsidR="00AE0399" w:rsidRPr="00294A4D" w:rsidRDefault="00500E39" w:rsidP="00294A4D">
      <w:pPr>
        <w:pStyle w:val="NoSpacing1"/>
        <w:snapToGrid w:val="0"/>
        <w:spacing w:line="360" w:lineRule="auto"/>
        <w:ind w:firstLineChars="200" w:firstLine="480"/>
        <w:rPr>
          <w:rFonts w:ascii="Book Antiqua" w:eastAsia="Book Antiqua" w:hAnsi="Book Antiqua" w:cs="Book Antiqua"/>
          <w:color w:val="000000"/>
          <w:sz w:val="24"/>
          <w:szCs w:val="24"/>
        </w:rPr>
      </w:pPr>
      <w:r w:rsidRPr="00294A4D">
        <w:rPr>
          <w:rFonts w:ascii="Book Antiqua" w:eastAsia="Book Antiqua" w:hAnsi="Book Antiqua" w:cs="Book Antiqua"/>
          <w:color w:val="000000"/>
          <w:sz w:val="24"/>
          <w:szCs w:val="24"/>
        </w:rPr>
        <w:t>Several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previous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studies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have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described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five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types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repair.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Yoon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i/>
          <w:iCs/>
          <w:color w:val="000000"/>
          <w:sz w:val="24"/>
          <w:szCs w:val="24"/>
        </w:rPr>
        <w:t>et</w:t>
      </w:r>
      <w:r w:rsidR="005A27A4" w:rsidRPr="00294A4D">
        <w:rPr>
          <w:rFonts w:ascii="Book Antiqua" w:eastAsia="Book Antiqua" w:hAnsi="Book Antiqua" w:cs="Book Antiqua"/>
          <w:i/>
          <w:iCs/>
          <w:color w:val="000000"/>
          <w:sz w:val="24"/>
          <w:szCs w:val="24"/>
        </w:rPr>
        <w:t xml:space="preserve"> </w:t>
      </w:r>
      <w:proofErr w:type="gramStart"/>
      <w:r w:rsidRPr="00294A4D">
        <w:rPr>
          <w:rFonts w:ascii="Book Antiqua" w:eastAsia="Book Antiqua" w:hAnsi="Book Antiqua" w:cs="Book Antiqua"/>
          <w:i/>
          <w:iCs/>
          <w:color w:val="000000"/>
          <w:sz w:val="24"/>
          <w:szCs w:val="24"/>
        </w:rPr>
        <w:t>al</w:t>
      </w:r>
      <w:r w:rsidR="003F31C6" w:rsidRPr="00294A4D">
        <w:rPr>
          <w:rFonts w:ascii="Book Antiqua" w:eastAsia="Book Antiqua" w:hAnsi="Book Antiqua" w:cs="Book Antiqua"/>
          <w:color w:val="000000"/>
          <w:sz w:val="24"/>
          <w:szCs w:val="24"/>
          <w:vertAlign w:val="superscript"/>
        </w:rPr>
        <w:t>[</w:t>
      </w:r>
      <w:proofErr w:type="gramEnd"/>
      <w:r w:rsidR="003F31C6" w:rsidRPr="00294A4D">
        <w:rPr>
          <w:rFonts w:ascii="Book Antiqua" w:eastAsia="Book Antiqua" w:hAnsi="Book Antiqua" w:cs="Book Antiqua"/>
          <w:color w:val="000000"/>
          <w:sz w:val="24"/>
          <w:szCs w:val="24"/>
          <w:vertAlign w:val="superscript"/>
        </w:rPr>
        <w:t>5]</w:t>
      </w:r>
      <w:r w:rsidR="00D048DC"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maintained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pressure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cutting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middle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stem</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inserting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both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stem</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two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residual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disadvantages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include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improper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cutting,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which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cause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tip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become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completely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blocked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lumen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narrow</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00AE0399" w:rsidRPr="00294A4D">
        <w:rPr>
          <w:rFonts w:ascii="Book Antiqua" w:eastAsia="Book Antiqua" w:hAnsi="Book Antiqua" w:cs="Book Antiqua"/>
          <w:color w:val="000000"/>
          <w:sz w:val="24"/>
          <w:szCs w:val="24"/>
        </w:rPr>
        <w:t xml:space="preserve">fill </w:t>
      </w:r>
      <w:r w:rsidRPr="00294A4D">
        <w:rPr>
          <w:rFonts w:ascii="Book Antiqua" w:eastAsia="Book Antiqua" w:hAnsi="Book Antiqua" w:cs="Book Antiqua"/>
          <w:color w:val="000000"/>
          <w:sz w:val="24"/>
          <w:szCs w:val="24"/>
        </w:rPr>
        <w:t>adequately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addition,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sharp,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easily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puncture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inflatable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Given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small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size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parts,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connecting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stem</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stump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difficult,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errors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its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implementation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carry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safety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risks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for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patients.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Furthermore,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device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not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widely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available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should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not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used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during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magnetic</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resonance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imaging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examinations.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Emergency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repair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takes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long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time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with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increases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workload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medical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team.</w:t>
      </w:r>
      <w:r w:rsidR="005A27A4" w:rsidRPr="00294A4D">
        <w:rPr>
          <w:rFonts w:ascii="Book Antiqua" w:eastAsia="Book Antiqua" w:hAnsi="Book Antiqua" w:cs="Book Antiqua"/>
          <w:color w:val="000000"/>
          <w:sz w:val="24"/>
          <w:szCs w:val="24"/>
        </w:rPr>
        <w:t xml:space="preserve"> </w:t>
      </w:r>
      <w:r w:rsidR="00AE0399" w:rsidRPr="00294A4D">
        <w:rPr>
          <w:rFonts w:ascii="Book Antiqua" w:eastAsia="Book Antiqua" w:hAnsi="Book Antiqua" w:cs="Book Antiqua"/>
          <w:color w:val="000000"/>
          <w:sz w:val="24"/>
          <w:szCs w:val="24"/>
        </w:rPr>
        <w:t xml:space="preserve">In </w:t>
      </w:r>
      <w:r w:rsidRPr="00294A4D">
        <w:rPr>
          <w:rFonts w:ascii="Book Antiqua" w:eastAsia="Book Antiqua" w:hAnsi="Book Antiqua" w:cs="Book Antiqua"/>
          <w:color w:val="000000"/>
          <w:sz w:val="24"/>
          <w:szCs w:val="24"/>
        </w:rPr>
        <w:t>Sprung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i/>
          <w:iCs/>
          <w:color w:val="000000"/>
          <w:sz w:val="24"/>
          <w:szCs w:val="24"/>
        </w:rPr>
        <w:t>et</w:t>
      </w:r>
      <w:r w:rsidR="005A27A4" w:rsidRPr="00294A4D">
        <w:rPr>
          <w:rFonts w:ascii="Book Antiqua" w:eastAsia="Book Antiqua" w:hAnsi="Book Antiqua" w:cs="Book Antiqua"/>
          <w:i/>
          <w:iCs/>
          <w:color w:val="000000"/>
          <w:sz w:val="24"/>
          <w:szCs w:val="24"/>
        </w:rPr>
        <w:t xml:space="preserve"> </w:t>
      </w:r>
      <w:proofErr w:type="gramStart"/>
      <w:r w:rsidRPr="00294A4D">
        <w:rPr>
          <w:rFonts w:ascii="Book Antiqua" w:eastAsia="Book Antiqua" w:hAnsi="Book Antiqua" w:cs="Book Antiqua"/>
          <w:i/>
          <w:iCs/>
          <w:color w:val="000000"/>
          <w:sz w:val="24"/>
          <w:szCs w:val="24"/>
        </w:rPr>
        <w:t>al</w:t>
      </w:r>
      <w:r w:rsidR="00D048DC" w:rsidRPr="00294A4D">
        <w:rPr>
          <w:rFonts w:ascii="Book Antiqua" w:eastAsia="Book Antiqua" w:hAnsi="Book Antiqua" w:cs="Book Antiqua"/>
          <w:color w:val="000000"/>
          <w:sz w:val="24"/>
          <w:szCs w:val="24"/>
          <w:vertAlign w:val="superscript"/>
        </w:rPr>
        <w:t>[</w:t>
      </w:r>
      <w:proofErr w:type="gramEnd"/>
      <w:r w:rsidR="00D048DC" w:rsidRPr="00294A4D">
        <w:rPr>
          <w:rFonts w:ascii="Book Antiqua" w:eastAsia="Book Antiqua" w:hAnsi="Book Antiqua" w:cs="Book Antiqua"/>
          <w:color w:val="000000"/>
          <w:sz w:val="24"/>
          <w:szCs w:val="24"/>
          <w:vertAlign w:val="superscript"/>
        </w:rPr>
        <w:t>6]</w:t>
      </w:r>
      <w:r w:rsidR="00AE0399" w:rsidRPr="00294A4D">
        <w:rPr>
          <w:rFonts w:ascii="Book Antiqua" w:eastAsia="Book Antiqua" w:hAnsi="Book Antiqua" w:cs="Book Antiqua"/>
          <w:color w:val="000000"/>
          <w:sz w:val="24"/>
          <w:szCs w:val="24"/>
        </w:rPr>
        <w:t xml:space="preserve">, the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scalp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needle</w:t>
      </w:r>
      <w:r w:rsidR="005A27A4" w:rsidRPr="00294A4D">
        <w:rPr>
          <w:rFonts w:ascii="Book Antiqua" w:eastAsia="Book Antiqua" w:hAnsi="Book Antiqua" w:cs="Book Antiqua"/>
          <w:color w:val="000000"/>
          <w:sz w:val="24"/>
          <w:szCs w:val="24"/>
        </w:rPr>
        <w:t xml:space="preserve"> </w:t>
      </w:r>
      <w:r w:rsidR="00AE0399" w:rsidRPr="00294A4D">
        <w:rPr>
          <w:rFonts w:ascii="Book Antiqua" w:eastAsia="Book Antiqua" w:hAnsi="Book Antiqua" w:cs="Book Antiqua"/>
          <w:color w:val="000000"/>
          <w:sz w:val="24"/>
          <w:szCs w:val="24"/>
        </w:rPr>
        <w:t>wa</w:t>
      </w:r>
      <w:r w:rsidRPr="00294A4D">
        <w:rPr>
          <w:rFonts w:ascii="Book Antiqua" w:eastAsia="Book Antiqua" w:hAnsi="Book Antiqua" w:cs="Book Antiqua"/>
          <w:color w:val="000000"/>
          <w:sz w:val="24"/>
          <w:szCs w:val="24"/>
        </w:rPr>
        <w:t>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obtained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meet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pressure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with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potential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complications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being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consistent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with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approach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described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Yoo</w:t>
      </w:r>
      <w:r w:rsidR="00E42596" w:rsidRPr="00294A4D">
        <w:rPr>
          <w:rFonts w:ascii="Book Antiqua" w:eastAsia="Book Antiqua" w:hAnsi="Book Antiqua" w:cs="Book Antiqua"/>
          <w:color w:val="000000"/>
          <w:sz w:val="24"/>
          <w:szCs w:val="24"/>
        </w:rPr>
        <w:t>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i/>
          <w:iCs/>
          <w:color w:val="000000"/>
          <w:sz w:val="24"/>
          <w:szCs w:val="24"/>
        </w:rPr>
        <w:t>et</w:t>
      </w:r>
      <w:r w:rsidR="005A27A4" w:rsidRPr="00294A4D">
        <w:rPr>
          <w:rFonts w:ascii="Book Antiqua" w:eastAsia="Book Antiqua" w:hAnsi="Book Antiqua" w:cs="Book Antiqua"/>
          <w:i/>
          <w:iCs/>
          <w:color w:val="000000"/>
          <w:sz w:val="24"/>
          <w:szCs w:val="24"/>
        </w:rPr>
        <w:t xml:space="preserve"> </w:t>
      </w:r>
      <w:r w:rsidRPr="00294A4D">
        <w:rPr>
          <w:rFonts w:ascii="Book Antiqua" w:eastAsia="Book Antiqua" w:hAnsi="Book Antiqua" w:cs="Book Antiqua"/>
          <w:i/>
          <w:iCs/>
          <w:color w:val="000000"/>
          <w:sz w:val="24"/>
          <w:szCs w:val="24"/>
        </w:rPr>
        <w:t>al</w:t>
      </w:r>
      <w:r w:rsidRPr="00294A4D">
        <w:rPr>
          <w:rFonts w:ascii="Book Antiqua" w:eastAsia="Book Antiqua" w:hAnsi="Book Antiqua" w:cs="Book Antiqua"/>
          <w:color w:val="000000"/>
          <w:sz w:val="24"/>
          <w:szCs w:val="24"/>
          <w:vertAlign w:val="superscript"/>
        </w:rPr>
        <w:t>[</w:t>
      </w:r>
      <w:r w:rsidR="00E42596" w:rsidRPr="00294A4D">
        <w:rPr>
          <w:rFonts w:ascii="Book Antiqua" w:eastAsia="Book Antiqua" w:hAnsi="Book Antiqua" w:cs="Book Antiqua"/>
          <w:color w:val="000000"/>
          <w:sz w:val="24"/>
          <w:szCs w:val="24"/>
          <w:vertAlign w:val="superscript"/>
        </w:rPr>
        <w:t>5</w:t>
      </w:r>
      <w:r w:rsidRPr="00294A4D">
        <w:rPr>
          <w:rFonts w:ascii="Book Antiqua" w:eastAsia="Book Antiqua" w:hAnsi="Book Antiqua" w:cs="Book Antiqua"/>
          <w:color w:val="000000"/>
          <w:sz w:val="24"/>
          <w:szCs w:val="24"/>
          <w:vertAlign w:val="superscript"/>
        </w:rPr>
        <w:t>]</w:t>
      </w:r>
      <w:r w:rsidRPr="00294A4D">
        <w:rPr>
          <w:rFonts w:ascii="Book Antiqua" w:eastAsia="Book Antiqua" w:hAnsi="Book Antiqua" w:cs="Book Antiqua"/>
          <w:color w:val="000000"/>
          <w:sz w:val="24"/>
          <w:szCs w:val="24"/>
        </w:rPr>
        <w: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Whiteside</w:t>
      </w:r>
      <w:r w:rsidR="0087427F" w:rsidRPr="00294A4D">
        <w:rPr>
          <w:rFonts w:ascii="Book Antiqua" w:eastAsia="Book Antiqua" w:hAnsi="Book Antiqua" w:cs="Book Antiqua"/>
          <w:color w:val="000000"/>
          <w:sz w:val="24"/>
          <w:szCs w:val="24"/>
        </w:rPr>
        <w:t xml:space="preserve"> and </w:t>
      </w:r>
      <w:proofErr w:type="spellStart"/>
      <w:proofErr w:type="gramStart"/>
      <w:r w:rsidR="0087427F" w:rsidRPr="00294A4D">
        <w:rPr>
          <w:rFonts w:ascii="Book Antiqua" w:eastAsia="Book Antiqua" w:hAnsi="Book Antiqua" w:cs="Book Antiqua"/>
          <w:color w:val="000000"/>
          <w:sz w:val="24"/>
          <w:szCs w:val="24"/>
        </w:rPr>
        <w:t>Exler</w:t>
      </w:r>
      <w:proofErr w:type="spellEnd"/>
      <w:r w:rsidR="0087427F" w:rsidRPr="00294A4D">
        <w:rPr>
          <w:rFonts w:ascii="Book Antiqua" w:eastAsia="Book Antiqua" w:hAnsi="Book Antiqua" w:cs="Book Antiqua"/>
          <w:color w:val="000000"/>
          <w:sz w:val="24"/>
          <w:szCs w:val="24"/>
          <w:vertAlign w:val="superscript"/>
        </w:rPr>
        <w:t>[</w:t>
      </w:r>
      <w:proofErr w:type="gramEnd"/>
      <w:r w:rsidR="0087427F" w:rsidRPr="00294A4D">
        <w:rPr>
          <w:rFonts w:ascii="Book Antiqua" w:eastAsia="Book Antiqua" w:hAnsi="Book Antiqua" w:cs="Book Antiqua"/>
          <w:color w:val="000000"/>
          <w:sz w:val="24"/>
          <w:szCs w:val="24"/>
          <w:vertAlign w:val="superscript"/>
        </w:rPr>
        <w:t>7]</w:t>
      </w:r>
      <w:r w:rsidR="0087427F"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used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syringe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replenish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gas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vascular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clamp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clamp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inflatable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tube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maintain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pressure.</w:t>
      </w:r>
      <w:r w:rsidR="005A27A4" w:rsidRPr="00294A4D">
        <w:rPr>
          <w:rFonts w:ascii="Book Antiqua" w:eastAsia="Book Antiqua" w:hAnsi="Book Antiqua" w:cs="Book Antiqua"/>
          <w:color w:val="000000"/>
          <w:sz w:val="24"/>
          <w:szCs w:val="24"/>
        </w:rPr>
        <w:t xml:space="preserve"> </w:t>
      </w:r>
      <w:r w:rsidR="00AE0399" w:rsidRPr="00294A4D">
        <w:rPr>
          <w:rFonts w:ascii="Book Antiqua" w:eastAsia="Book Antiqua" w:hAnsi="Book Antiqua" w:cs="Book Antiqua"/>
          <w:color w:val="000000"/>
          <w:sz w:val="24"/>
          <w:szCs w:val="24"/>
        </w:rPr>
        <w:t xml:space="preserve">In </w:t>
      </w:r>
      <w:r w:rsidRPr="00294A4D">
        <w:rPr>
          <w:rFonts w:ascii="Book Antiqua" w:eastAsia="Book Antiqua" w:hAnsi="Book Antiqua" w:cs="Book Antiqua"/>
          <w:color w:val="000000"/>
          <w:sz w:val="24"/>
          <w:szCs w:val="24"/>
        </w:rPr>
        <w:t>Dayan</w:t>
      </w:r>
      <w:r w:rsidR="008428AC" w:rsidRPr="00294A4D">
        <w:rPr>
          <w:rFonts w:ascii="Book Antiqua" w:eastAsia="Book Antiqua" w:hAnsi="Book Antiqua" w:cs="Book Antiqua"/>
          <w:color w:val="000000"/>
          <w:sz w:val="24"/>
          <w:szCs w:val="24"/>
        </w:rPr>
        <w:t xml:space="preserve"> and </w:t>
      </w:r>
      <w:proofErr w:type="gramStart"/>
      <w:r w:rsidR="008428AC" w:rsidRPr="00294A4D">
        <w:rPr>
          <w:rFonts w:ascii="Book Antiqua" w:eastAsia="Book Antiqua" w:hAnsi="Book Antiqua" w:cs="Book Antiqua"/>
          <w:color w:val="000000"/>
          <w:sz w:val="24"/>
          <w:szCs w:val="24"/>
        </w:rPr>
        <w:t>Epstein</w:t>
      </w:r>
      <w:r w:rsidR="008428AC" w:rsidRPr="00294A4D">
        <w:rPr>
          <w:rFonts w:ascii="Book Antiqua" w:eastAsia="Book Antiqua" w:hAnsi="Book Antiqua" w:cs="Book Antiqua"/>
          <w:color w:val="000000"/>
          <w:sz w:val="24"/>
          <w:szCs w:val="24"/>
          <w:vertAlign w:val="superscript"/>
        </w:rPr>
        <w:t>[</w:t>
      </w:r>
      <w:proofErr w:type="gramEnd"/>
      <w:r w:rsidR="008428AC" w:rsidRPr="00294A4D">
        <w:rPr>
          <w:rFonts w:ascii="Book Antiqua" w:eastAsia="Book Antiqua" w:hAnsi="Book Antiqua" w:cs="Book Antiqua"/>
          <w:color w:val="000000"/>
          <w:sz w:val="24"/>
          <w:szCs w:val="24"/>
          <w:vertAlign w:val="superscript"/>
        </w:rPr>
        <w:t>8]</w:t>
      </w:r>
      <w:r w:rsidR="008428AC" w:rsidRPr="00294A4D">
        <w:rPr>
          <w:rFonts w:ascii="Book Antiqua" w:eastAsia="Book Antiqua" w:hAnsi="Book Antiqua" w:cs="Book Antiqua"/>
          <w:color w:val="000000"/>
          <w:sz w:val="24"/>
          <w:szCs w:val="24"/>
        </w:rPr>
        <w:t>,</w:t>
      </w:r>
      <w:r w:rsidR="005A27A4" w:rsidRPr="00294A4D">
        <w:rPr>
          <w:rFonts w:ascii="Book Antiqua" w:eastAsia="Book Antiqua" w:hAnsi="Book Antiqua" w:cs="Book Antiqua"/>
          <w:color w:val="000000"/>
          <w:sz w:val="24"/>
          <w:szCs w:val="24"/>
        </w:rPr>
        <w:t xml:space="preserve"> </w:t>
      </w:r>
      <w:r w:rsidR="00195A7E" w:rsidRPr="00294A4D">
        <w:rPr>
          <w:rFonts w:ascii="Book Antiqua" w:eastAsia="Book Antiqua" w:hAnsi="Book Antiqua" w:cs="Book Antiqua"/>
          <w:color w:val="000000"/>
          <w:sz w:val="24"/>
          <w:szCs w:val="24"/>
        </w:rPr>
        <w:t>t</w:t>
      </w:r>
      <w:r w:rsidRPr="00294A4D">
        <w:rPr>
          <w:rFonts w:ascii="Book Antiqua" w:eastAsia="Book Antiqua" w:hAnsi="Book Antiqua" w:cs="Book Antiqua"/>
          <w:color w:val="000000"/>
          <w:sz w:val="24"/>
          <w:szCs w:val="24"/>
        </w:rPr>
        <w: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inflatable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tube</w:t>
      </w:r>
      <w:r w:rsidR="005A27A4" w:rsidRPr="00294A4D">
        <w:rPr>
          <w:rFonts w:ascii="Book Antiqua" w:eastAsia="Book Antiqua" w:hAnsi="Book Antiqua" w:cs="Book Antiqua"/>
          <w:color w:val="000000"/>
          <w:sz w:val="24"/>
          <w:szCs w:val="24"/>
        </w:rPr>
        <w:t xml:space="preserve"> </w:t>
      </w:r>
      <w:r w:rsidR="00AE0399" w:rsidRPr="00294A4D">
        <w:rPr>
          <w:rFonts w:ascii="Book Antiqua" w:eastAsia="Book Antiqua" w:hAnsi="Book Antiqua" w:cs="Book Antiqua"/>
          <w:color w:val="000000"/>
          <w:sz w:val="24"/>
          <w:szCs w:val="24"/>
        </w:rPr>
        <w:t>wa</w:t>
      </w:r>
      <w:r w:rsidRPr="00294A4D">
        <w:rPr>
          <w:rFonts w:ascii="Book Antiqua" w:eastAsia="Book Antiqua" w:hAnsi="Book Antiqua" w:cs="Book Antiqua"/>
          <w:color w:val="000000"/>
          <w:sz w:val="24"/>
          <w:szCs w:val="24"/>
        </w:rPr>
        <w:t>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inserted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each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stump</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cutting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hose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intravenous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catheter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maintain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pressure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inside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disadvantage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that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difficult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connect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two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intraoperatively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given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lack</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tube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support.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Moreover,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improper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implementation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dangerous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patient.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Owusu-</w:t>
      </w:r>
      <w:proofErr w:type="spellStart"/>
      <w:r w:rsidRPr="00294A4D">
        <w:rPr>
          <w:rFonts w:ascii="Book Antiqua" w:eastAsia="Book Antiqua" w:hAnsi="Book Antiqua" w:cs="Book Antiqua"/>
          <w:color w:val="000000"/>
          <w:sz w:val="24"/>
          <w:szCs w:val="24"/>
        </w:rPr>
        <w:t>Bediako</w:t>
      </w:r>
      <w:proofErr w:type="spellEnd"/>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i/>
          <w:iCs/>
          <w:color w:val="000000"/>
          <w:sz w:val="24"/>
          <w:szCs w:val="24"/>
        </w:rPr>
        <w:t>et</w:t>
      </w:r>
      <w:r w:rsidR="005A27A4" w:rsidRPr="00294A4D">
        <w:rPr>
          <w:rFonts w:ascii="Book Antiqua" w:eastAsia="Book Antiqua" w:hAnsi="Book Antiqua" w:cs="Book Antiqua"/>
          <w:i/>
          <w:iCs/>
          <w:color w:val="000000"/>
          <w:sz w:val="24"/>
          <w:szCs w:val="24"/>
        </w:rPr>
        <w:t xml:space="preserve"> </w:t>
      </w:r>
      <w:proofErr w:type="gramStart"/>
      <w:r w:rsidRPr="00294A4D">
        <w:rPr>
          <w:rFonts w:ascii="Book Antiqua" w:eastAsia="Book Antiqua" w:hAnsi="Book Antiqua" w:cs="Book Antiqua"/>
          <w:i/>
          <w:iCs/>
          <w:color w:val="000000"/>
          <w:sz w:val="24"/>
          <w:szCs w:val="24"/>
        </w:rPr>
        <w:t>al</w:t>
      </w:r>
      <w:r w:rsidR="0076165D" w:rsidRPr="00294A4D">
        <w:rPr>
          <w:rFonts w:ascii="Book Antiqua" w:eastAsia="Book Antiqua" w:hAnsi="Book Antiqua" w:cs="Book Antiqua"/>
          <w:color w:val="000000"/>
          <w:sz w:val="24"/>
          <w:szCs w:val="24"/>
          <w:vertAlign w:val="superscript"/>
        </w:rPr>
        <w:t>[</w:t>
      </w:r>
      <w:proofErr w:type="gramEnd"/>
      <w:r w:rsidR="0076165D" w:rsidRPr="00294A4D">
        <w:rPr>
          <w:rFonts w:ascii="Book Antiqua" w:eastAsia="Book Antiqua" w:hAnsi="Book Antiqua" w:cs="Book Antiqua"/>
          <w:color w:val="000000"/>
          <w:sz w:val="24"/>
          <w:szCs w:val="24"/>
          <w:vertAlign w:val="superscript"/>
        </w:rPr>
        <w:t xml:space="preserve">9] </w:t>
      </w:r>
      <w:r w:rsidRPr="00294A4D">
        <w:rPr>
          <w:rFonts w:ascii="Book Antiqua" w:eastAsia="Book Antiqua" w:hAnsi="Book Antiqua" w:cs="Book Antiqua"/>
          <w:color w:val="000000"/>
          <w:sz w:val="24"/>
          <w:szCs w:val="24"/>
        </w:rPr>
        <w:t>directly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lastRenderedPageBreak/>
        <w:t>connected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residual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tracheal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balloon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using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24G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intravenous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cannula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connected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cannula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three-way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valve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order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fill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balloon.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disadvantages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include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for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complicated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materials,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such</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three-way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valve.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Furthermore,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necessary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operate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three-way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valve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measure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endotracheal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tube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pressure.</w:t>
      </w:r>
      <w:r w:rsidR="005A27A4" w:rsidRPr="00294A4D">
        <w:rPr>
          <w:rFonts w:ascii="Book Antiqua" w:eastAsia="Book Antiqua" w:hAnsi="Book Antiqua" w:cs="Book Antiqua"/>
          <w:color w:val="000000"/>
          <w:sz w:val="24"/>
          <w:szCs w:val="24"/>
        </w:rPr>
        <w:t xml:space="preserve"> </w:t>
      </w:r>
    </w:p>
    <w:p w14:paraId="6C82944B" w14:textId="77777777" w:rsidR="00EA1A56" w:rsidRPr="00294A4D" w:rsidRDefault="00500E39" w:rsidP="00294A4D">
      <w:pPr>
        <w:pStyle w:val="NoSpacing1"/>
        <w:snapToGrid w:val="0"/>
        <w:spacing w:line="360" w:lineRule="auto"/>
        <w:ind w:firstLineChars="200" w:firstLine="480"/>
        <w:rPr>
          <w:rFonts w:ascii="Book Antiqua" w:hAnsi="Book Antiqua"/>
          <w:sz w:val="24"/>
          <w:szCs w:val="24"/>
        </w:rPr>
      </w:pPr>
      <w:r w:rsidRPr="00294A4D">
        <w:rPr>
          <w:rFonts w:ascii="Book Antiqua" w:eastAsia="Book Antiqua" w:hAnsi="Book Antiqua" w:cs="Book Antiqua"/>
          <w:color w:val="000000"/>
          <w:sz w:val="24"/>
          <w:szCs w:val="24"/>
        </w:rPr>
        <w:t>All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aforementioned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have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some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difficulties,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including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complicated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operation,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complex</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sampling,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increased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workload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for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medical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team.</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Hao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i/>
          <w:iCs/>
          <w:color w:val="000000"/>
          <w:sz w:val="24"/>
          <w:szCs w:val="24"/>
        </w:rPr>
        <w:t>et</w:t>
      </w:r>
      <w:r w:rsidR="005A27A4" w:rsidRPr="00294A4D">
        <w:rPr>
          <w:rFonts w:ascii="Book Antiqua" w:eastAsia="Book Antiqua" w:hAnsi="Book Antiqua" w:cs="Book Antiqua"/>
          <w:i/>
          <w:iCs/>
          <w:color w:val="000000"/>
          <w:sz w:val="24"/>
          <w:szCs w:val="24"/>
        </w:rPr>
        <w:t xml:space="preserve"> </w:t>
      </w:r>
      <w:proofErr w:type="gramStart"/>
      <w:r w:rsidRPr="00294A4D">
        <w:rPr>
          <w:rFonts w:ascii="Book Antiqua" w:eastAsia="Book Antiqua" w:hAnsi="Book Antiqua" w:cs="Book Antiqua"/>
          <w:i/>
          <w:iCs/>
          <w:color w:val="000000"/>
          <w:sz w:val="24"/>
          <w:szCs w:val="24"/>
        </w:rPr>
        <w:t>al</w:t>
      </w:r>
      <w:r w:rsidR="00F8050E" w:rsidRPr="00294A4D">
        <w:rPr>
          <w:rFonts w:ascii="Book Antiqua" w:eastAsia="Book Antiqua" w:hAnsi="Book Antiqua" w:cs="Book Antiqua"/>
          <w:color w:val="000000"/>
          <w:sz w:val="24"/>
          <w:szCs w:val="24"/>
          <w:vertAlign w:val="superscript"/>
        </w:rPr>
        <w:t>[</w:t>
      </w:r>
      <w:proofErr w:type="gramEnd"/>
      <w:r w:rsidR="00F8050E" w:rsidRPr="00294A4D">
        <w:rPr>
          <w:rFonts w:ascii="Book Antiqua" w:eastAsia="Book Antiqua" w:hAnsi="Book Antiqua" w:cs="Book Antiqua"/>
          <w:color w:val="000000"/>
          <w:sz w:val="24"/>
          <w:szCs w:val="24"/>
          <w:vertAlign w:val="superscript"/>
        </w:rPr>
        <w:t>10]</w:t>
      </w:r>
      <w:r w:rsidRPr="00294A4D">
        <w:rPr>
          <w:rFonts w:ascii="Book Antiqua" w:eastAsia="Book Antiqua" w:hAnsi="Book Antiqua" w:cs="Book Antiqua"/>
          <w:color w:val="000000"/>
          <w:sz w:val="24"/>
          <w:szCs w:val="24"/>
        </w:rPr>
        <w:t>reported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case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latest</w:t>
      </w:r>
      <w:r w:rsidR="00EA1A56" w:rsidRPr="00294A4D">
        <w:rPr>
          <w:rFonts w:ascii="Book Antiqua" w:eastAsia="Book Antiqua" w:hAnsi="Book Antiqua" w:cs="Book Antiqua"/>
          <w:color w:val="000000"/>
          <w:sz w:val="24"/>
          <w:szCs w:val="24"/>
        </w:rPr>
        <w:t xml:space="preserve"> and </w:t>
      </w:r>
      <w:r w:rsidRPr="00294A4D">
        <w:rPr>
          <w:rFonts w:ascii="Book Antiqua" w:eastAsia="Book Antiqua" w:hAnsi="Book Antiqua" w:cs="Book Antiqua"/>
          <w:color w:val="000000"/>
          <w:sz w:val="24"/>
          <w:szCs w:val="24"/>
        </w:rPr>
        <w:t>described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use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angio-catheter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connect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ruptured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endotracheal</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tube’s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inflatable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tube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while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also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installing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clave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angio-catheter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to</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maintain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cuff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pressure.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While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satisfactory,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requires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use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of</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clave.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By</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contrast,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our</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method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is</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convenient,</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rapid,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and</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effective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in</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shortening</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the</w:t>
      </w:r>
      <w:r w:rsidR="005A27A4" w:rsidRPr="00294A4D">
        <w:rPr>
          <w:rFonts w:ascii="Book Antiqua" w:eastAsia="Book Antiqua" w:hAnsi="Book Antiqua" w:cs="Book Antiqua"/>
          <w:color w:val="000000"/>
          <w:sz w:val="24"/>
          <w:szCs w:val="24"/>
        </w:rPr>
        <w:t xml:space="preserve"> </w:t>
      </w:r>
      <w:r w:rsidRPr="00294A4D">
        <w:rPr>
          <w:rFonts w:ascii="Book Antiqua" w:eastAsia="Book Antiqua" w:hAnsi="Book Antiqua" w:cs="Book Antiqua"/>
          <w:color w:val="000000"/>
          <w:sz w:val="24"/>
          <w:szCs w:val="24"/>
        </w:rPr>
        <w:t>time</w:t>
      </w:r>
      <w:r w:rsidR="005A27A4" w:rsidRPr="00294A4D">
        <w:rPr>
          <w:rFonts w:ascii="Book Antiqua" w:eastAsia="Book Antiqua" w:hAnsi="Book Antiqua" w:cs="Book Antiqua"/>
          <w:color w:val="000000"/>
          <w:sz w:val="24"/>
          <w:szCs w:val="24"/>
        </w:rPr>
        <w:t xml:space="preserve"> </w:t>
      </w:r>
      <w:r w:rsidR="007E7FA2" w:rsidRPr="00294A4D">
        <w:rPr>
          <w:rFonts w:ascii="Book Antiqua" w:hAnsi="Book Antiqua"/>
          <w:sz w:val="24"/>
          <w:szCs w:val="24"/>
        </w:rPr>
        <w:t xml:space="preserve">needed to address the patient’s emergency. </w:t>
      </w:r>
    </w:p>
    <w:p w14:paraId="14A3D0C0" w14:textId="56D60B76" w:rsidR="00A77B3E" w:rsidRPr="00294A4D" w:rsidRDefault="007E7FA2" w:rsidP="00294A4D">
      <w:pPr>
        <w:pStyle w:val="NoSpacing1"/>
        <w:snapToGrid w:val="0"/>
        <w:spacing w:line="360" w:lineRule="auto"/>
        <w:ind w:firstLineChars="200" w:firstLine="480"/>
        <w:rPr>
          <w:rFonts w:ascii="Book Antiqua" w:eastAsia="Segoe UI" w:hAnsi="Book Antiqua"/>
          <w:sz w:val="24"/>
          <w:szCs w:val="24"/>
          <w:shd w:val="clear" w:color="auto" w:fill="FFFFFF"/>
        </w:rPr>
      </w:pPr>
      <w:r w:rsidRPr="00294A4D">
        <w:rPr>
          <w:rFonts w:ascii="Book Antiqua" w:hAnsi="Book Antiqua"/>
          <w:sz w:val="24"/>
          <w:szCs w:val="24"/>
        </w:rPr>
        <w:t xml:space="preserve">Nonetheless, there are some limitations to this method. First, the inner diameter of the </w:t>
      </w:r>
      <w:r w:rsidRPr="00294A4D">
        <w:rPr>
          <w:rFonts w:ascii="Book Antiqua" w:hAnsi="Book Antiqua"/>
          <w:kern w:val="0"/>
          <w:sz w:val="24"/>
          <w:szCs w:val="24"/>
        </w:rPr>
        <w:t>inflatable</w:t>
      </w:r>
      <w:r w:rsidRPr="00294A4D">
        <w:rPr>
          <w:rFonts w:ascii="Book Antiqua" w:hAnsi="Book Antiqua"/>
          <w:sz w:val="24"/>
          <w:szCs w:val="24"/>
        </w:rPr>
        <w:t xml:space="preserve"> cuff on an endotracheal tube is not standardized; thus, different diameters of venous catheters may be needed. Second, this method cannot be used when the rupture of the cuff tube is deep and cannot be directly visualized. Again, given that the tension of the repaired inflatable tube will not be firm, the use of transparent tape to fix the fracture is recommended. The final patch changed the appearance of the pilot balloon assembly. Moreover, given that the technique is used in intensive care units or during anesthesia, needle wound complications may occur in uncooperative patients undergoing repair work in the presence of agitation. Thus, the patient may need to be appeased, and in severe cases, drugs may be needed for sedation.</w:t>
      </w:r>
    </w:p>
    <w:p w14:paraId="6B8C240C" w14:textId="77777777" w:rsidR="00A77B3E" w:rsidRPr="00294A4D" w:rsidRDefault="00A77B3E" w:rsidP="00294A4D">
      <w:pPr>
        <w:spacing w:line="360" w:lineRule="auto"/>
        <w:jc w:val="both"/>
        <w:rPr>
          <w:rFonts w:ascii="Book Antiqua" w:hAnsi="Book Antiqua"/>
          <w:lang w:eastAsia="zh-CN"/>
        </w:rPr>
      </w:pPr>
    </w:p>
    <w:p w14:paraId="7A4FD971"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aps/>
          <w:color w:val="000000"/>
          <w:u w:val="single"/>
        </w:rPr>
        <w:t>CONCLUSION</w:t>
      </w:r>
    </w:p>
    <w:p w14:paraId="6455B245" w14:textId="519EF88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method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described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herein,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involved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intravenous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needle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break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inflatable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surrounding</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endotracheal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tube,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safe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reliable.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re-leakage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cuff</w:t>
      </w:r>
      <w:r w:rsidR="005A27A4" w:rsidRPr="00294A4D">
        <w:rPr>
          <w:rFonts w:ascii="Book Antiqua" w:eastAsia="Book Antiqua" w:hAnsi="Book Antiqua" w:cs="Book Antiqua"/>
          <w:color w:val="000000"/>
        </w:rPr>
        <w:t xml:space="preserve"> </w:t>
      </w:r>
      <w:r w:rsidR="00856E03" w:rsidRPr="00294A4D">
        <w:rPr>
          <w:rFonts w:ascii="Book Antiqua" w:eastAsia="Book Antiqua" w:hAnsi="Book Antiqua" w:cs="Book Antiqua"/>
          <w:color w:val="000000"/>
        </w:rPr>
        <w:t xml:space="preserve">was </w:t>
      </w:r>
      <w:r w:rsidRPr="00294A4D">
        <w:rPr>
          <w:rFonts w:ascii="Book Antiqua" w:eastAsia="Book Antiqua" w:hAnsi="Book Antiqua" w:cs="Book Antiqua"/>
          <w:color w:val="000000"/>
        </w:rPr>
        <w:t>observed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after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repair,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eliminate</w:t>
      </w:r>
      <w:r w:rsidR="00856E03" w:rsidRPr="00294A4D">
        <w:rPr>
          <w:rFonts w:ascii="Book Antiqua" w:eastAsia="Book Antiqua" w:hAnsi="Book Antiqua" w:cs="Book Antiqua"/>
          <w:color w:val="000000"/>
        </w:rPr>
        <w:t>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risk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second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intubation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reduce</w:t>
      </w:r>
      <w:r w:rsidR="00856E03" w:rsidRPr="00294A4D">
        <w:rPr>
          <w:rFonts w:ascii="Book Antiqua" w:eastAsia="Book Antiqua" w:hAnsi="Book Antiqua" w:cs="Book Antiqua"/>
          <w:color w:val="000000"/>
        </w:rPr>
        <w:t>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workload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staff.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Moreover,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materials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lastRenderedPageBreak/>
        <w:t>convenient,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method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simple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rapid,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reduce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patient’s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physical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mental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trauma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occurrence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of</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medical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disputes.</w:t>
      </w:r>
    </w:p>
    <w:p w14:paraId="46A4E266" w14:textId="77777777" w:rsidR="00A77B3E" w:rsidRPr="00294A4D" w:rsidRDefault="00A77B3E" w:rsidP="00294A4D">
      <w:pPr>
        <w:spacing w:line="360" w:lineRule="auto"/>
        <w:jc w:val="both"/>
        <w:rPr>
          <w:rFonts w:ascii="Book Antiqua" w:hAnsi="Book Antiqua"/>
        </w:rPr>
      </w:pPr>
    </w:p>
    <w:p w14:paraId="3E8E3B05"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REFERENCES</w:t>
      </w:r>
    </w:p>
    <w:p w14:paraId="4EF45D42"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1 </w:t>
      </w:r>
      <w:r w:rsidRPr="00294A4D">
        <w:rPr>
          <w:rFonts w:ascii="Book Antiqua" w:hAnsi="Book Antiqua"/>
          <w:b/>
          <w:bCs/>
        </w:rPr>
        <w:t>Gaba DM</w:t>
      </w:r>
      <w:r w:rsidRPr="00294A4D">
        <w:rPr>
          <w:rFonts w:ascii="Book Antiqua" w:hAnsi="Book Antiqua"/>
        </w:rPr>
        <w:t xml:space="preserve">, Maxwell M, DeAnda A. Anesthetic mishaps: breaking the chain of accident evolution. </w:t>
      </w:r>
      <w:r w:rsidRPr="00294A4D">
        <w:rPr>
          <w:rFonts w:ascii="Book Antiqua" w:hAnsi="Book Antiqua"/>
          <w:i/>
          <w:iCs/>
        </w:rPr>
        <w:t>Anesthesiology</w:t>
      </w:r>
      <w:r w:rsidRPr="00294A4D">
        <w:rPr>
          <w:rFonts w:ascii="Book Antiqua" w:hAnsi="Book Antiqua"/>
        </w:rPr>
        <w:t xml:space="preserve"> 1987; </w:t>
      </w:r>
      <w:r w:rsidRPr="00294A4D">
        <w:rPr>
          <w:rFonts w:ascii="Book Antiqua" w:hAnsi="Book Antiqua"/>
          <w:b/>
          <w:bCs/>
        </w:rPr>
        <w:t>66</w:t>
      </w:r>
      <w:r w:rsidRPr="00294A4D">
        <w:rPr>
          <w:rFonts w:ascii="Book Antiqua" w:hAnsi="Book Antiqua"/>
        </w:rPr>
        <w:t>: 670-676 [PMID: 3578880]</w:t>
      </w:r>
    </w:p>
    <w:p w14:paraId="0FAA9787"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2 </w:t>
      </w:r>
      <w:proofErr w:type="spellStart"/>
      <w:r w:rsidRPr="00294A4D">
        <w:rPr>
          <w:rFonts w:ascii="Book Antiqua" w:hAnsi="Book Antiqua"/>
          <w:b/>
          <w:bCs/>
        </w:rPr>
        <w:t>Lorente</w:t>
      </w:r>
      <w:proofErr w:type="spellEnd"/>
      <w:r w:rsidRPr="00294A4D">
        <w:rPr>
          <w:rFonts w:ascii="Book Antiqua" w:hAnsi="Book Antiqua"/>
          <w:b/>
          <w:bCs/>
        </w:rPr>
        <w:t xml:space="preserve"> L</w:t>
      </w:r>
      <w:r w:rsidRPr="00294A4D">
        <w:rPr>
          <w:rFonts w:ascii="Book Antiqua" w:hAnsi="Book Antiqua"/>
        </w:rPr>
        <w:t xml:space="preserve">, </w:t>
      </w:r>
      <w:proofErr w:type="spellStart"/>
      <w:r w:rsidRPr="00294A4D">
        <w:rPr>
          <w:rFonts w:ascii="Book Antiqua" w:hAnsi="Book Antiqua"/>
        </w:rPr>
        <w:t>Lecuona</w:t>
      </w:r>
      <w:proofErr w:type="spellEnd"/>
      <w:r w:rsidRPr="00294A4D">
        <w:rPr>
          <w:rFonts w:ascii="Book Antiqua" w:hAnsi="Book Antiqua"/>
        </w:rPr>
        <w:t xml:space="preserve"> M, Jiménez A, Mora ML, Sierra A. Influence of an endotracheal tube with polyurethane cuff and subglottic secretion drainage on pneumonia. </w:t>
      </w:r>
      <w:r w:rsidRPr="00294A4D">
        <w:rPr>
          <w:rFonts w:ascii="Book Antiqua" w:hAnsi="Book Antiqua"/>
          <w:i/>
          <w:iCs/>
        </w:rPr>
        <w:t>Am J Respir Crit Care Med</w:t>
      </w:r>
      <w:r w:rsidRPr="00294A4D">
        <w:rPr>
          <w:rFonts w:ascii="Book Antiqua" w:hAnsi="Book Antiqua"/>
        </w:rPr>
        <w:t xml:space="preserve"> 2007; </w:t>
      </w:r>
      <w:r w:rsidRPr="00294A4D">
        <w:rPr>
          <w:rFonts w:ascii="Book Antiqua" w:hAnsi="Book Antiqua"/>
          <w:b/>
          <w:bCs/>
        </w:rPr>
        <w:t>176</w:t>
      </w:r>
      <w:r w:rsidRPr="00294A4D">
        <w:rPr>
          <w:rFonts w:ascii="Book Antiqua" w:hAnsi="Book Antiqua"/>
        </w:rPr>
        <w:t>: 1079-1083 [PMID: 17872488 DOI: 10.1164/rccm.200705-761OC]</w:t>
      </w:r>
    </w:p>
    <w:p w14:paraId="1E83D4C3"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3 </w:t>
      </w:r>
      <w:r w:rsidRPr="00294A4D">
        <w:rPr>
          <w:rFonts w:ascii="Book Antiqua" w:hAnsi="Book Antiqua"/>
          <w:b/>
          <w:bCs/>
        </w:rPr>
        <w:t>Liu J</w:t>
      </w:r>
      <w:r w:rsidRPr="00294A4D">
        <w:rPr>
          <w:rFonts w:ascii="Book Antiqua" w:hAnsi="Book Antiqua"/>
        </w:rPr>
        <w:t xml:space="preserve">, Zhang X, Gong W, Li S, Wang F, Fu S, Zhang M, Hang Y. Correlations between controlled endotracheal tube cuff pressure and postprocedural complications: a multicenter study. </w:t>
      </w:r>
      <w:proofErr w:type="spellStart"/>
      <w:r w:rsidRPr="00294A4D">
        <w:rPr>
          <w:rFonts w:ascii="Book Antiqua" w:hAnsi="Book Antiqua"/>
          <w:i/>
          <w:iCs/>
        </w:rPr>
        <w:t>Anesth</w:t>
      </w:r>
      <w:proofErr w:type="spellEnd"/>
      <w:r w:rsidRPr="00294A4D">
        <w:rPr>
          <w:rFonts w:ascii="Book Antiqua" w:hAnsi="Book Antiqua"/>
          <w:i/>
          <w:iCs/>
        </w:rPr>
        <w:t xml:space="preserve"> </w:t>
      </w:r>
      <w:proofErr w:type="spellStart"/>
      <w:r w:rsidRPr="00294A4D">
        <w:rPr>
          <w:rFonts w:ascii="Book Antiqua" w:hAnsi="Book Antiqua"/>
          <w:i/>
          <w:iCs/>
        </w:rPr>
        <w:t>Analg</w:t>
      </w:r>
      <w:proofErr w:type="spellEnd"/>
      <w:r w:rsidRPr="00294A4D">
        <w:rPr>
          <w:rFonts w:ascii="Book Antiqua" w:hAnsi="Book Antiqua"/>
        </w:rPr>
        <w:t xml:space="preserve"> 2010; </w:t>
      </w:r>
      <w:r w:rsidRPr="00294A4D">
        <w:rPr>
          <w:rFonts w:ascii="Book Antiqua" w:hAnsi="Book Antiqua"/>
          <w:b/>
          <w:bCs/>
        </w:rPr>
        <w:t>111</w:t>
      </w:r>
      <w:r w:rsidRPr="00294A4D">
        <w:rPr>
          <w:rFonts w:ascii="Book Antiqua" w:hAnsi="Book Antiqua"/>
        </w:rPr>
        <w:t>: 1133-1137 [PMID: 20736432 DOI: 10.1213/ANE.0b013e3181f2ecc7]</w:t>
      </w:r>
    </w:p>
    <w:p w14:paraId="4285F197"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4 </w:t>
      </w:r>
      <w:r w:rsidRPr="00294A4D">
        <w:rPr>
          <w:rFonts w:ascii="Book Antiqua" w:hAnsi="Book Antiqua"/>
          <w:b/>
          <w:bCs/>
        </w:rPr>
        <w:t>Fan CM</w:t>
      </w:r>
      <w:r w:rsidRPr="00294A4D">
        <w:rPr>
          <w:rFonts w:ascii="Book Antiqua" w:hAnsi="Book Antiqua"/>
        </w:rPr>
        <w:t xml:space="preserve">, Ko PC, Tsai KC, Chiang WC, Chang YC, Chen WJ, Yuan A. Tracheal rupture complicating emergent endotracheal intubation. </w:t>
      </w:r>
      <w:r w:rsidRPr="00294A4D">
        <w:rPr>
          <w:rFonts w:ascii="Book Antiqua" w:hAnsi="Book Antiqua"/>
          <w:i/>
          <w:iCs/>
        </w:rPr>
        <w:t xml:space="preserve">Am J </w:t>
      </w:r>
      <w:proofErr w:type="spellStart"/>
      <w:r w:rsidRPr="00294A4D">
        <w:rPr>
          <w:rFonts w:ascii="Book Antiqua" w:hAnsi="Book Antiqua"/>
          <w:i/>
          <w:iCs/>
        </w:rPr>
        <w:t>Emerg</w:t>
      </w:r>
      <w:proofErr w:type="spellEnd"/>
      <w:r w:rsidRPr="00294A4D">
        <w:rPr>
          <w:rFonts w:ascii="Book Antiqua" w:hAnsi="Book Antiqua"/>
          <w:i/>
          <w:iCs/>
        </w:rPr>
        <w:t xml:space="preserve"> Med</w:t>
      </w:r>
      <w:r w:rsidRPr="00294A4D">
        <w:rPr>
          <w:rFonts w:ascii="Book Antiqua" w:hAnsi="Book Antiqua"/>
        </w:rPr>
        <w:t xml:space="preserve"> 2004; </w:t>
      </w:r>
      <w:r w:rsidRPr="00294A4D">
        <w:rPr>
          <w:rFonts w:ascii="Book Antiqua" w:hAnsi="Book Antiqua"/>
          <w:b/>
          <w:bCs/>
        </w:rPr>
        <w:t>22</w:t>
      </w:r>
      <w:r w:rsidRPr="00294A4D">
        <w:rPr>
          <w:rFonts w:ascii="Book Antiqua" w:hAnsi="Book Antiqua"/>
        </w:rPr>
        <w:t>: 289-293 [PMID: 15258871 DOI: 10.1016/j.ajem.2004.04.012]</w:t>
      </w:r>
    </w:p>
    <w:p w14:paraId="279202E7"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5 </w:t>
      </w:r>
      <w:r w:rsidRPr="00294A4D">
        <w:rPr>
          <w:rFonts w:ascii="Book Antiqua" w:hAnsi="Book Antiqua"/>
          <w:b/>
          <w:bCs/>
        </w:rPr>
        <w:t>Yoon KB</w:t>
      </w:r>
      <w:r w:rsidRPr="00294A4D">
        <w:rPr>
          <w:rFonts w:ascii="Book Antiqua" w:hAnsi="Book Antiqua"/>
        </w:rPr>
        <w:t xml:space="preserve">, Choi BH, Chang HS, Lim HK. Management of detachment of pilot balloon during intraoral repositioning of the submental endotracheal tube. </w:t>
      </w:r>
      <w:r w:rsidRPr="00294A4D">
        <w:rPr>
          <w:rFonts w:ascii="Book Antiqua" w:hAnsi="Book Antiqua"/>
          <w:i/>
          <w:iCs/>
        </w:rPr>
        <w:t>Yonsei Med J</w:t>
      </w:r>
      <w:r w:rsidRPr="00294A4D">
        <w:rPr>
          <w:rFonts w:ascii="Book Antiqua" w:hAnsi="Book Antiqua"/>
        </w:rPr>
        <w:t xml:space="preserve"> 2004; </w:t>
      </w:r>
      <w:r w:rsidRPr="00294A4D">
        <w:rPr>
          <w:rFonts w:ascii="Book Antiqua" w:hAnsi="Book Antiqua"/>
          <w:b/>
          <w:bCs/>
        </w:rPr>
        <w:t>45</w:t>
      </w:r>
      <w:r w:rsidRPr="00294A4D">
        <w:rPr>
          <w:rFonts w:ascii="Book Antiqua" w:hAnsi="Book Antiqua"/>
        </w:rPr>
        <w:t>: 748-750 [PMID: 15344221 DOI: 10.3349/ymj.2004.45.4.748]</w:t>
      </w:r>
    </w:p>
    <w:p w14:paraId="2786119D"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6 </w:t>
      </w:r>
      <w:r w:rsidRPr="00294A4D">
        <w:rPr>
          <w:rFonts w:ascii="Book Antiqua" w:hAnsi="Book Antiqua"/>
          <w:b/>
          <w:bCs/>
        </w:rPr>
        <w:t>Sprung J</w:t>
      </w:r>
      <w:r w:rsidRPr="00294A4D">
        <w:rPr>
          <w:rFonts w:ascii="Book Antiqua" w:hAnsi="Book Antiqua"/>
        </w:rPr>
        <w:t xml:space="preserve">, Bourke DL, Thomas P, Harrison C. Clever cure for an endotracheal tube cuff leak. </w:t>
      </w:r>
      <w:r w:rsidRPr="00294A4D">
        <w:rPr>
          <w:rFonts w:ascii="Book Antiqua" w:hAnsi="Book Antiqua"/>
          <w:i/>
          <w:iCs/>
        </w:rPr>
        <w:t>Anesthesiology</w:t>
      </w:r>
      <w:r w:rsidRPr="00294A4D">
        <w:rPr>
          <w:rFonts w:ascii="Book Antiqua" w:hAnsi="Book Antiqua"/>
        </w:rPr>
        <w:t xml:space="preserve"> 1994; </w:t>
      </w:r>
      <w:r w:rsidRPr="00294A4D">
        <w:rPr>
          <w:rFonts w:ascii="Book Antiqua" w:hAnsi="Book Antiqua"/>
          <w:b/>
          <w:bCs/>
        </w:rPr>
        <w:t>81</w:t>
      </w:r>
      <w:r w:rsidRPr="00294A4D">
        <w:rPr>
          <w:rFonts w:ascii="Book Antiqua" w:hAnsi="Book Antiqua"/>
        </w:rPr>
        <w:t>: 790-791 [PMID: 8092537 DOI: 10.1097/00000542-199409000-00052]</w:t>
      </w:r>
    </w:p>
    <w:p w14:paraId="5D5E88A1"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7 </w:t>
      </w:r>
      <w:proofErr w:type="spellStart"/>
      <w:r w:rsidRPr="00294A4D">
        <w:rPr>
          <w:rFonts w:ascii="Book Antiqua" w:hAnsi="Book Antiqua"/>
          <w:b/>
          <w:bCs/>
        </w:rPr>
        <w:t>Whitesides</w:t>
      </w:r>
      <w:proofErr w:type="spellEnd"/>
      <w:r w:rsidRPr="00294A4D">
        <w:rPr>
          <w:rFonts w:ascii="Book Antiqua" w:hAnsi="Book Antiqua"/>
          <w:b/>
          <w:bCs/>
        </w:rPr>
        <w:t xml:space="preserve"> LM</w:t>
      </w:r>
      <w:r w:rsidRPr="00294A4D">
        <w:rPr>
          <w:rFonts w:ascii="Book Antiqua" w:hAnsi="Book Antiqua"/>
        </w:rPr>
        <w:t xml:space="preserve">, </w:t>
      </w:r>
      <w:proofErr w:type="spellStart"/>
      <w:r w:rsidRPr="00294A4D">
        <w:rPr>
          <w:rFonts w:ascii="Book Antiqua" w:hAnsi="Book Antiqua"/>
        </w:rPr>
        <w:t>Exler</w:t>
      </w:r>
      <w:proofErr w:type="spellEnd"/>
      <w:r w:rsidRPr="00294A4D">
        <w:rPr>
          <w:rFonts w:ascii="Book Antiqua" w:hAnsi="Book Antiqua"/>
        </w:rPr>
        <w:t xml:space="preserve"> AS. Intraoperative damage and correction of pilot balloon during orthognathic surgery. </w:t>
      </w:r>
      <w:proofErr w:type="spellStart"/>
      <w:r w:rsidRPr="00294A4D">
        <w:rPr>
          <w:rFonts w:ascii="Book Antiqua" w:hAnsi="Book Antiqua"/>
          <w:i/>
          <w:iCs/>
        </w:rPr>
        <w:t>Anesth</w:t>
      </w:r>
      <w:proofErr w:type="spellEnd"/>
      <w:r w:rsidRPr="00294A4D">
        <w:rPr>
          <w:rFonts w:ascii="Book Antiqua" w:hAnsi="Book Antiqua"/>
          <w:i/>
          <w:iCs/>
        </w:rPr>
        <w:t xml:space="preserve"> Prog</w:t>
      </w:r>
      <w:r w:rsidRPr="00294A4D">
        <w:rPr>
          <w:rFonts w:ascii="Book Antiqua" w:hAnsi="Book Antiqua"/>
        </w:rPr>
        <w:t xml:space="preserve"> 1997; </w:t>
      </w:r>
      <w:r w:rsidRPr="00294A4D">
        <w:rPr>
          <w:rFonts w:ascii="Book Antiqua" w:hAnsi="Book Antiqua"/>
          <w:b/>
          <w:bCs/>
        </w:rPr>
        <w:t>44</w:t>
      </w:r>
      <w:r w:rsidRPr="00294A4D">
        <w:rPr>
          <w:rFonts w:ascii="Book Antiqua" w:hAnsi="Book Antiqua"/>
        </w:rPr>
        <w:t>: 38-39 [PMID: 9481980]</w:t>
      </w:r>
    </w:p>
    <w:p w14:paraId="0EAC651A"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8 </w:t>
      </w:r>
      <w:r w:rsidRPr="00294A4D">
        <w:rPr>
          <w:rFonts w:ascii="Book Antiqua" w:hAnsi="Book Antiqua"/>
          <w:b/>
          <w:bCs/>
        </w:rPr>
        <w:t>Dayan AC</w:t>
      </w:r>
      <w:r w:rsidRPr="00294A4D">
        <w:rPr>
          <w:rFonts w:ascii="Book Antiqua" w:hAnsi="Book Antiqua"/>
        </w:rPr>
        <w:t xml:space="preserve">, Epstein RH. Structural Integrity of a Simple Method to Repair Disrupted Tracheal Tube Pilot Balloon Assemblies. </w:t>
      </w:r>
      <w:proofErr w:type="spellStart"/>
      <w:r w:rsidRPr="00294A4D">
        <w:rPr>
          <w:rFonts w:ascii="Book Antiqua" w:hAnsi="Book Antiqua"/>
          <w:i/>
          <w:iCs/>
        </w:rPr>
        <w:t>Anesth</w:t>
      </w:r>
      <w:proofErr w:type="spellEnd"/>
      <w:r w:rsidRPr="00294A4D">
        <w:rPr>
          <w:rFonts w:ascii="Book Antiqua" w:hAnsi="Book Antiqua"/>
          <w:i/>
          <w:iCs/>
        </w:rPr>
        <w:t xml:space="preserve"> </w:t>
      </w:r>
      <w:proofErr w:type="spellStart"/>
      <w:r w:rsidRPr="00294A4D">
        <w:rPr>
          <w:rFonts w:ascii="Book Antiqua" w:hAnsi="Book Antiqua"/>
          <w:i/>
          <w:iCs/>
        </w:rPr>
        <w:t>Analg</w:t>
      </w:r>
      <w:proofErr w:type="spellEnd"/>
      <w:r w:rsidRPr="00294A4D">
        <w:rPr>
          <w:rFonts w:ascii="Book Antiqua" w:hAnsi="Book Antiqua"/>
        </w:rPr>
        <w:t xml:space="preserve"> 2016; </w:t>
      </w:r>
      <w:r w:rsidRPr="00294A4D">
        <w:rPr>
          <w:rFonts w:ascii="Book Antiqua" w:hAnsi="Book Antiqua"/>
          <w:b/>
          <w:bCs/>
        </w:rPr>
        <w:t>123</w:t>
      </w:r>
      <w:r w:rsidRPr="00294A4D">
        <w:rPr>
          <w:rFonts w:ascii="Book Antiqua" w:hAnsi="Book Antiqua"/>
        </w:rPr>
        <w:t>: 1158-1162 [PMID: 27607477 DOI: 10.1213/ANE.0000000000001552]</w:t>
      </w:r>
    </w:p>
    <w:p w14:paraId="06AF5D68" w14:textId="77777777" w:rsidR="00185487" w:rsidRPr="00294A4D" w:rsidRDefault="00185487" w:rsidP="00294A4D">
      <w:pPr>
        <w:spacing w:line="360" w:lineRule="auto"/>
        <w:jc w:val="both"/>
        <w:rPr>
          <w:rFonts w:ascii="Book Antiqua" w:hAnsi="Book Antiqua"/>
        </w:rPr>
      </w:pPr>
      <w:r w:rsidRPr="00294A4D">
        <w:rPr>
          <w:rFonts w:ascii="Book Antiqua" w:hAnsi="Book Antiqua"/>
        </w:rPr>
        <w:lastRenderedPageBreak/>
        <w:t xml:space="preserve">9 </w:t>
      </w:r>
      <w:r w:rsidRPr="00294A4D">
        <w:rPr>
          <w:rFonts w:ascii="Book Antiqua" w:hAnsi="Book Antiqua"/>
          <w:b/>
          <w:bCs/>
        </w:rPr>
        <w:t>Owusu-</w:t>
      </w:r>
      <w:proofErr w:type="spellStart"/>
      <w:r w:rsidRPr="00294A4D">
        <w:rPr>
          <w:rFonts w:ascii="Book Antiqua" w:hAnsi="Book Antiqua"/>
          <w:b/>
          <w:bCs/>
        </w:rPr>
        <w:t>Bediako</w:t>
      </w:r>
      <w:proofErr w:type="spellEnd"/>
      <w:r w:rsidRPr="00294A4D">
        <w:rPr>
          <w:rFonts w:ascii="Book Antiqua" w:hAnsi="Book Antiqua"/>
          <w:b/>
          <w:bCs/>
        </w:rPr>
        <w:t xml:space="preserve"> K</w:t>
      </w:r>
      <w:r w:rsidRPr="00294A4D">
        <w:rPr>
          <w:rFonts w:ascii="Book Antiqua" w:hAnsi="Book Antiqua"/>
        </w:rPr>
        <w:t xml:space="preserve">, Turner H 3rd, Syed O, Tobias J. Options for Intraoperative Repair of a Cut Pilot Balloon on the Endotracheal Tube. </w:t>
      </w:r>
      <w:r w:rsidRPr="00294A4D">
        <w:rPr>
          <w:rFonts w:ascii="Book Antiqua" w:hAnsi="Book Antiqua"/>
          <w:i/>
          <w:iCs/>
        </w:rPr>
        <w:t>Med Devices (</w:t>
      </w:r>
      <w:proofErr w:type="spellStart"/>
      <w:r w:rsidRPr="00294A4D">
        <w:rPr>
          <w:rFonts w:ascii="Book Antiqua" w:hAnsi="Book Antiqua"/>
          <w:i/>
          <w:iCs/>
        </w:rPr>
        <w:t>Auckl</w:t>
      </w:r>
      <w:proofErr w:type="spellEnd"/>
      <w:r w:rsidRPr="00294A4D">
        <w:rPr>
          <w:rFonts w:ascii="Book Antiqua" w:hAnsi="Book Antiqua"/>
          <w:i/>
          <w:iCs/>
        </w:rPr>
        <w:t>)</w:t>
      </w:r>
      <w:r w:rsidRPr="00294A4D">
        <w:rPr>
          <w:rFonts w:ascii="Book Antiqua" w:hAnsi="Book Antiqua"/>
        </w:rPr>
        <w:t xml:space="preserve"> 2021; </w:t>
      </w:r>
      <w:r w:rsidRPr="00294A4D">
        <w:rPr>
          <w:rFonts w:ascii="Book Antiqua" w:hAnsi="Book Antiqua"/>
          <w:b/>
          <w:bCs/>
        </w:rPr>
        <w:t>14</w:t>
      </w:r>
      <w:r w:rsidRPr="00294A4D">
        <w:rPr>
          <w:rFonts w:ascii="Book Antiqua" w:hAnsi="Book Antiqua"/>
        </w:rPr>
        <w:t>: 265-269 [PMID: 34512044 DOI: 10.2147/MDER.S323982]</w:t>
      </w:r>
    </w:p>
    <w:p w14:paraId="109F12C9" w14:textId="77777777" w:rsidR="00185487" w:rsidRPr="00294A4D" w:rsidRDefault="00185487" w:rsidP="00294A4D">
      <w:pPr>
        <w:spacing w:line="360" w:lineRule="auto"/>
        <w:jc w:val="both"/>
        <w:rPr>
          <w:rFonts w:ascii="Book Antiqua" w:hAnsi="Book Antiqua"/>
        </w:rPr>
      </w:pPr>
      <w:r w:rsidRPr="00294A4D">
        <w:rPr>
          <w:rFonts w:ascii="Book Antiqua" w:hAnsi="Book Antiqua"/>
        </w:rPr>
        <w:t xml:space="preserve">10 </w:t>
      </w:r>
      <w:r w:rsidRPr="00294A4D">
        <w:rPr>
          <w:rFonts w:ascii="Book Antiqua" w:hAnsi="Book Antiqua"/>
          <w:b/>
          <w:bCs/>
        </w:rPr>
        <w:t>Hao D</w:t>
      </w:r>
      <w:r w:rsidRPr="00294A4D">
        <w:rPr>
          <w:rFonts w:ascii="Book Antiqua" w:hAnsi="Book Antiqua"/>
        </w:rPr>
        <w:t xml:space="preserve">, Johnson JJ, Patel SS, Liu CA. Technique to manage intraoperative cuff leak from damaged endotracheal tube pilot balloon. </w:t>
      </w:r>
      <w:r w:rsidRPr="00294A4D">
        <w:rPr>
          <w:rFonts w:ascii="Book Antiqua" w:hAnsi="Book Antiqua"/>
          <w:i/>
          <w:iCs/>
        </w:rPr>
        <w:t xml:space="preserve">Int J Oral </w:t>
      </w:r>
      <w:proofErr w:type="spellStart"/>
      <w:r w:rsidRPr="00294A4D">
        <w:rPr>
          <w:rFonts w:ascii="Book Antiqua" w:hAnsi="Book Antiqua"/>
          <w:i/>
          <w:iCs/>
        </w:rPr>
        <w:t>Maxillofac</w:t>
      </w:r>
      <w:proofErr w:type="spellEnd"/>
      <w:r w:rsidRPr="00294A4D">
        <w:rPr>
          <w:rFonts w:ascii="Book Antiqua" w:hAnsi="Book Antiqua"/>
          <w:i/>
          <w:iCs/>
        </w:rPr>
        <w:t xml:space="preserve"> Surg</w:t>
      </w:r>
      <w:r w:rsidRPr="00294A4D">
        <w:rPr>
          <w:rFonts w:ascii="Book Antiqua" w:hAnsi="Book Antiqua"/>
        </w:rPr>
        <w:t xml:space="preserve"> 2021; </w:t>
      </w:r>
      <w:r w:rsidRPr="00294A4D">
        <w:rPr>
          <w:rFonts w:ascii="Book Antiqua" w:hAnsi="Book Antiqua"/>
          <w:b/>
          <w:bCs/>
        </w:rPr>
        <w:t>50</w:t>
      </w:r>
      <w:r w:rsidRPr="00294A4D">
        <w:rPr>
          <w:rFonts w:ascii="Book Antiqua" w:hAnsi="Book Antiqua"/>
        </w:rPr>
        <w:t>: 1588-1590 [PMID: 33795178 DOI: 10.1016/j.ijom.2021.02.007]</w:t>
      </w:r>
    </w:p>
    <w:p w14:paraId="3BA36ECC" w14:textId="77777777" w:rsidR="00A77B3E" w:rsidRPr="00294A4D" w:rsidRDefault="00A77B3E" w:rsidP="00294A4D">
      <w:pPr>
        <w:spacing w:line="360" w:lineRule="auto"/>
        <w:jc w:val="both"/>
        <w:rPr>
          <w:rFonts w:ascii="Book Antiqua" w:hAnsi="Book Antiqua"/>
        </w:rPr>
        <w:sectPr w:rsidR="00A77B3E" w:rsidRPr="00294A4D">
          <w:pgSz w:w="12240" w:h="15840"/>
          <w:pgMar w:top="1440" w:right="1440" w:bottom="1440" w:left="1440" w:header="720" w:footer="720" w:gutter="0"/>
          <w:cols w:space="720"/>
          <w:docGrid w:linePitch="360"/>
        </w:sectPr>
      </w:pPr>
    </w:p>
    <w:p w14:paraId="07DE48ED" w14:textId="77777777"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lastRenderedPageBreak/>
        <w:t>Footnotes</w:t>
      </w:r>
    </w:p>
    <w:p w14:paraId="1E65A6F6" w14:textId="77777777" w:rsidR="00AE44D3" w:rsidRPr="00294A4D" w:rsidRDefault="00500E39" w:rsidP="00294A4D">
      <w:pPr>
        <w:autoSpaceDE w:val="0"/>
        <w:autoSpaceDN w:val="0"/>
        <w:adjustRightInd w:val="0"/>
        <w:snapToGrid w:val="0"/>
        <w:spacing w:line="360" w:lineRule="auto"/>
        <w:jc w:val="both"/>
        <w:rPr>
          <w:rFonts w:ascii="Book Antiqua" w:hAnsi="Book Antiqua" w:cs="TimesNewRomanPSMT"/>
          <w:lang w:val="en-GB"/>
        </w:rPr>
      </w:pPr>
      <w:r w:rsidRPr="00294A4D">
        <w:rPr>
          <w:rFonts w:ascii="Book Antiqua" w:eastAsia="Book Antiqua" w:hAnsi="Book Antiqua" w:cs="Book Antiqua"/>
          <w:b/>
          <w:bCs/>
          <w:color w:val="000000"/>
        </w:rPr>
        <w:t>Informed</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consent</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statement:</w:t>
      </w:r>
      <w:r w:rsidR="005A27A4" w:rsidRPr="00294A4D">
        <w:rPr>
          <w:rFonts w:ascii="Book Antiqua" w:eastAsia="Book Antiqua" w:hAnsi="Book Antiqua" w:cs="Book Antiqua"/>
          <w:b/>
          <w:bCs/>
          <w:color w:val="000000"/>
        </w:rPr>
        <w:t xml:space="preserve"> </w:t>
      </w:r>
      <w:bookmarkStart w:id="1" w:name="OLE_LINK7"/>
      <w:r w:rsidR="00AE44D3" w:rsidRPr="00294A4D">
        <w:rPr>
          <w:rFonts w:ascii="Book Antiqua" w:hAnsi="Book Antiqua" w:cs="TimesNewRomanPSMT"/>
          <w:lang w:val="en-GB"/>
        </w:rPr>
        <w:t>Informed written consent was obtained from the patient for publication of this report and any accompanying images.</w:t>
      </w:r>
    </w:p>
    <w:bookmarkEnd w:id="1"/>
    <w:p w14:paraId="252EB430" w14:textId="3CC2F147" w:rsidR="00A77B3E" w:rsidRPr="00294A4D" w:rsidRDefault="00A77B3E" w:rsidP="00294A4D">
      <w:pPr>
        <w:spacing w:line="360" w:lineRule="auto"/>
        <w:jc w:val="both"/>
        <w:rPr>
          <w:rFonts w:ascii="Book Antiqua" w:hAnsi="Book Antiqua"/>
          <w:lang w:val="en-GB"/>
        </w:rPr>
      </w:pPr>
    </w:p>
    <w:p w14:paraId="0BC359B3" w14:textId="2D61E768" w:rsidR="00A77B3E" w:rsidRPr="0043499C" w:rsidRDefault="00500E39" w:rsidP="0043499C">
      <w:pPr>
        <w:autoSpaceDE w:val="0"/>
        <w:autoSpaceDN w:val="0"/>
        <w:adjustRightInd w:val="0"/>
        <w:snapToGrid w:val="0"/>
        <w:spacing w:line="360" w:lineRule="auto"/>
        <w:jc w:val="both"/>
        <w:rPr>
          <w:rFonts w:ascii="Book Antiqua" w:hAnsi="Book Antiqua" w:cs="TimesNewRomanPSMT"/>
          <w:lang w:val="en-GB"/>
        </w:rPr>
      </w:pPr>
      <w:r w:rsidRPr="00294A4D">
        <w:rPr>
          <w:rFonts w:ascii="Book Antiqua" w:eastAsia="Book Antiqua" w:hAnsi="Book Antiqua" w:cs="Book Antiqua"/>
          <w:b/>
          <w:bCs/>
          <w:color w:val="000000"/>
        </w:rPr>
        <w:t>Conflict-of-interest</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statement:</w:t>
      </w:r>
      <w:r w:rsidR="005A27A4" w:rsidRPr="00294A4D">
        <w:rPr>
          <w:rFonts w:ascii="Book Antiqua" w:eastAsia="Book Antiqua" w:hAnsi="Book Antiqua" w:cs="Book Antiqua"/>
          <w:b/>
          <w:bCs/>
          <w:color w:val="000000"/>
        </w:rPr>
        <w:t xml:space="preserve"> </w:t>
      </w:r>
      <w:bookmarkStart w:id="2" w:name="OLE_LINK8"/>
      <w:r w:rsidR="00AE44D3" w:rsidRPr="00294A4D">
        <w:rPr>
          <w:rFonts w:ascii="Book Antiqua" w:hAnsi="Book Antiqua" w:cs="TimesNewRomanPSMT"/>
          <w:lang w:val="en-GB"/>
        </w:rPr>
        <w:t>The authors declare that they have no conflict</w:t>
      </w:r>
      <w:r w:rsidR="00C61BB9" w:rsidRPr="00294A4D">
        <w:rPr>
          <w:rFonts w:ascii="Book Antiqua" w:hAnsi="Book Antiqua" w:cs="TimesNewRomanPSMT"/>
          <w:lang w:val="en-GB"/>
        </w:rPr>
        <w:t>s</w:t>
      </w:r>
      <w:r w:rsidR="00AE44D3" w:rsidRPr="00294A4D">
        <w:rPr>
          <w:rFonts w:ascii="Book Antiqua" w:hAnsi="Book Antiqua" w:cs="TimesNewRomanPSMT"/>
          <w:lang w:val="en-GB"/>
        </w:rPr>
        <w:t xml:space="preserve"> of interest to disclose.</w:t>
      </w:r>
      <w:bookmarkEnd w:id="2"/>
    </w:p>
    <w:p w14:paraId="6054EDB6" w14:textId="77777777" w:rsidR="00A77B3E" w:rsidRPr="00294A4D" w:rsidRDefault="00A77B3E" w:rsidP="00294A4D">
      <w:pPr>
        <w:spacing w:line="360" w:lineRule="auto"/>
        <w:jc w:val="both"/>
        <w:rPr>
          <w:rFonts w:ascii="Book Antiqua" w:hAnsi="Book Antiqua"/>
        </w:rPr>
      </w:pPr>
    </w:p>
    <w:p w14:paraId="712BBB46" w14:textId="77777777" w:rsidR="00AE44D3" w:rsidRPr="00294A4D" w:rsidRDefault="00500E39" w:rsidP="00294A4D">
      <w:pPr>
        <w:autoSpaceDE w:val="0"/>
        <w:autoSpaceDN w:val="0"/>
        <w:adjustRightInd w:val="0"/>
        <w:snapToGrid w:val="0"/>
        <w:spacing w:line="360" w:lineRule="auto"/>
        <w:jc w:val="both"/>
        <w:rPr>
          <w:rFonts w:ascii="Book Antiqua" w:hAnsi="Book Antiqua" w:cs="TimesNewRomanPSMT"/>
          <w:lang w:val="en-GB"/>
        </w:rPr>
      </w:pPr>
      <w:r w:rsidRPr="00294A4D">
        <w:rPr>
          <w:rFonts w:ascii="Book Antiqua" w:eastAsia="Book Antiqua" w:hAnsi="Book Antiqua" w:cs="Book Antiqua"/>
          <w:b/>
          <w:bCs/>
          <w:color w:val="000000"/>
        </w:rPr>
        <w:t>CARE</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Checklist</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(2016)</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b/>
          <w:bCs/>
          <w:color w:val="000000"/>
        </w:rPr>
        <w:t>statement:</w:t>
      </w:r>
      <w:r w:rsidR="005A27A4" w:rsidRPr="00294A4D">
        <w:rPr>
          <w:rFonts w:ascii="Book Antiqua" w:eastAsia="Book Antiqua" w:hAnsi="Book Antiqua" w:cs="Book Antiqua"/>
          <w:b/>
          <w:bCs/>
          <w:color w:val="000000"/>
        </w:rPr>
        <w:t xml:space="preserve"> </w:t>
      </w:r>
      <w:bookmarkStart w:id="3" w:name="OLE_LINK6"/>
      <w:r w:rsidR="00AE44D3" w:rsidRPr="00294A4D">
        <w:rPr>
          <w:rFonts w:ascii="Book Antiqua" w:hAnsi="Book Antiqua" w:cs="TimesNewRomanPSMT"/>
          <w:lang w:val="en-GB"/>
        </w:rPr>
        <w:t>The authors have read the CARE Checklist (201</w:t>
      </w:r>
      <w:r w:rsidR="00AE44D3" w:rsidRPr="00294A4D">
        <w:rPr>
          <w:rFonts w:ascii="Book Antiqua" w:hAnsi="Book Antiqua" w:cs="TimesNewRomanPSMT"/>
          <w:lang w:val="en-GB" w:eastAsia="zh-CN"/>
        </w:rPr>
        <w:t>6</w:t>
      </w:r>
      <w:r w:rsidR="00AE44D3" w:rsidRPr="00294A4D">
        <w:rPr>
          <w:rFonts w:ascii="Book Antiqua" w:hAnsi="Book Antiqua" w:cs="TimesNewRomanPSMT"/>
          <w:lang w:val="en-GB"/>
        </w:rPr>
        <w:t>), and the manuscript was prepared and revised according to the CARE Checklist (2016).</w:t>
      </w:r>
    </w:p>
    <w:bookmarkEnd w:id="3"/>
    <w:p w14:paraId="1598A598" w14:textId="35BC5D1F" w:rsidR="00A77B3E" w:rsidRPr="00294A4D" w:rsidRDefault="00A77B3E" w:rsidP="00294A4D">
      <w:pPr>
        <w:spacing w:line="360" w:lineRule="auto"/>
        <w:jc w:val="both"/>
        <w:rPr>
          <w:rFonts w:ascii="Book Antiqua" w:hAnsi="Book Antiqua"/>
          <w:lang w:val="en-GB"/>
        </w:rPr>
      </w:pPr>
    </w:p>
    <w:p w14:paraId="1C156E65" w14:textId="597C8FDB"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bCs/>
          <w:color w:val="000000"/>
        </w:rPr>
        <w:t>Open-Access:</w:t>
      </w:r>
      <w:r w:rsidR="005A27A4" w:rsidRPr="00294A4D">
        <w:rPr>
          <w:rFonts w:ascii="Book Antiqua" w:eastAsia="Book Antiqua" w:hAnsi="Book Antiqua" w:cs="Book Antiqua"/>
          <w:b/>
          <w:bCs/>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article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open-access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article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that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was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selected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in-house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editor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fully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peer-reviewed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external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reviewers.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distributed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accordance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with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Creative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Commons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Attribution</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NonCommercial</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BY-NC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4.0)</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license,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which</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permits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others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to</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distribute,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remix,</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adapt,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build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upon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work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non-commercially,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license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derivative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works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on</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different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terms,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provided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original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work</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properly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cited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and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the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use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is</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non-commercial.</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See: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https://creativecommons.org/Licenses/by-nc/4.0/</w:t>
      </w:r>
    </w:p>
    <w:p w14:paraId="7D38D8AD" w14:textId="77777777" w:rsidR="00A77B3E" w:rsidRPr="00294A4D" w:rsidRDefault="00A77B3E" w:rsidP="00294A4D">
      <w:pPr>
        <w:spacing w:line="360" w:lineRule="auto"/>
        <w:jc w:val="both"/>
        <w:rPr>
          <w:rFonts w:ascii="Book Antiqua" w:hAnsi="Book Antiqua"/>
        </w:rPr>
      </w:pPr>
    </w:p>
    <w:p w14:paraId="08DD69B3" w14:textId="775562FB"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Provenance</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and</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peer</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review:</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Unsolicited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article;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Externally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peer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reviewed.</w:t>
      </w:r>
    </w:p>
    <w:p w14:paraId="312CAD74" w14:textId="2D18E435"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Peer-review</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model:</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Single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blind</w:t>
      </w:r>
    </w:p>
    <w:p w14:paraId="1A07022D" w14:textId="77777777" w:rsidR="00A77B3E" w:rsidRPr="00294A4D" w:rsidRDefault="00A77B3E" w:rsidP="00294A4D">
      <w:pPr>
        <w:spacing w:line="360" w:lineRule="auto"/>
        <w:jc w:val="both"/>
        <w:rPr>
          <w:rFonts w:ascii="Book Antiqua" w:hAnsi="Book Antiqua"/>
        </w:rPr>
      </w:pPr>
    </w:p>
    <w:p w14:paraId="19EB3352" w14:textId="022C96A8"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Peer-review</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started:</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October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15,</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2021</w:t>
      </w:r>
    </w:p>
    <w:p w14:paraId="6F1C8264" w14:textId="02EDB129"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First</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decision:</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January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11,</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2022</w:t>
      </w:r>
    </w:p>
    <w:p w14:paraId="33C3199C" w14:textId="43804263"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Article</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in</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press:</w:t>
      </w:r>
      <w:r w:rsidR="005A27A4" w:rsidRPr="00294A4D">
        <w:rPr>
          <w:rFonts w:ascii="Book Antiqua" w:eastAsia="Book Antiqua" w:hAnsi="Book Antiqua" w:cs="Book Antiqua"/>
          <w:b/>
          <w:color w:val="000000"/>
        </w:rPr>
        <w:t xml:space="preserve"> </w:t>
      </w:r>
    </w:p>
    <w:p w14:paraId="5EBA4312" w14:textId="77777777" w:rsidR="00A77B3E" w:rsidRPr="00294A4D" w:rsidRDefault="00A77B3E" w:rsidP="00294A4D">
      <w:pPr>
        <w:spacing w:line="360" w:lineRule="auto"/>
        <w:jc w:val="both"/>
        <w:rPr>
          <w:rFonts w:ascii="Book Antiqua" w:hAnsi="Book Antiqua"/>
        </w:rPr>
      </w:pPr>
    </w:p>
    <w:p w14:paraId="2AABFBBB" w14:textId="0089333D"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Specialty</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type:</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Anesthesiology</w:t>
      </w:r>
    </w:p>
    <w:p w14:paraId="22E507E2" w14:textId="1F7664BC"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Country/Territory</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of</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origin:</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color w:val="000000"/>
        </w:rPr>
        <w:t>China</w:t>
      </w:r>
    </w:p>
    <w:p w14:paraId="476C1F80" w14:textId="0EFF1746"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b/>
          <w:color w:val="000000"/>
        </w:rPr>
        <w:t>Peer-review</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report’s</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scientific</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quality</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classification</w:t>
      </w:r>
    </w:p>
    <w:p w14:paraId="1A014665" w14:textId="386B38FF"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Grade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(Excellent):</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0</w:t>
      </w:r>
    </w:p>
    <w:p w14:paraId="3DF662D0" w14:textId="3523191B"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lastRenderedPageBreak/>
        <w:t>Grade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B</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(Very</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good):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0</w:t>
      </w:r>
    </w:p>
    <w:p w14:paraId="3039A266" w14:textId="34034D2E"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Grade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(Good):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C</w:t>
      </w:r>
    </w:p>
    <w:p w14:paraId="2E17FEEB" w14:textId="7EBFD51F"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Grade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(Fair):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D</w:t>
      </w:r>
    </w:p>
    <w:p w14:paraId="699B4B5F" w14:textId="7B2706B6" w:rsidR="00A77B3E" w:rsidRPr="00294A4D" w:rsidRDefault="00500E39" w:rsidP="00294A4D">
      <w:pPr>
        <w:spacing w:line="360" w:lineRule="auto"/>
        <w:jc w:val="both"/>
        <w:rPr>
          <w:rFonts w:ascii="Book Antiqua" w:hAnsi="Book Antiqua"/>
        </w:rPr>
      </w:pPr>
      <w:r w:rsidRPr="00294A4D">
        <w:rPr>
          <w:rFonts w:ascii="Book Antiqua" w:eastAsia="Book Antiqua" w:hAnsi="Book Antiqua" w:cs="Book Antiqua"/>
          <w:color w:val="000000"/>
        </w:rPr>
        <w:t>Grade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E</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(Poor):</w:t>
      </w:r>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0</w:t>
      </w:r>
    </w:p>
    <w:p w14:paraId="05A758BA" w14:textId="77777777" w:rsidR="00A77B3E" w:rsidRPr="00294A4D" w:rsidRDefault="00A77B3E" w:rsidP="00294A4D">
      <w:pPr>
        <w:spacing w:line="360" w:lineRule="auto"/>
        <w:jc w:val="both"/>
        <w:rPr>
          <w:rFonts w:ascii="Book Antiqua" w:hAnsi="Book Antiqua"/>
        </w:rPr>
      </w:pPr>
    </w:p>
    <w:p w14:paraId="4C05B29A" w14:textId="0E7E95DC" w:rsidR="007527B7" w:rsidRPr="00294A4D" w:rsidRDefault="00500E39" w:rsidP="00294A4D">
      <w:pPr>
        <w:spacing w:line="360" w:lineRule="auto"/>
        <w:jc w:val="both"/>
        <w:rPr>
          <w:rFonts w:ascii="Book Antiqua" w:eastAsia="Book Antiqua" w:hAnsi="Book Antiqua" w:cs="Book Antiqua"/>
          <w:b/>
          <w:color w:val="000000"/>
        </w:rPr>
      </w:pPr>
      <w:r w:rsidRPr="00294A4D">
        <w:rPr>
          <w:rFonts w:ascii="Book Antiqua" w:eastAsia="Book Antiqua" w:hAnsi="Book Antiqua" w:cs="Book Antiqua"/>
          <w:b/>
          <w:color w:val="000000"/>
        </w:rPr>
        <w:t>P-Reviewer:</w:t>
      </w:r>
      <w:r w:rsidR="005A27A4" w:rsidRPr="00294A4D">
        <w:rPr>
          <w:rFonts w:ascii="Book Antiqua" w:eastAsia="Book Antiqua" w:hAnsi="Book Antiqua" w:cs="Book Antiqua"/>
          <w:b/>
          <w:color w:val="000000"/>
        </w:rPr>
        <w:t xml:space="preserve"> </w:t>
      </w:r>
      <w:proofErr w:type="spellStart"/>
      <w:r w:rsidRPr="00294A4D">
        <w:rPr>
          <w:rFonts w:ascii="Book Antiqua" w:eastAsia="Book Antiqua" w:hAnsi="Book Antiqua" w:cs="Book Antiqua"/>
          <w:color w:val="000000"/>
        </w:rPr>
        <w:t>Amornyotin</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S,</w:t>
      </w:r>
      <w:r w:rsidR="00C809B0" w:rsidRPr="00294A4D">
        <w:rPr>
          <w:rFonts w:ascii="Book Antiqua" w:hAnsi="Book Antiqua"/>
        </w:rPr>
        <w:t xml:space="preserve"> </w:t>
      </w:r>
      <w:r w:rsidR="00C809B0" w:rsidRPr="00294A4D">
        <w:rPr>
          <w:rFonts w:ascii="Book Antiqua" w:eastAsia="Book Antiqua" w:hAnsi="Book Antiqua" w:cs="Book Antiqua"/>
          <w:color w:val="000000"/>
        </w:rPr>
        <w:t>Thailand;</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Deshwal</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H</w:t>
      </w:r>
      <w:r w:rsidR="00C809B0" w:rsidRPr="00294A4D">
        <w:rPr>
          <w:rFonts w:ascii="Book Antiqua" w:eastAsia="Book Antiqua" w:hAnsi="Book Antiqua" w:cs="Book Antiqua"/>
          <w:color w:val="000000"/>
        </w:rPr>
        <w:t>,</w:t>
      </w:r>
      <w:r w:rsidR="00C809B0" w:rsidRPr="00294A4D">
        <w:rPr>
          <w:rFonts w:ascii="Book Antiqua" w:hAnsi="Book Antiqua"/>
        </w:rPr>
        <w:t xml:space="preserve"> </w:t>
      </w:r>
      <w:r w:rsidR="00C809B0" w:rsidRPr="00294A4D">
        <w:rPr>
          <w:rFonts w:ascii="Book Antiqua" w:eastAsia="Book Antiqua" w:hAnsi="Book Antiqua" w:cs="Book Antiqua"/>
          <w:color w:val="000000"/>
        </w:rPr>
        <w:t>United States;</w:t>
      </w:r>
      <w:r w:rsidR="005A27A4" w:rsidRPr="00294A4D">
        <w:rPr>
          <w:rFonts w:ascii="Book Antiqua" w:eastAsia="Book Antiqua" w:hAnsi="Book Antiqua" w:cs="Book Antiqua"/>
          <w:color w:val="000000"/>
        </w:rPr>
        <w:t xml:space="preserve"> </w:t>
      </w:r>
      <w:proofErr w:type="spellStart"/>
      <w:r w:rsidRPr="00294A4D">
        <w:rPr>
          <w:rFonts w:ascii="Book Antiqua" w:eastAsia="Book Antiqua" w:hAnsi="Book Antiqua" w:cs="Book Antiqua"/>
          <w:color w:val="000000"/>
        </w:rPr>
        <w:t>Kokot</w:t>
      </w:r>
      <w:proofErr w:type="spellEnd"/>
      <w:r w:rsidR="005A27A4" w:rsidRPr="00294A4D">
        <w:rPr>
          <w:rFonts w:ascii="Book Antiqua" w:eastAsia="Book Antiqua" w:hAnsi="Book Antiqua" w:cs="Book Antiqua"/>
          <w:color w:val="000000"/>
        </w:rPr>
        <w:t xml:space="preserve"> </w:t>
      </w:r>
      <w:r w:rsidRPr="00294A4D">
        <w:rPr>
          <w:rFonts w:ascii="Book Antiqua" w:eastAsia="Book Antiqua" w:hAnsi="Book Antiqua" w:cs="Book Antiqua"/>
          <w:color w:val="000000"/>
        </w:rPr>
        <w:t>A</w:t>
      </w:r>
      <w:r w:rsidR="00C809B0" w:rsidRPr="00294A4D">
        <w:rPr>
          <w:rFonts w:ascii="Book Antiqua" w:eastAsia="Book Antiqua" w:hAnsi="Book Antiqua" w:cs="Book Antiqua"/>
          <w:color w:val="000000"/>
        </w:rPr>
        <w:t>,</w:t>
      </w:r>
      <w:r w:rsidR="00C809B0" w:rsidRPr="00294A4D">
        <w:rPr>
          <w:rFonts w:ascii="Book Antiqua" w:hAnsi="Book Antiqua"/>
        </w:rPr>
        <w:t xml:space="preserve"> </w:t>
      </w:r>
      <w:r w:rsidR="00C809B0" w:rsidRPr="00294A4D">
        <w:rPr>
          <w:rFonts w:ascii="Book Antiqua" w:eastAsia="Book Antiqua" w:hAnsi="Book Antiqua" w:cs="Book Antiqua"/>
          <w:color w:val="000000"/>
        </w:rPr>
        <w:t>Croatia</w:t>
      </w:r>
      <w:r w:rsidR="005A27A4"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S-Editor:</w:t>
      </w:r>
      <w:r w:rsidR="005A27A4" w:rsidRPr="00294A4D">
        <w:rPr>
          <w:rFonts w:ascii="Book Antiqua" w:eastAsia="Book Antiqua" w:hAnsi="Book Antiqua" w:cs="Book Antiqua"/>
          <w:b/>
          <w:color w:val="000000"/>
        </w:rPr>
        <w:t xml:space="preserve"> </w:t>
      </w:r>
      <w:r w:rsidR="001C7B73" w:rsidRPr="00294A4D">
        <w:rPr>
          <w:rFonts w:ascii="Book Antiqua" w:eastAsia="Book Antiqua" w:hAnsi="Book Antiqua" w:cs="Book Antiqua"/>
          <w:color w:val="000000"/>
        </w:rPr>
        <w:t xml:space="preserve">Guo XR </w:t>
      </w:r>
      <w:r w:rsidRPr="00294A4D">
        <w:rPr>
          <w:rFonts w:ascii="Book Antiqua" w:eastAsia="Book Antiqua" w:hAnsi="Book Antiqua" w:cs="Book Antiqua"/>
          <w:b/>
          <w:color w:val="000000"/>
        </w:rPr>
        <w:t>L-Editor:</w:t>
      </w:r>
      <w:r w:rsidR="005A27A4" w:rsidRPr="00294A4D">
        <w:rPr>
          <w:rFonts w:ascii="Book Antiqua" w:eastAsia="Book Antiqua" w:hAnsi="Book Antiqua" w:cs="Book Antiqua"/>
          <w:b/>
          <w:color w:val="000000"/>
        </w:rPr>
        <w:t xml:space="preserve"> </w:t>
      </w:r>
      <w:r w:rsidR="003228FF" w:rsidRPr="00294A4D">
        <w:rPr>
          <w:rFonts w:ascii="Book Antiqua" w:eastAsia="Book Antiqua" w:hAnsi="Book Antiqua" w:cs="Book Antiqua"/>
          <w:bCs/>
          <w:color w:val="000000"/>
        </w:rPr>
        <w:t>Filipodia</w:t>
      </w:r>
      <w:r w:rsidR="003228FF" w:rsidRPr="00294A4D">
        <w:rPr>
          <w:rFonts w:ascii="Book Antiqua" w:eastAsia="Book Antiqua" w:hAnsi="Book Antiqua" w:cs="Book Antiqua"/>
          <w:b/>
          <w:color w:val="000000"/>
        </w:rPr>
        <w:t xml:space="preserve"> </w:t>
      </w:r>
      <w:r w:rsidRPr="00294A4D">
        <w:rPr>
          <w:rFonts w:ascii="Book Antiqua" w:eastAsia="Book Antiqua" w:hAnsi="Book Antiqua" w:cs="Book Antiqua"/>
          <w:b/>
          <w:color w:val="000000"/>
        </w:rPr>
        <w:t>P-Editor:</w:t>
      </w:r>
      <w:r w:rsidR="005A27A4" w:rsidRPr="00294A4D">
        <w:rPr>
          <w:rFonts w:ascii="Book Antiqua" w:eastAsia="Book Antiqua" w:hAnsi="Book Antiqua" w:cs="Book Antiqua"/>
          <w:b/>
          <w:color w:val="000000"/>
        </w:rPr>
        <w:t xml:space="preserve"> </w:t>
      </w:r>
      <w:r w:rsidR="00D30229" w:rsidRPr="00294A4D">
        <w:rPr>
          <w:rFonts w:ascii="Book Antiqua" w:eastAsia="Book Antiqua" w:hAnsi="Book Antiqua" w:cs="Book Antiqua"/>
          <w:color w:val="000000"/>
        </w:rPr>
        <w:t>Guo XR</w:t>
      </w:r>
    </w:p>
    <w:p w14:paraId="5B5C7747" w14:textId="7A69E867" w:rsidR="00012EF4" w:rsidRPr="00294A4D" w:rsidRDefault="00012EF4" w:rsidP="00294A4D">
      <w:pPr>
        <w:spacing w:line="360" w:lineRule="auto"/>
        <w:jc w:val="both"/>
        <w:rPr>
          <w:rFonts w:ascii="Book Antiqua" w:eastAsia="Book Antiqua" w:hAnsi="Book Antiqua" w:cs="Book Antiqua"/>
          <w:b/>
          <w:color w:val="000000"/>
        </w:rPr>
        <w:sectPr w:rsidR="00012EF4" w:rsidRPr="00294A4D">
          <w:pgSz w:w="12240" w:h="15840"/>
          <w:pgMar w:top="1440" w:right="1440" w:bottom="1440" w:left="1440" w:header="720" w:footer="720" w:gutter="0"/>
          <w:cols w:space="720"/>
          <w:docGrid w:linePitch="360"/>
        </w:sectPr>
      </w:pPr>
    </w:p>
    <w:p w14:paraId="06472F8B" w14:textId="77777777" w:rsidR="007527B7" w:rsidRPr="00294A4D" w:rsidRDefault="007527B7" w:rsidP="00294A4D">
      <w:pPr>
        <w:adjustRightInd w:val="0"/>
        <w:snapToGrid w:val="0"/>
        <w:spacing w:line="360" w:lineRule="auto"/>
        <w:jc w:val="both"/>
        <w:rPr>
          <w:rFonts w:ascii="Book Antiqua" w:hAnsi="Book Antiqua"/>
          <w:b/>
          <w:lang w:eastAsia="zh-CN"/>
        </w:rPr>
      </w:pPr>
      <w:r w:rsidRPr="00294A4D">
        <w:rPr>
          <w:rFonts w:ascii="Book Antiqua" w:hAnsi="Book Antiqua"/>
          <w:b/>
        </w:rPr>
        <w:lastRenderedPageBreak/>
        <w:t>Figure Legends</w:t>
      </w:r>
    </w:p>
    <w:p w14:paraId="64472D84" w14:textId="4145BD9A" w:rsidR="00450501" w:rsidRPr="00294A4D" w:rsidRDefault="008C79CE" w:rsidP="00294A4D">
      <w:pPr>
        <w:spacing w:line="360" w:lineRule="auto"/>
        <w:jc w:val="both"/>
        <w:rPr>
          <w:rFonts w:ascii="Book Antiqua" w:hAnsi="Book Antiqua"/>
        </w:rPr>
      </w:pPr>
      <w:bookmarkStart w:id="4" w:name="_Hlk97717174"/>
      <w:r w:rsidRPr="008C79CE">
        <w:rPr>
          <w:rFonts w:ascii="Book Antiqua" w:hAnsi="Book Antiqua"/>
          <w:noProof/>
        </w:rPr>
        <w:drawing>
          <wp:inline distT="0" distB="0" distL="0" distR="0" wp14:anchorId="66BE59A5" wp14:editId="753304A2">
            <wp:extent cx="2757805" cy="2091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7805" cy="2091055"/>
                    </a:xfrm>
                    <a:prstGeom prst="rect">
                      <a:avLst/>
                    </a:prstGeom>
                    <a:noFill/>
                    <a:ln>
                      <a:noFill/>
                    </a:ln>
                  </pic:spPr>
                </pic:pic>
              </a:graphicData>
            </a:graphic>
          </wp:inline>
        </w:drawing>
      </w:r>
    </w:p>
    <w:p w14:paraId="506E2B42" w14:textId="5CF5BD8C" w:rsidR="00E74B40" w:rsidRPr="00294A4D" w:rsidRDefault="00E74B40" w:rsidP="00294A4D">
      <w:pPr>
        <w:spacing w:line="360" w:lineRule="auto"/>
        <w:jc w:val="both"/>
        <w:rPr>
          <w:rFonts w:ascii="Book Antiqua" w:hAnsi="Book Antiqua"/>
          <w:b/>
          <w:bCs/>
        </w:rPr>
      </w:pPr>
      <w:r w:rsidRPr="00294A4D">
        <w:rPr>
          <w:rFonts w:ascii="Book Antiqua" w:hAnsi="Book Antiqua"/>
          <w:b/>
          <w:bCs/>
        </w:rPr>
        <w:t>Figure 1 The residual end is repaired with an intravenous needle during surgery</w:t>
      </w:r>
      <w:r w:rsidR="006E0881" w:rsidRPr="00294A4D">
        <w:rPr>
          <w:rFonts w:ascii="Book Antiqua" w:hAnsi="Book Antiqua"/>
          <w:b/>
          <w:bCs/>
        </w:rPr>
        <w:t>.</w:t>
      </w:r>
    </w:p>
    <w:p w14:paraId="6FAA9667" w14:textId="4D9E6218" w:rsidR="00207E6F" w:rsidRPr="00294A4D" w:rsidRDefault="00401A2C" w:rsidP="00294A4D">
      <w:pPr>
        <w:spacing w:line="360" w:lineRule="auto"/>
        <w:jc w:val="both"/>
        <w:rPr>
          <w:rFonts w:ascii="Book Antiqua" w:hAnsi="Book Antiqua"/>
          <w:b/>
          <w:bCs/>
        </w:rPr>
      </w:pPr>
      <w:r w:rsidRPr="00401A2C">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8C79CE" w:rsidRPr="00EB4753">
        <w:rPr>
          <w:rFonts w:eastAsia="Times New Roman"/>
          <w:noProof/>
          <w:snapToGrid w:val="0"/>
          <w:color w:val="000000"/>
          <w:w w:val="0"/>
          <w:sz w:val="0"/>
          <w:szCs w:val="0"/>
          <w:u w:val="single"/>
          <w:bdr w:val="none" w:sz="0" w:space="0" w:color="000000"/>
          <w:shd w:val="clear" w:color="000000" w:fill="000000"/>
          <w:lang w:val="x-none" w:eastAsia="x-none" w:bidi="x-none"/>
        </w:rPr>
        <w:drawing>
          <wp:inline distT="0" distB="0" distL="0" distR="0" wp14:anchorId="2B0B74C6" wp14:editId="3CA97FF3">
            <wp:extent cx="5281930" cy="3586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930" cy="3586480"/>
                    </a:xfrm>
                    <a:prstGeom prst="rect">
                      <a:avLst/>
                    </a:prstGeom>
                    <a:noFill/>
                    <a:ln>
                      <a:noFill/>
                    </a:ln>
                  </pic:spPr>
                </pic:pic>
              </a:graphicData>
            </a:graphic>
          </wp:inline>
        </w:drawing>
      </w:r>
    </w:p>
    <w:bookmarkEnd w:id="4"/>
    <w:p w14:paraId="63AD303E" w14:textId="5749D4CB" w:rsidR="00E74B40" w:rsidRPr="00294A4D" w:rsidRDefault="00E74B40" w:rsidP="00294A4D">
      <w:pPr>
        <w:spacing w:line="360" w:lineRule="auto"/>
        <w:jc w:val="both"/>
        <w:rPr>
          <w:rFonts w:ascii="Book Antiqua" w:hAnsi="Book Antiqua"/>
          <w:bCs/>
        </w:rPr>
      </w:pPr>
      <w:r w:rsidRPr="00294A4D">
        <w:rPr>
          <w:rFonts w:ascii="Book Antiqua" w:hAnsi="Book Antiqua"/>
          <w:b/>
        </w:rPr>
        <w:t>Figure 2 Repair steps of trachea duct inflatable tube fracture.</w:t>
      </w:r>
      <w:r w:rsidR="006E0881" w:rsidRPr="00294A4D">
        <w:rPr>
          <w:rFonts w:ascii="Book Antiqua" w:hAnsi="Book Antiqua"/>
          <w:bCs/>
          <w:lang w:eastAsia="zh-CN"/>
        </w:rPr>
        <w:t xml:space="preserve"> </w:t>
      </w:r>
      <w:r w:rsidRPr="00294A4D">
        <w:rPr>
          <w:rFonts w:ascii="Book Antiqua" w:hAnsi="Book Antiqua"/>
        </w:rPr>
        <w:t xml:space="preserve">A: Rupture of the endotracheal tube inflatable tube was found; B: Retraction of the needle by </w:t>
      </w:r>
      <w:r w:rsidR="00680B8E" w:rsidRPr="00294A4D">
        <w:rPr>
          <w:rFonts w:ascii="Book Antiqua" w:hAnsi="Book Antiqua"/>
        </w:rPr>
        <w:t xml:space="preserve">1 </w:t>
      </w:r>
      <w:r w:rsidRPr="00294A4D">
        <w:rPr>
          <w:rFonts w:ascii="Book Antiqua" w:hAnsi="Book Antiqua"/>
        </w:rPr>
        <w:t>mm prior to its insertion; C: A 22</w:t>
      </w:r>
      <w:r w:rsidR="00DE256B" w:rsidRPr="00294A4D">
        <w:rPr>
          <w:rFonts w:ascii="Book Antiqua" w:hAnsi="Book Antiqua"/>
        </w:rPr>
        <w:t>G</w:t>
      </w:r>
      <w:r w:rsidRPr="00294A4D">
        <w:rPr>
          <w:rFonts w:ascii="Book Antiqua" w:hAnsi="Book Antiqua"/>
        </w:rPr>
        <w:t xml:space="preserve"> indwelling needle is inserted into the cut end of the inflatable tube and the needle is removed. Sealing the injection end of the needle with a valve plug; </w:t>
      </w:r>
      <w:r w:rsidR="00290FD1" w:rsidRPr="00294A4D">
        <w:rPr>
          <w:rFonts w:ascii="Book Antiqua" w:hAnsi="Book Antiqua"/>
        </w:rPr>
        <w:t>D</w:t>
      </w:r>
      <w:r w:rsidR="00290FD1" w:rsidRPr="00294A4D">
        <w:rPr>
          <w:rFonts w:ascii="Book Antiqua" w:hAnsi="Book Antiqua"/>
          <w:lang w:eastAsia="zh-CN"/>
        </w:rPr>
        <w:t>:</w:t>
      </w:r>
      <w:r w:rsidR="009F0FCB" w:rsidRPr="00294A4D">
        <w:rPr>
          <w:rStyle w:val="cf01"/>
          <w:rFonts w:ascii="Book Antiqua" w:hAnsi="Book Antiqua" w:cs="Arial" w:hint="default"/>
          <w:sz w:val="24"/>
          <w:szCs w:val="24"/>
        </w:rPr>
        <w:t xml:space="preserve"> Sealing the injection end of the needle with a valve plug</w:t>
      </w:r>
      <w:r w:rsidR="000F1DE6" w:rsidRPr="00294A4D">
        <w:rPr>
          <w:rFonts w:ascii="Book Antiqua" w:hAnsi="Book Antiqua"/>
          <w:lang w:eastAsia="zh-CN"/>
        </w:rPr>
        <w:t xml:space="preserve">; </w:t>
      </w:r>
      <w:r w:rsidR="00290FD1" w:rsidRPr="00294A4D">
        <w:rPr>
          <w:rFonts w:ascii="Book Antiqua" w:hAnsi="Book Antiqua"/>
        </w:rPr>
        <w:t>E</w:t>
      </w:r>
      <w:r w:rsidRPr="00294A4D">
        <w:rPr>
          <w:rFonts w:ascii="Book Antiqua" w:hAnsi="Book Antiqua"/>
        </w:rPr>
        <w:t xml:space="preserve">: Use a pressure gauge to adjust the pressure inside the cuff; </w:t>
      </w:r>
      <w:r w:rsidR="00290FD1" w:rsidRPr="00294A4D">
        <w:rPr>
          <w:rFonts w:ascii="Book Antiqua" w:hAnsi="Book Antiqua"/>
        </w:rPr>
        <w:t>F</w:t>
      </w:r>
      <w:r w:rsidRPr="00294A4D">
        <w:rPr>
          <w:rFonts w:ascii="Book Antiqua" w:hAnsi="Book Antiqua"/>
        </w:rPr>
        <w:t>:</w:t>
      </w:r>
      <w:r w:rsidRPr="00294A4D">
        <w:rPr>
          <w:rFonts w:ascii="Book Antiqua" w:hAnsi="Book Antiqua"/>
          <w:bCs/>
        </w:rPr>
        <w:t xml:space="preserve"> Marking</w:t>
      </w:r>
      <w:r w:rsidRPr="00294A4D">
        <w:rPr>
          <w:rFonts w:ascii="Book Antiqua" w:hAnsi="Book Antiqua"/>
        </w:rPr>
        <w:t xml:space="preserve"> and </w:t>
      </w:r>
      <w:r w:rsidRPr="00294A4D">
        <w:rPr>
          <w:rFonts w:ascii="Book Antiqua" w:hAnsi="Book Antiqua"/>
          <w:bCs/>
        </w:rPr>
        <w:t>fixing</w:t>
      </w:r>
      <w:r w:rsidRPr="00294A4D">
        <w:rPr>
          <w:rFonts w:ascii="Book Antiqua" w:hAnsi="Book Antiqua"/>
        </w:rPr>
        <w:t xml:space="preserve"> the </w:t>
      </w:r>
      <w:r w:rsidRPr="00294A4D">
        <w:rPr>
          <w:rFonts w:ascii="Book Antiqua" w:hAnsi="Book Antiqua"/>
          <w:bCs/>
        </w:rPr>
        <w:t>repaired</w:t>
      </w:r>
      <w:r w:rsidRPr="00294A4D">
        <w:rPr>
          <w:rFonts w:ascii="Book Antiqua" w:hAnsi="Book Antiqua"/>
        </w:rPr>
        <w:t xml:space="preserve"> end</w:t>
      </w:r>
      <w:r w:rsidRPr="00294A4D">
        <w:rPr>
          <w:rFonts w:ascii="Book Antiqua" w:hAnsi="Book Antiqua"/>
          <w:bCs/>
        </w:rPr>
        <w:t>.</w:t>
      </w:r>
    </w:p>
    <w:p w14:paraId="546D149C" w14:textId="6B7417EE" w:rsidR="00505E7F" w:rsidRPr="00294A4D" w:rsidRDefault="008C79CE" w:rsidP="00294A4D">
      <w:pPr>
        <w:spacing w:line="360" w:lineRule="auto"/>
        <w:jc w:val="both"/>
        <w:rPr>
          <w:rFonts w:ascii="Book Antiqua" w:hAnsi="Book Antiqua"/>
          <w:bCs/>
        </w:rPr>
      </w:pPr>
      <w:r w:rsidRPr="008C79CE">
        <w:rPr>
          <w:rFonts w:ascii="Book Antiqua" w:hAnsi="Book Antiqua"/>
          <w:bCs/>
          <w:noProof/>
        </w:rPr>
        <w:lastRenderedPageBreak/>
        <w:drawing>
          <wp:inline distT="0" distB="0" distL="0" distR="0" wp14:anchorId="4E5BF10C" wp14:editId="77DCC4BA">
            <wp:extent cx="2719705" cy="2009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705" cy="2009775"/>
                    </a:xfrm>
                    <a:prstGeom prst="rect">
                      <a:avLst/>
                    </a:prstGeom>
                    <a:noFill/>
                    <a:ln>
                      <a:noFill/>
                    </a:ln>
                  </pic:spPr>
                </pic:pic>
              </a:graphicData>
            </a:graphic>
          </wp:inline>
        </w:drawing>
      </w:r>
    </w:p>
    <w:p w14:paraId="0620A886" w14:textId="144E023B" w:rsidR="00E74B40" w:rsidRPr="00294A4D" w:rsidRDefault="00E74B40" w:rsidP="00294A4D">
      <w:pPr>
        <w:spacing w:line="360" w:lineRule="auto"/>
        <w:jc w:val="both"/>
        <w:rPr>
          <w:rFonts w:ascii="Book Antiqua" w:hAnsi="Book Antiqua"/>
          <w:b/>
          <w:bCs/>
        </w:rPr>
      </w:pPr>
      <w:r w:rsidRPr="00294A4D">
        <w:rPr>
          <w:rFonts w:ascii="Book Antiqua" w:hAnsi="Book Antiqua"/>
          <w:b/>
          <w:bCs/>
        </w:rPr>
        <w:t>Figure 3</w:t>
      </w:r>
      <w:r w:rsidR="006E0881" w:rsidRPr="00294A4D">
        <w:rPr>
          <w:rFonts w:ascii="Book Antiqua" w:hAnsi="Book Antiqua"/>
          <w:b/>
          <w:bCs/>
        </w:rPr>
        <w:t xml:space="preserve"> </w:t>
      </w:r>
      <w:r w:rsidRPr="00294A4D">
        <w:rPr>
          <w:rFonts w:ascii="Book Antiqua" w:hAnsi="Book Antiqua"/>
          <w:b/>
          <w:bCs/>
        </w:rPr>
        <w:t xml:space="preserve">The method to repair the inflatable tube </w:t>
      </w:r>
      <w:r w:rsidR="00AE7653" w:rsidRPr="00294A4D">
        <w:rPr>
          <w:rFonts w:ascii="Book Antiqua" w:hAnsi="Book Antiqua"/>
          <w:b/>
          <w:bCs/>
        </w:rPr>
        <w:t xml:space="preserve">that </w:t>
      </w:r>
      <w:r w:rsidRPr="00294A4D">
        <w:rPr>
          <w:rFonts w:ascii="Book Antiqua" w:hAnsi="Book Antiqua"/>
          <w:b/>
          <w:bCs/>
        </w:rPr>
        <w:t>was completely detached from it</w:t>
      </w:r>
      <w:r w:rsidR="006E0881" w:rsidRPr="00294A4D">
        <w:rPr>
          <w:rFonts w:ascii="Book Antiqua" w:hAnsi="Book Antiqua"/>
          <w:b/>
          <w:bCs/>
        </w:rPr>
        <w:t xml:space="preserve"> i</w:t>
      </w:r>
      <w:r w:rsidRPr="00294A4D">
        <w:rPr>
          <w:rFonts w:ascii="Book Antiqua" w:hAnsi="Book Antiqua"/>
          <w:b/>
          <w:bCs/>
        </w:rPr>
        <w:t>s root.</w:t>
      </w:r>
    </w:p>
    <w:p w14:paraId="19A17FCD" w14:textId="47DAD410" w:rsidR="00BB3687" w:rsidRDefault="008C79CE" w:rsidP="00294A4D">
      <w:pPr>
        <w:spacing w:line="360" w:lineRule="auto"/>
        <w:jc w:val="both"/>
        <w:rPr>
          <w:rFonts w:ascii="Book Antiqua" w:hAnsi="Book Antiqua"/>
          <w:b/>
          <w:bCs/>
        </w:rPr>
      </w:pPr>
      <w:r w:rsidRPr="008C79CE">
        <w:rPr>
          <w:rFonts w:ascii="Book Antiqua" w:hAnsi="Book Antiqua"/>
          <w:b/>
          <w:bCs/>
          <w:noProof/>
        </w:rPr>
        <w:drawing>
          <wp:inline distT="0" distB="0" distL="0" distR="0" wp14:anchorId="1CE4B086" wp14:editId="4B4D665C">
            <wp:extent cx="2686050" cy="2019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14:paraId="0003898D" w14:textId="23AC0751" w:rsidR="00A77B3E" w:rsidRPr="00AB533A" w:rsidRDefault="00E74B40" w:rsidP="00294A4D">
      <w:pPr>
        <w:spacing w:line="360" w:lineRule="auto"/>
        <w:jc w:val="both"/>
        <w:rPr>
          <w:rFonts w:ascii="Book Antiqua" w:hAnsi="Book Antiqua"/>
          <w:b/>
          <w:bCs/>
        </w:rPr>
      </w:pPr>
      <w:r w:rsidRPr="00294A4D">
        <w:rPr>
          <w:rFonts w:ascii="Book Antiqua" w:hAnsi="Book Antiqua"/>
          <w:b/>
          <w:bCs/>
        </w:rPr>
        <w:t xml:space="preserve">Figure 4 </w:t>
      </w:r>
      <w:r w:rsidR="00AE7653" w:rsidRPr="00294A4D">
        <w:rPr>
          <w:rFonts w:ascii="Book Antiqua" w:hAnsi="Book Antiqua"/>
          <w:b/>
          <w:bCs/>
        </w:rPr>
        <w:t>P</w:t>
      </w:r>
      <w:r w:rsidRPr="00294A4D">
        <w:rPr>
          <w:rFonts w:ascii="Book Antiqua" w:hAnsi="Book Antiqua"/>
          <w:b/>
          <w:bCs/>
        </w:rPr>
        <w:t>rotective measure should be taken by properly attaching the pilot balloon assembly to the tracheal tube wall.</w:t>
      </w:r>
    </w:p>
    <w:sectPr w:rsidR="00A77B3E" w:rsidRPr="00AB53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1A089" w14:textId="77777777" w:rsidR="008D1BF7" w:rsidRDefault="008D1BF7" w:rsidP="005A27A4">
      <w:r>
        <w:separator/>
      </w:r>
    </w:p>
  </w:endnote>
  <w:endnote w:type="continuationSeparator" w:id="0">
    <w:p w14:paraId="56CC8ADF" w14:textId="77777777" w:rsidR="008D1BF7" w:rsidRDefault="008D1BF7" w:rsidP="005A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D5EE" w14:textId="77777777" w:rsidR="004118EE" w:rsidRPr="004118EE" w:rsidRDefault="004118EE" w:rsidP="004118EE">
    <w:pPr>
      <w:pStyle w:val="a5"/>
      <w:jc w:val="right"/>
      <w:rPr>
        <w:rFonts w:ascii="Book Antiqua" w:hAnsi="Book Antiqua"/>
        <w:color w:val="000000" w:themeColor="text1"/>
        <w:sz w:val="24"/>
        <w:szCs w:val="24"/>
      </w:rPr>
    </w:pPr>
    <w:r>
      <w:rPr>
        <w:color w:val="4F81BD" w:themeColor="accent1"/>
        <w:lang w:val="zh-CN" w:eastAsia="zh-CN"/>
      </w:rPr>
      <w:t xml:space="preserve"> </w:t>
    </w:r>
    <w:r w:rsidRPr="004118EE">
      <w:rPr>
        <w:rFonts w:ascii="Book Antiqua" w:hAnsi="Book Antiqua"/>
        <w:color w:val="000000" w:themeColor="text1"/>
        <w:sz w:val="24"/>
        <w:szCs w:val="24"/>
      </w:rPr>
      <w:fldChar w:fldCharType="begin"/>
    </w:r>
    <w:r w:rsidRPr="004118EE">
      <w:rPr>
        <w:rFonts w:ascii="Book Antiqua" w:hAnsi="Book Antiqua"/>
        <w:color w:val="000000" w:themeColor="text1"/>
        <w:sz w:val="24"/>
        <w:szCs w:val="24"/>
      </w:rPr>
      <w:instrText>PAGE  \* Arabic  \* MERGEFORMAT</w:instrText>
    </w:r>
    <w:r w:rsidRPr="004118EE">
      <w:rPr>
        <w:rFonts w:ascii="Book Antiqua" w:hAnsi="Book Antiqua"/>
        <w:color w:val="000000" w:themeColor="text1"/>
        <w:sz w:val="24"/>
        <w:szCs w:val="24"/>
      </w:rPr>
      <w:fldChar w:fldCharType="separate"/>
    </w:r>
    <w:r w:rsidRPr="004118EE">
      <w:rPr>
        <w:rFonts w:ascii="Book Antiqua" w:hAnsi="Book Antiqua"/>
        <w:color w:val="000000" w:themeColor="text1"/>
        <w:sz w:val="24"/>
        <w:szCs w:val="24"/>
        <w:lang w:val="zh-CN" w:eastAsia="zh-CN"/>
      </w:rPr>
      <w:t>2</w:t>
    </w:r>
    <w:r w:rsidRPr="004118EE">
      <w:rPr>
        <w:rFonts w:ascii="Book Antiqua" w:hAnsi="Book Antiqua"/>
        <w:color w:val="000000" w:themeColor="text1"/>
        <w:sz w:val="24"/>
        <w:szCs w:val="24"/>
      </w:rPr>
      <w:fldChar w:fldCharType="end"/>
    </w:r>
    <w:r w:rsidRPr="004118EE">
      <w:rPr>
        <w:rFonts w:ascii="Book Antiqua" w:hAnsi="Book Antiqua"/>
        <w:color w:val="000000" w:themeColor="text1"/>
        <w:sz w:val="24"/>
        <w:szCs w:val="24"/>
        <w:lang w:val="zh-CN" w:eastAsia="zh-CN"/>
      </w:rPr>
      <w:t xml:space="preserve"> / </w:t>
    </w:r>
    <w:r w:rsidRPr="004118EE">
      <w:rPr>
        <w:rFonts w:ascii="Book Antiqua" w:hAnsi="Book Antiqua"/>
        <w:color w:val="000000" w:themeColor="text1"/>
        <w:sz w:val="24"/>
        <w:szCs w:val="24"/>
      </w:rPr>
      <w:fldChar w:fldCharType="begin"/>
    </w:r>
    <w:r w:rsidRPr="004118EE">
      <w:rPr>
        <w:rFonts w:ascii="Book Antiqua" w:hAnsi="Book Antiqua"/>
        <w:color w:val="000000" w:themeColor="text1"/>
        <w:sz w:val="24"/>
        <w:szCs w:val="24"/>
      </w:rPr>
      <w:instrText>NUMPAGES  \* Arabic  \* MERGEFORMAT</w:instrText>
    </w:r>
    <w:r w:rsidRPr="004118EE">
      <w:rPr>
        <w:rFonts w:ascii="Book Antiqua" w:hAnsi="Book Antiqua"/>
        <w:color w:val="000000" w:themeColor="text1"/>
        <w:sz w:val="24"/>
        <w:szCs w:val="24"/>
      </w:rPr>
      <w:fldChar w:fldCharType="separate"/>
    </w:r>
    <w:r w:rsidRPr="004118EE">
      <w:rPr>
        <w:rFonts w:ascii="Book Antiqua" w:hAnsi="Book Antiqua"/>
        <w:color w:val="000000" w:themeColor="text1"/>
        <w:sz w:val="24"/>
        <w:szCs w:val="24"/>
        <w:lang w:val="zh-CN" w:eastAsia="zh-CN"/>
      </w:rPr>
      <w:t>2</w:t>
    </w:r>
    <w:r w:rsidRPr="004118EE">
      <w:rPr>
        <w:rFonts w:ascii="Book Antiqua" w:hAnsi="Book Antiqua"/>
        <w:color w:val="000000" w:themeColor="text1"/>
        <w:sz w:val="24"/>
        <w:szCs w:val="24"/>
      </w:rPr>
      <w:fldChar w:fldCharType="end"/>
    </w:r>
  </w:p>
  <w:p w14:paraId="353CC4BE" w14:textId="77777777" w:rsidR="004118EE" w:rsidRDefault="004118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567CF" w14:textId="77777777" w:rsidR="008D1BF7" w:rsidRDefault="008D1BF7" w:rsidP="005A27A4">
      <w:r>
        <w:separator/>
      </w:r>
    </w:p>
  </w:footnote>
  <w:footnote w:type="continuationSeparator" w:id="0">
    <w:p w14:paraId="4862664D" w14:textId="77777777" w:rsidR="008D1BF7" w:rsidRDefault="008D1BF7" w:rsidP="005A27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0C4"/>
    <w:rsid w:val="00012EF4"/>
    <w:rsid w:val="00050037"/>
    <w:rsid w:val="000530C3"/>
    <w:rsid w:val="00065FC4"/>
    <w:rsid w:val="00091C22"/>
    <w:rsid w:val="0009346D"/>
    <w:rsid w:val="000E37CE"/>
    <w:rsid w:val="000F1DE6"/>
    <w:rsid w:val="000F27E3"/>
    <w:rsid w:val="00107491"/>
    <w:rsid w:val="0015232F"/>
    <w:rsid w:val="00172970"/>
    <w:rsid w:val="00185487"/>
    <w:rsid w:val="001906D9"/>
    <w:rsid w:val="00195A7E"/>
    <w:rsid w:val="001A3154"/>
    <w:rsid w:val="001A4CB4"/>
    <w:rsid w:val="001C06DE"/>
    <w:rsid w:val="001C7B73"/>
    <w:rsid w:val="001E0067"/>
    <w:rsid w:val="002068DC"/>
    <w:rsid w:val="00207E6F"/>
    <w:rsid w:val="00275A1C"/>
    <w:rsid w:val="00290FD1"/>
    <w:rsid w:val="00294A4D"/>
    <w:rsid w:val="002C3E05"/>
    <w:rsid w:val="002F6601"/>
    <w:rsid w:val="002F6B95"/>
    <w:rsid w:val="003228FF"/>
    <w:rsid w:val="00323361"/>
    <w:rsid w:val="00360AF6"/>
    <w:rsid w:val="003B5F39"/>
    <w:rsid w:val="003C45F0"/>
    <w:rsid w:val="003C5806"/>
    <w:rsid w:val="003F31C6"/>
    <w:rsid w:val="003F5E53"/>
    <w:rsid w:val="00401A2C"/>
    <w:rsid w:val="004118EE"/>
    <w:rsid w:val="0041758C"/>
    <w:rsid w:val="0043499C"/>
    <w:rsid w:val="00437345"/>
    <w:rsid w:val="0043740F"/>
    <w:rsid w:val="00450501"/>
    <w:rsid w:val="00473489"/>
    <w:rsid w:val="00477B9E"/>
    <w:rsid w:val="004A7A9A"/>
    <w:rsid w:val="004B43D1"/>
    <w:rsid w:val="004D2AFF"/>
    <w:rsid w:val="004E36E4"/>
    <w:rsid w:val="004E619B"/>
    <w:rsid w:val="00500E39"/>
    <w:rsid w:val="00505E7F"/>
    <w:rsid w:val="00550830"/>
    <w:rsid w:val="005540EC"/>
    <w:rsid w:val="005651F3"/>
    <w:rsid w:val="00570E63"/>
    <w:rsid w:val="00581F9B"/>
    <w:rsid w:val="005A27A4"/>
    <w:rsid w:val="005B5342"/>
    <w:rsid w:val="005B7BA9"/>
    <w:rsid w:val="005E7C0D"/>
    <w:rsid w:val="005F57AE"/>
    <w:rsid w:val="00607063"/>
    <w:rsid w:val="00656289"/>
    <w:rsid w:val="00680B8E"/>
    <w:rsid w:val="006B1552"/>
    <w:rsid w:val="006E0881"/>
    <w:rsid w:val="00725E95"/>
    <w:rsid w:val="007527B7"/>
    <w:rsid w:val="0076165D"/>
    <w:rsid w:val="00773132"/>
    <w:rsid w:val="007856CF"/>
    <w:rsid w:val="00796455"/>
    <w:rsid w:val="007D5B9C"/>
    <w:rsid w:val="007D69AA"/>
    <w:rsid w:val="007D779D"/>
    <w:rsid w:val="007E7FA2"/>
    <w:rsid w:val="0081092F"/>
    <w:rsid w:val="00811CA6"/>
    <w:rsid w:val="00816C23"/>
    <w:rsid w:val="0082767F"/>
    <w:rsid w:val="008418F7"/>
    <w:rsid w:val="00841EE6"/>
    <w:rsid w:val="008428AC"/>
    <w:rsid w:val="00847A78"/>
    <w:rsid w:val="00856E03"/>
    <w:rsid w:val="0086179A"/>
    <w:rsid w:val="008618BA"/>
    <w:rsid w:val="00873A78"/>
    <w:rsid w:val="0087427F"/>
    <w:rsid w:val="008A6A64"/>
    <w:rsid w:val="008C2ACA"/>
    <w:rsid w:val="008C5122"/>
    <w:rsid w:val="008C79CE"/>
    <w:rsid w:val="008D1BF7"/>
    <w:rsid w:val="008F5EF3"/>
    <w:rsid w:val="009017E0"/>
    <w:rsid w:val="00916A6A"/>
    <w:rsid w:val="00921746"/>
    <w:rsid w:val="0092679F"/>
    <w:rsid w:val="00933B84"/>
    <w:rsid w:val="009400AB"/>
    <w:rsid w:val="0095096C"/>
    <w:rsid w:val="00971169"/>
    <w:rsid w:val="00980250"/>
    <w:rsid w:val="009E4BB3"/>
    <w:rsid w:val="009F0FCB"/>
    <w:rsid w:val="00A45F39"/>
    <w:rsid w:val="00A77B3E"/>
    <w:rsid w:val="00A841CB"/>
    <w:rsid w:val="00AB533A"/>
    <w:rsid w:val="00AB5682"/>
    <w:rsid w:val="00AC6F0D"/>
    <w:rsid w:val="00AE0399"/>
    <w:rsid w:val="00AE44D3"/>
    <w:rsid w:val="00AE7653"/>
    <w:rsid w:val="00AF6378"/>
    <w:rsid w:val="00B23FA6"/>
    <w:rsid w:val="00B36783"/>
    <w:rsid w:val="00B646B8"/>
    <w:rsid w:val="00B81CC0"/>
    <w:rsid w:val="00B87912"/>
    <w:rsid w:val="00BB3687"/>
    <w:rsid w:val="00BB482C"/>
    <w:rsid w:val="00BB65D9"/>
    <w:rsid w:val="00BD38AB"/>
    <w:rsid w:val="00BD4874"/>
    <w:rsid w:val="00BE05CC"/>
    <w:rsid w:val="00C05306"/>
    <w:rsid w:val="00C1229E"/>
    <w:rsid w:val="00C144E8"/>
    <w:rsid w:val="00C342EA"/>
    <w:rsid w:val="00C61BB9"/>
    <w:rsid w:val="00C809B0"/>
    <w:rsid w:val="00C90147"/>
    <w:rsid w:val="00CA2A55"/>
    <w:rsid w:val="00CE7017"/>
    <w:rsid w:val="00D00F38"/>
    <w:rsid w:val="00D048DC"/>
    <w:rsid w:val="00D0538C"/>
    <w:rsid w:val="00D14F75"/>
    <w:rsid w:val="00D173BD"/>
    <w:rsid w:val="00D30229"/>
    <w:rsid w:val="00D558BC"/>
    <w:rsid w:val="00D75AD1"/>
    <w:rsid w:val="00DD58DC"/>
    <w:rsid w:val="00DE256B"/>
    <w:rsid w:val="00E0646C"/>
    <w:rsid w:val="00E2231E"/>
    <w:rsid w:val="00E22445"/>
    <w:rsid w:val="00E42596"/>
    <w:rsid w:val="00E4776F"/>
    <w:rsid w:val="00E74B40"/>
    <w:rsid w:val="00E8550E"/>
    <w:rsid w:val="00EA1A56"/>
    <w:rsid w:val="00EB4753"/>
    <w:rsid w:val="00F04CC6"/>
    <w:rsid w:val="00F22AB6"/>
    <w:rsid w:val="00F3499A"/>
    <w:rsid w:val="00F365A6"/>
    <w:rsid w:val="00F40DB8"/>
    <w:rsid w:val="00F65B64"/>
    <w:rsid w:val="00F8050E"/>
    <w:rsid w:val="00F90CBE"/>
    <w:rsid w:val="00FA5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84F7C"/>
  <w15:docId w15:val="{49A1EE6D-EB47-4DC5-95A3-9E40F8C3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A27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A27A4"/>
    <w:rPr>
      <w:sz w:val="18"/>
      <w:szCs w:val="18"/>
    </w:rPr>
  </w:style>
  <w:style w:type="paragraph" w:styleId="a5">
    <w:name w:val="footer"/>
    <w:basedOn w:val="a"/>
    <w:link w:val="a6"/>
    <w:uiPriority w:val="99"/>
    <w:unhideWhenUsed/>
    <w:rsid w:val="005A27A4"/>
    <w:pPr>
      <w:tabs>
        <w:tab w:val="center" w:pos="4153"/>
        <w:tab w:val="right" w:pos="8306"/>
      </w:tabs>
      <w:snapToGrid w:val="0"/>
    </w:pPr>
    <w:rPr>
      <w:sz w:val="18"/>
      <w:szCs w:val="18"/>
    </w:rPr>
  </w:style>
  <w:style w:type="character" w:customStyle="1" w:styleId="a6">
    <w:name w:val="页脚 字符"/>
    <w:basedOn w:val="a0"/>
    <w:link w:val="a5"/>
    <w:uiPriority w:val="99"/>
    <w:rsid w:val="005A27A4"/>
    <w:rPr>
      <w:sz w:val="18"/>
      <w:szCs w:val="18"/>
    </w:rPr>
  </w:style>
  <w:style w:type="character" w:styleId="a7">
    <w:name w:val="annotation reference"/>
    <w:basedOn w:val="a0"/>
    <w:semiHidden/>
    <w:unhideWhenUsed/>
    <w:rsid w:val="000530C3"/>
    <w:rPr>
      <w:sz w:val="21"/>
      <w:szCs w:val="21"/>
    </w:rPr>
  </w:style>
  <w:style w:type="paragraph" w:styleId="a8">
    <w:name w:val="annotation text"/>
    <w:basedOn w:val="a"/>
    <w:link w:val="a9"/>
    <w:unhideWhenUsed/>
    <w:rsid w:val="000530C3"/>
  </w:style>
  <w:style w:type="character" w:customStyle="1" w:styleId="a9">
    <w:name w:val="批注文字 字符"/>
    <w:basedOn w:val="a0"/>
    <w:link w:val="a8"/>
    <w:rsid w:val="000530C3"/>
    <w:rPr>
      <w:sz w:val="24"/>
      <w:szCs w:val="24"/>
    </w:rPr>
  </w:style>
  <w:style w:type="paragraph" w:styleId="aa">
    <w:name w:val="annotation subject"/>
    <w:basedOn w:val="a8"/>
    <w:next w:val="a8"/>
    <w:link w:val="ab"/>
    <w:semiHidden/>
    <w:unhideWhenUsed/>
    <w:rsid w:val="000530C3"/>
    <w:rPr>
      <w:b/>
      <w:bCs/>
    </w:rPr>
  </w:style>
  <w:style w:type="character" w:customStyle="1" w:styleId="ab">
    <w:name w:val="批注主题 字符"/>
    <w:basedOn w:val="a9"/>
    <w:link w:val="aa"/>
    <w:semiHidden/>
    <w:rsid w:val="000530C3"/>
    <w:rPr>
      <w:b/>
      <w:bCs/>
      <w:sz w:val="24"/>
      <w:szCs w:val="24"/>
    </w:rPr>
  </w:style>
  <w:style w:type="paragraph" w:customStyle="1" w:styleId="NoSpacing1">
    <w:name w:val="No Spacing1"/>
    <w:basedOn w:val="a"/>
    <w:rsid w:val="007E7FA2"/>
    <w:pPr>
      <w:widowControl w:val="0"/>
      <w:jc w:val="both"/>
    </w:pPr>
    <w:rPr>
      <w:rFonts w:ascii="等线" w:eastAsia="等线" w:hAnsi="等线" w:cs="Calibri"/>
      <w:kern w:val="2"/>
      <w:sz w:val="21"/>
      <w:szCs w:val="21"/>
      <w:lang w:eastAsia="zh-CN"/>
    </w:rPr>
  </w:style>
  <w:style w:type="character" w:customStyle="1" w:styleId="cf01">
    <w:name w:val="cf01"/>
    <w:basedOn w:val="a0"/>
    <w:rsid w:val="009F0FCB"/>
    <w:rPr>
      <w:rFonts w:ascii="Microsoft YaHei UI" w:eastAsia="Microsoft YaHei UI" w:hAnsi="Microsoft YaHei UI" w:hint="eastAsia"/>
      <w:sz w:val="18"/>
      <w:szCs w:val="18"/>
    </w:rPr>
  </w:style>
  <w:style w:type="paragraph" w:styleId="ac">
    <w:name w:val="Revision"/>
    <w:hidden/>
    <w:uiPriority w:val="99"/>
    <w:semiHidden/>
    <w:rsid w:val="007964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2914</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2022-03-25T01:40:00Z</dcterms:created>
  <dcterms:modified xsi:type="dcterms:W3CDTF">2022-03-25T01:40:00Z</dcterms:modified>
</cp:coreProperties>
</file>