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6CF77"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Name of Journal: </w:t>
      </w:r>
      <w:r w:rsidRPr="00F37856">
        <w:rPr>
          <w:rFonts w:ascii="Book Antiqua" w:eastAsia="Book Antiqua" w:hAnsi="Book Antiqua" w:cs="Book Antiqua"/>
          <w:i/>
          <w:color w:val="000000"/>
        </w:rPr>
        <w:t>World Journal of Clinical Cases</w:t>
      </w:r>
    </w:p>
    <w:p w14:paraId="3D31B0FE"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Manuscript NO: </w:t>
      </w:r>
      <w:r w:rsidRPr="00F37856">
        <w:rPr>
          <w:rFonts w:ascii="Book Antiqua" w:eastAsia="Book Antiqua" w:hAnsi="Book Antiqua" w:cs="Book Antiqua"/>
          <w:color w:val="000000"/>
        </w:rPr>
        <w:t>72409</w:t>
      </w:r>
    </w:p>
    <w:p w14:paraId="365FD2EC"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Manuscript Type: </w:t>
      </w:r>
      <w:r w:rsidRPr="00F37856">
        <w:rPr>
          <w:rFonts w:ascii="Book Antiqua" w:eastAsia="Book Antiqua" w:hAnsi="Book Antiqua" w:cs="Book Antiqua"/>
          <w:color w:val="000000"/>
        </w:rPr>
        <w:t>CASE REPORT</w:t>
      </w:r>
    </w:p>
    <w:p w14:paraId="152B7FA1" w14:textId="77777777" w:rsidR="004F5F15" w:rsidRPr="00F37856" w:rsidRDefault="004F5F15" w:rsidP="00F37856">
      <w:pPr>
        <w:spacing w:line="360" w:lineRule="auto"/>
        <w:jc w:val="both"/>
        <w:rPr>
          <w:rFonts w:ascii="Book Antiqua" w:hAnsi="Book Antiqua"/>
        </w:rPr>
      </w:pPr>
    </w:p>
    <w:p w14:paraId="40CBF970"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Diagnosis of cytomegalovirus encephalitis using metagenomic next-generation sequencing of blood and cerebrospinal fluid: A case report</w:t>
      </w:r>
    </w:p>
    <w:p w14:paraId="6C2D0F22" w14:textId="77777777" w:rsidR="004F5F15" w:rsidRPr="00F37856" w:rsidRDefault="004F5F15" w:rsidP="00F37856">
      <w:pPr>
        <w:spacing w:line="360" w:lineRule="auto"/>
        <w:jc w:val="both"/>
        <w:rPr>
          <w:rFonts w:ascii="Book Antiqua" w:hAnsi="Book Antiqua"/>
        </w:rPr>
      </w:pPr>
    </w:p>
    <w:p w14:paraId="17AA7634"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Xu CQ </w:t>
      </w:r>
      <w:r w:rsidRPr="00F37856">
        <w:rPr>
          <w:rFonts w:ascii="Book Antiqua" w:eastAsia="Book Antiqua" w:hAnsi="Book Antiqua" w:cs="Book Antiqua"/>
          <w:i/>
          <w:color w:val="000000"/>
        </w:rPr>
        <w:t>et al</w:t>
      </w:r>
      <w:r w:rsidRPr="00F37856">
        <w:rPr>
          <w:rFonts w:ascii="Book Antiqua" w:eastAsia="Book Antiqua" w:hAnsi="Book Antiqua" w:cs="Book Antiqua"/>
          <w:color w:val="000000"/>
        </w:rPr>
        <w:t xml:space="preserve">. Diagnosis of cytomegalovirus encephalitis using </w:t>
      </w:r>
      <w:proofErr w:type="spellStart"/>
      <w:r w:rsidRPr="00F37856">
        <w:rPr>
          <w:rFonts w:ascii="Book Antiqua" w:eastAsia="Book Antiqua" w:hAnsi="Book Antiqua" w:cs="Book Antiqua"/>
          <w:color w:val="000000"/>
        </w:rPr>
        <w:t>mNGS</w:t>
      </w:r>
      <w:proofErr w:type="spellEnd"/>
    </w:p>
    <w:p w14:paraId="01855D45" w14:textId="77777777" w:rsidR="004F5F15" w:rsidRPr="00F37856" w:rsidRDefault="004F5F15" w:rsidP="00F37856">
      <w:pPr>
        <w:spacing w:line="360" w:lineRule="auto"/>
        <w:jc w:val="both"/>
        <w:rPr>
          <w:rFonts w:ascii="Book Antiqua" w:hAnsi="Book Antiqua"/>
        </w:rPr>
      </w:pPr>
    </w:p>
    <w:p w14:paraId="7457D244"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Chang-Qing Xu, Xia-Ling Chen, Dong-Sheng Zhang, Jia-Wei Wang, Hong Yuan, Wei-Fan Chen, Han Xia, Zhong-Yin Zhang, Fu-Hua Peng</w:t>
      </w:r>
    </w:p>
    <w:p w14:paraId="682A6F5E" w14:textId="77777777" w:rsidR="004F5F15" w:rsidRPr="00F37856" w:rsidRDefault="004F5F15" w:rsidP="00F37856">
      <w:pPr>
        <w:spacing w:line="360" w:lineRule="auto"/>
        <w:jc w:val="both"/>
        <w:rPr>
          <w:rFonts w:ascii="Book Antiqua" w:hAnsi="Book Antiqua"/>
        </w:rPr>
      </w:pPr>
    </w:p>
    <w:p w14:paraId="3EFF477C"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Chang-Qing Xu, Xia-Ling Chen, Dong-Sheng Zhang, Jia-Wei Wang, Hong Yuan, Wei-Fan Chen, Zhong-Yin Zhang, </w:t>
      </w:r>
      <w:r w:rsidRPr="00F37856">
        <w:rPr>
          <w:rFonts w:ascii="Book Antiqua" w:eastAsia="Book Antiqua" w:hAnsi="Book Antiqua" w:cs="Book Antiqua"/>
          <w:color w:val="000000"/>
        </w:rPr>
        <w:t xml:space="preserve">Department of Neurology, Dongguan </w:t>
      </w:r>
      <w:proofErr w:type="spellStart"/>
      <w:r w:rsidRPr="00F37856">
        <w:rPr>
          <w:rFonts w:ascii="Book Antiqua" w:eastAsia="Book Antiqua" w:hAnsi="Book Antiqua" w:cs="Book Antiqua"/>
          <w:color w:val="000000"/>
        </w:rPr>
        <w:t>Kanghua</w:t>
      </w:r>
      <w:proofErr w:type="spellEnd"/>
      <w:r w:rsidRPr="00F37856">
        <w:rPr>
          <w:rFonts w:ascii="Book Antiqua" w:eastAsia="Book Antiqua" w:hAnsi="Book Antiqua" w:cs="Book Antiqua"/>
          <w:color w:val="000000"/>
        </w:rPr>
        <w:t xml:space="preserve"> Hospital, Dongguan 523080, Guangdong Province, China</w:t>
      </w:r>
    </w:p>
    <w:p w14:paraId="62662DD2" w14:textId="77777777" w:rsidR="004F5F15" w:rsidRPr="00F37856" w:rsidRDefault="004F5F15" w:rsidP="00F37856">
      <w:pPr>
        <w:spacing w:line="360" w:lineRule="auto"/>
        <w:jc w:val="both"/>
        <w:rPr>
          <w:rFonts w:ascii="Book Antiqua" w:hAnsi="Book Antiqua"/>
        </w:rPr>
      </w:pPr>
    </w:p>
    <w:p w14:paraId="04F8BFF6"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Han Xia, </w:t>
      </w:r>
      <w:r w:rsidRPr="00F37856">
        <w:rPr>
          <w:rFonts w:ascii="Book Antiqua" w:eastAsia="Book Antiqua" w:hAnsi="Book Antiqua" w:cs="Book Antiqua"/>
          <w:color w:val="000000"/>
        </w:rPr>
        <w:t xml:space="preserve">Department of Scientific Affairs, </w:t>
      </w:r>
      <w:proofErr w:type="spellStart"/>
      <w:r w:rsidRPr="00F37856">
        <w:rPr>
          <w:rFonts w:ascii="Book Antiqua" w:eastAsia="Book Antiqua" w:hAnsi="Book Antiqua" w:cs="Book Antiqua"/>
          <w:color w:val="000000"/>
        </w:rPr>
        <w:t>Hugobiotech</w:t>
      </w:r>
      <w:proofErr w:type="spellEnd"/>
      <w:r w:rsidRPr="00F37856">
        <w:rPr>
          <w:rFonts w:ascii="Book Antiqua" w:eastAsia="Book Antiqua" w:hAnsi="Book Antiqua" w:cs="Book Antiqua"/>
          <w:color w:val="000000"/>
        </w:rPr>
        <w:t xml:space="preserve"> Co., Ltd., Beijing 100176, China</w:t>
      </w:r>
    </w:p>
    <w:p w14:paraId="55E8FEB5" w14:textId="77777777" w:rsidR="004F5F15" w:rsidRPr="00F37856" w:rsidRDefault="004F5F15" w:rsidP="00F37856">
      <w:pPr>
        <w:spacing w:line="360" w:lineRule="auto"/>
        <w:jc w:val="both"/>
        <w:rPr>
          <w:rFonts w:ascii="Book Antiqua" w:hAnsi="Book Antiqua"/>
        </w:rPr>
      </w:pPr>
    </w:p>
    <w:p w14:paraId="66804463"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Fu-Hua Peng, </w:t>
      </w:r>
      <w:r w:rsidRPr="00F37856">
        <w:rPr>
          <w:rFonts w:ascii="Book Antiqua" w:eastAsia="Book Antiqua" w:hAnsi="Book Antiqua" w:cs="Book Antiqua"/>
          <w:color w:val="000000"/>
        </w:rPr>
        <w:t xml:space="preserve">Department of Neurology, The Third Affiliated Hospital of Sun </w:t>
      </w:r>
      <w:proofErr w:type="spellStart"/>
      <w:r w:rsidRPr="00F37856">
        <w:rPr>
          <w:rFonts w:ascii="Book Antiqua" w:eastAsia="Book Antiqua" w:hAnsi="Book Antiqua" w:cs="Book Antiqua"/>
          <w:color w:val="000000"/>
        </w:rPr>
        <w:t>Yat-sen</w:t>
      </w:r>
      <w:proofErr w:type="spellEnd"/>
      <w:r w:rsidRPr="00F37856">
        <w:rPr>
          <w:rFonts w:ascii="Book Antiqua" w:eastAsia="Book Antiqua" w:hAnsi="Book Antiqua" w:cs="Book Antiqua"/>
          <w:color w:val="000000"/>
        </w:rPr>
        <w:t xml:space="preserve"> University, Guangzhou 510630, Guangdong Province, China</w:t>
      </w:r>
    </w:p>
    <w:p w14:paraId="61CC739D" w14:textId="77777777" w:rsidR="004F5F15" w:rsidRPr="00F37856" w:rsidRDefault="004F5F15" w:rsidP="00F37856">
      <w:pPr>
        <w:spacing w:line="360" w:lineRule="auto"/>
        <w:jc w:val="both"/>
        <w:rPr>
          <w:rFonts w:ascii="Book Antiqua" w:hAnsi="Book Antiqua"/>
        </w:rPr>
      </w:pPr>
    </w:p>
    <w:p w14:paraId="7B7C2C37" w14:textId="577ACB99"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Author contributions: </w:t>
      </w:r>
      <w:r w:rsidRPr="00F37856">
        <w:rPr>
          <w:rFonts w:ascii="Book Antiqua" w:eastAsia="Book Antiqua" w:hAnsi="Book Antiqua" w:cs="Book Antiqua"/>
          <w:color w:val="000000"/>
        </w:rPr>
        <w:t>Peng FH, Zhang ZY, and Xu CQ directly participated in planning and execution; Xu CQ, Chen XL, Zhang DS, Wang JW, Yuan H, and Chen WF collected and organized the data; Lou Z and Xia H contributed in m</w:t>
      </w:r>
      <w:r w:rsidR="00F37856">
        <w:rPr>
          <w:rFonts w:ascii="Book Antiqua" w:eastAsia="Book Antiqua" w:hAnsi="Book Antiqua" w:cs="Book Antiqua"/>
          <w:color w:val="000000"/>
        </w:rPr>
        <w:t xml:space="preserve">etagenomic next-generation sequencing </w:t>
      </w:r>
      <w:r w:rsidRPr="00F37856">
        <w:rPr>
          <w:rFonts w:ascii="Book Antiqua" w:eastAsia="Book Antiqua" w:hAnsi="Book Antiqua" w:cs="Book Antiqua"/>
          <w:color w:val="000000"/>
        </w:rPr>
        <w:t xml:space="preserve">experiment and result analysis; Peng FH, Xu CQ, Chen XL, </w:t>
      </w:r>
      <w:r w:rsidR="00F37856">
        <w:rPr>
          <w:rFonts w:ascii="Book Antiqua" w:eastAsia="Book Antiqua" w:hAnsi="Book Antiqua" w:cs="Book Antiqua"/>
          <w:color w:val="000000"/>
        </w:rPr>
        <w:t xml:space="preserve">and </w:t>
      </w:r>
      <w:r w:rsidRPr="00F37856">
        <w:rPr>
          <w:rFonts w:ascii="Book Antiqua" w:eastAsia="Book Antiqua" w:hAnsi="Book Antiqua" w:cs="Book Antiqua"/>
          <w:color w:val="000000"/>
        </w:rPr>
        <w:t>Zhang DS analy</w:t>
      </w:r>
      <w:r w:rsidR="00F37856">
        <w:rPr>
          <w:rFonts w:ascii="Book Antiqua" w:eastAsia="Book Antiqua" w:hAnsi="Book Antiqua" w:cs="Book Antiqua"/>
          <w:color w:val="000000"/>
        </w:rPr>
        <w:t>z</w:t>
      </w:r>
      <w:r w:rsidRPr="00F37856">
        <w:rPr>
          <w:rFonts w:ascii="Book Antiqua" w:eastAsia="Book Antiqua" w:hAnsi="Book Antiqua" w:cs="Book Antiqua"/>
          <w:color w:val="000000"/>
        </w:rPr>
        <w:t xml:space="preserve">ed the data; Xu CQ, Chen XL, Zhang DS, </w:t>
      </w:r>
      <w:r w:rsidRPr="00F37856">
        <w:rPr>
          <w:rFonts w:ascii="Book Antiqua" w:eastAsia="宋体" w:hAnsi="Book Antiqua" w:cs="Book Antiqua"/>
          <w:color w:val="000000"/>
          <w:lang w:eastAsia="zh-CN"/>
        </w:rPr>
        <w:t xml:space="preserve">and </w:t>
      </w:r>
      <w:r w:rsidRPr="00F37856">
        <w:rPr>
          <w:rFonts w:ascii="Book Antiqua" w:eastAsia="Book Antiqua" w:hAnsi="Book Antiqua" w:cs="Book Antiqua"/>
          <w:color w:val="000000"/>
        </w:rPr>
        <w:t xml:space="preserve">Wang JW drafted </w:t>
      </w:r>
      <w:r w:rsidRPr="00F37856">
        <w:rPr>
          <w:rFonts w:ascii="Book Antiqua" w:eastAsia="宋体" w:hAnsi="Book Antiqua" w:cs="Book Antiqua"/>
          <w:color w:val="000000"/>
          <w:lang w:eastAsia="zh-CN"/>
        </w:rPr>
        <w:t xml:space="preserve">and revised </w:t>
      </w:r>
      <w:r w:rsidRPr="00F37856">
        <w:rPr>
          <w:rFonts w:ascii="Book Antiqua" w:eastAsia="Book Antiqua" w:hAnsi="Book Antiqua" w:cs="Book Antiqua"/>
          <w:color w:val="000000"/>
        </w:rPr>
        <w:t xml:space="preserve">the manuscript; </w:t>
      </w:r>
      <w:r w:rsidR="00C13771">
        <w:rPr>
          <w:rFonts w:ascii="Book Antiqua" w:eastAsia="Book Antiqua" w:hAnsi="Book Antiqua" w:cs="Book Antiqua"/>
          <w:color w:val="000000"/>
        </w:rPr>
        <w:t>a</w:t>
      </w:r>
      <w:r w:rsidR="00C13771" w:rsidRPr="00F37856">
        <w:rPr>
          <w:rFonts w:ascii="Book Antiqua" w:eastAsia="Book Antiqua" w:hAnsi="Book Antiqua" w:cs="Book Antiqua"/>
          <w:color w:val="000000"/>
        </w:rPr>
        <w:t xml:space="preserve">ll </w:t>
      </w:r>
      <w:r w:rsidRPr="00F37856">
        <w:rPr>
          <w:rFonts w:ascii="Book Antiqua" w:eastAsia="Book Antiqua" w:hAnsi="Book Antiqua" w:cs="Book Antiqua"/>
          <w:color w:val="000000"/>
        </w:rPr>
        <w:t>the authors read and approved the final manuscript.</w:t>
      </w:r>
    </w:p>
    <w:p w14:paraId="65B9468B" w14:textId="77777777" w:rsidR="004F5F15" w:rsidRPr="00F37856" w:rsidRDefault="004F5F15" w:rsidP="00F37856">
      <w:pPr>
        <w:spacing w:line="360" w:lineRule="auto"/>
        <w:jc w:val="both"/>
        <w:rPr>
          <w:rFonts w:ascii="Book Antiqua" w:hAnsi="Book Antiqua"/>
        </w:rPr>
      </w:pPr>
    </w:p>
    <w:p w14:paraId="0FD43969"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lastRenderedPageBreak/>
        <w:t xml:space="preserve">Corresponding author: Fu-Hua Peng, PhD, Doctor, </w:t>
      </w:r>
      <w:r w:rsidRPr="00F37856">
        <w:rPr>
          <w:rFonts w:ascii="Book Antiqua" w:eastAsia="Book Antiqua" w:hAnsi="Book Antiqua" w:cs="Book Antiqua"/>
          <w:color w:val="000000"/>
        </w:rPr>
        <w:t xml:space="preserve">Department of Neurology, The Third Affiliated Hospital of Sun </w:t>
      </w:r>
      <w:proofErr w:type="spellStart"/>
      <w:r w:rsidRPr="00F37856">
        <w:rPr>
          <w:rFonts w:ascii="Book Antiqua" w:eastAsia="Book Antiqua" w:hAnsi="Book Antiqua" w:cs="Book Antiqua"/>
          <w:color w:val="000000"/>
        </w:rPr>
        <w:t>Yat-sen</w:t>
      </w:r>
      <w:proofErr w:type="spellEnd"/>
      <w:r w:rsidRPr="00F37856">
        <w:rPr>
          <w:rFonts w:ascii="Book Antiqua" w:eastAsia="Book Antiqua" w:hAnsi="Book Antiqua" w:cs="Book Antiqua"/>
          <w:color w:val="000000"/>
        </w:rPr>
        <w:t xml:space="preserve"> University, No. 600 Tianhe Road, Guangzhou 510630, Guangdong Province, China. pengfh@mail.sysu.edu.cn</w:t>
      </w:r>
    </w:p>
    <w:p w14:paraId="5BAB2EBC" w14:textId="77777777" w:rsidR="004F5F15" w:rsidRPr="00F37856" w:rsidRDefault="004F5F15" w:rsidP="00F37856">
      <w:pPr>
        <w:spacing w:line="360" w:lineRule="auto"/>
        <w:jc w:val="both"/>
        <w:rPr>
          <w:rFonts w:ascii="Book Antiqua" w:hAnsi="Book Antiqua"/>
        </w:rPr>
      </w:pPr>
    </w:p>
    <w:p w14:paraId="512CC7F9"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Received: </w:t>
      </w:r>
      <w:r w:rsidRPr="00F37856">
        <w:rPr>
          <w:rFonts w:ascii="Book Antiqua" w:eastAsia="Book Antiqua" w:hAnsi="Book Antiqua" w:cs="Book Antiqua"/>
          <w:color w:val="000000"/>
        </w:rPr>
        <w:t>October 15, 2021</w:t>
      </w:r>
    </w:p>
    <w:p w14:paraId="3E0087F4"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Revised: </w:t>
      </w:r>
      <w:r w:rsidRPr="00F37856">
        <w:rPr>
          <w:rFonts w:ascii="Book Antiqua" w:eastAsia="Book Antiqua" w:hAnsi="Book Antiqua" w:cs="Book Antiqua"/>
          <w:bCs/>
          <w:color w:val="000000"/>
        </w:rPr>
        <w:t>December 23, 2021</w:t>
      </w:r>
    </w:p>
    <w:p w14:paraId="356C7614" w14:textId="16C65033"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Accepted: </w:t>
      </w:r>
      <w:ins w:id="0" w:author="Liansheng Ma" w:date="2022-03-25T09:43:00Z">
        <w:r w:rsidR="008C04D0" w:rsidRPr="008C04D0">
          <w:rPr>
            <w:rFonts w:ascii="Book Antiqua" w:eastAsia="Book Antiqua" w:hAnsi="Book Antiqua" w:cs="Book Antiqua"/>
            <w:b/>
            <w:bCs/>
            <w:color w:val="000000"/>
          </w:rPr>
          <w:t>March 25, 2022</w:t>
        </w:r>
      </w:ins>
    </w:p>
    <w:p w14:paraId="1CFAC053"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Published online: </w:t>
      </w:r>
    </w:p>
    <w:p w14:paraId="443851BD" w14:textId="77777777" w:rsidR="00F37856" w:rsidRDefault="00F37856" w:rsidP="00F37856">
      <w:pPr>
        <w:spacing w:line="360" w:lineRule="auto"/>
        <w:jc w:val="both"/>
        <w:rPr>
          <w:rFonts w:ascii="Book Antiqua" w:eastAsia="Book Antiqua" w:hAnsi="Book Antiqua" w:cs="Book Antiqua"/>
          <w:b/>
          <w:color w:val="000000"/>
        </w:rPr>
      </w:pPr>
    </w:p>
    <w:p w14:paraId="38716BE7" w14:textId="77777777" w:rsidR="00FC404A" w:rsidRDefault="00FC404A">
      <w:pPr>
        <w:rPr>
          <w:rFonts w:ascii="Book Antiqua" w:eastAsia="Book Antiqua" w:hAnsi="Book Antiqua" w:cs="Book Antiqua"/>
          <w:b/>
          <w:color w:val="000000"/>
        </w:rPr>
      </w:pPr>
      <w:r>
        <w:rPr>
          <w:rFonts w:ascii="Book Antiqua" w:eastAsia="Book Antiqua" w:hAnsi="Book Antiqua" w:cs="Book Antiqua"/>
          <w:b/>
          <w:color w:val="000000"/>
        </w:rPr>
        <w:br w:type="page"/>
      </w:r>
    </w:p>
    <w:p w14:paraId="4FD720A0" w14:textId="0FF80200"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lastRenderedPageBreak/>
        <w:t>Abstract</w:t>
      </w:r>
    </w:p>
    <w:p w14:paraId="0B0B7012"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BACKGROUND</w:t>
      </w:r>
    </w:p>
    <w:p w14:paraId="50D72320" w14:textId="4EBEC62D"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Cytomegalovirus (CMV) infections in the population are mostly subclinical, inapparent, or latent. However, it is rare in brain tissue. Most reported CMV encephalitis cases were patients with immunodeficiency. The diagnosis and detection rate of CMV encephalitis in patients with normal immune function need</w:t>
      </w:r>
      <w:r w:rsidR="00F37856">
        <w:rPr>
          <w:rFonts w:ascii="Book Antiqua" w:eastAsia="Book Antiqua" w:hAnsi="Book Antiqua" w:cs="Book Antiqua"/>
          <w:color w:val="000000"/>
        </w:rPr>
        <w:t>s</w:t>
      </w:r>
      <w:r w:rsidRPr="00F37856">
        <w:rPr>
          <w:rFonts w:ascii="Book Antiqua" w:eastAsia="Book Antiqua" w:hAnsi="Book Antiqua" w:cs="Book Antiqua"/>
          <w:color w:val="000000"/>
        </w:rPr>
        <w:t xml:space="preserve"> to be further improved.</w:t>
      </w:r>
    </w:p>
    <w:p w14:paraId="686B727E" w14:textId="77777777" w:rsidR="004F5F15" w:rsidRPr="00F37856" w:rsidRDefault="004F5F15" w:rsidP="00F37856">
      <w:pPr>
        <w:spacing w:line="360" w:lineRule="auto"/>
        <w:jc w:val="both"/>
        <w:rPr>
          <w:rFonts w:ascii="Book Antiqua" w:hAnsi="Book Antiqua"/>
        </w:rPr>
      </w:pPr>
    </w:p>
    <w:p w14:paraId="7D142CE1"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CASE SUMMARY</w:t>
      </w:r>
    </w:p>
    <w:p w14:paraId="0A0A9D2A" w14:textId="49296F1C"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An 86-year-old male was admitted due to a sudden onset of unconsciousness for 3 h. The patient developed status epilepticus and was relieved after antiepileptic treatment. Encephalitis was considered due to the high signals of diffusion</w:t>
      </w:r>
      <w:r w:rsidRPr="00F37856">
        <w:rPr>
          <w:rFonts w:ascii="Book Antiqua" w:eastAsia="宋体" w:hAnsi="Book Antiqua" w:cs="Book Antiqua"/>
          <w:color w:val="000000"/>
          <w:lang w:eastAsia="zh-CN"/>
        </w:rPr>
        <w:t>-</w:t>
      </w:r>
      <w:r w:rsidRPr="00F37856">
        <w:rPr>
          <w:rFonts w:ascii="Book Antiqua" w:eastAsia="Book Antiqua" w:hAnsi="Book Antiqua" w:cs="Book Antiqua"/>
          <w:color w:val="000000"/>
        </w:rPr>
        <w:t>weighted imaging sequences in the right central region by magnetic resonance imaging. Metagenomic next-generation sequencing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of blood and cerebrospinal fluid revealed CMV, with unique reads number being 614 and 1, respectively. Simultaneous q</w:t>
      </w:r>
      <w:r w:rsidR="00D87FAC">
        <w:rPr>
          <w:rFonts w:ascii="Book Antiqua" w:eastAsia="Book Antiqua" w:hAnsi="Book Antiqua" w:cs="Book Antiqua"/>
          <w:color w:val="000000"/>
        </w:rPr>
        <w:t xml:space="preserve">uantitative </w:t>
      </w:r>
      <w:r w:rsidRPr="00F37856">
        <w:rPr>
          <w:rFonts w:ascii="Book Antiqua" w:eastAsia="Book Antiqua" w:hAnsi="Book Antiqua" w:cs="Book Antiqua"/>
          <w:color w:val="000000"/>
        </w:rPr>
        <w:t xml:space="preserve">PCR results showed CMV positive in blood samples and negative in </w:t>
      </w:r>
      <w:r w:rsidR="00230808" w:rsidRPr="00F37856">
        <w:rPr>
          <w:rFonts w:ascii="Book Antiqua" w:eastAsia="Book Antiqua" w:hAnsi="Book Antiqua" w:cs="Book Antiqua"/>
          <w:color w:val="000000"/>
        </w:rPr>
        <w:t>cerebrospinal fluid</w:t>
      </w:r>
      <w:r w:rsidRPr="00F37856">
        <w:rPr>
          <w:rFonts w:ascii="Book Antiqua" w:eastAsia="Book Antiqua" w:hAnsi="Book Antiqua" w:cs="Book Antiqua"/>
          <w:color w:val="000000"/>
        </w:rPr>
        <w:t xml:space="preserve"> samples. The patient was finally diagnosed as CMV encephalitis with status epilepticus. After the antiviral, hormonal, and γ-globulin pulse therapy, the patient</w:t>
      </w:r>
      <w:r w:rsidR="00D87FAC">
        <w:rPr>
          <w:rFonts w:ascii="Book Antiqua" w:eastAsia="Book Antiqua" w:hAnsi="Book Antiqua" w:cs="Book Antiqua"/>
          <w:color w:val="000000"/>
        </w:rPr>
        <w:t>’</w:t>
      </w:r>
      <w:r w:rsidRPr="00F37856">
        <w:rPr>
          <w:rFonts w:ascii="Book Antiqua" w:eastAsia="Book Antiqua" w:hAnsi="Book Antiqua" w:cs="Book Antiqua"/>
          <w:color w:val="000000"/>
        </w:rPr>
        <w:t>s condition improved, and he was finally discharged.</w:t>
      </w:r>
    </w:p>
    <w:p w14:paraId="543C1D9D" w14:textId="77777777" w:rsidR="004F5F15" w:rsidRPr="00F37856" w:rsidRDefault="004F5F15" w:rsidP="00F37856">
      <w:pPr>
        <w:spacing w:line="360" w:lineRule="auto"/>
        <w:jc w:val="both"/>
        <w:rPr>
          <w:rFonts w:ascii="Book Antiqua" w:hAnsi="Book Antiqua"/>
        </w:rPr>
      </w:pPr>
    </w:p>
    <w:p w14:paraId="2148E335"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CONCLUSION</w:t>
      </w:r>
    </w:p>
    <w:p w14:paraId="04413390" w14:textId="6AD01DA0" w:rsidR="004F5F15" w:rsidRPr="00F37856" w:rsidRDefault="00D06631" w:rsidP="00F37856">
      <w:pPr>
        <w:spacing w:line="360" w:lineRule="auto"/>
        <w:jc w:val="both"/>
        <w:rPr>
          <w:rFonts w:ascii="Book Antiqua" w:hAnsi="Book Antiqua"/>
        </w:rPr>
      </w:pP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could be a reliable approach for the diagnosis of CMV encephalitis</w:t>
      </w:r>
      <w:r w:rsidR="00B938B6">
        <w:rPr>
          <w:rFonts w:ascii="Book Antiqua" w:eastAsia="Book Antiqua" w:hAnsi="Book Antiqua" w:cs="Book Antiqua"/>
          <w:color w:val="000000"/>
        </w:rPr>
        <w:t>,</w:t>
      </w:r>
      <w:r w:rsidRPr="00F37856">
        <w:rPr>
          <w:rFonts w:ascii="Book Antiqua" w:eastAsia="Book Antiqua" w:hAnsi="Book Antiqua" w:cs="Book Antiqua"/>
          <w:color w:val="000000"/>
        </w:rPr>
        <w:t xml:space="preserve"> with high efficiency, sensitivity, and specificity.</w:t>
      </w:r>
    </w:p>
    <w:p w14:paraId="5463BD7B" w14:textId="77777777" w:rsidR="004F5F15" w:rsidRPr="00F37856" w:rsidRDefault="004F5F15" w:rsidP="00F37856">
      <w:pPr>
        <w:spacing w:line="360" w:lineRule="auto"/>
        <w:jc w:val="both"/>
        <w:rPr>
          <w:rFonts w:ascii="Book Antiqua" w:hAnsi="Book Antiqua"/>
        </w:rPr>
      </w:pPr>
    </w:p>
    <w:p w14:paraId="1168EAEF" w14:textId="4D0D6A2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Key Words: </w:t>
      </w:r>
      <w:r w:rsidRPr="00F37856">
        <w:rPr>
          <w:rFonts w:ascii="Book Antiqua" w:eastAsia="Book Antiqua" w:hAnsi="Book Antiqua" w:cs="Book Antiqua"/>
          <w:color w:val="000000"/>
        </w:rPr>
        <w:t xml:space="preserve">Cytomegalovirus encephalitis; Metagenomic next-generation sequencing; Quantitative </w:t>
      </w:r>
      <w:r w:rsidR="00AC0630">
        <w:rPr>
          <w:rFonts w:ascii="Book Antiqua" w:eastAsia="Book Antiqua" w:hAnsi="Book Antiqua" w:cs="Book Antiqua"/>
          <w:color w:val="000000"/>
        </w:rPr>
        <w:t>r</w:t>
      </w:r>
      <w:r w:rsidRPr="00F37856">
        <w:rPr>
          <w:rFonts w:ascii="Book Antiqua" w:eastAsia="Book Antiqua" w:hAnsi="Book Antiqua" w:cs="Book Antiqua"/>
          <w:color w:val="000000"/>
        </w:rPr>
        <w:t>eal-time PCR; Diagnosis; Case report</w:t>
      </w:r>
    </w:p>
    <w:p w14:paraId="01097EBD" w14:textId="77777777" w:rsidR="004F5F15" w:rsidRPr="00F37856" w:rsidRDefault="004F5F15" w:rsidP="00F37856">
      <w:pPr>
        <w:spacing w:line="360" w:lineRule="auto"/>
        <w:jc w:val="both"/>
        <w:rPr>
          <w:rFonts w:ascii="Book Antiqua" w:hAnsi="Book Antiqua"/>
        </w:rPr>
      </w:pPr>
    </w:p>
    <w:p w14:paraId="644FB6B4"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Xu CQ, Chen XL, Zhang DS, Wang JW, Yuan H, Chen WF, Xia H, Zhang ZY, Peng FH. Diagnosis of cytomegalovirus encephalitis using metagenomic next-generation </w:t>
      </w:r>
      <w:r w:rsidRPr="00F37856">
        <w:rPr>
          <w:rFonts w:ascii="Book Antiqua" w:eastAsia="Book Antiqua" w:hAnsi="Book Antiqua" w:cs="Book Antiqua"/>
          <w:color w:val="000000"/>
        </w:rPr>
        <w:lastRenderedPageBreak/>
        <w:t xml:space="preserve">sequencing of blood and cerebrospinal fluid: A case report. </w:t>
      </w:r>
      <w:r w:rsidRPr="00F37856">
        <w:rPr>
          <w:rFonts w:ascii="Book Antiqua" w:eastAsia="Book Antiqua" w:hAnsi="Book Antiqua" w:cs="Book Antiqua"/>
          <w:i/>
          <w:iCs/>
          <w:color w:val="000000"/>
        </w:rPr>
        <w:t>World J Clin Cases</w:t>
      </w:r>
      <w:r w:rsidRPr="00F37856">
        <w:rPr>
          <w:rFonts w:ascii="Book Antiqua" w:eastAsia="Book Antiqua" w:hAnsi="Book Antiqua" w:cs="Book Antiqua"/>
          <w:color w:val="000000"/>
        </w:rPr>
        <w:t xml:space="preserve"> 2022; In press</w:t>
      </w:r>
    </w:p>
    <w:p w14:paraId="61211160" w14:textId="77777777" w:rsidR="004F5F15" w:rsidRPr="00F37856" w:rsidRDefault="004F5F15" w:rsidP="00F37856">
      <w:pPr>
        <w:spacing w:line="360" w:lineRule="auto"/>
        <w:jc w:val="both"/>
        <w:rPr>
          <w:rFonts w:ascii="Book Antiqua" w:hAnsi="Book Antiqua"/>
        </w:rPr>
      </w:pPr>
    </w:p>
    <w:p w14:paraId="4CA46A17" w14:textId="6FAF4D1A"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Core Tip: </w:t>
      </w:r>
      <w:r w:rsidRPr="00F37856">
        <w:rPr>
          <w:rFonts w:ascii="Book Antiqua" w:eastAsia="Book Antiqua" w:hAnsi="Book Antiqua" w:cs="Book Antiqua"/>
          <w:color w:val="000000"/>
        </w:rPr>
        <w:t xml:space="preserve">Cytomegalovirus infection in brain tissue is rare, and the diagnosis is limited. Here we report a case of </w:t>
      </w:r>
      <w:r w:rsidR="00AC0630">
        <w:rPr>
          <w:rFonts w:ascii="Book Antiqua" w:eastAsia="Book Antiqua" w:hAnsi="Book Antiqua" w:cs="Book Antiqua"/>
          <w:color w:val="000000"/>
        </w:rPr>
        <w:t>c</w:t>
      </w:r>
      <w:r w:rsidR="00AC0630" w:rsidRPr="00F37856">
        <w:rPr>
          <w:rFonts w:ascii="Book Antiqua" w:eastAsia="Book Antiqua" w:hAnsi="Book Antiqua" w:cs="Book Antiqua"/>
          <w:color w:val="000000"/>
        </w:rPr>
        <w:t>ytomegalovirus</w:t>
      </w:r>
      <w:r w:rsidRPr="00F37856">
        <w:rPr>
          <w:rFonts w:ascii="Book Antiqua" w:eastAsia="Book Antiqua" w:hAnsi="Book Antiqua" w:cs="Book Antiqua"/>
          <w:color w:val="000000"/>
        </w:rPr>
        <w:t xml:space="preserve"> </w:t>
      </w:r>
      <w:r w:rsidR="00AC0630">
        <w:rPr>
          <w:rFonts w:ascii="Book Antiqua" w:eastAsia="Book Antiqua" w:hAnsi="Book Antiqua" w:cs="Book Antiqua"/>
          <w:color w:val="000000"/>
        </w:rPr>
        <w:t>e</w:t>
      </w:r>
      <w:r w:rsidRPr="00F37856">
        <w:rPr>
          <w:rFonts w:ascii="Book Antiqua" w:eastAsia="Book Antiqua" w:hAnsi="Book Antiqua" w:cs="Book Antiqua"/>
          <w:color w:val="000000"/>
        </w:rPr>
        <w:t xml:space="preserve">ncephalitis </w:t>
      </w:r>
      <w:r w:rsidR="00AC0630">
        <w:rPr>
          <w:rFonts w:ascii="Book Antiqua" w:eastAsia="Book Antiqua" w:hAnsi="Book Antiqua" w:cs="Book Antiqua"/>
          <w:color w:val="000000"/>
        </w:rPr>
        <w:t>that</w:t>
      </w:r>
      <w:r w:rsidRPr="00F37856">
        <w:rPr>
          <w:rFonts w:ascii="Book Antiqua" w:eastAsia="Book Antiqua" w:hAnsi="Book Antiqua" w:cs="Book Antiqua"/>
          <w:color w:val="000000"/>
        </w:rPr>
        <w:t xml:space="preserve"> was diagnosed by metagenomic next-generation sequencing using blood and cerebrospinal fluid samples. This indicated that </w:t>
      </w:r>
      <w:r w:rsidR="00AC0630">
        <w:rPr>
          <w:rFonts w:ascii="Book Antiqua" w:eastAsia="Book Antiqua" w:hAnsi="Book Antiqua" w:cs="Book Antiqua"/>
          <w:color w:val="000000"/>
        </w:rPr>
        <w:t>m</w:t>
      </w:r>
      <w:r w:rsidR="00230808" w:rsidRPr="00F37856">
        <w:rPr>
          <w:rFonts w:ascii="Book Antiqua" w:eastAsia="Book Antiqua" w:hAnsi="Book Antiqua" w:cs="Book Antiqua"/>
          <w:color w:val="000000"/>
        </w:rPr>
        <w:t>etagenomic next-generation sequencing</w:t>
      </w:r>
      <w:r w:rsidRPr="00F37856">
        <w:rPr>
          <w:rFonts w:ascii="Book Antiqua" w:eastAsia="Book Antiqua" w:hAnsi="Book Antiqua" w:cs="Book Antiqua"/>
          <w:color w:val="000000"/>
        </w:rPr>
        <w:t xml:space="preserve"> could be a reliable approach for the diagnosis of </w:t>
      </w:r>
      <w:r w:rsidR="00AC0630">
        <w:rPr>
          <w:rFonts w:ascii="Book Antiqua" w:eastAsia="Book Antiqua" w:hAnsi="Book Antiqua" w:cs="Book Antiqua"/>
          <w:color w:val="000000"/>
        </w:rPr>
        <w:t>c</w:t>
      </w:r>
      <w:r w:rsidR="00AC0630" w:rsidRPr="00F37856">
        <w:rPr>
          <w:rFonts w:ascii="Book Antiqua" w:eastAsia="Book Antiqua" w:hAnsi="Book Antiqua" w:cs="Book Antiqua"/>
          <w:color w:val="000000"/>
        </w:rPr>
        <w:t>ytomegalovirus</w:t>
      </w:r>
      <w:r w:rsidRPr="00F37856">
        <w:rPr>
          <w:rFonts w:ascii="Book Antiqua" w:eastAsia="Book Antiqua" w:hAnsi="Book Antiqua" w:cs="Book Antiqua"/>
          <w:color w:val="000000"/>
        </w:rPr>
        <w:t xml:space="preserve"> encephalitis with high efficiency, sensitivity, and specificity.</w:t>
      </w:r>
    </w:p>
    <w:p w14:paraId="5A86C281" w14:textId="77777777" w:rsidR="004F5F15" w:rsidRPr="00F37856" w:rsidRDefault="004F5F15" w:rsidP="00F37856">
      <w:pPr>
        <w:spacing w:line="360" w:lineRule="auto"/>
        <w:jc w:val="both"/>
        <w:rPr>
          <w:rFonts w:ascii="Book Antiqua" w:hAnsi="Book Antiqua"/>
        </w:rPr>
      </w:pPr>
    </w:p>
    <w:p w14:paraId="7EE0BA02"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aps/>
          <w:color w:val="000000"/>
          <w:u w:val="single"/>
        </w:rPr>
        <w:t>INTRODUCTION</w:t>
      </w:r>
    </w:p>
    <w:p w14:paraId="0E4CD531" w14:textId="51EA3A33"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Cytomegalovirus (CMV) is a type of </w:t>
      </w:r>
      <w:proofErr w:type="gramStart"/>
      <w:r w:rsidRPr="00F37856">
        <w:rPr>
          <w:rFonts w:ascii="Book Antiqua" w:eastAsia="Book Antiqua" w:hAnsi="Book Antiqua" w:cs="Book Antiqua"/>
          <w:color w:val="000000"/>
        </w:rPr>
        <w:t>herpesvirus</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1]</w:t>
      </w:r>
      <w:r w:rsidRPr="00F37856">
        <w:rPr>
          <w:rFonts w:ascii="Book Antiqua" w:eastAsia="Book Antiqua" w:hAnsi="Book Antiqua" w:cs="Book Antiqua"/>
          <w:color w:val="000000"/>
        </w:rPr>
        <w:t>. Its gene structure is very similar to herpes simplex virus. Human</w:t>
      </w:r>
      <w:r w:rsidR="00F2676E">
        <w:rPr>
          <w:rFonts w:ascii="Book Antiqua" w:eastAsia="Book Antiqua" w:hAnsi="Book Antiqua" w:cs="Book Antiqua"/>
          <w:color w:val="000000"/>
        </w:rPr>
        <w:t>s are</w:t>
      </w:r>
      <w:r w:rsidRPr="00F37856">
        <w:rPr>
          <w:rFonts w:ascii="Book Antiqua" w:eastAsia="Book Antiqua" w:hAnsi="Book Antiqua" w:cs="Book Antiqua"/>
          <w:color w:val="000000"/>
        </w:rPr>
        <w:t xml:space="preserve"> the only host of human CMV, and virus carriers are the most common source of </w:t>
      </w:r>
      <w:proofErr w:type="gramStart"/>
      <w:r w:rsidRPr="00F37856">
        <w:rPr>
          <w:rFonts w:ascii="Book Antiqua" w:eastAsia="Book Antiqua" w:hAnsi="Book Antiqua" w:cs="Book Antiqua"/>
          <w:color w:val="000000"/>
        </w:rPr>
        <w:t>infection</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2]</w:t>
      </w:r>
      <w:r w:rsidRPr="00F37856">
        <w:rPr>
          <w:rFonts w:ascii="Book Antiqua" w:eastAsia="Book Antiqua" w:hAnsi="Book Antiqua" w:cs="Book Antiqua"/>
          <w:color w:val="000000"/>
        </w:rPr>
        <w:t xml:space="preserve">. CMV infections are mostly subclinical, inapparent, and </w:t>
      </w:r>
      <w:proofErr w:type="gramStart"/>
      <w:r w:rsidRPr="00F37856">
        <w:rPr>
          <w:rFonts w:ascii="Book Antiqua" w:eastAsia="Book Antiqua" w:hAnsi="Book Antiqua" w:cs="Book Antiqua"/>
          <w:color w:val="000000"/>
        </w:rPr>
        <w:t>latent</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1,2]</w:t>
      </w:r>
      <w:r w:rsidRPr="00F37856">
        <w:rPr>
          <w:rFonts w:ascii="Book Antiqua" w:eastAsia="Book Antiqua" w:hAnsi="Book Antiqua" w:cs="Book Antiqua"/>
          <w:color w:val="000000"/>
        </w:rPr>
        <w:t>. When the body</w:t>
      </w:r>
      <w:r w:rsidR="00F2676E">
        <w:rPr>
          <w:rFonts w:ascii="Book Antiqua" w:eastAsia="Book Antiqua" w:hAnsi="Book Antiqua" w:cs="Book Antiqua"/>
          <w:color w:val="000000"/>
        </w:rPr>
        <w:t>’</w:t>
      </w:r>
      <w:r w:rsidRPr="00F37856">
        <w:rPr>
          <w:rFonts w:ascii="Book Antiqua" w:eastAsia="Book Antiqua" w:hAnsi="Book Antiqua" w:cs="Book Antiqua"/>
          <w:color w:val="000000"/>
        </w:rPr>
        <w:t xml:space="preserve">s immune function is compromised, CMV can infect multiple organs and systems, manifesting clinical </w:t>
      </w:r>
      <w:proofErr w:type="gramStart"/>
      <w:r w:rsidRPr="00F37856">
        <w:rPr>
          <w:rFonts w:ascii="Book Antiqua" w:eastAsia="Book Antiqua" w:hAnsi="Book Antiqua" w:cs="Book Antiqua"/>
          <w:color w:val="000000"/>
        </w:rPr>
        <w:t>symptoms</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3]</w:t>
      </w:r>
      <w:r w:rsidRPr="00F37856">
        <w:rPr>
          <w:rFonts w:ascii="Book Antiqua" w:eastAsia="Book Antiqua" w:hAnsi="Book Antiqua" w:cs="Book Antiqua"/>
          <w:color w:val="000000"/>
        </w:rPr>
        <w:t xml:space="preserve">. </w:t>
      </w:r>
      <w:r w:rsidR="00F2676E">
        <w:rPr>
          <w:rFonts w:ascii="Book Antiqua" w:eastAsia="Book Antiqua" w:hAnsi="Book Antiqua" w:cs="Book Antiqua"/>
          <w:color w:val="000000"/>
        </w:rPr>
        <w:t>T</w:t>
      </w:r>
      <w:r w:rsidRPr="00F37856">
        <w:rPr>
          <w:rFonts w:ascii="Book Antiqua" w:eastAsia="Book Antiqua" w:hAnsi="Book Antiqua" w:cs="Book Antiqua"/>
          <w:color w:val="000000"/>
        </w:rPr>
        <w:t xml:space="preserve">he infections of CMV are most common in </w:t>
      </w:r>
      <w:r w:rsidR="00F2676E">
        <w:rPr>
          <w:rFonts w:ascii="Book Antiqua" w:eastAsia="Book Antiqua" w:hAnsi="Book Antiqua" w:cs="Book Antiqua"/>
          <w:color w:val="000000"/>
        </w:rPr>
        <w:t xml:space="preserve">the </w:t>
      </w:r>
      <w:r w:rsidRPr="00F37856">
        <w:rPr>
          <w:rFonts w:ascii="Book Antiqua" w:eastAsia="Book Antiqua" w:hAnsi="Book Antiqua" w:cs="Book Antiqua"/>
          <w:color w:val="000000"/>
        </w:rPr>
        <w:t xml:space="preserve">lung, followed by liver, kidney, but brain tissues are rarely </w:t>
      </w:r>
      <w:proofErr w:type="gramStart"/>
      <w:r w:rsidRPr="00F37856">
        <w:rPr>
          <w:rFonts w:ascii="Book Antiqua" w:eastAsia="Book Antiqua" w:hAnsi="Book Antiqua" w:cs="Book Antiqua"/>
          <w:color w:val="000000"/>
        </w:rPr>
        <w:t>affected</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4,5]</w:t>
      </w:r>
      <w:r w:rsidRPr="00F37856">
        <w:rPr>
          <w:rFonts w:ascii="Book Antiqua" w:eastAsia="Book Antiqua" w:hAnsi="Book Antiqua" w:cs="Book Antiqua"/>
          <w:color w:val="000000"/>
        </w:rPr>
        <w:t xml:space="preserve">. </w:t>
      </w:r>
      <w:r w:rsidR="00F2676E">
        <w:rPr>
          <w:rFonts w:ascii="Book Antiqua" w:eastAsia="Book Antiqua" w:hAnsi="Book Antiqua" w:cs="Book Antiqua"/>
          <w:color w:val="000000"/>
        </w:rPr>
        <w:t>This is d</w:t>
      </w:r>
      <w:r w:rsidR="00F2676E" w:rsidRPr="00F37856">
        <w:rPr>
          <w:rFonts w:ascii="Book Antiqua" w:eastAsia="Book Antiqua" w:hAnsi="Book Antiqua" w:cs="Book Antiqua"/>
          <w:color w:val="000000"/>
        </w:rPr>
        <w:t xml:space="preserve">ifferent </w:t>
      </w:r>
      <w:r w:rsidR="00F2676E">
        <w:rPr>
          <w:rFonts w:ascii="Book Antiqua" w:eastAsia="Book Antiqua" w:hAnsi="Book Antiqua" w:cs="Book Antiqua"/>
          <w:color w:val="000000"/>
        </w:rPr>
        <w:t>from</w:t>
      </w:r>
      <w:r w:rsidR="00F2676E" w:rsidRPr="00F37856">
        <w:rPr>
          <w:rFonts w:ascii="Book Antiqua" w:eastAsia="Book Antiqua" w:hAnsi="Book Antiqua" w:cs="Book Antiqua"/>
          <w:color w:val="000000"/>
        </w:rPr>
        <w:t xml:space="preserve"> herpes simplex virus, which is the most common cause of encephalitis</w:t>
      </w:r>
      <w:r w:rsidR="00090D7B">
        <w:rPr>
          <w:rFonts w:ascii="Book Antiqua" w:eastAsia="Book Antiqua" w:hAnsi="Book Antiqua" w:cs="Book Antiqua"/>
          <w:color w:val="000000"/>
        </w:rPr>
        <w:t>.</w:t>
      </w:r>
      <w:r w:rsidR="00F2676E" w:rsidRPr="00F37856">
        <w:rPr>
          <w:rFonts w:ascii="Book Antiqua" w:eastAsia="Book Antiqua" w:hAnsi="Book Antiqua" w:cs="Book Antiqua"/>
          <w:color w:val="000000"/>
        </w:rPr>
        <w:t xml:space="preserve"> </w:t>
      </w:r>
      <w:r w:rsidRPr="00F37856">
        <w:rPr>
          <w:rFonts w:ascii="Book Antiqua" w:eastAsia="Book Antiqua" w:hAnsi="Book Antiqua" w:cs="Book Antiqua"/>
          <w:color w:val="000000"/>
        </w:rPr>
        <w:t xml:space="preserve">Most of the reported cases </w:t>
      </w:r>
      <w:r w:rsidR="00090D7B">
        <w:rPr>
          <w:rFonts w:ascii="Book Antiqua" w:eastAsia="Book Antiqua" w:hAnsi="Book Antiqua" w:cs="Book Antiqua"/>
          <w:color w:val="000000"/>
        </w:rPr>
        <w:t>of</w:t>
      </w:r>
      <w:r w:rsidRPr="00F37856">
        <w:rPr>
          <w:rFonts w:ascii="Book Antiqua" w:eastAsia="Book Antiqua" w:hAnsi="Book Antiqua" w:cs="Book Antiqua"/>
          <w:color w:val="000000"/>
        </w:rPr>
        <w:t xml:space="preserve"> CMV encephalitis had immunodeficiency, such as HIV infection or organ </w:t>
      </w:r>
      <w:proofErr w:type="gramStart"/>
      <w:r w:rsidRPr="00F37856">
        <w:rPr>
          <w:rFonts w:ascii="Book Antiqua" w:eastAsia="Book Antiqua" w:hAnsi="Book Antiqua" w:cs="Book Antiqua"/>
          <w:color w:val="000000"/>
        </w:rPr>
        <w:t>transplantation</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6,7]</w:t>
      </w:r>
      <w:r w:rsidRPr="00F37856">
        <w:rPr>
          <w:rFonts w:ascii="Book Antiqua" w:eastAsia="Book Antiqua" w:hAnsi="Book Antiqua" w:cs="Book Antiqua"/>
          <w:color w:val="000000"/>
        </w:rPr>
        <w:t>. Studies on CMV patients with normal immune function were few. Its diagnosis and detection rate need to be further improved.</w:t>
      </w:r>
    </w:p>
    <w:p w14:paraId="349B7305" w14:textId="21C791B8" w:rsidR="004F5F15" w:rsidRPr="00F37856" w:rsidRDefault="00D06631" w:rsidP="00F37856">
      <w:pPr>
        <w:spacing w:line="360" w:lineRule="auto"/>
        <w:ind w:firstLine="400"/>
        <w:jc w:val="both"/>
        <w:rPr>
          <w:rFonts w:ascii="Book Antiqua" w:hAnsi="Book Antiqua"/>
        </w:rPr>
      </w:pPr>
      <w:r w:rsidRPr="00F37856">
        <w:rPr>
          <w:rFonts w:ascii="Book Antiqua" w:eastAsia="Book Antiqua" w:hAnsi="Book Antiqua" w:cs="Book Antiqua"/>
          <w:color w:val="000000"/>
        </w:rPr>
        <w:t xml:space="preserve">The diagnosis of CMV encephalitis is mainly based on the results of pathogenic examinations. There are no well-defined diagnostic criteria currently. Methods including serology, culture, </w:t>
      </w:r>
      <w:r w:rsidR="00090D7B">
        <w:rPr>
          <w:rFonts w:ascii="Book Antiqua" w:eastAsia="Book Antiqua" w:hAnsi="Book Antiqua" w:cs="Book Antiqua"/>
          <w:color w:val="000000"/>
        </w:rPr>
        <w:t>quantitative PCR (</w:t>
      </w:r>
      <w:r w:rsidRPr="00F37856">
        <w:rPr>
          <w:rFonts w:ascii="Book Antiqua" w:eastAsia="Book Antiqua" w:hAnsi="Book Antiqua" w:cs="Book Antiqua"/>
          <w:color w:val="000000"/>
        </w:rPr>
        <w:t>qPCR</w:t>
      </w:r>
      <w:r w:rsidR="00090D7B">
        <w:rPr>
          <w:rFonts w:ascii="Book Antiqua" w:eastAsia="Book Antiqua" w:hAnsi="Book Antiqua" w:cs="Book Antiqua"/>
          <w:color w:val="000000"/>
        </w:rPr>
        <w:t>)</w:t>
      </w:r>
      <w:r w:rsidRPr="00F37856">
        <w:rPr>
          <w:rFonts w:ascii="Book Antiqua" w:eastAsia="Book Antiqua" w:hAnsi="Book Antiqua" w:cs="Book Antiqua"/>
          <w:color w:val="000000"/>
        </w:rPr>
        <w:t xml:space="preserve">, antigenemia, histopathology, and CMV-specific T-cell detection are used for the diagnosis, the monitoring of priority treatment, and </w:t>
      </w:r>
      <w:r w:rsidR="00090D7B">
        <w:rPr>
          <w:rFonts w:ascii="Book Antiqua" w:eastAsia="Book Antiqua" w:hAnsi="Book Antiqua" w:cs="Book Antiqua"/>
          <w:color w:val="000000"/>
        </w:rPr>
        <w:t xml:space="preserve">the </w:t>
      </w:r>
      <w:r w:rsidRPr="00F37856">
        <w:rPr>
          <w:rFonts w:ascii="Book Antiqua" w:eastAsia="Book Antiqua" w:hAnsi="Book Antiqua" w:cs="Book Antiqua"/>
          <w:color w:val="000000"/>
        </w:rPr>
        <w:t xml:space="preserve">antiviral </w:t>
      </w:r>
      <w:proofErr w:type="gramStart"/>
      <w:r w:rsidRPr="00F37856">
        <w:rPr>
          <w:rFonts w:ascii="Book Antiqua" w:eastAsia="Book Antiqua" w:hAnsi="Book Antiqua" w:cs="Book Antiqua"/>
          <w:color w:val="000000"/>
        </w:rPr>
        <w:t>response</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8]</w:t>
      </w:r>
      <w:r w:rsidRPr="00F37856">
        <w:rPr>
          <w:rFonts w:ascii="Book Antiqua" w:eastAsia="Book Antiqua" w:hAnsi="Book Antiqua" w:cs="Book Antiqua"/>
          <w:color w:val="000000"/>
        </w:rPr>
        <w:t xml:space="preserve">. However, there are some limitations. For example, the sensitivity of serology and culture is always low, and antigenemia needs enough leukocytes in </w:t>
      </w:r>
      <w:r w:rsidR="00090D7B">
        <w:rPr>
          <w:rFonts w:ascii="Book Antiqua" w:eastAsia="Book Antiqua" w:hAnsi="Book Antiqua" w:cs="Book Antiqua"/>
          <w:color w:val="000000"/>
        </w:rPr>
        <w:t xml:space="preserve">the </w:t>
      </w:r>
      <w:r w:rsidRPr="00F37856">
        <w:rPr>
          <w:rFonts w:ascii="Book Antiqua" w:eastAsia="Book Antiqua" w:hAnsi="Book Antiqua" w:cs="Book Antiqua"/>
          <w:color w:val="000000"/>
        </w:rPr>
        <w:t>samples.</w:t>
      </w:r>
    </w:p>
    <w:p w14:paraId="4A9865D3" w14:textId="77777777" w:rsidR="004F5F15" w:rsidRPr="00F37856" w:rsidRDefault="00D06631" w:rsidP="00F37856">
      <w:pPr>
        <w:spacing w:line="360" w:lineRule="auto"/>
        <w:ind w:firstLine="480"/>
        <w:jc w:val="both"/>
        <w:rPr>
          <w:rFonts w:ascii="Book Antiqua" w:hAnsi="Book Antiqua"/>
        </w:rPr>
      </w:pPr>
      <w:r w:rsidRPr="00F37856">
        <w:rPr>
          <w:rFonts w:ascii="Book Antiqua" w:eastAsia="Book Antiqua" w:hAnsi="Book Antiqua" w:cs="Book Antiqua"/>
          <w:color w:val="000000"/>
        </w:rPr>
        <w:lastRenderedPageBreak/>
        <w:t>Metagenomic next-generation sequencing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has been recently applied more often in pathogen examination of infectious </w:t>
      </w:r>
      <w:proofErr w:type="gramStart"/>
      <w:r w:rsidRPr="00F37856">
        <w:rPr>
          <w:rFonts w:ascii="Book Antiqua" w:eastAsia="Book Antiqua" w:hAnsi="Book Antiqua" w:cs="Book Antiqua"/>
          <w:color w:val="000000"/>
        </w:rPr>
        <w:t>diseases</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9]</w:t>
      </w:r>
      <w:r w:rsidRPr="00F37856">
        <w:rPr>
          <w:rFonts w:ascii="Book Antiqua" w:eastAsia="Book Antiqua" w:hAnsi="Book Antiqua" w:cs="Book Antiqua"/>
          <w:color w:val="000000"/>
        </w:rPr>
        <w:t>. It can accurately analyze all microorganisms in samples, with results being obtained within 24 h. It could be used as a rapid screening tool for patients with suspected CMV encephalitis.</w:t>
      </w:r>
    </w:p>
    <w:p w14:paraId="538735C7" w14:textId="002DF57F" w:rsidR="004F5F15" w:rsidRPr="00F37856" w:rsidRDefault="00D06631" w:rsidP="00F37856">
      <w:pPr>
        <w:spacing w:line="360" w:lineRule="auto"/>
        <w:ind w:firstLineChars="200" w:firstLine="480"/>
        <w:jc w:val="both"/>
        <w:rPr>
          <w:rFonts w:ascii="Book Antiqua" w:hAnsi="Book Antiqua"/>
        </w:rPr>
      </w:pPr>
      <w:r w:rsidRPr="00F37856">
        <w:rPr>
          <w:rFonts w:ascii="Book Antiqua" w:eastAsia="Book Antiqua" w:hAnsi="Book Antiqua" w:cs="Book Antiqua"/>
          <w:color w:val="000000"/>
        </w:rPr>
        <w:t xml:space="preserve">Here we report a patient who was finally diagnosed </w:t>
      </w:r>
      <w:r w:rsidR="00035206">
        <w:rPr>
          <w:rFonts w:ascii="Book Antiqua" w:eastAsia="Book Antiqua" w:hAnsi="Book Antiqua" w:cs="Book Antiqua"/>
          <w:color w:val="000000"/>
        </w:rPr>
        <w:t>with</w:t>
      </w:r>
      <w:r w:rsidRPr="00F37856">
        <w:rPr>
          <w:rFonts w:ascii="Book Antiqua" w:eastAsia="Book Antiqua" w:hAnsi="Book Antiqua" w:cs="Book Antiqua"/>
          <w:color w:val="000000"/>
        </w:rPr>
        <w:t xml:space="preserve"> CMV encephalitis with the help of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of the blood and </w:t>
      </w:r>
      <w:r w:rsidR="00230808" w:rsidRPr="00F37856">
        <w:rPr>
          <w:rFonts w:ascii="Book Antiqua" w:eastAsia="Book Antiqua" w:hAnsi="Book Antiqua" w:cs="Book Antiqua"/>
          <w:color w:val="000000"/>
        </w:rPr>
        <w:t xml:space="preserve">cerebrospinal fluid </w:t>
      </w:r>
      <w:r w:rsidR="00230808">
        <w:rPr>
          <w:rFonts w:ascii="Book Antiqua" w:eastAsia="Book Antiqua" w:hAnsi="Book Antiqua" w:cs="Book Antiqua"/>
          <w:color w:val="000000"/>
        </w:rPr>
        <w:t>(</w:t>
      </w:r>
      <w:r w:rsidRPr="00F37856">
        <w:rPr>
          <w:rFonts w:ascii="Book Antiqua" w:eastAsia="Book Antiqua" w:hAnsi="Book Antiqua" w:cs="Book Antiqua"/>
          <w:color w:val="000000"/>
        </w:rPr>
        <w:t>CSF</w:t>
      </w:r>
      <w:r w:rsidR="00230808">
        <w:rPr>
          <w:rFonts w:ascii="Book Antiqua" w:eastAsia="Book Antiqua" w:hAnsi="Book Antiqua" w:cs="Book Antiqua"/>
          <w:color w:val="000000"/>
        </w:rPr>
        <w:t>)</w:t>
      </w:r>
      <w:r w:rsidRPr="00F37856">
        <w:rPr>
          <w:rFonts w:ascii="Book Antiqua" w:eastAsia="Book Antiqua" w:hAnsi="Book Antiqua" w:cs="Book Antiqua"/>
          <w:color w:val="000000"/>
        </w:rPr>
        <w:t xml:space="preserve"> samples. This was confirmed by qPCR of blood samples.</w:t>
      </w:r>
    </w:p>
    <w:p w14:paraId="0527033D" w14:textId="77777777" w:rsidR="004F5F15" w:rsidRPr="00F37856" w:rsidRDefault="004F5F15" w:rsidP="00F37856">
      <w:pPr>
        <w:spacing w:line="360" w:lineRule="auto"/>
        <w:jc w:val="both"/>
        <w:rPr>
          <w:rFonts w:ascii="Book Antiqua" w:hAnsi="Book Antiqua"/>
        </w:rPr>
      </w:pPr>
    </w:p>
    <w:p w14:paraId="44B3FCDF"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aps/>
          <w:color w:val="000000"/>
          <w:u w:val="single"/>
        </w:rPr>
        <w:t>CASE PRESENTATION</w:t>
      </w:r>
    </w:p>
    <w:p w14:paraId="47F8DC51"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i/>
          <w:color w:val="000000"/>
        </w:rPr>
        <w:t>Chief complaints</w:t>
      </w:r>
    </w:p>
    <w:p w14:paraId="3128D915"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An 86-year-old male was admitted on November 8, 2020 due to sudden onset of unconsciousness for 3 h.</w:t>
      </w:r>
    </w:p>
    <w:p w14:paraId="071CC350" w14:textId="77777777" w:rsidR="004F5F15" w:rsidRPr="00F37856" w:rsidRDefault="004F5F15" w:rsidP="00F37856">
      <w:pPr>
        <w:spacing w:line="360" w:lineRule="auto"/>
        <w:jc w:val="both"/>
        <w:rPr>
          <w:rFonts w:ascii="Book Antiqua" w:hAnsi="Book Antiqua"/>
        </w:rPr>
      </w:pPr>
    </w:p>
    <w:p w14:paraId="757D8EE1"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i/>
          <w:color w:val="000000"/>
        </w:rPr>
        <w:t>History of present illness</w:t>
      </w:r>
    </w:p>
    <w:p w14:paraId="6CDF3E21" w14:textId="08B4211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In the early morning of November 8, 2020, the patient suddenly screamed with involuntary tremor of the left upper limb during sleep, out of breath, followed by disturbance of consciousness with eyes tightly closed</w:t>
      </w:r>
      <w:r w:rsidR="00035206">
        <w:rPr>
          <w:rFonts w:ascii="Book Antiqua" w:eastAsia="Book Antiqua" w:hAnsi="Book Antiqua" w:cs="Book Antiqua"/>
          <w:color w:val="000000"/>
        </w:rPr>
        <w:t>.</w:t>
      </w:r>
      <w:r w:rsidRPr="00F37856">
        <w:rPr>
          <w:rFonts w:ascii="Book Antiqua" w:eastAsia="Book Antiqua" w:hAnsi="Book Antiqua" w:cs="Book Antiqua"/>
          <w:color w:val="000000"/>
        </w:rPr>
        <w:t xml:space="preserve"> </w:t>
      </w:r>
      <w:r w:rsidR="00035206">
        <w:rPr>
          <w:rFonts w:ascii="Book Antiqua" w:eastAsia="Book Antiqua" w:hAnsi="Book Antiqua" w:cs="Book Antiqua"/>
          <w:color w:val="000000"/>
        </w:rPr>
        <w:t>T</w:t>
      </w:r>
      <w:r w:rsidRPr="00F37856">
        <w:rPr>
          <w:rFonts w:ascii="Book Antiqua" w:eastAsia="Book Antiqua" w:hAnsi="Book Antiqua" w:cs="Book Antiqua"/>
          <w:color w:val="000000"/>
        </w:rPr>
        <w:t>he conditions lasted for about half an hour prior to relief. Then, the patient felt dizziness and weakness of the four limbs accompanied by slurred speech. The symptoms were completely relieved in 3-4 h.</w:t>
      </w:r>
    </w:p>
    <w:p w14:paraId="4B5F6383" w14:textId="77777777" w:rsidR="004F5F15" w:rsidRPr="00F37856" w:rsidRDefault="004F5F15" w:rsidP="00F37856">
      <w:pPr>
        <w:spacing w:line="360" w:lineRule="auto"/>
        <w:jc w:val="both"/>
        <w:rPr>
          <w:rFonts w:ascii="Book Antiqua" w:hAnsi="Book Antiqua"/>
        </w:rPr>
      </w:pPr>
    </w:p>
    <w:p w14:paraId="2579653E"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i/>
          <w:color w:val="000000"/>
        </w:rPr>
        <w:t>History of past illness</w:t>
      </w:r>
    </w:p>
    <w:p w14:paraId="3D2DCE65"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The patient had a history of hypertension and diabetes for more than 10 years. Antihypertensive drugs were taken regularly, but no hypoglycemic agent was administered.</w:t>
      </w:r>
    </w:p>
    <w:p w14:paraId="2153CE7D" w14:textId="77777777" w:rsidR="004F5F15" w:rsidRPr="00F37856" w:rsidRDefault="004F5F15" w:rsidP="00F37856">
      <w:pPr>
        <w:spacing w:line="360" w:lineRule="auto"/>
        <w:jc w:val="both"/>
        <w:rPr>
          <w:rFonts w:ascii="Book Antiqua" w:hAnsi="Book Antiqua"/>
        </w:rPr>
      </w:pPr>
    </w:p>
    <w:p w14:paraId="27254410"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i/>
          <w:color w:val="000000"/>
        </w:rPr>
        <w:t>Personal and family history</w:t>
      </w:r>
    </w:p>
    <w:p w14:paraId="5BB0EB8F" w14:textId="01663079"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The patient had a smoking history for several decades, approximately 10 cigarettes/d. He denied a history of alcohol abuse or other bad habits.</w:t>
      </w:r>
    </w:p>
    <w:p w14:paraId="2D49AD4F" w14:textId="77777777" w:rsidR="004F5F15" w:rsidRPr="00F37856" w:rsidRDefault="004F5F15" w:rsidP="00F37856">
      <w:pPr>
        <w:spacing w:line="360" w:lineRule="auto"/>
        <w:jc w:val="both"/>
        <w:rPr>
          <w:rFonts w:ascii="Book Antiqua" w:hAnsi="Book Antiqua"/>
        </w:rPr>
      </w:pPr>
    </w:p>
    <w:p w14:paraId="7E8A79CD"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i/>
          <w:color w:val="000000"/>
        </w:rPr>
        <w:lastRenderedPageBreak/>
        <w:t>Physical examination</w:t>
      </w:r>
    </w:p>
    <w:p w14:paraId="216F9FF7"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The blood pressure and glycemic control were basically normal.</w:t>
      </w:r>
    </w:p>
    <w:p w14:paraId="52588F2F" w14:textId="77777777" w:rsidR="004F5F15" w:rsidRPr="00F37856" w:rsidRDefault="004F5F15" w:rsidP="00F37856">
      <w:pPr>
        <w:spacing w:line="360" w:lineRule="auto"/>
        <w:jc w:val="both"/>
        <w:rPr>
          <w:rFonts w:ascii="Book Antiqua" w:hAnsi="Book Antiqua"/>
        </w:rPr>
      </w:pPr>
    </w:p>
    <w:p w14:paraId="2A79F0B7"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i/>
          <w:color w:val="000000"/>
        </w:rPr>
        <w:t>Laboratory examinations</w:t>
      </w:r>
    </w:p>
    <w:p w14:paraId="231472E0" w14:textId="191F0A2F"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On November 12, a lumbar puncture was performed with the pressure at 250 H</w:t>
      </w:r>
      <w:r w:rsidRPr="00F37856">
        <w:rPr>
          <w:rFonts w:ascii="Book Antiqua" w:eastAsia="Book Antiqua" w:hAnsi="Book Antiqua" w:cs="Book Antiqua"/>
          <w:color w:val="000000"/>
          <w:vertAlign w:val="subscript"/>
        </w:rPr>
        <w:t>2</w:t>
      </w:r>
      <w:r w:rsidRPr="00F37856">
        <w:rPr>
          <w:rFonts w:ascii="Book Antiqua" w:eastAsia="Book Antiqua" w:hAnsi="Book Antiqua" w:cs="Book Antiqua"/>
          <w:color w:val="000000"/>
        </w:rPr>
        <w:t>O. CSF routine revealed the nucleated cell counts at 4</w:t>
      </w:r>
      <w:r w:rsidR="00035206">
        <w:rPr>
          <w:rFonts w:ascii="Book Antiqua" w:eastAsia="Book Antiqua" w:hAnsi="Book Antiqua" w:cs="Book Antiqua"/>
          <w:color w:val="000000"/>
        </w:rPr>
        <w:t xml:space="preserve"> </w:t>
      </w:r>
      <w:r w:rsidRPr="00F37856">
        <w:rPr>
          <w:rFonts w:ascii="Book Antiqua" w:eastAsia="Book Antiqua" w:hAnsi="Book Antiqua" w:cs="Book Antiqua"/>
          <w:color w:val="000000"/>
        </w:rPr>
        <w:t>×</w:t>
      </w:r>
      <w:r w:rsidR="00035206">
        <w:rPr>
          <w:rFonts w:ascii="Book Antiqua" w:eastAsia="Book Antiqua" w:hAnsi="Book Antiqua" w:cs="Book Antiqua"/>
          <w:color w:val="000000"/>
        </w:rPr>
        <w:t xml:space="preserve"> </w:t>
      </w:r>
      <w:r w:rsidRPr="00F37856">
        <w:rPr>
          <w:rFonts w:ascii="Book Antiqua" w:eastAsia="Book Antiqua" w:hAnsi="Book Antiqua" w:cs="Book Antiqua"/>
          <w:color w:val="000000"/>
        </w:rPr>
        <w:t>10</w:t>
      </w:r>
      <w:r w:rsidRPr="00F37856">
        <w:rPr>
          <w:rFonts w:ascii="Book Antiqua" w:eastAsia="Book Antiqua" w:hAnsi="Book Antiqua" w:cs="Book Antiqua"/>
          <w:color w:val="000000"/>
          <w:vertAlign w:val="superscript"/>
        </w:rPr>
        <w:t>6</w:t>
      </w:r>
      <w:r w:rsidRPr="00F37856">
        <w:rPr>
          <w:rFonts w:ascii="Book Antiqua" w:eastAsia="Book Antiqua" w:hAnsi="Book Antiqua" w:cs="Book Antiqua"/>
          <w:color w:val="000000"/>
        </w:rPr>
        <w:t xml:space="preserve">/L, </w:t>
      </w:r>
      <w:r w:rsidR="00035206">
        <w:rPr>
          <w:rFonts w:ascii="Book Antiqua" w:eastAsia="Book Antiqua" w:hAnsi="Book Antiqua" w:cs="Book Antiqua"/>
          <w:color w:val="000000"/>
        </w:rPr>
        <w:t>c</w:t>
      </w:r>
      <w:r w:rsidRPr="00F37856">
        <w:rPr>
          <w:rFonts w:ascii="Book Antiqua" w:eastAsia="Book Antiqua" w:hAnsi="Book Antiqua" w:cs="Book Antiqua"/>
          <w:color w:val="000000"/>
        </w:rPr>
        <w:t>hloride at 124.5 mmol/L, CSF</w:t>
      </w:r>
      <w:r w:rsidR="00035206">
        <w:rPr>
          <w:rFonts w:ascii="Book Antiqua" w:eastAsia="Book Antiqua" w:hAnsi="Book Antiqua" w:cs="Book Antiqua"/>
          <w:color w:val="000000"/>
        </w:rPr>
        <w:t xml:space="preserve"> pressure</w:t>
      </w:r>
      <w:r w:rsidRPr="00F37856">
        <w:rPr>
          <w:rFonts w:ascii="Book Antiqua" w:eastAsia="Book Antiqua" w:hAnsi="Book Antiqua" w:cs="Book Antiqua"/>
          <w:color w:val="000000"/>
        </w:rPr>
        <w:t xml:space="preserve"> at 0.58 ↑g/L, </w:t>
      </w:r>
      <w:r w:rsidR="00035206">
        <w:rPr>
          <w:rFonts w:ascii="Book Antiqua" w:eastAsia="Book Antiqua" w:hAnsi="Book Antiqua" w:cs="Book Antiqua"/>
          <w:color w:val="000000"/>
        </w:rPr>
        <w:t>g</w:t>
      </w:r>
      <w:r w:rsidRPr="00F37856">
        <w:rPr>
          <w:rFonts w:ascii="Book Antiqua" w:eastAsia="Book Antiqua" w:hAnsi="Book Antiqua" w:cs="Book Antiqua"/>
          <w:color w:val="000000"/>
        </w:rPr>
        <w:t>lu</w:t>
      </w:r>
      <w:r w:rsidR="00035206">
        <w:rPr>
          <w:rFonts w:ascii="Book Antiqua" w:eastAsia="Book Antiqua" w:hAnsi="Book Antiqua" w:cs="Book Antiqua"/>
          <w:color w:val="000000"/>
        </w:rPr>
        <w:t>cose</w:t>
      </w:r>
      <w:r w:rsidRPr="00F37856">
        <w:rPr>
          <w:rFonts w:ascii="Book Antiqua" w:eastAsia="Book Antiqua" w:hAnsi="Book Antiqua" w:cs="Book Antiqua"/>
          <w:color w:val="000000"/>
        </w:rPr>
        <w:t xml:space="preserve"> at 3.56 mmo</w:t>
      </w:r>
      <w:r w:rsidR="00334180">
        <w:rPr>
          <w:rFonts w:ascii="Book Antiqua" w:eastAsia="Book Antiqua" w:hAnsi="Book Antiqua" w:cs="Book Antiqua"/>
          <w:color w:val="000000"/>
        </w:rPr>
        <w:t>l</w:t>
      </w:r>
      <w:r w:rsidRPr="00F37856">
        <w:rPr>
          <w:rFonts w:ascii="Book Antiqua" w:eastAsia="Book Antiqua" w:hAnsi="Book Antiqua" w:cs="Book Antiqua"/>
          <w:color w:val="000000"/>
        </w:rPr>
        <w:t>/L, anti-SS-A antibody (+), ANA cytoplasmic granular pattern, ANA titer at 1:100, anti-TPO at 198.8 U/mL, and anti-TG at 128.8 U/</w:t>
      </w:r>
      <w:proofErr w:type="spellStart"/>
      <w:r w:rsidRPr="00F37856">
        <w:rPr>
          <w:rFonts w:ascii="Book Antiqua" w:eastAsia="Book Antiqua" w:hAnsi="Book Antiqua" w:cs="Book Antiqua"/>
          <w:color w:val="000000"/>
        </w:rPr>
        <w:t>mL.</w:t>
      </w:r>
      <w:proofErr w:type="spellEnd"/>
      <w:r w:rsidRPr="00F37856">
        <w:rPr>
          <w:rFonts w:ascii="Book Antiqua" w:eastAsia="Book Antiqua" w:hAnsi="Book Antiqua" w:cs="Book Antiqua"/>
          <w:color w:val="000000"/>
        </w:rPr>
        <w:t xml:space="preserve"> Anti-sulfatide antibody IgG was positive. The timeline information of this case was shown in Figure 1.</w:t>
      </w:r>
    </w:p>
    <w:p w14:paraId="6287BF68" w14:textId="77777777" w:rsidR="004F5F15" w:rsidRPr="00F37856" w:rsidRDefault="004F5F15" w:rsidP="00F37856">
      <w:pPr>
        <w:spacing w:line="360" w:lineRule="auto"/>
        <w:jc w:val="both"/>
        <w:rPr>
          <w:rFonts w:ascii="Book Antiqua" w:hAnsi="Book Antiqua"/>
        </w:rPr>
      </w:pPr>
    </w:p>
    <w:p w14:paraId="0CC6F64A"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i/>
          <w:color w:val="000000"/>
        </w:rPr>
        <w:t>Imaging examinations</w:t>
      </w:r>
    </w:p>
    <w:p w14:paraId="47E331E0" w14:textId="0EEF63A1"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Abnormal electroencephalogram (EEG) was recorded on November 9</w:t>
      </w:r>
      <w:r w:rsidR="009E4EA7">
        <w:rPr>
          <w:rFonts w:ascii="Book Antiqua" w:eastAsia="Book Antiqua" w:hAnsi="Book Antiqua" w:cs="Book Antiqua"/>
          <w:color w:val="000000"/>
        </w:rPr>
        <w:t>.</w:t>
      </w:r>
      <w:r w:rsidRPr="00F37856">
        <w:rPr>
          <w:rFonts w:ascii="Book Antiqua" w:eastAsia="Book Antiqua" w:hAnsi="Book Antiqua" w:cs="Book Antiqua"/>
          <w:color w:val="000000"/>
        </w:rPr>
        <w:t xml:space="preserve"> </w:t>
      </w:r>
      <w:r w:rsidR="009E4EA7">
        <w:rPr>
          <w:rFonts w:ascii="Book Antiqua" w:eastAsia="Book Antiqua" w:hAnsi="Book Antiqua" w:cs="Book Antiqua"/>
          <w:color w:val="000000"/>
        </w:rPr>
        <w:t>S</w:t>
      </w:r>
      <w:r w:rsidRPr="00F37856">
        <w:rPr>
          <w:rFonts w:ascii="Book Antiqua" w:eastAsia="Book Antiqua" w:hAnsi="Book Antiqua" w:cs="Book Antiqua"/>
          <w:color w:val="000000"/>
        </w:rPr>
        <w:t>tarting from the right hemisphere leads, the amplitude gradually increas</w:t>
      </w:r>
      <w:r w:rsidR="009E4EA7">
        <w:rPr>
          <w:rFonts w:ascii="Book Antiqua" w:eastAsia="Book Antiqua" w:hAnsi="Book Antiqua" w:cs="Book Antiqua"/>
          <w:color w:val="000000"/>
        </w:rPr>
        <w:t>ed</w:t>
      </w:r>
      <w:r w:rsidRPr="00F37856">
        <w:rPr>
          <w:rFonts w:ascii="Book Antiqua" w:eastAsia="Book Antiqua" w:hAnsi="Book Antiqua" w:cs="Book Antiqua"/>
          <w:color w:val="000000"/>
        </w:rPr>
        <w:t xml:space="preserve"> and the frequency decreas</w:t>
      </w:r>
      <w:r w:rsidR="009E4EA7">
        <w:rPr>
          <w:rFonts w:ascii="Book Antiqua" w:eastAsia="Book Antiqua" w:hAnsi="Book Antiqua" w:cs="Book Antiqua"/>
          <w:color w:val="000000"/>
        </w:rPr>
        <w:t>ed</w:t>
      </w:r>
      <w:r w:rsidRPr="00F37856">
        <w:rPr>
          <w:rFonts w:ascii="Book Antiqua" w:eastAsia="Book Antiqua" w:hAnsi="Book Antiqua" w:cs="Book Antiqua"/>
          <w:color w:val="000000"/>
        </w:rPr>
        <w:t xml:space="preserve"> after appearance of a fast-wave rhythm of 14.0-22.0 Hz, 15-50 </w:t>
      </w:r>
      <w:proofErr w:type="spellStart"/>
      <w:r w:rsidRPr="00F37856">
        <w:rPr>
          <w:rFonts w:ascii="Book Antiqua" w:eastAsia="Book Antiqua" w:hAnsi="Book Antiqua" w:cs="Book Antiqua"/>
          <w:color w:val="000000"/>
        </w:rPr>
        <w:t>μV</w:t>
      </w:r>
      <w:proofErr w:type="spellEnd"/>
      <w:r w:rsidRPr="00F37856">
        <w:rPr>
          <w:rFonts w:ascii="Book Antiqua" w:eastAsia="Book Antiqua" w:hAnsi="Book Antiqua" w:cs="Book Antiqua"/>
          <w:color w:val="000000"/>
        </w:rPr>
        <w:t>. Slow-wave rhythm was observed on all leads, and sharp-wave rhythm was observed in the right occipital area, lasting 30-60 s, without obvious clinical seizure or discomfort during this time.</w:t>
      </w:r>
    </w:p>
    <w:p w14:paraId="71FD32AB" w14:textId="55681450" w:rsidR="004F5F15" w:rsidRPr="00F37856" w:rsidRDefault="00D06631" w:rsidP="00F37856">
      <w:pPr>
        <w:spacing w:line="360" w:lineRule="auto"/>
        <w:ind w:firstLineChars="200" w:firstLine="480"/>
        <w:jc w:val="both"/>
        <w:rPr>
          <w:rFonts w:ascii="Book Antiqua" w:hAnsi="Book Antiqua"/>
        </w:rPr>
      </w:pPr>
      <w:r w:rsidRPr="00F37856">
        <w:rPr>
          <w:rFonts w:ascii="Book Antiqua" w:eastAsia="Book Antiqua" w:hAnsi="Book Antiqua" w:cs="Book Antiqua"/>
          <w:color w:val="000000"/>
        </w:rPr>
        <w:t xml:space="preserve">Brain </w:t>
      </w:r>
      <w:r w:rsidR="00230808" w:rsidRPr="00F37856">
        <w:rPr>
          <w:rFonts w:ascii="Book Antiqua" w:eastAsia="Book Antiqua" w:hAnsi="Book Antiqua" w:cs="Book Antiqua"/>
          <w:color w:val="000000"/>
        </w:rPr>
        <w:t>magnetic resonance imaging</w:t>
      </w:r>
      <w:r w:rsidRPr="00F37856">
        <w:rPr>
          <w:rFonts w:ascii="Book Antiqua" w:eastAsia="Book Antiqua" w:hAnsi="Book Antiqua" w:cs="Book Antiqua"/>
          <w:color w:val="000000"/>
        </w:rPr>
        <w:t xml:space="preserve"> and magnetic resonance angiography were consistent with subcortical arteriosclerotic encephalopathy and indicated ischemic changes in the right postcentral gyrus and possible early laminar cortical necrosis (Figure 2). </w:t>
      </w:r>
      <w:r w:rsidR="009E4EA7">
        <w:rPr>
          <w:rFonts w:ascii="Book Antiqua" w:eastAsia="Book Antiqua" w:hAnsi="Book Antiqua" w:cs="Book Antiqua"/>
          <w:color w:val="000000"/>
        </w:rPr>
        <w:t>M</w:t>
      </w:r>
      <w:r w:rsidR="009E4EA7" w:rsidRPr="00F37856">
        <w:rPr>
          <w:rFonts w:ascii="Book Antiqua" w:eastAsia="Book Antiqua" w:hAnsi="Book Antiqua" w:cs="Book Antiqua"/>
          <w:color w:val="000000"/>
        </w:rPr>
        <w:t>agnetic resonance angiography</w:t>
      </w:r>
      <w:r w:rsidRPr="00F37856">
        <w:rPr>
          <w:rFonts w:ascii="Book Antiqua" w:eastAsia="Book Antiqua" w:hAnsi="Book Antiqua" w:cs="Book Antiqua"/>
          <w:color w:val="000000"/>
        </w:rPr>
        <w:t xml:space="preserve"> showed cerebral arteriosclerosis manifestations and reduced branching of the left middle cerebral artery, suggesting poor blood supply. On November 11, video-</w:t>
      </w:r>
      <w:r w:rsidRPr="00F37856">
        <w:rPr>
          <w:rFonts w:ascii="Book Antiqua" w:eastAsia="宋体" w:hAnsi="Book Antiqua" w:cs="Book Antiqua"/>
          <w:color w:val="000000"/>
          <w:lang w:eastAsia="zh-CN"/>
        </w:rPr>
        <w:t>EEG</w:t>
      </w:r>
      <w:r w:rsidRPr="00F37856">
        <w:rPr>
          <w:rFonts w:ascii="Book Antiqua" w:eastAsia="Book Antiqua" w:hAnsi="Book Antiqua" w:cs="Book Antiqua"/>
          <w:color w:val="000000"/>
        </w:rPr>
        <w:t xml:space="preserve"> during epileptic seizures showed low-amplitude fast-wave rhythms at 15.0-22.0 Hz, on all leads, with increasing amplitude and gradually decreasing frequency (F</w:t>
      </w:r>
      <w:r w:rsidR="00793311">
        <w:rPr>
          <w:rFonts w:ascii="Book Antiqua" w:eastAsia="Book Antiqua" w:hAnsi="Book Antiqua" w:cs="Book Antiqua"/>
          <w:color w:val="000000"/>
        </w:rPr>
        <w:t>i</w:t>
      </w:r>
      <w:r w:rsidRPr="00F37856">
        <w:rPr>
          <w:rFonts w:ascii="Book Antiqua" w:eastAsia="Book Antiqua" w:hAnsi="Book Antiqua" w:cs="Book Antiqua"/>
          <w:color w:val="000000"/>
        </w:rPr>
        <w:t>gure 2). After about 30 s, slow-wave activities were observed on all leads, and mixed with a large number of sharp waves and sharp-slow waves, mainly on the right side. Twitching of the right upper limb occurred at this point and recurred at a 4-12 min interval</w:t>
      </w:r>
      <w:r w:rsidR="00793311">
        <w:rPr>
          <w:rFonts w:ascii="Book Antiqua" w:eastAsia="Book Antiqua" w:hAnsi="Book Antiqua" w:cs="Book Antiqua"/>
          <w:color w:val="000000"/>
        </w:rPr>
        <w:t>s</w:t>
      </w:r>
      <w:r w:rsidRPr="00F37856">
        <w:rPr>
          <w:rFonts w:ascii="Book Antiqua" w:eastAsia="Book Antiqua" w:hAnsi="Book Antiqua" w:cs="Book Antiqua"/>
          <w:color w:val="000000"/>
        </w:rPr>
        <w:t xml:space="preserve">. This seizure pattern recurred many times, during which the EEG indicated </w:t>
      </w:r>
      <w:r w:rsidRPr="00F37856">
        <w:rPr>
          <w:rFonts w:ascii="Book Antiqua" w:eastAsia="Book Antiqua" w:hAnsi="Book Antiqua" w:cs="Book Antiqua"/>
          <w:color w:val="000000"/>
        </w:rPr>
        <w:lastRenderedPageBreak/>
        <w:t xml:space="preserve">that the symmetrical appearance of 14.0-22.0 Hz, 5-15 </w:t>
      </w:r>
      <w:proofErr w:type="spellStart"/>
      <w:r w:rsidRPr="00F37856">
        <w:rPr>
          <w:rFonts w:ascii="Book Antiqua" w:eastAsia="Book Antiqua" w:hAnsi="Book Antiqua" w:cs="Book Antiqua"/>
          <w:color w:val="000000"/>
        </w:rPr>
        <w:t>μV</w:t>
      </w:r>
      <w:proofErr w:type="spellEnd"/>
      <w:r w:rsidRPr="00F37856">
        <w:rPr>
          <w:rFonts w:ascii="Book Antiqua" w:eastAsia="Book Antiqua" w:hAnsi="Book Antiqua" w:cs="Book Antiqua"/>
          <w:color w:val="000000"/>
        </w:rPr>
        <w:t xml:space="preserve"> β-rhythm was the basic rhythm, emitting a large number of 5.5-7.5 Hz low-amplitude θ waves (Figure 2).</w:t>
      </w:r>
    </w:p>
    <w:p w14:paraId="198DB13A" w14:textId="77777777" w:rsidR="004F5F15" w:rsidRPr="00F37856" w:rsidRDefault="004F5F15" w:rsidP="00F37856">
      <w:pPr>
        <w:spacing w:line="360" w:lineRule="auto"/>
        <w:jc w:val="both"/>
        <w:rPr>
          <w:rFonts w:ascii="Book Antiqua" w:hAnsi="Book Antiqua"/>
        </w:rPr>
      </w:pPr>
    </w:p>
    <w:p w14:paraId="6BD4AF25"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aps/>
          <w:color w:val="000000"/>
          <w:u w:val="single"/>
        </w:rPr>
        <w:t>FINAL DIAGNOSIS</w:t>
      </w:r>
    </w:p>
    <w:p w14:paraId="59501DAB" w14:textId="14E02EC3"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Blood and CSF samples were submitted for </w:t>
      </w:r>
      <w:proofErr w:type="spellStart"/>
      <w:r w:rsidRPr="00F37856">
        <w:rPr>
          <w:rFonts w:ascii="Book Antiqua" w:eastAsia="Book Antiqua" w:hAnsi="Book Antiqua" w:cs="Book Antiqua"/>
          <w:color w:val="000000"/>
        </w:rPr>
        <w:t>PACEseq</w:t>
      </w:r>
      <w:proofErr w:type="spellEnd"/>
      <w:r w:rsidRPr="00F37856">
        <w:rPr>
          <w:rFonts w:ascii="Book Antiqua" w:eastAsia="Book Antiqua" w:hAnsi="Book Antiqua" w:cs="Book Antiqua"/>
          <w:color w:val="000000"/>
        </w:rPr>
        <w:t xml:space="preserve">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detection (</w:t>
      </w:r>
      <w:proofErr w:type="spellStart"/>
      <w:r w:rsidRPr="00F37856">
        <w:rPr>
          <w:rFonts w:ascii="Book Antiqua" w:eastAsia="Book Antiqua" w:hAnsi="Book Antiqua" w:cs="Book Antiqua"/>
          <w:color w:val="000000"/>
        </w:rPr>
        <w:t>Hugobiotech</w:t>
      </w:r>
      <w:proofErr w:type="spellEnd"/>
      <w:r w:rsidRPr="00F37856">
        <w:rPr>
          <w:rFonts w:ascii="Book Antiqua" w:eastAsia="Book Antiqua" w:hAnsi="Book Antiqua" w:cs="Book Antiqua"/>
          <w:color w:val="000000"/>
        </w:rPr>
        <w:t xml:space="preserve">, Beijing, China) on December 16, 2020. CMV was found in CSF samples of 1 unique read and in blood samples of 614 unique reads (Figure 3A and B). Simultaneous qPCR of blood samples confirmed the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results, while it failed to detect CMV in CSF samples (Figure 3C). CMV meningitis with status epilepticus was finally diagnosed in this patient.</w:t>
      </w:r>
    </w:p>
    <w:p w14:paraId="718F1371" w14:textId="77777777" w:rsidR="004F5F15" w:rsidRPr="00F37856" w:rsidRDefault="004F5F15" w:rsidP="00F37856">
      <w:pPr>
        <w:spacing w:line="360" w:lineRule="auto"/>
        <w:jc w:val="both"/>
        <w:rPr>
          <w:rFonts w:ascii="Book Antiqua" w:hAnsi="Book Antiqua"/>
        </w:rPr>
      </w:pPr>
    </w:p>
    <w:p w14:paraId="18E9CC97"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aps/>
          <w:color w:val="000000"/>
          <w:u w:val="single"/>
        </w:rPr>
        <w:t>TREATMENT</w:t>
      </w:r>
    </w:p>
    <w:p w14:paraId="5C5A7E1E"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The symptoms improved after antiviral, hormonal, antihypertensive, and neurotrophic treatment.</w:t>
      </w:r>
    </w:p>
    <w:p w14:paraId="16A526C2" w14:textId="77777777" w:rsidR="004F5F15" w:rsidRPr="00F37856" w:rsidRDefault="004F5F15" w:rsidP="00F37856">
      <w:pPr>
        <w:spacing w:line="360" w:lineRule="auto"/>
        <w:jc w:val="both"/>
        <w:rPr>
          <w:rFonts w:ascii="Book Antiqua" w:hAnsi="Book Antiqua"/>
        </w:rPr>
      </w:pPr>
    </w:p>
    <w:p w14:paraId="58CC9C7E"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aps/>
          <w:color w:val="000000"/>
          <w:u w:val="single"/>
        </w:rPr>
        <w:t>OUTCOME AND FOLLOW-UP</w:t>
      </w:r>
    </w:p>
    <w:p w14:paraId="3C9C7A92" w14:textId="28F9F15D"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After discharge, the patient regularly took antiviral, low-dose hormone, anti-epileptic, and other medications. He was admitted to </w:t>
      </w:r>
      <w:r w:rsidR="00793311">
        <w:rPr>
          <w:rFonts w:ascii="Book Antiqua" w:eastAsia="Book Antiqua" w:hAnsi="Book Antiqua" w:cs="Book Antiqua"/>
          <w:color w:val="000000"/>
        </w:rPr>
        <w:t xml:space="preserve">the </w:t>
      </w:r>
      <w:r w:rsidRPr="00F37856">
        <w:rPr>
          <w:rFonts w:ascii="Book Antiqua" w:eastAsia="Book Antiqua" w:hAnsi="Book Antiqua" w:cs="Book Antiqua"/>
          <w:color w:val="000000"/>
        </w:rPr>
        <w:t xml:space="preserve">Third Affiliated Hospital of Sun </w:t>
      </w:r>
      <w:proofErr w:type="spellStart"/>
      <w:r w:rsidRPr="00F37856">
        <w:rPr>
          <w:rFonts w:ascii="Book Antiqua" w:eastAsia="Book Antiqua" w:hAnsi="Book Antiqua" w:cs="Book Antiqua"/>
          <w:color w:val="000000"/>
        </w:rPr>
        <w:t>Yat-sen</w:t>
      </w:r>
      <w:proofErr w:type="spellEnd"/>
      <w:r w:rsidRPr="00F37856">
        <w:rPr>
          <w:rFonts w:ascii="Book Antiqua" w:eastAsia="Book Antiqua" w:hAnsi="Book Antiqua" w:cs="Book Antiqua"/>
          <w:color w:val="000000"/>
        </w:rPr>
        <w:t xml:space="preserve"> University for the second time on January 8, 2021. Physical examination, paralysis test of the left upper limb, and Romberg</w:t>
      </w:r>
      <w:r w:rsidR="00793311">
        <w:rPr>
          <w:rFonts w:ascii="Book Antiqua" w:eastAsia="Book Antiqua" w:hAnsi="Book Antiqua" w:cs="Book Antiqua"/>
          <w:color w:val="000000"/>
        </w:rPr>
        <w:t>’</w:t>
      </w:r>
      <w:r w:rsidRPr="00F37856">
        <w:rPr>
          <w:rFonts w:ascii="Book Antiqua" w:eastAsia="Book Antiqua" w:hAnsi="Book Antiqua" w:cs="Book Antiqua"/>
          <w:color w:val="000000"/>
        </w:rPr>
        <w:t xml:space="preserve">s test showed the same results as before. After admission, the patient completed relevant examinations. Anti-nuclear antibody test of </w:t>
      </w:r>
      <w:r w:rsidR="00793311">
        <w:rPr>
          <w:rFonts w:ascii="Book Antiqua" w:eastAsia="Book Antiqua" w:hAnsi="Book Antiqua" w:cs="Book Antiqua"/>
          <w:color w:val="000000"/>
        </w:rPr>
        <w:t xml:space="preserve">the </w:t>
      </w:r>
      <w:r w:rsidRPr="00F37856">
        <w:rPr>
          <w:rFonts w:ascii="Book Antiqua" w:eastAsia="Book Antiqua" w:hAnsi="Book Antiqua" w:cs="Book Antiqua"/>
          <w:color w:val="000000"/>
        </w:rPr>
        <w:t xml:space="preserve">blood on January 13, 2021 was weakly positive with 1:80 granular pattern, showing anti-SmD1 antibody 118 AU/mL, anti-SS-A antibody 227 AU/mL, </w:t>
      </w:r>
      <w:r w:rsidR="00793311">
        <w:rPr>
          <w:rFonts w:ascii="Book Antiqua" w:eastAsia="Book Antiqua" w:hAnsi="Book Antiqua" w:cs="Book Antiqua"/>
          <w:color w:val="000000"/>
        </w:rPr>
        <w:t xml:space="preserve">and </w:t>
      </w:r>
      <w:r w:rsidRPr="00F37856">
        <w:rPr>
          <w:rFonts w:ascii="Book Antiqua" w:eastAsia="Book Antiqua" w:hAnsi="Book Antiqua" w:cs="Book Antiqua"/>
          <w:color w:val="000000"/>
        </w:rPr>
        <w:t>anti-SS-B antibody 202 AU/</w:t>
      </w:r>
      <w:proofErr w:type="spellStart"/>
      <w:r w:rsidRPr="00F37856">
        <w:rPr>
          <w:rFonts w:ascii="Book Antiqua" w:eastAsia="Book Antiqua" w:hAnsi="Book Antiqua" w:cs="Book Antiqua"/>
          <w:color w:val="000000"/>
        </w:rPr>
        <w:t>mL.</w:t>
      </w:r>
      <w:proofErr w:type="spellEnd"/>
      <w:r w:rsidRPr="00F37856">
        <w:rPr>
          <w:rFonts w:ascii="Book Antiqua" w:eastAsia="Book Antiqua" w:hAnsi="Book Antiqua" w:cs="Book Antiqua"/>
          <w:color w:val="000000"/>
        </w:rPr>
        <w:t xml:space="preserve"> Salivary gland tissue was submitted for examination. The lobular structure was preserved, with some acinar atrophy. Hyperplasia of interlobular adipose tissue was observed. There were obvious lymphocyte and plasma cell infiltration in the </w:t>
      </w:r>
      <w:proofErr w:type="spellStart"/>
      <w:r w:rsidRPr="00F37856">
        <w:rPr>
          <w:rFonts w:ascii="Book Antiqua" w:eastAsia="Book Antiqua" w:hAnsi="Book Antiqua" w:cs="Book Antiqua"/>
          <w:color w:val="000000"/>
        </w:rPr>
        <w:t>interstitium</w:t>
      </w:r>
      <w:proofErr w:type="spellEnd"/>
      <w:r w:rsidRPr="00F37856">
        <w:rPr>
          <w:rFonts w:ascii="Book Antiqua" w:eastAsia="Book Antiqua" w:hAnsi="Book Antiqua" w:cs="Book Antiqua"/>
          <w:color w:val="000000"/>
        </w:rPr>
        <w:t xml:space="preserve">, and </w:t>
      </w:r>
      <w:r w:rsidR="00F90D5D">
        <w:rPr>
          <w:rFonts w:ascii="Book Antiqua" w:eastAsia="Book Antiqua" w:hAnsi="Book Antiqua" w:cs="Book Antiqua"/>
          <w:color w:val="000000"/>
        </w:rPr>
        <w:t>one</w:t>
      </w:r>
      <w:r w:rsidRPr="00F37856">
        <w:rPr>
          <w:rFonts w:ascii="Book Antiqua" w:eastAsia="Book Antiqua" w:hAnsi="Book Antiqua" w:cs="Book Antiqua"/>
          <w:color w:val="000000"/>
        </w:rPr>
        <w:t xml:space="preserve"> </w:t>
      </w:r>
      <w:r w:rsidR="00F90D5D">
        <w:rPr>
          <w:rFonts w:ascii="Book Antiqua" w:eastAsia="Book Antiqua" w:hAnsi="Book Antiqua" w:cs="Book Antiqua"/>
          <w:color w:val="000000"/>
        </w:rPr>
        <w:t>l</w:t>
      </w:r>
      <w:r w:rsidRPr="00F37856">
        <w:rPr>
          <w:rFonts w:ascii="Book Antiqua" w:eastAsia="Book Antiqua" w:hAnsi="Book Antiqua" w:cs="Book Antiqua"/>
          <w:color w:val="000000"/>
        </w:rPr>
        <w:t xml:space="preserve">ymphocyte aggregation focus (approximately &gt; 50/focus) was observed. Combining with clinical findings, these pathological changes were consistent with Sjogren’s syndrome. Blood and CSF samples were submitted for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test again on January 8, 2021. The results of CSF samples </w:t>
      </w:r>
      <w:r w:rsidR="00F90D5D">
        <w:rPr>
          <w:rFonts w:ascii="Book Antiqua" w:eastAsia="Book Antiqua" w:hAnsi="Book Antiqua" w:cs="Book Antiqua"/>
          <w:color w:val="000000"/>
        </w:rPr>
        <w:t>were</w:t>
      </w:r>
      <w:r w:rsidRPr="00F37856">
        <w:rPr>
          <w:rFonts w:ascii="Book Antiqua" w:eastAsia="Book Antiqua" w:hAnsi="Book Antiqua" w:cs="Book Antiqua"/>
          <w:color w:val="000000"/>
        </w:rPr>
        <w:t xml:space="preserve"> negative, but 1 unique read of </w:t>
      </w:r>
      <w:r w:rsidR="00F90D5D">
        <w:rPr>
          <w:rFonts w:ascii="Book Antiqua" w:eastAsia="Book Antiqua" w:hAnsi="Book Antiqua" w:cs="Book Antiqua"/>
          <w:color w:val="000000"/>
        </w:rPr>
        <w:t>h</w:t>
      </w:r>
      <w:r w:rsidRPr="00F37856">
        <w:rPr>
          <w:rFonts w:ascii="Book Antiqua" w:eastAsia="Book Antiqua" w:hAnsi="Book Antiqua" w:cs="Book Antiqua"/>
          <w:color w:val="000000"/>
        </w:rPr>
        <w:t xml:space="preserve">uman </w:t>
      </w:r>
      <w:r w:rsidR="00F90D5D">
        <w:rPr>
          <w:rFonts w:ascii="Book Antiqua" w:eastAsia="Book Antiqua" w:hAnsi="Book Antiqua" w:cs="Book Antiqua"/>
          <w:color w:val="000000"/>
        </w:rPr>
        <w:lastRenderedPageBreak/>
        <w:t>h</w:t>
      </w:r>
      <w:r w:rsidRPr="00F37856">
        <w:rPr>
          <w:rFonts w:ascii="Book Antiqua" w:eastAsia="Book Antiqua" w:hAnsi="Book Antiqua" w:cs="Book Antiqua"/>
          <w:color w:val="000000"/>
        </w:rPr>
        <w:t xml:space="preserve">erpes virus 6B was revealed from </w:t>
      </w:r>
      <w:r w:rsidR="00F90D5D">
        <w:rPr>
          <w:rFonts w:ascii="Book Antiqua" w:eastAsia="Book Antiqua" w:hAnsi="Book Antiqua" w:cs="Book Antiqua"/>
          <w:color w:val="000000"/>
        </w:rPr>
        <w:t xml:space="preserve">the </w:t>
      </w:r>
      <w:r w:rsidRPr="00F37856">
        <w:rPr>
          <w:rFonts w:ascii="Book Antiqua" w:eastAsia="Book Antiqua" w:hAnsi="Book Antiqua" w:cs="Book Antiqua"/>
          <w:color w:val="000000"/>
        </w:rPr>
        <w:t xml:space="preserve">blood sample. qPCR did not detect CMV in </w:t>
      </w:r>
      <w:r w:rsidR="00F90D5D">
        <w:rPr>
          <w:rFonts w:ascii="Book Antiqua" w:eastAsia="Book Antiqua" w:hAnsi="Book Antiqua" w:cs="Book Antiqua"/>
          <w:color w:val="000000"/>
        </w:rPr>
        <w:t>either the</w:t>
      </w:r>
      <w:r w:rsidRPr="00F37856">
        <w:rPr>
          <w:rFonts w:ascii="Book Antiqua" w:eastAsia="Book Antiqua" w:hAnsi="Book Antiqua" w:cs="Book Antiqua"/>
          <w:color w:val="000000"/>
        </w:rPr>
        <w:t xml:space="preserve"> blood </w:t>
      </w:r>
      <w:r w:rsidR="00F90D5D">
        <w:rPr>
          <w:rFonts w:ascii="Book Antiqua" w:eastAsia="Book Antiqua" w:hAnsi="Book Antiqua" w:cs="Book Antiqua"/>
          <w:color w:val="000000"/>
        </w:rPr>
        <w:t>or</w:t>
      </w:r>
      <w:r w:rsidRPr="00F37856">
        <w:rPr>
          <w:rFonts w:ascii="Book Antiqua" w:eastAsia="Book Antiqua" w:hAnsi="Book Antiqua" w:cs="Book Antiqua"/>
          <w:color w:val="000000"/>
        </w:rPr>
        <w:t xml:space="preserve"> CSF samples. Head </w:t>
      </w:r>
      <w:r w:rsidR="00F90D5D">
        <w:rPr>
          <w:rFonts w:ascii="Book Antiqua" w:eastAsia="Book Antiqua" w:hAnsi="Book Antiqua" w:cs="Book Antiqua"/>
          <w:color w:val="000000"/>
        </w:rPr>
        <w:t>magnetic resonance imaging</w:t>
      </w:r>
      <w:r w:rsidRPr="00F37856">
        <w:rPr>
          <w:rFonts w:ascii="Book Antiqua" w:eastAsia="Book Antiqua" w:hAnsi="Book Antiqua" w:cs="Book Antiqua"/>
          <w:color w:val="000000"/>
        </w:rPr>
        <w:t xml:space="preserve"> on January 19, 2021 showed various abnormal symptoms, such as multiple ischemia and degeneration foci in </w:t>
      </w:r>
      <w:r w:rsidR="00F90D5D">
        <w:rPr>
          <w:rFonts w:ascii="Book Antiqua" w:eastAsia="Book Antiqua" w:hAnsi="Book Antiqua" w:cs="Book Antiqua"/>
          <w:color w:val="000000"/>
        </w:rPr>
        <w:t xml:space="preserve">the </w:t>
      </w:r>
      <w:r w:rsidRPr="00F37856">
        <w:rPr>
          <w:rFonts w:ascii="Book Antiqua" w:eastAsia="Book Antiqua" w:hAnsi="Book Antiqua" w:cs="Book Antiqua"/>
          <w:color w:val="000000"/>
        </w:rPr>
        <w:t xml:space="preserve">bilateral frontal lobe, infarction and formation of encephalomalacia foci in </w:t>
      </w:r>
      <w:r w:rsidR="00F90D5D">
        <w:rPr>
          <w:rFonts w:ascii="Book Antiqua" w:eastAsia="Book Antiqua" w:hAnsi="Book Antiqua" w:cs="Book Antiqua"/>
          <w:color w:val="000000"/>
        </w:rPr>
        <w:t xml:space="preserve">the </w:t>
      </w:r>
      <w:r w:rsidRPr="00F37856">
        <w:rPr>
          <w:rFonts w:ascii="Book Antiqua" w:eastAsia="Book Antiqua" w:hAnsi="Book Antiqua" w:cs="Book Antiqua"/>
          <w:color w:val="000000"/>
        </w:rPr>
        <w:t>left paraventricular area, and cerebral arteriosclerosis. The conditions improved after continued low-dose hormone and anti-epileptic treatment, and the patient was discharged on January 20, 2021.</w:t>
      </w:r>
    </w:p>
    <w:p w14:paraId="5A1702FC" w14:textId="77777777" w:rsidR="004F5F15" w:rsidRPr="00F37856" w:rsidRDefault="004F5F15" w:rsidP="00F37856">
      <w:pPr>
        <w:spacing w:line="360" w:lineRule="auto"/>
        <w:jc w:val="both"/>
        <w:rPr>
          <w:rFonts w:ascii="Book Antiqua" w:hAnsi="Book Antiqua"/>
        </w:rPr>
      </w:pPr>
    </w:p>
    <w:p w14:paraId="3FDA767B"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aps/>
          <w:color w:val="000000"/>
          <w:u w:val="single"/>
        </w:rPr>
        <w:t>DISCUSSION</w:t>
      </w:r>
    </w:p>
    <w:p w14:paraId="3B002CF8" w14:textId="17AD3C8D"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CMV infection is very common among people. Cellular immunity plays an important role in the defense of infections</w:t>
      </w:r>
      <w:r w:rsidR="00F90D5D">
        <w:rPr>
          <w:rFonts w:ascii="Book Antiqua" w:eastAsia="Book Antiqua" w:hAnsi="Book Antiqua" w:cs="Book Antiqua"/>
          <w:color w:val="000000"/>
        </w:rPr>
        <w:t>;</w:t>
      </w:r>
      <w:r w:rsidRPr="00F37856">
        <w:rPr>
          <w:rFonts w:ascii="Book Antiqua" w:eastAsia="Book Antiqua" w:hAnsi="Book Antiqua" w:cs="Book Antiqua"/>
          <w:color w:val="000000"/>
        </w:rPr>
        <w:t xml:space="preserve"> when cellular immunity decreases, the incidence of infection and the onset of disease will increase. Some studies showed CMV encephalitis increased at the beginning of organ transplantation and cancer </w:t>
      </w:r>
      <w:proofErr w:type="gramStart"/>
      <w:r w:rsidRPr="00F37856">
        <w:rPr>
          <w:rFonts w:ascii="Book Antiqua" w:eastAsia="Book Antiqua" w:hAnsi="Book Antiqua" w:cs="Book Antiqua"/>
          <w:color w:val="000000"/>
        </w:rPr>
        <w:t>chemotherapy</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10]</w:t>
      </w:r>
      <w:r w:rsidRPr="00F37856">
        <w:rPr>
          <w:rFonts w:ascii="Book Antiqua" w:eastAsia="Book Antiqua" w:hAnsi="Book Antiqua" w:cs="Book Antiqua"/>
          <w:color w:val="000000"/>
        </w:rPr>
        <w:t>. CMV infections in patients with normal immune function are few.</w:t>
      </w:r>
    </w:p>
    <w:p w14:paraId="10C9E93C" w14:textId="06599853" w:rsidR="004F5F15" w:rsidRPr="00F37856" w:rsidRDefault="00D06631" w:rsidP="00F37856">
      <w:pPr>
        <w:spacing w:line="360" w:lineRule="auto"/>
        <w:ind w:firstLine="400"/>
        <w:jc w:val="both"/>
        <w:rPr>
          <w:rFonts w:ascii="Book Antiqua" w:hAnsi="Book Antiqua"/>
        </w:rPr>
      </w:pPr>
      <w:r w:rsidRPr="00F37856">
        <w:rPr>
          <w:rFonts w:ascii="Book Antiqua" w:eastAsia="Book Antiqua" w:hAnsi="Book Antiqua" w:cs="Book Antiqua"/>
          <w:color w:val="000000"/>
        </w:rPr>
        <w:t xml:space="preserve">Intracranial CMV infection can affect the meninges and parenchyma, manifesting different degrees of consciousness disturbance, mental symptoms, seizures, hemiplegia, and sensory </w:t>
      </w:r>
      <w:proofErr w:type="gramStart"/>
      <w:r w:rsidRPr="00F37856">
        <w:rPr>
          <w:rFonts w:ascii="Book Antiqua" w:eastAsia="Book Antiqua" w:hAnsi="Book Antiqua" w:cs="Book Antiqua"/>
          <w:color w:val="000000"/>
        </w:rPr>
        <w:t>disturbances</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6]</w:t>
      </w:r>
      <w:r w:rsidRPr="00F37856">
        <w:rPr>
          <w:rFonts w:ascii="Book Antiqua" w:eastAsia="Book Antiqua" w:hAnsi="Book Antiqua" w:cs="Book Antiqua"/>
          <w:color w:val="000000"/>
        </w:rPr>
        <w:t>. The epilepsy</w:t>
      </w:r>
      <w:r w:rsidR="00F90D5D">
        <w:rPr>
          <w:rFonts w:ascii="Book Antiqua" w:eastAsia="Book Antiqua" w:hAnsi="Book Antiqua" w:cs="Book Antiqua"/>
          <w:color w:val="000000"/>
        </w:rPr>
        <w:t>-</w:t>
      </w:r>
      <w:r w:rsidRPr="00F37856">
        <w:rPr>
          <w:rFonts w:ascii="Book Antiqua" w:eastAsia="Book Antiqua" w:hAnsi="Book Antiqua" w:cs="Book Antiqua"/>
          <w:color w:val="000000"/>
        </w:rPr>
        <w:t>type CMV encephalitis always performs non-specific</w:t>
      </w:r>
      <w:r w:rsidR="00F90D5D">
        <w:rPr>
          <w:rFonts w:ascii="Book Antiqua" w:eastAsia="Book Antiqua" w:hAnsi="Book Antiqua" w:cs="Book Antiqua"/>
          <w:color w:val="000000"/>
        </w:rPr>
        <w:t>ally on</w:t>
      </w:r>
      <w:r w:rsidRPr="00F37856">
        <w:rPr>
          <w:rFonts w:ascii="Book Antiqua" w:eastAsia="Book Antiqua" w:hAnsi="Book Antiqua" w:cs="Book Antiqua"/>
          <w:color w:val="000000"/>
        </w:rPr>
        <w:t xml:space="preserve"> EEG, which mainly shows diffused slow waves, accompani</w:t>
      </w:r>
      <w:r w:rsidR="00F90D5D">
        <w:rPr>
          <w:rFonts w:ascii="Book Antiqua" w:eastAsia="Book Antiqua" w:hAnsi="Book Antiqua" w:cs="Book Antiqua"/>
          <w:color w:val="000000"/>
        </w:rPr>
        <w:t>ed by</w:t>
      </w:r>
      <w:r w:rsidRPr="00F37856">
        <w:rPr>
          <w:rFonts w:ascii="Book Antiqua" w:eastAsia="Book Antiqua" w:hAnsi="Book Antiqua" w:cs="Book Antiqua"/>
          <w:color w:val="000000"/>
        </w:rPr>
        <w:t xml:space="preserve"> paroxysmal slow waves and sharp </w:t>
      </w:r>
      <w:proofErr w:type="gramStart"/>
      <w:r w:rsidRPr="00F37856">
        <w:rPr>
          <w:rFonts w:ascii="Book Antiqua" w:eastAsia="Book Antiqua" w:hAnsi="Book Antiqua" w:cs="Book Antiqua"/>
          <w:color w:val="000000"/>
        </w:rPr>
        <w:t>waves</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11,12]</w:t>
      </w:r>
      <w:r w:rsidRPr="00F37856">
        <w:rPr>
          <w:rFonts w:ascii="Book Antiqua" w:eastAsia="Book Antiqua" w:hAnsi="Book Antiqua" w:cs="Book Antiqua"/>
          <w:color w:val="000000"/>
        </w:rPr>
        <w:t xml:space="preserve">. In this case, given the history of diabetes, this patient had underlying disease and predisposing factors of </w:t>
      </w:r>
      <w:proofErr w:type="spellStart"/>
      <w:r w:rsidRPr="00F37856">
        <w:rPr>
          <w:rFonts w:ascii="Book Antiqua" w:eastAsia="Book Antiqua" w:hAnsi="Book Antiqua" w:cs="Book Antiqua"/>
          <w:color w:val="000000"/>
        </w:rPr>
        <w:t>immunosenescence</w:t>
      </w:r>
      <w:proofErr w:type="spellEnd"/>
      <w:r w:rsidRPr="00F37856">
        <w:rPr>
          <w:rFonts w:ascii="Book Antiqua" w:eastAsia="Book Antiqua" w:hAnsi="Book Antiqua" w:cs="Book Antiqua"/>
          <w:color w:val="000000"/>
        </w:rPr>
        <w:t xml:space="preserve">. The onset of disease was mainly in the form of epileptic seizure, which subsequently progressed to status epilepticus and accompanied by signs of left side paralysis and unsteady gait. </w:t>
      </w:r>
      <w:r w:rsidR="00F90D5D">
        <w:rPr>
          <w:rFonts w:ascii="Book Antiqua" w:eastAsia="Book Antiqua" w:hAnsi="Book Antiqua" w:cs="Book Antiqua"/>
          <w:color w:val="000000"/>
        </w:rPr>
        <w:t>M</w:t>
      </w:r>
      <w:r w:rsidR="00230808" w:rsidRPr="00F37856">
        <w:rPr>
          <w:rFonts w:ascii="Book Antiqua" w:eastAsia="Book Antiqua" w:hAnsi="Book Antiqua" w:cs="Book Antiqua"/>
          <w:color w:val="000000"/>
        </w:rPr>
        <w:t>agnetic resonance imaging</w:t>
      </w:r>
      <w:r w:rsidRPr="00F37856">
        <w:rPr>
          <w:rFonts w:ascii="Book Antiqua" w:eastAsia="Book Antiqua" w:hAnsi="Book Antiqua" w:cs="Book Antiqua"/>
          <w:color w:val="000000"/>
        </w:rPr>
        <w:t xml:space="preserve"> indicated high signals on </w:t>
      </w:r>
      <w:r w:rsidR="00230808" w:rsidRPr="00F37856">
        <w:rPr>
          <w:rFonts w:ascii="Book Antiqua" w:eastAsia="Book Antiqua" w:hAnsi="Book Antiqua" w:cs="Book Antiqua"/>
          <w:color w:val="000000"/>
        </w:rPr>
        <w:t>diffusion</w:t>
      </w:r>
      <w:r w:rsidR="00230808" w:rsidRPr="00F37856">
        <w:rPr>
          <w:rFonts w:ascii="Book Antiqua" w:eastAsia="宋体" w:hAnsi="Book Antiqua" w:cs="Book Antiqua"/>
          <w:color w:val="000000"/>
          <w:lang w:eastAsia="zh-CN"/>
        </w:rPr>
        <w:t>-</w:t>
      </w:r>
      <w:r w:rsidR="00230808" w:rsidRPr="00F37856">
        <w:rPr>
          <w:rFonts w:ascii="Book Antiqua" w:eastAsia="Book Antiqua" w:hAnsi="Book Antiqua" w:cs="Book Antiqua"/>
          <w:color w:val="000000"/>
        </w:rPr>
        <w:t>weighted imaging</w:t>
      </w:r>
      <w:r w:rsidRPr="00F37856">
        <w:rPr>
          <w:rFonts w:ascii="Book Antiqua" w:eastAsia="Book Antiqua" w:hAnsi="Book Antiqua" w:cs="Book Antiqua"/>
          <w:color w:val="000000"/>
        </w:rPr>
        <w:t xml:space="preserve"> sequence of the right postcentral gyrus.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detection of blood and CSF indicated CMV infection, confirmed by qPCR detection using blood samples. The diagnosis was finally confirmed as CMV meningitis of </w:t>
      </w:r>
      <w:r w:rsidR="00F90D5D">
        <w:rPr>
          <w:rFonts w:ascii="Book Antiqua" w:eastAsia="Book Antiqua" w:hAnsi="Book Antiqua" w:cs="Book Antiqua"/>
          <w:color w:val="000000"/>
        </w:rPr>
        <w:t xml:space="preserve">the </w:t>
      </w:r>
      <w:r w:rsidRPr="00F37856">
        <w:rPr>
          <w:rFonts w:ascii="Book Antiqua" w:eastAsia="Book Antiqua" w:hAnsi="Book Antiqua" w:cs="Book Antiqua"/>
          <w:color w:val="000000"/>
        </w:rPr>
        <w:t>epilepsy type. After continuously strengthened antiviral and anti</w:t>
      </w:r>
      <w:r w:rsidR="00F90D5D">
        <w:rPr>
          <w:rFonts w:ascii="Book Antiqua" w:eastAsia="Book Antiqua" w:hAnsi="Book Antiqua" w:cs="Book Antiqua"/>
          <w:color w:val="000000"/>
        </w:rPr>
        <w:t>-</w:t>
      </w:r>
      <w:r w:rsidRPr="00F37856">
        <w:rPr>
          <w:rFonts w:ascii="Book Antiqua" w:eastAsia="Book Antiqua" w:hAnsi="Book Antiqua" w:cs="Book Antiqua"/>
          <w:color w:val="000000"/>
        </w:rPr>
        <w:t>epileptic treatment, the patient’s conditions significantly improved.</w:t>
      </w:r>
    </w:p>
    <w:p w14:paraId="2D054CAF" w14:textId="49F793DD" w:rsidR="004F5F15" w:rsidRPr="00F37856" w:rsidRDefault="00D06631" w:rsidP="00F37856">
      <w:pPr>
        <w:spacing w:line="360" w:lineRule="auto"/>
        <w:ind w:firstLine="294"/>
        <w:jc w:val="both"/>
        <w:rPr>
          <w:rFonts w:ascii="Book Antiqua" w:hAnsi="Book Antiqua"/>
        </w:rPr>
      </w:pPr>
      <w:r w:rsidRPr="00F37856">
        <w:rPr>
          <w:rFonts w:ascii="Book Antiqua" w:eastAsia="Book Antiqua" w:hAnsi="Book Antiqua" w:cs="Book Antiqua"/>
          <w:color w:val="000000"/>
        </w:rPr>
        <w:lastRenderedPageBreak/>
        <w:t xml:space="preserve">The diagnosis of CMV encephalitis was difficult. There </w:t>
      </w:r>
      <w:r w:rsidR="00F90D5D">
        <w:rPr>
          <w:rFonts w:ascii="Book Antiqua" w:eastAsia="Book Antiqua" w:hAnsi="Book Antiqua" w:cs="Book Antiqua"/>
          <w:color w:val="000000"/>
        </w:rPr>
        <w:t>i</w:t>
      </w:r>
      <w:r w:rsidRPr="00F37856">
        <w:rPr>
          <w:rFonts w:ascii="Book Antiqua" w:eastAsia="Book Antiqua" w:hAnsi="Book Antiqua" w:cs="Book Antiqua"/>
          <w:color w:val="000000"/>
        </w:rPr>
        <w:t xml:space="preserve">s no clear standard currently. Virus culture and brain biopsy are the gold standards for the diagnosis of CMV encephalitis, but they are rarely used in clinical </w:t>
      </w:r>
      <w:proofErr w:type="gramStart"/>
      <w:r w:rsidRPr="00F37856">
        <w:rPr>
          <w:rFonts w:ascii="Book Antiqua" w:eastAsia="Book Antiqua" w:hAnsi="Book Antiqua" w:cs="Book Antiqua"/>
          <w:color w:val="000000"/>
        </w:rPr>
        <w:t>practice</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8,13]</w:t>
      </w:r>
      <w:r w:rsidRPr="00F37856">
        <w:rPr>
          <w:rFonts w:ascii="Book Antiqua" w:eastAsia="Book Antiqua" w:hAnsi="Book Antiqua" w:cs="Book Antiqua"/>
          <w:color w:val="000000"/>
        </w:rPr>
        <w:t xml:space="preserve">. Combined with brain biopsy and CSF virus isolation, the sensitivity and specificity of conventional PCR can reach 80% and 90%, </w:t>
      </w:r>
      <w:proofErr w:type="gramStart"/>
      <w:r w:rsidRPr="00F37856">
        <w:rPr>
          <w:rFonts w:ascii="Book Antiqua" w:eastAsia="Book Antiqua" w:hAnsi="Book Antiqua" w:cs="Book Antiqua"/>
          <w:color w:val="000000"/>
        </w:rPr>
        <w:t>respectively</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8]</w:t>
      </w:r>
      <w:r w:rsidRPr="00F37856">
        <w:rPr>
          <w:rFonts w:ascii="Book Antiqua" w:eastAsia="Book Antiqua" w:hAnsi="Book Antiqua" w:cs="Book Antiqua"/>
          <w:color w:val="000000"/>
        </w:rPr>
        <w:t xml:space="preserve">. However, PCR always needs a prior hypothesis of the target and can only detect gene sequences of known pathogenic microorganisms. In addition, time is crucial for patients with acute and critical CMV encephalitis. A rapid, accurate, and unbiased diagnostic method is needed.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can </w:t>
      </w:r>
      <w:r w:rsidR="00D2384D">
        <w:rPr>
          <w:rFonts w:ascii="Book Antiqua" w:eastAsia="Book Antiqua" w:hAnsi="Book Antiqua" w:cs="Book Antiqua"/>
          <w:color w:val="000000"/>
        </w:rPr>
        <w:t>quickly</w:t>
      </w:r>
      <w:r w:rsidRPr="00F37856">
        <w:rPr>
          <w:rFonts w:ascii="Book Antiqua" w:eastAsia="Book Antiqua" w:hAnsi="Book Antiqua" w:cs="Book Antiqua"/>
          <w:color w:val="000000"/>
        </w:rPr>
        <w:t xml:space="preserve"> and accurately analyze all microorganisms in samples,</w:t>
      </w:r>
      <w:r w:rsidR="00D2384D">
        <w:rPr>
          <w:rFonts w:ascii="Book Antiqua" w:eastAsia="Book Antiqua" w:hAnsi="Book Antiqua" w:cs="Book Antiqua"/>
          <w:color w:val="000000"/>
        </w:rPr>
        <w:t xml:space="preserve"> which</w:t>
      </w:r>
      <w:r w:rsidRPr="00F37856">
        <w:rPr>
          <w:rFonts w:ascii="Book Antiqua" w:eastAsia="Book Antiqua" w:hAnsi="Book Antiqua" w:cs="Book Antiqua"/>
          <w:color w:val="000000"/>
        </w:rPr>
        <w:t xml:space="preserve"> ha</w:t>
      </w:r>
      <w:r w:rsidR="00D2384D">
        <w:rPr>
          <w:rFonts w:ascii="Book Antiqua" w:eastAsia="Book Antiqua" w:hAnsi="Book Antiqua" w:cs="Book Antiqua"/>
          <w:color w:val="000000"/>
        </w:rPr>
        <w:t>s</w:t>
      </w:r>
      <w:r w:rsidRPr="00F37856">
        <w:rPr>
          <w:rFonts w:ascii="Book Antiqua" w:eastAsia="Book Antiqua" w:hAnsi="Book Antiqua" w:cs="Book Antiqua"/>
          <w:color w:val="000000"/>
        </w:rPr>
        <w:t xml:space="preserve"> extremely high application value in the diagnosis of infectious diseases, especially for unknown pathogens and those with trace </w:t>
      </w:r>
      <w:proofErr w:type="gramStart"/>
      <w:r w:rsidRPr="00F37856">
        <w:rPr>
          <w:rFonts w:ascii="Book Antiqua" w:eastAsia="Book Antiqua" w:hAnsi="Book Antiqua" w:cs="Book Antiqua"/>
          <w:color w:val="000000"/>
        </w:rPr>
        <w:t>amount</w:t>
      </w:r>
      <w:r w:rsidR="00D2384D">
        <w:rPr>
          <w:rFonts w:ascii="Book Antiqua" w:eastAsia="Book Antiqua" w:hAnsi="Book Antiqua" w:cs="Book Antiqua"/>
          <w:color w:val="000000"/>
        </w:rPr>
        <w:t>s</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14]</w:t>
      </w:r>
      <w:r w:rsidRPr="00F37856">
        <w:rPr>
          <w:rFonts w:ascii="Book Antiqua" w:eastAsia="Book Antiqua" w:hAnsi="Book Antiqua" w:cs="Book Antiqua"/>
          <w:color w:val="000000"/>
        </w:rPr>
        <w:t xml:space="preserve">. It has been increasingly applied in diagnosing multiple diseases, including encephalitis and </w:t>
      </w:r>
      <w:proofErr w:type="gramStart"/>
      <w:r w:rsidRPr="00F37856">
        <w:rPr>
          <w:rFonts w:ascii="Book Antiqua" w:eastAsia="Book Antiqua" w:hAnsi="Book Antiqua" w:cs="Book Antiqua"/>
          <w:color w:val="000000"/>
        </w:rPr>
        <w:t>meningitis</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15]</w:t>
      </w:r>
      <w:r w:rsidRPr="00F37856">
        <w:rPr>
          <w:rFonts w:ascii="Book Antiqua" w:eastAsia="Book Antiqua" w:hAnsi="Book Antiqua" w:cs="Book Antiqua"/>
          <w:color w:val="000000"/>
        </w:rPr>
        <w:t xml:space="preserve">.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shows a high sensitivity and accuracy in the diagnosis of various pathogens, especially for viruses, difficult-to-cultivation bacteria, and </w:t>
      </w:r>
      <w:proofErr w:type="gramStart"/>
      <w:r w:rsidRPr="00F37856">
        <w:rPr>
          <w:rFonts w:ascii="Book Antiqua" w:eastAsia="Book Antiqua" w:hAnsi="Book Antiqua" w:cs="Book Antiqua"/>
          <w:color w:val="000000"/>
        </w:rPr>
        <w:t>fungi</w:t>
      </w:r>
      <w:r w:rsidRPr="00F37856">
        <w:rPr>
          <w:rFonts w:ascii="Book Antiqua" w:eastAsia="Book Antiqua" w:hAnsi="Book Antiqua" w:cs="Book Antiqua"/>
          <w:color w:val="000000"/>
          <w:vertAlign w:val="superscript"/>
        </w:rPr>
        <w:t>[</w:t>
      </w:r>
      <w:proofErr w:type="gramEnd"/>
      <w:r w:rsidRPr="00F37856">
        <w:rPr>
          <w:rFonts w:ascii="Book Antiqua" w:eastAsia="Book Antiqua" w:hAnsi="Book Antiqua" w:cs="Book Antiqua"/>
          <w:color w:val="000000"/>
          <w:vertAlign w:val="superscript"/>
        </w:rPr>
        <w:t>9]</w:t>
      </w:r>
      <w:r w:rsidRPr="00F37856">
        <w:rPr>
          <w:rFonts w:ascii="Book Antiqua" w:eastAsia="Book Antiqua" w:hAnsi="Book Antiqua" w:cs="Book Antiqua"/>
          <w:color w:val="000000"/>
        </w:rPr>
        <w:t>.</w:t>
      </w:r>
    </w:p>
    <w:p w14:paraId="6C72E4C7" w14:textId="145A8D88" w:rsidR="00D2384D" w:rsidRDefault="00D06631" w:rsidP="00F37856">
      <w:pPr>
        <w:spacing w:line="360" w:lineRule="auto"/>
        <w:ind w:firstLineChars="200" w:firstLine="480"/>
        <w:jc w:val="both"/>
        <w:rPr>
          <w:rFonts w:ascii="Book Antiqua" w:eastAsia="Book Antiqua" w:hAnsi="Book Antiqua" w:cs="Book Antiqua"/>
          <w:color w:val="000000"/>
        </w:rPr>
      </w:pPr>
      <w:r w:rsidRPr="00F37856">
        <w:rPr>
          <w:rFonts w:ascii="Book Antiqua" w:eastAsia="Book Antiqua" w:hAnsi="Book Antiqua" w:cs="Book Antiqua"/>
          <w:color w:val="000000"/>
        </w:rPr>
        <w:t>In this case, the patient</w:t>
      </w:r>
      <w:r w:rsidR="00D2384D">
        <w:rPr>
          <w:rFonts w:ascii="Book Antiqua" w:eastAsia="Book Antiqua" w:hAnsi="Book Antiqua" w:cs="Book Antiqua"/>
          <w:color w:val="000000"/>
        </w:rPr>
        <w:t>’</w:t>
      </w:r>
      <w:r w:rsidRPr="00F37856">
        <w:rPr>
          <w:rFonts w:ascii="Book Antiqua" w:eastAsia="Book Antiqua" w:hAnsi="Book Antiqua" w:cs="Book Antiqua"/>
          <w:color w:val="000000"/>
        </w:rPr>
        <w:t>s initial manifestations were epileptic seizures and status epilepticus, accompanied by the signs of left side paresis and unsteady gait. Despite the clear clinical manifestations and imaging evidence of brain parenchymal impairment, the diagnosis of this disease was difficult. Tests including initial CSF routine, biochemistry, ink staining, acid-fast staining smears, cry</w:t>
      </w:r>
      <w:r w:rsidR="00D2384D">
        <w:rPr>
          <w:rFonts w:ascii="Book Antiqua" w:eastAsia="Book Antiqua" w:hAnsi="Book Antiqua" w:cs="Book Antiqua"/>
          <w:color w:val="000000"/>
        </w:rPr>
        <w:t>p</w:t>
      </w:r>
      <w:r w:rsidRPr="00F37856">
        <w:rPr>
          <w:rFonts w:ascii="Book Antiqua" w:eastAsia="Book Antiqua" w:hAnsi="Book Antiqua" w:cs="Book Antiqua"/>
          <w:color w:val="000000"/>
        </w:rPr>
        <w:t>tococcus capsular antigen detection,</w:t>
      </w:r>
      <w:r w:rsidR="00D2384D">
        <w:rPr>
          <w:rFonts w:ascii="Book Antiqua" w:eastAsia="Book Antiqua" w:hAnsi="Book Antiqua" w:cs="Book Antiqua"/>
          <w:color w:val="000000"/>
        </w:rPr>
        <w:t xml:space="preserve"> and</w:t>
      </w:r>
      <w:r w:rsidRPr="00F37856">
        <w:rPr>
          <w:rFonts w:ascii="Book Antiqua" w:eastAsia="Book Antiqua" w:hAnsi="Book Antiqua" w:cs="Book Antiqua"/>
          <w:color w:val="000000"/>
        </w:rPr>
        <w:t xml:space="preserve"> IgG were carried out, all of which only temporarily reduced the possibility of tuberculosis</w:t>
      </w:r>
      <w:r w:rsidR="00D2384D">
        <w:rPr>
          <w:rFonts w:ascii="Book Antiqua" w:eastAsia="Book Antiqua" w:hAnsi="Book Antiqua" w:cs="Book Antiqua"/>
          <w:color w:val="000000"/>
        </w:rPr>
        <w:t xml:space="preserve"> and</w:t>
      </w:r>
      <w:r w:rsidRPr="00F37856">
        <w:rPr>
          <w:rFonts w:ascii="Book Antiqua" w:eastAsia="Book Antiqua" w:hAnsi="Book Antiqua" w:cs="Book Antiqua"/>
          <w:color w:val="000000"/>
        </w:rPr>
        <w:t xml:space="preserve"> fungal</w:t>
      </w:r>
      <w:r w:rsidR="00D2384D">
        <w:rPr>
          <w:rFonts w:ascii="Book Antiqua" w:eastAsia="Book Antiqua" w:hAnsi="Book Antiqua" w:cs="Book Antiqua"/>
          <w:color w:val="000000"/>
        </w:rPr>
        <w:t xml:space="preserve"> and</w:t>
      </w:r>
      <w:r w:rsidRPr="00F37856">
        <w:rPr>
          <w:rFonts w:ascii="Book Antiqua" w:eastAsia="Book Antiqua" w:hAnsi="Book Antiqua" w:cs="Book Antiqua"/>
          <w:color w:val="000000"/>
        </w:rPr>
        <w:t xml:space="preserve"> bacterial infections. The possibility of special infection was not ruled out. Their values in guiding our clinical treatment were limited. For patients with acute and critical illness of the central nervous system, time is crucial. </w:t>
      </w:r>
    </w:p>
    <w:p w14:paraId="3F5B9DA8" w14:textId="7020E35C" w:rsidR="004F5F15" w:rsidRPr="00F37856" w:rsidRDefault="00D06631" w:rsidP="00F37856">
      <w:pPr>
        <w:spacing w:line="360" w:lineRule="auto"/>
        <w:ind w:firstLineChars="200" w:firstLine="480"/>
        <w:jc w:val="both"/>
        <w:rPr>
          <w:rFonts w:ascii="Book Antiqua" w:hAnsi="Book Antiqua"/>
        </w:rPr>
      </w:pPr>
      <w:r w:rsidRPr="00F37856">
        <w:rPr>
          <w:rFonts w:ascii="Book Antiqua" w:eastAsia="Book Antiqua" w:hAnsi="Book Antiqua" w:cs="Book Antiqua"/>
          <w:color w:val="000000"/>
        </w:rPr>
        <w:t xml:space="preserve">It is generally agreed that anti-infective treatment must be initiated immediately as soon as severe central infection is identified. Therefore, rapid and timely diagnosis in central nervous system infection plays a key role for the treatment and prognosis of patients.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was then applied and detected the pathogen as CMV quickly, which was subsequently verified by qPCR. This indicated a great advantage of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in detecting pathogens that are hard to diagnose by conventional methods. Interesting, in blood samples,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detected a total of 614 CMV reads, and qPCR detected CMV at a cycle </w:t>
      </w:r>
      <w:r w:rsidRPr="00F37856">
        <w:rPr>
          <w:rFonts w:ascii="Book Antiqua" w:eastAsia="Book Antiqua" w:hAnsi="Book Antiqua" w:cs="Book Antiqua"/>
          <w:color w:val="000000"/>
        </w:rPr>
        <w:lastRenderedPageBreak/>
        <w:t xml:space="preserve">number of 35. While for CSF samples,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only detected 1 unique read of CMV, but qPCR showed a negative result. The results suggested that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was more likely to be more sensitive than qPCR and could detect trace amounts </w:t>
      </w:r>
      <w:r w:rsidR="00D2384D">
        <w:rPr>
          <w:rFonts w:ascii="Book Antiqua" w:eastAsia="Book Antiqua" w:hAnsi="Book Antiqua" w:cs="Book Antiqua"/>
          <w:color w:val="000000"/>
        </w:rPr>
        <w:t xml:space="preserve">of </w:t>
      </w:r>
      <w:r w:rsidRPr="00F37856">
        <w:rPr>
          <w:rFonts w:ascii="Book Antiqua" w:eastAsia="Book Antiqua" w:hAnsi="Book Antiqua" w:cs="Book Antiqua"/>
          <w:color w:val="000000"/>
        </w:rPr>
        <w:t>pathogens. The patient</w:t>
      </w:r>
      <w:r w:rsidR="00D2384D">
        <w:rPr>
          <w:rFonts w:ascii="Book Antiqua" w:eastAsia="Book Antiqua" w:hAnsi="Book Antiqua" w:cs="Book Antiqua"/>
          <w:color w:val="000000"/>
        </w:rPr>
        <w:t>’</w:t>
      </w:r>
      <w:r w:rsidRPr="00F37856">
        <w:rPr>
          <w:rFonts w:ascii="Book Antiqua" w:eastAsia="Book Antiqua" w:hAnsi="Book Antiqua" w:cs="Book Antiqua"/>
          <w:color w:val="000000"/>
        </w:rPr>
        <w:t>s conditions improved after treatments. In the meantime, the negative results of the above reexaminations after improvement of post-treatment symptoms were also consistent with the progression of disease, further supporting the diagnosis of CMV encephalitis.</w:t>
      </w:r>
    </w:p>
    <w:p w14:paraId="38BC05D5" w14:textId="77777777" w:rsidR="004F5F15" w:rsidRPr="00F37856" w:rsidRDefault="004F5F15" w:rsidP="00F37856">
      <w:pPr>
        <w:spacing w:line="360" w:lineRule="auto"/>
        <w:jc w:val="both"/>
        <w:rPr>
          <w:rFonts w:ascii="Book Antiqua" w:hAnsi="Book Antiqua"/>
        </w:rPr>
      </w:pPr>
    </w:p>
    <w:p w14:paraId="20388104"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aps/>
          <w:color w:val="000000"/>
          <w:u w:val="single"/>
        </w:rPr>
        <w:t>CONCLUSION</w:t>
      </w:r>
    </w:p>
    <w:p w14:paraId="32BA389E"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In this case,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combined with qPCR provided a rapid and reliable diagnosis of CMV encephalitis with high efficiency, sensitivity, and specificity. This indicated that </w:t>
      </w:r>
      <w:proofErr w:type="spellStart"/>
      <w:r w:rsidRPr="00F37856">
        <w:rPr>
          <w:rFonts w:ascii="Book Antiqua" w:eastAsia="Book Antiqua" w:hAnsi="Book Antiqua" w:cs="Book Antiqua"/>
          <w:color w:val="000000"/>
        </w:rPr>
        <w:t>mNGS</w:t>
      </w:r>
      <w:proofErr w:type="spellEnd"/>
      <w:r w:rsidRPr="00F37856">
        <w:rPr>
          <w:rFonts w:ascii="Book Antiqua" w:eastAsia="Book Antiqua" w:hAnsi="Book Antiqua" w:cs="Book Antiqua"/>
          <w:color w:val="000000"/>
        </w:rPr>
        <w:t xml:space="preserve"> could be a reliable approach for the diagnosis of CMV encephalitis.</w:t>
      </w:r>
    </w:p>
    <w:p w14:paraId="2D1AC7C9" w14:textId="77777777" w:rsidR="004F5F15" w:rsidRPr="00F37856" w:rsidRDefault="004F5F15" w:rsidP="00F37856">
      <w:pPr>
        <w:spacing w:line="360" w:lineRule="auto"/>
        <w:jc w:val="both"/>
        <w:rPr>
          <w:rFonts w:ascii="Book Antiqua" w:hAnsi="Book Antiqua"/>
        </w:rPr>
      </w:pPr>
    </w:p>
    <w:p w14:paraId="776F414F"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REFERENCES</w:t>
      </w:r>
    </w:p>
    <w:p w14:paraId="022964FF"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1 </w:t>
      </w:r>
      <w:r w:rsidRPr="00F37856">
        <w:rPr>
          <w:rFonts w:ascii="Book Antiqua" w:eastAsia="Book Antiqua" w:hAnsi="Book Antiqua" w:cs="Book Antiqua"/>
          <w:b/>
          <w:bCs/>
          <w:color w:val="000000"/>
        </w:rPr>
        <w:t>Liu J</w:t>
      </w:r>
      <w:r w:rsidRPr="00F37856">
        <w:rPr>
          <w:rFonts w:ascii="Book Antiqua" w:eastAsia="Book Antiqua" w:hAnsi="Book Antiqua" w:cs="Book Antiqua"/>
          <w:color w:val="000000"/>
        </w:rPr>
        <w:t xml:space="preserve">, </w:t>
      </w:r>
      <w:proofErr w:type="spellStart"/>
      <w:r w:rsidRPr="00F37856">
        <w:rPr>
          <w:rFonts w:ascii="Book Antiqua" w:eastAsia="Book Antiqua" w:hAnsi="Book Antiqua" w:cs="Book Antiqua"/>
          <w:color w:val="000000"/>
        </w:rPr>
        <w:t>Jaijyan</w:t>
      </w:r>
      <w:proofErr w:type="spellEnd"/>
      <w:r w:rsidRPr="00F37856">
        <w:rPr>
          <w:rFonts w:ascii="Book Antiqua" w:eastAsia="Book Antiqua" w:hAnsi="Book Antiqua" w:cs="Book Antiqua"/>
          <w:color w:val="000000"/>
        </w:rPr>
        <w:t xml:space="preserve"> DK, Tang Q, Zhu H. Promising Cytomegalovirus-Based Vaccine Vector Induces Robust CD8</w:t>
      </w:r>
      <w:r w:rsidRPr="00F37856">
        <w:rPr>
          <w:rFonts w:ascii="Book Antiqua" w:eastAsia="Book Antiqua" w:hAnsi="Book Antiqua" w:cs="Book Antiqua"/>
          <w:color w:val="000000"/>
          <w:vertAlign w:val="superscript"/>
        </w:rPr>
        <w:t>+</w:t>
      </w:r>
      <w:r w:rsidRPr="00F37856">
        <w:rPr>
          <w:rFonts w:ascii="Book Antiqua" w:eastAsia="Book Antiqua" w:hAnsi="Book Antiqua" w:cs="Book Antiqua"/>
          <w:color w:val="000000"/>
        </w:rPr>
        <w:t xml:space="preserve"> T-Cell Response. </w:t>
      </w:r>
      <w:r w:rsidRPr="00F37856">
        <w:rPr>
          <w:rFonts w:ascii="Book Antiqua" w:eastAsia="Book Antiqua" w:hAnsi="Book Antiqua" w:cs="Book Antiqua"/>
          <w:i/>
          <w:iCs/>
          <w:color w:val="000000"/>
        </w:rPr>
        <w:t>Int J Mol Sci</w:t>
      </w:r>
      <w:r w:rsidRPr="00F37856">
        <w:rPr>
          <w:rFonts w:ascii="Book Antiqua" w:eastAsia="Book Antiqua" w:hAnsi="Book Antiqua" w:cs="Book Antiqua"/>
          <w:color w:val="000000"/>
        </w:rPr>
        <w:t xml:space="preserve"> 2019; </w:t>
      </w:r>
      <w:r w:rsidRPr="00F37856">
        <w:rPr>
          <w:rFonts w:ascii="Book Antiqua" w:eastAsia="Book Antiqua" w:hAnsi="Book Antiqua" w:cs="Book Antiqua"/>
          <w:b/>
          <w:bCs/>
          <w:color w:val="000000"/>
        </w:rPr>
        <w:t>20</w:t>
      </w:r>
      <w:r w:rsidRPr="00F37856">
        <w:rPr>
          <w:rFonts w:ascii="Book Antiqua" w:eastAsia="Book Antiqua" w:hAnsi="Book Antiqua" w:cs="Book Antiqua"/>
          <w:color w:val="000000"/>
        </w:rPr>
        <w:t xml:space="preserve"> [PMID: 31510028 DOI: 10.3390/ijms20184457]</w:t>
      </w:r>
    </w:p>
    <w:p w14:paraId="09143054"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2 </w:t>
      </w:r>
      <w:r w:rsidRPr="00F37856">
        <w:rPr>
          <w:rFonts w:ascii="Book Antiqua" w:eastAsia="Book Antiqua" w:hAnsi="Book Antiqua" w:cs="Book Antiqua"/>
          <w:b/>
          <w:bCs/>
          <w:color w:val="000000"/>
        </w:rPr>
        <w:t>Zuhair M</w:t>
      </w:r>
      <w:r w:rsidRPr="00F37856">
        <w:rPr>
          <w:rFonts w:ascii="Book Antiqua" w:eastAsia="Book Antiqua" w:hAnsi="Book Antiqua" w:cs="Book Antiqua"/>
          <w:color w:val="000000"/>
        </w:rPr>
        <w:t xml:space="preserve">, Smit GSA, Wallis G, Jabbar F, Smith C, </w:t>
      </w:r>
      <w:proofErr w:type="spellStart"/>
      <w:r w:rsidRPr="00F37856">
        <w:rPr>
          <w:rFonts w:ascii="Book Antiqua" w:eastAsia="Book Antiqua" w:hAnsi="Book Antiqua" w:cs="Book Antiqua"/>
          <w:color w:val="000000"/>
        </w:rPr>
        <w:t>Devleesschauwer</w:t>
      </w:r>
      <w:proofErr w:type="spellEnd"/>
      <w:r w:rsidRPr="00F37856">
        <w:rPr>
          <w:rFonts w:ascii="Book Antiqua" w:eastAsia="Book Antiqua" w:hAnsi="Book Antiqua" w:cs="Book Antiqua"/>
          <w:color w:val="000000"/>
        </w:rPr>
        <w:t xml:space="preserve"> B, Griffiths P. Estimation of the worldwide seroprevalence of cytomegalovirus: A systematic review and meta-analysis. </w:t>
      </w:r>
      <w:r w:rsidRPr="00F37856">
        <w:rPr>
          <w:rFonts w:ascii="Book Antiqua" w:eastAsia="Book Antiqua" w:hAnsi="Book Antiqua" w:cs="Book Antiqua"/>
          <w:i/>
          <w:iCs/>
          <w:color w:val="000000"/>
        </w:rPr>
        <w:t xml:space="preserve">Rev Med </w:t>
      </w:r>
      <w:proofErr w:type="spellStart"/>
      <w:r w:rsidRPr="00F37856">
        <w:rPr>
          <w:rFonts w:ascii="Book Antiqua" w:eastAsia="Book Antiqua" w:hAnsi="Book Antiqua" w:cs="Book Antiqua"/>
          <w:i/>
          <w:iCs/>
          <w:color w:val="000000"/>
        </w:rPr>
        <w:t>Virol</w:t>
      </w:r>
      <w:proofErr w:type="spellEnd"/>
      <w:r w:rsidRPr="00F37856">
        <w:rPr>
          <w:rFonts w:ascii="Book Antiqua" w:eastAsia="Book Antiqua" w:hAnsi="Book Antiqua" w:cs="Book Antiqua"/>
          <w:color w:val="000000"/>
        </w:rPr>
        <w:t xml:space="preserve"> 2019; </w:t>
      </w:r>
      <w:r w:rsidRPr="00F37856">
        <w:rPr>
          <w:rFonts w:ascii="Book Antiqua" w:eastAsia="Book Antiqua" w:hAnsi="Book Antiqua" w:cs="Book Antiqua"/>
          <w:b/>
          <w:bCs/>
          <w:color w:val="000000"/>
        </w:rPr>
        <w:t>29</w:t>
      </w:r>
      <w:r w:rsidRPr="00F37856">
        <w:rPr>
          <w:rFonts w:ascii="Book Antiqua" w:eastAsia="Book Antiqua" w:hAnsi="Book Antiqua" w:cs="Book Antiqua"/>
          <w:color w:val="000000"/>
        </w:rPr>
        <w:t>: e2034 [PMID: 30706584 DOI: 10.1002/rmv.2034]</w:t>
      </w:r>
    </w:p>
    <w:p w14:paraId="668EC801"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3 </w:t>
      </w:r>
      <w:r w:rsidRPr="00F37856">
        <w:rPr>
          <w:rFonts w:ascii="Book Antiqua" w:eastAsia="Book Antiqua" w:hAnsi="Book Antiqua" w:cs="Book Antiqua"/>
          <w:b/>
          <w:bCs/>
          <w:color w:val="000000"/>
        </w:rPr>
        <w:t>Emery VC</w:t>
      </w:r>
      <w:r w:rsidRPr="00F37856">
        <w:rPr>
          <w:rFonts w:ascii="Book Antiqua" w:eastAsia="Book Antiqua" w:hAnsi="Book Antiqua" w:cs="Book Antiqua"/>
          <w:color w:val="000000"/>
        </w:rPr>
        <w:t xml:space="preserve">, Sabin CA, Cope AV, </w:t>
      </w:r>
      <w:proofErr w:type="spellStart"/>
      <w:r w:rsidRPr="00F37856">
        <w:rPr>
          <w:rFonts w:ascii="Book Antiqua" w:eastAsia="Book Antiqua" w:hAnsi="Book Antiqua" w:cs="Book Antiqua"/>
          <w:color w:val="000000"/>
        </w:rPr>
        <w:t>Gor</w:t>
      </w:r>
      <w:proofErr w:type="spellEnd"/>
      <w:r w:rsidRPr="00F37856">
        <w:rPr>
          <w:rFonts w:ascii="Book Antiqua" w:eastAsia="Book Antiqua" w:hAnsi="Book Antiqua" w:cs="Book Antiqua"/>
          <w:color w:val="000000"/>
        </w:rPr>
        <w:t xml:space="preserve"> D, Hassan-Walker AF, Griffiths PD. Application of viral-load kinetics to identify patients who develop cytomegalovirus disease after transplantation. </w:t>
      </w:r>
      <w:r w:rsidRPr="00F37856">
        <w:rPr>
          <w:rFonts w:ascii="Book Antiqua" w:eastAsia="Book Antiqua" w:hAnsi="Book Antiqua" w:cs="Book Antiqua"/>
          <w:i/>
          <w:iCs/>
          <w:color w:val="000000"/>
        </w:rPr>
        <w:t>Lancet</w:t>
      </w:r>
      <w:r w:rsidRPr="00F37856">
        <w:rPr>
          <w:rFonts w:ascii="Book Antiqua" w:eastAsia="Book Antiqua" w:hAnsi="Book Antiqua" w:cs="Book Antiqua"/>
          <w:color w:val="000000"/>
        </w:rPr>
        <w:t xml:space="preserve"> 2000; </w:t>
      </w:r>
      <w:r w:rsidRPr="00F37856">
        <w:rPr>
          <w:rFonts w:ascii="Book Antiqua" w:eastAsia="Book Antiqua" w:hAnsi="Book Antiqua" w:cs="Book Antiqua"/>
          <w:b/>
          <w:bCs/>
          <w:color w:val="000000"/>
        </w:rPr>
        <w:t>355</w:t>
      </w:r>
      <w:r w:rsidRPr="00F37856">
        <w:rPr>
          <w:rFonts w:ascii="Book Antiqua" w:eastAsia="Book Antiqua" w:hAnsi="Book Antiqua" w:cs="Book Antiqua"/>
          <w:color w:val="000000"/>
        </w:rPr>
        <w:t>: 2032-2036 [PMID: 10885354 DOI: 10.1016/S0140-6736(00)02350-3]</w:t>
      </w:r>
    </w:p>
    <w:p w14:paraId="0E9BB5C2"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4 </w:t>
      </w:r>
      <w:r w:rsidRPr="00F37856">
        <w:rPr>
          <w:rFonts w:ascii="Book Antiqua" w:eastAsia="Book Antiqua" w:hAnsi="Book Antiqua" w:cs="Book Antiqua"/>
          <w:b/>
          <w:bCs/>
          <w:color w:val="000000"/>
        </w:rPr>
        <w:t>Limaye AP</w:t>
      </w:r>
      <w:r w:rsidRPr="00F37856">
        <w:rPr>
          <w:rFonts w:ascii="Book Antiqua" w:eastAsia="Book Antiqua" w:hAnsi="Book Antiqua" w:cs="Book Antiqua"/>
          <w:color w:val="000000"/>
        </w:rPr>
        <w:t xml:space="preserve">, Babu TM, </w:t>
      </w:r>
      <w:proofErr w:type="spellStart"/>
      <w:r w:rsidRPr="00F37856">
        <w:rPr>
          <w:rFonts w:ascii="Book Antiqua" w:eastAsia="Book Antiqua" w:hAnsi="Book Antiqua" w:cs="Book Antiqua"/>
          <w:color w:val="000000"/>
        </w:rPr>
        <w:t>Boeckh</w:t>
      </w:r>
      <w:proofErr w:type="spellEnd"/>
      <w:r w:rsidRPr="00F37856">
        <w:rPr>
          <w:rFonts w:ascii="Book Antiqua" w:eastAsia="Book Antiqua" w:hAnsi="Book Antiqua" w:cs="Book Antiqua"/>
          <w:color w:val="000000"/>
        </w:rPr>
        <w:t xml:space="preserve"> M. Progress and Challenges in the Prevention, Diagnosis, and Management of Cytomegalovirus Infection in Transplantation. </w:t>
      </w:r>
      <w:r w:rsidRPr="00F37856">
        <w:rPr>
          <w:rFonts w:ascii="Book Antiqua" w:eastAsia="Book Antiqua" w:hAnsi="Book Antiqua" w:cs="Book Antiqua"/>
          <w:i/>
          <w:iCs/>
          <w:color w:val="000000"/>
        </w:rPr>
        <w:t xml:space="preserve">Clin </w:t>
      </w:r>
      <w:proofErr w:type="spellStart"/>
      <w:r w:rsidRPr="00F37856">
        <w:rPr>
          <w:rFonts w:ascii="Book Antiqua" w:eastAsia="Book Antiqua" w:hAnsi="Book Antiqua" w:cs="Book Antiqua"/>
          <w:i/>
          <w:iCs/>
          <w:color w:val="000000"/>
        </w:rPr>
        <w:t>Microbiol</w:t>
      </w:r>
      <w:proofErr w:type="spellEnd"/>
      <w:r w:rsidRPr="00F37856">
        <w:rPr>
          <w:rFonts w:ascii="Book Antiqua" w:eastAsia="Book Antiqua" w:hAnsi="Book Antiqua" w:cs="Book Antiqua"/>
          <w:i/>
          <w:iCs/>
          <w:color w:val="000000"/>
        </w:rPr>
        <w:t xml:space="preserve"> Rev</w:t>
      </w:r>
      <w:r w:rsidRPr="00F37856">
        <w:rPr>
          <w:rFonts w:ascii="Book Antiqua" w:eastAsia="Book Antiqua" w:hAnsi="Book Antiqua" w:cs="Book Antiqua"/>
          <w:color w:val="000000"/>
        </w:rPr>
        <w:t xml:space="preserve"> 2020; </w:t>
      </w:r>
      <w:r w:rsidRPr="00F37856">
        <w:rPr>
          <w:rFonts w:ascii="Book Antiqua" w:eastAsia="Book Antiqua" w:hAnsi="Book Antiqua" w:cs="Book Antiqua"/>
          <w:b/>
          <w:bCs/>
          <w:color w:val="000000"/>
        </w:rPr>
        <w:t>34</w:t>
      </w:r>
      <w:r w:rsidRPr="00F37856">
        <w:rPr>
          <w:rFonts w:ascii="Book Antiqua" w:eastAsia="Book Antiqua" w:hAnsi="Book Antiqua" w:cs="Book Antiqua"/>
          <w:color w:val="000000"/>
        </w:rPr>
        <w:t xml:space="preserve"> [PMID: 33115722 DOI: 10.1128/CMR.00043-19]</w:t>
      </w:r>
    </w:p>
    <w:p w14:paraId="06989125"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5 </w:t>
      </w:r>
      <w:r w:rsidRPr="00F37856">
        <w:rPr>
          <w:rFonts w:ascii="Book Antiqua" w:eastAsia="Book Antiqua" w:hAnsi="Book Antiqua" w:cs="Book Antiqua"/>
          <w:b/>
          <w:bCs/>
          <w:color w:val="000000"/>
        </w:rPr>
        <w:t>Yan CH</w:t>
      </w:r>
      <w:r w:rsidRPr="00F37856">
        <w:rPr>
          <w:rFonts w:ascii="Book Antiqua" w:eastAsia="Book Antiqua" w:hAnsi="Book Antiqua" w:cs="Book Antiqua"/>
          <w:color w:val="000000"/>
        </w:rPr>
        <w:t xml:space="preserve">, Wang Y, Mo XD, Sun YQ, Wang FR, Fu HX, Chen Y, Han TT, Kong J, Cheng YF, Zhang XH, Xu LP, Liu KY, Huang XJ. Incidence, risk factors, and outcomes of cytomegalovirus retinitis after haploidentical hematopoietic stem cell transplantation. </w:t>
      </w:r>
      <w:r w:rsidRPr="00F37856">
        <w:rPr>
          <w:rFonts w:ascii="Book Antiqua" w:eastAsia="Book Antiqua" w:hAnsi="Book Antiqua" w:cs="Book Antiqua"/>
          <w:i/>
          <w:iCs/>
          <w:color w:val="000000"/>
        </w:rPr>
        <w:lastRenderedPageBreak/>
        <w:t>Bone Marrow Transplant</w:t>
      </w:r>
      <w:r w:rsidRPr="00F37856">
        <w:rPr>
          <w:rFonts w:ascii="Book Antiqua" w:eastAsia="Book Antiqua" w:hAnsi="Book Antiqua" w:cs="Book Antiqua"/>
          <w:color w:val="000000"/>
        </w:rPr>
        <w:t xml:space="preserve"> 2020; </w:t>
      </w:r>
      <w:r w:rsidRPr="00F37856">
        <w:rPr>
          <w:rFonts w:ascii="Book Antiqua" w:eastAsia="Book Antiqua" w:hAnsi="Book Antiqua" w:cs="Book Antiqua"/>
          <w:b/>
          <w:bCs/>
          <w:color w:val="000000"/>
        </w:rPr>
        <w:t>55</w:t>
      </w:r>
      <w:r w:rsidRPr="00F37856">
        <w:rPr>
          <w:rFonts w:ascii="Book Antiqua" w:eastAsia="Book Antiqua" w:hAnsi="Book Antiqua" w:cs="Book Antiqua"/>
          <w:color w:val="000000"/>
        </w:rPr>
        <w:t>: 1147-1160 [PMID: 31992849 DOI: 10.1038/s41409-020-0790-z]</w:t>
      </w:r>
    </w:p>
    <w:p w14:paraId="2604FEBA"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6 </w:t>
      </w:r>
      <w:proofErr w:type="spellStart"/>
      <w:r w:rsidRPr="00F37856">
        <w:rPr>
          <w:rFonts w:ascii="Book Antiqua" w:eastAsia="Book Antiqua" w:hAnsi="Book Antiqua" w:cs="Book Antiqua"/>
          <w:b/>
          <w:bCs/>
          <w:color w:val="000000"/>
        </w:rPr>
        <w:t>Arribas</w:t>
      </w:r>
      <w:proofErr w:type="spellEnd"/>
      <w:r w:rsidRPr="00F37856">
        <w:rPr>
          <w:rFonts w:ascii="Book Antiqua" w:eastAsia="Book Antiqua" w:hAnsi="Book Antiqua" w:cs="Book Antiqua"/>
          <w:b/>
          <w:bCs/>
          <w:color w:val="000000"/>
        </w:rPr>
        <w:t xml:space="preserve"> JR</w:t>
      </w:r>
      <w:r w:rsidRPr="00F37856">
        <w:rPr>
          <w:rFonts w:ascii="Book Antiqua" w:eastAsia="Book Antiqua" w:hAnsi="Book Antiqua" w:cs="Book Antiqua"/>
          <w:color w:val="000000"/>
        </w:rPr>
        <w:t xml:space="preserve">, Storch GA, Clifford DB, </w:t>
      </w:r>
      <w:proofErr w:type="spellStart"/>
      <w:r w:rsidRPr="00F37856">
        <w:rPr>
          <w:rFonts w:ascii="Book Antiqua" w:eastAsia="Book Antiqua" w:hAnsi="Book Antiqua" w:cs="Book Antiqua"/>
          <w:color w:val="000000"/>
        </w:rPr>
        <w:t>Tselis</w:t>
      </w:r>
      <w:proofErr w:type="spellEnd"/>
      <w:r w:rsidRPr="00F37856">
        <w:rPr>
          <w:rFonts w:ascii="Book Antiqua" w:eastAsia="Book Antiqua" w:hAnsi="Book Antiqua" w:cs="Book Antiqua"/>
          <w:color w:val="000000"/>
        </w:rPr>
        <w:t xml:space="preserve"> AC. Cytomegalovirus encephalitis. </w:t>
      </w:r>
      <w:r w:rsidRPr="00F37856">
        <w:rPr>
          <w:rFonts w:ascii="Book Antiqua" w:eastAsia="Book Antiqua" w:hAnsi="Book Antiqua" w:cs="Book Antiqua"/>
          <w:i/>
          <w:iCs/>
          <w:color w:val="000000"/>
        </w:rPr>
        <w:t>Ann Intern Med</w:t>
      </w:r>
      <w:r w:rsidRPr="00F37856">
        <w:rPr>
          <w:rFonts w:ascii="Book Antiqua" w:eastAsia="Book Antiqua" w:hAnsi="Book Antiqua" w:cs="Book Antiqua"/>
          <w:color w:val="000000"/>
        </w:rPr>
        <w:t xml:space="preserve"> 1996; </w:t>
      </w:r>
      <w:r w:rsidRPr="00F37856">
        <w:rPr>
          <w:rFonts w:ascii="Book Antiqua" w:eastAsia="Book Antiqua" w:hAnsi="Book Antiqua" w:cs="Book Antiqua"/>
          <w:b/>
          <w:bCs/>
          <w:color w:val="000000"/>
        </w:rPr>
        <w:t>125</w:t>
      </w:r>
      <w:r w:rsidRPr="00F37856">
        <w:rPr>
          <w:rFonts w:ascii="Book Antiqua" w:eastAsia="Book Antiqua" w:hAnsi="Book Antiqua" w:cs="Book Antiqua"/>
          <w:color w:val="000000"/>
        </w:rPr>
        <w:t>: 577-587 [PMID: 8815757 DOI: 10.7326/0003-4819-125-7-199610010-00008]</w:t>
      </w:r>
    </w:p>
    <w:p w14:paraId="28ACE795"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7 </w:t>
      </w:r>
      <w:r w:rsidRPr="00F37856">
        <w:rPr>
          <w:rFonts w:ascii="Book Antiqua" w:eastAsia="Book Antiqua" w:hAnsi="Book Antiqua" w:cs="Book Antiqua"/>
          <w:b/>
          <w:bCs/>
          <w:color w:val="000000"/>
        </w:rPr>
        <w:t>Chen SJ</w:t>
      </w:r>
      <w:r w:rsidRPr="00F37856">
        <w:rPr>
          <w:rFonts w:ascii="Book Antiqua" w:eastAsia="Book Antiqua" w:hAnsi="Book Antiqua" w:cs="Book Antiqua"/>
          <w:color w:val="000000"/>
        </w:rPr>
        <w:t xml:space="preserve">, Wang SC, Chen YC. Antiviral Agents as Therapeutic Strategies Against Cytomegalovirus Infections. </w:t>
      </w:r>
      <w:r w:rsidRPr="00F37856">
        <w:rPr>
          <w:rFonts w:ascii="Book Antiqua" w:eastAsia="Book Antiqua" w:hAnsi="Book Antiqua" w:cs="Book Antiqua"/>
          <w:i/>
          <w:iCs/>
          <w:color w:val="000000"/>
        </w:rPr>
        <w:t>Viruses</w:t>
      </w:r>
      <w:r w:rsidRPr="00F37856">
        <w:rPr>
          <w:rFonts w:ascii="Book Antiqua" w:eastAsia="Book Antiqua" w:hAnsi="Book Antiqua" w:cs="Book Antiqua"/>
          <w:color w:val="000000"/>
        </w:rPr>
        <w:t xml:space="preserve"> 2019; </w:t>
      </w:r>
      <w:r w:rsidRPr="00F37856">
        <w:rPr>
          <w:rFonts w:ascii="Book Antiqua" w:eastAsia="Book Antiqua" w:hAnsi="Book Antiqua" w:cs="Book Antiqua"/>
          <w:b/>
          <w:bCs/>
          <w:color w:val="000000"/>
        </w:rPr>
        <w:t>12</w:t>
      </w:r>
      <w:r w:rsidRPr="00F37856">
        <w:rPr>
          <w:rFonts w:ascii="Book Antiqua" w:eastAsia="Book Antiqua" w:hAnsi="Book Antiqua" w:cs="Book Antiqua"/>
          <w:color w:val="000000"/>
        </w:rPr>
        <w:t xml:space="preserve"> [PMID: 31878068 DOI: 10.3390/v12010021]</w:t>
      </w:r>
    </w:p>
    <w:p w14:paraId="0C3D19F2"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8 </w:t>
      </w:r>
      <w:proofErr w:type="spellStart"/>
      <w:r w:rsidRPr="00F37856">
        <w:rPr>
          <w:rFonts w:ascii="Book Antiqua" w:eastAsia="Book Antiqua" w:hAnsi="Book Antiqua" w:cs="Book Antiqua"/>
          <w:b/>
          <w:bCs/>
          <w:color w:val="000000"/>
        </w:rPr>
        <w:t>Razonable</w:t>
      </w:r>
      <w:proofErr w:type="spellEnd"/>
      <w:r w:rsidRPr="00F37856">
        <w:rPr>
          <w:rFonts w:ascii="Book Antiqua" w:eastAsia="Book Antiqua" w:hAnsi="Book Antiqua" w:cs="Book Antiqua"/>
          <w:b/>
          <w:bCs/>
          <w:color w:val="000000"/>
        </w:rPr>
        <w:t xml:space="preserve"> RR</w:t>
      </w:r>
      <w:r w:rsidRPr="00F37856">
        <w:rPr>
          <w:rFonts w:ascii="Book Antiqua" w:eastAsia="Book Antiqua" w:hAnsi="Book Antiqua" w:cs="Book Antiqua"/>
          <w:color w:val="000000"/>
        </w:rPr>
        <w:t xml:space="preserve">, Inoue N, </w:t>
      </w:r>
      <w:proofErr w:type="spellStart"/>
      <w:r w:rsidRPr="00F37856">
        <w:rPr>
          <w:rFonts w:ascii="Book Antiqua" w:eastAsia="Book Antiqua" w:hAnsi="Book Antiqua" w:cs="Book Antiqua"/>
          <w:color w:val="000000"/>
        </w:rPr>
        <w:t>Pinninti</w:t>
      </w:r>
      <w:proofErr w:type="spellEnd"/>
      <w:r w:rsidRPr="00F37856">
        <w:rPr>
          <w:rFonts w:ascii="Book Antiqua" w:eastAsia="Book Antiqua" w:hAnsi="Book Antiqua" w:cs="Book Antiqua"/>
          <w:color w:val="000000"/>
        </w:rPr>
        <w:t xml:space="preserve"> SG, </w:t>
      </w:r>
      <w:proofErr w:type="spellStart"/>
      <w:r w:rsidRPr="00F37856">
        <w:rPr>
          <w:rFonts w:ascii="Book Antiqua" w:eastAsia="Book Antiqua" w:hAnsi="Book Antiqua" w:cs="Book Antiqua"/>
          <w:color w:val="000000"/>
        </w:rPr>
        <w:t>Boppana</w:t>
      </w:r>
      <w:proofErr w:type="spellEnd"/>
      <w:r w:rsidRPr="00F37856">
        <w:rPr>
          <w:rFonts w:ascii="Book Antiqua" w:eastAsia="Book Antiqua" w:hAnsi="Book Antiqua" w:cs="Book Antiqua"/>
          <w:color w:val="000000"/>
        </w:rPr>
        <w:t xml:space="preserve"> SB, </w:t>
      </w:r>
      <w:proofErr w:type="spellStart"/>
      <w:r w:rsidRPr="00F37856">
        <w:rPr>
          <w:rFonts w:ascii="Book Antiqua" w:eastAsia="Book Antiqua" w:hAnsi="Book Antiqua" w:cs="Book Antiqua"/>
          <w:color w:val="000000"/>
        </w:rPr>
        <w:t>Lazzarotto</w:t>
      </w:r>
      <w:proofErr w:type="spellEnd"/>
      <w:r w:rsidRPr="00F37856">
        <w:rPr>
          <w:rFonts w:ascii="Book Antiqua" w:eastAsia="Book Antiqua" w:hAnsi="Book Antiqua" w:cs="Book Antiqua"/>
          <w:color w:val="000000"/>
        </w:rPr>
        <w:t xml:space="preserve"> T, </w:t>
      </w:r>
      <w:proofErr w:type="spellStart"/>
      <w:r w:rsidRPr="00F37856">
        <w:rPr>
          <w:rFonts w:ascii="Book Antiqua" w:eastAsia="Book Antiqua" w:hAnsi="Book Antiqua" w:cs="Book Antiqua"/>
          <w:color w:val="000000"/>
        </w:rPr>
        <w:t>Gabrielli</w:t>
      </w:r>
      <w:proofErr w:type="spellEnd"/>
      <w:r w:rsidRPr="00F37856">
        <w:rPr>
          <w:rFonts w:ascii="Book Antiqua" w:eastAsia="Book Antiqua" w:hAnsi="Book Antiqua" w:cs="Book Antiqua"/>
          <w:color w:val="000000"/>
        </w:rPr>
        <w:t xml:space="preserve"> L, </w:t>
      </w:r>
      <w:proofErr w:type="spellStart"/>
      <w:r w:rsidRPr="00F37856">
        <w:rPr>
          <w:rFonts w:ascii="Book Antiqua" w:eastAsia="Book Antiqua" w:hAnsi="Book Antiqua" w:cs="Book Antiqua"/>
          <w:color w:val="000000"/>
        </w:rPr>
        <w:t>Simonazzi</w:t>
      </w:r>
      <w:proofErr w:type="spellEnd"/>
      <w:r w:rsidRPr="00F37856">
        <w:rPr>
          <w:rFonts w:ascii="Book Antiqua" w:eastAsia="Book Antiqua" w:hAnsi="Book Antiqua" w:cs="Book Antiqua"/>
          <w:color w:val="000000"/>
        </w:rPr>
        <w:t xml:space="preserve"> G, </w:t>
      </w:r>
      <w:proofErr w:type="spellStart"/>
      <w:r w:rsidRPr="00F37856">
        <w:rPr>
          <w:rFonts w:ascii="Book Antiqua" w:eastAsia="Book Antiqua" w:hAnsi="Book Antiqua" w:cs="Book Antiqua"/>
          <w:color w:val="000000"/>
        </w:rPr>
        <w:t>Pellett</w:t>
      </w:r>
      <w:proofErr w:type="spellEnd"/>
      <w:r w:rsidRPr="00F37856">
        <w:rPr>
          <w:rFonts w:ascii="Book Antiqua" w:eastAsia="Book Antiqua" w:hAnsi="Book Antiqua" w:cs="Book Antiqua"/>
          <w:color w:val="000000"/>
        </w:rPr>
        <w:t xml:space="preserve"> PE, Schmid DS. Clinical Diagnostic Testing for Human Cytomegalovirus Infections. </w:t>
      </w:r>
      <w:r w:rsidRPr="00F37856">
        <w:rPr>
          <w:rFonts w:ascii="Book Antiqua" w:eastAsia="Book Antiqua" w:hAnsi="Book Antiqua" w:cs="Book Antiqua"/>
          <w:i/>
          <w:iCs/>
          <w:color w:val="000000"/>
        </w:rPr>
        <w:t>J Infect Dis</w:t>
      </w:r>
      <w:r w:rsidRPr="00F37856">
        <w:rPr>
          <w:rFonts w:ascii="Book Antiqua" w:eastAsia="Book Antiqua" w:hAnsi="Book Antiqua" w:cs="Book Antiqua"/>
          <w:color w:val="000000"/>
        </w:rPr>
        <w:t xml:space="preserve"> 2020; </w:t>
      </w:r>
      <w:r w:rsidRPr="00F37856">
        <w:rPr>
          <w:rFonts w:ascii="Book Antiqua" w:eastAsia="Book Antiqua" w:hAnsi="Book Antiqua" w:cs="Book Antiqua"/>
          <w:b/>
          <w:bCs/>
          <w:color w:val="000000"/>
        </w:rPr>
        <w:t>221</w:t>
      </w:r>
      <w:r w:rsidRPr="00F37856">
        <w:rPr>
          <w:rFonts w:ascii="Book Antiqua" w:eastAsia="Book Antiqua" w:hAnsi="Book Antiqua" w:cs="Book Antiqua"/>
          <w:color w:val="000000"/>
        </w:rPr>
        <w:t>: S74-S85 [PMID: 32134488 DOI: 10.1093/</w:t>
      </w:r>
      <w:proofErr w:type="spellStart"/>
      <w:r w:rsidRPr="00F37856">
        <w:rPr>
          <w:rFonts w:ascii="Book Antiqua" w:eastAsia="Book Antiqua" w:hAnsi="Book Antiqua" w:cs="Book Antiqua"/>
          <w:color w:val="000000"/>
        </w:rPr>
        <w:t>infdis</w:t>
      </w:r>
      <w:proofErr w:type="spellEnd"/>
      <w:r w:rsidRPr="00F37856">
        <w:rPr>
          <w:rFonts w:ascii="Book Antiqua" w:eastAsia="Book Antiqua" w:hAnsi="Book Antiqua" w:cs="Book Antiqua"/>
          <w:color w:val="000000"/>
        </w:rPr>
        <w:t>/jiz601]</w:t>
      </w:r>
    </w:p>
    <w:p w14:paraId="1F191216"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9 </w:t>
      </w:r>
      <w:r w:rsidRPr="00F37856">
        <w:rPr>
          <w:rFonts w:ascii="Book Antiqua" w:eastAsia="Book Antiqua" w:hAnsi="Book Antiqua" w:cs="Book Antiqua"/>
          <w:b/>
          <w:bCs/>
          <w:color w:val="000000"/>
        </w:rPr>
        <w:t>Chen Y</w:t>
      </w:r>
      <w:r w:rsidRPr="00F37856">
        <w:rPr>
          <w:rFonts w:ascii="Book Antiqua" w:eastAsia="Book Antiqua" w:hAnsi="Book Antiqua" w:cs="Book Antiqua"/>
          <w:bCs/>
          <w:color w:val="000000"/>
        </w:rPr>
        <w:t xml:space="preserve">, Feng W, Ye K, Guo L, Xia H, Guan Y, Chai L, Shi W, </w:t>
      </w:r>
      <w:proofErr w:type="spellStart"/>
      <w:r w:rsidRPr="00F37856">
        <w:rPr>
          <w:rFonts w:ascii="Book Antiqua" w:eastAsia="Book Antiqua" w:hAnsi="Book Antiqua" w:cs="Book Antiqua"/>
          <w:bCs/>
          <w:color w:val="000000"/>
        </w:rPr>
        <w:t>Zhai</w:t>
      </w:r>
      <w:proofErr w:type="spellEnd"/>
      <w:r w:rsidRPr="00F37856">
        <w:rPr>
          <w:rFonts w:ascii="Book Antiqua" w:eastAsia="Book Antiqua" w:hAnsi="Book Antiqua" w:cs="Book Antiqua"/>
          <w:bCs/>
          <w:color w:val="000000"/>
        </w:rPr>
        <w:t xml:space="preserve"> C, Wang J, Yan X, Wang Q, Zhang Q, Li C, Liu P, Li M.</w:t>
      </w:r>
      <w:r w:rsidRPr="00F37856">
        <w:rPr>
          <w:rFonts w:ascii="Book Antiqua" w:eastAsia="Book Antiqua" w:hAnsi="Book Antiqua" w:cs="Book Antiqua"/>
          <w:color w:val="000000"/>
        </w:rPr>
        <w:t xml:space="preserve"> Application of Metagenomic Next-Generation Sequencing in the Diagnosis of Pulmonary Infectious Pathogens From Bronchoalveolar Lavage Samples. </w:t>
      </w:r>
      <w:r w:rsidRPr="00F37856">
        <w:rPr>
          <w:rFonts w:ascii="Book Antiqua" w:eastAsia="Book Antiqua" w:hAnsi="Book Antiqua" w:cs="Book Antiqua"/>
          <w:i/>
          <w:color w:val="000000"/>
        </w:rPr>
        <w:t xml:space="preserve">Front Cell Infect </w:t>
      </w:r>
      <w:proofErr w:type="spellStart"/>
      <w:r w:rsidRPr="00F37856">
        <w:rPr>
          <w:rFonts w:ascii="Book Antiqua" w:eastAsia="Book Antiqua" w:hAnsi="Book Antiqua" w:cs="Book Antiqua"/>
          <w:i/>
          <w:color w:val="000000"/>
        </w:rPr>
        <w:t>Microbiol</w:t>
      </w:r>
      <w:proofErr w:type="spellEnd"/>
      <w:r w:rsidRPr="00F37856">
        <w:rPr>
          <w:rFonts w:ascii="Book Antiqua" w:eastAsia="Book Antiqua" w:hAnsi="Book Antiqua" w:cs="Book Antiqua"/>
          <w:color w:val="000000"/>
        </w:rPr>
        <w:t xml:space="preserve"> 2021; </w:t>
      </w:r>
      <w:r w:rsidRPr="00F37856">
        <w:rPr>
          <w:rFonts w:ascii="Book Antiqua" w:eastAsia="Book Antiqua" w:hAnsi="Book Antiqua" w:cs="Book Antiqua"/>
          <w:b/>
          <w:color w:val="000000"/>
        </w:rPr>
        <w:t xml:space="preserve">11: </w:t>
      </w:r>
      <w:r w:rsidRPr="00F37856">
        <w:rPr>
          <w:rFonts w:ascii="Book Antiqua" w:eastAsia="Book Antiqua" w:hAnsi="Book Antiqua" w:cs="Book Antiqua"/>
          <w:color w:val="000000"/>
        </w:rPr>
        <w:t>541092 [PMID: 33777827 DOI: 10.3389/fcimb.2021.541092]</w:t>
      </w:r>
    </w:p>
    <w:p w14:paraId="1FD7A02C"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10 </w:t>
      </w:r>
      <w:r w:rsidRPr="00F37856">
        <w:rPr>
          <w:rFonts w:ascii="Book Antiqua" w:eastAsia="Book Antiqua" w:hAnsi="Book Antiqua" w:cs="Book Antiqua"/>
          <w:b/>
          <w:bCs/>
          <w:color w:val="000000"/>
        </w:rPr>
        <w:t>Liu C,</w:t>
      </w:r>
      <w:r w:rsidRPr="00F37856">
        <w:rPr>
          <w:rFonts w:ascii="Book Antiqua" w:eastAsia="Book Antiqua" w:hAnsi="Book Antiqua" w:cs="Book Antiqua"/>
          <w:color w:val="000000"/>
        </w:rPr>
        <w:t xml:space="preserve"> Han Y. Correlation between human cytomegalovirus infection and encephalitis.</w:t>
      </w:r>
      <w:r w:rsidRPr="00F37856">
        <w:rPr>
          <w:rFonts w:ascii="Book Antiqua" w:hAnsi="Book Antiqua"/>
        </w:rPr>
        <w:t xml:space="preserve"> </w:t>
      </w:r>
      <w:r w:rsidRPr="00F37856">
        <w:rPr>
          <w:rFonts w:ascii="Book Antiqua" w:eastAsia="宋体" w:hAnsi="Book Antiqua" w:cs="宋体"/>
          <w:i/>
          <w:color w:val="000000"/>
          <w:lang w:eastAsia="zh-CN"/>
        </w:rPr>
        <w:t>Journal of Apoplexy and Nervous Diseases</w:t>
      </w:r>
      <w:r w:rsidRPr="00F37856">
        <w:rPr>
          <w:rFonts w:ascii="Book Antiqua" w:eastAsia="Book Antiqua" w:hAnsi="Book Antiqua" w:cs="Book Antiqua"/>
          <w:color w:val="000000"/>
        </w:rPr>
        <w:t xml:space="preserve"> 2015; 32: 670-71</w:t>
      </w:r>
    </w:p>
    <w:p w14:paraId="2E288B15"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11 </w:t>
      </w:r>
      <w:r w:rsidRPr="00F37856">
        <w:rPr>
          <w:rFonts w:ascii="Book Antiqua" w:eastAsia="Book Antiqua" w:hAnsi="Book Antiqua" w:cs="Book Antiqua"/>
          <w:b/>
          <w:bCs/>
          <w:color w:val="000000"/>
        </w:rPr>
        <w:t>Hua W,</w:t>
      </w:r>
      <w:r w:rsidRPr="00F37856">
        <w:rPr>
          <w:rFonts w:ascii="Book Antiqua" w:eastAsia="Book Antiqua" w:hAnsi="Book Antiqua" w:cs="Book Antiqua"/>
          <w:color w:val="000000"/>
        </w:rPr>
        <w:t xml:space="preserve"> Wang Y. Clinical observation of 8 cases of cytomegalovirus encephalitis. </w:t>
      </w:r>
      <w:proofErr w:type="spellStart"/>
      <w:r w:rsidRPr="00F37856">
        <w:rPr>
          <w:rFonts w:ascii="Book Antiqua" w:hAnsi="Book Antiqua" w:cs="Book Antiqua"/>
          <w:i/>
          <w:color w:val="000000"/>
          <w:lang w:eastAsia="zh-CN"/>
        </w:rPr>
        <w:t>Naoyushenjing</w:t>
      </w:r>
      <w:proofErr w:type="spellEnd"/>
      <w:r w:rsidRPr="00F37856">
        <w:rPr>
          <w:rFonts w:ascii="Book Antiqua" w:hAnsi="Book Antiqua" w:cs="Book Antiqua"/>
          <w:i/>
          <w:color w:val="000000"/>
          <w:lang w:eastAsia="zh-CN"/>
        </w:rPr>
        <w:t xml:space="preserve"> Jibing </w:t>
      </w:r>
      <w:proofErr w:type="spellStart"/>
      <w:r w:rsidRPr="00F37856">
        <w:rPr>
          <w:rFonts w:ascii="Book Antiqua" w:hAnsi="Book Antiqua" w:cs="Book Antiqua"/>
          <w:i/>
          <w:color w:val="000000"/>
          <w:lang w:eastAsia="zh-CN"/>
        </w:rPr>
        <w:t>Zazhi</w:t>
      </w:r>
      <w:proofErr w:type="spellEnd"/>
      <w:r w:rsidRPr="00F37856">
        <w:rPr>
          <w:rFonts w:ascii="Book Antiqua" w:eastAsia="Book Antiqua" w:hAnsi="Book Antiqua" w:cs="Book Antiqua"/>
          <w:color w:val="000000"/>
        </w:rPr>
        <w:t xml:space="preserve"> 2003; </w:t>
      </w:r>
      <w:r w:rsidRPr="00F37856">
        <w:rPr>
          <w:rFonts w:ascii="Book Antiqua" w:eastAsia="Book Antiqua" w:hAnsi="Book Antiqua" w:cs="Book Antiqua"/>
          <w:b/>
          <w:color w:val="000000"/>
        </w:rPr>
        <w:t>11:</w:t>
      </w:r>
      <w:r w:rsidRPr="00F37856">
        <w:rPr>
          <w:rFonts w:ascii="Book Antiqua" w:eastAsia="Book Antiqua" w:hAnsi="Book Antiqua" w:cs="Book Antiqua"/>
          <w:color w:val="000000"/>
        </w:rPr>
        <w:t xml:space="preserve"> 379 [DOI: 10.1097/00005053-192201000-00003]</w:t>
      </w:r>
    </w:p>
    <w:p w14:paraId="646C68F6"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12 </w:t>
      </w:r>
      <w:r w:rsidRPr="00F37856">
        <w:rPr>
          <w:rFonts w:ascii="Book Antiqua" w:eastAsia="Book Antiqua" w:hAnsi="Book Antiqua" w:cs="Book Antiqua"/>
          <w:b/>
          <w:bCs/>
          <w:color w:val="000000"/>
        </w:rPr>
        <w:t>Feng J,</w:t>
      </w:r>
      <w:r w:rsidRPr="00F37856">
        <w:rPr>
          <w:rFonts w:ascii="Book Antiqua" w:eastAsia="Book Antiqua" w:hAnsi="Book Antiqua" w:cs="Book Antiqua"/>
          <w:color w:val="000000"/>
        </w:rPr>
        <w:t xml:space="preserve"> Ge Y, Cui S, Zhang </w:t>
      </w:r>
      <w:r w:rsidRPr="00F37856">
        <w:rPr>
          <w:rFonts w:ascii="Book Antiqua" w:eastAsia="宋体" w:hAnsi="Book Antiqua" w:cs="Book Antiqua"/>
          <w:color w:val="000000"/>
          <w:lang w:eastAsia="zh-CN"/>
        </w:rPr>
        <w:t>Y</w:t>
      </w:r>
      <w:r w:rsidRPr="00F37856">
        <w:rPr>
          <w:rFonts w:ascii="Book Antiqua" w:eastAsia="Book Antiqua" w:hAnsi="Book Antiqua" w:cs="Book Antiqua"/>
          <w:color w:val="000000"/>
        </w:rPr>
        <w:t>,</w:t>
      </w:r>
      <w:r w:rsidRPr="00F37856">
        <w:rPr>
          <w:rFonts w:ascii="Book Antiqua" w:eastAsia="宋体" w:hAnsi="Book Antiqua" w:cs="Book Antiqua"/>
          <w:color w:val="000000"/>
          <w:lang w:eastAsia="zh-CN"/>
        </w:rPr>
        <w:t xml:space="preserve"> </w:t>
      </w:r>
      <w:r w:rsidRPr="00F37856">
        <w:rPr>
          <w:rFonts w:ascii="Book Antiqua" w:eastAsia="Book Antiqua" w:hAnsi="Book Antiqua" w:cs="Book Antiqua"/>
          <w:color w:val="000000"/>
        </w:rPr>
        <w:t xml:space="preserve">Ge Y, Rao </w:t>
      </w:r>
      <w:r w:rsidRPr="00F37856">
        <w:rPr>
          <w:rFonts w:ascii="Book Antiqua" w:eastAsia="宋体" w:hAnsi="Book Antiqua" w:cs="Book Antiqua"/>
          <w:color w:val="000000"/>
          <w:lang w:eastAsia="zh-CN"/>
        </w:rPr>
        <w:t>M</w:t>
      </w:r>
      <w:r w:rsidRPr="00F37856">
        <w:rPr>
          <w:rFonts w:ascii="Book Antiqua" w:eastAsia="Book Antiqua" w:hAnsi="Book Antiqua" w:cs="Book Antiqua"/>
          <w:color w:val="000000"/>
        </w:rPr>
        <w:t xml:space="preserve">. Clinical Analysis of Acute Viral Encephalitis in Adult and Curative Effect of Antiviral Drugs. </w:t>
      </w:r>
      <w:r w:rsidRPr="00F37856">
        <w:rPr>
          <w:rFonts w:ascii="Book Antiqua" w:eastAsia="Book Antiqua" w:hAnsi="Book Antiqua" w:cs="Book Antiqua"/>
          <w:i/>
          <w:color w:val="000000"/>
        </w:rPr>
        <w:t>Nervous Diseases and Mental Hygiene</w:t>
      </w:r>
      <w:r w:rsidRPr="00F37856">
        <w:rPr>
          <w:rFonts w:ascii="Book Antiqua" w:eastAsia="Book Antiqua" w:hAnsi="Book Antiqua" w:cs="Book Antiqua"/>
          <w:color w:val="000000"/>
        </w:rPr>
        <w:t xml:space="preserve"> 2002; </w:t>
      </w:r>
      <w:r w:rsidRPr="00F37856">
        <w:rPr>
          <w:rFonts w:ascii="Book Antiqua" w:eastAsia="Book Antiqua" w:hAnsi="Book Antiqua" w:cs="Book Antiqua"/>
          <w:b/>
          <w:color w:val="000000"/>
        </w:rPr>
        <w:t>2:</w:t>
      </w:r>
      <w:r w:rsidRPr="00F37856">
        <w:rPr>
          <w:rFonts w:ascii="Book Antiqua" w:eastAsia="Book Antiqua" w:hAnsi="Book Antiqua" w:cs="Book Antiqua"/>
          <w:color w:val="000000"/>
        </w:rPr>
        <w:t xml:space="preserve"> 270-71</w:t>
      </w:r>
    </w:p>
    <w:p w14:paraId="2E039862"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13 </w:t>
      </w:r>
      <w:r w:rsidRPr="00F37856">
        <w:rPr>
          <w:rFonts w:ascii="Book Antiqua" w:eastAsia="Book Antiqua" w:hAnsi="Book Antiqua" w:cs="Book Antiqua"/>
          <w:b/>
          <w:bCs/>
          <w:color w:val="000000"/>
        </w:rPr>
        <w:t>Griffiths PD</w:t>
      </w:r>
      <w:r w:rsidRPr="00F37856">
        <w:rPr>
          <w:rFonts w:ascii="Book Antiqua" w:eastAsia="Book Antiqua" w:hAnsi="Book Antiqua" w:cs="Book Antiqua"/>
          <w:color w:val="000000"/>
        </w:rPr>
        <w:t xml:space="preserve">. Diagnosis of cytomegalovirus infection. </w:t>
      </w:r>
      <w:r w:rsidRPr="00F37856">
        <w:rPr>
          <w:rFonts w:ascii="Book Antiqua" w:eastAsia="Book Antiqua" w:hAnsi="Book Antiqua" w:cs="Book Antiqua"/>
          <w:i/>
          <w:iCs/>
          <w:color w:val="000000"/>
        </w:rPr>
        <w:t xml:space="preserve">J </w:t>
      </w:r>
      <w:proofErr w:type="spellStart"/>
      <w:r w:rsidRPr="00F37856">
        <w:rPr>
          <w:rFonts w:ascii="Book Antiqua" w:eastAsia="Book Antiqua" w:hAnsi="Book Antiqua" w:cs="Book Antiqua"/>
          <w:i/>
          <w:iCs/>
          <w:color w:val="000000"/>
        </w:rPr>
        <w:t>Antimicrob</w:t>
      </w:r>
      <w:proofErr w:type="spellEnd"/>
      <w:r w:rsidRPr="00F37856">
        <w:rPr>
          <w:rFonts w:ascii="Book Antiqua" w:eastAsia="Book Antiqua" w:hAnsi="Book Antiqua" w:cs="Book Antiqua"/>
          <w:i/>
          <w:iCs/>
          <w:color w:val="000000"/>
        </w:rPr>
        <w:t xml:space="preserve"> </w:t>
      </w:r>
      <w:proofErr w:type="spellStart"/>
      <w:r w:rsidRPr="00F37856">
        <w:rPr>
          <w:rFonts w:ascii="Book Antiqua" w:eastAsia="Book Antiqua" w:hAnsi="Book Antiqua" w:cs="Book Antiqua"/>
          <w:i/>
          <w:iCs/>
          <w:color w:val="000000"/>
        </w:rPr>
        <w:t>Chemother</w:t>
      </w:r>
      <w:proofErr w:type="spellEnd"/>
      <w:r w:rsidRPr="00F37856">
        <w:rPr>
          <w:rFonts w:ascii="Book Antiqua" w:eastAsia="Book Antiqua" w:hAnsi="Book Antiqua" w:cs="Book Antiqua"/>
          <w:color w:val="000000"/>
        </w:rPr>
        <w:t xml:space="preserve"> 1989; </w:t>
      </w:r>
      <w:r w:rsidRPr="00F37856">
        <w:rPr>
          <w:rFonts w:ascii="Book Antiqua" w:eastAsia="Book Antiqua" w:hAnsi="Book Antiqua" w:cs="Book Antiqua"/>
          <w:b/>
          <w:bCs/>
          <w:color w:val="000000"/>
        </w:rPr>
        <w:t>23 Suppl E</w:t>
      </w:r>
      <w:r w:rsidRPr="00F37856">
        <w:rPr>
          <w:rFonts w:ascii="Book Antiqua" w:eastAsia="Book Antiqua" w:hAnsi="Book Antiqua" w:cs="Book Antiqua"/>
          <w:color w:val="000000"/>
        </w:rPr>
        <w:t>: 11-16 [PMID: 2550407 DOI: 10.1093/</w:t>
      </w:r>
      <w:proofErr w:type="spellStart"/>
      <w:r w:rsidRPr="00F37856">
        <w:rPr>
          <w:rFonts w:ascii="Book Antiqua" w:eastAsia="Book Antiqua" w:hAnsi="Book Antiqua" w:cs="Book Antiqua"/>
          <w:color w:val="000000"/>
        </w:rPr>
        <w:t>jac</w:t>
      </w:r>
      <w:proofErr w:type="spellEnd"/>
      <w:r w:rsidRPr="00F37856">
        <w:rPr>
          <w:rFonts w:ascii="Book Antiqua" w:eastAsia="Book Antiqua" w:hAnsi="Book Antiqua" w:cs="Book Antiqua"/>
          <w:color w:val="000000"/>
        </w:rPr>
        <w:t>/23.suppl_e.11]</w:t>
      </w:r>
    </w:p>
    <w:p w14:paraId="5AF9BA79"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14 </w:t>
      </w:r>
      <w:r w:rsidRPr="00F37856">
        <w:rPr>
          <w:rFonts w:ascii="Book Antiqua" w:eastAsia="Book Antiqua" w:hAnsi="Book Antiqua" w:cs="Book Antiqua"/>
          <w:b/>
          <w:bCs/>
          <w:color w:val="000000"/>
        </w:rPr>
        <w:t>Chiu CY</w:t>
      </w:r>
      <w:r w:rsidRPr="00F37856">
        <w:rPr>
          <w:rFonts w:ascii="Book Antiqua" w:eastAsia="Book Antiqua" w:hAnsi="Book Antiqua" w:cs="Book Antiqua"/>
          <w:color w:val="000000"/>
        </w:rPr>
        <w:t xml:space="preserve">, Miller SA. Clinical metagenomics. </w:t>
      </w:r>
      <w:r w:rsidRPr="00F37856">
        <w:rPr>
          <w:rFonts w:ascii="Book Antiqua" w:eastAsia="Book Antiqua" w:hAnsi="Book Antiqua" w:cs="Book Antiqua"/>
          <w:i/>
          <w:iCs/>
          <w:color w:val="000000"/>
        </w:rPr>
        <w:t>Nat Rev Genet</w:t>
      </w:r>
      <w:r w:rsidRPr="00F37856">
        <w:rPr>
          <w:rFonts w:ascii="Book Antiqua" w:eastAsia="Book Antiqua" w:hAnsi="Book Antiqua" w:cs="Book Antiqua"/>
          <w:color w:val="000000"/>
        </w:rPr>
        <w:t xml:space="preserve"> 2019; </w:t>
      </w:r>
      <w:r w:rsidRPr="00F37856">
        <w:rPr>
          <w:rFonts w:ascii="Book Antiqua" w:eastAsia="Book Antiqua" w:hAnsi="Book Antiqua" w:cs="Book Antiqua"/>
          <w:b/>
          <w:bCs/>
          <w:color w:val="000000"/>
        </w:rPr>
        <w:t>20</w:t>
      </w:r>
      <w:r w:rsidRPr="00F37856">
        <w:rPr>
          <w:rFonts w:ascii="Book Antiqua" w:eastAsia="Book Antiqua" w:hAnsi="Book Antiqua" w:cs="Book Antiqua"/>
          <w:color w:val="000000"/>
        </w:rPr>
        <w:t>: 341-355 [PMID: 30918369 DOI: 10.1038/s41576-019-0113-7]</w:t>
      </w:r>
    </w:p>
    <w:p w14:paraId="397389C0"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 xml:space="preserve">15 </w:t>
      </w:r>
      <w:r w:rsidRPr="00F37856">
        <w:rPr>
          <w:rFonts w:ascii="Book Antiqua" w:eastAsia="Book Antiqua" w:hAnsi="Book Antiqua" w:cs="Book Antiqua"/>
          <w:b/>
          <w:bCs/>
          <w:color w:val="000000"/>
        </w:rPr>
        <w:t>Wilson MR</w:t>
      </w:r>
      <w:r w:rsidRPr="00F37856">
        <w:rPr>
          <w:rFonts w:ascii="Book Antiqua" w:eastAsia="Book Antiqua" w:hAnsi="Book Antiqua" w:cs="Book Antiqua"/>
          <w:color w:val="000000"/>
        </w:rPr>
        <w:t xml:space="preserve">, Sample HA, Zorn KC, Arevalo S, Yu G, Neuhaus J, </w:t>
      </w:r>
      <w:proofErr w:type="spellStart"/>
      <w:r w:rsidRPr="00F37856">
        <w:rPr>
          <w:rFonts w:ascii="Book Antiqua" w:eastAsia="Book Antiqua" w:hAnsi="Book Antiqua" w:cs="Book Antiqua"/>
          <w:color w:val="000000"/>
        </w:rPr>
        <w:t>Federman</w:t>
      </w:r>
      <w:proofErr w:type="spellEnd"/>
      <w:r w:rsidRPr="00F37856">
        <w:rPr>
          <w:rFonts w:ascii="Book Antiqua" w:eastAsia="Book Antiqua" w:hAnsi="Book Antiqua" w:cs="Book Antiqua"/>
          <w:color w:val="000000"/>
        </w:rPr>
        <w:t xml:space="preserve"> S, </w:t>
      </w:r>
      <w:proofErr w:type="spellStart"/>
      <w:r w:rsidRPr="00F37856">
        <w:rPr>
          <w:rFonts w:ascii="Book Antiqua" w:eastAsia="Book Antiqua" w:hAnsi="Book Antiqua" w:cs="Book Antiqua"/>
          <w:color w:val="000000"/>
        </w:rPr>
        <w:t>Stryke</w:t>
      </w:r>
      <w:proofErr w:type="spellEnd"/>
      <w:r w:rsidRPr="00F37856">
        <w:rPr>
          <w:rFonts w:ascii="Book Antiqua" w:eastAsia="Book Antiqua" w:hAnsi="Book Antiqua" w:cs="Book Antiqua"/>
          <w:color w:val="000000"/>
        </w:rPr>
        <w:t xml:space="preserve"> D, Briggs B, </w:t>
      </w:r>
      <w:proofErr w:type="spellStart"/>
      <w:r w:rsidRPr="00F37856">
        <w:rPr>
          <w:rFonts w:ascii="Book Antiqua" w:eastAsia="Book Antiqua" w:hAnsi="Book Antiqua" w:cs="Book Antiqua"/>
          <w:color w:val="000000"/>
        </w:rPr>
        <w:t>Langelier</w:t>
      </w:r>
      <w:proofErr w:type="spellEnd"/>
      <w:r w:rsidRPr="00F37856">
        <w:rPr>
          <w:rFonts w:ascii="Book Antiqua" w:eastAsia="Book Antiqua" w:hAnsi="Book Antiqua" w:cs="Book Antiqua"/>
          <w:color w:val="000000"/>
        </w:rPr>
        <w:t xml:space="preserve"> C, Berger A, Douglas V, Josephson SA, Chow FC, Fulton BD, </w:t>
      </w:r>
      <w:proofErr w:type="spellStart"/>
      <w:r w:rsidRPr="00F37856">
        <w:rPr>
          <w:rFonts w:ascii="Book Antiqua" w:eastAsia="Book Antiqua" w:hAnsi="Book Antiqua" w:cs="Book Antiqua"/>
          <w:color w:val="000000"/>
        </w:rPr>
        <w:t>DeRisi</w:t>
      </w:r>
      <w:proofErr w:type="spellEnd"/>
      <w:r w:rsidRPr="00F37856">
        <w:rPr>
          <w:rFonts w:ascii="Book Antiqua" w:eastAsia="Book Antiqua" w:hAnsi="Book Antiqua" w:cs="Book Antiqua"/>
          <w:color w:val="000000"/>
        </w:rPr>
        <w:t xml:space="preserve"> JL, Gelfand JM, </w:t>
      </w:r>
      <w:proofErr w:type="spellStart"/>
      <w:r w:rsidRPr="00F37856">
        <w:rPr>
          <w:rFonts w:ascii="Book Antiqua" w:eastAsia="Book Antiqua" w:hAnsi="Book Antiqua" w:cs="Book Antiqua"/>
          <w:color w:val="000000"/>
        </w:rPr>
        <w:t>Naccache</w:t>
      </w:r>
      <w:proofErr w:type="spellEnd"/>
      <w:r w:rsidRPr="00F37856">
        <w:rPr>
          <w:rFonts w:ascii="Book Antiqua" w:eastAsia="Book Antiqua" w:hAnsi="Book Antiqua" w:cs="Book Antiqua"/>
          <w:color w:val="000000"/>
        </w:rPr>
        <w:t xml:space="preserve"> SN, Bender J, </w:t>
      </w:r>
      <w:proofErr w:type="spellStart"/>
      <w:r w:rsidRPr="00F37856">
        <w:rPr>
          <w:rFonts w:ascii="Book Antiqua" w:eastAsia="Book Antiqua" w:hAnsi="Book Antiqua" w:cs="Book Antiqua"/>
          <w:color w:val="000000"/>
        </w:rPr>
        <w:t>Dien</w:t>
      </w:r>
      <w:proofErr w:type="spellEnd"/>
      <w:r w:rsidRPr="00F37856">
        <w:rPr>
          <w:rFonts w:ascii="Book Antiqua" w:eastAsia="Book Antiqua" w:hAnsi="Book Antiqua" w:cs="Book Antiqua"/>
          <w:color w:val="000000"/>
        </w:rPr>
        <w:t xml:space="preserve"> Bard J, </w:t>
      </w:r>
      <w:proofErr w:type="spellStart"/>
      <w:r w:rsidRPr="00F37856">
        <w:rPr>
          <w:rFonts w:ascii="Book Antiqua" w:eastAsia="Book Antiqua" w:hAnsi="Book Antiqua" w:cs="Book Antiqua"/>
          <w:color w:val="000000"/>
        </w:rPr>
        <w:t>Murkey</w:t>
      </w:r>
      <w:proofErr w:type="spellEnd"/>
      <w:r w:rsidRPr="00F37856">
        <w:rPr>
          <w:rFonts w:ascii="Book Antiqua" w:eastAsia="Book Antiqua" w:hAnsi="Book Antiqua" w:cs="Book Antiqua"/>
          <w:color w:val="000000"/>
        </w:rPr>
        <w:t xml:space="preserve"> J, Carlson M, Vespa </w:t>
      </w:r>
      <w:r w:rsidRPr="00F37856">
        <w:rPr>
          <w:rFonts w:ascii="Book Antiqua" w:eastAsia="Book Antiqua" w:hAnsi="Book Antiqua" w:cs="Book Antiqua"/>
          <w:color w:val="000000"/>
        </w:rPr>
        <w:lastRenderedPageBreak/>
        <w:t xml:space="preserve">PM, Vijayan T, Allyn PR, Campeau S, Humphries RM, Klausner JD, </w:t>
      </w:r>
      <w:proofErr w:type="spellStart"/>
      <w:r w:rsidRPr="00F37856">
        <w:rPr>
          <w:rFonts w:ascii="Book Antiqua" w:eastAsia="Book Antiqua" w:hAnsi="Book Antiqua" w:cs="Book Antiqua"/>
          <w:color w:val="000000"/>
        </w:rPr>
        <w:t>Ganzon</w:t>
      </w:r>
      <w:proofErr w:type="spellEnd"/>
      <w:r w:rsidRPr="00F37856">
        <w:rPr>
          <w:rFonts w:ascii="Book Antiqua" w:eastAsia="Book Antiqua" w:hAnsi="Book Antiqua" w:cs="Book Antiqua"/>
          <w:color w:val="000000"/>
        </w:rPr>
        <w:t xml:space="preserve"> CD, </w:t>
      </w:r>
      <w:proofErr w:type="spellStart"/>
      <w:r w:rsidRPr="00F37856">
        <w:rPr>
          <w:rFonts w:ascii="Book Antiqua" w:eastAsia="Book Antiqua" w:hAnsi="Book Antiqua" w:cs="Book Antiqua"/>
          <w:color w:val="000000"/>
        </w:rPr>
        <w:t>Memar</w:t>
      </w:r>
      <w:proofErr w:type="spellEnd"/>
      <w:r w:rsidRPr="00F37856">
        <w:rPr>
          <w:rFonts w:ascii="Book Antiqua" w:eastAsia="Book Antiqua" w:hAnsi="Book Antiqua" w:cs="Book Antiqua"/>
          <w:color w:val="000000"/>
        </w:rPr>
        <w:t xml:space="preserve"> F, Ocampo NA, Zimmermann LL, Cohen SH, </w:t>
      </w:r>
      <w:proofErr w:type="spellStart"/>
      <w:r w:rsidRPr="00F37856">
        <w:rPr>
          <w:rFonts w:ascii="Book Antiqua" w:eastAsia="Book Antiqua" w:hAnsi="Book Antiqua" w:cs="Book Antiqua"/>
          <w:color w:val="000000"/>
        </w:rPr>
        <w:t>Polage</w:t>
      </w:r>
      <w:proofErr w:type="spellEnd"/>
      <w:r w:rsidRPr="00F37856">
        <w:rPr>
          <w:rFonts w:ascii="Book Antiqua" w:eastAsia="Book Antiqua" w:hAnsi="Book Antiqua" w:cs="Book Antiqua"/>
          <w:color w:val="000000"/>
        </w:rPr>
        <w:t xml:space="preserve"> CR, </w:t>
      </w:r>
      <w:proofErr w:type="spellStart"/>
      <w:r w:rsidRPr="00F37856">
        <w:rPr>
          <w:rFonts w:ascii="Book Antiqua" w:eastAsia="Book Antiqua" w:hAnsi="Book Antiqua" w:cs="Book Antiqua"/>
          <w:color w:val="000000"/>
        </w:rPr>
        <w:t>DeBiasi</w:t>
      </w:r>
      <w:proofErr w:type="spellEnd"/>
      <w:r w:rsidRPr="00F37856">
        <w:rPr>
          <w:rFonts w:ascii="Book Antiqua" w:eastAsia="Book Antiqua" w:hAnsi="Book Antiqua" w:cs="Book Antiqua"/>
          <w:color w:val="000000"/>
        </w:rPr>
        <w:t xml:space="preserve"> RL, Haller B, Dallas R, Maron G, Hayden R, </w:t>
      </w:r>
      <w:proofErr w:type="spellStart"/>
      <w:r w:rsidRPr="00F37856">
        <w:rPr>
          <w:rFonts w:ascii="Book Antiqua" w:eastAsia="Book Antiqua" w:hAnsi="Book Antiqua" w:cs="Book Antiqua"/>
          <w:color w:val="000000"/>
        </w:rPr>
        <w:t>Messacar</w:t>
      </w:r>
      <w:proofErr w:type="spellEnd"/>
      <w:r w:rsidRPr="00F37856">
        <w:rPr>
          <w:rFonts w:ascii="Book Antiqua" w:eastAsia="Book Antiqua" w:hAnsi="Book Antiqua" w:cs="Book Antiqua"/>
          <w:color w:val="000000"/>
        </w:rPr>
        <w:t xml:space="preserve"> K, Dominguez SR, Miller S, Chiu CY. Clinical Metagenomic Sequencing for Diagnosis of Meningitis and Encephalitis. </w:t>
      </w:r>
      <w:r w:rsidRPr="00F37856">
        <w:rPr>
          <w:rFonts w:ascii="Book Antiqua" w:eastAsia="Book Antiqua" w:hAnsi="Book Antiqua" w:cs="Book Antiqua"/>
          <w:i/>
          <w:iCs/>
          <w:color w:val="000000"/>
        </w:rPr>
        <w:t xml:space="preserve">N </w:t>
      </w:r>
      <w:proofErr w:type="spellStart"/>
      <w:r w:rsidRPr="00F37856">
        <w:rPr>
          <w:rFonts w:ascii="Book Antiqua" w:eastAsia="Book Antiqua" w:hAnsi="Book Antiqua" w:cs="Book Antiqua"/>
          <w:i/>
          <w:iCs/>
          <w:color w:val="000000"/>
        </w:rPr>
        <w:t>Engl</w:t>
      </w:r>
      <w:proofErr w:type="spellEnd"/>
      <w:r w:rsidRPr="00F37856">
        <w:rPr>
          <w:rFonts w:ascii="Book Antiqua" w:eastAsia="Book Antiqua" w:hAnsi="Book Antiqua" w:cs="Book Antiqua"/>
          <w:i/>
          <w:iCs/>
          <w:color w:val="000000"/>
        </w:rPr>
        <w:t xml:space="preserve"> J Med</w:t>
      </w:r>
      <w:r w:rsidRPr="00F37856">
        <w:rPr>
          <w:rFonts w:ascii="Book Antiqua" w:eastAsia="Book Antiqua" w:hAnsi="Book Antiqua" w:cs="Book Antiqua"/>
          <w:color w:val="000000"/>
        </w:rPr>
        <w:t xml:space="preserve"> 2019; </w:t>
      </w:r>
      <w:r w:rsidRPr="00F37856">
        <w:rPr>
          <w:rFonts w:ascii="Book Antiqua" w:eastAsia="Book Antiqua" w:hAnsi="Book Antiqua" w:cs="Book Antiqua"/>
          <w:b/>
          <w:bCs/>
          <w:color w:val="000000"/>
        </w:rPr>
        <w:t>380</w:t>
      </w:r>
      <w:r w:rsidRPr="00F37856">
        <w:rPr>
          <w:rFonts w:ascii="Book Antiqua" w:eastAsia="Book Antiqua" w:hAnsi="Book Antiqua" w:cs="Book Antiqua"/>
          <w:color w:val="000000"/>
        </w:rPr>
        <w:t>: 2327-2340 [PMID: 31189036 DOI: 10.1056/NEJMoa1803396]</w:t>
      </w:r>
    </w:p>
    <w:p w14:paraId="12C6122C" w14:textId="77777777" w:rsidR="00D2384D" w:rsidRDefault="00D2384D" w:rsidP="00F37856">
      <w:pPr>
        <w:spacing w:line="360" w:lineRule="auto"/>
        <w:jc w:val="both"/>
        <w:rPr>
          <w:rFonts w:ascii="Book Antiqua" w:eastAsia="Book Antiqua" w:hAnsi="Book Antiqua" w:cs="Book Antiqua"/>
          <w:b/>
          <w:color w:val="000000"/>
        </w:rPr>
      </w:pPr>
    </w:p>
    <w:p w14:paraId="459827F3" w14:textId="101F106E"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Footnotes</w:t>
      </w:r>
    </w:p>
    <w:p w14:paraId="794175A2"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Informed consent statement: </w:t>
      </w:r>
      <w:r w:rsidRPr="00F37856">
        <w:rPr>
          <w:rFonts w:ascii="Book Antiqua" w:eastAsia="Book Antiqua" w:hAnsi="Book Antiqua" w:cs="Book Antiqua"/>
          <w:color w:val="000000"/>
        </w:rPr>
        <w:t>This study was approved by the ethical review committee of First Affiliated Hospital of Anhui Medical University. Written informed consent was obtained from the patient.</w:t>
      </w:r>
    </w:p>
    <w:p w14:paraId="5F4AB851" w14:textId="77777777" w:rsidR="004F5F15" w:rsidRPr="00F37856" w:rsidRDefault="004F5F15" w:rsidP="00F37856">
      <w:pPr>
        <w:spacing w:line="360" w:lineRule="auto"/>
        <w:jc w:val="both"/>
        <w:rPr>
          <w:rFonts w:ascii="Book Antiqua" w:hAnsi="Book Antiqua"/>
        </w:rPr>
      </w:pPr>
    </w:p>
    <w:p w14:paraId="508DEDFE" w14:textId="5F225AAB"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Conflict-of-interest statement: </w:t>
      </w:r>
      <w:r w:rsidRPr="00F37856">
        <w:rPr>
          <w:rFonts w:ascii="Book Antiqua" w:eastAsia="Book Antiqua" w:hAnsi="Book Antiqua" w:cs="Book Antiqua"/>
          <w:color w:val="000000"/>
        </w:rPr>
        <w:t>All authors declare that they have no conflict</w:t>
      </w:r>
      <w:r w:rsidR="00B938B6">
        <w:rPr>
          <w:rFonts w:ascii="Book Antiqua" w:eastAsia="Book Antiqua" w:hAnsi="Book Antiqua" w:cs="Book Antiqua"/>
          <w:color w:val="000000"/>
        </w:rPr>
        <w:t>s</w:t>
      </w:r>
      <w:r w:rsidRPr="00F37856">
        <w:rPr>
          <w:rFonts w:ascii="Book Antiqua" w:eastAsia="Book Antiqua" w:hAnsi="Book Antiqua" w:cs="Book Antiqua"/>
          <w:color w:val="000000"/>
        </w:rPr>
        <w:t xml:space="preserve"> of interest.</w:t>
      </w:r>
    </w:p>
    <w:p w14:paraId="6FEFF8B2" w14:textId="77777777" w:rsidR="004F5F15" w:rsidRPr="00F37856" w:rsidRDefault="004F5F15" w:rsidP="00F37856">
      <w:pPr>
        <w:spacing w:line="360" w:lineRule="auto"/>
        <w:jc w:val="both"/>
        <w:rPr>
          <w:rFonts w:ascii="Book Antiqua" w:eastAsia="Book Antiqua" w:hAnsi="Book Antiqua" w:cs="Book Antiqua"/>
          <w:b/>
          <w:bCs/>
          <w:color w:val="000000"/>
        </w:rPr>
      </w:pPr>
    </w:p>
    <w:p w14:paraId="6424B32E"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CARE Checklist (2016) statement: </w:t>
      </w:r>
      <w:r w:rsidRPr="00F37856">
        <w:rPr>
          <w:rFonts w:ascii="Book Antiqua" w:eastAsia="Book Antiqua" w:hAnsi="Book Antiqua" w:cs="Book Antiqua"/>
          <w:color w:val="000000"/>
        </w:rPr>
        <w:t>The authors have read the CARE Checklist (2016), and the manuscript was prepared and revised according to the CARE Checklist (2016).</w:t>
      </w:r>
    </w:p>
    <w:p w14:paraId="6EFAE8EA" w14:textId="77777777" w:rsidR="004F5F15" w:rsidRPr="00F37856" w:rsidRDefault="004F5F15" w:rsidP="00F37856">
      <w:pPr>
        <w:spacing w:line="360" w:lineRule="auto"/>
        <w:jc w:val="both"/>
        <w:rPr>
          <w:rFonts w:ascii="Book Antiqua" w:hAnsi="Book Antiqua"/>
        </w:rPr>
      </w:pPr>
    </w:p>
    <w:p w14:paraId="2AC646DB"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bCs/>
          <w:color w:val="000000"/>
        </w:rPr>
        <w:t xml:space="preserve">Open-Access: </w:t>
      </w:r>
      <w:r w:rsidRPr="00F3785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37856">
        <w:rPr>
          <w:rFonts w:ascii="Book Antiqua" w:eastAsia="Book Antiqua" w:hAnsi="Book Antiqua" w:cs="Book Antiqua"/>
          <w:color w:val="000000"/>
        </w:rPr>
        <w:t>NonCommercial</w:t>
      </w:r>
      <w:proofErr w:type="spellEnd"/>
      <w:r w:rsidRPr="00F3785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98FE20" w14:textId="77777777" w:rsidR="004F5F15" w:rsidRPr="00F37856" w:rsidRDefault="004F5F15" w:rsidP="00F37856">
      <w:pPr>
        <w:spacing w:line="360" w:lineRule="auto"/>
        <w:jc w:val="both"/>
        <w:rPr>
          <w:rFonts w:ascii="Book Antiqua" w:hAnsi="Book Antiqua"/>
        </w:rPr>
      </w:pPr>
    </w:p>
    <w:p w14:paraId="6F59DECC" w14:textId="0D13520D"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Provenance and peer review: </w:t>
      </w:r>
      <w:r w:rsidRPr="00F37856">
        <w:rPr>
          <w:rFonts w:ascii="Book Antiqua" w:eastAsia="Book Antiqua" w:hAnsi="Book Antiqua" w:cs="Book Antiqua"/>
          <w:color w:val="000000"/>
        </w:rPr>
        <w:t xml:space="preserve">Unsolicited article; </w:t>
      </w:r>
      <w:r w:rsidR="00A86DBC" w:rsidRPr="00F37856">
        <w:rPr>
          <w:rFonts w:ascii="Book Antiqua" w:eastAsia="Book Antiqua" w:hAnsi="Book Antiqua" w:cs="Book Antiqua"/>
          <w:color w:val="000000"/>
        </w:rPr>
        <w:t xml:space="preserve">Externally </w:t>
      </w:r>
      <w:r w:rsidRPr="00F37856">
        <w:rPr>
          <w:rFonts w:ascii="Book Antiqua" w:eastAsia="Book Antiqua" w:hAnsi="Book Antiqua" w:cs="Book Antiqua"/>
          <w:color w:val="000000"/>
        </w:rPr>
        <w:t>peer reviewed.</w:t>
      </w:r>
    </w:p>
    <w:p w14:paraId="65C53BC2"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Peer-review model: </w:t>
      </w:r>
      <w:r w:rsidRPr="00F37856">
        <w:rPr>
          <w:rFonts w:ascii="Book Antiqua" w:eastAsia="Book Antiqua" w:hAnsi="Book Antiqua" w:cs="Book Antiqua"/>
          <w:color w:val="000000"/>
        </w:rPr>
        <w:t>Single blind</w:t>
      </w:r>
    </w:p>
    <w:p w14:paraId="5A9260DC" w14:textId="77777777" w:rsidR="004F5F15" w:rsidRPr="00F37856" w:rsidRDefault="004F5F15" w:rsidP="00F37856">
      <w:pPr>
        <w:spacing w:line="360" w:lineRule="auto"/>
        <w:jc w:val="both"/>
        <w:rPr>
          <w:rFonts w:ascii="Book Antiqua" w:hAnsi="Book Antiqua"/>
        </w:rPr>
      </w:pPr>
    </w:p>
    <w:p w14:paraId="3C9ABA87"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Peer-review started: </w:t>
      </w:r>
      <w:r w:rsidRPr="00F37856">
        <w:rPr>
          <w:rFonts w:ascii="Book Antiqua" w:eastAsia="Book Antiqua" w:hAnsi="Book Antiqua" w:cs="Book Antiqua"/>
          <w:color w:val="000000"/>
        </w:rPr>
        <w:t>October 15, 2021</w:t>
      </w:r>
    </w:p>
    <w:p w14:paraId="16F2A862"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First decision: </w:t>
      </w:r>
      <w:r w:rsidRPr="00F37856">
        <w:rPr>
          <w:rFonts w:ascii="Book Antiqua" w:eastAsia="Book Antiqua" w:hAnsi="Book Antiqua" w:cs="Book Antiqua"/>
          <w:color w:val="000000"/>
        </w:rPr>
        <w:t>December 17, 2021</w:t>
      </w:r>
    </w:p>
    <w:p w14:paraId="76327B2F"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Article in press: </w:t>
      </w:r>
    </w:p>
    <w:p w14:paraId="09ACB423" w14:textId="77777777" w:rsidR="004F5F15" w:rsidRPr="00F37856" w:rsidRDefault="004F5F15" w:rsidP="00F37856">
      <w:pPr>
        <w:spacing w:line="360" w:lineRule="auto"/>
        <w:jc w:val="both"/>
        <w:rPr>
          <w:rFonts w:ascii="Book Antiqua" w:hAnsi="Book Antiqua"/>
        </w:rPr>
      </w:pPr>
    </w:p>
    <w:p w14:paraId="41875225" w14:textId="45508730"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Specialty type: </w:t>
      </w:r>
      <w:r w:rsidRPr="00F37856">
        <w:rPr>
          <w:rFonts w:ascii="Book Antiqua" w:eastAsia="Book Antiqua" w:hAnsi="Book Antiqua" w:cs="Book Antiqua"/>
          <w:color w:val="000000"/>
        </w:rPr>
        <w:t xml:space="preserve">Infectious </w:t>
      </w:r>
      <w:r w:rsidR="00EB5831" w:rsidRPr="00F37856">
        <w:rPr>
          <w:rFonts w:ascii="Book Antiqua" w:eastAsia="Book Antiqua" w:hAnsi="Book Antiqua" w:cs="Book Antiqua"/>
          <w:color w:val="000000"/>
        </w:rPr>
        <w:t>diseases</w:t>
      </w:r>
    </w:p>
    <w:p w14:paraId="7F672E74"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Country/Territory of origin: </w:t>
      </w:r>
      <w:r w:rsidRPr="00F37856">
        <w:rPr>
          <w:rFonts w:ascii="Book Antiqua" w:eastAsia="Book Antiqua" w:hAnsi="Book Antiqua" w:cs="Book Antiqua"/>
          <w:color w:val="000000"/>
        </w:rPr>
        <w:t>China</w:t>
      </w:r>
    </w:p>
    <w:p w14:paraId="346E1040"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Peer-review report’s scientific quality classification</w:t>
      </w:r>
    </w:p>
    <w:p w14:paraId="7D7247AE"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Grade A (Excellent): 0</w:t>
      </w:r>
    </w:p>
    <w:p w14:paraId="2434D5A6"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Grade B (Very good): 0</w:t>
      </w:r>
    </w:p>
    <w:p w14:paraId="19F50977"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Grade C (Good): C, C</w:t>
      </w:r>
    </w:p>
    <w:p w14:paraId="6878CAA2"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Grade D (Fair): 0</w:t>
      </w:r>
    </w:p>
    <w:p w14:paraId="7D028FBA" w14:textId="77777777"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color w:val="000000"/>
        </w:rPr>
        <w:t>Grade E (Poor): 0</w:t>
      </w:r>
    </w:p>
    <w:p w14:paraId="6650BB78" w14:textId="77777777" w:rsidR="004F5F15" w:rsidRPr="00F37856" w:rsidRDefault="004F5F15" w:rsidP="00F37856">
      <w:pPr>
        <w:spacing w:line="360" w:lineRule="auto"/>
        <w:jc w:val="both"/>
        <w:rPr>
          <w:rFonts w:ascii="Book Antiqua" w:hAnsi="Book Antiqua"/>
        </w:rPr>
      </w:pPr>
    </w:p>
    <w:p w14:paraId="457C917A" w14:textId="2AB9C8F6" w:rsidR="00D2384D" w:rsidRDefault="00D06631" w:rsidP="00F37856">
      <w:pPr>
        <w:spacing w:line="360" w:lineRule="auto"/>
        <w:jc w:val="both"/>
        <w:rPr>
          <w:rFonts w:ascii="Book Antiqua" w:eastAsia="Book Antiqua" w:hAnsi="Book Antiqua" w:cs="Book Antiqua"/>
          <w:b/>
          <w:color w:val="000000"/>
        </w:rPr>
      </w:pPr>
      <w:r w:rsidRPr="00F37856">
        <w:rPr>
          <w:rFonts w:ascii="Book Antiqua" w:eastAsia="Book Antiqua" w:hAnsi="Book Antiqua" w:cs="Book Antiqua"/>
          <w:b/>
          <w:color w:val="000000"/>
        </w:rPr>
        <w:t xml:space="preserve">P-Reviewer: </w:t>
      </w:r>
      <w:proofErr w:type="spellStart"/>
      <w:r w:rsidRPr="00F37856">
        <w:rPr>
          <w:rFonts w:ascii="Book Antiqua" w:eastAsia="Book Antiqua" w:hAnsi="Book Antiqua" w:cs="Book Antiqua"/>
          <w:color w:val="000000"/>
        </w:rPr>
        <w:t>Apiratwarakul</w:t>
      </w:r>
      <w:proofErr w:type="spellEnd"/>
      <w:r w:rsidRPr="00F37856">
        <w:rPr>
          <w:rFonts w:ascii="Book Antiqua" w:eastAsia="Book Antiqua" w:hAnsi="Book Antiqua" w:cs="Book Antiqua"/>
          <w:color w:val="000000"/>
        </w:rPr>
        <w:t xml:space="preserve"> K,</w:t>
      </w:r>
      <w:r w:rsidRPr="00F37856">
        <w:rPr>
          <w:rFonts w:ascii="Book Antiqua" w:hAnsi="Book Antiqua"/>
        </w:rPr>
        <w:t xml:space="preserve"> </w:t>
      </w:r>
      <w:r w:rsidRPr="00F37856">
        <w:rPr>
          <w:rFonts w:ascii="Book Antiqua" w:eastAsia="Book Antiqua" w:hAnsi="Book Antiqua" w:cs="Book Antiqua"/>
          <w:color w:val="000000"/>
        </w:rPr>
        <w:t>Thailand; Bharati S, Bangladesh</w:t>
      </w:r>
      <w:r w:rsidRPr="00F37856">
        <w:rPr>
          <w:rFonts w:ascii="Book Antiqua" w:eastAsia="Book Antiqua" w:hAnsi="Book Antiqua" w:cs="Book Antiqua"/>
          <w:b/>
          <w:color w:val="000000"/>
        </w:rPr>
        <w:t xml:space="preserve"> S-Editor: </w:t>
      </w:r>
      <w:r w:rsidRPr="00F37856">
        <w:rPr>
          <w:rFonts w:ascii="Book Antiqua" w:eastAsia="Book Antiqua" w:hAnsi="Book Antiqua" w:cs="Book Antiqua"/>
          <w:color w:val="000000"/>
        </w:rPr>
        <w:t>Liu JH</w:t>
      </w:r>
      <w:r w:rsidRPr="00F37856">
        <w:rPr>
          <w:rFonts w:ascii="Book Antiqua" w:eastAsia="Book Antiqua" w:hAnsi="Book Antiqua" w:cs="Book Antiqua"/>
          <w:b/>
          <w:color w:val="000000"/>
        </w:rPr>
        <w:t xml:space="preserve"> L-Editor:</w:t>
      </w:r>
      <w:r w:rsidR="00513D07" w:rsidRPr="00F37856">
        <w:rPr>
          <w:rFonts w:ascii="Book Antiqua" w:eastAsia="Book Antiqua" w:hAnsi="Book Antiqua" w:cs="Book Antiqua"/>
          <w:b/>
          <w:color w:val="000000"/>
        </w:rPr>
        <w:t xml:space="preserve"> </w:t>
      </w:r>
      <w:r w:rsidR="00513D07" w:rsidRPr="00F37856">
        <w:rPr>
          <w:rFonts w:ascii="Book Antiqua" w:eastAsia="Book Antiqua" w:hAnsi="Book Antiqua" w:cs="Book Antiqua"/>
          <w:bCs/>
          <w:color w:val="000000"/>
        </w:rPr>
        <w:t xml:space="preserve">Filipodia </w:t>
      </w:r>
      <w:r w:rsidRPr="00F37856">
        <w:rPr>
          <w:rFonts w:ascii="Book Antiqua" w:eastAsia="Book Antiqua" w:hAnsi="Book Antiqua" w:cs="Book Antiqua"/>
          <w:b/>
          <w:color w:val="000000"/>
        </w:rPr>
        <w:t>P-Editor:</w:t>
      </w:r>
      <w:r w:rsidR="002F14F1" w:rsidRPr="002F14F1">
        <w:rPr>
          <w:rFonts w:ascii="Book Antiqua" w:eastAsia="Book Antiqua" w:hAnsi="Book Antiqua" w:cs="Book Antiqua"/>
          <w:color w:val="000000"/>
        </w:rPr>
        <w:t xml:space="preserve"> </w:t>
      </w:r>
      <w:r w:rsidR="002F14F1" w:rsidRPr="00F37856">
        <w:rPr>
          <w:rFonts w:ascii="Book Antiqua" w:eastAsia="Book Antiqua" w:hAnsi="Book Antiqua" w:cs="Book Antiqua"/>
          <w:color w:val="000000"/>
        </w:rPr>
        <w:t>Liu JH</w:t>
      </w:r>
    </w:p>
    <w:p w14:paraId="7297D784" w14:textId="77777777" w:rsidR="00D2384D" w:rsidRDefault="00D2384D" w:rsidP="00F37856">
      <w:pPr>
        <w:spacing w:line="360" w:lineRule="auto"/>
        <w:jc w:val="both"/>
        <w:rPr>
          <w:rFonts w:ascii="Book Antiqua" w:eastAsia="Book Antiqua" w:hAnsi="Book Antiqua" w:cs="Book Antiqua"/>
          <w:b/>
          <w:color w:val="000000"/>
        </w:rPr>
      </w:pPr>
    </w:p>
    <w:p w14:paraId="16D4AD1F" w14:textId="77777777" w:rsidR="00F50893" w:rsidRDefault="00F50893">
      <w:pPr>
        <w:rPr>
          <w:rFonts w:ascii="Book Antiqua" w:eastAsia="Book Antiqua" w:hAnsi="Book Antiqua" w:cs="Book Antiqua"/>
          <w:b/>
          <w:color w:val="000000"/>
        </w:rPr>
      </w:pPr>
      <w:r>
        <w:rPr>
          <w:rFonts w:ascii="Book Antiqua" w:eastAsia="Book Antiqua" w:hAnsi="Book Antiqua" w:cs="Book Antiqua"/>
          <w:b/>
          <w:color w:val="000000"/>
        </w:rPr>
        <w:br w:type="page"/>
      </w:r>
    </w:p>
    <w:p w14:paraId="7F159456" w14:textId="1A0D99DF"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lastRenderedPageBreak/>
        <w:t>Figure Legends</w:t>
      </w:r>
    </w:p>
    <w:p w14:paraId="79E89A67" w14:textId="20888C92" w:rsidR="004F5F15" w:rsidRPr="00F37856" w:rsidRDefault="00D14411" w:rsidP="00F37856">
      <w:pPr>
        <w:spacing w:line="360" w:lineRule="auto"/>
        <w:jc w:val="both"/>
        <w:rPr>
          <w:rFonts w:ascii="Book Antiqua" w:eastAsia="Book Antiqua" w:hAnsi="Book Antiqua" w:cs="Book Antiqua"/>
          <w:color w:val="000000"/>
        </w:rPr>
      </w:pPr>
      <w:r>
        <w:rPr>
          <w:noProof/>
          <w:lang w:eastAsia="zh-CN"/>
        </w:rPr>
        <w:drawing>
          <wp:inline distT="0" distB="0" distL="0" distR="0" wp14:anchorId="3185759C" wp14:editId="33C37B8E">
            <wp:extent cx="5943600" cy="25704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570480"/>
                    </a:xfrm>
                    <a:prstGeom prst="rect">
                      <a:avLst/>
                    </a:prstGeom>
                  </pic:spPr>
                </pic:pic>
              </a:graphicData>
            </a:graphic>
          </wp:inline>
        </w:drawing>
      </w:r>
    </w:p>
    <w:p w14:paraId="6B7868A9" w14:textId="605EDAAF" w:rsidR="004F5F15" w:rsidRPr="000E21F3" w:rsidRDefault="00D06631" w:rsidP="00F37856">
      <w:pPr>
        <w:spacing w:line="360" w:lineRule="auto"/>
        <w:jc w:val="both"/>
        <w:rPr>
          <w:rFonts w:ascii="Book Antiqua" w:hAnsi="Book Antiqua"/>
          <w:bCs/>
        </w:rPr>
      </w:pPr>
      <w:r w:rsidRPr="00F37856">
        <w:rPr>
          <w:rFonts w:ascii="Book Antiqua" w:eastAsia="Book Antiqua" w:hAnsi="Book Antiqua" w:cs="Book Antiqua"/>
          <w:b/>
          <w:color w:val="000000"/>
        </w:rPr>
        <w:t>Figure 1 Timeline information of this case</w:t>
      </w:r>
      <w:r w:rsidRPr="000627F8">
        <w:rPr>
          <w:rFonts w:ascii="Book Antiqua" w:eastAsia="Book Antiqua" w:hAnsi="Book Antiqua" w:cs="Book Antiqua"/>
          <w:b/>
          <w:color w:val="000000"/>
        </w:rPr>
        <w:t>.</w:t>
      </w:r>
      <w:r w:rsidR="008E3486" w:rsidRPr="000627F8">
        <w:rPr>
          <w:rFonts w:ascii="Book Antiqua" w:eastAsia="Book Antiqua" w:hAnsi="Book Antiqua" w:cs="Book Antiqua"/>
          <w:b/>
          <w:color w:val="000000"/>
        </w:rPr>
        <w:t xml:space="preserve"> </w:t>
      </w:r>
      <w:r w:rsidR="00F21127" w:rsidRPr="000627F8">
        <w:rPr>
          <w:rFonts w:ascii="Book Antiqua" w:eastAsia="Book Antiqua" w:hAnsi="Book Antiqua" w:cs="Book Antiqua"/>
          <w:color w:val="000000"/>
        </w:rPr>
        <w:t>N</w:t>
      </w:r>
      <w:r w:rsidR="008E3486" w:rsidRPr="000627F8">
        <w:rPr>
          <w:rFonts w:ascii="Book Antiqua" w:eastAsia="Book Antiqua" w:hAnsi="Book Antiqua" w:cs="Book Antiqua"/>
          <w:bCs/>
          <w:color w:val="000000"/>
        </w:rPr>
        <w:t xml:space="preserve">ICU: </w:t>
      </w:r>
      <w:r w:rsidR="00F21127" w:rsidRPr="000627F8">
        <w:rPr>
          <w:rFonts w:ascii="Book Antiqua" w:eastAsia="Book Antiqua" w:hAnsi="Book Antiqua" w:cs="Book Antiqua"/>
          <w:bCs/>
          <w:color w:val="000000"/>
        </w:rPr>
        <w:t>Neonatal intensive care unit</w:t>
      </w:r>
      <w:r w:rsidR="008E3486" w:rsidRPr="000627F8">
        <w:rPr>
          <w:rFonts w:ascii="Book Antiqua" w:eastAsia="Book Antiqua" w:hAnsi="Book Antiqua" w:cs="Book Antiqua"/>
          <w:bCs/>
          <w:color w:val="000000"/>
        </w:rPr>
        <w:t xml:space="preserve">; </w:t>
      </w:r>
      <w:proofErr w:type="spellStart"/>
      <w:r w:rsidR="008E3486" w:rsidRPr="000627F8">
        <w:rPr>
          <w:rFonts w:ascii="Book Antiqua" w:eastAsia="Book Antiqua" w:hAnsi="Book Antiqua" w:cs="Book Antiqua"/>
          <w:bCs/>
          <w:color w:val="000000"/>
        </w:rPr>
        <w:t>mN</w:t>
      </w:r>
      <w:r w:rsidR="008E3486">
        <w:rPr>
          <w:rFonts w:ascii="Book Antiqua" w:eastAsia="Book Antiqua" w:hAnsi="Book Antiqua" w:cs="Book Antiqua"/>
          <w:bCs/>
          <w:color w:val="000000"/>
        </w:rPr>
        <w:t>GS</w:t>
      </w:r>
      <w:proofErr w:type="spellEnd"/>
      <w:r w:rsidR="008E3486">
        <w:rPr>
          <w:rFonts w:ascii="Book Antiqua" w:eastAsia="Book Antiqua" w:hAnsi="Book Antiqua" w:cs="Book Antiqua"/>
          <w:bCs/>
          <w:color w:val="000000"/>
        </w:rPr>
        <w:t xml:space="preserve">: Metagenomic next-generation sequencing; CSF: Cerebrospinal fluid; CMV: Cytomegalovirus; HHV-6B: </w:t>
      </w:r>
      <w:r w:rsidR="009E4EA7">
        <w:rPr>
          <w:rFonts w:ascii="Book Antiqua" w:eastAsia="Book Antiqua" w:hAnsi="Book Antiqua" w:cs="Book Antiqua"/>
          <w:bCs/>
          <w:color w:val="000000"/>
        </w:rPr>
        <w:t>Human herpes virus 6B.</w:t>
      </w:r>
    </w:p>
    <w:p w14:paraId="0554165B" w14:textId="77777777" w:rsidR="004F5F15" w:rsidRPr="00F37856" w:rsidRDefault="004F5F15" w:rsidP="00F37856">
      <w:pPr>
        <w:spacing w:line="360" w:lineRule="auto"/>
        <w:jc w:val="both"/>
        <w:rPr>
          <w:rFonts w:ascii="Book Antiqua" w:eastAsia="Book Antiqua" w:hAnsi="Book Antiqua" w:cs="Book Antiqua"/>
          <w:color w:val="000000"/>
        </w:rPr>
      </w:pPr>
    </w:p>
    <w:p w14:paraId="7EBCEF91" w14:textId="77777777" w:rsidR="000627F8" w:rsidRDefault="000627F8">
      <w:pPr>
        <w:rPr>
          <w:rFonts w:ascii="Book Antiqua" w:eastAsia="Book Antiqua" w:hAnsi="Book Antiqua" w:cs="Book Antiqua"/>
          <w:color w:val="000000"/>
        </w:rPr>
      </w:pPr>
      <w:r>
        <w:rPr>
          <w:rFonts w:ascii="Book Antiqua" w:eastAsia="Book Antiqua" w:hAnsi="Book Antiqua" w:cs="Book Antiqua"/>
          <w:color w:val="000000"/>
        </w:rPr>
        <w:br w:type="page"/>
      </w:r>
    </w:p>
    <w:p w14:paraId="05EA5763" w14:textId="629EFC8A" w:rsidR="004F5F15" w:rsidRPr="00F37856" w:rsidRDefault="00C44FD2" w:rsidP="00F37856">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084B371E" wp14:editId="12F35C0C">
            <wp:extent cx="5943600" cy="35725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72510"/>
                    </a:xfrm>
                    <a:prstGeom prst="rect">
                      <a:avLst/>
                    </a:prstGeom>
                  </pic:spPr>
                </pic:pic>
              </a:graphicData>
            </a:graphic>
          </wp:inline>
        </w:drawing>
      </w:r>
    </w:p>
    <w:p w14:paraId="1C0AD1FC" w14:textId="4847C946" w:rsidR="004F5F15" w:rsidRPr="00AB0C5C"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Figure 2 Electroencephalogram and magnetic resonance imaging.</w:t>
      </w:r>
      <w:r w:rsidRPr="00F37856">
        <w:rPr>
          <w:rFonts w:ascii="Book Antiqua" w:eastAsia="Book Antiqua" w:hAnsi="Book Antiqua" w:cs="Book Antiqua"/>
          <w:color w:val="000000"/>
        </w:rPr>
        <w:t xml:space="preserve"> A: Video-electroencephalography during epileptic seizure on November 11, 2020; B: Ambulatory electroencephalogram during the remission period on November 11, 2020; C: Head magnetic resonance imaging examination on November 8, 2020; D: Head </w:t>
      </w:r>
      <w:r w:rsidR="00230808" w:rsidRPr="00F37856">
        <w:rPr>
          <w:rFonts w:ascii="Book Antiqua" w:eastAsia="Book Antiqua" w:hAnsi="Book Antiqua" w:cs="Book Antiqua"/>
          <w:color w:val="000000"/>
        </w:rPr>
        <w:t>magnetic resonance imaging</w:t>
      </w:r>
      <w:r w:rsidRPr="00F37856">
        <w:rPr>
          <w:rFonts w:ascii="Book Antiqua" w:eastAsia="Book Antiqua" w:hAnsi="Book Antiqua" w:cs="Book Antiqua"/>
          <w:color w:val="000000"/>
        </w:rPr>
        <w:t xml:space="preserve"> reexamination on November 18, 2020.</w:t>
      </w:r>
    </w:p>
    <w:p w14:paraId="66266991" w14:textId="6E46E1A7" w:rsidR="000627F8" w:rsidRDefault="000627F8">
      <w:pPr>
        <w:rPr>
          <w:rFonts w:ascii="Book Antiqua" w:hAnsi="Book Antiqua"/>
          <w:noProof/>
          <w:lang w:eastAsia="zh-CN"/>
        </w:rPr>
      </w:pPr>
      <w:r>
        <w:rPr>
          <w:rFonts w:ascii="Book Antiqua" w:hAnsi="Book Antiqua"/>
          <w:noProof/>
          <w:lang w:eastAsia="zh-CN"/>
        </w:rPr>
        <w:br w:type="page"/>
      </w:r>
    </w:p>
    <w:p w14:paraId="304BB483" w14:textId="5E2BEB83" w:rsidR="004F5F15" w:rsidRPr="00F37856" w:rsidRDefault="00C44FD2" w:rsidP="00F37856">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55F6DEC6" wp14:editId="75F28FC6">
            <wp:extent cx="5943600" cy="44189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18965"/>
                    </a:xfrm>
                    <a:prstGeom prst="rect">
                      <a:avLst/>
                    </a:prstGeom>
                  </pic:spPr>
                </pic:pic>
              </a:graphicData>
            </a:graphic>
          </wp:inline>
        </w:drawing>
      </w:r>
    </w:p>
    <w:p w14:paraId="6AACC247" w14:textId="1ACE0F36" w:rsidR="004F5F15" w:rsidRPr="00F37856" w:rsidRDefault="00D06631" w:rsidP="00F37856">
      <w:pPr>
        <w:spacing w:line="360" w:lineRule="auto"/>
        <w:jc w:val="both"/>
        <w:rPr>
          <w:rFonts w:ascii="Book Antiqua" w:hAnsi="Book Antiqua"/>
        </w:rPr>
      </w:pPr>
      <w:r w:rsidRPr="00F37856">
        <w:rPr>
          <w:rFonts w:ascii="Book Antiqua" w:eastAsia="Book Antiqua" w:hAnsi="Book Antiqua" w:cs="Book Antiqua"/>
          <w:b/>
          <w:color w:val="000000"/>
        </w:rPr>
        <w:t xml:space="preserve">Figure 3 Next-generation sequencing and </w:t>
      </w:r>
      <w:r w:rsidR="00793311">
        <w:rPr>
          <w:rFonts w:ascii="Book Antiqua" w:eastAsia="Book Antiqua" w:hAnsi="Book Antiqua" w:cs="Book Antiqua"/>
          <w:b/>
          <w:color w:val="000000"/>
        </w:rPr>
        <w:t>PCR</w:t>
      </w:r>
      <w:r w:rsidRPr="00F37856">
        <w:rPr>
          <w:rFonts w:ascii="Book Antiqua" w:eastAsia="Book Antiqua" w:hAnsi="Book Antiqua" w:cs="Book Antiqua"/>
          <w:b/>
          <w:color w:val="000000"/>
        </w:rPr>
        <w:t xml:space="preserve"> analysis images.</w:t>
      </w:r>
      <w:r w:rsidRPr="00F37856">
        <w:rPr>
          <w:rFonts w:ascii="Book Antiqua" w:eastAsia="Book Antiqua" w:hAnsi="Book Antiqua" w:cs="Book Antiqua"/>
          <w:color w:val="000000"/>
        </w:rPr>
        <w:t xml:space="preserve"> A: Blood metagenomic next-generation sequencing of the patient revealed a total of 614 specific reads of cytomegalovirus were detected, accounting for 23.93%; B: Cerebrospinal fluid m</w:t>
      </w:r>
      <w:r w:rsidR="00793311">
        <w:rPr>
          <w:rFonts w:ascii="Book Antiqua" w:eastAsia="Book Antiqua" w:hAnsi="Book Antiqua" w:cs="Book Antiqua"/>
          <w:color w:val="000000"/>
        </w:rPr>
        <w:t>etagenomic next-generation sequencing</w:t>
      </w:r>
      <w:r w:rsidRPr="00F37856">
        <w:rPr>
          <w:rFonts w:ascii="Book Antiqua" w:eastAsia="Book Antiqua" w:hAnsi="Book Antiqua" w:cs="Book Antiqua"/>
          <w:color w:val="000000"/>
        </w:rPr>
        <w:t xml:space="preserve"> of the patient revealed 1 specific read of </w:t>
      </w:r>
      <w:r w:rsidR="00793311">
        <w:rPr>
          <w:rFonts w:ascii="Book Antiqua" w:eastAsia="Book Antiqua" w:hAnsi="Book Antiqua" w:cs="Book Antiqua"/>
          <w:color w:val="000000"/>
        </w:rPr>
        <w:t>cytomegalovirus</w:t>
      </w:r>
      <w:r w:rsidRPr="00F37856">
        <w:rPr>
          <w:rFonts w:ascii="Book Antiqua" w:eastAsia="Book Antiqua" w:hAnsi="Book Antiqua" w:cs="Book Antiqua"/>
          <w:color w:val="000000"/>
        </w:rPr>
        <w:t xml:space="preserve">, accounting for 0.01%; C: </w:t>
      </w:r>
      <w:r w:rsidR="00793311">
        <w:rPr>
          <w:rFonts w:ascii="Book Antiqua" w:eastAsia="Book Antiqua" w:hAnsi="Book Antiqua" w:cs="Book Antiqua"/>
          <w:color w:val="000000"/>
        </w:rPr>
        <w:t xml:space="preserve">Quantitative </w:t>
      </w:r>
      <w:r w:rsidRPr="00F37856">
        <w:rPr>
          <w:rFonts w:ascii="Book Antiqua" w:eastAsia="Book Antiqua" w:hAnsi="Book Antiqua" w:cs="Book Antiqua"/>
          <w:color w:val="000000"/>
        </w:rPr>
        <w:t xml:space="preserve">PCR detection showed that </w:t>
      </w:r>
      <w:r w:rsidR="00793311">
        <w:rPr>
          <w:rFonts w:ascii="Book Antiqua" w:eastAsia="Book Antiqua" w:hAnsi="Book Antiqua" w:cs="Book Antiqua"/>
          <w:color w:val="000000"/>
        </w:rPr>
        <w:t>cytomegalovirus</w:t>
      </w:r>
      <w:r w:rsidRPr="00F37856">
        <w:rPr>
          <w:rFonts w:ascii="Book Antiqua" w:eastAsia="Book Antiqua" w:hAnsi="Book Antiqua" w:cs="Book Antiqua"/>
          <w:color w:val="000000"/>
        </w:rPr>
        <w:t xml:space="preserve"> was positive in </w:t>
      </w:r>
      <w:r w:rsidR="00793311">
        <w:rPr>
          <w:rFonts w:ascii="Book Antiqua" w:eastAsia="Book Antiqua" w:hAnsi="Book Antiqua" w:cs="Book Antiqua"/>
          <w:color w:val="000000"/>
        </w:rPr>
        <w:t xml:space="preserve">the </w:t>
      </w:r>
      <w:r w:rsidRPr="00F37856">
        <w:rPr>
          <w:rFonts w:ascii="Book Antiqua" w:eastAsia="Book Antiqua" w:hAnsi="Book Antiqua" w:cs="Book Antiqua"/>
          <w:color w:val="000000"/>
        </w:rPr>
        <w:t>blood on December 16, 2020.</w:t>
      </w:r>
      <w:r w:rsidR="00793311">
        <w:rPr>
          <w:rFonts w:ascii="Book Antiqua" w:eastAsia="Book Antiqua" w:hAnsi="Book Antiqua" w:cs="Book Antiqua"/>
          <w:color w:val="000000"/>
        </w:rPr>
        <w:t xml:space="preserve"> CSF: Cerebrospinal fluid.</w:t>
      </w:r>
    </w:p>
    <w:sectPr w:rsidR="004F5F15" w:rsidRPr="00F37856">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EA3E2" w14:textId="77777777" w:rsidR="001C0F9A" w:rsidRDefault="001C0F9A">
      <w:r>
        <w:separator/>
      </w:r>
    </w:p>
  </w:endnote>
  <w:endnote w:type="continuationSeparator" w:id="0">
    <w:p w14:paraId="4339389F" w14:textId="77777777" w:rsidR="001C0F9A" w:rsidRDefault="001C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592048"/>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2B9BDDE" w14:textId="77777777" w:rsidR="004F5F15" w:rsidRPr="00F37856" w:rsidRDefault="00D06631">
            <w:pPr>
              <w:pStyle w:val="a7"/>
              <w:jc w:val="right"/>
              <w:rPr>
                <w:rFonts w:ascii="Book Antiqua" w:hAnsi="Book Antiqua"/>
                <w:sz w:val="24"/>
                <w:szCs w:val="24"/>
              </w:rPr>
            </w:pPr>
            <w:r w:rsidRPr="00F37856">
              <w:rPr>
                <w:rFonts w:ascii="Book Antiqua" w:hAnsi="Book Antiqua"/>
                <w:sz w:val="24"/>
                <w:szCs w:val="24"/>
                <w:lang w:val="zh-CN" w:eastAsia="zh-CN"/>
              </w:rPr>
              <w:t xml:space="preserve"> </w:t>
            </w:r>
            <w:r w:rsidRPr="000E21F3">
              <w:rPr>
                <w:rFonts w:ascii="Book Antiqua" w:hAnsi="Book Antiqua"/>
                <w:sz w:val="24"/>
                <w:szCs w:val="24"/>
              </w:rPr>
              <w:fldChar w:fldCharType="begin"/>
            </w:r>
            <w:r w:rsidRPr="000E21F3">
              <w:rPr>
                <w:rFonts w:ascii="Book Antiqua" w:hAnsi="Book Antiqua"/>
                <w:sz w:val="24"/>
                <w:szCs w:val="24"/>
              </w:rPr>
              <w:instrText>PAGE</w:instrText>
            </w:r>
            <w:r w:rsidRPr="000E21F3">
              <w:rPr>
                <w:rFonts w:ascii="Book Antiqua" w:hAnsi="Book Antiqua"/>
                <w:sz w:val="24"/>
                <w:szCs w:val="24"/>
              </w:rPr>
              <w:fldChar w:fldCharType="separate"/>
            </w:r>
            <w:r w:rsidR="003F1B0F">
              <w:rPr>
                <w:rFonts w:ascii="Book Antiqua" w:hAnsi="Book Antiqua"/>
                <w:noProof/>
                <w:sz w:val="24"/>
                <w:szCs w:val="24"/>
              </w:rPr>
              <w:t>16</w:t>
            </w:r>
            <w:r w:rsidRPr="000E21F3">
              <w:rPr>
                <w:rFonts w:ascii="Book Antiqua" w:hAnsi="Book Antiqua"/>
                <w:sz w:val="24"/>
                <w:szCs w:val="24"/>
              </w:rPr>
              <w:fldChar w:fldCharType="end"/>
            </w:r>
            <w:r w:rsidRPr="00F37856">
              <w:rPr>
                <w:rFonts w:ascii="Book Antiqua" w:hAnsi="Book Antiqua"/>
                <w:sz w:val="24"/>
                <w:szCs w:val="24"/>
                <w:lang w:val="zh-CN" w:eastAsia="zh-CN"/>
              </w:rPr>
              <w:t xml:space="preserve"> / </w:t>
            </w:r>
            <w:r w:rsidRPr="000E21F3">
              <w:rPr>
                <w:rFonts w:ascii="Book Antiqua" w:hAnsi="Book Antiqua"/>
                <w:sz w:val="24"/>
                <w:szCs w:val="24"/>
              </w:rPr>
              <w:fldChar w:fldCharType="begin"/>
            </w:r>
            <w:r w:rsidRPr="000E21F3">
              <w:rPr>
                <w:rFonts w:ascii="Book Antiqua" w:hAnsi="Book Antiqua"/>
                <w:sz w:val="24"/>
                <w:szCs w:val="24"/>
              </w:rPr>
              <w:instrText>NUMPAGES</w:instrText>
            </w:r>
            <w:r w:rsidRPr="000E21F3">
              <w:rPr>
                <w:rFonts w:ascii="Book Antiqua" w:hAnsi="Book Antiqua"/>
                <w:sz w:val="24"/>
                <w:szCs w:val="24"/>
              </w:rPr>
              <w:fldChar w:fldCharType="separate"/>
            </w:r>
            <w:r w:rsidR="003F1B0F">
              <w:rPr>
                <w:rFonts w:ascii="Book Antiqua" w:hAnsi="Book Antiqua"/>
                <w:noProof/>
                <w:sz w:val="24"/>
                <w:szCs w:val="24"/>
              </w:rPr>
              <w:t>16</w:t>
            </w:r>
            <w:r w:rsidRPr="000E21F3">
              <w:rPr>
                <w:rFonts w:ascii="Book Antiqua" w:hAnsi="Book Antiqua"/>
                <w:sz w:val="24"/>
                <w:szCs w:val="24"/>
              </w:rPr>
              <w:fldChar w:fldCharType="end"/>
            </w:r>
          </w:p>
        </w:sdtContent>
      </w:sdt>
    </w:sdtContent>
  </w:sdt>
  <w:p w14:paraId="4AB5AD90" w14:textId="77777777" w:rsidR="004F5F15" w:rsidRDefault="004F5F1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CE70C" w14:textId="77777777" w:rsidR="001C0F9A" w:rsidRDefault="001C0F9A">
      <w:r>
        <w:separator/>
      </w:r>
    </w:p>
  </w:footnote>
  <w:footnote w:type="continuationSeparator" w:id="0">
    <w:p w14:paraId="38907B41" w14:textId="77777777" w:rsidR="001C0F9A" w:rsidRDefault="001C0F9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735"/>
    <w:rsid w:val="00004BB4"/>
    <w:rsid w:val="00023475"/>
    <w:rsid w:val="00035206"/>
    <w:rsid w:val="00042304"/>
    <w:rsid w:val="00043AF4"/>
    <w:rsid w:val="00052D8C"/>
    <w:rsid w:val="000627F8"/>
    <w:rsid w:val="00063B46"/>
    <w:rsid w:val="00070D5B"/>
    <w:rsid w:val="00085283"/>
    <w:rsid w:val="00090D7B"/>
    <w:rsid w:val="000A2192"/>
    <w:rsid w:val="000A75F2"/>
    <w:rsid w:val="000D2B96"/>
    <w:rsid w:val="000D6E12"/>
    <w:rsid w:val="000E21F3"/>
    <w:rsid w:val="000E45AF"/>
    <w:rsid w:val="00134855"/>
    <w:rsid w:val="00135E00"/>
    <w:rsid w:val="0014114A"/>
    <w:rsid w:val="00143143"/>
    <w:rsid w:val="00144F0C"/>
    <w:rsid w:val="00195E97"/>
    <w:rsid w:val="001A292B"/>
    <w:rsid w:val="001C0F9A"/>
    <w:rsid w:val="002201E2"/>
    <w:rsid w:val="002247EB"/>
    <w:rsid w:val="00230808"/>
    <w:rsid w:val="00243DE8"/>
    <w:rsid w:val="002461C7"/>
    <w:rsid w:val="00256595"/>
    <w:rsid w:val="002840C9"/>
    <w:rsid w:val="002910DB"/>
    <w:rsid w:val="002C4261"/>
    <w:rsid w:val="002F14F1"/>
    <w:rsid w:val="0030603A"/>
    <w:rsid w:val="00326E67"/>
    <w:rsid w:val="00334180"/>
    <w:rsid w:val="00334AD7"/>
    <w:rsid w:val="00335244"/>
    <w:rsid w:val="0034151B"/>
    <w:rsid w:val="0035718A"/>
    <w:rsid w:val="0039604E"/>
    <w:rsid w:val="003B2D26"/>
    <w:rsid w:val="003B67E1"/>
    <w:rsid w:val="003C25D3"/>
    <w:rsid w:val="003C3042"/>
    <w:rsid w:val="003C4597"/>
    <w:rsid w:val="003C480F"/>
    <w:rsid w:val="003E2818"/>
    <w:rsid w:val="003E7602"/>
    <w:rsid w:val="003F0EA4"/>
    <w:rsid w:val="003F1B0F"/>
    <w:rsid w:val="00410B28"/>
    <w:rsid w:val="00446547"/>
    <w:rsid w:val="004A34AA"/>
    <w:rsid w:val="004B08F7"/>
    <w:rsid w:val="004D0685"/>
    <w:rsid w:val="004D10E3"/>
    <w:rsid w:val="004F5F15"/>
    <w:rsid w:val="004F7F25"/>
    <w:rsid w:val="00513D07"/>
    <w:rsid w:val="00525F5F"/>
    <w:rsid w:val="00541F2D"/>
    <w:rsid w:val="005825C7"/>
    <w:rsid w:val="00585AD2"/>
    <w:rsid w:val="0059345E"/>
    <w:rsid w:val="005B5EA9"/>
    <w:rsid w:val="005D498E"/>
    <w:rsid w:val="005F20A2"/>
    <w:rsid w:val="005F489A"/>
    <w:rsid w:val="0061126A"/>
    <w:rsid w:val="00615F4F"/>
    <w:rsid w:val="00617231"/>
    <w:rsid w:val="0062096A"/>
    <w:rsid w:val="00623D08"/>
    <w:rsid w:val="006421CA"/>
    <w:rsid w:val="00683274"/>
    <w:rsid w:val="006846C3"/>
    <w:rsid w:val="006935BA"/>
    <w:rsid w:val="00696624"/>
    <w:rsid w:val="00696BAE"/>
    <w:rsid w:val="006B1AD4"/>
    <w:rsid w:val="006B7AD9"/>
    <w:rsid w:val="006C5548"/>
    <w:rsid w:val="006E2AE2"/>
    <w:rsid w:val="0073434D"/>
    <w:rsid w:val="007727E9"/>
    <w:rsid w:val="0077370B"/>
    <w:rsid w:val="00793311"/>
    <w:rsid w:val="007B572D"/>
    <w:rsid w:val="007B7776"/>
    <w:rsid w:val="007C0A42"/>
    <w:rsid w:val="007D22FC"/>
    <w:rsid w:val="007D2818"/>
    <w:rsid w:val="007E51A4"/>
    <w:rsid w:val="008348A3"/>
    <w:rsid w:val="00855F6B"/>
    <w:rsid w:val="00873A0C"/>
    <w:rsid w:val="00873BCF"/>
    <w:rsid w:val="008B7955"/>
    <w:rsid w:val="008C04D0"/>
    <w:rsid w:val="008C106F"/>
    <w:rsid w:val="008C397A"/>
    <w:rsid w:val="008E1C66"/>
    <w:rsid w:val="008E3486"/>
    <w:rsid w:val="008F557A"/>
    <w:rsid w:val="009105D6"/>
    <w:rsid w:val="009115EB"/>
    <w:rsid w:val="00912B05"/>
    <w:rsid w:val="00982049"/>
    <w:rsid w:val="00986322"/>
    <w:rsid w:val="00995B8F"/>
    <w:rsid w:val="009B0E16"/>
    <w:rsid w:val="009B159A"/>
    <w:rsid w:val="009B1999"/>
    <w:rsid w:val="009D3001"/>
    <w:rsid w:val="009E4EA7"/>
    <w:rsid w:val="009F05F4"/>
    <w:rsid w:val="00A0010A"/>
    <w:rsid w:val="00A14D4E"/>
    <w:rsid w:val="00A47D6C"/>
    <w:rsid w:val="00A60EF7"/>
    <w:rsid w:val="00A67365"/>
    <w:rsid w:val="00A77B3E"/>
    <w:rsid w:val="00A86DBC"/>
    <w:rsid w:val="00A9115F"/>
    <w:rsid w:val="00AB0C5C"/>
    <w:rsid w:val="00AC0630"/>
    <w:rsid w:val="00AC1249"/>
    <w:rsid w:val="00AC31DF"/>
    <w:rsid w:val="00AC33D1"/>
    <w:rsid w:val="00AE674C"/>
    <w:rsid w:val="00B132F0"/>
    <w:rsid w:val="00B36213"/>
    <w:rsid w:val="00B54DCC"/>
    <w:rsid w:val="00B60F57"/>
    <w:rsid w:val="00B655D7"/>
    <w:rsid w:val="00B938B6"/>
    <w:rsid w:val="00BA508B"/>
    <w:rsid w:val="00BA69DD"/>
    <w:rsid w:val="00BB3282"/>
    <w:rsid w:val="00BB4D55"/>
    <w:rsid w:val="00BC4DEB"/>
    <w:rsid w:val="00BC7E16"/>
    <w:rsid w:val="00BD29F4"/>
    <w:rsid w:val="00BD6B87"/>
    <w:rsid w:val="00C13771"/>
    <w:rsid w:val="00C14BF8"/>
    <w:rsid w:val="00C26794"/>
    <w:rsid w:val="00C36284"/>
    <w:rsid w:val="00C44FD2"/>
    <w:rsid w:val="00C605B9"/>
    <w:rsid w:val="00C64155"/>
    <w:rsid w:val="00CA2A55"/>
    <w:rsid w:val="00CB35E1"/>
    <w:rsid w:val="00CC258A"/>
    <w:rsid w:val="00CD3F38"/>
    <w:rsid w:val="00CD4DC2"/>
    <w:rsid w:val="00CD7B15"/>
    <w:rsid w:val="00D06631"/>
    <w:rsid w:val="00D14411"/>
    <w:rsid w:val="00D2384D"/>
    <w:rsid w:val="00D278E7"/>
    <w:rsid w:val="00D357F0"/>
    <w:rsid w:val="00D4696F"/>
    <w:rsid w:val="00D46D94"/>
    <w:rsid w:val="00D51214"/>
    <w:rsid w:val="00D51842"/>
    <w:rsid w:val="00D80F25"/>
    <w:rsid w:val="00D87FAC"/>
    <w:rsid w:val="00D93919"/>
    <w:rsid w:val="00DA7848"/>
    <w:rsid w:val="00DB31FC"/>
    <w:rsid w:val="00DB72B1"/>
    <w:rsid w:val="00DC5BD5"/>
    <w:rsid w:val="00DF1302"/>
    <w:rsid w:val="00E0113C"/>
    <w:rsid w:val="00E01F11"/>
    <w:rsid w:val="00E12573"/>
    <w:rsid w:val="00E17EDB"/>
    <w:rsid w:val="00E22720"/>
    <w:rsid w:val="00E2295A"/>
    <w:rsid w:val="00E443B3"/>
    <w:rsid w:val="00E50B69"/>
    <w:rsid w:val="00E525BF"/>
    <w:rsid w:val="00EB5831"/>
    <w:rsid w:val="00EB64DA"/>
    <w:rsid w:val="00EC6739"/>
    <w:rsid w:val="00EE33BC"/>
    <w:rsid w:val="00F21127"/>
    <w:rsid w:val="00F2676E"/>
    <w:rsid w:val="00F35421"/>
    <w:rsid w:val="00F37856"/>
    <w:rsid w:val="00F50893"/>
    <w:rsid w:val="00F9006E"/>
    <w:rsid w:val="00F90D5D"/>
    <w:rsid w:val="00F93BC5"/>
    <w:rsid w:val="00FA0F68"/>
    <w:rsid w:val="00FB54AA"/>
    <w:rsid w:val="00FB5B0D"/>
    <w:rsid w:val="00FC404A"/>
    <w:rsid w:val="00FC4539"/>
    <w:rsid w:val="00FE0FCC"/>
    <w:rsid w:val="2A4E7D24"/>
    <w:rsid w:val="34DA2D66"/>
    <w:rsid w:val="45B804F8"/>
    <w:rsid w:val="69F408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C613A"/>
  <w15:docId w15:val="{FED6977A-C484-3C4C-B636-EB7CAFD8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styleId="ae">
    <w:name w:val="Revision"/>
    <w:hidden/>
    <w:uiPriority w:val="99"/>
    <w:semiHidden/>
    <w:rsid w:val="00513D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3301</Words>
  <Characters>18819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2022-03-25T01:43:00Z</dcterms:created>
  <dcterms:modified xsi:type="dcterms:W3CDTF">2022-03-25T01:43:00Z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B7E80ECC6CF7451C86E15B367B579467</vt:lpwstr>
  </property>
</Properties>
</file>