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F11C" w14:textId="77777777" w:rsidR="00792A4D" w:rsidRDefault="00701B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ABDAFA4" w14:textId="77777777" w:rsidR="00792A4D" w:rsidRDefault="00701B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72414</w:t>
      </w:r>
    </w:p>
    <w:p w14:paraId="4A07F2B4" w14:textId="77777777" w:rsidR="00792A4D" w:rsidRDefault="00701B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F6D236" w14:textId="77777777" w:rsidR="00792A4D" w:rsidRDefault="00792A4D">
      <w:pPr>
        <w:spacing w:line="360" w:lineRule="auto"/>
        <w:jc w:val="both"/>
      </w:pPr>
    </w:p>
    <w:p w14:paraId="70EB2DE4" w14:textId="77777777" w:rsidR="00792A4D" w:rsidRDefault="00701BB0">
      <w:pPr>
        <w:spacing w:line="360" w:lineRule="auto"/>
        <w:jc w:val="both"/>
      </w:pPr>
      <w:r>
        <w:rPr>
          <w:rFonts w:ascii="Book Antiqua" w:eastAsia="Book Antiqua" w:hAnsi="Book Antiqua" w:cs="Book Antiqua"/>
          <w:b/>
          <w:i/>
          <w:color w:val="000000"/>
        </w:rPr>
        <w:t>Basic Study</w:t>
      </w:r>
    </w:p>
    <w:p w14:paraId="094C8096" w14:textId="77777777" w:rsidR="00792A4D" w:rsidRDefault="00701BB0">
      <w:pPr>
        <w:spacing w:line="360" w:lineRule="auto"/>
        <w:jc w:val="both"/>
      </w:pPr>
      <w:proofErr w:type="spellStart"/>
      <w:r>
        <w:rPr>
          <w:rFonts w:ascii="Book Antiqua" w:eastAsia="Book Antiqua" w:hAnsi="Book Antiqua" w:cs="Book Antiqua"/>
          <w:b/>
          <w:bCs/>
          <w:color w:val="000000"/>
        </w:rPr>
        <w:t>Forkhead</w:t>
      </w:r>
      <w:proofErr w:type="spellEnd"/>
      <w:r>
        <w:rPr>
          <w:rFonts w:ascii="Book Antiqua" w:eastAsia="Book Antiqua" w:hAnsi="Book Antiqua" w:cs="Book Antiqua"/>
          <w:b/>
          <w:bCs/>
          <w:color w:val="000000"/>
        </w:rPr>
        <w:t xml:space="preserve"> Box q1 promotes invasion and metastasis in colorectal cancer by activating the epidermal growth factor receptor pathway</w:t>
      </w:r>
    </w:p>
    <w:p w14:paraId="56EDBE9A" w14:textId="77777777" w:rsidR="00792A4D" w:rsidRDefault="00792A4D">
      <w:pPr>
        <w:spacing w:line="360" w:lineRule="auto"/>
        <w:jc w:val="both"/>
      </w:pPr>
    </w:p>
    <w:p w14:paraId="79B5F80D" w14:textId="77777777" w:rsidR="00792A4D" w:rsidRDefault="00701BB0">
      <w:pPr>
        <w:spacing w:line="360" w:lineRule="auto"/>
        <w:jc w:val="both"/>
      </w:pPr>
      <w:r>
        <w:rPr>
          <w:rFonts w:ascii="Book Antiqua" w:eastAsia="Book Antiqua" w:hAnsi="Book Antiqua" w:cs="Book Antiqua"/>
          <w:color w:val="000000"/>
        </w:rPr>
        <w:t xml:space="preserve">Zhang JJ </w:t>
      </w:r>
      <w:r>
        <w:rPr>
          <w:rFonts w:ascii="Book Antiqua" w:eastAsia="Book Antiqua" w:hAnsi="Book Antiqua" w:cs="Book Antiqua"/>
          <w:i/>
          <w:iCs/>
          <w:color w:val="000000"/>
        </w:rPr>
        <w:t>et al</w:t>
      </w:r>
      <w:r>
        <w:rPr>
          <w:rFonts w:ascii="Book Antiqua" w:eastAsia="Book Antiqua" w:hAnsi="Book Antiqua" w:cs="Book Antiqua"/>
          <w:color w:val="000000"/>
        </w:rPr>
        <w:t>. FOXQ1 promotes CRC invasion and metastasis</w:t>
      </w:r>
    </w:p>
    <w:p w14:paraId="54FA1052" w14:textId="77777777" w:rsidR="00792A4D" w:rsidRDefault="00792A4D">
      <w:pPr>
        <w:spacing w:line="360" w:lineRule="auto"/>
        <w:jc w:val="both"/>
      </w:pPr>
    </w:p>
    <w:p w14:paraId="1850EE89" w14:textId="77777777" w:rsidR="00792A4D" w:rsidRDefault="00701BB0">
      <w:pPr>
        <w:spacing w:line="360" w:lineRule="auto"/>
        <w:jc w:val="both"/>
      </w:pPr>
      <w:proofErr w:type="spellStart"/>
      <w:r>
        <w:rPr>
          <w:rFonts w:ascii="Book Antiqua" w:eastAsia="Book Antiqua" w:hAnsi="Book Antiqua" w:cs="Book Antiqua"/>
          <w:color w:val="000000"/>
        </w:rPr>
        <w:t>Jin-</w:t>
      </w:r>
      <w:r>
        <w:rPr>
          <w:rFonts w:ascii="Book Antiqua" w:hAnsi="Book Antiqua" w:cs="Book Antiqua" w:hint="eastAsia"/>
          <w:color w:val="000000"/>
          <w:lang w:eastAsia="zh-CN"/>
        </w:rPr>
        <w:t>J</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Zhang, Chang-</w:t>
      </w:r>
      <w:proofErr w:type="spellStart"/>
      <w:r>
        <w:rPr>
          <w:rFonts w:ascii="Book Antiqua" w:hAnsi="Book Antiqua" w:cs="Book Antiqua" w:hint="eastAsia"/>
          <w:color w:val="000000"/>
          <w:lang w:eastAsia="zh-CN"/>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Cao, Li-</w:t>
      </w:r>
      <w:r>
        <w:rPr>
          <w:rFonts w:ascii="Book Antiqua" w:hAnsi="Book Antiqua" w:cs="Book Antiqua" w:hint="eastAsia"/>
          <w:color w:val="000000"/>
          <w:lang w:eastAsia="zh-CN"/>
        </w:rPr>
        <w:t>L</w:t>
      </w:r>
      <w:r>
        <w:rPr>
          <w:rFonts w:ascii="Book Antiqua" w:eastAsia="Book Antiqua" w:hAnsi="Book Antiqua" w:cs="Book Antiqua"/>
          <w:color w:val="000000"/>
        </w:rPr>
        <w:t>an Wan, Wen Zhang, Zhong-</w:t>
      </w:r>
      <w:r>
        <w:rPr>
          <w:rFonts w:ascii="Book Antiqua" w:hAnsi="Book Antiqua" w:cs="Book Antiqua" w:hint="eastAsia"/>
          <w:color w:val="000000"/>
          <w:lang w:eastAsia="zh-CN"/>
        </w:rPr>
        <w:t>J</w:t>
      </w:r>
      <w:r>
        <w:rPr>
          <w:rFonts w:ascii="Book Antiqua" w:eastAsia="Book Antiqua" w:hAnsi="Book Antiqua" w:cs="Book Antiqua"/>
          <w:color w:val="000000"/>
        </w:rPr>
        <w:t xml:space="preserve">iang Liu,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L</w:t>
      </w:r>
      <w:r>
        <w:rPr>
          <w:rFonts w:ascii="Book Antiqua" w:eastAsia="Book Antiqua" w:hAnsi="Book Antiqua" w:cs="Book Antiqua"/>
          <w:color w:val="000000"/>
        </w:rPr>
        <w:t xml:space="preserve">i Wang,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Guo, Hui Tang</w:t>
      </w:r>
    </w:p>
    <w:p w14:paraId="73DBC1F4" w14:textId="77777777" w:rsidR="00792A4D" w:rsidRDefault="00792A4D">
      <w:pPr>
        <w:spacing w:line="360" w:lineRule="auto"/>
        <w:jc w:val="both"/>
      </w:pPr>
    </w:p>
    <w:p w14:paraId="50AC92B8" w14:textId="77777777" w:rsidR="00792A4D" w:rsidRDefault="00701BB0">
      <w:pPr>
        <w:spacing w:line="360" w:lineRule="auto"/>
        <w:jc w:val="both"/>
      </w:pPr>
      <w:proofErr w:type="spellStart"/>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Zhang, Chang-</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Cao, Li-</w:t>
      </w:r>
      <w:r>
        <w:rPr>
          <w:rFonts w:ascii="Book Antiqua" w:hAnsi="Book Antiqua" w:cs="Book Antiqua" w:hint="eastAsia"/>
          <w:b/>
          <w:bCs/>
          <w:color w:val="000000"/>
          <w:lang w:eastAsia="zh-CN"/>
        </w:rPr>
        <w:t>L</w:t>
      </w:r>
      <w:r>
        <w:rPr>
          <w:rFonts w:ascii="Book Antiqua" w:eastAsia="Book Antiqua" w:hAnsi="Book Antiqua" w:cs="Book Antiqua"/>
          <w:b/>
          <w:bCs/>
          <w:color w:val="000000"/>
        </w:rPr>
        <w:t>an Wan, Wen Zhang, Zhong-</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iang Liu,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Wang,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Guo, Hui Tang, </w:t>
      </w:r>
      <w:r>
        <w:rPr>
          <w:rFonts w:ascii="Book Antiqua" w:eastAsia="Book Antiqua" w:hAnsi="Book Antiqua" w:cs="Book Antiqua"/>
          <w:color w:val="000000"/>
        </w:rPr>
        <w:t>Yunnan Digestive Endoscopy Clinical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Department of Gastroenterology, the First People’s Hospital of Yunnan Province, the Affiliated Hospital of Kunming University of Science and Technology, Kunming 650032,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7857809" w14:textId="77777777" w:rsidR="00792A4D" w:rsidRDefault="00792A4D">
      <w:pPr>
        <w:spacing w:line="360" w:lineRule="auto"/>
        <w:jc w:val="both"/>
      </w:pPr>
    </w:p>
    <w:p w14:paraId="265AA6EC" w14:textId="77777777" w:rsidR="00792A4D" w:rsidRDefault="00701BB0">
      <w:pPr>
        <w:spacing w:line="360" w:lineRule="auto"/>
        <w:jc w:val="both"/>
      </w:pPr>
      <w:proofErr w:type="spellStart"/>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Zhang, Chang-</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Cao, Li-</w:t>
      </w:r>
      <w:r>
        <w:rPr>
          <w:rFonts w:ascii="Book Antiqua" w:hAnsi="Book Antiqua" w:cs="Book Antiqua" w:hint="eastAsia"/>
          <w:b/>
          <w:bCs/>
          <w:color w:val="000000"/>
          <w:lang w:eastAsia="zh-CN"/>
        </w:rPr>
        <w:t>L</w:t>
      </w:r>
      <w:r>
        <w:rPr>
          <w:rFonts w:ascii="Book Antiqua" w:eastAsia="Book Antiqua" w:hAnsi="Book Antiqua" w:cs="Book Antiqua"/>
          <w:b/>
          <w:bCs/>
          <w:color w:val="000000"/>
        </w:rPr>
        <w:t>an Wan, Wen Zhang, Zhong-</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iang Liu,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Wang,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Guo, Hui Tang,</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Medical Faculty, Kunming University of Science and Technology, Kunming 650504,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EC2614E" w14:textId="77777777" w:rsidR="00792A4D" w:rsidRDefault="00792A4D">
      <w:pPr>
        <w:spacing w:line="360" w:lineRule="auto"/>
        <w:jc w:val="both"/>
      </w:pPr>
    </w:p>
    <w:p w14:paraId="021BE8AC" w14:textId="77777777" w:rsidR="00792A4D" w:rsidRDefault="00701BB0">
      <w:pPr>
        <w:spacing w:line="360" w:lineRule="auto"/>
        <w:jc w:val="both"/>
      </w:pPr>
      <w:proofErr w:type="spellStart"/>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State Key Laboratory of Genetic Resources and Evolution, Kunming Institute of Zoology, Chinese Academy of Sciences, Kunming 650223,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3B9C15D" w14:textId="77777777" w:rsidR="00792A4D" w:rsidRDefault="00792A4D">
      <w:pPr>
        <w:spacing w:line="360" w:lineRule="auto"/>
        <w:jc w:val="both"/>
      </w:pPr>
    </w:p>
    <w:p w14:paraId="083BCD14" w14:textId="77777777" w:rsidR="00792A4D" w:rsidRDefault="00701BB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JJ and Cao CX contributed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Tang H and Guo Q designed the project</w:t>
      </w:r>
      <w:r>
        <w:rPr>
          <w:rFonts w:ascii="Book Antiqua" w:hAnsi="Book Antiqua" w:cs="Book Antiqua" w:hint="eastAsia"/>
          <w:color w:val="000000"/>
          <w:lang w:eastAsia="zh-CN"/>
        </w:rPr>
        <w:t>;</w:t>
      </w:r>
      <w:r>
        <w:rPr>
          <w:rFonts w:ascii="Book Antiqua" w:eastAsia="Book Antiqua" w:hAnsi="Book Antiqua" w:cs="Book Antiqua"/>
          <w:color w:val="000000"/>
        </w:rPr>
        <w:t xml:space="preserve"> Cao CX and Zhang JJ analyzed data and wrote the </w:t>
      </w:r>
      <w:r>
        <w:rPr>
          <w:rFonts w:ascii="Book Antiqua" w:eastAsia="Book Antiqua" w:hAnsi="Book Antiqua" w:cs="Book Antiqua"/>
          <w:color w:val="000000"/>
        </w:rPr>
        <w:lastRenderedPageBreak/>
        <w:t>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 JJ and Wan LL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Elisa, and Western blotting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 W and Wang JL carried out migration assay</w:t>
      </w:r>
      <w:r>
        <w:rPr>
          <w:rFonts w:ascii="Book Antiqua" w:hAnsi="Book Antiqua" w:cs="Book Antiqua" w:hint="eastAsia"/>
          <w:color w:val="000000"/>
          <w:lang w:eastAsia="zh-CN"/>
        </w:rPr>
        <w:t>;</w:t>
      </w:r>
      <w:r>
        <w:rPr>
          <w:rFonts w:ascii="Book Antiqua" w:eastAsia="Book Antiqua" w:hAnsi="Book Antiqua" w:cs="Book Antiqua"/>
          <w:color w:val="000000"/>
        </w:rPr>
        <w:t xml:space="preserve"> Liu ZJ and Tang H analyzed colorectal tissue microarray and </w:t>
      </w:r>
      <w:r>
        <w:rPr>
          <w:rFonts w:ascii="Book Antiqua" w:hAnsi="Book Antiqua" w:cs="Book Antiqua" w:hint="eastAsia"/>
          <w:color w:val="000000"/>
          <w:lang w:eastAsia="zh-CN"/>
        </w:rPr>
        <w:t>s</w:t>
      </w:r>
      <w:r>
        <w:rPr>
          <w:rFonts w:ascii="Book Antiqua" w:eastAsia="Book Antiqua" w:hAnsi="Book Antiqua" w:cs="Book Antiqua"/>
          <w:color w:val="000000"/>
        </w:rPr>
        <w:t>urvival data</w:t>
      </w:r>
      <w:r>
        <w:rPr>
          <w:rFonts w:ascii="Book Antiqua" w:hAnsi="Book Antiqua" w:cs="Book Antiqua" w:hint="eastAsi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all authors participated in critical revision of the manuscript and approved the final manuscript.</w:t>
      </w:r>
    </w:p>
    <w:p w14:paraId="79373CE3" w14:textId="77777777" w:rsidR="00792A4D" w:rsidRDefault="00792A4D">
      <w:pPr>
        <w:spacing w:line="360" w:lineRule="auto"/>
        <w:jc w:val="both"/>
      </w:pPr>
    </w:p>
    <w:p w14:paraId="5727D018" w14:textId="77777777" w:rsidR="00792A4D" w:rsidRDefault="00701BB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81502556; and Yunnan Digestive Endoscopy Clinical Medical Center Foundation for Health Commission of Yunnan Province</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2X2019-01-02.</w:t>
      </w:r>
    </w:p>
    <w:p w14:paraId="2D6716CA" w14:textId="77777777" w:rsidR="00792A4D" w:rsidRDefault="00792A4D">
      <w:pPr>
        <w:spacing w:line="360" w:lineRule="auto"/>
        <w:jc w:val="both"/>
      </w:pPr>
    </w:p>
    <w:p w14:paraId="66E216B3" w14:textId="77777777" w:rsidR="00792A4D" w:rsidRDefault="00701BB0">
      <w:pPr>
        <w:spacing w:line="360" w:lineRule="auto"/>
        <w:jc w:val="both"/>
      </w:pPr>
      <w:r>
        <w:rPr>
          <w:rFonts w:ascii="Book Antiqua" w:eastAsia="Book Antiqua" w:hAnsi="Book Antiqua" w:cs="Book Antiqua"/>
          <w:b/>
          <w:bCs/>
          <w:color w:val="000000"/>
        </w:rPr>
        <w:t xml:space="preserve">Corresponding author: Hui Tang, PhD, Professor, </w:t>
      </w:r>
      <w:r>
        <w:rPr>
          <w:rFonts w:ascii="Book Antiqua" w:eastAsia="Book Antiqua" w:hAnsi="Book Antiqua" w:cs="Book Antiqua"/>
          <w:color w:val="000000"/>
        </w:rPr>
        <w:t>Yunnan Digestive Endoscopy Clinical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Department of Gastroenterology, the First People’s Hospital of Yunnan Province, the Affiliated Hospital of Kunming University of Science and Technology, No. 157 </w:t>
      </w:r>
      <w:proofErr w:type="spellStart"/>
      <w:r>
        <w:rPr>
          <w:rFonts w:ascii="Book Antiqua" w:eastAsia="Book Antiqua" w:hAnsi="Book Antiqua" w:cs="Book Antiqua"/>
          <w:color w:val="000000"/>
        </w:rPr>
        <w:t>Jinbi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Xishan</w:t>
      </w:r>
      <w:proofErr w:type="spellEnd"/>
      <w:r>
        <w:rPr>
          <w:rFonts w:ascii="Book Antiqua" w:eastAsia="Book Antiqua" w:hAnsi="Book Antiqua" w:cs="Book Antiqua"/>
          <w:color w:val="000000"/>
        </w:rPr>
        <w:t xml:space="preserve"> District, Kunming 650032,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htang1122@aliyun.com</w:t>
      </w:r>
    </w:p>
    <w:p w14:paraId="0A8DD0A2" w14:textId="77777777" w:rsidR="00792A4D" w:rsidRDefault="00792A4D">
      <w:pPr>
        <w:spacing w:line="360" w:lineRule="auto"/>
        <w:jc w:val="both"/>
      </w:pPr>
    </w:p>
    <w:p w14:paraId="7D899723" w14:textId="77777777" w:rsidR="00792A4D" w:rsidRDefault="00701BB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18, 2021</w:t>
      </w:r>
    </w:p>
    <w:p w14:paraId="22781413" w14:textId="77777777" w:rsidR="00792A4D" w:rsidRDefault="00701BB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2021</w:t>
      </w:r>
    </w:p>
    <w:p w14:paraId="73A6E834" w14:textId="544BD087" w:rsidR="00792A4D" w:rsidRDefault="00701BB0">
      <w:pPr>
        <w:spacing w:line="360" w:lineRule="auto"/>
        <w:jc w:val="both"/>
      </w:pPr>
      <w:r>
        <w:rPr>
          <w:rFonts w:ascii="Book Antiqua" w:eastAsia="Book Antiqua" w:hAnsi="Book Antiqua" w:cs="Book Antiqua"/>
          <w:b/>
          <w:bCs/>
          <w:color w:val="000000"/>
        </w:rPr>
        <w:t xml:space="preserve">Accepted: </w:t>
      </w:r>
      <w:ins w:id="0" w:author="Liansheng Ma" w:date="2022-03-27T01:03:00Z">
        <w:r w:rsidR="00A70F23" w:rsidRPr="00A70F23">
          <w:rPr>
            <w:rFonts w:ascii="Book Antiqua" w:eastAsia="Book Antiqua" w:hAnsi="Book Antiqua" w:cs="Book Antiqua"/>
            <w:b/>
            <w:bCs/>
            <w:color w:val="000000"/>
          </w:rPr>
          <w:t>March 27, 2022</w:t>
        </w:r>
      </w:ins>
    </w:p>
    <w:p w14:paraId="652701C8" w14:textId="77777777" w:rsidR="00792A4D" w:rsidRDefault="00701BB0">
      <w:pPr>
        <w:spacing w:line="360" w:lineRule="auto"/>
        <w:jc w:val="both"/>
      </w:pPr>
      <w:r>
        <w:rPr>
          <w:rFonts w:ascii="Book Antiqua" w:eastAsia="Book Antiqua" w:hAnsi="Book Antiqua" w:cs="Book Antiqua"/>
          <w:b/>
          <w:bCs/>
          <w:color w:val="000000"/>
        </w:rPr>
        <w:t xml:space="preserve">Published online: </w:t>
      </w:r>
    </w:p>
    <w:p w14:paraId="247C4F44" w14:textId="77777777" w:rsidR="00792A4D" w:rsidRDefault="00792A4D">
      <w:pPr>
        <w:spacing w:line="360" w:lineRule="auto"/>
        <w:jc w:val="both"/>
        <w:sectPr w:rsidR="00792A4D">
          <w:footerReference w:type="default" r:id="rId7"/>
          <w:pgSz w:w="12240" w:h="15840"/>
          <w:pgMar w:top="1440" w:right="1440" w:bottom="1440" w:left="1440" w:header="720" w:footer="720" w:gutter="0"/>
          <w:cols w:space="720"/>
          <w:docGrid w:linePitch="360"/>
        </w:sectPr>
      </w:pPr>
    </w:p>
    <w:p w14:paraId="4FF9B5F9" w14:textId="77777777" w:rsidR="00792A4D" w:rsidRDefault="00701BB0">
      <w:pPr>
        <w:spacing w:line="360" w:lineRule="auto"/>
        <w:jc w:val="both"/>
      </w:pPr>
      <w:r>
        <w:rPr>
          <w:rFonts w:ascii="Book Antiqua" w:eastAsia="Book Antiqua" w:hAnsi="Book Antiqua" w:cs="Book Antiqua"/>
          <w:b/>
          <w:color w:val="000000"/>
        </w:rPr>
        <w:lastRenderedPageBreak/>
        <w:t>Abstract</w:t>
      </w:r>
    </w:p>
    <w:p w14:paraId="39C6FC3B" w14:textId="77777777" w:rsidR="00792A4D" w:rsidRDefault="00701BB0">
      <w:pPr>
        <w:spacing w:line="360" w:lineRule="auto"/>
        <w:jc w:val="both"/>
      </w:pPr>
      <w:r>
        <w:rPr>
          <w:rFonts w:ascii="Book Antiqua" w:eastAsia="Book Antiqua" w:hAnsi="Book Antiqua" w:cs="Book Antiqua"/>
          <w:color w:val="000000"/>
        </w:rPr>
        <w:t>BACKGROUND</w:t>
      </w:r>
    </w:p>
    <w:p w14:paraId="21C7370E" w14:textId="77777777" w:rsidR="00792A4D" w:rsidRDefault="00701BB0">
      <w:pPr>
        <w:spacing w:line="360" w:lineRule="auto"/>
        <w:jc w:val="both"/>
      </w:pPr>
      <w:r>
        <w:rPr>
          <w:rFonts w:ascii="Book Antiqua" w:eastAsia="Book Antiqua" w:hAnsi="Book Antiqua" w:cs="Book Antiqua"/>
          <w:color w:val="000000"/>
        </w:rPr>
        <w:t xml:space="preserve">Colorectal cancer (CRC) is an extremely malignant tumor with a high mortality rate. Little is known about the mechanism by which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(FOXQ1) causes CRC invasion and metastasis through the epidermal growth factor receptor (EGFR) pathway.</w:t>
      </w:r>
    </w:p>
    <w:p w14:paraId="7297E2D5" w14:textId="77777777" w:rsidR="00792A4D" w:rsidRDefault="00792A4D">
      <w:pPr>
        <w:spacing w:line="360" w:lineRule="auto"/>
        <w:jc w:val="both"/>
      </w:pPr>
    </w:p>
    <w:p w14:paraId="47E601E9" w14:textId="77777777" w:rsidR="00792A4D" w:rsidRDefault="00701BB0">
      <w:pPr>
        <w:spacing w:line="360" w:lineRule="auto"/>
        <w:jc w:val="both"/>
      </w:pPr>
      <w:r>
        <w:rPr>
          <w:rFonts w:ascii="Book Antiqua" w:eastAsia="Book Antiqua" w:hAnsi="Book Antiqua" w:cs="Book Antiqua"/>
          <w:color w:val="000000"/>
        </w:rPr>
        <w:t>AIM</w:t>
      </w:r>
    </w:p>
    <w:p w14:paraId="5DE41D49" w14:textId="77777777" w:rsidR="00792A4D" w:rsidRDefault="00701BB0">
      <w:pPr>
        <w:spacing w:line="360" w:lineRule="auto"/>
        <w:jc w:val="both"/>
      </w:pPr>
      <w:r>
        <w:rPr>
          <w:rFonts w:ascii="Book Antiqua" w:eastAsia="Book Antiqua" w:hAnsi="Book Antiqua" w:cs="Book Antiqua"/>
          <w:color w:val="000000"/>
        </w:rPr>
        <w:t>To illuminate the mechanism by which FOXQ1 promotes the invasion and metastasis of CRC by activating the heparin binding epidermal growth factor (HB-EGF)/EGFR pathway.</w:t>
      </w:r>
    </w:p>
    <w:p w14:paraId="13446AF7" w14:textId="77777777" w:rsidR="00792A4D" w:rsidRDefault="00792A4D">
      <w:pPr>
        <w:spacing w:line="360" w:lineRule="auto"/>
        <w:jc w:val="both"/>
      </w:pPr>
    </w:p>
    <w:p w14:paraId="42C8395B" w14:textId="77777777" w:rsidR="00792A4D" w:rsidRDefault="00701BB0">
      <w:pPr>
        <w:spacing w:line="360" w:lineRule="auto"/>
        <w:jc w:val="both"/>
      </w:pPr>
      <w:r>
        <w:rPr>
          <w:rFonts w:ascii="Book Antiqua" w:eastAsia="Book Antiqua" w:hAnsi="Book Antiqua" w:cs="Book Antiqua"/>
          <w:color w:val="000000"/>
        </w:rPr>
        <w:t>METHODS</w:t>
      </w:r>
    </w:p>
    <w:p w14:paraId="164D37AC" w14:textId="77777777" w:rsidR="00792A4D" w:rsidRDefault="00701BB0">
      <w:pPr>
        <w:spacing w:line="360" w:lineRule="auto"/>
        <w:jc w:val="both"/>
      </w:pPr>
      <w:r>
        <w:rPr>
          <w:rFonts w:ascii="Book Antiqua" w:eastAsia="Book Antiqua" w:hAnsi="Book Antiqua" w:cs="Book Antiqua"/>
          <w:color w:val="000000"/>
        </w:rPr>
        <w:t>We investigated the differential expression and prognosis of FOXQ1 and HB-EGF in CRC using the Gene Expression Profiling Interactive Analysis (GEPIA) website (http://gepia.cancer-pku.cn/index.html).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blotting were used to detect the expression of FOXQ1 and HB-EGF in cell lines and tissues, and we constructed a stable low-expressing FOXQ1 cell line and verified it with the above method. The expression changes of membrane-bound HB-EGF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and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in the low-expressing FOXQ1 cell line were detected by flow cytometry and ELISA. Western blotting was used to detect changes in the expression levels of HB-EGF and EGFR pathway-related downstream genes when exogenous recombinant human HB-EGF was added to FOXQ1 knockdown cells. Proliferation experiments,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experiments, and scratch experiments were carried out to determine the mechanism by which FOXQ1 activates the EGFR signaling pathway through HB-EGF, and then to evaluate the clinical relevance of FOXQ1 and HB-EGF.</w:t>
      </w:r>
    </w:p>
    <w:p w14:paraId="2B5D6C45" w14:textId="77777777" w:rsidR="00792A4D" w:rsidRDefault="00792A4D">
      <w:pPr>
        <w:spacing w:line="360" w:lineRule="auto"/>
        <w:jc w:val="both"/>
      </w:pPr>
    </w:p>
    <w:p w14:paraId="3A0F620B" w14:textId="77777777" w:rsidR="00792A4D" w:rsidRDefault="00701BB0">
      <w:pPr>
        <w:spacing w:line="360" w:lineRule="auto"/>
        <w:jc w:val="both"/>
      </w:pPr>
      <w:r>
        <w:rPr>
          <w:rFonts w:ascii="Book Antiqua" w:eastAsia="Book Antiqua" w:hAnsi="Book Antiqua" w:cs="Book Antiqua"/>
          <w:color w:val="000000"/>
        </w:rPr>
        <w:t>RESULTS</w:t>
      </w:r>
    </w:p>
    <w:p w14:paraId="7B3104B4" w14:textId="77777777" w:rsidR="00792A4D" w:rsidRDefault="00701BB0">
      <w:pPr>
        <w:spacing w:line="360" w:lineRule="auto"/>
        <w:jc w:val="both"/>
      </w:pPr>
      <w:r>
        <w:rPr>
          <w:rFonts w:ascii="Book Antiqua" w:eastAsia="Book Antiqua" w:hAnsi="Book Antiqua" w:cs="Book Antiqua"/>
          <w:color w:val="000000"/>
        </w:rPr>
        <w:lastRenderedPageBreak/>
        <w:t>GEPIA showed that the expression of FOXQ1 in CRC tissues was relatively high and was related to a lower overall survival rate. PCR array results showed that FOXQ1 is related to the HB-EGF and EGFR pathways. Knockdown of FOXQ1 suppressed the expression of HB-EGF, and led to a decrease in EGFR and its downstream genes</w:t>
      </w:r>
      <w:r>
        <w:rPr>
          <w:rFonts w:ascii="Book Antiqua" w:eastAsia="Book Antiqua" w:hAnsi="Book Antiqua" w:cs="Book Antiqua"/>
          <w:i/>
          <w:color w:val="000000"/>
        </w:rPr>
        <w:t xml:space="preserve"> AKT</w:t>
      </w:r>
      <w:r>
        <w:rPr>
          <w:rFonts w:ascii="Book Antiqua" w:eastAsia="Book Antiqua" w:hAnsi="Book Antiqua" w:cs="Book Antiqua"/>
          <w:color w:val="000000"/>
        </w:rPr>
        <w:t xml:space="preserve">, </w:t>
      </w:r>
      <w:r>
        <w:rPr>
          <w:rFonts w:ascii="Book Antiqua" w:eastAsia="Book Antiqua" w:hAnsi="Book Antiqua" w:cs="Book Antiqua"/>
          <w:i/>
          <w:color w:val="000000"/>
        </w:rPr>
        <w:t>RAF</w:t>
      </w:r>
      <w:r>
        <w:rPr>
          <w:rFonts w:ascii="Book Antiqua" w:eastAsia="Book Antiqua" w:hAnsi="Book Antiqua" w:cs="Book Antiqua"/>
          <w:color w:val="000000"/>
        </w:rPr>
        <w:t xml:space="preserve">, </w:t>
      </w:r>
      <w:r>
        <w:rPr>
          <w:rFonts w:ascii="Book Antiqua" w:eastAsia="Book Antiqua" w:hAnsi="Book Antiqua" w:cs="Book Antiqua"/>
          <w:i/>
          <w:color w:val="000000"/>
        </w:rPr>
        <w:t>KRAS</w:t>
      </w:r>
      <w:r>
        <w:rPr>
          <w:rFonts w:ascii="Book Antiqua" w:eastAsia="Book Antiqua" w:hAnsi="Book Antiqua" w:cs="Book Antiqua"/>
          <w:color w:val="000000"/>
        </w:rPr>
        <w:t xml:space="preserve"> expression levels. After knockdown of FOXQ1 in CRC cell lines, cell proliferation, migration and invasion were attenuated. Adding HB-EGF restored the migration and invasion ability of CRC, but not the cell proliferation ability. Kaplan–Meier survival analysis results showed that the combination of FOXQ1 and HB-EGF may serve to predict CRC survival.</w:t>
      </w:r>
    </w:p>
    <w:p w14:paraId="228E5CE3" w14:textId="77777777" w:rsidR="00792A4D" w:rsidRDefault="00792A4D">
      <w:pPr>
        <w:spacing w:line="360" w:lineRule="auto"/>
        <w:jc w:val="both"/>
      </w:pPr>
    </w:p>
    <w:p w14:paraId="4A8E2EBB" w14:textId="77777777" w:rsidR="00792A4D" w:rsidRDefault="00701BB0">
      <w:pPr>
        <w:spacing w:line="360" w:lineRule="auto"/>
        <w:jc w:val="both"/>
      </w:pPr>
      <w:r>
        <w:rPr>
          <w:rFonts w:ascii="Book Antiqua" w:eastAsia="Book Antiqua" w:hAnsi="Book Antiqua" w:cs="Book Antiqua"/>
          <w:color w:val="000000"/>
        </w:rPr>
        <w:t>CONCLUSION</w:t>
      </w:r>
    </w:p>
    <w:p w14:paraId="4BA39399" w14:textId="77777777" w:rsidR="00792A4D" w:rsidRDefault="00701BB0">
      <w:pPr>
        <w:spacing w:line="360" w:lineRule="auto"/>
        <w:jc w:val="both"/>
      </w:pPr>
      <w:r>
        <w:rPr>
          <w:rFonts w:ascii="Book Antiqua" w:eastAsia="Book Antiqua" w:hAnsi="Book Antiqua" w:cs="Book Antiqua"/>
          <w:color w:val="000000"/>
        </w:rPr>
        <w:t xml:space="preserve">Based on these collective data, we propose that FOXQ1 promotes the invasion and metastasis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HB-EGF/EGFR pathway.</w:t>
      </w:r>
    </w:p>
    <w:p w14:paraId="5D62425A" w14:textId="77777777" w:rsidR="00792A4D" w:rsidRDefault="00792A4D">
      <w:pPr>
        <w:spacing w:line="360" w:lineRule="auto"/>
        <w:jc w:val="both"/>
      </w:pPr>
    </w:p>
    <w:p w14:paraId="1D985482" w14:textId="77777777" w:rsidR="00792A4D" w:rsidRDefault="00701BB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cancer;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E</w:t>
      </w:r>
      <w:r>
        <w:rPr>
          <w:rFonts w:ascii="Book Antiqua" w:eastAsia="Book Antiqua" w:hAnsi="Book Antiqua" w:cs="Book Antiqua"/>
          <w:color w:val="000000"/>
        </w:rPr>
        <w:t>pidermal growth factor receptor pathway; Migration; Invasion</w:t>
      </w:r>
    </w:p>
    <w:p w14:paraId="77EEC296" w14:textId="77777777" w:rsidR="00792A4D" w:rsidRDefault="00792A4D">
      <w:pPr>
        <w:spacing w:line="360" w:lineRule="auto"/>
        <w:jc w:val="both"/>
      </w:pPr>
    </w:p>
    <w:p w14:paraId="1DABD9A6" w14:textId="77777777" w:rsidR="00792A4D" w:rsidRDefault="00701BB0">
      <w:pPr>
        <w:spacing w:line="360" w:lineRule="auto"/>
        <w:jc w:val="both"/>
      </w:pPr>
      <w:r>
        <w:rPr>
          <w:rFonts w:ascii="Book Antiqua" w:eastAsia="Book Antiqua" w:hAnsi="Book Antiqua" w:cs="Book Antiqua"/>
          <w:color w:val="000000"/>
        </w:rPr>
        <w:t xml:space="preserve">Zhang JJ, Cao CX, Wan LL, Zhang W, Liu ZJ, Wang JL, Guo Q, Tang H.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promotes invasion and metastasis in colorectal cancer by activating the epidermal growth factor receptor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64C9712C" w14:textId="77777777" w:rsidR="00792A4D" w:rsidRDefault="00792A4D">
      <w:pPr>
        <w:spacing w:line="360" w:lineRule="auto"/>
        <w:jc w:val="both"/>
      </w:pPr>
    </w:p>
    <w:p w14:paraId="1F0783D9" w14:textId="77777777" w:rsidR="00792A4D" w:rsidRDefault="00701BB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Invasion and metastasis play important roles in tumorigenesis, resulting in the death of most colorectal cancer (CRC) patients.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w:t>
      </w:r>
      <w:r>
        <w:rPr>
          <w:rFonts w:ascii="Book Antiqua" w:hAnsi="Book Antiqua" w:cs="Book Antiqua" w:hint="eastAsia"/>
          <w:color w:val="000000"/>
          <w:lang w:eastAsia="zh-CN"/>
        </w:rPr>
        <w:t>q</w:t>
      </w:r>
      <w:r>
        <w:rPr>
          <w:rFonts w:ascii="Book Antiqua" w:eastAsia="Book Antiqua" w:hAnsi="Book Antiqua" w:cs="Book Antiqua"/>
          <w:color w:val="000000"/>
        </w:rPr>
        <w:t>1 (</w:t>
      </w:r>
      <w:r>
        <w:rPr>
          <w:rFonts w:ascii="Book Antiqua" w:eastAsia="Book Antiqua" w:hAnsi="Book Antiqua" w:cs="Book Antiqua"/>
          <w:iCs/>
          <w:color w:val="000000"/>
        </w:rPr>
        <w:t>FOXQ1</w:t>
      </w:r>
      <w:r>
        <w:rPr>
          <w:rFonts w:ascii="Book Antiqua" w:eastAsia="Book Antiqua" w:hAnsi="Book Antiqua" w:cs="Book Antiqua"/>
          <w:color w:val="000000"/>
        </w:rPr>
        <w:t>) is a well-established oncogene in multiple tumors, including CRC. Our previous study suggested that FOXQ1 positively regulates the expression of heparin-binding epidermal growth factor (HB-EGF) and triggers the activation of the epidermal growth factor receptor (EGFR) pathway in CRC. However, the role and mechanism of how FOXQ1 promotes tumorigenesis in CRC by activating the HB-EGF/EGFR pathway remain unexplored. In the present study, our findings demonstrated that the essential role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FOXQ1-induced </w:t>
      </w:r>
      <w:r>
        <w:rPr>
          <w:rFonts w:ascii="Book Antiqua" w:eastAsia="Book Antiqua" w:hAnsi="Book Antiqua" w:cs="Book Antiqua"/>
          <w:color w:val="000000"/>
        </w:rPr>
        <w:lastRenderedPageBreak/>
        <w:t>invasion and metastasis in CRC was related to activation of the HB-EGF/EGFR pathway.</w:t>
      </w:r>
    </w:p>
    <w:p w14:paraId="7E59CDA8" w14:textId="77777777" w:rsidR="00792A4D" w:rsidRDefault="00792A4D">
      <w:pPr>
        <w:spacing w:line="360" w:lineRule="auto"/>
        <w:jc w:val="both"/>
      </w:pPr>
    </w:p>
    <w:p w14:paraId="56339E37" w14:textId="77777777" w:rsidR="00792A4D" w:rsidRDefault="00701BB0">
      <w:pPr>
        <w:spacing w:line="360" w:lineRule="auto"/>
        <w:jc w:val="both"/>
      </w:pPr>
      <w:r>
        <w:rPr>
          <w:rFonts w:ascii="Book Antiqua" w:eastAsia="Book Antiqua" w:hAnsi="Book Antiqua" w:cs="Book Antiqua"/>
          <w:b/>
          <w:caps/>
          <w:color w:val="000000"/>
          <w:u w:val="single"/>
        </w:rPr>
        <w:t>INTRODUCTION</w:t>
      </w:r>
    </w:p>
    <w:p w14:paraId="15498B4F" w14:textId="77777777" w:rsidR="00792A4D" w:rsidRDefault="00701BB0">
      <w:pPr>
        <w:spacing w:line="360" w:lineRule="auto"/>
        <w:jc w:val="both"/>
      </w:pPr>
      <w:r>
        <w:rPr>
          <w:rFonts w:ascii="Book Antiqua" w:eastAsia="Book Antiqua" w:hAnsi="Book Antiqua" w:cs="Book Antiqua"/>
          <w:color w:val="000000"/>
        </w:rPr>
        <w:t xml:space="preserve">Colorectal cancer (CRC) is the third most common cancer in the world and the fourth most common cause of cancer death in the </w:t>
      </w:r>
      <w:proofErr w:type="gramStart"/>
      <w:r>
        <w:rPr>
          <w:rFonts w:ascii="Book Antiqua" w:eastAsia="Book Antiqua" w:hAnsi="Book Antiqua" w:cs="Book Antiqua"/>
          <w:color w:val="000000"/>
        </w:rPr>
        <w:t>world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Among all cancerous processes involved, local invasion and metastasis are the main factors related to cancer. The metastatic dissemination of primary tumors is directly related to the survival rate of patients, accounting for approximately 90% of all colon cancer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 median survival of metastatic CRC is less than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Therefore, clarifying the mechanism of invasion and metastasis is the key to improving the survival rate of patients with CRC.</w:t>
      </w:r>
    </w:p>
    <w:p w14:paraId="41721BAF" w14:textId="77777777" w:rsidR="00792A4D" w:rsidRDefault="00701BB0">
      <w:pPr>
        <w:spacing w:line="360" w:lineRule="auto"/>
        <w:ind w:firstLineChars="200" w:firstLine="480"/>
        <w:jc w:val="both"/>
      </w:pP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(FOXQ1) is a member of the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transcription factor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and it promotes tumorigenesis by activating cell proliferation, invasion and apoptosis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Kaneda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found that compared to adjacent tissues,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overexpressed in CRC. Overexpression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reduces cell proliferation but increases cell tumorigenicity and tumor growth, and it inhibits apoptosis and promotes angiogenesis, thereby promoting CRC tumorigenesis.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also demonstrated that the expression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in either CRC tissue samples or cancer cell lines is higher than that in normal colorectal tissues and cell lines, and they reported that FOXQ1 promotes cancer metastasis by regulating PI3K/AKT signaling. Weng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verified that FOXQ1 can be used as an independent indicator of the prognosis of CRC patients.</w:t>
      </w:r>
    </w:p>
    <w:p w14:paraId="519CD513" w14:textId="77777777" w:rsidR="00792A4D" w:rsidRDefault="00701BB0">
      <w:pPr>
        <w:spacing w:line="360" w:lineRule="auto"/>
        <w:ind w:firstLineChars="200" w:firstLine="480"/>
        <w:jc w:val="both"/>
      </w:pPr>
      <w:r>
        <w:rPr>
          <w:rFonts w:ascii="Book Antiqua" w:eastAsia="Book Antiqua" w:hAnsi="Book Antiqua" w:cs="Book Antiqua"/>
          <w:color w:val="000000"/>
        </w:rPr>
        <w:t xml:space="preserve">The epidermal growth factor receptor (EGFR) signaling pathway plays an important role in physiological processes, such as cell growth, proliferation, and differentiation. The expression level of </w:t>
      </w:r>
      <w:r>
        <w:rPr>
          <w:rFonts w:ascii="Book Antiqua" w:eastAsia="Book Antiqua" w:hAnsi="Book Antiqua" w:cs="Book Antiqua"/>
          <w:i/>
          <w:iCs/>
          <w:color w:val="000000"/>
        </w:rPr>
        <w:t>EGFR</w:t>
      </w:r>
      <w:r>
        <w:rPr>
          <w:rFonts w:ascii="Book Antiqua" w:eastAsia="Book Antiqua" w:hAnsi="Book Antiqua" w:cs="Book Antiqua"/>
          <w:color w:val="000000"/>
        </w:rPr>
        <w:t xml:space="preserve"> gradually increases from normal mucosa, adenomas with low-grade dysplasia, and adenomas with high-grade dysplasia to CRC, confirming that EGFR plays an important role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Heparin-binding epidermal growth factor (HB-EGF) is one of the seven major ligands of EGFR. HB-EGF was originally identified as a secreted product from human macrophage U937 cells, and it induces cell proliferation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is the </w:t>
      </w:r>
      <w:r>
        <w:rPr>
          <w:rFonts w:ascii="Book Antiqua" w:eastAsia="Book Antiqua" w:hAnsi="Book Antiqua" w:cs="Book Antiqua"/>
          <w:color w:val="000000"/>
        </w:rPr>
        <w:lastRenderedPageBreak/>
        <w:t xml:space="preserve">main stimulator of cell proliferation. The affinity of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binding to target cells to promote proliferation of the target cells and activation of EGFR tyrosine kinase activity is 20-40 times higher than that of EGF. Thus,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is the most effective EGFR signaling pathway </w:t>
      </w:r>
      <w:proofErr w:type="gramStart"/>
      <w:r>
        <w:rPr>
          <w:rFonts w:ascii="Book Antiqua" w:eastAsia="Book Antiqua" w:hAnsi="Book Antiqua" w:cs="Book Antiqua"/>
          <w:color w:val="000000"/>
        </w:rPr>
        <w:t>activator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Membrane-bound HB-EGF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is affected by a variety of proteins, and it can be shed into active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to promote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w:t>
      </w:r>
    </w:p>
    <w:p w14:paraId="08A72534" w14:textId="77777777" w:rsidR="00792A4D" w:rsidRDefault="00701BB0">
      <w:pPr>
        <w:spacing w:line="360" w:lineRule="auto"/>
        <w:ind w:firstLineChars="200" w:firstLine="480"/>
        <w:jc w:val="both"/>
      </w:pPr>
      <w:r>
        <w:rPr>
          <w:rFonts w:ascii="Book Antiqua" w:eastAsia="Book Antiqua" w:hAnsi="Book Antiqua" w:cs="Book Antiqua"/>
          <w:color w:val="000000"/>
        </w:rPr>
        <w:t xml:space="preserve">There is evidence that poor prognosis and low survival rates for CRC are associated with abnormally activated signaling pathways, including the EGFR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In advanced CRC the most commonly used targeted therapies are the monoclonal antibodies cetuximab and </w:t>
      </w:r>
      <w:proofErr w:type="spellStart"/>
      <w:r>
        <w:rPr>
          <w:rFonts w:ascii="Book Antiqua" w:eastAsia="Book Antiqua" w:hAnsi="Book Antiqua" w:cs="Book Antiqua"/>
          <w:color w:val="000000"/>
        </w:rPr>
        <w:t>panitumab</w:t>
      </w:r>
      <w:proofErr w:type="spellEnd"/>
      <w:r>
        <w:rPr>
          <w:rFonts w:ascii="Book Antiqua" w:eastAsia="Book Antiqua" w:hAnsi="Book Antiqua" w:cs="Book Antiqua"/>
          <w:color w:val="000000"/>
        </w:rPr>
        <w:t xml:space="preserve">, which block EGFR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Activation of EGFR signaling leads to resistance to chemotherapy in CRC cells and promotes cell survival, while inhibition of EGFR signaling significantly reduces proliferation in CRC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In nasopharyngeal carcinoma, Luo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reported that FOXQ1 induces vasculogenic mimicry through the EGFR signaling pathway, thereby promoting the metastasis of nasopharyngeal carcinoma cells. Our previous study suggested that FOXQ1 positively regulates the expression of HB-EGF and triggers the activation of the EGFR pathway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However, the role and mechanism of how FOXQ1 promotes tumorigenesis in CRC by activating the HB-EGF/EGFR pathway remain largely unknown. Therefore, we analyzed the correlation between FOXQ1 and the HB-EGF/EGFR pathway by constructing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cells and using tissue microarrays, cell function experiments, </w:t>
      </w:r>
      <w:r>
        <w:rPr>
          <w:rFonts w:ascii="Book Antiqua" w:hAnsi="Book Antiqua" w:cs="Book Antiqua" w:hint="eastAsia"/>
          <w:color w:val="000000"/>
          <w:lang w:eastAsia="zh-CN"/>
        </w:rPr>
        <w:t>q</w:t>
      </w:r>
      <w:r>
        <w:rPr>
          <w:rFonts w:ascii="Book Antiqua" w:eastAsia="Book Antiqua" w:hAnsi="Book Antiqua" w:cs="Book Antiqua"/>
          <w:color w:val="000000"/>
        </w:rPr>
        <w:t>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blotting. Our findings elucidated the critical role of the FOXQ1 and HB-EGF/EGFR pathways in CRC, providing theoretical support for the clinical application of targeted FOXQ1 in the treatment of CRC.</w:t>
      </w:r>
    </w:p>
    <w:p w14:paraId="0F4AF391" w14:textId="77777777" w:rsidR="00792A4D" w:rsidRDefault="00792A4D">
      <w:pPr>
        <w:spacing w:line="360" w:lineRule="auto"/>
        <w:ind w:firstLine="240"/>
        <w:jc w:val="both"/>
      </w:pPr>
    </w:p>
    <w:p w14:paraId="496EB394" w14:textId="77777777" w:rsidR="00792A4D" w:rsidRDefault="00701BB0">
      <w:pPr>
        <w:spacing w:line="360" w:lineRule="auto"/>
        <w:jc w:val="both"/>
      </w:pPr>
      <w:r>
        <w:rPr>
          <w:rFonts w:ascii="Book Antiqua" w:eastAsia="Book Antiqua" w:hAnsi="Book Antiqua" w:cs="Book Antiqua"/>
          <w:b/>
          <w:caps/>
          <w:color w:val="000000"/>
          <w:u w:val="single"/>
        </w:rPr>
        <w:t>MATERIALS AND METHODS</w:t>
      </w:r>
    </w:p>
    <w:p w14:paraId="36EC0D8E" w14:textId="77777777" w:rsidR="00792A4D" w:rsidRDefault="00701BB0">
      <w:pPr>
        <w:spacing w:line="360" w:lineRule="auto"/>
        <w:jc w:val="both"/>
      </w:pPr>
      <w:r>
        <w:rPr>
          <w:rFonts w:ascii="Book Antiqua" w:eastAsia="Book Antiqua" w:hAnsi="Book Antiqua" w:cs="Book Antiqua"/>
          <w:b/>
          <w:bCs/>
          <w:i/>
          <w:iCs/>
          <w:color w:val="000000"/>
        </w:rPr>
        <w:t>Cell cultures</w:t>
      </w:r>
    </w:p>
    <w:p w14:paraId="18D0E3CB" w14:textId="77777777" w:rsidR="00792A4D" w:rsidRDefault="00701BB0">
      <w:pPr>
        <w:spacing w:line="360" w:lineRule="auto"/>
        <w:jc w:val="both"/>
      </w:pPr>
      <w:r>
        <w:rPr>
          <w:rFonts w:ascii="Book Antiqua" w:eastAsia="Book Antiqua" w:hAnsi="Book Antiqua" w:cs="Book Antiqua"/>
          <w:color w:val="000000"/>
        </w:rPr>
        <w:t xml:space="preserve">The human CRC cell lines, DLD1 and SW480, as well as the human embryonic kidney 293 (HEK293) cell line were purchased and authenticated from the Cell Bank of the </w:t>
      </w:r>
      <w:r>
        <w:rPr>
          <w:rFonts w:ascii="Book Antiqua" w:eastAsia="Book Antiqua" w:hAnsi="Book Antiqua" w:cs="Book Antiqua"/>
          <w:color w:val="000000"/>
        </w:rPr>
        <w:lastRenderedPageBreak/>
        <w:t>Chinese Academy of Science in Shanghai, China. DLD1 cells were cultured in RPMI 1640. SW480 and HEK293 cells were cultured in DMEM. All media were supplemented with 10% heat-inactivated fetal bovine serum (Life Technologies BRL), and the cells were maintained in a 5%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-humidified atmosphere at 37 °C. </w:t>
      </w:r>
    </w:p>
    <w:p w14:paraId="20BFA91B" w14:textId="77777777" w:rsidR="00792A4D" w:rsidRDefault="00792A4D">
      <w:pPr>
        <w:spacing w:line="360" w:lineRule="auto"/>
        <w:jc w:val="both"/>
      </w:pPr>
    </w:p>
    <w:p w14:paraId="73C739C9" w14:textId="77777777" w:rsidR="00792A4D" w:rsidRDefault="00701BB0">
      <w:pPr>
        <w:spacing w:line="360" w:lineRule="auto"/>
        <w:jc w:val="both"/>
      </w:pPr>
      <w:r>
        <w:rPr>
          <w:rFonts w:ascii="Book Antiqua" w:eastAsia="Book Antiqua" w:hAnsi="Book Antiqua" w:cs="Book Antiqua"/>
          <w:b/>
          <w:bCs/>
          <w:i/>
          <w:iCs/>
          <w:color w:val="000000"/>
        </w:rPr>
        <w:t>Plasmid construction and transfection</w:t>
      </w:r>
    </w:p>
    <w:p w14:paraId="3D00D113" w14:textId="77777777" w:rsidR="00792A4D" w:rsidRDefault="00701BB0">
      <w:pPr>
        <w:spacing w:line="360" w:lineRule="auto"/>
        <w:jc w:val="both"/>
      </w:pPr>
      <w:r>
        <w:rPr>
          <w:rFonts w:ascii="Book Antiqua" w:eastAsia="Book Antiqua" w:hAnsi="Book Antiqua" w:cs="Book Antiqua"/>
          <w:color w:val="000000"/>
        </w:rPr>
        <w:t>Three siRNAs targeting the human FOXQ1 sequence (NM_033260.3) were designed using siRNA Target Finder (</w:t>
      </w:r>
      <w:proofErr w:type="spellStart"/>
      <w:r>
        <w:rPr>
          <w:rFonts w:ascii="Book Antiqua" w:eastAsia="Book Antiqua" w:hAnsi="Book Antiqua" w:cs="Book Antiqua"/>
          <w:color w:val="000000"/>
        </w:rPr>
        <w:t>InvivoGen</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one scrambled siRNA was designed as a negative control, refer to our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pSPAX2 packaging system from </w:t>
      </w:r>
      <w:proofErr w:type="spellStart"/>
      <w:r>
        <w:rPr>
          <w:rFonts w:ascii="Book Antiqua" w:eastAsia="Book Antiqua" w:hAnsi="Book Antiqua" w:cs="Book Antiqua"/>
          <w:color w:val="000000"/>
        </w:rPr>
        <w:t>Addgene</w:t>
      </w:r>
      <w:proofErr w:type="spellEnd"/>
      <w:r>
        <w:rPr>
          <w:rFonts w:ascii="Book Antiqua" w:eastAsia="Book Antiqua" w:hAnsi="Book Antiqua" w:cs="Book Antiqua"/>
          <w:color w:val="000000"/>
        </w:rPr>
        <w:t xml:space="preserve"> was used to construct a lentiviral PLKO.1 vector (PLKO.1-puro-shFOXQ1). After each group of recombinant plasmids was confirmed by sequencing, lentiviral vectors and packing vectors (</w:t>
      </w:r>
      <w:proofErr w:type="spellStart"/>
      <w:r>
        <w:rPr>
          <w:rFonts w:ascii="Book Antiqua" w:eastAsia="Book Antiqua" w:hAnsi="Book Antiqua" w:cs="Book Antiqua"/>
          <w:color w:val="000000"/>
        </w:rPr>
        <w:t>pRSV</w:t>
      </w:r>
      <w:proofErr w:type="spellEnd"/>
      <w:r>
        <w:rPr>
          <w:rFonts w:ascii="Book Antiqua" w:eastAsia="Book Antiqua" w:hAnsi="Book Antiqua" w:cs="Book Antiqua"/>
          <w:color w:val="000000"/>
        </w:rPr>
        <w:t xml:space="preserve">-rev, </w:t>
      </w:r>
      <w:proofErr w:type="spellStart"/>
      <w:r>
        <w:rPr>
          <w:rFonts w:ascii="Book Antiqua" w:eastAsia="Book Antiqua" w:hAnsi="Book Antiqua" w:cs="Book Antiqua"/>
          <w:color w:val="000000"/>
        </w:rPr>
        <w:t>pMDlg-pRRE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pCMV</w:t>
      </w:r>
      <w:proofErr w:type="spellEnd"/>
      <w:r>
        <w:rPr>
          <w:rFonts w:ascii="Book Antiqua" w:eastAsia="Book Antiqua" w:hAnsi="Book Antiqua" w:cs="Book Antiqua"/>
          <w:color w:val="000000"/>
        </w:rPr>
        <w:t xml:space="preserve">-VSV-G) were </w:t>
      </w:r>
      <w:proofErr w:type="spellStart"/>
      <w:r>
        <w:rPr>
          <w:rFonts w:ascii="Book Antiqua" w:eastAsia="Book Antiqua" w:hAnsi="Book Antiqua" w:cs="Book Antiqua"/>
          <w:color w:val="000000"/>
        </w:rPr>
        <w:t>cotransfected</w:t>
      </w:r>
      <w:proofErr w:type="spellEnd"/>
      <w:r>
        <w:rPr>
          <w:rFonts w:ascii="Book Antiqua" w:eastAsia="Book Antiqua" w:hAnsi="Book Antiqua" w:cs="Book Antiqua"/>
          <w:color w:val="000000"/>
        </w:rPr>
        <w:t xml:space="preserve"> into HEK293 cells using Lipofectamine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2000 transfection reagent (Life Technologies). Lentivirus was collected to infect DLD1 and SW480 cells. Stable cells were generated after selection with puromycin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Beijing, China) (0.4 ng/</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for DLD1 cells and 0.1 ng/</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for SW480 cells) for 7-14 d after infection. The most effective knockdown cells were designated DLD1-shFOXQ1 and SW480-shFOXQ1, and the corresponding controls were named DLD1-shControl and SW480-shControl, respectively.</w:t>
      </w:r>
    </w:p>
    <w:p w14:paraId="6361A5E2" w14:textId="77777777" w:rsidR="00792A4D" w:rsidRDefault="00792A4D">
      <w:pPr>
        <w:spacing w:line="360" w:lineRule="auto"/>
        <w:jc w:val="both"/>
      </w:pPr>
    </w:p>
    <w:p w14:paraId="3425C317" w14:textId="77777777" w:rsidR="00792A4D" w:rsidRDefault="00701BB0">
      <w:pPr>
        <w:spacing w:line="360" w:lineRule="auto"/>
        <w:jc w:val="both"/>
      </w:pPr>
      <w:r>
        <w:rPr>
          <w:rFonts w:ascii="Book Antiqua" w:eastAsia="Book Antiqua" w:hAnsi="Book Antiqua" w:cs="Book Antiqua"/>
          <w:b/>
          <w:bCs/>
          <w:i/>
          <w:iCs/>
          <w:color w:val="000000"/>
        </w:rPr>
        <w:t>Flow cytometry</w:t>
      </w:r>
    </w:p>
    <w:p w14:paraId="27BA2A17" w14:textId="77777777" w:rsidR="00792A4D" w:rsidRDefault="00701BB0">
      <w:pPr>
        <w:spacing w:line="360" w:lineRule="auto"/>
        <w:jc w:val="both"/>
      </w:pPr>
      <w:r>
        <w:rPr>
          <w:rFonts w:ascii="Book Antiqua" w:eastAsia="Book Antiqua" w:hAnsi="Book Antiqua" w:cs="Book Antiqua"/>
          <w:color w:val="000000"/>
        </w:rPr>
        <w:t>Cell surface HB-EGF was detected using APC-conjugated anti-human HB-EGF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APC-conjugated mouse IgG2ak isotype was used as a control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directions. Briefly, CRC cells were harvested and blocked with blocking buffer (PBS containing 2% BSA) for 10 min at 4 °C and then stained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monoclonal HB-EGF antibody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 30 min at 4 °C. After two washes, cells were resuspended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Samples were </w:t>
      </w:r>
      <w:r>
        <w:rPr>
          <w:rFonts w:ascii="Book Antiqua" w:eastAsia="Book Antiqua" w:hAnsi="Book Antiqua" w:cs="Book Antiqua"/>
          <w:color w:val="000000"/>
        </w:rPr>
        <w:lastRenderedPageBreak/>
        <w:t xml:space="preserve">analyzed using a </w:t>
      </w:r>
      <w:proofErr w:type="spellStart"/>
      <w:r>
        <w:rPr>
          <w:rFonts w:ascii="Book Antiqua" w:eastAsia="Book Antiqua" w:hAnsi="Book Antiqua" w:cs="Book Antiqua"/>
          <w:color w:val="000000"/>
        </w:rPr>
        <w:t>MoFlo</w:t>
      </w:r>
      <w:proofErr w:type="spellEnd"/>
      <w:r>
        <w:rPr>
          <w:rFonts w:ascii="Book Antiqua" w:eastAsia="Book Antiqua" w:hAnsi="Book Antiqua" w:cs="Book Antiqua"/>
          <w:color w:val="000000"/>
        </w:rPr>
        <w:t xml:space="preserve"> flow cytometer (Beckman Coulter) and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(Becton, Dickinson and Company).</w:t>
      </w:r>
    </w:p>
    <w:p w14:paraId="2BED7AF1" w14:textId="77777777" w:rsidR="00792A4D" w:rsidRDefault="00792A4D">
      <w:pPr>
        <w:spacing w:line="360" w:lineRule="auto"/>
        <w:jc w:val="both"/>
      </w:pPr>
    </w:p>
    <w:p w14:paraId="50922712" w14:textId="77777777" w:rsidR="00792A4D" w:rsidRDefault="00701BB0">
      <w:pPr>
        <w:spacing w:line="360" w:lineRule="auto"/>
        <w:jc w:val="both"/>
      </w:pPr>
      <w:r>
        <w:rPr>
          <w:rFonts w:ascii="Book Antiqua" w:eastAsia="Book Antiqua" w:hAnsi="Book Antiqua" w:cs="Book Antiqua"/>
          <w:b/>
          <w:bCs/>
          <w:i/>
          <w:iCs/>
          <w:color w:val="000000"/>
        </w:rPr>
        <w:t>Western blotting</w:t>
      </w:r>
    </w:p>
    <w:p w14:paraId="11F1CE3C" w14:textId="77777777" w:rsidR="00792A4D" w:rsidRDefault="00701BB0">
      <w:pPr>
        <w:spacing w:line="360" w:lineRule="auto"/>
        <w:jc w:val="both"/>
      </w:pPr>
      <w:r>
        <w:rPr>
          <w:rFonts w:ascii="Book Antiqua" w:eastAsia="Book Antiqua" w:hAnsi="Book Antiqua" w:cs="Book Antiqua"/>
          <w:color w:val="000000"/>
        </w:rPr>
        <w:t>Protein extracts were isolated from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treated cells using mammalian cell lysis reagent containing protease inhibitor cocktail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and phosphatase inhibitors (Roche,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following the manufacturer’s directions. Equal amounts of protein (30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were resolved on a 10% sodium dodecyl sulfate (SDS)-precast polyacrylamide gel (Bio–Rad Laboratories) and transferred to an Immobilon-polyvinylidene difluoride membrane (Millipore, Billerica, MA, U</w:t>
      </w:r>
      <w:r>
        <w:rPr>
          <w:rFonts w:ascii="Book Antiqua" w:hAnsi="Book Antiqua" w:cs="Book Antiqua" w:hint="eastAsia"/>
          <w:color w:val="000000"/>
          <w:lang w:eastAsia="zh-CN"/>
        </w:rPr>
        <w:t>nited States</w:t>
      </w:r>
      <w:r>
        <w:rPr>
          <w:rFonts w:ascii="Book Antiqua" w:eastAsia="Book Antiqua" w:hAnsi="Book Antiqua" w:cs="Book Antiqua"/>
          <w:color w:val="000000"/>
        </w:rPr>
        <w:t>). The membranes were blocked and incubated with the following primary antibodies: FOXQ1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HB-EGF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phosphor-PI3K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PI3K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Akt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phosphor-Akt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phosphor-MAPK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MAPK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EGFR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KRAS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RAF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E-cadherin, N-cadherin, vimentin and β-actin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Blots were then incubated with the appropriate peroxidase-conjugated secondary antibody as follows: HRP-Rb-anti-goat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or HRP-goat-anti-mouse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respectively. The proteins were detected using an ECL system (Millipore, Braunschweig, Germany) and visualized with a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XRS system (Bio–Rad,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04818E78" w14:textId="77777777" w:rsidR="00792A4D" w:rsidRDefault="00792A4D">
      <w:pPr>
        <w:spacing w:line="360" w:lineRule="auto"/>
        <w:jc w:val="both"/>
      </w:pPr>
    </w:p>
    <w:p w14:paraId="79434DAF" w14:textId="77777777" w:rsidR="00792A4D" w:rsidRDefault="00701BB0">
      <w:pPr>
        <w:spacing w:line="360" w:lineRule="auto"/>
        <w:jc w:val="both"/>
        <w:rPr>
          <w:i/>
          <w:lang w:eastAsia="zh-CN"/>
        </w:rPr>
      </w:pPr>
      <w:r>
        <w:rPr>
          <w:rFonts w:ascii="Book Antiqua" w:eastAsia="Book Antiqua" w:hAnsi="Book Antiqua" w:cs="Book Antiqua"/>
          <w:b/>
          <w:bCs/>
          <w:i/>
          <w:iCs/>
          <w:color w:val="000000"/>
        </w:rPr>
        <w:t xml:space="preserve">RNA isolation and </w:t>
      </w:r>
      <w:proofErr w:type="spellStart"/>
      <w:r>
        <w:rPr>
          <w:rFonts w:ascii="Book Antiqua" w:eastAsia="Book Antiqua" w:hAnsi="Book Antiqua" w:cs="Book Antiqua"/>
          <w:b/>
          <w:bCs/>
          <w:i/>
          <w:color w:val="000000"/>
        </w:rPr>
        <w:t>qRT</w:t>
      </w:r>
      <w:proofErr w:type="spellEnd"/>
      <w:r>
        <w:rPr>
          <w:rFonts w:ascii="Book Antiqua" w:eastAsia="Book Antiqua" w:hAnsi="Book Antiqua" w:cs="Book Antiqua"/>
          <w:b/>
          <w:bCs/>
          <w:i/>
          <w:color w:val="000000"/>
        </w:rPr>
        <w:t>–PCR</w:t>
      </w:r>
    </w:p>
    <w:p w14:paraId="26082657" w14:textId="77777777" w:rsidR="00792A4D" w:rsidRDefault="00701BB0">
      <w:pPr>
        <w:spacing w:line="360" w:lineRule="auto"/>
        <w:jc w:val="both"/>
      </w:pPr>
      <w:r>
        <w:rPr>
          <w:rFonts w:ascii="Book Antiqua" w:eastAsia="Book Antiqua" w:hAnsi="Book Antiqua" w:cs="Book Antiqua"/>
          <w:color w:val="000000"/>
        </w:rPr>
        <w:t xml:space="preserve">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protocol. Total RNA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reverse transcribed into cDNA using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w:t>
      </w:r>
      <w:proofErr w:type="spellStart"/>
      <w:r>
        <w:rPr>
          <w:rFonts w:ascii="Book Antiqua" w:eastAsia="Book Antiqua" w:hAnsi="Book Antiqua" w:cs="Book Antiqua"/>
          <w:color w:val="000000"/>
        </w:rPr>
        <w:t>TakaraBio</w:t>
      </w:r>
      <w:proofErr w:type="spellEnd"/>
      <w:r>
        <w:rPr>
          <w:rFonts w:ascii="Book Antiqua" w:eastAsia="Book Antiqua" w:hAnsi="Book Antiqua" w:cs="Book Antiqua"/>
          <w:color w:val="000000"/>
        </w:rPr>
        <w:t xml:space="preserve">, Japan),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performed </w:t>
      </w:r>
      <w:r>
        <w:rPr>
          <w:rFonts w:ascii="Book Antiqua" w:eastAsia="Book Antiqua" w:hAnsi="Book Antiqua" w:cs="Book Antiqua"/>
          <w:color w:val="000000"/>
        </w:rPr>
        <w:lastRenderedPageBreak/>
        <w:t xml:space="preserve">using a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(Roche,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with SYBR Premix Ex Taq (Takara, China). Each sample was analyzed in triplicate, and Glyceraldehyde-3-phosphate </w:t>
      </w:r>
      <w:proofErr w:type="gramStart"/>
      <w:r>
        <w:rPr>
          <w:rFonts w:ascii="Book Antiqua" w:eastAsia="Book Antiqua" w:hAnsi="Book Antiqua" w:cs="Book Antiqua"/>
          <w:color w:val="000000"/>
        </w:rPr>
        <w:t>dehydrogenase(</w:t>
      </w:r>
      <w:proofErr w:type="gramEnd"/>
      <w:r>
        <w:rPr>
          <w:rFonts w:ascii="Book Antiqua" w:eastAsia="Book Antiqua" w:hAnsi="Book Antiqua" w:cs="Book Antiqua"/>
          <w:color w:val="000000"/>
        </w:rPr>
        <w:t>GAPDH) was used as the reference. Quantitative results were calculated using the 2</w:t>
      </w:r>
      <w:r>
        <w:rPr>
          <w:rFonts w:ascii="Book Antiqua" w:eastAsia="Book Antiqua" w:hAnsi="Book Antiqua" w:cs="Book Antiqua"/>
          <w:color w:val="000000"/>
          <w:szCs w:val="20"/>
          <w:vertAlign w:val="superscript"/>
        </w:rPr>
        <w:t>-△△CT</w:t>
      </w:r>
      <w:r>
        <w:rPr>
          <w:rFonts w:ascii="Book Antiqua" w:eastAsia="Book Antiqua" w:hAnsi="Book Antiqua" w:cs="Book Antiqua"/>
          <w:color w:val="000000"/>
        </w:rPr>
        <w:t xml:space="preserve"> method. Primers used for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were designed and synthesized by Takara (Dalian, China) </w:t>
      </w:r>
      <w:r>
        <w:rPr>
          <w:rFonts w:ascii="Book Antiqua" w:eastAsia="Book Antiqua" w:hAnsi="Book Antiqua" w:cs="Book Antiqua"/>
          <w:bCs/>
          <w:color w:val="000000"/>
        </w:rPr>
        <w:t>(Table 1)</w:t>
      </w:r>
      <w:r>
        <w:rPr>
          <w:rFonts w:ascii="Book Antiqua" w:eastAsia="Book Antiqua" w:hAnsi="Book Antiqua" w:cs="Book Antiqua"/>
          <w:color w:val="000000"/>
        </w:rPr>
        <w:t>.</w:t>
      </w:r>
    </w:p>
    <w:p w14:paraId="21B3A383" w14:textId="77777777" w:rsidR="00792A4D" w:rsidRDefault="00792A4D">
      <w:pPr>
        <w:spacing w:line="360" w:lineRule="auto"/>
        <w:jc w:val="both"/>
      </w:pPr>
    </w:p>
    <w:p w14:paraId="03948C25" w14:textId="77777777" w:rsidR="00792A4D" w:rsidRDefault="00701BB0">
      <w:pPr>
        <w:spacing w:line="360" w:lineRule="auto"/>
        <w:jc w:val="both"/>
        <w:rPr>
          <w:b/>
          <w:i/>
        </w:rPr>
      </w:pPr>
      <w:r>
        <w:rPr>
          <w:rFonts w:ascii="Book Antiqua" w:hAnsi="Book Antiqua" w:cs="Book Antiqua" w:hint="eastAsia"/>
          <w:b/>
          <w:i/>
          <w:color w:val="000000"/>
          <w:lang w:eastAsia="zh-CN"/>
        </w:rPr>
        <w:t>E</w:t>
      </w:r>
      <w:r>
        <w:rPr>
          <w:rFonts w:ascii="Book Antiqua" w:eastAsia="Book Antiqua" w:hAnsi="Book Antiqua" w:cs="Book Antiqua"/>
          <w:b/>
          <w:i/>
          <w:color w:val="000000"/>
        </w:rPr>
        <w:t>pidermal growth factor/platelet-derived growth factor</w:t>
      </w:r>
      <w:r>
        <w:rPr>
          <w:rFonts w:ascii="Book Antiqua" w:eastAsia="Book Antiqua" w:hAnsi="Book Antiqua" w:cs="Book Antiqua"/>
          <w:b/>
          <w:bCs/>
          <w:i/>
          <w:iCs/>
          <w:color w:val="000000"/>
        </w:rPr>
        <w:t xml:space="preserve"> pathway cDNA array assay</w:t>
      </w:r>
    </w:p>
    <w:p w14:paraId="74D119B7" w14:textId="77777777" w:rsidR="00792A4D" w:rsidRDefault="00701BB0">
      <w:pPr>
        <w:spacing w:line="360" w:lineRule="auto"/>
        <w:jc w:val="both"/>
      </w:pPr>
      <w:r>
        <w:rPr>
          <w:rFonts w:ascii="Book Antiqua" w:eastAsia="Book Antiqua" w:hAnsi="Book Antiqua" w:cs="Book Antiqua"/>
          <w:color w:val="000000"/>
        </w:rPr>
        <w:t xml:space="preserve">The </w:t>
      </w:r>
      <w:r>
        <w:rPr>
          <w:rFonts w:ascii="Book Antiqua" w:hAnsi="Book Antiqua" w:cs="Book Antiqua" w:hint="eastAsia"/>
          <w:color w:val="000000"/>
          <w:lang w:eastAsia="zh-CN"/>
        </w:rPr>
        <w:t>h</w:t>
      </w:r>
      <w:r>
        <w:rPr>
          <w:rFonts w:ascii="Book Antiqua" w:eastAsia="Book Antiqua" w:hAnsi="Book Antiqua" w:cs="Book Antiqua"/>
          <w:color w:val="000000"/>
        </w:rPr>
        <w:t>uman epidermal growth factor (EGF)/platelet-derived growth factor (PDGF) Signaling RT² Profiler™ PCR Array (</w:t>
      </w:r>
      <w:proofErr w:type="spellStart"/>
      <w:r>
        <w:rPr>
          <w:rFonts w:ascii="Book Antiqua" w:eastAsia="Book Antiqua" w:hAnsi="Book Antiqua" w:cs="Book Antiqua"/>
          <w:color w:val="000000"/>
        </w:rPr>
        <w:t>SABiosciences</w:t>
      </w:r>
      <w:proofErr w:type="spellEnd"/>
      <w:r>
        <w:rPr>
          <w:rFonts w:ascii="Book Antiqua" w:eastAsia="Book Antiqua" w:hAnsi="Book Antiqua" w:cs="Book Antiqua"/>
          <w:color w:val="000000"/>
        </w:rPr>
        <w:t xml:space="preserve">), which profiles the expression of 84 genes related to EGF/PDGF-mediated signal transduction, five housekeeping genes and three controls, was used to analyze the effect of FOXQ1 on EGF/PDGF signaling-related gene expression </w:t>
      </w:r>
      <w:r>
        <w:rPr>
          <w:rFonts w:ascii="Book Antiqua" w:eastAsia="Book Antiqua" w:hAnsi="Book Antiqua" w:cs="Book Antiqua"/>
          <w:bCs/>
          <w:color w:val="000000"/>
        </w:rPr>
        <w:t>(Table 2)</w:t>
      </w:r>
      <w:r>
        <w:rPr>
          <w:rFonts w:ascii="Book Antiqua" w:eastAsia="Book Antiqua" w:hAnsi="Book Antiqua" w:cs="Book Antiqua"/>
          <w:color w:val="000000"/>
        </w:rPr>
        <w:t xml:space="preserve">. Total RNA was extracted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according to the manufacturer’s manual. DNase treatment was performed by amplification grade I DNase I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Each total RNA preparation (5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digested with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DNase I (1 unit/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10 reaction </w:t>
      </w:r>
      <w:proofErr w:type="gramStart"/>
      <w:r>
        <w:rPr>
          <w:rFonts w:ascii="Book Antiqua" w:eastAsia="Book Antiqua" w:hAnsi="Book Antiqua" w:cs="Book Antiqua"/>
          <w:color w:val="000000"/>
        </w:rPr>
        <w:t>buffer</w:t>
      </w:r>
      <w:proofErr w:type="gramEnd"/>
      <w:r>
        <w:rPr>
          <w:rFonts w:ascii="Book Antiqua" w:eastAsia="Book Antiqua" w:hAnsi="Book Antiqua" w:cs="Book Antiqua"/>
          <w:color w:val="000000"/>
        </w:rPr>
        <w:t xml:space="preserve"> in a volume of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After incubation and addition of Stop Solution, DNase I was denatured by incubation at 70 °C for 10 min. The RNA samples were kept on ice for another 5 min and then converted into cDNA with the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PCR Array First Strand Kit (</w:t>
      </w:r>
      <w:proofErr w:type="spellStart"/>
      <w:r>
        <w:rPr>
          <w:rFonts w:ascii="Book Antiqua" w:eastAsia="Book Antiqua" w:hAnsi="Book Antiqua" w:cs="Book Antiqua"/>
          <w:color w:val="000000"/>
        </w:rPr>
        <w:t>SuperArray</w:t>
      </w:r>
      <w:proofErr w:type="spellEnd"/>
      <w:r>
        <w:rPr>
          <w:rFonts w:ascii="Book Antiqua" w:eastAsia="Book Antiqua" w:hAnsi="Book Antiqua" w:cs="Book Antiqua"/>
          <w:color w:val="000000"/>
        </w:rPr>
        <w:t>) according to the manufacturer’s protocol. cDNA (20 ng) was combined with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SYBR Green/Fluorescein PCR master mix (</w:t>
      </w:r>
      <w:proofErr w:type="spellStart"/>
      <w:r>
        <w:rPr>
          <w:rFonts w:ascii="Book Antiqua" w:eastAsia="Book Antiqua" w:hAnsi="Book Antiqua" w:cs="Book Antiqua"/>
          <w:color w:val="000000"/>
        </w:rPr>
        <w:t>SuperArray</w:t>
      </w:r>
      <w:proofErr w:type="spellEnd"/>
      <w:r>
        <w:rPr>
          <w:rFonts w:ascii="Book Antiqua" w:eastAsia="Book Antiqua" w:hAnsi="Book Antiqua" w:cs="Book Antiqua"/>
          <w:color w:val="000000"/>
        </w:rPr>
        <w:t xml:space="preserve">), and equal amounts of this mixture (25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were added to each well of the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Profiler PCR plate containing the </w:t>
      </w:r>
      <w:proofErr w:type="spellStart"/>
      <w:r>
        <w:rPr>
          <w:rFonts w:ascii="Book Antiqua" w:eastAsia="Book Antiqua" w:hAnsi="Book Antiqua" w:cs="Book Antiqua"/>
          <w:color w:val="000000"/>
        </w:rPr>
        <w:t>predispensed</w:t>
      </w:r>
      <w:proofErr w:type="spellEnd"/>
      <w:r>
        <w:rPr>
          <w:rFonts w:ascii="Book Antiqua" w:eastAsia="Book Antiqua" w:hAnsi="Book Antiqua" w:cs="Book Antiqua"/>
          <w:color w:val="000000"/>
        </w:rPr>
        <w:t xml:space="preserve"> gene-specific primer sets. PCR cycles were performed according to the manufacturer's instructions. The relative level of mRNA expression for each gene in each sample was first normalized to the expression of GAPDH in that sample and then normalized to the level of mRNA expression in the DLD1-shControl.</w:t>
      </w:r>
    </w:p>
    <w:p w14:paraId="14D47D1D" w14:textId="77777777" w:rsidR="00792A4D" w:rsidRDefault="00792A4D">
      <w:pPr>
        <w:spacing w:line="360" w:lineRule="auto"/>
        <w:jc w:val="both"/>
      </w:pPr>
    </w:p>
    <w:p w14:paraId="36D09049" w14:textId="77777777" w:rsidR="00792A4D" w:rsidRDefault="00701BB0">
      <w:pPr>
        <w:spacing w:line="360" w:lineRule="auto"/>
        <w:jc w:val="both"/>
      </w:pPr>
      <w:r>
        <w:rPr>
          <w:rFonts w:ascii="Book Antiqua" w:eastAsia="Book Antiqua" w:hAnsi="Book Antiqua" w:cs="Book Antiqua"/>
          <w:b/>
          <w:bCs/>
          <w:i/>
          <w:iCs/>
          <w:color w:val="000000"/>
        </w:rPr>
        <w:t>ELISA</w:t>
      </w:r>
    </w:p>
    <w:p w14:paraId="7A3C16AF" w14:textId="77777777" w:rsidR="00792A4D" w:rsidRDefault="00701BB0">
      <w:pPr>
        <w:spacing w:line="360" w:lineRule="auto"/>
        <w:jc w:val="both"/>
      </w:pPr>
      <w:r>
        <w:rPr>
          <w:rFonts w:ascii="Book Antiqua" w:eastAsia="Book Antiqua" w:hAnsi="Book Antiqua" w:cs="Book Antiqua"/>
          <w:color w:val="000000"/>
        </w:rPr>
        <w:lastRenderedPageBreak/>
        <w:t xml:space="preserve">Exogenous recombinant HB-EGF protein at a final concentration of 50 ng/mL was added to the cell culture medium when the cell density reached 80%, and the culture medium was changed after incubation for 24 </w:t>
      </w:r>
      <w:proofErr w:type="gramStart"/>
      <w:r>
        <w:rPr>
          <w:rFonts w:ascii="Book Antiqua" w:eastAsia="Book Antiqua" w:hAnsi="Book Antiqua" w:cs="Book Antiqua"/>
          <w:color w:val="000000"/>
        </w:rPr>
        <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The supernatant was collected after the cells were cultured for another 24 h. The protein concentrations of soluble HB-EGF, ADAM9, ADAM10, ADAM12 and MMP-7 in the cell culture medium were determined by ELISA detection kits against human HB-EGF, ADAM9, ADAM10, ADAM12 and MMP-7, respectively (R&amp;D Systems, Minneapolis,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6E3F336E" w14:textId="77777777" w:rsidR="00792A4D" w:rsidRDefault="00792A4D">
      <w:pPr>
        <w:spacing w:line="360" w:lineRule="auto"/>
        <w:jc w:val="both"/>
      </w:pPr>
    </w:p>
    <w:p w14:paraId="09A4E68B" w14:textId="77777777" w:rsidR="00792A4D" w:rsidRDefault="00701BB0">
      <w:pPr>
        <w:spacing w:line="360" w:lineRule="auto"/>
        <w:jc w:val="both"/>
      </w:pPr>
      <w:r>
        <w:rPr>
          <w:rFonts w:ascii="Book Antiqua" w:eastAsia="Book Antiqua" w:hAnsi="Book Antiqua" w:cs="Book Antiqua"/>
          <w:b/>
          <w:bCs/>
          <w:i/>
          <w:iCs/>
          <w:color w:val="000000"/>
        </w:rPr>
        <w:t>Cell proliferation</w:t>
      </w:r>
    </w:p>
    <w:p w14:paraId="162D2569" w14:textId="77777777" w:rsidR="00792A4D" w:rsidRDefault="00701BB0">
      <w:pPr>
        <w:spacing w:line="360" w:lineRule="auto"/>
        <w:jc w:val="both"/>
      </w:pPr>
      <w:r>
        <w:rPr>
          <w:rFonts w:ascii="Book Antiqua" w:eastAsia="Book Antiqua" w:hAnsi="Book Antiqua" w:cs="Book Antiqua"/>
          <w:color w:val="000000"/>
        </w:rPr>
        <w:t xml:space="preserve">DLD1-shFOXQ1 and SW480-shFOXQ1 cells (2,000 cells/well in a 96-well plate) were incubated with medium containing 10% FBS at 37 °C for 24, 48, 72 and 96 h. At the end of incubation,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Cell Counting Kit-8 (CCK-8) solution (</w:t>
      </w:r>
      <w:proofErr w:type="spellStart"/>
      <w:r>
        <w:rPr>
          <w:rFonts w:ascii="Book Antiqua" w:eastAsia="Book Antiqua" w:hAnsi="Book Antiqua" w:cs="Book Antiqua"/>
          <w:color w:val="000000"/>
        </w:rPr>
        <w:t>Beyotime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Biotech, Shanghai, China) was added to each well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medium and incubated for another 4 h at 37 °C, and the</w:t>
      </w:r>
      <w:r>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OD at 450 nm was measured by a microplate reader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Winooski, VT, U</w:t>
      </w:r>
      <w:r>
        <w:rPr>
          <w:rFonts w:ascii="Book Antiqua" w:hAnsi="Book Antiqua" w:cs="Book Antiqua" w:hint="eastAsia"/>
          <w:color w:val="000000"/>
          <w:lang w:eastAsia="zh-CN"/>
        </w:rPr>
        <w:t>nited States</w:t>
      </w:r>
      <w:r>
        <w:rPr>
          <w:rFonts w:ascii="Book Antiqua" w:eastAsia="Book Antiqua" w:hAnsi="Book Antiqua" w:cs="Book Antiqua"/>
          <w:color w:val="000000"/>
        </w:rPr>
        <w:t>). The effect of siRNA FOXQ1 on CRC cell viability was assessed as the percent of cell viability compared to vehicle-treated control cells, which were arbitrarily assigned as 100% viability.</w:t>
      </w:r>
    </w:p>
    <w:p w14:paraId="5D00E87C" w14:textId="77777777" w:rsidR="00792A4D" w:rsidRDefault="00792A4D">
      <w:pPr>
        <w:spacing w:line="360" w:lineRule="auto"/>
        <w:jc w:val="both"/>
      </w:pPr>
    </w:p>
    <w:p w14:paraId="06E3D7DC" w14:textId="77777777" w:rsidR="00792A4D" w:rsidRDefault="00701BB0">
      <w:pPr>
        <w:spacing w:line="360" w:lineRule="auto"/>
        <w:jc w:val="both"/>
      </w:pPr>
      <w:r>
        <w:rPr>
          <w:rFonts w:ascii="Book Antiqua" w:eastAsia="Book Antiqua" w:hAnsi="Book Antiqua" w:cs="Book Antiqua"/>
          <w:b/>
          <w:bCs/>
          <w:i/>
          <w:iCs/>
          <w:color w:val="000000"/>
        </w:rPr>
        <w:t>Cell migration and wound-healing assay</w:t>
      </w:r>
    </w:p>
    <w:p w14:paraId="6DDCBB3B" w14:textId="77777777" w:rsidR="00792A4D" w:rsidRDefault="00701BB0">
      <w:pPr>
        <w:spacing w:line="360" w:lineRule="auto"/>
        <w:jc w:val="both"/>
      </w:pPr>
      <w:r>
        <w:rPr>
          <w:rFonts w:ascii="Book Antiqua" w:eastAsia="Book Antiqua" w:hAnsi="Book Antiqua" w:cs="Book Antiqua"/>
          <w:color w:val="000000"/>
        </w:rPr>
        <w:t xml:space="preserve">Cell migration was analyzed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with 8.0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membrane pores (BD, San Jose,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protocol. Migration was additionally evaluated with the wound-healing assay. Briefly, DLD1-shFOXQ1/SW480-shFOXQ1 and DLD1-shControl/SW480-shControl cells were seeded in 6-well plates at a density that enabled a confluency of 80% to be attained 24 h after plating. A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filter tip was used to gently scratch the cell monolayer across the center of the well. Cells were then gently washed twice with PBS to remove the dislodged cells, and fresh medium was added. The first images of the scratch area were then acquired. Cells were cultured in serum-free medium for another 48 h, and a second set of images was then acquired to determine the extent of wound closure.</w:t>
      </w:r>
    </w:p>
    <w:p w14:paraId="4807BBFF" w14:textId="77777777" w:rsidR="00792A4D" w:rsidRDefault="00792A4D">
      <w:pPr>
        <w:spacing w:line="360" w:lineRule="auto"/>
        <w:jc w:val="both"/>
      </w:pPr>
    </w:p>
    <w:p w14:paraId="6BC3FF53" w14:textId="77777777" w:rsidR="00792A4D" w:rsidRDefault="00701BB0">
      <w:pPr>
        <w:spacing w:line="360" w:lineRule="auto"/>
        <w:jc w:val="both"/>
      </w:pPr>
      <w:r>
        <w:rPr>
          <w:rFonts w:ascii="Book Antiqua" w:eastAsia="Book Antiqua" w:hAnsi="Book Antiqua" w:cs="Book Antiqua"/>
          <w:b/>
          <w:bCs/>
          <w:i/>
          <w:iCs/>
          <w:color w:val="000000"/>
        </w:rPr>
        <w:t>CRC tissue microarray</w:t>
      </w:r>
    </w:p>
    <w:p w14:paraId="5926FD40" w14:textId="77777777" w:rsidR="00792A4D" w:rsidRDefault="00701BB0">
      <w:pPr>
        <w:spacing w:line="360" w:lineRule="auto"/>
        <w:jc w:val="both"/>
      </w:pPr>
      <w:r>
        <w:rPr>
          <w:rFonts w:ascii="Book Antiqua" w:eastAsia="Book Antiqua" w:hAnsi="Book Antiqua" w:cs="Book Antiqua"/>
          <w:color w:val="000000"/>
        </w:rPr>
        <w:t>Tissue microarrays containing a total of 90 pairs of colorectal tumor tissues and matched adjacent normal tissues, together with pathological staging data in accordance with TNM classification of the American Joint Committee on Cancer (2010) and follow-up survival time after surgery, were obtained from Shanghai Biochip Co. Ltd., Shanghai, China (HCol-Ade180Sur-06). FOXQ1 (ab51340) and HB-EGF (ab192545) antibodies were purchased from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Tissue microarray analysis was performed using a standard </w:t>
      </w:r>
      <w:r>
        <w:rPr>
          <w:rFonts w:ascii="Book Antiqua" w:hAnsi="Book Antiqua" w:cs="Book Antiqua" w:hint="eastAsia"/>
          <w:color w:val="000000"/>
          <w:lang w:eastAsia="zh-CN"/>
        </w:rPr>
        <w:t>i</w:t>
      </w:r>
      <w:r>
        <w:rPr>
          <w:rFonts w:ascii="Book Antiqua" w:eastAsia="Book Antiqua" w:hAnsi="Book Antiqua" w:cs="Book Antiqua"/>
          <w:color w:val="000000"/>
        </w:rPr>
        <w:t>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(IHC) protocol. The median value of the immunoreactivity score (IRS) was selected as the cutoff for high and low protein expression levels based on a measure of heterogeneity according to the log-rank test with respect to disease-specific survival (DSS) as described previously. Cutoff values for the scoring system were assigned as follows: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expression of FOXQ1 and HB-EGF were defined as an IRS of ≥ 4 (4, 6, 8, 9 and 12); and low expression was defined as an IRS of &lt; 4 (0, 1, 2 and </w:t>
      </w:r>
      <w:proofErr w:type="gramStart"/>
      <w:r>
        <w:rPr>
          <w:rFonts w:ascii="Book Antiqua" w:eastAsia="Book Antiqua" w:hAnsi="Book Antiqua" w:cs="Book Antiqua"/>
          <w:color w:val="000000"/>
        </w:rPr>
        <w:t>3)</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sections were scanned using a microscope (</w:t>
      </w:r>
      <w:proofErr w:type="spellStart"/>
      <w:r>
        <w:rPr>
          <w:rFonts w:ascii="Book Antiqua" w:eastAsia="Book Antiqua" w:hAnsi="Book Antiqua" w:cs="Book Antiqua"/>
          <w:color w:val="000000"/>
        </w:rPr>
        <w:t>Axiovert</w:t>
      </w:r>
      <w:proofErr w:type="spellEnd"/>
      <w:r>
        <w:rPr>
          <w:rFonts w:ascii="Book Antiqua" w:eastAsia="Book Antiqua" w:hAnsi="Book Antiqua" w:cs="Book Antiqua"/>
          <w:color w:val="000000"/>
        </w:rPr>
        <w:t xml:space="preserve"> 200, Carl Zeiss, </w:t>
      </w:r>
      <w:proofErr w:type="spellStart"/>
      <w:r>
        <w:rPr>
          <w:rFonts w:ascii="Book Antiqua" w:eastAsia="Book Antiqua" w:hAnsi="Book Antiqua" w:cs="Book Antiqua"/>
          <w:color w:val="000000"/>
        </w:rPr>
        <w:t>Gttingen</w:t>
      </w:r>
      <w:proofErr w:type="spellEnd"/>
      <w:r>
        <w:rPr>
          <w:rFonts w:ascii="Book Antiqua" w:eastAsia="Book Antiqua" w:hAnsi="Book Antiqua" w:cs="Book Antiqua"/>
          <w:color w:val="000000"/>
        </w:rPr>
        <w:t xml:space="preserve">, Germany). Data for 25 patients were excluded because the dots were off the chips during the experiment. In total, data for 65 patients with CRC were included in the final analysis </w:t>
      </w:r>
      <w:r>
        <w:rPr>
          <w:rFonts w:ascii="Book Antiqua" w:eastAsia="Book Antiqua" w:hAnsi="Book Antiqua" w:cs="Book Antiqua"/>
          <w:bCs/>
          <w:color w:val="000000"/>
        </w:rPr>
        <w:t>(Table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3</w:t>
      </w:r>
      <w:r>
        <w:rPr>
          <w:rFonts w:ascii="Book Antiqua" w:hAnsi="Book Antiqua" w:cs="Book Antiqua" w:hint="eastAsia"/>
          <w:bCs/>
          <w:color w:val="000000"/>
          <w:lang w:eastAsia="zh-CN"/>
        </w:rPr>
        <w:t xml:space="preserve"> and</w:t>
      </w:r>
      <w:r>
        <w:rPr>
          <w:rFonts w:ascii="Book Antiqua" w:eastAsia="Book Antiqua" w:hAnsi="Book Antiqua" w:cs="Book Antiqua"/>
          <w:bCs/>
          <w:color w:val="000000"/>
        </w:rPr>
        <w:t xml:space="preserve"> 4).</w:t>
      </w:r>
    </w:p>
    <w:p w14:paraId="47CE61E2" w14:textId="77777777" w:rsidR="00792A4D" w:rsidRDefault="00792A4D">
      <w:pPr>
        <w:spacing w:line="360" w:lineRule="auto"/>
        <w:jc w:val="both"/>
      </w:pPr>
    </w:p>
    <w:p w14:paraId="538DE894" w14:textId="77777777" w:rsidR="00792A4D" w:rsidRDefault="00701BB0">
      <w:pPr>
        <w:spacing w:line="360" w:lineRule="auto"/>
        <w:jc w:val="both"/>
      </w:pPr>
      <w:r>
        <w:rPr>
          <w:rFonts w:ascii="Book Antiqua" w:eastAsia="Book Antiqua" w:hAnsi="Book Antiqua" w:cs="Book Antiqua"/>
          <w:b/>
          <w:bCs/>
          <w:i/>
          <w:iCs/>
          <w:color w:val="000000"/>
        </w:rPr>
        <w:t>Statistical analysis</w:t>
      </w:r>
    </w:p>
    <w:p w14:paraId="06204891" w14:textId="77777777" w:rsidR="00792A4D" w:rsidRDefault="00701BB0">
      <w:pPr>
        <w:spacing w:line="360" w:lineRule="auto"/>
        <w:jc w:val="both"/>
      </w:pPr>
      <w:r>
        <w:rPr>
          <w:rFonts w:ascii="Book Antiqua" w:eastAsia="Book Antiqua" w:hAnsi="Book Antiqua" w:cs="Book Antiqua"/>
          <w:color w:val="000000"/>
        </w:rPr>
        <w:t xml:space="preserve">Statistical analyses were performed using GraphPad Prism 8 and SPSS v.19. An unpaired two-tailed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performed for two-group comparisons, and one-way analysis of variance (ANOVA) was performed for multiple group comparisons. Survival curves were calculated using the Kaplan–Meier algorithm and log-rank test.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indicate a statistically significant difference.</w:t>
      </w:r>
    </w:p>
    <w:p w14:paraId="1F8C8B24" w14:textId="77777777" w:rsidR="00792A4D" w:rsidRDefault="00792A4D">
      <w:pPr>
        <w:spacing w:line="360" w:lineRule="auto"/>
        <w:jc w:val="both"/>
      </w:pPr>
    </w:p>
    <w:p w14:paraId="6DC29AD9" w14:textId="77777777" w:rsidR="00792A4D" w:rsidRDefault="00701BB0">
      <w:pPr>
        <w:spacing w:line="360" w:lineRule="auto"/>
        <w:jc w:val="both"/>
      </w:pPr>
      <w:r>
        <w:rPr>
          <w:rFonts w:ascii="Book Antiqua" w:eastAsia="Book Antiqua" w:hAnsi="Book Antiqua" w:cs="Book Antiqua"/>
          <w:b/>
          <w:caps/>
          <w:color w:val="000000"/>
          <w:u w:val="single"/>
        </w:rPr>
        <w:t>RESULTS</w:t>
      </w:r>
    </w:p>
    <w:p w14:paraId="5DBB6E91" w14:textId="77777777" w:rsidR="00792A4D" w:rsidRDefault="00701BB0">
      <w:pPr>
        <w:spacing w:line="360" w:lineRule="auto"/>
        <w:jc w:val="both"/>
      </w:pPr>
      <w:r>
        <w:rPr>
          <w:rFonts w:ascii="Book Antiqua" w:eastAsia="Book Antiqua" w:hAnsi="Book Antiqua" w:cs="Book Antiqua"/>
          <w:b/>
          <w:bCs/>
          <w:i/>
          <w:iCs/>
          <w:color w:val="000000"/>
        </w:rPr>
        <w:t>Expression and prognosis of FOXQ1 and HB-EGF in CRC and normal colorectal tissues</w:t>
      </w:r>
    </w:p>
    <w:p w14:paraId="7A8D94B4" w14:textId="77777777" w:rsidR="00792A4D" w:rsidRDefault="00701BB0">
      <w:pPr>
        <w:spacing w:line="360" w:lineRule="auto"/>
        <w:jc w:val="both"/>
      </w:pPr>
      <w:r>
        <w:rPr>
          <w:rFonts w:ascii="Book Antiqua" w:eastAsia="Book Antiqua" w:hAnsi="Book Antiqua" w:cs="Book Antiqua"/>
          <w:color w:val="000000"/>
        </w:rPr>
        <w:lastRenderedPageBreak/>
        <w:t>To determine the expression levels of FOXQ1 and HB-EGF in CRC, we investigated the expression and prognosis of FOXQ1 and HB-EGF in CRC in the Gene Expression Profiling Interactive Analysis (GEPIA) online database (Figure 1). The results showed that FOXQ1 was upregulated in CRC compared to normal samples according to GEPIA (Figure 1A). Increased expression of FOXQ1 was also associated with worse overall survival (Figure 1C). The expression of HB-EGF in CRC was not significantly different from that in normal colorectal tissues (Figure 1B), and its expression had no significant effect on the overall survival of patients with CRC (Figure 1D).</w:t>
      </w:r>
    </w:p>
    <w:p w14:paraId="248EAA0A" w14:textId="77777777" w:rsidR="00792A4D" w:rsidRDefault="00792A4D">
      <w:pPr>
        <w:spacing w:line="360" w:lineRule="auto"/>
        <w:jc w:val="both"/>
      </w:pPr>
    </w:p>
    <w:p w14:paraId="101E03CC" w14:textId="77777777" w:rsidR="00792A4D" w:rsidRDefault="00701BB0">
      <w:pPr>
        <w:spacing w:line="360" w:lineRule="auto"/>
        <w:jc w:val="both"/>
      </w:pPr>
      <w:r>
        <w:rPr>
          <w:rFonts w:ascii="Book Antiqua" w:eastAsia="Book Antiqua" w:hAnsi="Book Antiqua" w:cs="Book Antiqua"/>
          <w:b/>
          <w:bCs/>
          <w:i/>
          <w:iCs/>
          <w:color w:val="000000"/>
        </w:rPr>
        <w:t>Construction of FOXQ1 knockdown CRC cell lines</w:t>
      </w:r>
    </w:p>
    <w:p w14:paraId="6A846B7E" w14:textId="77777777" w:rsidR="00792A4D" w:rsidRDefault="00701BB0">
      <w:pPr>
        <w:spacing w:line="360" w:lineRule="auto"/>
        <w:jc w:val="both"/>
      </w:pPr>
      <w:r>
        <w:rPr>
          <w:rFonts w:ascii="Book Antiqua" w:eastAsia="Book Antiqua" w:hAnsi="Book Antiqua" w:cs="Book Antiqua"/>
          <w:color w:val="000000"/>
        </w:rPr>
        <w:t xml:space="preserve">To elucidate the functional roles of FOXQ1 in CRC, we generated CRC lines with stable FOXQ1 knockdown. Among the CRC lines we tested, DLD1 and SW480 cells had relatively high endogenous FOXQ1 expression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Because the high expression of FOXQ1 in these two cells lines has also been confirmed in several other independent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3,4,8,9,24]</w:t>
      </w:r>
      <w:r>
        <w:rPr>
          <w:rFonts w:ascii="Book Antiqua" w:eastAsia="Book Antiqua" w:hAnsi="Book Antiqua" w:cs="Book Antiqua"/>
          <w:color w:val="000000"/>
        </w:rPr>
        <w:t>, we selected these two cell lines for knockdown studies.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assays verified significant FOXQ1 knockdown in DLD1-shFOXQ1 and SW480-shFOXQ1 cells. FOXQ1 mRNA expression in DLD1-shFOXQ1 and SW480-shFOXQ1 cells was significantly reduced compared to that in the control DLD1-shControl and SW480-shControl cells (Figure 2A). Western blot analysis also verified that the expression of FOXQ1 was significantly downregulated (Figure 2B).</w:t>
      </w:r>
    </w:p>
    <w:p w14:paraId="751CBE6D" w14:textId="77777777" w:rsidR="00792A4D" w:rsidRDefault="00792A4D">
      <w:pPr>
        <w:spacing w:line="360" w:lineRule="auto"/>
        <w:jc w:val="both"/>
      </w:pPr>
    </w:p>
    <w:p w14:paraId="6AC24CE3" w14:textId="77777777" w:rsidR="00792A4D" w:rsidRDefault="00701BB0">
      <w:pPr>
        <w:spacing w:line="360" w:lineRule="auto"/>
        <w:jc w:val="both"/>
      </w:pPr>
      <w:r>
        <w:rPr>
          <w:rFonts w:ascii="Book Antiqua" w:hAnsi="Book Antiqua" w:cs="Book Antiqua" w:hint="eastAsia"/>
          <w:b/>
          <w:bCs/>
          <w:i/>
          <w:iCs/>
          <w:color w:val="000000"/>
          <w:lang w:eastAsia="zh-CN"/>
        </w:rPr>
        <w:t>K</w:t>
      </w:r>
      <w:r>
        <w:rPr>
          <w:rFonts w:ascii="Book Antiqua" w:eastAsia="Book Antiqua" w:hAnsi="Book Antiqua" w:cs="Book Antiqua"/>
          <w:b/>
          <w:bCs/>
          <w:i/>
          <w:iCs/>
          <w:color w:val="000000"/>
        </w:rPr>
        <w:t>nockdown of FOXQ1 suppresses the expression of HB-EGF and blocks the EGF/PDGF signaling pathway in vitro</w:t>
      </w:r>
    </w:p>
    <w:p w14:paraId="3B0C92E2" w14:textId="77777777" w:rsidR="00792A4D" w:rsidRDefault="00701BB0">
      <w:pPr>
        <w:spacing w:line="360" w:lineRule="auto"/>
        <w:jc w:val="both"/>
      </w:pPr>
      <w:r>
        <w:rPr>
          <w:rFonts w:ascii="Book Antiqua" w:eastAsia="Book Antiqua" w:hAnsi="Book Antiqua" w:cs="Book Antiqua"/>
          <w:color w:val="000000"/>
        </w:rPr>
        <w:t>A panel of PCR arrays consisting of 84 representative genes related to the EGF/PDGF signaling pathways was used to detect the transcriptional signatures of DLD1-shFOXQ1 and DLD1-shControl cells. Differentially expressed genes with statistical significance were identified by volcano plot filtering. The results showed that 18 genes had expression changes with a fold-change ≥</w:t>
      </w:r>
      <w:r>
        <w:rPr>
          <w:rFonts w:ascii="Book Antiqua" w:hAnsi="Book Antiqua" w:cs="Book Antiqua" w:hint="eastAsia"/>
          <w:color w:val="000000"/>
          <w:lang w:eastAsia="zh-CN"/>
        </w:rPr>
        <w:t xml:space="preserve"> </w:t>
      </w:r>
      <w:r>
        <w:rPr>
          <w:rFonts w:ascii="Book Antiqua" w:eastAsia="Book Antiqua" w:hAnsi="Book Antiqua" w:cs="Book Antiqua"/>
          <w:color w:val="000000"/>
        </w:rPr>
        <w:t>2.0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proofErr w:type="gramStart"/>
      <w:r>
        <w:rPr>
          <w:rFonts w:ascii="Book Antiqua" w:eastAsia="Book Antiqua" w:hAnsi="Book Antiqua" w:cs="Book Antiqua"/>
          <w:color w:val="000000"/>
        </w:rPr>
        <w:t>0.05)(</w:t>
      </w:r>
      <w:proofErr w:type="gramEnd"/>
      <w:r>
        <w:rPr>
          <w:rFonts w:ascii="Book Antiqua" w:eastAsia="Book Antiqua" w:hAnsi="Book Antiqua" w:cs="Book Antiqua"/>
          <w:color w:val="000000"/>
        </w:rPr>
        <w:t>Figure 2C). Among these 18 genes, 12 genes were associated with EGFR signaling pathways, including HB-EGF (FC</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-2.19), and there were several novel genes of the three main EGF/PDGF downstream signaling pathways (MAPK/ERK1/2, PI3K/A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JAK/STAT3). These novel genes included RAS, PI3K and STAT3 as well as several intracellular transcription factors activated by these signaling pathways, such as c-JUN and c-FOS (Table 2). </w:t>
      </w:r>
    </w:p>
    <w:p w14:paraId="6C6BA996" w14:textId="77777777" w:rsidR="00792A4D" w:rsidRDefault="00792A4D">
      <w:pPr>
        <w:spacing w:line="360" w:lineRule="auto"/>
        <w:jc w:val="both"/>
      </w:pPr>
    </w:p>
    <w:p w14:paraId="7955D640" w14:textId="77777777" w:rsidR="00792A4D" w:rsidRDefault="00701BB0">
      <w:pPr>
        <w:spacing w:line="360" w:lineRule="auto"/>
        <w:jc w:val="both"/>
      </w:pPr>
      <w:r>
        <w:rPr>
          <w:rFonts w:ascii="Book Antiqua" w:eastAsia="Book Antiqua" w:hAnsi="Book Antiqua" w:cs="Book Antiqua"/>
          <w:b/>
          <w:bCs/>
          <w:i/>
          <w:iCs/>
          <w:color w:val="000000"/>
        </w:rPr>
        <w:t>Effect of FOXQ1 expression on HB-EGF expression and extracellular release ability in CRC cells</w:t>
      </w:r>
    </w:p>
    <w:p w14:paraId="6D0951B4" w14:textId="77777777" w:rsidR="00792A4D" w:rsidRDefault="00701BB0">
      <w:pPr>
        <w:spacing w:line="360" w:lineRule="auto"/>
        <w:jc w:val="both"/>
      </w:pPr>
      <w:r>
        <w:rPr>
          <w:rFonts w:ascii="Book Antiqua" w:eastAsia="Book Antiqua" w:hAnsi="Book Antiqua" w:cs="Book Antiqua"/>
          <w:color w:val="000000"/>
        </w:rPr>
        <w:t xml:space="preserve">Western blot analysis confirmed that knockdown of FOXQ1 in CRC cells resulted in a significant decrease in the expression of HB-EGF in DLD1 cells (Figure 3A), but no significant changes in HB-EGF were observed in SW480 cells (Figure 3A). Flow cytometry analysis confirmed that knockdown of FOXQ1 expression in CRC cells did not affect the expression level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(Figure 3B). ELISA results indicated that knockdown of FOXQ1 significantly reduced the shedding of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in DLD1 cells but did not affect the shedding of HB-EGF in SW480 cells (Figure 3C). Among the four proteins that affect the release of the extracellular domain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three (ADAM9, ADAM12 and ADAM7) were decreased significantly in both DLD1-shFOXQ1 and SW480-shFOXQ1 cells, while ADAM10 was not changed. The feedback regulation of ADAM9, ADAM12 and MMP7 secretion by HB-EGF from CRC cells was studied by adding exogenous recombinant human HB-EGF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The results showed that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reversed the decline in the expression of ADAM9, ADAM12 and MMP7 in DLD-shFOXQ1 cells. However, only the decreased expression of ADAM9 was reversed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in SW480-shFOXQ1 cells (Figure 3D).</w:t>
      </w:r>
    </w:p>
    <w:p w14:paraId="19905B5B" w14:textId="77777777" w:rsidR="00792A4D" w:rsidRDefault="00792A4D">
      <w:pPr>
        <w:spacing w:line="360" w:lineRule="auto"/>
        <w:jc w:val="both"/>
      </w:pPr>
    </w:p>
    <w:p w14:paraId="520D7A5D" w14:textId="77777777" w:rsidR="00792A4D" w:rsidRDefault="00701BB0">
      <w:pPr>
        <w:spacing w:line="360" w:lineRule="auto"/>
        <w:jc w:val="both"/>
      </w:pPr>
      <w:r>
        <w:rPr>
          <w:rFonts w:ascii="Book Antiqua" w:eastAsia="Book Antiqua" w:hAnsi="Book Antiqua" w:cs="Book Antiqua"/>
          <w:b/>
          <w:bCs/>
          <w:i/>
          <w:iCs/>
          <w:color w:val="000000"/>
        </w:rPr>
        <w:t>FOXQ1 regulates EGFR and downstream signaling pathways by regulating HB-EGF</w:t>
      </w:r>
    </w:p>
    <w:p w14:paraId="6A1C267D" w14:textId="77777777" w:rsidR="00792A4D" w:rsidRDefault="00701BB0">
      <w:pPr>
        <w:spacing w:line="360" w:lineRule="auto"/>
        <w:jc w:val="both"/>
      </w:pPr>
      <w:r>
        <w:rPr>
          <w:rFonts w:ascii="Book Antiqua" w:eastAsia="Book Antiqua" w:hAnsi="Book Antiqua" w:cs="Book Antiqua"/>
          <w:color w:val="000000"/>
        </w:rPr>
        <w:t xml:space="preserve">To verify the role of FOXQ1 in activating the HB-EGF/EGFR signaling pathway, we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in DLD1-shFOXQ1 and SW480-shFOXQ1 cells. The results confirmed that FOXQ1 knockdown resulted in a significant decrease in the mRNA expression of HB-EGF, EGFR and downstream genes (A</w:t>
      </w:r>
      <w:r>
        <w:rPr>
          <w:rFonts w:ascii="Book Antiqua" w:hAnsi="Book Antiqua" w:cs="Book Antiqua" w:hint="eastAsia"/>
          <w:color w:val="000000"/>
          <w:lang w:eastAsia="zh-CN"/>
        </w:rPr>
        <w:t>KT</w:t>
      </w:r>
      <w:r>
        <w:rPr>
          <w:rFonts w:ascii="Book Antiqua" w:eastAsia="Book Antiqua" w:hAnsi="Book Antiqua" w:cs="Book Antiqua"/>
          <w:color w:val="000000"/>
        </w:rPr>
        <w:t>,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xml:space="preserve">) in DLD1-shFOXQ1 and SW480-shFOXQ1 cells (Figure 4A and B). In addition, the Western </w:t>
      </w:r>
      <w:r>
        <w:rPr>
          <w:rFonts w:ascii="Book Antiqua" w:eastAsia="Book Antiqua" w:hAnsi="Book Antiqua" w:cs="Book Antiqua"/>
          <w:color w:val="000000"/>
        </w:rPr>
        <w:lastRenderedPageBreak/>
        <w:t>blot analysis showed that knockdown of FOXQ1 resulted in a significant decrease in HB-EGF and EGFR expression as well as decreased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MAPK phosphorylation in DLD1-shFOXQ1 cells compared to DLD1-shControl cells. In SW480-shFOXQ1 cells, EGFR and HB-EGF expression was significantly decreased, and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PI3K phosphorylation was inhibited compared to that in SW480-shControl cells (Figure 4C). Furthermore, Western blot analysis confirmed that the decreased expression of important downstream genes was rescued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protein in either DLD1-shFOXQ or SW480-shFOXQ1 cells (Figure 4D).</w:t>
      </w:r>
    </w:p>
    <w:p w14:paraId="54FD680B" w14:textId="77777777" w:rsidR="00792A4D" w:rsidRDefault="00792A4D">
      <w:pPr>
        <w:spacing w:line="360" w:lineRule="auto"/>
        <w:jc w:val="both"/>
      </w:pPr>
    </w:p>
    <w:p w14:paraId="188D57A6" w14:textId="77777777" w:rsidR="00792A4D" w:rsidRDefault="00701BB0">
      <w:pPr>
        <w:spacing w:line="360" w:lineRule="auto"/>
        <w:jc w:val="both"/>
      </w:pPr>
      <w:proofErr w:type="spellStart"/>
      <w:r>
        <w:rPr>
          <w:rFonts w:ascii="Book Antiqua" w:eastAsia="Book Antiqua" w:hAnsi="Book Antiqua" w:cs="Book Antiqua"/>
          <w:b/>
          <w:bCs/>
          <w:i/>
          <w:iCs/>
          <w:color w:val="000000"/>
        </w:rPr>
        <w:t>rhHB</w:t>
      </w:r>
      <w:proofErr w:type="spellEnd"/>
      <w:r>
        <w:rPr>
          <w:rFonts w:ascii="Book Antiqua" w:eastAsia="Book Antiqua" w:hAnsi="Book Antiqua" w:cs="Book Antiqua"/>
          <w:b/>
          <w:bCs/>
          <w:i/>
          <w:iCs/>
          <w:color w:val="000000"/>
        </w:rPr>
        <w:t>-EGF reverses the FOXQ1 knockdown-induced suppression of CRC cell proliferation and migration in vitro</w:t>
      </w:r>
    </w:p>
    <w:p w14:paraId="01683321" w14:textId="0F0EEA91" w:rsidR="00792A4D" w:rsidRDefault="00701BB0">
      <w:pPr>
        <w:spacing w:line="360" w:lineRule="auto"/>
        <w:jc w:val="both"/>
      </w:pPr>
      <w:r>
        <w:rPr>
          <w:rFonts w:ascii="Book Antiqua" w:eastAsia="Book Antiqua" w:hAnsi="Book Antiqua" w:cs="Book Antiqua"/>
          <w:color w:val="000000"/>
        </w:rPr>
        <w:t>CCK-8 results confirmed that FOXQ1 knockdown significantly inhibited the proliferation of DLD1-shFOXQ1 and SW480-</w:t>
      </w:r>
      <w:r>
        <w:rPr>
          <w:rFonts w:ascii="Book Antiqua" w:eastAsia="宋体" w:hAnsi="Book Antiqua" w:cs="Book Antiqua" w:hint="eastAsia"/>
          <w:color w:val="000000"/>
          <w:lang w:eastAsia="zh-CN"/>
        </w:rPr>
        <w:t>shFOXQ1</w:t>
      </w:r>
      <w:r>
        <w:rPr>
          <w:rFonts w:ascii="Book Antiqua" w:eastAsia="Book Antiqua" w:hAnsi="Book Antiqua" w:cs="Book Antiqua"/>
          <w:color w:val="000000"/>
        </w:rPr>
        <w:t xml:space="preserve"> cells, and the inhibitory effect was partially reversed by exogenous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(Figure 5A).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confirmed that FOXQ1 knockdown also reduced the migration of DLD1 and SW480 cells, and the inhibitory effect was also reversed to a large extent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(Figure 5B and C). Scratch experiment results confirmed that FOXQ1 knockdown reduced the wound-healing ability of DLD1 and SW480 cells, which was also reversed to a large extent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(Figure 5D and E). We next analyzed the protein expression during cell invasion and metastasis (</w:t>
      </w:r>
      <w:proofErr w:type="spellStart"/>
      <w:r>
        <w:rPr>
          <w:rFonts w:ascii="Book Antiqua" w:eastAsia="Book Antiqua" w:hAnsi="Book Antiqua" w:cs="Book Antiqua"/>
          <w:color w:val="000000"/>
        </w:rPr>
        <w:t>Ecadherin</w:t>
      </w:r>
      <w:proofErr w:type="spellEnd"/>
      <w:r>
        <w:rPr>
          <w:rFonts w:ascii="Book Antiqua" w:eastAsia="Book Antiqua" w:hAnsi="Book Antiqua" w:cs="Book Antiqua"/>
          <w:color w:val="000000"/>
        </w:rPr>
        <w:t>, N-cadherin, Vimentin and Snail), Western blot analysis indicated that FOXQ1 knockdown reduced the expression in DLD1-shFOXQ1 and SW480-shFOXQ1 cells (Figure 5F).</w:t>
      </w:r>
    </w:p>
    <w:p w14:paraId="157E38D5" w14:textId="77777777" w:rsidR="00792A4D" w:rsidRDefault="00792A4D">
      <w:pPr>
        <w:spacing w:line="360" w:lineRule="auto"/>
        <w:jc w:val="both"/>
      </w:pPr>
    </w:p>
    <w:p w14:paraId="2656ED91" w14:textId="77777777" w:rsidR="00792A4D" w:rsidRDefault="00701BB0">
      <w:pPr>
        <w:spacing w:line="360" w:lineRule="auto"/>
        <w:jc w:val="both"/>
      </w:pPr>
      <w:r>
        <w:rPr>
          <w:rFonts w:ascii="Book Antiqua" w:eastAsia="Book Antiqua" w:hAnsi="Book Antiqua" w:cs="Book Antiqua"/>
          <w:b/>
          <w:bCs/>
          <w:i/>
          <w:iCs/>
          <w:color w:val="000000"/>
        </w:rPr>
        <w:t>Prognostic value of the combination of FOXQ1 and HB-EGF</w:t>
      </w:r>
    </w:p>
    <w:p w14:paraId="6FE49CC4" w14:textId="77777777" w:rsidR="00792A4D" w:rsidRDefault="00701BB0">
      <w:pPr>
        <w:spacing w:line="360" w:lineRule="auto"/>
        <w:jc w:val="both"/>
      </w:pPr>
      <w:r>
        <w:rPr>
          <w:rFonts w:ascii="Book Antiqua" w:eastAsia="Book Antiqua" w:hAnsi="Book Antiqua" w:cs="Book Antiqua"/>
          <w:color w:val="000000"/>
        </w:rPr>
        <w:t>To verify the clinical relevance of our findings, we evaluated the expression of FOXQ1 and HB-EGF in human CRC tissue biopsies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65) (Table</w:t>
      </w:r>
      <w:r>
        <w:rPr>
          <w:rFonts w:ascii="Book Antiqua" w:hAnsi="Book Antiqua" w:cs="Book Antiqua" w:hint="eastAsia"/>
          <w:color w:val="000000"/>
          <w:lang w:eastAsia="zh-CN"/>
        </w:rPr>
        <w:t>s</w:t>
      </w:r>
      <w:r>
        <w:rPr>
          <w:rFonts w:ascii="Book Antiqua" w:eastAsia="Book Antiqua" w:hAnsi="Book Antiqua" w:cs="Book Antiqua"/>
          <w:color w:val="000000"/>
        </w:rPr>
        <w:t xml:space="preserve"> 3 and 4). IHC analysis showed that FOXQ1 was significantly upregulated in CRC tissues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compared to adjacent nontumorous tissues and that HB-EGF was moderately upregulated (Figure 6A). Although the overexpression of HB-EGF had no significant correlation with any </w:t>
      </w:r>
      <w:r>
        <w:rPr>
          <w:rFonts w:ascii="Book Antiqua" w:eastAsia="Book Antiqua" w:hAnsi="Book Antiqua" w:cs="Book Antiqua"/>
          <w:color w:val="000000"/>
        </w:rPr>
        <w:lastRenderedPageBreak/>
        <w:t>clinicopathological characteristics of CRCs (Table 3), further analysis verified the positive correlation between FOXQ1 and HB-EGF (Table 4). In a cohort of 65 CRC patients, Kaplan–Meier survival analysis results showed that CRC</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patients with positive expression of FOXQ1 had</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shorter overall survival</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than those with negative expression of FOXQ1. Furthermore, Kaplan–Meier survival analysis of CRC patients with positive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FOXQ1 and HB-EGF had the shortest overall survival times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compared to the corresponding single-negative or double-negative groups in the cohort of 65 CRC patients (Figure 6B). </w:t>
      </w:r>
    </w:p>
    <w:p w14:paraId="305EFF88" w14:textId="77777777" w:rsidR="00792A4D" w:rsidRDefault="00792A4D">
      <w:pPr>
        <w:spacing w:line="360" w:lineRule="auto"/>
        <w:jc w:val="both"/>
      </w:pPr>
    </w:p>
    <w:p w14:paraId="477DCB10" w14:textId="77777777" w:rsidR="00792A4D" w:rsidRDefault="00701BB0">
      <w:pPr>
        <w:spacing w:line="360" w:lineRule="auto"/>
        <w:jc w:val="both"/>
      </w:pPr>
      <w:r>
        <w:rPr>
          <w:rFonts w:ascii="Book Antiqua" w:eastAsia="Book Antiqua" w:hAnsi="Book Antiqua" w:cs="Book Antiqua"/>
          <w:b/>
          <w:caps/>
          <w:color w:val="000000"/>
          <w:u w:val="single"/>
        </w:rPr>
        <w:t>DISCUSSION</w:t>
      </w:r>
    </w:p>
    <w:p w14:paraId="3FE409AB" w14:textId="77777777" w:rsidR="00792A4D" w:rsidRDefault="00701BB0">
      <w:pPr>
        <w:spacing w:line="360" w:lineRule="auto"/>
        <w:jc w:val="both"/>
      </w:pPr>
      <w:r>
        <w:rPr>
          <w:rFonts w:ascii="Book Antiqua" w:eastAsia="Book Antiqua" w:hAnsi="Book Antiqua" w:cs="Book Antiqua"/>
          <w:color w:val="000000"/>
        </w:rPr>
        <w:t xml:space="preserve">Studies have indicated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an oncogene in multiple tumors, including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breast cancer</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lung cancer</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gastric cancer</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liver cancer</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pancreatic cancer</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ovarian cancer</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and neuroglioma</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In CRC, FOXQ1 promotes tumor invasion and metastasis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and it affects the prognosis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EGFR is overexpressed in a variety of cancers, including CRC. EGFR overexpression and activation have a positive effect on the cell growth and metastasis of a variety of solid tumors, including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Metastasis is a multistep process in which tumor cells spread from the primary site to distant sites and form secondary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and is the leading cause of death in CRC patients. Many downstream targets of HB-EGF and EGFR include MAPK, p-MAPK, RAS, R</w:t>
      </w:r>
      <w:r>
        <w:rPr>
          <w:rFonts w:ascii="Book Antiqua" w:hAnsi="Book Antiqua" w:cs="Book Antiqua" w:hint="eastAsia"/>
          <w:color w:val="000000"/>
          <w:lang w:eastAsia="zh-CN"/>
        </w:rPr>
        <w:t>AF</w:t>
      </w:r>
      <w:r>
        <w:rPr>
          <w:rFonts w:ascii="Book Antiqua" w:eastAsia="Book Antiqua" w:hAnsi="Book Antiqua" w:cs="Book Antiqua"/>
          <w:color w:val="000000"/>
        </w:rPr>
        <w:t>, PI3K, p-PI3K, A</w:t>
      </w:r>
      <w:r>
        <w:rPr>
          <w:rFonts w:ascii="Book Antiqua" w:hAnsi="Book Antiqua" w:cs="Book Antiqua" w:hint="eastAsia"/>
          <w:color w:val="000000"/>
          <w:lang w:eastAsia="zh-CN"/>
        </w:rPr>
        <w:t>KT</w:t>
      </w:r>
      <w:r>
        <w:rPr>
          <w:rFonts w:ascii="Book Antiqua" w:eastAsia="Book Antiqua" w:hAnsi="Book Antiqua" w:cs="Book Antiqua"/>
          <w:color w:val="000000"/>
        </w:rPr>
        <w:t>, p-A</w:t>
      </w:r>
      <w:r>
        <w:rPr>
          <w:rFonts w:ascii="Book Antiqua" w:hAnsi="Book Antiqua" w:cs="Book Antiqua" w:hint="eastAsia"/>
          <w:color w:val="000000"/>
          <w:lang w:eastAsia="zh-CN"/>
        </w:rPr>
        <w:t>KT</w:t>
      </w:r>
      <w:r>
        <w:rPr>
          <w:rFonts w:ascii="Book Antiqua" w:eastAsia="Book Antiqua" w:hAnsi="Book Antiqua" w:cs="Book Antiqua"/>
          <w:color w:val="000000"/>
        </w:rPr>
        <w:t>, and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protein kinases, leading to many processes related to tumor progression, including cell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epithelial-mesenchymal transition (EMT)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metastasis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and angiogenesis</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FOXQ1 can regulate FAK, PI3K, AKT, and many other key proteins in the PI3K/AKT signaling pathway and promotes the phosphorylation of the above proteins to maintain the activation of PI3K/AKT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FOXQ1 can also combine with VEGFR2 and VE-cadherin to promote angiogenesis and endothelial cell migration and </w:t>
      </w:r>
      <w:proofErr w:type="gramStart"/>
      <w:r>
        <w:rPr>
          <w:rFonts w:ascii="Book Antiqua" w:eastAsia="Book Antiqua" w:hAnsi="Book Antiqua" w:cs="Book Antiqua"/>
          <w:color w:val="000000"/>
        </w:rPr>
        <w:t>rearrangement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2A53AB55" w14:textId="77777777" w:rsidR="00792A4D" w:rsidRDefault="00701BB0">
      <w:pPr>
        <w:spacing w:line="360" w:lineRule="auto"/>
        <w:ind w:firstLineChars="200" w:firstLine="480"/>
        <w:jc w:val="both"/>
      </w:pPr>
      <w:r>
        <w:rPr>
          <w:rFonts w:ascii="Book Antiqua" w:eastAsia="Book Antiqua" w:hAnsi="Book Antiqua" w:cs="Book Antiqua"/>
          <w:color w:val="000000"/>
        </w:rPr>
        <w:t xml:space="preserve">In our previous studies, we found that the mRNA and protein expression levels of FOXQ1 gradually increase with the pathological development of colorectal adenoma to </w:t>
      </w:r>
      <w:r>
        <w:rPr>
          <w:rFonts w:ascii="Book Antiqua" w:eastAsia="Book Antiqua" w:hAnsi="Book Antiqua" w:cs="Book Antiqua"/>
          <w:color w:val="000000"/>
        </w:rPr>
        <w:lastRenderedPageBreak/>
        <w:t xml:space="preserve">colorectal adenocarcinoma, and the increased expression of FOXQ is not only involved in the process of colorectal adenoma carcinogenesis, but is also closely related to invasion and metastasis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The differential expression of genes that are involved in the process of colorectal adenoma carcinogenesis screened by the gene chip has been analyzed by signal pathway analysis, suggesting that the abnormally high expression of FOXQ1 is closely related to the activation of the EGFR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Studies have shown that the abnormal activation of the EGFR pathway plays an important role in malignant growth, invasion, and metastasis of colorectal tumors. When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-EGF binds to EGFR, the tyrosine kinase activity of EGFR is activated, mainly by activating the MAPK/ERK1/2, PI3K/A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JAK/STAT3 signaling pathways, leading to the proliferation, invasion, metastasis, and apoptosis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The results of this study also proved that knockout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caused a decrease in gene expression in these three signaling pathways.</w:t>
      </w:r>
    </w:p>
    <w:p w14:paraId="66E096EC" w14:textId="77777777" w:rsidR="00792A4D" w:rsidRDefault="00701BB0">
      <w:pPr>
        <w:spacing w:line="360" w:lineRule="auto"/>
        <w:ind w:firstLineChars="200" w:firstLine="480"/>
        <w:jc w:val="both"/>
      </w:pPr>
      <w:r>
        <w:rPr>
          <w:rFonts w:ascii="Book Antiqua" w:eastAsia="Book Antiqua" w:hAnsi="Book Antiqua" w:cs="Book Antiqua"/>
          <w:color w:val="000000"/>
        </w:rPr>
        <w:t>Combined with the analysis in</w:t>
      </w:r>
      <w:r>
        <w:rPr>
          <w:rFonts w:ascii="Book Antiqua" w:eastAsia="Book Antiqua" w:hAnsi="Book Antiqua" w:cs="Book Antiqua"/>
          <w:bCs/>
          <w:color w:val="000000"/>
        </w:rPr>
        <w:t xml:space="preserve"> Figure 3B-D</w:t>
      </w:r>
      <w:r>
        <w:rPr>
          <w:rFonts w:ascii="Book Antiqua" w:eastAsia="Book Antiqua" w:hAnsi="Book Antiqua" w:cs="Book Antiqua"/>
          <w:color w:val="000000"/>
        </w:rPr>
        <w:t xml:space="preserve">, these results suggested that FOXQ1 may regulate the EGFR pathway by promoting the separation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into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AMAD7, AMAD9, and AMAD12 are also factors that affect the separation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EGF</w:t>
      </w:r>
      <w:r>
        <w:rPr>
          <w:rFonts w:ascii="Book Antiqua" w:eastAsia="Book Antiqua" w:hAnsi="Book Antiqua" w:cs="Book Antiqua"/>
          <w:bCs/>
          <w:color w:val="000000"/>
          <w:szCs w:val="20"/>
          <w:vertAlign w:val="superscript"/>
        </w:rPr>
        <w:t>[</w:t>
      </w:r>
      <w:proofErr w:type="gramEnd"/>
      <w:r>
        <w:rPr>
          <w:rFonts w:ascii="Book Antiqua" w:eastAsia="Book Antiqua" w:hAnsi="Book Antiqua" w:cs="Book Antiqua"/>
          <w:bCs/>
          <w:color w:val="000000"/>
          <w:szCs w:val="20"/>
          <w:vertAlign w:val="superscript"/>
        </w:rPr>
        <w:t>41]</w:t>
      </w:r>
      <w:r>
        <w:rPr>
          <w:rFonts w:ascii="Book Antiqua" w:eastAsia="Book Antiqua" w:hAnsi="Book Antiqua" w:cs="Book Antiqua"/>
          <w:color w:val="000000"/>
        </w:rPr>
        <w:t>. In this study, decreased expression levels of AMAD7, AMAD9, and AMAD12 were also observed in DLD1-shFOXQ1 and SW480-shFOXQ1 cells, but this indirect regulation should be further verified in other CRC cell lines.</w:t>
      </w:r>
    </w:p>
    <w:p w14:paraId="510ABAAB" w14:textId="77777777" w:rsidR="00792A4D" w:rsidRDefault="00701BB0">
      <w:pPr>
        <w:spacing w:line="360" w:lineRule="auto"/>
        <w:ind w:firstLineChars="200" w:firstLine="480"/>
        <w:jc w:val="both"/>
      </w:pPr>
      <w:r>
        <w:rPr>
          <w:rFonts w:ascii="Book Antiqua" w:eastAsia="Book Antiqua" w:hAnsi="Book Antiqua" w:cs="Book Antiqua"/>
          <w:color w:val="000000"/>
        </w:rPr>
        <w:t xml:space="preserve">In this study, FOXQ1 was determined to be upregulated in CRC cell lines. The results showed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inhibited the proliferation, migration and repair capabilities of CRC, which was consistent with our previous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21,42]</w:t>
      </w:r>
      <w:r>
        <w:rPr>
          <w:rFonts w:ascii="Book Antiqua" w:eastAsia="Book Antiqua" w:hAnsi="Book Antiqua" w:cs="Book Antiqua"/>
          <w:color w:val="000000"/>
        </w:rPr>
        <w:t xml:space="preserve">. When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protein was added, the proliferation ability of the cells was not completely restored, but the migration and repair ability of CRC cells was partially restored. These results indicated that the effect of FOXQ1 in promoting the proliferation of CRC cells is not directly mediated by HB-EGF; however, the regulation of the invasion and metastasis of CRC cells by FOXQ1 is partly mediated by HB-EGF. HB-EGF is related to the abnormal proliferation of skin and mucosal cells, and high expression of HB-EGF is closely related to the occurrence and development of a variety of tumors; the expression </w:t>
      </w:r>
      <w:r>
        <w:rPr>
          <w:rFonts w:ascii="Book Antiqua" w:eastAsia="Book Antiqua" w:hAnsi="Book Antiqua" w:cs="Book Antiqua"/>
          <w:color w:val="000000"/>
        </w:rPr>
        <w:lastRenderedPageBreak/>
        <w:t xml:space="preserve">of the </w:t>
      </w:r>
      <w:r>
        <w:rPr>
          <w:rFonts w:ascii="Book Antiqua" w:eastAsia="Book Antiqua" w:hAnsi="Book Antiqua" w:cs="Book Antiqua"/>
          <w:i/>
          <w:iCs/>
          <w:color w:val="000000"/>
        </w:rPr>
        <w:t>HB-EGF</w:t>
      </w:r>
      <w:r>
        <w:rPr>
          <w:rFonts w:ascii="Book Antiqua" w:eastAsia="Book Antiqua" w:hAnsi="Book Antiqua" w:cs="Book Antiqua"/>
          <w:color w:val="000000"/>
        </w:rPr>
        <w:t xml:space="preserve"> gene is significantly increased in various human cancers and cancer-derived cell lines, indicating that HB-EGF plays an important role in tumor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43-46]</w:t>
      </w:r>
      <w:r>
        <w:rPr>
          <w:rFonts w:ascii="Book Antiqua" w:eastAsia="Book Antiqua" w:hAnsi="Book Antiqua" w:cs="Book Antiqua"/>
          <w:color w:val="000000"/>
        </w:rPr>
        <w:t>.</w:t>
      </w:r>
    </w:p>
    <w:p w14:paraId="23A81148" w14:textId="77777777" w:rsidR="00792A4D" w:rsidRDefault="00701BB0">
      <w:pPr>
        <w:spacing w:line="360" w:lineRule="auto"/>
        <w:ind w:firstLineChars="200" w:firstLine="480"/>
        <w:jc w:val="both"/>
      </w:pPr>
      <w:r>
        <w:rPr>
          <w:rFonts w:ascii="Book Antiqua" w:eastAsia="Book Antiqua" w:hAnsi="Book Antiqua" w:cs="Book Antiqua"/>
          <w:color w:val="000000"/>
        </w:rPr>
        <w:t xml:space="preserve">Studies have shown that FOXQ1 is related to the poor prognosis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In this study, we conducted pathological and survival analyses on 65 CRC patients. These findings suggested that the expression of FOXQ1 and its coregulatory protein HB-EGF may have a prognostic correlation with CRC. Thus, FOXQ1 may serve as a therapeutic target for CRC treatment by blocking the HB-EGF/EGFR pathway. Our research suggests that FOXQ1 activates the EGFR signaling pathway by regulating the expression of HB-EGF, thereby affecting the invasion and metastasis of CRC. Regarding the limitations of this study, it is necessary to construct a FOXQ1 high-expressing cell line and combine it with the dual luciferase reporter gene system to further verify whether FOXQ1 is directly involved in the transcriptional regulation of HB-EGF. Next, we will further explore the regulation of FOXQ1 on EGFR and its downstream signaling pathways through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We will conduct a more comprehensive study on the role of HB-EGF in the invasion and metastasis of CRC to provide more possibilities for the treatment of CRC.</w:t>
      </w:r>
    </w:p>
    <w:p w14:paraId="01ABC4DC" w14:textId="77777777" w:rsidR="00792A4D" w:rsidRDefault="00792A4D">
      <w:pPr>
        <w:spacing w:line="360" w:lineRule="auto"/>
        <w:ind w:firstLine="240"/>
        <w:jc w:val="both"/>
      </w:pPr>
    </w:p>
    <w:p w14:paraId="35ABED43" w14:textId="77777777" w:rsidR="00792A4D" w:rsidRDefault="00701BB0">
      <w:pPr>
        <w:spacing w:line="360" w:lineRule="auto"/>
        <w:jc w:val="both"/>
      </w:pPr>
      <w:r>
        <w:rPr>
          <w:rFonts w:ascii="Book Antiqua" w:eastAsia="Book Antiqua" w:hAnsi="Book Antiqua" w:cs="Book Antiqua"/>
          <w:b/>
          <w:caps/>
          <w:color w:val="000000"/>
          <w:u w:val="single"/>
        </w:rPr>
        <w:t>CONCLUSION</w:t>
      </w:r>
    </w:p>
    <w:p w14:paraId="1FB9E5CE" w14:textId="77777777" w:rsidR="00792A4D" w:rsidRDefault="00701BB0">
      <w:pPr>
        <w:spacing w:line="360" w:lineRule="auto"/>
        <w:jc w:val="both"/>
      </w:pPr>
      <w:r>
        <w:rPr>
          <w:rFonts w:ascii="Book Antiqua" w:eastAsia="Book Antiqua" w:hAnsi="Book Antiqua" w:cs="Book Antiqua"/>
          <w:color w:val="000000"/>
        </w:rPr>
        <w:t>In conclusion, we have demonstrated that decreased FOXQ1 expression was also associated with a lower ability to invade and metastasize in CRC. FOXQ1 promotes the invasion and metastasis of CRC by activating the HB-EGF/EGFR pathway. These data indicated that FOXQ1 and HB-EGF may be potential biomarkers to improve the accuracy of CRC diagnosis and treatment.</w:t>
      </w:r>
    </w:p>
    <w:p w14:paraId="39B1DEBC" w14:textId="77777777" w:rsidR="00792A4D" w:rsidRDefault="00792A4D">
      <w:pPr>
        <w:spacing w:line="360" w:lineRule="auto"/>
        <w:jc w:val="both"/>
      </w:pPr>
    </w:p>
    <w:p w14:paraId="77BAB666" w14:textId="77777777" w:rsidR="00792A4D" w:rsidRDefault="00701BB0">
      <w:pPr>
        <w:spacing w:line="360" w:lineRule="auto"/>
        <w:jc w:val="both"/>
      </w:pPr>
      <w:r>
        <w:rPr>
          <w:rFonts w:ascii="Book Antiqua" w:eastAsia="Book Antiqua" w:hAnsi="Book Antiqua" w:cs="Book Antiqua"/>
          <w:b/>
          <w:caps/>
          <w:color w:val="000000"/>
          <w:u w:val="single"/>
        </w:rPr>
        <w:t>ARTICLE HIGHLIGHTS</w:t>
      </w:r>
    </w:p>
    <w:p w14:paraId="50F45AAB" w14:textId="77777777" w:rsidR="00792A4D" w:rsidRDefault="00701BB0">
      <w:pPr>
        <w:spacing w:line="360" w:lineRule="auto"/>
        <w:jc w:val="both"/>
      </w:pPr>
      <w:r>
        <w:rPr>
          <w:rFonts w:ascii="Book Antiqua" w:eastAsia="Book Antiqua" w:hAnsi="Book Antiqua" w:cs="Book Antiqua"/>
          <w:b/>
          <w:i/>
          <w:color w:val="000000"/>
        </w:rPr>
        <w:t>Research background</w:t>
      </w:r>
    </w:p>
    <w:p w14:paraId="49473673" w14:textId="77777777" w:rsidR="00792A4D" w:rsidRDefault="00701BB0">
      <w:pPr>
        <w:spacing w:line="360" w:lineRule="auto"/>
        <w:jc w:val="both"/>
      </w:pPr>
      <w:r>
        <w:rPr>
          <w:rFonts w:ascii="Book Antiqua" w:eastAsia="Book Antiqua" w:hAnsi="Book Antiqua" w:cs="Book Antiqua"/>
          <w:color w:val="000000"/>
        </w:rPr>
        <w:t>Invasion and metastasis play important roles in tumorigenesis, resulting in the death of most colorectal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hAnsi="Book Antiqua" w:cs="Book Antiqua" w:hint="eastAsia"/>
          <w:color w:val="000000"/>
          <w:lang w:eastAsia="zh-CN"/>
        </w:rPr>
        <w:t>)</w:t>
      </w:r>
      <w:r>
        <w:rPr>
          <w:rFonts w:ascii="Book Antiqua" w:eastAsia="Book Antiqua" w:hAnsi="Book Antiqua" w:cs="Book Antiqua"/>
          <w:color w:val="000000"/>
        </w:rPr>
        <w:t xml:space="preserve"> patients.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w:t>
      </w:r>
      <w:r>
        <w:rPr>
          <w:rFonts w:ascii="Book Antiqua" w:hAnsi="Book Antiqua" w:cs="Book Antiqua" w:hint="eastAsia"/>
          <w:color w:val="000000"/>
          <w:lang w:eastAsia="zh-CN"/>
        </w:rPr>
        <w:t>q</w:t>
      </w:r>
      <w:r>
        <w:rPr>
          <w:rFonts w:ascii="Book Antiqua" w:eastAsia="Book Antiqua" w:hAnsi="Book Antiqua" w:cs="Book Antiqua"/>
          <w:color w:val="000000"/>
        </w:rPr>
        <w:t>1 (</w:t>
      </w:r>
      <w:r>
        <w:rPr>
          <w:rFonts w:ascii="Book Antiqua" w:eastAsia="Book Antiqua" w:hAnsi="Book Antiqua" w:cs="Book Antiqua"/>
          <w:iCs/>
          <w:color w:val="000000"/>
        </w:rPr>
        <w:t>FOXQ1</w:t>
      </w:r>
      <w:r>
        <w:rPr>
          <w:rFonts w:ascii="Book Antiqua" w:eastAsia="Book Antiqua" w:hAnsi="Book Antiqua" w:cs="Book Antiqua"/>
          <w:color w:val="000000"/>
        </w:rPr>
        <w:t xml:space="preserve">) is a well-established </w:t>
      </w:r>
      <w:r>
        <w:rPr>
          <w:rFonts w:ascii="Book Antiqua" w:eastAsia="Book Antiqua" w:hAnsi="Book Antiqua" w:cs="Book Antiqua"/>
          <w:color w:val="000000"/>
        </w:rPr>
        <w:lastRenderedPageBreak/>
        <w:t>oncogene in multiple tumors, including CRC. However, the role and mechanism of how FOXQ1 promotes tumorigenesis in CRC by activating the heparin-binding epidermal growth factor (HB-EGF)/epidermal growth factor receptor (EGFR) pathway remain largely unknown.</w:t>
      </w:r>
    </w:p>
    <w:p w14:paraId="4C00BBEF" w14:textId="77777777" w:rsidR="00792A4D" w:rsidRDefault="00792A4D">
      <w:pPr>
        <w:spacing w:line="360" w:lineRule="auto"/>
        <w:jc w:val="both"/>
      </w:pPr>
    </w:p>
    <w:p w14:paraId="533697B7" w14:textId="77777777" w:rsidR="00792A4D" w:rsidRDefault="00701BB0">
      <w:pPr>
        <w:spacing w:line="360" w:lineRule="auto"/>
        <w:jc w:val="both"/>
      </w:pPr>
      <w:r>
        <w:rPr>
          <w:rFonts w:ascii="Book Antiqua" w:eastAsia="Book Antiqua" w:hAnsi="Book Antiqua" w:cs="Book Antiqua"/>
          <w:b/>
          <w:i/>
          <w:color w:val="000000"/>
        </w:rPr>
        <w:t>Research motivation</w:t>
      </w:r>
    </w:p>
    <w:p w14:paraId="706723CA" w14:textId="77777777" w:rsidR="00792A4D" w:rsidRDefault="00701BB0">
      <w:pPr>
        <w:spacing w:line="360" w:lineRule="auto"/>
        <w:jc w:val="both"/>
      </w:pPr>
      <w:r>
        <w:rPr>
          <w:rFonts w:ascii="Book Antiqua" w:eastAsia="Book Antiqua" w:hAnsi="Book Antiqua" w:cs="Book Antiqua"/>
          <w:color w:val="000000"/>
        </w:rPr>
        <w:t>Our study aims to elucidate the critical role of FOXQ1 and HB-EGF/EGFR pathways in CRC, and to provide theoretical support for the clinical application of targeted FOXQ1 in the treatment of CRC.</w:t>
      </w:r>
    </w:p>
    <w:p w14:paraId="3FD4F432" w14:textId="77777777" w:rsidR="00792A4D" w:rsidRDefault="00792A4D">
      <w:pPr>
        <w:spacing w:line="360" w:lineRule="auto"/>
        <w:jc w:val="both"/>
      </w:pPr>
    </w:p>
    <w:p w14:paraId="67A8E6B9" w14:textId="77777777" w:rsidR="00792A4D" w:rsidRDefault="00701BB0">
      <w:pPr>
        <w:spacing w:line="360" w:lineRule="auto"/>
        <w:jc w:val="both"/>
      </w:pPr>
      <w:r>
        <w:rPr>
          <w:rFonts w:ascii="Book Antiqua" w:eastAsia="Book Antiqua" w:hAnsi="Book Antiqua" w:cs="Book Antiqua"/>
          <w:b/>
          <w:i/>
          <w:color w:val="000000"/>
        </w:rPr>
        <w:t>Research objectives</w:t>
      </w:r>
    </w:p>
    <w:p w14:paraId="55A828C3" w14:textId="77777777" w:rsidR="00792A4D" w:rsidRDefault="00701BB0">
      <w:pPr>
        <w:spacing w:line="360" w:lineRule="auto"/>
        <w:jc w:val="both"/>
      </w:pPr>
      <w:r>
        <w:rPr>
          <w:rFonts w:ascii="Book Antiqua" w:eastAsia="Book Antiqua" w:hAnsi="Book Antiqua" w:cs="Book Antiqua"/>
          <w:color w:val="000000"/>
        </w:rPr>
        <w:t>To determine the role of FOXQ1-induced invasion and metastasis, which are related to activating the HB-EGF/EGFR pathway, and to explore the mechanism by which FOXQ1 promotes tumorigenesis by activating the HB-EGF/EGFR pathway in CRC.</w:t>
      </w:r>
    </w:p>
    <w:p w14:paraId="2F30ADB6" w14:textId="77777777" w:rsidR="00792A4D" w:rsidRDefault="00792A4D">
      <w:pPr>
        <w:spacing w:line="360" w:lineRule="auto"/>
        <w:jc w:val="both"/>
      </w:pPr>
    </w:p>
    <w:p w14:paraId="7984F608" w14:textId="77777777" w:rsidR="00792A4D" w:rsidRDefault="00701BB0">
      <w:pPr>
        <w:spacing w:line="360" w:lineRule="auto"/>
        <w:jc w:val="both"/>
      </w:pPr>
      <w:r>
        <w:rPr>
          <w:rFonts w:ascii="Book Antiqua" w:eastAsia="Book Antiqua" w:hAnsi="Book Antiqua" w:cs="Book Antiqua"/>
          <w:b/>
          <w:i/>
          <w:color w:val="000000"/>
        </w:rPr>
        <w:t>Research methods</w:t>
      </w:r>
    </w:p>
    <w:p w14:paraId="7CDF85B7" w14:textId="77777777" w:rsidR="00792A4D" w:rsidRDefault="00701BB0">
      <w:pPr>
        <w:spacing w:line="360" w:lineRule="auto"/>
        <w:jc w:val="both"/>
      </w:pPr>
      <w:r>
        <w:rPr>
          <w:rFonts w:ascii="Book Antiqua" w:eastAsia="Book Antiqua" w:hAnsi="Book Antiqua" w:cs="Book Antiqua"/>
          <w:color w:val="000000"/>
        </w:rPr>
        <w:t xml:space="preserve">We analyzed the correlation between FOXQ1 and the HB-EGF/EGFR pathway by constructing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cells, tissue microarray, cell function experiments,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flow cytometry, ELISA, western blot, and the Gene Expression Profiling Interactive Analysis (GEPIA) website.</w:t>
      </w:r>
    </w:p>
    <w:p w14:paraId="2619C494" w14:textId="77777777" w:rsidR="00792A4D" w:rsidRDefault="00792A4D">
      <w:pPr>
        <w:spacing w:line="360" w:lineRule="auto"/>
        <w:jc w:val="both"/>
      </w:pPr>
    </w:p>
    <w:p w14:paraId="4597286C" w14:textId="77777777" w:rsidR="00792A4D" w:rsidRDefault="00701BB0">
      <w:pPr>
        <w:spacing w:line="360" w:lineRule="auto"/>
        <w:jc w:val="both"/>
      </w:pPr>
      <w:r>
        <w:rPr>
          <w:rFonts w:ascii="Book Antiqua" w:eastAsia="Book Antiqua" w:hAnsi="Book Antiqua" w:cs="Book Antiqua"/>
          <w:b/>
          <w:i/>
          <w:color w:val="000000"/>
        </w:rPr>
        <w:t>Research results</w:t>
      </w:r>
    </w:p>
    <w:p w14:paraId="52F69C16" w14:textId="77777777" w:rsidR="00792A4D" w:rsidRDefault="00701BB0">
      <w:pPr>
        <w:spacing w:line="360" w:lineRule="auto"/>
        <w:jc w:val="both"/>
      </w:pPr>
      <w:r>
        <w:rPr>
          <w:rFonts w:ascii="Book Antiqua" w:eastAsia="Book Antiqua" w:hAnsi="Book Antiqua" w:cs="Book Antiqua"/>
          <w:color w:val="000000"/>
        </w:rPr>
        <w:t xml:space="preserve">GEPIA showed that the expression of FOXQ1 in CRC tissues was relatively high and was related to a lower overall survival rate. PCR array results showed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related to the HB-EGF and EGFR pathways. Knockdown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suppressed the expression of HB-EGF and led to a decrease in EGFR and its downstream genes </w:t>
      </w:r>
      <w:r>
        <w:rPr>
          <w:rFonts w:ascii="Book Antiqua" w:eastAsia="Book Antiqua" w:hAnsi="Book Antiqua" w:cs="Book Antiqua"/>
          <w:i/>
          <w:color w:val="000000"/>
        </w:rPr>
        <w:t>AKT</w:t>
      </w:r>
      <w:r>
        <w:rPr>
          <w:rFonts w:ascii="Book Antiqua" w:eastAsia="Book Antiqua" w:hAnsi="Book Antiqua" w:cs="Book Antiqua"/>
          <w:color w:val="000000"/>
        </w:rPr>
        <w:t xml:space="preserve">, </w:t>
      </w:r>
      <w:r>
        <w:rPr>
          <w:rFonts w:ascii="Book Antiqua" w:eastAsia="Book Antiqua" w:hAnsi="Book Antiqua" w:cs="Book Antiqua"/>
          <w:i/>
          <w:color w:val="000000"/>
        </w:rPr>
        <w:t>RAF</w:t>
      </w:r>
      <w:r>
        <w:rPr>
          <w:rFonts w:ascii="Book Antiqua" w:eastAsia="Book Antiqua" w:hAnsi="Book Antiqua" w:cs="Book Antiqua"/>
          <w:color w:val="000000"/>
        </w:rPr>
        <w:t xml:space="preserve">, </w:t>
      </w:r>
      <w:r>
        <w:rPr>
          <w:rFonts w:ascii="Book Antiqua" w:eastAsia="Book Antiqua" w:hAnsi="Book Antiqua" w:cs="Book Antiqua"/>
          <w:i/>
          <w:color w:val="000000"/>
        </w:rPr>
        <w:t>KRAS</w:t>
      </w:r>
      <w:r>
        <w:rPr>
          <w:rFonts w:ascii="Book Antiqua" w:eastAsia="Book Antiqua" w:hAnsi="Book Antiqua" w:cs="Book Antiqua"/>
          <w:color w:val="000000"/>
        </w:rPr>
        <w:t xml:space="preserve"> expression levels. After knockdown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in CRC cell lines, cell proliferation, migration, and invasion were attenuated. Adding HB-EGF restored the migration and invasion ability of CRC, but the cell proliferation ability was not restored. </w:t>
      </w:r>
      <w:r>
        <w:rPr>
          <w:rFonts w:ascii="Book Antiqua" w:eastAsia="Book Antiqua" w:hAnsi="Book Antiqua" w:cs="Book Antiqua"/>
          <w:color w:val="000000"/>
        </w:rPr>
        <w:lastRenderedPageBreak/>
        <w:t>Kaplan–Meier survival analysis results showed that the combination of FOXQ1 and HB-EGF may serve to predict CRC survival.</w:t>
      </w:r>
    </w:p>
    <w:p w14:paraId="59CEE490" w14:textId="77777777" w:rsidR="00792A4D" w:rsidRDefault="00792A4D">
      <w:pPr>
        <w:spacing w:line="360" w:lineRule="auto"/>
        <w:jc w:val="both"/>
      </w:pPr>
    </w:p>
    <w:p w14:paraId="712349B7" w14:textId="77777777" w:rsidR="00792A4D" w:rsidRDefault="00701BB0">
      <w:pPr>
        <w:spacing w:line="360" w:lineRule="auto"/>
        <w:jc w:val="both"/>
      </w:pPr>
      <w:r>
        <w:rPr>
          <w:rFonts w:ascii="Book Antiqua" w:eastAsia="Book Antiqua" w:hAnsi="Book Antiqua" w:cs="Book Antiqua"/>
          <w:b/>
          <w:i/>
          <w:color w:val="000000"/>
        </w:rPr>
        <w:t>Research conclusions</w:t>
      </w:r>
    </w:p>
    <w:p w14:paraId="71CFF6C6" w14:textId="77777777" w:rsidR="00792A4D" w:rsidRDefault="00701BB0">
      <w:pPr>
        <w:spacing w:line="360" w:lineRule="auto"/>
        <w:jc w:val="both"/>
      </w:pPr>
      <w:r>
        <w:rPr>
          <w:rFonts w:ascii="Book Antiqua" w:eastAsia="Book Antiqua" w:hAnsi="Book Antiqua" w:cs="Book Antiqua"/>
          <w:color w:val="000000"/>
        </w:rPr>
        <w:t>FOXQ1 promotes the invasion and metastasis of CRC by activating the HB-EGF/EGFR pathway.</w:t>
      </w:r>
    </w:p>
    <w:p w14:paraId="523B0F87" w14:textId="77777777" w:rsidR="00792A4D" w:rsidRDefault="00792A4D">
      <w:pPr>
        <w:spacing w:line="360" w:lineRule="auto"/>
        <w:jc w:val="both"/>
      </w:pPr>
    </w:p>
    <w:p w14:paraId="3ECF82CA" w14:textId="77777777" w:rsidR="00792A4D" w:rsidRDefault="00701BB0">
      <w:pPr>
        <w:spacing w:line="360" w:lineRule="auto"/>
        <w:jc w:val="both"/>
      </w:pPr>
      <w:r>
        <w:rPr>
          <w:rFonts w:ascii="Book Antiqua" w:eastAsia="Book Antiqua" w:hAnsi="Book Antiqua" w:cs="Book Antiqua"/>
          <w:b/>
          <w:i/>
          <w:color w:val="000000"/>
        </w:rPr>
        <w:t>Research perspectives</w:t>
      </w:r>
    </w:p>
    <w:p w14:paraId="39D94391" w14:textId="77777777" w:rsidR="00792A4D" w:rsidRDefault="00701BB0">
      <w:pPr>
        <w:spacing w:line="360" w:lineRule="auto"/>
        <w:jc w:val="both"/>
      </w:pPr>
      <w:r>
        <w:rPr>
          <w:rFonts w:ascii="Book Antiqua" w:eastAsia="Book Antiqua" w:hAnsi="Book Antiqua" w:cs="Book Antiqua"/>
          <w:color w:val="000000"/>
        </w:rPr>
        <w:t>In this study, our results indicated that FOXQ1 and HB-EGF may be potential biomarkers to improve the accuracy of CRC diagnosis and treatment.</w:t>
      </w:r>
    </w:p>
    <w:p w14:paraId="5F01F6C1" w14:textId="77777777" w:rsidR="00792A4D" w:rsidRDefault="00792A4D">
      <w:pPr>
        <w:spacing w:line="360" w:lineRule="auto"/>
        <w:jc w:val="both"/>
        <w:rPr>
          <w:lang w:eastAsia="zh-CN"/>
        </w:rPr>
      </w:pPr>
    </w:p>
    <w:p w14:paraId="69642539" w14:textId="77777777" w:rsidR="00792A4D" w:rsidRDefault="00701BB0">
      <w:pPr>
        <w:spacing w:line="360" w:lineRule="auto"/>
        <w:jc w:val="both"/>
      </w:pPr>
      <w:r>
        <w:rPr>
          <w:rFonts w:ascii="Book Antiqua" w:eastAsia="Book Antiqua" w:hAnsi="Book Antiqua" w:cs="Book Antiqua"/>
          <w:b/>
          <w:color w:val="000000"/>
        </w:rPr>
        <w:t>REFERENCES</w:t>
      </w:r>
    </w:p>
    <w:p w14:paraId="41F4F71D" w14:textId="77777777" w:rsidR="00792A4D" w:rsidRDefault="00701BB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Gu MJ</w:t>
      </w:r>
      <w:r>
        <w:rPr>
          <w:rFonts w:ascii="Book Antiqua" w:eastAsia="Book Antiqua" w:hAnsi="Book Antiqua" w:cs="Book Antiqua"/>
          <w:color w:val="000000"/>
        </w:rPr>
        <w:t xml:space="preserve">, Huang QC, Bao CZ, Li YJ, Li XQ, Ye D, Ye ZH, Chen K, Wang JB. Attributable causes of colorectal cancer in China.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38 [PMID: 29304763 DOI: 10.1186/s12885-017-3968-z]</w:t>
      </w:r>
    </w:p>
    <w:p w14:paraId="6DB8F397" w14:textId="77777777" w:rsidR="00792A4D" w:rsidRDefault="00701BB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Christofori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New signals from the invasive front.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441</w:t>
      </w:r>
      <w:r>
        <w:rPr>
          <w:rFonts w:ascii="Book Antiqua" w:eastAsia="Book Antiqua" w:hAnsi="Book Antiqua" w:cs="Book Antiqua"/>
          <w:color w:val="000000"/>
        </w:rPr>
        <w:t>: 444-450 [PMID: 16724056 DOI: 10.1038/nature04872]</w:t>
      </w:r>
    </w:p>
    <w:p w14:paraId="6B65E2CF" w14:textId="77777777" w:rsidR="00792A4D" w:rsidRDefault="00701BB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Arlt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Stein U. Colon cancer metastasis: MACC1 and Met as metastatic pacemakers.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2356-2359 [PMID: 19666136 DOI: 10.1016/j.biocel.2009.08.001]</w:t>
      </w:r>
    </w:p>
    <w:p w14:paraId="3EBB2240" w14:textId="77777777" w:rsidR="00792A4D" w:rsidRDefault="00701BB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Prezioso</w:t>
      </w:r>
      <w:proofErr w:type="spellEnd"/>
      <w:r>
        <w:rPr>
          <w:rFonts w:ascii="Book Antiqua" w:eastAsia="Book Antiqua" w:hAnsi="Book Antiqua" w:cs="Book Antiqua"/>
          <w:color w:val="000000"/>
        </w:rPr>
        <w:t xml:space="preserve"> VR, Smith E, </w:t>
      </w:r>
      <w:proofErr w:type="spellStart"/>
      <w:r>
        <w:rPr>
          <w:rFonts w:ascii="Book Antiqua" w:eastAsia="Book Antiqua" w:hAnsi="Book Antiqua" w:cs="Book Antiqua"/>
          <w:color w:val="000000"/>
        </w:rPr>
        <w:t>Litvin</w:t>
      </w:r>
      <w:proofErr w:type="spellEnd"/>
      <w:r>
        <w:rPr>
          <w:rFonts w:ascii="Book Antiqua" w:eastAsia="Book Antiqua" w:hAnsi="Book Antiqua" w:cs="Book Antiqua"/>
          <w:color w:val="000000"/>
        </w:rPr>
        <w:t xml:space="preserve"> O, Costa RH, Darnell JE Jr. HNF-3A, a hepatocyte-enriched transcription factor of novel structure is regulated transcriptionally.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1990; </w:t>
      </w:r>
      <w:r>
        <w:rPr>
          <w:rFonts w:ascii="Book Antiqua" w:eastAsia="Book Antiqua" w:hAnsi="Book Antiqua" w:cs="Book Antiqua"/>
          <w:b/>
          <w:bCs/>
          <w:color w:val="000000"/>
        </w:rPr>
        <w:t>4</w:t>
      </w:r>
      <w:r>
        <w:rPr>
          <w:rFonts w:ascii="Book Antiqua" w:eastAsia="Book Antiqua" w:hAnsi="Book Antiqua" w:cs="Book Antiqua"/>
          <w:color w:val="000000"/>
        </w:rPr>
        <w:t>: 1427-1436 [PMID: 2227418 DOI: 10.1101/gad.4.8.1427]</w:t>
      </w:r>
    </w:p>
    <w:p w14:paraId="2C1DBF40" w14:textId="77777777" w:rsidR="00792A4D" w:rsidRDefault="00701BB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Gao M</w:t>
      </w:r>
      <w:r>
        <w:rPr>
          <w:rFonts w:ascii="Book Antiqua" w:eastAsia="Book Antiqua" w:hAnsi="Book Antiqua" w:cs="Book Antiqua"/>
          <w:color w:val="000000"/>
        </w:rPr>
        <w:t xml:space="preserve">, Shih </w:t>
      </w:r>
      <w:proofErr w:type="spellStart"/>
      <w:r>
        <w:rPr>
          <w:rFonts w:ascii="Book Antiqua" w:eastAsia="Book Antiqua" w:hAnsi="Book Antiqua" w:cs="Book Antiqua"/>
          <w:color w:val="000000"/>
        </w:rPr>
        <w:t>IeM</w:t>
      </w:r>
      <w:proofErr w:type="spellEnd"/>
      <w:r>
        <w:rPr>
          <w:rFonts w:ascii="Book Antiqua" w:eastAsia="Book Antiqua" w:hAnsi="Book Antiqua" w:cs="Book Antiqua"/>
          <w:color w:val="000000"/>
        </w:rPr>
        <w:t xml:space="preserve">, Wang TL. The role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transcription factor in ovarian epithelial carcinomas.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13881-13893 [PMID: 23203039 DOI: 10.3390/ijms131113881]</w:t>
      </w:r>
    </w:p>
    <w:p w14:paraId="0C3ED777" w14:textId="77777777" w:rsidR="00792A4D" w:rsidRDefault="00701BB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Kaneda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Arao</w:t>
      </w:r>
      <w:proofErr w:type="spellEnd"/>
      <w:r>
        <w:rPr>
          <w:rFonts w:ascii="Book Antiqua" w:eastAsia="Book Antiqua" w:hAnsi="Book Antiqua" w:cs="Book Antiqua"/>
          <w:color w:val="000000"/>
        </w:rPr>
        <w:t xml:space="preserve"> T, Tanaka K, Tamura D, </w:t>
      </w:r>
      <w:proofErr w:type="spellStart"/>
      <w:r>
        <w:rPr>
          <w:rFonts w:ascii="Book Antiqua" w:eastAsia="Book Antiqua" w:hAnsi="Book Antiqua" w:cs="Book Antiqua"/>
          <w:color w:val="000000"/>
        </w:rPr>
        <w:t>Aomatsu</w:t>
      </w:r>
      <w:proofErr w:type="spellEnd"/>
      <w:r>
        <w:rPr>
          <w:rFonts w:ascii="Book Antiqua" w:eastAsia="Book Antiqua" w:hAnsi="Book Antiqua" w:cs="Book Antiqua"/>
          <w:color w:val="000000"/>
        </w:rPr>
        <w:t xml:space="preserve"> K, Kudo K, Sakai K, De Velasco MA, Matsumoto K, Fujita Y, Yamada Y, </w:t>
      </w:r>
      <w:proofErr w:type="spellStart"/>
      <w:r>
        <w:rPr>
          <w:rFonts w:ascii="Book Antiqua" w:eastAsia="Book Antiqua" w:hAnsi="Book Antiqua" w:cs="Book Antiqua"/>
          <w:color w:val="000000"/>
        </w:rPr>
        <w:t>Tsurutani</w:t>
      </w:r>
      <w:proofErr w:type="spellEnd"/>
      <w:r>
        <w:rPr>
          <w:rFonts w:ascii="Book Antiqua" w:eastAsia="Book Antiqua" w:hAnsi="Book Antiqua" w:cs="Book Antiqua"/>
          <w:color w:val="000000"/>
        </w:rPr>
        <w:t xml:space="preserve"> J, Okamoto I, Nakagawa K,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K. FOXQ1 is overexpressed in colorectal cancer and enhances tumorigenicity and tumor </w:t>
      </w:r>
      <w:r>
        <w:rPr>
          <w:rFonts w:ascii="Book Antiqua" w:eastAsia="Book Antiqua" w:hAnsi="Book Antiqua" w:cs="Book Antiqua"/>
          <w:color w:val="000000"/>
        </w:rPr>
        <w:lastRenderedPageBreak/>
        <w:t xml:space="preserve">growth.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70</w:t>
      </w:r>
      <w:r>
        <w:rPr>
          <w:rFonts w:ascii="Book Antiqua" w:eastAsia="Book Antiqua" w:hAnsi="Book Antiqua" w:cs="Book Antiqua"/>
          <w:color w:val="000000"/>
        </w:rPr>
        <w:t>: 2053-2063 [PMID: 20145154 DOI: 10.1158/0008-5472.CAN-09-2161]</w:t>
      </w:r>
    </w:p>
    <w:p w14:paraId="61DCA235" w14:textId="77777777" w:rsidR="00792A4D" w:rsidRDefault="00701BB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JY</w:t>
      </w:r>
      <w:r>
        <w:rPr>
          <w:rFonts w:ascii="Book Antiqua" w:eastAsia="Book Antiqua" w:hAnsi="Book Antiqua" w:cs="Book Antiqua"/>
          <w:color w:val="000000"/>
        </w:rPr>
        <w:t xml:space="preserve">, Wu XY, Wu GN, Liu FK, Yao XQ. FOXQ1 promotes cancer metastasis by PI3K/AKT signaling regulation in colorectal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2207-2218 [PMID: 28559972]</w:t>
      </w:r>
    </w:p>
    <w:p w14:paraId="6847AB03" w14:textId="77777777" w:rsidR="00792A4D" w:rsidRDefault="00701BB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Toden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Kusunoki M, Goel A. FOXM1 and FOXQ1 Are Promising Prognostic Biomarkers and Novel Targets of Tumor-Suppressive miR-342 in Human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4947-4957 [PMID: 27162244 DOI: 10.1158/1078-0432.CCR-16-0360]</w:t>
      </w:r>
    </w:p>
    <w:p w14:paraId="2078712D" w14:textId="77777777" w:rsidR="00792A4D" w:rsidRDefault="00701BB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Iihara</w:t>
      </w:r>
      <w:proofErr w:type="spellEnd"/>
      <w:r>
        <w:rPr>
          <w:rFonts w:ascii="Book Antiqua" w:eastAsia="Book Antiqua" w:hAnsi="Book Antiqua" w:cs="Book Antiqua"/>
          <w:color w:val="000000"/>
        </w:rPr>
        <w:t xml:space="preserve"> H, Suzuki A, Kobayashi R,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Takahashi T, Yoshida K, Itoh Y. Hypomagnesemia is a reliable predictor for efficacy of anti-EGFR monoclonal antibody used in combination with first-line chemotherapy for metastatic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77</w:t>
      </w:r>
      <w:r>
        <w:rPr>
          <w:rFonts w:ascii="Book Antiqua" w:eastAsia="Book Antiqua" w:hAnsi="Book Antiqua" w:cs="Book Antiqua"/>
          <w:color w:val="000000"/>
        </w:rPr>
        <w:t>: 1209-1215 [PMID: 27106835 DOI: 10.1007/s00280-016-3039-1]</w:t>
      </w:r>
    </w:p>
    <w:p w14:paraId="479A9214" w14:textId="77777777" w:rsidR="00792A4D" w:rsidRDefault="00701BB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Higashiyama S</w:t>
      </w:r>
      <w:r>
        <w:rPr>
          <w:rFonts w:ascii="Book Antiqua" w:eastAsia="Book Antiqua" w:hAnsi="Book Antiqua" w:cs="Book Antiqua"/>
          <w:color w:val="000000"/>
        </w:rPr>
        <w:t xml:space="preserve">, Abraham JA, Miller J, </w:t>
      </w:r>
      <w:proofErr w:type="spellStart"/>
      <w:r>
        <w:rPr>
          <w:rFonts w:ascii="Book Antiqua" w:eastAsia="Book Antiqua" w:hAnsi="Book Antiqua" w:cs="Book Antiqua"/>
          <w:color w:val="000000"/>
        </w:rPr>
        <w:t>Fiddes</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Klagsbrun</w:t>
      </w:r>
      <w:proofErr w:type="spellEnd"/>
      <w:r>
        <w:rPr>
          <w:rFonts w:ascii="Book Antiqua" w:eastAsia="Book Antiqua" w:hAnsi="Book Antiqua" w:cs="Book Antiqua"/>
          <w:color w:val="000000"/>
        </w:rPr>
        <w:t xml:space="preserve"> M. A heparin-binding growth factor secreted by macrophage-like cells that is related to EGF.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1991; </w:t>
      </w:r>
      <w:r>
        <w:rPr>
          <w:rFonts w:ascii="Book Antiqua" w:eastAsia="Book Antiqua" w:hAnsi="Book Antiqua" w:cs="Book Antiqua"/>
          <w:b/>
          <w:bCs/>
          <w:color w:val="000000"/>
        </w:rPr>
        <w:t>251</w:t>
      </w:r>
      <w:r>
        <w:rPr>
          <w:rFonts w:ascii="Book Antiqua" w:eastAsia="Book Antiqua" w:hAnsi="Book Antiqua" w:cs="Book Antiqua"/>
          <w:color w:val="000000"/>
        </w:rPr>
        <w:t>: 936-939 [PMID: 1840698 DOI: 10.1126/science.1840698]</w:t>
      </w:r>
    </w:p>
    <w:p w14:paraId="0FE2F517" w14:textId="77777777" w:rsidR="00792A4D" w:rsidRDefault="00701BB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Taylor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Markesbery</w:t>
      </w:r>
      <w:proofErr w:type="spellEnd"/>
      <w:r>
        <w:rPr>
          <w:rFonts w:ascii="Book Antiqua" w:eastAsia="Book Antiqua" w:hAnsi="Book Antiqua" w:cs="Book Antiqua"/>
          <w:color w:val="000000"/>
        </w:rPr>
        <w:t xml:space="preserve"> MG, Harding PA. Heparin-binding epidermal growth factor-like growth factor (HB-EGF) and proteolytic processing by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metalloproteinases (ADAM): a regulator of several pathways.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22-30 [PMID: 24680771 DOI: 10.1016/j.semcdb.2014.03.004]</w:t>
      </w:r>
    </w:p>
    <w:p w14:paraId="10E13572" w14:textId="77777777" w:rsidR="00792A4D" w:rsidRDefault="00701BB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Z</w:t>
      </w:r>
      <w:r>
        <w:rPr>
          <w:rFonts w:ascii="Book Antiqua" w:eastAsia="Book Antiqua" w:hAnsi="Book Antiqua" w:cs="Book Antiqua"/>
          <w:color w:val="000000"/>
        </w:rPr>
        <w:t xml:space="preserve">, Harding PA. Amino-terminal deletion of heparin-binding epidermal growth factor-like growth factor4-127 stimulates cell proliferation but lacks insulin-like activity.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40</w:t>
      </w:r>
      <w:r>
        <w:rPr>
          <w:rFonts w:ascii="Book Antiqua" w:eastAsia="Book Antiqua" w:hAnsi="Book Antiqua" w:cs="Book Antiqua"/>
          <w:color w:val="000000"/>
        </w:rPr>
        <w:t>: 213-230 [PMID: 17472728 DOI: 10.1111/j.1365-2184.</w:t>
      </w:r>
      <w:proofErr w:type="gramStart"/>
      <w:r>
        <w:rPr>
          <w:rFonts w:ascii="Book Antiqua" w:eastAsia="Book Antiqua" w:hAnsi="Book Antiqua" w:cs="Book Antiqua"/>
          <w:color w:val="000000"/>
        </w:rPr>
        <w:t>2007.00425.x</w:t>
      </w:r>
      <w:proofErr w:type="gramEnd"/>
      <w:r>
        <w:rPr>
          <w:rFonts w:ascii="Book Antiqua" w:eastAsia="Book Antiqua" w:hAnsi="Book Antiqua" w:cs="Book Antiqua"/>
          <w:color w:val="000000"/>
        </w:rPr>
        <w:t>]</w:t>
      </w:r>
    </w:p>
    <w:p w14:paraId="2ACC11D5" w14:textId="77777777" w:rsidR="00792A4D" w:rsidRDefault="00701BB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Nanba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Mammoto</w:t>
      </w:r>
      <w:proofErr w:type="spellEnd"/>
      <w:r>
        <w:rPr>
          <w:rFonts w:ascii="Book Antiqua" w:eastAsia="Book Antiqua" w:hAnsi="Book Antiqua" w:cs="Book Antiqua"/>
          <w:color w:val="000000"/>
        </w:rPr>
        <w:t xml:space="preserve"> A, Hashimoto K, Higashiyama S. Proteolytic release of the carboxy-terminal fragment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causes nuclear export of PLZF.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163</w:t>
      </w:r>
      <w:r>
        <w:rPr>
          <w:rFonts w:ascii="Book Antiqua" w:eastAsia="Book Antiqua" w:hAnsi="Book Antiqua" w:cs="Book Antiqua"/>
          <w:color w:val="000000"/>
        </w:rPr>
        <w:t>: 489-502 [PMID: 14597771 DOI: 10.1083/jcb.200303017]</w:t>
      </w:r>
    </w:p>
    <w:p w14:paraId="71D4F3CA" w14:textId="77777777" w:rsidR="00792A4D" w:rsidRDefault="00701BB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Suzuki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G, Moses MA, Fernandez CA, </w:t>
      </w:r>
      <w:proofErr w:type="spellStart"/>
      <w:r>
        <w:rPr>
          <w:rFonts w:ascii="Book Antiqua" w:eastAsia="Book Antiqua" w:hAnsi="Book Antiqua" w:cs="Book Antiqua"/>
          <w:color w:val="000000"/>
        </w:rPr>
        <w:t>Klagsbrun</w:t>
      </w:r>
      <w:proofErr w:type="spellEnd"/>
      <w:r>
        <w:rPr>
          <w:rFonts w:ascii="Book Antiqua" w:eastAsia="Book Antiqua" w:hAnsi="Book Antiqua" w:cs="Book Antiqua"/>
          <w:color w:val="000000"/>
        </w:rPr>
        <w:t xml:space="preserve"> M. Matrix metalloproteinase-3 releases active heparin-binding EGF-like growth factor by cleavage </w:t>
      </w:r>
      <w:r>
        <w:rPr>
          <w:rFonts w:ascii="Book Antiqua" w:eastAsia="Book Antiqua" w:hAnsi="Book Antiqua" w:cs="Book Antiqua"/>
          <w:color w:val="000000"/>
        </w:rPr>
        <w:lastRenderedPageBreak/>
        <w:t xml:space="preserve">at a specific </w:t>
      </w:r>
      <w:proofErr w:type="spellStart"/>
      <w:r>
        <w:rPr>
          <w:rFonts w:ascii="Book Antiqua" w:eastAsia="Book Antiqua" w:hAnsi="Book Antiqua" w:cs="Book Antiqua"/>
          <w:color w:val="000000"/>
        </w:rPr>
        <w:t>juxtamembrane</w:t>
      </w:r>
      <w:proofErr w:type="spellEnd"/>
      <w:r>
        <w:rPr>
          <w:rFonts w:ascii="Book Antiqua" w:eastAsia="Book Antiqua" w:hAnsi="Book Antiqua" w:cs="Book Antiqua"/>
          <w:color w:val="000000"/>
        </w:rPr>
        <w:t xml:space="preserve"> site.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31730-31737 [PMID: 9395517 DOI: 10.1074/jbc.272.50.31730]</w:t>
      </w:r>
    </w:p>
    <w:p w14:paraId="11997D4E" w14:textId="77777777" w:rsidR="00792A4D" w:rsidRDefault="00701BB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Shirakabe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The metalloprotease </w:t>
      </w:r>
      <w:proofErr w:type="spellStart"/>
      <w:r>
        <w:rPr>
          <w:rFonts w:ascii="Book Antiqua" w:eastAsia="Book Antiqua" w:hAnsi="Book Antiqua" w:cs="Book Antiqua"/>
          <w:color w:val="000000"/>
        </w:rPr>
        <w:t>Kuzbanian</w:t>
      </w:r>
      <w:proofErr w:type="spellEnd"/>
      <w:r>
        <w:rPr>
          <w:rFonts w:ascii="Book Antiqua" w:eastAsia="Book Antiqua" w:hAnsi="Book Antiqua" w:cs="Book Antiqua"/>
          <w:color w:val="000000"/>
        </w:rPr>
        <w:t xml:space="preserve"> (ADAM10) mediates the transactivation of EGF receptor by G protein-coupled receptors.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158</w:t>
      </w:r>
      <w:r>
        <w:rPr>
          <w:rFonts w:ascii="Book Antiqua" w:eastAsia="Book Antiqua" w:hAnsi="Book Antiqua" w:cs="Book Antiqua"/>
          <w:color w:val="000000"/>
        </w:rPr>
        <w:t>: 221-226 [PMID: 12119356 DOI: 10.1083/jcb.200112026]</w:t>
      </w:r>
    </w:p>
    <w:p w14:paraId="4868C29F" w14:textId="77777777" w:rsidR="00792A4D" w:rsidRDefault="00701BB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Sunnarborg</w:t>
      </w:r>
      <w:proofErr w:type="spellEnd"/>
      <w:r>
        <w:rPr>
          <w:rFonts w:ascii="Book Antiqua" w:eastAsia="Book Antiqua" w:hAnsi="Book Antiqua" w:cs="Book Antiqua"/>
          <w:b/>
          <w:bCs/>
          <w:color w:val="000000"/>
        </w:rPr>
        <w:t xml:space="preserve"> SW</w:t>
      </w:r>
      <w:r>
        <w:rPr>
          <w:rFonts w:ascii="Book Antiqua" w:eastAsia="Book Antiqua" w:hAnsi="Book Antiqua" w:cs="Book Antiqua"/>
          <w:color w:val="000000"/>
        </w:rPr>
        <w:t xml:space="preserve">, Hinkle CL, Stevenson M, Russell WE, </w:t>
      </w:r>
      <w:proofErr w:type="spellStart"/>
      <w:r>
        <w:rPr>
          <w:rFonts w:ascii="Book Antiqua" w:eastAsia="Book Antiqua" w:hAnsi="Book Antiqua" w:cs="Book Antiqua"/>
          <w:color w:val="000000"/>
        </w:rPr>
        <w:t>Raska</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Peschon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Castner</w:t>
      </w:r>
      <w:proofErr w:type="spellEnd"/>
      <w:r>
        <w:rPr>
          <w:rFonts w:ascii="Book Antiqua" w:eastAsia="Book Antiqua" w:hAnsi="Book Antiqua" w:cs="Book Antiqua"/>
          <w:color w:val="000000"/>
        </w:rPr>
        <w:t xml:space="preserve"> BJ, Gerhart MJ, Paxton RJ, Black RA, Lee DC. Tumor necrosis factor-alpha converting enzyme (TACE) regulates epidermal growth factor receptor ligand availability.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12838-12845 [PMID: 11823465 DOI: 10.1074/jbc.M112050200]</w:t>
      </w:r>
    </w:p>
    <w:p w14:paraId="75FF2AD2" w14:textId="77777777" w:rsidR="00792A4D" w:rsidRDefault="00701BB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 YH</w:t>
      </w:r>
      <w:r>
        <w:rPr>
          <w:rFonts w:ascii="Book Antiqua" w:eastAsia="Book Antiqua" w:hAnsi="Book Antiqua" w:cs="Book Antiqua"/>
          <w:color w:val="000000"/>
        </w:rPr>
        <w:t xml:space="preserve">, Zhao DM, Wang YF, Li X, Ji MR, Jiang DN, Xu BP, Zhou L, Lu CZ, Wang B. The association of three promoter polymorphisms in interleukin-10 gene with the risk for colorectal cancer and hepatocellular carcinoma: A meta-analysis.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30809 [PMID: 27489033 DOI: 10.1038/srep30809]</w:t>
      </w:r>
    </w:p>
    <w:p w14:paraId="591AAB0E" w14:textId="77777777" w:rsidR="00792A4D" w:rsidRDefault="00701BB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Y, Dai C, Shang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Ginsenoside Rh2 alleviates tumor-associated depression in a mouse model of colorectal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2189-2195 [PMID: 27347326]</w:t>
      </w:r>
    </w:p>
    <w:p w14:paraId="6F212029" w14:textId="77777777" w:rsidR="00792A4D" w:rsidRDefault="00701BB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L</w:t>
      </w:r>
      <w:r>
        <w:rPr>
          <w:rFonts w:ascii="Book Antiqua" w:eastAsia="Book Antiqua" w:hAnsi="Book Antiqua" w:cs="Book Antiqua"/>
          <w:color w:val="000000"/>
        </w:rPr>
        <w:t xml:space="preserve">, Shi B, Huang K, Fan G. MicroRNA-128 suppresses cell growth and metastasis in colorectal carcinoma by targeting IRS1.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2797-2805 [PMID: 26352220 DOI: 10.3892/or.2015.4251]</w:t>
      </w:r>
    </w:p>
    <w:p w14:paraId="64DBAA32" w14:textId="77777777" w:rsidR="00792A4D" w:rsidRDefault="00701BB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Luo Y</w:t>
      </w:r>
      <w:r>
        <w:rPr>
          <w:rFonts w:ascii="Book Antiqua" w:eastAsia="Book Antiqua" w:hAnsi="Book Antiqua" w:cs="Book Antiqua"/>
          <w:color w:val="000000"/>
        </w:rPr>
        <w:t xml:space="preserve">, Wang J, Wang F, Liu X, Lu J, Yu X, Ma X, Peng X, Li X. Foxq1 promotes metastasis of nasopharyngeal carcinoma by inducing vasculogenic mimicry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EGFR signaling pathway.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411 [PMID: 33875643 DOI: 10.1038/s41419-021-03674-z]</w:t>
      </w:r>
    </w:p>
    <w:p w14:paraId="5A1D302E" w14:textId="77777777" w:rsidR="00792A4D" w:rsidRDefault="00701BB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Tang H</w:t>
      </w:r>
      <w:r>
        <w:rPr>
          <w:rFonts w:ascii="Book Antiqua" w:eastAsia="Book Antiqua" w:hAnsi="Book Antiqua" w:cs="Book Antiqua"/>
          <w:color w:val="000000"/>
        </w:rPr>
        <w:t xml:space="preserve">, Zheng J, Bai X, Yue KL, Liang JH, Li DY, Wang LP, Wang JL, Guo Q.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Is Critical to Angiogenesis and Macrophage Recruitment of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564298 [PMID: 33330033 DOI: 10.3389/fonc.2020.564298]</w:t>
      </w:r>
    </w:p>
    <w:p w14:paraId="2CCE43C2" w14:textId="77777777" w:rsidR="00792A4D" w:rsidRDefault="00701BB0">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Princz</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Sheardown</w:t>
      </w:r>
      <w:proofErr w:type="spellEnd"/>
      <w:r>
        <w:rPr>
          <w:rFonts w:ascii="Book Antiqua" w:eastAsia="Book Antiqua" w:hAnsi="Book Antiqua" w:cs="Book Antiqua"/>
          <w:color w:val="000000"/>
        </w:rPr>
        <w:t xml:space="preserve"> H. Heparin-modified dendrimer crosslinked collagen matrices for the delivery of heparin-binding epidermal growth factor. </w:t>
      </w:r>
      <w:r>
        <w:rPr>
          <w:rFonts w:ascii="Book Antiqua" w:eastAsia="Book Antiqua" w:hAnsi="Book Antiqua" w:cs="Book Antiqua"/>
          <w:i/>
          <w:iCs/>
          <w:color w:val="000000"/>
        </w:rPr>
        <w:t>J Biomed Mater Res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100</w:t>
      </w:r>
      <w:r>
        <w:rPr>
          <w:rFonts w:ascii="Book Antiqua" w:eastAsia="Book Antiqua" w:hAnsi="Book Antiqua" w:cs="Book Antiqua"/>
          <w:color w:val="000000"/>
        </w:rPr>
        <w:t>: 1929-1937 [PMID: 22492552 DOI: 10.1002/jbm.a.34128]</w:t>
      </w:r>
    </w:p>
    <w:p w14:paraId="000A244D" w14:textId="77777777" w:rsidR="00792A4D" w:rsidRDefault="00701BB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BK, Paik SS, Kim H, Lee KH. Loss of ASXL1 expression is associated with lymph node metastasis in colorectal cancer.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221-225 [PMID: 32317519 DOI: 10.4103/IJPM.IJPM_822_19]</w:t>
      </w:r>
    </w:p>
    <w:p w14:paraId="201F41A4" w14:textId="77777777" w:rsidR="00792A4D" w:rsidRDefault="00701BB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Peng X</w:t>
      </w:r>
      <w:r>
        <w:rPr>
          <w:rFonts w:ascii="Book Antiqua" w:eastAsia="Book Antiqua" w:hAnsi="Book Antiqua" w:cs="Book Antiqua"/>
          <w:color w:val="000000"/>
        </w:rPr>
        <w:t xml:space="preserve">, Luo Z, Kang Q, Deng D, Wang Q, Peng H, Wang S, Wei Z. FOXQ1 mediates the crosstalk between TGF-β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pathways in the progression of colorectal cancer. </w:t>
      </w:r>
      <w:r>
        <w:rPr>
          <w:rFonts w:ascii="Book Antiqua" w:eastAsia="Book Antiqua" w:hAnsi="Book Antiqua" w:cs="Book Antiqua"/>
          <w:i/>
          <w:iCs/>
          <w:color w:val="000000"/>
        </w:rPr>
        <w:t xml:space="preserve">Cancer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1099-1109 [PMID: 25955104 DOI: 10.1080/15384047.2015.1047568]</w:t>
      </w:r>
    </w:p>
    <w:p w14:paraId="6A25F5BC" w14:textId="77777777" w:rsidR="00792A4D" w:rsidRDefault="00701BB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Han X</w:t>
      </w:r>
      <w:r>
        <w:rPr>
          <w:rFonts w:ascii="Book Antiqua" w:eastAsia="Book Antiqua" w:hAnsi="Book Antiqua" w:cs="Book Antiqua"/>
          <w:color w:val="000000"/>
        </w:rPr>
        <w:t xml:space="preserve">, Guo X, Zhang W, Cong Q. MicroRNA-937 inhibits the malignant phenotypes of breast cancer by directly targeting and downregulating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4813-4824 [PMID: 31417280 DOI: 10.2147/OTT.S207593]</w:t>
      </w:r>
    </w:p>
    <w:p w14:paraId="4D512DE0" w14:textId="77777777" w:rsidR="00792A4D" w:rsidRDefault="00701BB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Feng J</w:t>
      </w:r>
      <w:r>
        <w:rPr>
          <w:rFonts w:ascii="Book Antiqua" w:eastAsia="Book Antiqua" w:hAnsi="Book Antiqua" w:cs="Book Antiqua"/>
          <w:color w:val="000000"/>
        </w:rPr>
        <w:t xml:space="preserve">, Xu L, Ni S, Gu J, Zhu H, Wang H, Zhang S, Zhang W, Huang J. Involvement of FoxQ1 in NSCLC through regulating EMT and increasing chemosensitivity.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9689-9702 [PMID: 25356753 DOI: 10.18632/oncotarget.2103]</w:t>
      </w:r>
    </w:p>
    <w:p w14:paraId="3E59B887" w14:textId="77777777" w:rsidR="00792A4D" w:rsidRDefault="00701BB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Xiang XJ</w:t>
      </w:r>
      <w:r>
        <w:rPr>
          <w:rFonts w:ascii="Book Antiqua" w:eastAsia="Book Antiqua" w:hAnsi="Book Antiqua" w:cs="Book Antiqua"/>
          <w:color w:val="000000"/>
        </w:rPr>
        <w:t xml:space="preserve">, Deng J, Liu YW, Wan LY, Feng M, Chen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JP. MiR-1271 Inhibits Cell Proliferation, Invasion and EMT in Gastric Cancer by Targeting FOXQ1.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1382-1394 [PMID: 26159618 DOI: 10.1159/000430304]</w:t>
      </w:r>
    </w:p>
    <w:p w14:paraId="1308D7D5" w14:textId="77777777" w:rsidR="00792A4D" w:rsidRDefault="00701BB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Han S</w:t>
      </w:r>
      <w:r>
        <w:rPr>
          <w:rFonts w:ascii="Book Antiqua" w:eastAsia="Book Antiqua" w:hAnsi="Book Antiqua" w:cs="Book Antiqua"/>
          <w:color w:val="000000"/>
        </w:rPr>
        <w:t xml:space="preserve">, Shi Y, Sun L, Liu Z, Song T, Liu Q. MiR-4319 induced an inhibition of epithelial-mesenchymal transition and prevented cancer stemness of HCC through targeting FOXQ1.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2936-2947 [PMID: 31853229 DOI: 10.7150/ijbs.38000]</w:t>
      </w:r>
    </w:p>
    <w:p w14:paraId="554CB01D" w14:textId="77777777" w:rsidR="00792A4D" w:rsidRDefault="00701BB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Christensen J</w:t>
      </w:r>
      <w:r>
        <w:rPr>
          <w:rFonts w:ascii="Book Antiqua" w:eastAsia="Book Antiqua" w:hAnsi="Book Antiqua" w:cs="Book Antiqua"/>
          <w:color w:val="000000"/>
        </w:rPr>
        <w:t xml:space="preserve">, Bentz S, </w:t>
      </w:r>
      <w:proofErr w:type="spellStart"/>
      <w:r>
        <w:rPr>
          <w:rFonts w:ascii="Book Antiqua" w:eastAsia="Book Antiqua" w:hAnsi="Book Antiqua" w:cs="Book Antiqua"/>
          <w:color w:val="000000"/>
        </w:rPr>
        <w:t>Sengstag</w:t>
      </w:r>
      <w:proofErr w:type="spellEnd"/>
      <w:r>
        <w:rPr>
          <w:rFonts w:ascii="Book Antiqua" w:eastAsia="Book Antiqua" w:hAnsi="Book Antiqua" w:cs="Book Antiqua"/>
          <w:color w:val="000000"/>
        </w:rPr>
        <w:t xml:space="preserve"> T, Shastri VP, Anderle P. FOXQ1, a novel target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and a new marker for 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in solid tumors.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e60051 [PMID: 23555880 DOI: 10.1371/journal.pone.0060051]</w:t>
      </w:r>
    </w:p>
    <w:p w14:paraId="7A0D290A" w14:textId="77777777" w:rsidR="00792A4D" w:rsidRDefault="00701BB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Wang C</w:t>
      </w:r>
      <w:r>
        <w:rPr>
          <w:rFonts w:ascii="Book Antiqua" w:eastAsia="Book Antiqua" w:hAnsi="Book Antiqua" w:cs="Book Antiqua"/>
          <w:color w:val="000000"/>
        </w:rPr>
        <w:t xml:space="preserve">, Zhang W, Xing S, Wang Z, Wang J, Qu J. MiR-342-3p inhibits cell migration and invasion through suppressing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protein Q1 in ovarian carcinoma. </w:t>
      </w:r>
      <w:r>
        <w:rPr>
          <w:rFonts w:ascii="Book Antiqua" w:eastAsia="Book Antiqua" w:hAnsi="Book Antiqua" w:cs="Book Antiqua"/>
          <w:i/>
          <w:iCs/>
          <w:color w:val="000000"/>
        </w:rPr>
        <w:lastRenderedPageBreak/>
        <w:t>Anticancer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917-924 [PMID: 31517731 DOI: 10.1097/CAD.0000000000000801]</w:t>
      </w:r>
    </w:p>
    <w:p w14:paraId="65EC6309" w14:textId="77777777" w:rsidR="00792A4D" w:rsidRDefault="00701BB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Sun HT</w:t>
      </w:r>
      <w:r>
        <w:rPr>
          <w:rFonts w:ascii="Book Antiqua" w:eastAsia="Book Antiqua" w:hAnsi="Book Antiqua" w:cs="Book Antiqua"/>
          <w:color w:val="000000"/>
        </w:rPr>
        <w:t xml:space="preserve">, Cheng SX, Tu Y, Li XH, Zhang S. FoxQ1 promotes glioma cells proliferation and migration by regulating NRXN3 expression.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e55693 [PMID: 23383267 DOI: 10.1371/journal.pone.0055693]</w:t>
      </w:r>
    </w:p>
    <w:p w14:paraId="38A03A98" w14:textId="77777777" w:rsidR="00792A4D" w:rsidRDefault="00701BB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Yang B</w:t>
      </w:r>
      <w:r>
        <w:rPr>
          <w:rFonts w:ascii="Book Antiqua" w:eastAsia="Book Antiqua" w:hAnsi="Book Antiqua" w:cs="Book Antiqua"/>
          <w:color w:val="000000"/>
        </w:rPr>
        <w:t xml:space="preserve">, Tan Z, Song Y. Study on the molecular regulatory mechanism of MicroRNA-195 in the invasion and metastasis of colorectal carcinoma.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3793-3800 [PMID: 26064276]</w:t>
      </w:r>
    </w:p>
    <w:p w14:paraId="75F4A964" w14:textId="77777777" w:rsidR="00792A4D" w:rsidRDefault="00701BB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Morato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Martignani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Baratta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Accornero</w:t>
      </w:r>
      <w:proofErr w:type="spellEnd"/>
      <w:r>
        <w:rPr>
          <w:rFonts w:ascii="Book Antiqua" w:eastAsia="Book Antiqua" w:hAnsi="Book Antiqua" w:cs="Book Antiqua"/>
          <w:color w:val="000000"/>
        </w:rPr>
        <w:t xml:space="preserve"> P. External and internal EGFR-activating signals drive mammary epithelial cells proliferation and viability.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520</w:t>
      </w:r>
      <w:r>
        <w:rPr>
          <w:rFonts w:ascii="Book Antiqua" w:eastAsia="Book Antiqua" w:hAnsi="Book Antiqua" w:cs="Book Antiqua"/>
          <w:color w:val="000000"/>
        </w:rPr>
        <w:t>: 111081 [PMID: 33181234 DOI: 10.1016/j.mce.2020.111081]</w:t>
      </w:r>
    </w:p>
    <w:p w14:paraId="461348CE" w14:textId="77777777" w:rsidR="00792A4D" w:rsidRDefault="00701BB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Tulchinsky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Demidov O, </w:t>
      </w:r>
      <w:proofErr w:type="spellStart"/>
      <w:r>
        <w:rPr>
          <w:rFonts w:ascii="Book Antiqua" w:eastAsia="Book Antiqua" w:hAnsi="Book Antiqua" w:cs="Book Antiqua"/>
          <w:color w:val="000000"/>
        </w:rPr>
        <w:t>Kriajevska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Barlev</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Imyanitov</w:t>
      </w:r>
      <w:proofErr w:type="spellEnd"/>
      <w:r>
        <w:rPr>
          <w:rFonts w:ascii="Book Antiqua" w:eastAsia="Book Antiqua" w:hAnsi="Book Antiqua" w:cs="Book Antiqua"/>
          <w:color w:val="000000"/>
        </w:rPr>
        <w:t xml:space="preserve"> E. EMT: A mechanism for escape from EGFR-targeted therapy in lung cancer.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Rev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1871</w:t>
      </w:r>
      <w:r>
        <w:rPr>
          <w:rFonts w:ascii="Book Antiqua" w:eastAsia="Book Antiqua" w:hAnsi="Book Antiqua" w:cs="Book Antiqua"/>
          <w:color w:val="000000"/>
        </w:rPr>
        <w:t>: 29-39 [PMID: 30419315 DOI: 10.1016/j.bbcan.2018.10.003]</w:t>
      </w:r>
    </w:p>
    <w:p w14:paraId="6CDCDAD4" w14:textId="77777777" w:rsidR="00792A4D" w:rsidRDefault="00701BB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Shen H</w:t>
      </w:r>
      <w:r>
        <w:rPr>
          <w:rFonts w:ascii="Book Antiqua" w:eastAsia="Book Antiqua" w:hAnsi="Book Antiqua" w:cs="Book Antiqua"/>
          <w:color w:val="000000"/>
        </w:rPr>
        <w:t xml:space="preserve">, He M, Lin R, Zhan M, Xu S, Huang X, Xu C, Chen W, Yao Y, Mohan M, Wang J. PLEK2 promotes gallbladder cancer invasion and metastasis through EGFR/CCL2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247 [PMID: 31182136 DOI: 10.1186/s13046-019-1250-8]</w:t>
      </w:r>
    </w:p>
    <w:p w14:paraId="6FC3E89B" w14:textId="77777777" w:rsidR="00792A4D" w:rsidRDefault="00701BB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Yu X</w:t>
      </w:r>
      <w:r>
        <w:rPr>
          <w:rFonts w:ascii="Book Antiqua" w:eastAsia="Book Antiqua" w:hAnsi="Book Antiqua" w:cs="Book Antiqua"/>
          <w:color w:val="000000"/>
        </w:rPr>
        <w:t xml:space="preserve">, Li W, Deng Q, You S, Liu H, Peng S, Liu X, Lu J, Luo X, Yang L, Tang M, Weng X, Yi W, Liu W, Wu S, Ding Z, Feng T, Zhou J, Fan J, Bode AM, Dong Z, Liu J, Cao Y. </w:t>
      </w:r>
      <w:proofErr w:type="spellStart"/>
      <w:r>
        <w:rPr>
          <w:rFonts w:ascii="Book Antiqua" w:eastAsia="Book Antiqua" w:hAnsi="Book Antiqua" w:cs="Book Antiqua"/>
          <w:color w:val="000000"/>
        </w:rPr>
        <w:t>Neoalbaconol</w:t>
      </w:r>
      <w:proofErr w:type="spellEnd"/>
      <w:r>
        <w:rPr>
          <w:rFonts w:ascii="Book Antiqua" w:eastAsia="Book Antiqua" w:hAnsi="Book Antiqua" w:cs="Book Antiqua"/>
          <w:color w:val="000000"/>
        </w:rPr>
        <w:t xml:space="preserve"> inhibits angiogenesis and tumor growth by suppressing EGFR-mediated VEGF production.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1414-1426 [PMID: 27996164 DOI: 10.1002/mc.22602]</w:t>
      </w:r>
    </w:p>
    <w:p w14:paraId="49BF6A3C" w14:textId="77777777" w:rsidR="00792A4D" w:rsidRDefault="00701BB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Song Y</w:t>
      </w:r>
      <w:r>
        <w:rPr>
          <w:rFonts w:ascii="Book Antiqua" w:eastAsia="Book Antiqua" w:hAnsi="Book Antiqua" w:cs="Book Antiqua"/>
          <w:color w:val="000000"/>
        </w:rPr>
        <w:t xml:space="preserve">, Zhao Y, Ding X, Wang X. microRNA-532 suppresses the PI3K/Akt signaling pathway to inhibit colorectal cancer progression by directly targeting IGF-1R.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435-449 [PMID: 29636999]</w:t>
      </w:r>
    </w:p>
    <w:p w14:paraId="4F5B573D" w14:textId="77777777" w:rsidR="00792A4D" w:rsidRDefault="00701BB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Tang H</w:t>
      </w:r>
      <w:r>
        <w:rPr>
          <w:rFonts w:ascii="Book Antiqua" w:eastAsia="Book Antiqua" w:hAnsi="Book Antiqua" w:cs="Book Antiqua"/>
          <w:color w:val="000000"/>
        </w:rPr>
        <w:t xml:space="preserve">, Guo Q, Zhang C, Zhu J, Yang H, Zou YL, Yan Y, Hong D, Sou T, Yan XM. Identification of an intermediate signature that marks the initial phases of the colorectal </w:t>
      </w:r>
      <w:r>
        <w:rPr>
          <w:rFonts w:ascii="Book Antiqua" w:eastAsia="Book Antiqua" w:hAnsi="Book Antiqua" w:cs="Book Antiqua"/>
          <w:color w:val="000000"/>
        </w:rPr>
        <w:lastRenderedPageBreak/>
        <w:t xml:space="preserve">adenoma-carcinoma transition.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26</w:t>
      </w:r>
      <w:r>
        <w:rPr>
          <w:rFonts w:ascii="Book Antiqua" w:eastAsia="Book Antiqua" w:hAnsi="Book Antiqua" w:cs="Book Antiqua"/>
          <w:color w:val="000000"/>
        </w:rPr>
        <w:t>: 631-641 [PMID: 20878084 DOI: 10.3892/ijmm_00000508]</w:t>
      </w:r>
    </w:p>
    <w:p w14:paraId="7E2E9806" w14:textId="77777777" w:rsidR="00792A4D" w:rsidRDefault="00701BB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X, Wang Z, Tang H, Fan H, Guo Q. miR-182 promotes cell growth and invasion by targeting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F2 transcription factor in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2592-2598 [PMID: 25738520 DOI: 10.3892/or.2015.3833]</w:t>
      </w:r>
    </w:p>
    <w:p w14:paraId="5C8B085A" w14:textId="77777777" w:rsidR="00792A4D" w:rsidRDefault="00701BB0">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Normanno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De Luca A, Bianco C, </w:t>
      </w:r>
      <w:proofErr w:type="spellStart"/>
      <w:r>
        <w:rPr>
          <w:rFonts w:ascii="Book Antiqua" w:eastAsia="Book Antiqua" w:hAnsi="Book Antiqua" w:cs="Book Antiqua"/>
          <w:color w:val="000000"/>
        </w:rPr>
        <w:t>Strizzi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Mancino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Maiello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Carotenuto</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Caponigro</w:t>
      </w:r>
      <w:proofErr w:type="spellEnd"/>
      <w:r>
        <w:rPr>
          <w:rFonts w:ascii="Book Antiqua" w:eastAsia="Book Antiqua" w:hAnsi="Book Antiqua" w:cs="Book Antiqua"/>
          <w:color w:val="000000"/>
        </w:rPr>
        <w:t xml:space="preserve"> F, Salomon DS. Epidermal growth factor receptor (EGFR) signaling in cancer. </w:t>
      </w:r>
      <w:r>
        <w:rPr>
          <w:rFonts w:ascii="Book Antiqua" w:eastAsia="Book Antiqua" w:hAnsi="Book Antiqua" w:cs="Book Antiqua"/>
          <w:i/>
          <w:iCs/>
          <w:color w:val="000000"/>
        </w:rPr>
        <w:t>Gene</w:t>
      </w:r>
      <w:r>
        <w:rPr>
          <w:rFonts w:ascii="Book Antiqua" w:eastAsia="Book Antiqua" w:hAnsi="Book Antiqua" w:cs="Book Antiqua"/>
          <w:color w:val="000000"/>
        </w:rPr>
        <w:t xml:space="preserve"> 2006; </w:t>
      </w:r>
      <w:r>
        <w:rPr>
          <w:rFonts w:ascii="Book Antiqua" w:eastAsia="Book Antiqua" w:hAnsi="Book Antiqua" w:cs="Book Antiqua"/>
          <w:b/>
          <w:bCs/>
          <w:color w:val="000000"/>
        </w:rPr>
        <w:t>366</w:t>
      </w:r>
      <w:r>
        <w:rPr>
          <w:rFonts w:ascii="Book Antiqua" w:eastAsia="Book Antiqua" w:hAnsi="Book Antiqua" w:cs="Book Antiqua"/>
          <w:color w:val="000000"/>
        </w:rPr>
        <w:t>: 2-16 [PMID: 16377102 DOI: 10.1016/j.gene.2005.10.018]</w:t>
      </w:r>
    </w:p>
    <w:p w14:paraId="5CCC4D5E" w14:textId="77777777" w:rsidR="00792A4D" w:rsidRDefault="00701BB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Cissé</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Sunyach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Lefranc-Jullien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Postina</w:t>
      </w:r>
      <w:proofErr w:type="spellEnd"/>
      <w:r>
        <w:rPr>
          <w:rFonts w:ascii="Book Antiqua" w:eastAsia="Book Antiqua" w:hAnsi="Book Antiqua" w:cs="Book Antiqua"/>
          <w:color w:val="000000"/>
        </w:rPr>
        <w:t xml:space="preserve"> R, Vincent B, </w:t>
      </w:r>
      <w:proofErr w:type="spellStart"/>
      <w:r>
        <w:rPr>
          <w:rFonts w:ascii="Book Antiqua" w:eastAsia="Book Antiqua" w:hAnsi="Book Antiqua" w:cs="Book Antiqua"/>
          <w:color w:val="000000"/>
        </w:rPr>
        <w:t>Checler</w:t>
      </w:r>
      <w:proofErr w:type="spellEnd"/>
      <w:r>
        <w:rPr>
          <w:rFonts w:ascii="Book Antiqua" w:eastAsia="Book Antiqua" w:hAnsi="Book Antiqua" w:cs="Book Antiqua"/>
          <w:color w:val="000000"/>
        </w:rPr>
        <w:t xml:space="preserve"> F. The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ADAM9 indirectly contributes to the physiological processing of cellular prion by modulating ADAM10 activity.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40624-40631 [PMID: 16236709 DOI: 10.1074/jbc.M506069200]</w:t>
      </w:r>
    </w:p>
    <w:p w14:paraId="24C105D6" w14:textId="77777777" w:rsidR="00792A4D" w:rsidRDefault="00701BB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Jiang X, Lee ST, </w:t>
      </w:r>
      <w:proofErr w:type="spellStart"/>
      <w:r>
        <w:rPr>
          <w:rFonts w:ascii="Book Antiqua" w:eastAsia="Book Antiqua" w:hAnsi="Book Antiqua" w:cs="Book Antiqua"/>
          <w:color w:val="000000"/>
        </w:rPr>
        <w:t>Karuturi</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Hooi</w:t>
      </w:r>
      <w:proofErr w:type="spellEnd"/>
      <w:r>
        <w:rPr>
          <w:rFonts w:ascii="Book Antiqua" w:eastAsia="Book Antiqua" w:hAnsi="Book Antiqua" w:cs="Book Antiqua"/>
          <w:color w:val="000000"/>
        </w:rPr>
        <w:t xml:space="preserve"> SC, Yu Q. FOXQ1 regulates epithelial-mesenchymal transition in human cancers.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3076-3086 [PMID: 21346143 DOI: 10.1158/0008-5472.CAN-10-2787]</w:t>
      </w:r>
    </w:p>
    <w:p w14:paraId="1C09B1CB" w14:textId="77777777" w:rsidR="00792A4D" w:rsidRDefault="00701BB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Ota I</w:t>
      </w:r>
      <w:r>
        <w:rPr>
          <w:rFonts w:ascii="Book Antiqua" w:eastAsia="Book Antiqua" w:hAnsi="Book Antiqua" w:cs="Book Antiqua"/>
          <w:color w:val="000000"/>
        </w:rPr>
        <w:t xml:space="preserve">, Higashiyama S, Masui T,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Hosoi H, Matsuura N. Heparin-binding EGF-like growth factor enhances the activity of invasion and metastasis in thyroid cancer cells.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1593-1600 [PMID: 23917679 DOI: 10.3892/or.2013.2659]</w:t>
      </w:r>
    </w:p>
    <w:p w14:paraId="3AF6846D" w14:textId="77777777" w:rsidR="00792A4D" w:rsidRDefault="00701BB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Zhou ZN</w:t>
      </w:r>
      <w:r>
        <w:rPr>
          <w:rFonts w:ascii="Book Antiqua" w:eastAsia="Book Antiqua" w:hAnsi="Book Antiqua" w:cs="Book Antiqua"/>
          <w:color w:val="000000"/>
        </w:rPr>
        <w:t xml:space="preserve">, Sharma VP, Beaty BT,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-Johnson M, Peterson EA, Van </w:t>
      </w:r>
      <w:proofErr w:type="spellStart"/>
      <w:r>
        <w:rPr>
          <w:rFonts w:ascii="Book Antiqua" w:eastAsia="Book Antiqua" w:hAnsi="Book Antiqua" w:cs="Book Antiqua"/>
          <w:color w:val="000000"/>
        </w:rPr>
        <w:t>Rooijen</w:t>
      </w:r>
      <w:proofErr w:type="spellEnd"/>
      <w:r>
        <w:rPr>
          <w:rFonts w:ascii="Book Antiqua" w:eastAsia="Book Antiqua" w:hAnsi="Book Antiqua" w:cs="Book Antiqua"/>
          <w:color w:val="000000"/>
        </w:rPr>
        <w:t xml:space="preserve"> N, Kenny PA, Wiley HS, </w:t>
      </w:r>
      <w:proofErr w:type="spellStart"/>
      <w:r>
        <w:rPr>
          <w:rFonts w:ascii="Book Antiqua" w:eastAsia="Book Antiqua" w:hAnsi="Book Antiqua" w:cs="Book Antiqua"/>
          <w:color w:val="000000"/>
        </w:rPr>
        <w:t>Condeelis</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Segall</w:t>
      </w:r>
      <w:proofErr w:type="spellEnd"/>
      <w:r>
        <w:rPr>
          <w:rFonts w:ascii="Book Antiqua" w:eastAsia="Book Antiqua" w:hAnsi="Book Antiqua" w:cs="Book Antiqua"/>
          <w:color w:val="000000"/>
        </w:rPr>
        <w:t xml:space="preserve"> JE. Autocrine HBEGF expression promotes breast cancer intravasation, metastasis and macrophage-independent invasion in vivo.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3784-3793 [PMID: 24013225 DOI: 10.1038/onc.2013.363]</w:t>
      </w:r>
    </w:p>
    <w:p w14:paraId="1E430E9C" w14:textId="77777777" w:rsidR="00792A4D" w:rsidRDefault="00701BB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Nabeshima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Matsumoto Y, </w:t>
      </w:r>
      <w:proofErr w:type="spellStart"/>
      <w:r>
        <w:rPr>
          <w:rFonts w:ascii="Book Antiqua" w:eastAsia="Book Antiqua" w:hAnsi="Book Antiqua" w:cs="Book Antiqua"/>
          <w:color w:val="000000"/>
        </w:rPr>
        <w:t>Fukushi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Matsunobu</w:t>
      </w:r>
      <w:proofErr w:type="spellEnd"/>
      <w:r>
        <w:rPr>
          <w:rFonts w:ascii="Book Antiqua" w:eastAsia="Book Antiqua" w:hAnsi="Book Antiqua" w:cs="Book Antiqua"/>
          <w:color w:val="000000"/>
        </w:rPr>
        <w:t xml:space="preserve"> T, Endo M, Fujiwara T, Iida K, Fujiwara Y,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M, Yokoyama N, Fukushima S, Oda Y, Iwamoto 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-associated macrophages correlate with poor prognosis in myxoid liposarcoma and promote cell motility and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HB-EGF-EGFR-PI3K/Akt pathways.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547-555 [PMID: 25562433 DOI: 10.1038/bjc.2014.637]</w:t>
      </w:r>
    </w:p>
    <w:p w14:paraId="0D943551" w14:textId="77777777" w:rsidR="00792A4D" w:rsidRDefault="00701BB0">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Shimizu D, Killeen JL, Honda SA, Lu D, </w:t>
      </w:r>
      <w:proofErr w:type="spellStart"/>
      <w:r>
        <w:rPr>
          <w:rFonts w:ascii="Book Antiqua" w:eastAsia="Book Antiqua" w:hAnsi="Book Antiqua" w:cs="Book Antiqua"/>
          <w:color w:val="000000"/>
        </w:rPr>
        <w:t>Stanoyevitch</w:t>
      </w:r>
      <w:proofErr w:type="spellEnd"/>
      <w:r>
        <w:rPr>
          <w:rFonts w:ascii="Book Antiqua" w:eastAsia="Book Antiqua" w:hAnsi="Book Antiqua" w:cs="Book Antiqua"/>
          <w:color w:val="000000"/>
        </w:rPr>
        <w:t xml:space="preserve"> A, Lin F, Wang B, </w:t>
      </w:r>
      <w:proofErr w:type="spellStart"/>
      <w:r>
        <w:rPr>
          <w:rFonts w:ascii="Book Antiqua" w:eastAsia="Book Antiqua" w:hAnsi="Book Antiqua" w:cs="Book Antiqua"/>
          <w:color w:val="000000"/>
        </w:rPr>
        <w:t>Monuki</w:t>
      </w:r>
      <w:proofErr w:type="spellEnd"/>
      <w:r>
        <w:rPr>
          <w:rFonts w:ascii="Book Antiqua" w:eastAsia="Book Antiqua" w:hAnsi="Book Antiqua" w:cs="Book Antiqua"/>
          <w:color w:val="000000"/>
        </w:rPr>
        <w:t xml:space="preserve"> ES, Carbone M. Serous carcinomatous component championed by heparin-binding EGF-like growth factor (HB-EGF) predisposing to metastasis and recurrence in stage I uterine malignant mixed </w:t>
      </w:r>
      <w:proofErr w:type="spellStart"/>
      <w:r>
        <w:rPr>
          <w:rFonts w:ascii="Book Antiqua" w:eastAsia="Book Antiqua" w:hAnsi="Book Antiqua" w:cs="Book Antiqua"/>
          <w:color w:val="000000"/>
        </w:rPr>
        <w:t>mullerian</w:t>
      </w:r>
      <w:proofErr w:type="spellEnd"/>
      <w:r>
        <w:rPr>
          <w:rFonts w:ascii="Book Antiqua" w:eastAsia="Book Antiqua" w:hAnsi="Book Antiqua" w:cs="Book Antiqua"/>
          <w:color w:val="000000"/>
        </w:rPr>
        <w:t xml:space="preserve"> tumor.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159-167 [PMID: 26980026 DOI: 10.1016/j.humpath.2016.02.014]</w:t>
      </w:r>
    </w:p>
    <w:p w14:paraId="09CE1236" w14:textId="77777777" w:rsidR="00792A4D" w:rsidRDefault="00701BB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Liang SH</w:t>
      </w:r>
      <w:r>
        <w:rPr>
          <w:rFonts w:ascii="Book Antiqua" w:eastAsia="Book Antiqua" w:hAnsi="Book Antiqua" w:cs="Book Antiqua"/>
          <w:color w:val="000000"/>
        </w:rPr>
        <w:t xml:space="preserve">, Yan XZ, Wang BL,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HF, Yao LP, Li YN, Chen M,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YZ, Wang X, Guo XG, Wu KC, Ding J, Fan DM. Increased expression of FOXQ1 is a prognostic marker for patients with gastric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2605-2609 [PMID: 23609035 DOI: 10.1007/s13277-013-0808-x]</w:t>
      </w:r>
    </w:p>
    <w:p w14:paraId="419D546B" w14:textId="77777777" w:rsidR="00792A4D" w:rsidRDefault="00792A4D">
      <w:pPr>
        <w:spacing w:line="360" w:lineRule="auto"/>
        <w:jc w:val="both"/>
        <w:sectPr w:rsidR="00792A4D">
          <w:pgSz w:w="12240" w:h="15840"/>
          <w:pgMar w:top="1440" w:right="1440" w:bottom="1440" w:left="1440" w:header="720" w:footer="720" w:gutter="0"/>
          <w:cols w:space="720"/>
          <w:docGrid w:linePitch="360"/>
        </w:sectPr>
      </w:pPr>
    </w:p>
    <w:p w14:paraId="4BBC6C8E" w14:textId="77777777" w:rsidR="00792A4D" w:rsidRDefault="00701BB0">
      <w:pPr>
        <w:spacing w:line="360" w:lineRule="auto"/>
        <w:jc w:val="both"/>
      </w:pPr>
      <w:r>
        <w:rPr>
          <w:rFonts w:ascii="Book Antiqua" w:eastAsia="Book Antiqua" w:hAnsi="Book Antiqua" w:cs="Book Antiqua"/>
          <w:b/>
          <w:color w:val="000000"/>
        </w:rPr>
        <w:lastRenderedPageBreak/>
        <w:t>Footnotes</w:t>
      </w:r>
    </w:p>
    <w:p w14:paraId="169D5BB4" w14:textId="77777777" w:rsidR="00792A4D" w:rsidRDefault="00701BB0">
      <w:pPr>
        <w:spacing w:line="360" w:lineRule="auto"/>
        <w:jc w:val="both"/>
      </w:pPr>
      <w:r>
        <w:rPr>
          <w:rFonts w:ascii="Book Antiqua" w:eastAsia="Book Antiqua" w:hAnsi="Book Antiqua" w:cs="Book Antiqua"/>
          <w:b/>
          <w:bCs/>
          <w:color w:val="000000"/>
          <w:szCs w:val="21"/>
        </w:rPr>
        <w:t xml:space="preserve">Institutional review board statement: </w:t>
      </w:r>
      <w:r>
        <w:rPr>
          <w:rStyle w:val="JLqJ4bChMk0b"/>
          <w:rFonts w:ascii="Book Antiqua" w:eastAsia="Book Antiqua" w:hAnsi="Book Antiqua" w:cs="Book Antiqua"/>
          <w:color w:val="000000"/>
          <w:shd w:val="clear" w:color="auto" w:fill="FFFFFF"/>
        </w:rPr>
        <w:t>Our research does not involve humans and animals.</w:t>
      </w:r>
      <w:r>
        <w:rPr>
          <w:rFonts w:ascii="Book Antiqua" w:eastAsia="Book Antiqua" w:hAnsi="Book Antiqua" w:cs="Book Antiqua"/>
          <w:color w:val="000000"/>
          <w:shd w:val="clear" w:color="auto" w:fill="FFFFFF"/>
        </w:rPr>
        <w:t xml:space="preserve"> </w:t>
      </w:r>
    </w:p>
    <w:p w14:paraId="2DD3D33F" w14:textId="77777777" w:rsidR="00792A4D" w:rsidRDefault="00792A4D">
      <w:pPr>
        <w:spacing w:line="360" w:lineRule="auto"/>
        <w:jc w:val="both"/>
      </w:pPr>
    </w:p>
    <w:p w14:paraId="325BDCF9" w14:textId="77777777" w:rsidR="00792A4D" w:rsidRDefault="00701BB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interests.</w:t>
      </w:r>
    </w:p>
    <w:p w14:paraId="09390212" w14:textId="77777777" w:rsidR="00792A4D" w:rsidRDefault="00792A4D">
      <w:pPr>
        <w:spacing w:line="360" w:lineRule="auto"/>
        <w:jc w:val="both"/>
      </w:pPr>
    </w:p>
    <w:p w14:paraId="6B111632" w14:textId="77777777" w:rsidR="00792A4D" w:rsidRDefault="00701BB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98D7C12" w14:textId="77777777" w:rsidR="00792A4D" w:rsidRDefault="00792A4D">
      <w:pPr>
        <w:spacing w:line="360" w:lineRule="auto"/>
        <w:jc w:val="both"/>
      </w:pPr>
    </w:p>
    <w:p w14:paraId="13DD746A" w14:textId="77777777" w:rsidR="00792A4D" w:rsidRDefault="00701B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C7D0FD" w14:textId="77777777" w:rsidR="00792A4D" w:rsidRDefault="00792A4D">
      <w:pPr>
        <w:spacing w:line="360" w:lineRule="auto"/>
        <w:jc w:val="both"/>
      </w:pPr>
    </w:p>
    <w:p w14:paraId="59A94284"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D699C2B" w14:textId="77777777" w:rsidR="00792A4D" w:rsidRDefault="00792A4D">
      <w:pPr>
        <w:spacing w:line="360" w:lineRule="auto"/>
        <w:jc w:val="both"/>
        <w:rPr>
          <w:lang w:eastAsia="zh-CN"/>
        </w:rPr>
      </w:pPr>
    </w:p>
    <w:p w14:paraId="6798EBC5" w14:textId="77777777" w:rsidR="00792A4D" w:rsidRDefault="00701BB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099CFB6" w14:textId="77777777" w:rsidR="00792A4D" w:rsidRDefault="00792A4D">
      <w:pPr>
        <w:spacing w:line="360" w:lineRule="auto"/>
        <w:jc w:val="both"/>
      </w:pPr>
    </w:p>
    <w:p w14:paraId="57C26F94" w14:textId="77777777" w:rsidR="00792A4D" w:rsidRDefault="00701B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18, 2021</w:t>
      </w:r>
    </w:p>
    <w:p w14:paraId="593F6159" w14:textId="77777777" w:rsidR="00792A4D" w:rsidRDefault="00701BB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2021</w:t>
      </w:r>
    </w:p>
    <w:p w14:paraId="6F867257" w14:textId="77777777" w:rsidR="00792A4D" w:rsidRDefault="00701BB0">
      <w:pPr>
        <w:spacing w:line="360" w:lineRule="auto"/>
        <w:jc w:val="both"/>
      </w:pPr>
      <w:r>
        <w:rPr>
          <w:rFonts w:ascii="Book Antiqua" w:eastAsia="Book Antiqua" w:hAnsi="Book Antiqua" w:cs="Book Antiqua"/>
          <w:b/>
          <w:color w:val="000000"/>
        </w:rPr>
        <w:t xml:space="preserve">Article in press: </w:t>
      </w:r>
    </w:p>
    <w:p w14:paraId="13DD59BC" w14:textId="77777777" w:rsidR="00792A4D" w:rsidRDefault="00792A4D">
      <w:pPr>
        <w:spacing w:line="360" w:lineRule="auto"/>
        <w:jc w:val="both"/>
      </w:pPr>
    </w:p>
    <w:p w14:paraId="2DC84AF4" w14:textId="77777777" w:rsidR="00792A4D" w:rsidRDefault="00701BB0">
      <w:pPr>
        <w:spacing w:line="360" w:lineRule="auto"/>
        <w:jc w:val="both"/>
      </w:pPr>
      <w:r>
        <w:rPr>
          <w:rFonts w:ascii="Book Antiqua" w:eastAsia="Book Antiqua" w:hAnsi="Book Antiqua" w:cs="Book Antiqua"/>
          <w:b/>
          <w:color w:val="000000"/>
        </w:rPr>
        <w:t xml:space="preserve">Specialty type: </w:t>
      </w:r>
      <w:bookmarkStart w:id="1" w:name="_Hlk73628407"/>
      <w:r>
        <w:rPr>
          <w:rFonts w:ascii="Book Antiqua" w:eastAsia="微软雅黑" w:hAnsi="Book Antiqua" w:cs="宋体"/>
        </w:rPr>
        <w:t>Gastroenterology and hepatology</w:t>
      </w:r>
      <w:bookmarkEnd w:id="1"/>
    </w:p>
    <w:p w14:paraId="77F03B51" w14:textId="77777777" w:rsidR="00792A4D" w:rsidRDefault="00701B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2099F8" w14:textId="77777777" w:rsidR="00792A4D" w:rsidRDefault="00701BB0">
      <w:pPr>
        <w:spacing w:line="360" w:lineRule="auto"/>
        <w:jc w:val="both"/>
      </w:pPr>
      <w:r>
        <w:rPr>
          <w:rFonts w:ascii="Book Antiqua" w:eastAsia="Book Antiqua" w:hAnsi="Book Antiqua" w:cs="Book Antiqua"/>
          <w:b/>
          <w:color w:val="000000"/>
        </w:rPr>
        <w:t>Peer-review report’s scientific quality classification</w:t>
      </w:r>
    </w:p>
    <w:p w14:paraId="3BBFAF90" w14:textId="77777777" w:rsidR="00792A4D" w:rsidRDefault="00701BB0">
      <w:pPr>
        <w:spacing w:line="360" w:lineRule="auto"/>
        <w:jc w:val="both"/>
      </w:pPr>
      <w:r>
        <w:rPr>
          <w:rFonts w:ascii="Book Antiqua" w:eastAsia="Book Antiqua" w:hAnsi="Book Antiqua" w:cs="Book Antiqua"/>
          <w:color w:val="000000"/>
        </w:rPr>
        <w:t>Grade A (Excellent): A, A</w:t>
      </w:r>
    </w:p>
    <w:p w14:paraId="43BEF371" w14:textId="77777777" w:rsidR="00792A4D" w:rsidRDefault="00701BB0">
      <w:pPr>
        <w:spacing w:line="360" w:lineRule="auto"/>
        <w:jc w:val="both"/>
      </w:pPr>
      <w:r>
        <w:rPr>
          <w:rFonts w:ascii="Book Antiqua" w:eastAsia="Book Antiqua" w:hAnsi="Book Antiqua" w:cs="Book Antiqua"/>
          <w:color w:val="000000"/>
        </w:rPr>
        <w:t>Grade B (Very good): B, B</w:t>
      </w:r>
    </w:p>
    <w:p w14:paraId="0F8DFE82" w14:textId="77777777" w:rsidR="00792A4D" w:rsidRDefault="00701BB0">
      <w:pPr>
        <w:spacing w:line="360" w:lineRule="auto"/>
        <w:jc w:val="both"/>
      </w:pPr>
      <w:r>
        <w:rPr>
          <w:rFonts w:ascii="Book Antiqua" w:eastAsia="Book Antiqua" w:hAnsi="Book Antiqua" w:cs="Book Antiqua"/>
          <w:color w:val="000000"/>
        </w:rPr>
        <w:lastRenderedPageBreak/>
        <w:t>Grade C (Good): 0</w:t>
      </w:r>
    </w:p>
    <w:p w14:paraId="55698D81" w14:textId="77777777" w:rsidR="00792A4D" w:rsidRDefault="00701BB0">
      <w:pPr>
        <w:spacing w:line="360" w:lineRule="auto"/>
        <w:jc w:val="both"/>
      </w:pPr>
      <w:r>
        <w:rPr>
          <w:rFonts w:ascii="Book Antiqua" w:eastAsia="Book Antiqua" w:hAnsi="Book Antiqua" w:cs="Book Antiqua"/>
          <w:color w:val="000000"/>
        </w:rPr>
        <w:t>Grade D (Fair): 0</w:t>
      </w:r>
    </w:p>
    <w:p w14:paraId="4D666441" w14:textId="77777777" w:rsidR="00792A4D" w:rsidRDefault="00701BB0">
      <w:pPr>
        <w:spacing w:line="360" w:lineRule="auto"/>
        <w:jc w:val="both"/>
      </w:pPr>
      <w:r>
        <w:rPr>
          <w:rFonts w:ascii="Book Antiqua" w:eastAsia="Book Antiqua" w:hAnsi="Book Antiqua" w:cs="Book Antiqua"/>
          <w:color w:val="000000"/>
        </w:rPr>
        <w:t>Grade E (Poor): 0</w:t>
      </w:r>
    </w:p>
    <w:p w14:paraId="6C20FC02" w14:textId="77777777" w:rsidR="00792A4D" w:rsidRDefault="00792A4D">
      <w:pPr>
        <w:spacing w:line="360" w:lineRule="auto"/>
        <w:jc w:val="both"/>
      </w:pPr>
    </w:p>
    <w:p w14:paraId="4870D63B" w14:textId="77777777" w:rsidR="00792A4D" w:rsidRDefault="00701B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Emran TB, Bangladesh; Herold Z, Hungary; Martin MJ, Argentina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p>
    <w:p w14:paraId="2BD778DD" w14:textId="77777777" w:rsidR="00792A4D" w:rsidRDefault="00701BB0">
      <w:pPr>
        <w:spacing w:line="360" w:lineRule="auto"/>
        <w:jc w:val="both"/>
        <w:sectPr w:rsidR="00792A4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444918D" w14:textId="77777777" w:rsidR="00792A4D" w:rsidRDefault="00701BB0">
      <w:pPr>
        <w:spacing w:line="360" w:lineRule="auto"/>
        <w:jc w:val="both"/>
      </w:pPr>
      <w:r>
        <w:rPr>
          <w:rFonts w:ascii="Book Antiqua" w:eastAsia="Book Antiqua" w:hAnsi="Book Antiqua" w:cs="Book Antiqua"/>
          <w:b/>
          <w:color w:val="000000"/>
        </w:rPr>
        <w:lastRenderedPageBreak/>
        <w:t>Figure Legends</w:t>
      </w:r>
    </w:p>
    <w:p w14:paraId="55908AD7" w14:textId="77777777" w:rsidR="00792A4D" w:rsidRDefault="00701BB0">
      <w:pPr>
        <w:spacing w:line="360" w:lineRule="auto"/>
        <w:jc w:val="both"/>
        <w:rPr>
          <w:rFonts w:ascii="Book Antiqua" w:hAnsi="Book Antiqua" w:cs="Book Antiqua"/>
          <w:b/>
          <w:color w:val="000000"/>
          <w:lang w:eastAsia="zh-CN"/>
        </w:rPr>
      </w:pPr>
      <w:r>
        <w:rPr>
          <w:noProof/>
          <w:lang w:eastAsia="zh-CN"/>
        </w:rPr>
        <w:drawing>
          <wp:inline distT="0" distB="0" distL="0" distR="0" wp14:anchorId="1A2F4D5D" wp14:editId="23B7B2F7">
            <wp:extent cx="5486400" cy="5114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5114772"/>
                    </a:xfrm>
                    <a:prstGeom prst="rect">
                      <a:avLst/>
                    </a:prstGeom>
                  </pic:spPr>
                </pic:pic>
              </a:graphicData>
            </a:graphic>
          </wp:inline>
        </w:drawing>
      </w:r>
    </w:p>
    <w:p w14:paraId="252B31EC"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1 Expression and prognosis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and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in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 and normal colorectal tissues.</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(left)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(right) expression was analyzed in human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olorectal cancer (CRC) tissues and normal tissues using the Gene Expression Profiling Interactive Analysis online database.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i/>
          <w:color w:val="000000"/>
          <w:lang w:eastAsia="zh-CN"/>
        </w:rPr>
        <w:t xml:space="preserve"> </w:t>
      </w:r>
      <w:r>
        <w:rPr>
          <w:rFonts w:ascii="Book Antiqua" w:eastAsia="Book Antiqua" w:hAnsi="Book Antiqua" w:cs="Book Antiqua"/>
          <w:color w:val="000000"/>
        </w:rPr>
        <w:t>&lt; 0.05;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Overall survival rate of FOXQ1 (left) and HB-EGF (right) in CRC patients.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 GEPIA: Gene Expression Profiling Interactive Analysis.</w:t>
      </w:r>
    </w:p>
    <w:p w14:paraId="05270015" w14:textId="77777777" w:rsidR="00792A4D" w:rsidRDefault="00701BB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95980D3" wp14:editId="59B00959">
            <wp:extent cx="5104765" cy="3085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04993" cy="3085489"/>
                    </a:xfrm>
                    <a:prstGeom prst="rect">
                      <a:avLst/>
                    </a:prstGeom>
                  </pic:spPr>
                </pic:pic>
              </a:graphicData>
            </a:graphic>
          </wp:inline>
        </w:drawing>
      </w:r>
    </w:p>
    <w:p w14:paraId="443AD4D5"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2 </w:t>
      </w:r>
      <w:proofErr w:type="spellStart"/>
      <w:r>
        <w:rPr>
          <w:rFonts w:ascii="Book Antiqua" w:eastAsia="Book Antiqua" w:hAnsi="Book Antiqua" w:cs="Book Antiqua"/>
          <w:b/>
          <w:color w:val="000000"/>
        </w:rPr>
        <w:t>Forkhead</w:t>
      </w:r>
      <w:proofErr w:type="spellEnd"/>
      <w:r>
        <w:rPr>
          <w:rFonts w:ascii="Book Antiqua" w:eastAsia="Book Antiqua" w:hAnsi="Book Antiqua" w:cs="Book Antiqua"/>
          <w:b/>
          <w:color w:val="000000"/>
        </w:rPr>
        <w:t xml:space="preserve"> Box q1 knockdown induces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suppression and epidermal growth factor/platelet-derived growth factor signaling pathway blockade </w:t>
      </w:r>
      <w:r>
        <w:rPr>
          <w:rFonts w:ascii="Book Antiqua" w:eastAsia="Book Antiqua" w:hAnsi="Book Antiqua" w:cs="Book Antiqua"/>
          <w:b/>
          <w:i/>
          <w:iCs/>
          <w:color w:val="000000"/>
        </w:rPr>
        <w:t>in vitro</w:t>
      </w:r>
      <w:r>
        <w:rPr>
          <w:rFonts w:ascii="Book Antiqua" w:eastAsia="Book Antiqua" w:hAnsi="Book Antiqua" w:cs="Book Antiqua"/>
          <w:b/>
          <w:color w:val="000000"/>
        </w:rPr>
        <w:t xml:space="preserve"> according to transcriptional analysis of the generated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knockdown cell line.</w:t>
      </w:r>
      <w:r>
        <w:rPr>
          <w:rFonts w:ascii="Book Antiqua" w:eastAsia="Book Antiqua" w:hAnsi="Book Antiqua" w:cs="Book Antiqua"/>
          <w:color w:val="000000"/>
        </w:rPr>
        <w:t xml:space="preserve"> A: Quantitative real-time polymerase chain reaction was performed to evaluate mRNA expression in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DLD1 cells </w:t>
      </w:r>
      <w:r>
        <w:rPr>
          <w:rFonts w:ascii="Book Antiqua" w:hAnsi="Book Antiqua" w:cs="Book Antiqua" w:hint="eastAsia"/>
          <w:color w:val="000000"/>
          <w:lang w:eastAsia="zh-CN"/>
        </w:rPr>
        <w:t>(</w:t>
      </w:r>
      <w:r>
        <w:rPr>
          <w:rFonts w:ascii="Book Antiqua" w:eastAsia="Book Antiqua" w:hAnsi="Book Antiqua" w:cs="Book Antiqua"/>
          <w:color w:val="000000"/>
        </w:rPr>
        <w:t>DLD1-shFOXQ1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SW480-shFOXQ1 cells (two-tailed, unpaired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Bars represent the mean ± SE of three independent experiments; B: Western blotting was performed to evaluate FOXQ1 protein expression in DLD1-shFOXQ1 and SW480-shFOXQ1 cells; C: Volcano plot illustrating differentially expressed genes using the epidermal growth factor (EGF)/platelet-derived growth factor (PDGF) array to compare DLD1-shFOXQ1 and DLD1-shControl cells. The vertical blue points in the plot represent 84 genes related to the EGF/PDGF signaling pathways. The vertical green line indicates a fold-change in gene expression of 1. The vertical pink lines indicate the threshold for fold-change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and ≤ -2.0). The horizontal blue line indicates the threshold for the </w:t>
      </w:r>
      <w:r>
        <w:rPr>
          <w:rFonts w:ascii="Book Antiqua" w:eastAsia="Book Antiqua" w:hAnsi="Book Antiqua" w:cs="Book Antiqua"/>
          <w:i/>
          <w:color w:val="000000"/>
        </w:rPr>
        <w:t>P</w:t>
      </w:r>
      <w:r>
        <w:rPr>
          <w:rFonts w:ascii="Book Antiqua" w:eastAsia="Book Antiqua" w:hAnsi="Book Antiqua" w:cs="Book Antiqua"/>
          <w:color w:val="000000"/>
        </w:rPr>
        <w:t xml:space="preserve"> value of the </w:t>
      </w:r>
      <w:r>
        <w:rPr>
          <w:rFonts w:ascii="Book Antiqua" w:eastAsia="Book Antiqua" w:hAnsi="Book Antiqua" w:cs="Book Antiqua"/>
          <w:i/>
          <w:color w:val="000000"/>
        </w:rPr>
        <w:t>t</w:t>
      </w:r>
      <w:r>
        <w:rPr>
          <w:rFonts w:ascii="Book Antiqua" w:eastAsia="Book Antiqua" w:hAnsi="Book Antiqua" w:cs="Book Antiqua"/>
          <w:color w:val="000000"/>
        </w:rPr>
        <w:t xml:space="preserve"> test.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DLD1-shFOXQ1: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DLD1 cells; SW480-shFOXQ1: The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SW480 cells.</w:t>
      </w:r>
    </w:p>
    <w:p w14:paraId="2003D9DB" w14:textId="77777777" w:rsidR="00792A4D" w:rsidRDefault="00701BB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1638E59" wp14:editId="7358BF33">
            <wp:extent cx="4770120" cy="3559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66228" cy="3556466"/>
                    </a:xfrm>
                    <a:prstGeom prst="rect">
                      <a:avLst/>
                    </a:prstGeom>
                  </pic:spPr>
                </pic:pic>
              </a:graphicData>
            </a:graphic>
          </wp:inline>
        </w:drawing>
      </w:r>
      <w:r>
        <w:rPr>
          <w:lang w:eastAsia="zh-CN"/>
        </w:rPr>
        <w:t xml:space="preserve"> </w:t>
      </w:r>
      <w:r>
        <w:rPr>
          <w:noProof/>
          <w:lang w:eastAsia="zh-CN"/>
        </w:rPr>
        <w:drawing>
          <wp:inline distT="0" distB="0" distL="0" distR="0" wp14:anchorId="2EAC03AF" wp14:editId="181629AB">
            <wp:extent cx="4930775" cy="4097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933051" cy="4099457"/>
                    </a:xfrm>
                    <a:prstGeom prst="rect">
                      <a:avLst/>
                    </a:prstGeom>
                  </pic:spPr>
                </pic:pic>
              </a:graphicData>
            </a:graphic>
          </wp:inline>
        </w:drawing>
      </w:r>
    </w:p>
    <w:p w14:paraId="4EC95E4E"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3 Effect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expression on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expression and extracellular release ability in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 cells.</w:t>
      </w:r>
      <w:r>
        <w:rPr>
          <w:rFonts w:ascii="Book Antiqua" w:eastAsia="Book Antiqua" w:hAnsi="Book Antiqua" w:cs="Book Antiqua"/>
          <w:color w:val="000000"/>
        </w:rPr>
        <w:t xml:space="preserve"> A: Quantitative analysis of western blots was performed to detect the expression of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inhibition; B: Flow cytometry was performed to detect the effect of changes in FOXQ1 expression on the expression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in DLD1 and SW480 cells; C: ELISA verified the effect of FOXQ1 knockdown on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expression in DLD1 and SW480 cells; D: ELISA confirmed the effect of FOXQ1 on the expression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extracellular release proteins (ADAM9, ADAM10, ADAM12 and MMP-7) in DLD1 and SW480 cells.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Membrane-bound HB-EGF; SHB-EGF: </w:t>
      </w:r>
      <w:proofErr w:type="spellStart"/>
      <w:r>
        <w:rPr>
          <w:rFonts w:ascii="Book Antiqua" w:eastAsia="Book Antiqua" w:hAnsi="Book Antiqua" w:cs="Book Antiqua"/>
          <w:color w:val="000000"/>
        </w:rPr>
        <w:t>Souble</w:t>
      </w:r>
      <w:proofErr w:type="spellEnd"/>
      <w:r>
        <w:rPr>
          <w:rFonts w:ascii="Book Antiqua" w:eastAsia="Book Antiqua" w:hAnsi="Book Antiqua" w:cs="Book Antiqua"/>
          <w:color w:val="000000"/>
        </w:rPr>
        <w:t xml:space="preserve"> HB-EGF; ADAM9: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metalloprotease 9; ADAM10: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metalloprotease 10; ADAM12: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metalloprotease 12; MMP7: Matrix metallopeptidase 7.</w:t>
      </w:r>
    </w:p>
    <w:p w14:paraId="1E33B592" w14:textId="77777777" w:rsidR="00792A4D" w:rsidRDefault="00701BB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549377A" wp14:editId="04E1F933">
            <wp:extent cx="5486400" cy="50425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5042535"/>
                    </a:xfrm>
                    <a:prstGeom prst="rect">
                      <a:avLst/>
                    </a:prstGeom>
                  </pic:spPr>
                </pic:pic>
              </a:graphicData>
            </a:graphic>
          </wp:inline>
        </w:drawing>
      </w:r>
      <w:r>
        <w:rPr>
          <w:lang w:eastAsia="zh-CN"/>
        </w:rPr>
        <w:t xml:space="preserve"> </w:t>
      </w:r>
      <w:r>
        <w:rPr>
          <w:noProof/>
          <w:lang w:eastAsia="zh-CN"/>
        </w:rPr>
        <w:drawing>
          <wp:inline distT="0" distB="0" distL="0" distR="0" wp14:anchorId="6C21BDA4" wp14:editId="65752B8C">
            <wp:extent cx="5486400" cy="30060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3006090"/>
                    </a:xfrm>
                    <a:prstGeom prst="rect">
                      <a:avLst/>
                    </a:prstGeom>
                  </pic:spPr>
                </pic:pic>
              </a:graphicData>
            </a:graphic>
          </wp:inline>
        </w:drawing>
      </w:r>
    </w:p>
    <w:p w14:paraId="40C976B5"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4 </w:t>
      </w:r>
      <w:proofErr w:type="spellStart"/>
      <w:r>
        <w:rPr>
          <w:rFonts w:ascii="Book Antiqua" w:eastAsia="Book Antiqua" w:hAnsi="Book Antiqua" w:cs="Book Antiqua"/>
          <w:b/>
          <w:color w:val="000000"/>
        </w:rPr>
        <w:t>Forkhead</w:t>
      </w:r>
      <w:proofErr w:type="spellEnd"/>
      <w:r>
        <w:rPr>
          <w:rFonts w:ascii="Book Antiqua" w:eastAsia="Book Antiqua" w:hAnsi="Book Antiqua" w:cs="Book Antiqua"/>
          <w:b/>
          <w:color w:val="000000"/>
        </w:rPr>
        <w:t xml:space="preserve"> Box q1 regulates epidermal growth factor receptor and downstream signaling pathways by regulating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w:t>
      </w:r>
      <w:r>
        <w:rPr>
          <w:rFonts w:ascii="Book Antiqua" w:eastAsia="Book Antiqua" w:hAnsi="Book Antiqua" w:cs="Book Antiqua"/>
          <w:color w:val="000000"/>
        </w:rPr>
        <w:t xml:space="preserve">A: Quantitative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performed to analyze the levels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epidermal growth factor receptor </w:t>
      </w:r>
      <w:r>
        <w:rPr>
          <w:rFonts w:ascii="Book Antiqua" w:hAnsi="Book Antiqua" w:cs="Book Antiqua" w:hint="eastAsia"/>
          <w:color w:val="000000"/>
          <w:lang w:eastAsia="zh-CN"/>
        </w:rPr>
        <w:t>(</w:t>
      </w:r>
      <w:r>
        <w:rPr>
          <w:rFonts w:ascii="Book Antiqua" w:eastAsia="Book Antiqua" w:hAnsi="Book Antiqua" w:cs="Book Antiqua"/>
          <w:color w:val="000000"/>
        </w:rPr>
        <w:t>EGFR</w:t>
      </w:r>
      <w:r>
        <w:rPr>
          <w:rFonts w:ascii="Book Antiqua" w:hAnsi="Book Antiqua" w:cs="Book Antiqua" w:hint="eastAsia"/>
          <w:color w:val="000000"/>
          <w:lang w:eastAsia="zh-CN"/>
        </w:rPr>
        <w:t>)</w:t>
      </w:r>
      <w:r>
        <w:rPr>
          <w:rFonts w:ascii="Book Antiqua" w:eastAsia="Book Antiqua" w:hAnsi="Book Antiqua" w:cs="Book Antiqua"/>
          <w:color w:val="000000"/>
        </w:rPr>
        <w:t xml:space="preserve">, Akt,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and Raf in DLD1-shFOXQ1 and DLD1-shControl cells; B: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performed to analyze the levels of FOXQ1, HB-EGF, EGFR, A</w:t>
      </w:r>
      <w:r>
        <w:rPr>
          <w:rFonts w:ascii="Book Antiqua" w:hAnsi="Book Antiqua" w:cs="Book Antiqua" w:hint="eastAsia"/>
          <w:color w:val="000000"/>
          <w:lang w:eastAsia="zh-CN"/>
        </w:rPr>
        <w:t>KT</w:t>
      </w:r>
      <w:r>
        <w:rPr>
          <w:rFonts w:ascii="Book Antiqua" w:eastAsia="Book Antiqua" w:hAnsi="Book Antiqua" w:cs="Book Antiqua"/>
          <w:color w:val="000000"/>
        </w:rPr>
        <w:t>,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xml:space="preserve"> in SW480-shFOXQ1 and SW480-shControl cells; C: Western blot analyses were performed to analyze the protein levels of FOXQ1, HB-EGF, EGFR,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xml:space="preserve"> as well as the phosphorylation levels of PI3K, Akt, and MAPK in DLD1-shFOXQ1, SW480-shFOXQ1, DLD1-shControl and SW480-shControl cells. β-actin was used as the loading control; D: Exogenous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(50 ng/mL) was added to the culture media of DLD1-shFOXQ1 and SW480-shFOXQ1 cells for 1.5 h and 2 h, respectively. Western blotting was performed to detect the expression of proteins in the HB-EGF/EGFR signaling pathway.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indicate significant differences compared to the control group (two-tailed, unpaired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Bars represent the mean ± S.E. of three independent experiments.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w:t>
      </w:r>
      <w:r>
        <w:rPr>
          <w:rFonts w:ascii="Book Antiqua" w:hAnsi="Book Antiqua" w:cs="Book Antiqua" w:hint="eastAsia"/>
          <w:color w:val="000000"/>
          <w:lang w:eastAsia="zh-CN"/>
        </w:rPr>
        <w:t>R</w:t>
      </w:r>
      <w:r>
        <w:rPr>
          <w:rFonts w:ascii="Book Antiqua" w:eastAsia="Book Antiqua" w:hAnsi="Book Antiqua" w:cs="Book Antiqua"/>
          <w:color w:val="000000"/>
        </w:rPr>
        <w:t>ecombinant human HB-EGF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p w14:paraId="0BDBE156" w14:textId="77777777" w:rsidR="00792A4D" w:rsidRDefault="00701BB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B147426" wp14:editId="3AB8AAED">
            <wp:extent cx="5486400" cy="35388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86400" cy="3538855"/>
                    </a:xfrm>
                    <a:prstGeom prst="rect">
                      <a:avLst/>
                    </a:prstGeom>
                  </pic:spPr>
                </pic:pic>
              </a:graphicData>
            </a:graphic>
          </wp:inline>
        </w:drawing>
      </w:r>
      <w:r>
        <w:rPr>
          <w:lang w:eastAsia="zh-CN"/>
        </w:rPr>
        <w:t xml:space="preserve"> </w:t>
      </w:r>
      <w:r>
        <w:rPr>
          <w:noProof/>
          <w:lang w:eastAsia="zh-CN"/>
        </w:rPr>
        <w:drawing>
          <wp:inline distT="0" distB="0" distL="0" distR="0" wp14:anchorId="598206C2" wp14:editId="6C4A374F">
            <wp:extent cx="5486400" cy="45072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486400" cy="4507230"/>
                    </a:xfrm>
                    <a:prstGeom prst="rect">
                      <a:avLst/>
                    </a:prstGeom>
                  </pic:spPr>
                </pic:pic>
              </a:graphicData>
            </a:graphic>
          </wp:inline>
        </w:drawing>
      </w:r>
      <w:r>
        <w:rPr>
          <w:lang w:eastAsia="zh-CN"/>
        </w:rPr>
        <w:t xml:space="preserve"> </w:t>
      </w:r>
      <w:r>
        <w:rPr>
          <w:noProof/>
          <w:lang w:eastAsia="zh-CN"/>
        </w:rPr>
        <w:lastRenderedPageBreak/>
        <w:drawing>
          <wp:inline distT="0" distB="0" distL="0" distR="0" wp14:anchorId="7638D50C" wp14:editId="7D52173B">
            <wp:extent cx="5486400" cy="3109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486400" cy="3109595"/>
                    </a:xfrm>
                    <a:prstGeom prst="rect">
                      <a:avLst/>
                    </a:prstGeom>
                  </pic:spPr>
                </pic:pic>
              </a:graphicData>
            </a:graphic>
          </wp:inline>
        </w:drawing>
      </w:r>
    </w:p>
    <w:p w14:paraId="0D606315"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5 </w:t>
      </w:r>
      <w:r>
        <w:rPr>
          <w:rFonts w:ascii="Book Antiqua" w:hAnsi="Book Antiqua" w:cs="Book Antiqua" w:hint="eastAsia"/>
          <w:b/>
          <w:color w:val="000000"/>
          <w:lang w:eastAsia="zh-CN"/>
        </w:rPr>
        <w:t>R</w:t>
      </w:r>
      <w:r>
        <w:rPr>
          <w:rFonts w:ascii="Book Antiqua" w:eastAsia="Book Antiqua" w:hAnsi="Book Antiqua" w:cs="Book Antiqua"/>
          <w:b/>
          <w:color w:val="000000"/>
        </w:rPr>
        <w:t xml:space="preserve">ecombinant human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reverses the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q1-induced suppression of </w:t>
      </w:r>
      <w:r>
        <w:rPr>
          <w:rFonts w:ascii="Book Antiqua" w:hAnsi="Book Antiqua" w:cs="Book Antiqua" w:hint="eastAsia"/>
          <w:b/>
          <w:color w:val="000000"/>
          <w:lang w:eastAsia="zh-CN"/>
        </w:rPr>
        <w:t>c</w:t>
      </w:r>
      <w:r>
        <w:rPr>
          <w:rFonts w:ascii="Book Antiqua" w:eastAsia="Book Antiqua" w:hAnsi="Book Antiqua" w:cs="Book Antiqua"/>
          <w:b/>
          <w:color w:val="000000"/>
        </w:rPr>
        <w:t xml:space="preserve">olorectal cancer cell proliferation and migration </w:t>
      </w:r>
      <w:r>
        <w:rPr>
          <w:rFonts w:ascii="Book Antiqua" w:eastAsia="Book Antiqua" w:hAnsi="Book Antiqua" w:cs="Book Antiqua"/>
          <w:b/>
          <w:i/>
          <w:color w:val="000000"/>
        </w:rPr>
        <w:t>in vitro</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A </w:t>
      </w:r>
      <w:r>
        <w:rPr>
          <w:rFonts w:ascii="Book Antiqua"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hAnsi="Book Antiqua" w:cs="Book Antiqua" w:hint="eastAsia"/>
          <w:color w:val="000000"/>
          <w:lang w:eastAsia="zh-CN"/>
        </w:rPr>
        <w:t>c</w:t>
      </w:r>
      <w:r>
        <w:rPr>
          <w:rFonts w:ascii="Book Antiqua" w:eastAsia="Book Antiqua" w:hAnsi="Book Antiqua" w:cs="Book Antiqua"/>
          <w:color w:val="000000"/>
        </w:rPr>
        <w:t>ounting Kit-8</w:t>
      </w:r>
      <w:r>
        <w:rPr>
          <w:rFonts w:ascii="Book Antiqua" w:hAnsi="Book Antiqua" w:cs="Book Antiqua" w:hint="eastAsia"/>
          <w:color w:val="000000"/>
          <w:lang w:eastAsia="zh-CN"/>
        </w:rPr>
        <w:t xml:space="preserve"> (</w:t>
      </w:r>
      <w:r>
        <w:rPr>
          <w:rFonts w:ascii="Book Antiqua" w:eastAsia="Book Antiqua" w:hAnsi="Book Antiqua" w:cs="Book Antiqua"/>
          <w:color w:val="000000"/>
        </w:rPr>
        <w:t>CCK-8</w:t>
      </w:r>
      <w:r>
        <w:rPr>
          <w:rFonts w:ascii="Book Antiqua" w:hAnsi="Book Antiqua" w:cs="Book Antiqua" w:hint="eastAsia"/>
          <w:color w:val="000000"/>
          <w:lang w:eastAsia="zh-CN"/>
        </w:rPr>
        <w:t>)</w:t>
      </w:r>
      <w:r>
        <w:rPr>
          <w:rFonts w:ascii="Book Antiqua" w:eastAsia="Book Antiqua" w:hAnsi="Book Antiqua" w:cs="Book Antiqua"/>
          <w:color w:val="000000"/>
        </w:rPr>
        <w:t xml:space="preserve"> assay was performed to detect the effects of </w:t>
      </w:r>
      <w:r>
        <w:rPr>
          <w:rFonts w:ascii="Book Antiqua" w:hAnsi="Book Antiqua" w:cs="Book Antiqua" w:hint="eastAsia"/>
          <w:color w:val="000000"/>
          <w:lang w:eastAsia="zh-CN"/>
        </w:rPr>
        <w:t>r</w:t>
      </w:r>
      <w:r>
        <w:rPr>
          <w:rFonts w:ascii="Book Antiqua" w:eastAsia="Book Antiqua" w:hAnsi="Book Antiqua" w:cs="Book Antiqua"/>
          <w:color w:val="000000"/>
        </w:rPr>
        <w:t xml:space="preserve">ecombinant human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w:t>
      </w:r>
      <w:r>
        <w:rPr>
          <w:rFonts w:ascii="Book Antiqua" w:hAnsi="Book Antiqua" w:cs="Book Antiqua" w:hint="eastAsia"/>
          <w:color w:val="000000"/>
          <w:lang w:eastAsia="zh-CN"/>
        </w:rPr>
        <w:t>)</w:t>
      </w:r>
      <w:r>
        <w:rPr>
          <w:rFonts w:ascii="Book Antiqua" w:eastAsia="Book Antiqua" w:hAnsi="Book Antiqua" w:cs="Book Antiqua"/>
          <w:color w:val="000000"/>
        </w:rPr>
        <w:t xml:space="preserve"> on the proliferation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-deficient DLD1 and SW480 cells; B: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was performed to evaluate the migration ability after knocking out FOXQ1 and after adding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C: A statistical analysis of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was performed.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1</w:t>
      </w:r>
      <w:r>
        <w:rPr>
          <w:rFonts w:ascii="Book Antiqua" w:eastAsia="Book Antiqua" w:hAnsi="Book Antiqua" w:cs="Book Antiqua"/>
          <w:color w:val="000000"/>
        </w:rPr>
        <w:t xml:space="preserve">; D: After 0 h and 24 h, the scratch experiment evaluated the migration ability of DLD1 and SW480 cells with downregulated FOXQ1 and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E: Statistical analysis of the above scratch experiment results.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F: Quantitative analysis of Western blot to detect the expression of E-cadherin, N-cadherin, vimentin and Snail protein levels in DLD-shFOXQ1 and SW480-shFOXQ1 cells compared to DLD1-shControl and SW480-shControl cells. β-actin was used as the loading control. CCK-8: Cell Counting Kit-8.</w:t>
      </w:r>
    </w:p>
    <w:p w14:paraId="45C5D101" w14:textId="77777777" w:rsidR="00792A4D" w:rsidRDefault="00701BB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1522599" wp14:editId="57793F77">
            <wp:extent cx="5486400" cy="4344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4344035"/>
                    </a:xfrm>
                    <a:prstGeom prst="rect">
                      <a:avLst/>
                    </a:prstGeom>
                  </pic:spPr>
                </pic:pic>
              </a:graphicData>
            </a:graphic>
          </wp:inline>
        </w:drawing>
      </w:r>
    </w:p>
    <w:p w14:paraId="50EFEBEE" w14:textId="77777777" w:rsidR="00792A4D" w:rsidRDefault="00701B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6 Prognostic value of the combination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and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w:t>
      </w:r>
      <w:r>
        <w:rPr>
          <w:rFonts w:ascii="Book Antiqua" w:eastAsia="Book Antiqua" w:hAnsi="Book Antiqua" w:cs="Book Antiqua"/>
          <w:color w:val="000000"/>
        </w:rPr>
        <w:t xml:space="preserve">A: Representative immunohistochemical images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positive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and negative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in human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olorectal cancer tissues and adjacent nontumorous tissues. Scale bars represent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 Kaplan-Meier survival analysis was used to evaluate the overall survival rate in the following patients: FOXQ1-positive and FOXQ1-negative patients; HB</w:t>
      </w:r>
      <w:r>
        <w:rPr>
          <w:rFonts w:ascii="Book Antiqua" w:hAnsi="Book Antiqua" w:cs="Book Antiqua" w:hint="eastAsia"/>
          <w:color w:val="000000"/>
          <w:lang w:eastAsia="zh-CN"/>
        </w:rPr>
        <w:t>-</w:t>
      </w:r>
      <w:r>
        <w:rPr>
          <w:rFonts w:ascii="Book Antiqua" w:eastAsia="Book Antiqua" w:hAnsi="Book Antiqua" w:cs="Book Antiqua"/>
          <w:color w:val="000000"/>
        </w:rPr>
        <w:t>EGF-positive and HB</w:t>
      </w:r>
      <w:r>
        <w:rPr>
          <w:rFonts w:ascii="Book Antiqua" w:hAnsi="Book Antiqua" w:cs="Book Antiqua" w:hint="eastAsia"/>
          <w:color w:val="000000"/>
          <w:lang w:eastAsia="zh-CN"/>
        </w:rPr>
        <w:t>-</w:t>
      </w:r>
      <w:r>
        <w:rPr>
          <w:rFonts w:ascii="Book Antiqua" w:eastAsia="Book Antiqua" w:hAnsi="Book Antiqua" w:cs="Book Antiqua"/>
          <w:color w:val="000000"/>
        </w:rPr>
        <w:t xml:space="preserve">EGF-negative patients; and FOXQ1-positive and FOXQ1-negative </w:t>
      </w:r>
      <w:proofErr w:type="spellStart"/>
      <w:r>
        <w:rPr>
          <w:rFonts w:ascii="Book Antiqua" w:eastAsia="Book Antiqua" w:hAnsi="Book Antiqua" w:cs="Book Antiqua"/>
          <w:color w:val="000000"/>
        </w:rPr>
        <w:t>coexpressing</w:t>
      </w:r>
      <w:proofErr w:type="spellEnd"/>
      <w:r>
        <w:rPr>
          <w:rFonts w:ascii="Book Antiqua" w:eastAsia="Book Antiqua" w:hAnsi="Book Antiqua" w:cs="Book Antiqua"/>
          <w:color w:val="000000"/>
        </w:rPr>
        <w:t xml:space="preserve"> HB</w:t>
      </w:r>
      <w:r>
        <w:rPr>
          <w:rFonts w:ascii="Book Antiqua" w:hAnsi="Book Antiqua" w:cs="Book Antiqua" w:hint="eastAsia"/>
          <w:color w:val="000000"/>
          <w:lang w:eastAsia="zh-CN"/>
        </w:rPr>
        <w:t>-</w:t>
      </w:r>
      <w:r>
        <w:rPr>
          <w:rFonts w:ascii="Book Antiqua" w:eastAsia="Book Antiqua" w:hAnsi="Book Antiqua" w:cs="Book Antiqua"/>
          <w:color w:val="000000"/>
        </w:rPr>
        <w:t xml:space="preserve">EGF-positive and HBEGF-negative patients.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indicate a significant difference between the indicated groups (log-rank test).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p w14:paraId="1F3AD7C3" w14:textId="77777777" w:rsidR="00792A4D" w:rsidRDefault="00701BB0">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eastAsia="宋体" w:hAnsi="Book Antiqua" w:cs="Book Antiqua"/>
          <w:b/>
          <w:bCs/>
        </w:rPr>
        <w:lastRenderedPageBreak/>
        <w:t>T</w:t>
      </w:r>
      <w:r>
        <w:rPr>
          <w:rFonts w:ascii="Book Antiqua" w:eastAsia="宋体" w:hAnsi="Book Antiqua" w:cs="Book Antiqua" w:hint="eastAsia"/>
          <w:b/>
          <w:bCs/>
        </w:rPr>
        <w:t>able</w:t>
      </w:r>
      <w:r>
        <w:rPr>
          <w:rFonts w:ascii="Book Antiqua" w:eastAsia="宋体" w:hAnsi="Book Antiqua" w:cs="Book Antiqua"/>
          <w:b/>
          <w:bCs/>
        </w:rPr>
        <w:t xml:space="preserve"> 1 Oligonucleotide sequences used for real-time </w:t>
      </w:r>
      <w:r>
        <w:rPr>
          <w:rFonts w:ascii="Book Antiqua" w:eastAsia="Book Antiqua" w:hAnsi="Book Antiqua" w:cs="Book Antiqua"/>
          <w:b/>
          <w:color w:val="000000"/>
        </w:rPr>
        <w:t>polymerase chain reaction</w:t>
      </w:r>
    </w:p>
    <w:tbl>
      <w:tblPr>
        <w:tblW w:w="5373" w:type="pct"/>
        <w:tblInd w:w="-318" w:type="dxa"/>
        <w:tblBorders>
          <w:top w:val="single" w:sz="4" w:space="0" w:color="auto"/>
          <w:bottom w:val="single" w:sz="4" w:space="0" w:color="auto"/>
        </w:tblBorders>
        <w:tblLayout w:type="fixed"/>
        <w:tblLook w:val="04A0" w:firstRow="1" w:lastRow="0" w:firstColumn="1" w:lastColumn="0" w:noHBand="0" w:noVBand="1"/>
      </w:tblPr>
      <w:tblGrid>
        <w:gridCol w:w="1663"/>
        <w:gridCol w:w="4126"/>
        <w:gridCol w:w="4269"/>
      </w:tblGrid>
      <w:tr w:rsidR="00792A4D" w14:paraId="1C3A4CBD" w14:textId="77777777">
        <w:trPr>
          <w:trHeight w:val="622"/>
        </w:trPr>
        <w:tc>
          <w:tcPr>
            <w:tcW w:w="827" w:type="pct"/>
            <w:tcBorders>
              <w:top w:val="single" w:sz="4" w:space="0" w:color="auto"/>
              <w:bottom w:val="single" w:sz="4" w:space="0" w:color="auto"/>
            </w:tcBorders>
            <w:shd w:val="clear" w:color="auto" w:fill="auto"/>
          </w:tcPr>
          <w:p w14:paraId="2F742690" w14:textId="77777777" w:rsidR="00792A4D" w:rsidRDefault="00701BB0">
            <w:pPr>
              <w:spacing w:line="360" w:lineRule="auto"/>
              <w:jc w:val="both"/>
              <w:rPr>
                <w:rFonts w:ascii="Book Antiqua" w:eastAsia="宋体" w:hAnsi="Book Antiqua"/>
              </w:rPr>
            </w:pPr>
            <w:r>
              <w:rPr>
                <w:rFonts w:ascii="Book Antiqua" w:eastAsia="宋体" w:hAnsi="Book Antiqua" w:cs="Book Antiqua"/>
                <w:b/>
                <w:bCs/>
              </w:rPr>
              <w:t>Gene name</w:t>
            </w:r>
          </w:p>
        </w:tc>
        <w:tc>
          <w:tcPr>
            <w:tcW w:w="2051" w:type="pct"/>
            <w:tcBorders>
              <w:top w:val="single" w:sz="4" w:space="0" w:color="auto"/>
              <w:bottom w:val="single" w:sz="4" w:space="0" w:color="auto"/>
            </w:tcBorders>
            <w:shd w:val="clear" w:color="auto" w:fill="auto"/>
          </w:tcPr>
          <w:p w14:paraId="15F82A2C" w14:textId="77777777" w:rsidR="00792A4D" w:rsidRDefault="00701BB0">
            <w:pPr>
              <w:spacing w:line="360" w:lineRule="auto"/>
              <w:jc w:val="both"/>
              <w:rPr>
                <w:rFonts w:ascii="Book Antiqua" w:eastAsia="宋体" w:hAnsi="Book Antiqua"/>
              </w:rPr>
            </w:pPr>
            <w:r>
              <w:rPr>
                <w:rFonts w:ascii="Book Antiqua" w:eastAsia="宋体" w:hAnsi="Book Antiqua" w:cs="Book Antiqua"/>
                <w:b/>
                <w:bCs/>
              </w:rPr>
              <w:t>Forward (</w:t>
            </w:r>
            <w:r>
              <w:rPr>
                <w:rFonts w:ascii="Book Antiqua" w:eastAsia="宋体" w:hAnsi="Book Antiqua"/>
                <w:b/>
                <w:bCs/>
              </w:rPr>
              <w:t>5'</w:t>
            </w:r>
            <w:r>
              <w:rPr>
                <w:rFonts w:ascii="Book Antiqua" w:eastAsia="等线" w:hAnsi="Book Antiqua"/>
                <w:b/>
                <w:bCs/>
              </w:rPr>
              <w:t>→</w:t>
            </w:r>
            <w:r>
              <w:rPr>
                <w:rFonts w:ascii="Book Antiqua" w:eastAsia="宋体" w:hAnsi="Book Antiqua"/>
                <w:b/>
                <w:bCs/>
              </w:rPr>
              <w:t>3'</w:t>
            </w:r>
            <w:r>
              <w:rPr>
                <w:rFonts w:ascii="Book Antiqua" w:eastAsia="宋体" w:hAnsi="Book Antiqua" w:cs="Book Antiqua"/>
                <w:b/>
                <w:bCs/>
              </w:rPr>
              <w:t>)</w:t>
            </w:r>
          </w:p>
        </w:tc>
        <w:tc>
          <w:tcPr>
            <w:tcW w:w="2122" w:type="pct"/>
            <w:tcBorders>
              <w:top w:val="single" w:sz="4" w:space="0" w:color="auto"/>
              <w:bottom w:val="single" w:sz="4" w:space="0" w:color="auto"/>
            </w:tcBorders>
            <w:shd w:val="clear" w:color="auto" w:fill="auto"/>
          </w:tcPr>
          <w:p w14:paraId="6C7694E0" w14:textId="77777777" w:rsidR="00792A4D" w:rsidRDefault="00701BB0">
            <w:pPr>
              <w:spacing w:line="360" w:lineRule="auto"/>
              <w:jc w:val="both"/>
              <w:rPr>
                <w:rFonts w:ascii="Book Antiqua" w:eastAsia="宋体" w:hAnsi="Book Antiqua"/>
              </w:rPr>
            </w:pPr>
            <w:r>
              <w:rPr>
                <w:rFonts w:ascii="Book Antiqua" w:eastAsia="宋体" w:hAnsi="Book Antiqua" w:cs="Book Antiqua"/>
                <w:b/>
                <w:bCs/>
              </w:rPr>
              <w:t>Reverse (</w:t>
            </w:r>
            <w:r>
              <w:rPr>
                <w:rFonts w:ascii="Book Antiqua" w:eastAsia="宋体" w:hAnsi="Book Antiqua"/>
                <w:b/>
                <w:bCs/>
              </w:rPr>
              <w:t>5'</w:t>
            </w:r>
            <w:r>
              <w:rPr>
                <w:rFonts w:ascii="Book Antiqua" w:eastAsia="等线" w:hAnsi="Book Antiqua"/>
                <w:b/>
                <w:bCs/>
              </w:rPr>
              <w:t>→</w:t>
            </w:r>
            <w:r>
              <w:rPr>
                <w:rFonts w:ascii="Book Antiqua" w:eastAsia="宋体" w:hAnsi="Book Antiqua"/>
                <w:b/>
                <w:bCs/>
              </w:rPr>
              <w:t>3'</w:t>
            </w:r>
            <w:r>
              <w:rPr>
                <w:rFonts w:ascii="Book Antiqua" w:eastAsia="宋体" w:hAnsi="Book Antiqua" w:cs="Book Antiqua"/>
                <w:b/>
                <w:bCs/>
              </w:rPr>
              <w:t>)</w:t>
            </w:r>
          </w:p>
        </w:tc>
      </w:tr>
      <w:tr w:rsidR="00792A4D" w14:paraId="760BC342" w14:textId="77777777">
        <w:trPr>
          <w:trHeight w:val="617"/>
        </w:trPr>
        <w:tc>
          <w:tcPr>
            <w:tcW w:w="827" w:type="pct"/>
            <w:tcBorders>
              <w:top w:val="single" w:sz="4" w:space="0" w:color="auto"/>
            </w:tcBorders>
            <w:shd w:val="clear" w:color="auto" w:fill="auto"/>
          </w:tcPr>
          <w:p w14:paraId="039EAFC7" w14:textId="77777777" w:rsidR="00792A4D" w:rsidRDefault="00701BB0">
            <w:pPr>
              <w:spacing w:line="360" w:lineRule="auto"/>
              <w:jc w:val="both"/>
              <w:rPr>
                <w:rFonts w:ascii="Book Antiqua" w:eastAsia="宋体" w:hAnsi="Book Antiqua"/>
                <w:i/>
              </w:rPr>
            </w:pPr>
            <w:r>
              <w:rPr>
                <w:rFonts w:ascii="Book Antiqua" w:eastAsia="宋体" w:hAnsi="Book Antiqua" w:cs="Book Antiqua"/>
                <w:i/>
              </w:rPr>
              <w:t>FOXQ1</w:t>
            </w:r>
          </w:p>
        </w:tc>
        <w:tc>
          <w:tcPr>
            <w:tcW w:w="2051" w:type="pct"/>
            <w:tcBorders>
              <w:top w:val="single" w:sz="4" w:space="0" w:color="auto"/>
            </w:tcBorders>
            <w:shd w:val="clear" w:color="auto" w:fill="auto"/>
          </w:tcPr>
          <w:p w14:paraId="79CA12D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TGACTTCAACAGCGACACCCA</w:t>
            </w:r>
          </w:p>
        </w:tc>
        <w:tc>
          <w:tcPr>
            <w:tcW w:w="2122" w:type="pct"/>
            <w:tcBorders>
              <w:top w:val="single" w:sz="4" w:space="0" w:color="auto"/>
            </w:tcBorders>
            <w:shd w:val="clear" w:color="auto" w:fill="auto"/>
          </w:tcPr>
          <w:p w14:paraId="5841F974" w14:textId="77777777" w:rsidR="00792A4D" w:rsidRDefault="00701BB0">
            <w:pPr>
              <w:spacing w:line="360" w:lineRule="auto"/>
              <w:jc w:val="both"/>
              <w:rPr>
                <w:rFonts w:ascii="Book Antiqua" w:eastAsia="宋体" w:hAnsi="Book Antiqua"/>
                <w:color w:val="000000"/>
              </w:rPr>
            </w:pPr>
            <w:r>
              <w:rPr>
                <w:rFonts w:ascii="Book Antiqua" w:eastAsia="宋体" w:hAnsi="Book Antiqua" w:cs="Book Antiqua"/>
              </w:rPr>
              <w:t>CACCCTGTTGCTGTAGCCAAA</w:t>
            </w:r>
          </w:p>
        </w:tc>
      </w:tr>
      <w:tr w:rsidR="00792A4D" w14:paraId="06CEE270" w14:textId="77777777">
        <w:trPr>
          <w:trHeight w:val="590"/>
        </w:trPr>
        <w:tc>
          <w:tcPr>
            <w:tcW w:w="827" w:type="pct"/>
            <w:shd w:val="clear" w:color="auto" w:fill="auto"/>
          </w:tcPr>
          <w:p w14:paraId="3C4EBF4D" w14:textId="77777777" w:rsidR="00792A4D" w:rsidRDefault="00701BB0">
            <w:pPr>
              <w:spacing w:line="360" w:lineRule="auto"/>
              <w:jc w:val="both"/>
              <w:rPr>
                <w:rFonts w:ascii="Book Antiqua" w:eastAsia="宋体" w:hAnsi="Book Antiqua"/>
                <w:i/>
              </w:rPr>
            </w:pPr>
            <w:r>
              <w:rPr>
                <w:rFonts w:ascii="Book Antiqua" w:eastAsia="宋体" w:hAnsi="Book Antiqua" w:cs="Book Antiqua"/>
                <w:i/>
              </w:rPr>
              <w:t>EGFR</w:t>
            </w:r>
          </w:p>
        </w:tc>
        <w:tc>
          <w:tcPr>
            <w:tcW w:w="2051" w:type="pct"/>
            <w:shd w:val="clear" w:color="auto" w:fill="auto"/>
          </w:tcPr>
          <w:p w14:paraId="340DBE6C" w14:textId="77777777" w:rsidR="00792A4D" w:rsidRDefault="00701BB0">
            <w:pPr>
              <w:spacing w:line="360" w:lineRule="auto"/>
              <w:jc w:val="both"/>
              <w:rPr>
                <w:rFonts w:ascii="Book Antiqua" w:eastAsia="宋体" w:hAnsi="Book Antiqua"/>
              </w:rPr>
            </w:pPr>
            <w:r>
              <w:rPr>
                <w:rFonts w:ascii="Book Antiqua" w:eastAsia="宋体" w:hAnsi="Book Antiqua" w:cs="Book Antiqua"/>
              </w:rPr>
              <w:t>AGACGCAGATAGTCGCCCAAAG</w:t>
            </w:r>
          </w:p>
        </w:tc>
        <w:tc>
          <w:tcPr>
            <w:tcW w:w="2122" w:type="pct"/>
            <w:shd w:val="clear" w:color="auto" w:fill="auto"/>
          </w:tcPr>
          <w:p w14:paraId="0E4EF9B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792A4D" w14:paraId="23B06143" w14:textId="77777777">
        <w:trPr>
          <w:trHeight w:val="612"/>
        </w:trPr>
        <w:tc>
          <w:tcPr>
            <w:tcW w:w="827" w:type="pct"/>
            <w:shd w:val="clear" w:color="auto" w:fill="auto"/>
          </w:tcPr>
          <w:p w14:paraId="49D186F4" w14:textId="77777777" w:rsidR="00792A4D" w:rsidRDefault="00701BB0">
            <w:pPr>
              <w:spacing w:line="360" w:lineRule="auto"/>
              <w:jc w:val="both"/>
              <w:rPr>
                <w:rFonts w:ascii="Book Antiqua" w:eastAsia="宋体" w:hAnsi="Book Antiqua"/>
                <w:i/>
              </w:rPr>
            </w:pPr>
            <w:r>
              <w:rPr>
                <w:rFonts w:ascii="Book Antiqua" w:eastAsia="宋体" w:hAnsi="Book Antiqua" w:cs="Book Antiqua"/>
                <w:i/>
              </w:rPr>
              <w:t>HB-EGF</w:t>
            </w:r>
          </w:p>
        </w:tc>
        <w:tc>
          <w:tcPr>
            <w:tcW w:w="2051" w:type="pct"/>
            <w:shd w:val="clear" w:color="auto" w:fill="auto"/>
          </w:tcPr>
          <w:p w14:paraId="06331530" w14:textId="77777777" w:rsidR="00792A4D" w:rsidRDefault="00701BB0">
            <w:pPr>
              <w:spacing w:line="360" w:lineRule="auto"/>
              <w:jc w:val="both"/>
              <w:rPr>
                <w:rFonts w:ascii="Book Antiqua" w:eastAsia="宋体" w:hAnsi="Book Antiqua"/>
              </w:rPr>
            </w:pPr>
            <w:r>
              <w:rPr>
                <w:rFonts w:ascii="Book Antiqua" w:eastAsia="宋体" w:hAnsi="Book Antiqua" w:cs="Book Antiqua"/>
              </w:rPr>
              <w:t>CCATGTCTTCGGAAATACAAGGA</w:t>
            </w:r>
          </w:p>
        </w:tc>
        <w:tc>
          <w:tcPr>
            <w:tcW w:w="2122" w:type="pct"/>
            <w:shd w:val="clear" w:color="auto" w:fill="auto"/>
          </w:tcPr>
          <w:p w14:paraId="70C07E0B" w14:textId="77777777" w:rsidR="00792A4D" w:rsidRDefault="00701BB0">
            <w:pPr>
              <w:spacing w:line="360" w:lineRule="auto"/>
              <w:jc w:val="both"/>
              <w:rPr>
                <w:rFonts w:ascii="Book Antiqua" w:eastAsia="宋体" w:hAnsi="Book Antiqua" w:cs="Book Antiqua"/>
              </w:rPr>
            </w:pPr>
            <w:bookmarkStart w:id="2" w:name="OLE_LINK95"/>
            <w:bookmarkStart w:id="3" w:name="OLE_LINK96"/>
            <w:r>
              <w:rPr>
                <w:rFonts w:ascii="Book Antiqua" w:eastAsia="宋体" w:hAnsi="Book Antiqua" w:cs="Book Antiqua"/>
              </w:rPr>
              <w:t>CCAGGATGGTTGTGTGGTCA</w:t>
            </w:r>
            <w:bookmarkEnd w:id="2"/>
            <w:bookmarkEnd w:id="3"/>
          </w:p>
        </w:tc>
      </w:tr>
      <w:tr w:rsidR="00792A4D" w14:paraId="6256A5BD" w14:textId="77777777">
        <w:trPr>
          <w:trHeight w:val="590"/>
        </w:trPr>
        <w:tc>
          <w:tcPr>
            <w:tcW w:w="827" w:type="pct"/>
            <w:shd w:val="clear" w:color="auto" w:fill="auto"/>
          </w:tcPr>
          <w:p w14:paraId="40900528" w14:textId="77777777" w:rsidR="00792A4D" w:rsidRDefault="00701BB0">
            <w:pPr>
              <w:spacing w:line="360" w:lineRule="auto"/>
              <w:jc w:val="both"/>
              <w:rPr>
                <w:rFonts w:ascii="Book Antiqua" w:eastAsia="宋体" w:hAnsi="Book Antiqua"/>
                <w:i/>
              </w:rPr>
            </w:pPr>
            <w:r>
              <w:rPr>
                <w:rFonts w:ascii="Book Antiqua" w:eastAsia="宋体" w:hAnsi="Book Antiqua" w:cs="Book Antiqua"/>
                <w:i/>
              </w:rPr>
              <w:t>Akt</w:t>
            </w:r>
          </w:p>
        </w:tc>
        <w:tc>
          <w:tcPr>
            <w:tcW w:w="2051" w:type="pct"/>
            <w:shd w:val="clear" w:color="auto" w:fill="auto"/>
          </w:tcPr>
          <w:p w14:paraId="7022A3B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AGACGCAGATAGTCGCCCAAAG</w:t>
            </w:r>
          </w:p>
        </w:tc>
        <w:tc>
          <w:tcPr>
            <w:tcW w:w="2122" w:type="pct"/>
            <w:shd w:val="clear" w:color="auto" w:fill="auto"/>
          </w:tcPr>
          <w:p w14:paraId="7BF0DCE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792A4D" w14:paraId="76069E82" w14:textId="77777777">
        <w:trPr>
          <w:trHeight w:val="590"/>
        </w:trPr>
        <w:tc>
          <w:tcPr>
            <w:tcW w:w="827" w:type="pct"/>
            <w:shd w:val="clear" w:color="auto" w:fill="auto"/>
          </w:tcPr>
          <w:p w14:paraId="31212332" w14:textId="77777777" w:rsidR="00792A4D" w:rsidRDefault="00701BB0">
            <w:pPr>
              <w:spacing w:line="360" w:lineRule="auto"/>
              <w:jc w:val="both"/>
              <w:rPr>
                <w:rFonts w:ascii="Book Antiqua" w:eastAsia="宋体" w:hAnsi="Book Antiqua"/>
                <w:i/>
                <w:color w:val="000000"/>
              </w:rPr>
            </w:pPr>
            <w:r>
              <w:rPr>
                <w:rFonts w:ascii="Book Antiqua" w:eastAsia="宋体" w:hAnsi="Book Antiqua" w:cs="Book Antiqua"/>
                <w:i/>
              </w:rPr>
              <w:t>RAF1</w:t>
            </w:r>
          </w:p>
        </w:tc>
        <w:tc>
          <w:tcPr>
            <w:tcW w:w="2051" w:type="pct"/>
            <w:shd w:val="clear" w:color="auto" w:fill="auto"/>
          </w:tcPr>
          <w:p w14:paraId="5F4FFF5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AGACGCAGATAGTCGCCCAAAG</w:t>
            </w:r>
          </w:p>
        </w:tc>
        <w:tc>
          <w:tcPr>
            <w:tcW w:w="2122" w:type="pct"/>
            <w:shd w:val="clear" w:color="auto" w:fill="auto"/>
          </w:tcPr>
          <w:p w14:paraId="1B03A61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792A4D" w14:paraId="10B2B8D4" w14:textId="77777777">
        <w:trPr>
          <w:trHeight w:val="918"/>
        </w:trPr>
        <w:tc>
          <w:tcPr>
            <w:tcW w:w="827" w:type="pct"/>
            <w:shd w:val="clear" w:color="auto" w:fill="auto"/>
          </w:tcPr>
          <w:p w14:paraId="76FBD43D" w14:textId="77777777" w:rsidR="00792A4D" w:rsidRDefault="00701BB0">
            <w:pPr>
              <w:spacing w:line="360" w:lineRule="auto"/>
              <w:jc w:val="both"/>
              <w:rPr>
                <w:rFonts w:ascii="Book Antiqua" w:eastAsia="宋体" w:hAnsi="Book Antiqua"/>
                <w:i/>
                <w:color w:val="000000"/>
              </w:rPr>
            </w:pPr>
            <w:r>
              <w:rPr>
                <w:rFonts w:ascii="Book Antiqua" w:eastAsia="宋体" w:hAnsi="Book Antiqua" w:cs="Book Antiqua"/>
                <w:i/>
              </w:rPr>
              <w:t>KRAS</w:t>
            </w:r>
          </w:p>
        </w:tc>
        <w:tc>
          <w:tcPr>
            <w:tcW w:w="2051" w:type="pct"/>
            <w:shd w:val="clear" w:color="auto" w:fill="auto"/>
          </w:tcPr>
          <w:p w14:paraId="360A217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GTGGACGAATATGATCCAACAATAG</w:t>
            </w:r>
          </w:p>
        </w:tc>
        <w:tc>
          <w:tcPr>
            <w:tcW w:w="2122" w:type="pct"/>
            <w:shd w:val="clear" w:color="auto" w:fill="auto"/>
          </w:tcPr>
          <w:p w14:paraId="3DB2D56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TGCTGTGTCGAGAATATCCAAGAG</w:t>
            </w:r>
          </w:p>
        </w:tc>
      </w:tr>
      <w:tr w:rsidR="00792A4D" w14:paraId="54DEBE06" w14:textId="77777777">
        <w:trPr>
          <w:trHeight w:val="612"/>
        </w:trPr>
        <w:tc>
          <w:tcPr>
            <w:tcW w:w="827" w:type="pct"/>
            <w:shd w:val="clear" w:color="auto" w:fill="auto"/>
          </w:tcPr>
          <w:p w14:paraId="336944A7" w14:textId="77777777" w:rsidR="00792A4D" w:rsidRDefault="00701BB0">
            <w:pPr>
              <w:spacing w:line="360" w:lineRule="auto"/>
              <w:jc w:val="both"/>
              <w:rPr>
                <w:rFonts w:ascii="Book Antiqua" w:eastAsia="宋体" w:hAnsi="Book Antiqua"/>
                <w:i/>
              </w:rPr>
            </w:pPr>
            <w:r>
              <w:rPr>
                <w:rFonts w:ascii="Book Antiqua" w:eastAsia="宋体" w:hAnsi="Book Antiqua" w:cs="Book Antiqua" w:hint="eastAsia"/>
                <w:i/>
                <w:lang w:eastAsia="zh-CN"/>
              </w:rPr>
              <w:t>G</w:t>
            </w:r>
            <w:r>
              <w:rPr>
                <w:rFonts w:ascii="Book Antiqua" w:eastAsia="宋体" w:hAnsi="Book Antiqua" w:cs="Book Antiqua"/>
                <w:i/>
              </w:rPr>
              <w:t>APDH</w:t>
            </w:r>
          </w:p>
        </w:tc>
        <w:tc>
          <w:tcPr>
            <w:tcW w:w="2051" w:type="pct"/>
            <w:shd w:val="clear" w:color="auto" w:fill="auto"/>
          </w:tcPr>
          <w:p w14:paraId="687B97E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GGCAACGGGCTACAGCTTTA</w:t>
            </w:r>
          </w:p>
        </w:tc>
        <w:tc>
          <w:tcPr>
            <w:tcW w:w="2122" w:type="pct"/>
            <w:shd w:val="clear" w:color="auto" w:fill="auto"/>
          </w:tcPr>
          <w:p w14:paraId="687E6B1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GGCACCCCACATACATAATCAA</w:t>
            </w:r>
          </w:p>
        </w:tc>
      </w:tr>
    </w:tbl>
    <w:p w14:paraId="002CCB45" w14:textId="77777777" w:rsidR="00792A4D" w:rsidRDefault="00792A4D">
      <w:pPr>
        <w:spacing w:line="360" w:lineRule="auto"/>
        <w:jc w:val="both"/>
        <w:rPr>
          <w:rFonts w:ascii="Book Antiqua" w:hAnsi="Book Antiqua" w:cs="Book Antiqua"/>
          <w:b/>
          <w:bCs/>
          <w:lang w:eastAsia="zh-CN"/>
        </w:rPr>
      </w:pPr>
    </w:p>
    <w:p w14:paraId="517EB66F" w14:textId="3F4B4279" w:rsidR="00792A4D" w:rsidRDefault="00701BB0">
      <w:pPr>
        <w:spacing w:line="360" w:lineRule="auto"/>
        <w:jc w:val="both"/>
        <w:rPr>
          <w:rFonts w:ascii="Book Antiqua" w:hAnsi="Book Antiqua"/>
          <w:b/>
          <w:bCs/>
          <w:lang w:eastAsia="zh-CN"/>
        </w:rPr>
      </w:pPr>
      <w:r>
        <w:rPr>
          <w:lang w:eastAsia="zh-CN"/>
        </w:rPr>
        <w:br w:type="page"/>
      </w:r>
      <w:r>
        <w:rPr>
          <w:rFonts w:ascii="Book Antiqua" w:hAnsi="Book Antiqua"/>
          <w:b/>
          <w:bCs/>
        </w:rPr>
        <w:lastRenderedPageBreak/>
        <w:t>T</w:t>
      </w:r>
      <w:r>
        <w:rPr>
          <w:rFonts w:ascii="Book Antiqua" w:hAnsi="Book Antiqua" w:hint="eastAsia"/>
          <w:b/>
          <w:bCs/>
          <w:lang w:eastAsia="zh-CN"/>
        </w:rPr>
        <w:t>able</w:t>
      </w:r>
      <w:r>
        <w:rPr>
          <w:rFonts w:ascii="Book Antiqua" w:hAnsi="Book Antiqua"/>
          <w:b/>
          <w:bCs/>
        </w:rPr>
        <w:t xml:space="preserve"> 2 List of up- and down-regulated genes between DLDL-shFOXQ1 and DLD1-shControl with a fold-change ≥ 2.0 or ≤ -2.0 by using </w:t>
      </w:r>
      <w:r>
        <w:rPr>
          <w:rFonts w:ascii="Book Antiqua" w:eastAsia="Book Antiqua" w:hAnsi="Book Antiqua" w:cs="Book Antiqua"/>
          <w:b/>
          <w:color w:val="000000"/>
        </w:rPr>
        <w:t>epidermal growth factor/platelet-derived growth factor</w:t>
      </w:r>
      <w:r>
        <w:rPr>
          <w:rFonts w:ascii="Book Antiqua" w:hAnsi="Book Antiqua"/>
          <w:b/>
          <w:bCs/>
        </w:rPr>
        <w:t xml:space="preserve"> </w:t>
      </w:r>
      <w:proofErr w:type="spellStart"/>
      <w:r>
        <w:rPr>
          <w:rFonts w:ascii="Book Antiqua" w:hAnsi="Book Antiqua"/>
          <w:b/>
          <w:bCs/>
        </w:rPr>
        <w:t>SuperArray</w:t>
      </w:r>
      <w:proofErr w:type="spellEnd"/>
    </w:p>
    <w:tbl>
      <w:tblPr>
        <w:tblW w:w="5638" w:type="pct"/>
        <w:jc w:val="center"/>
        <w:tblBorders>
          <w:top w:val="single" w:sz="4" w:space="0" w:color="auto"/>
          <w:bottom w:val="single" w:sz="4" w:space="0" w:color="auto"/>
        </w:tblBorders>
        <w:tblLook w:val="04A0" w:firstRow="1" w:lastRow="0" w:firstColumn="1" w:lastColumn="0" w:noHBand="0" w:noVBand="1"/>
      </w:tblPr>
      <w:tblGrid>
        <w:gridCol w:w="1189"/>
        <w:gridCol w:w="3895"/>
        <w:gridCol w:w="2607"/>
        <w:gridCol w:w="1052"/>
        <w:gridCol w:w="1811"/>
      </w:tblGrid>
      <w:tr w:rsidR="00792A4D" w14:paraId="7D22C647" w14:textId="77777777">
        <w:trPr>
          <w:trHeight w:val="332"/>
          <w:jc w:val="center"/>
        </w:trPr>
        <w:tc>
          <w:tcPr>
            <w:tcW w:w="551" w:type="pct"/>
            <w:tcBorders>
              <w:top w:val="single" w:sz="4" w:space="0" w:color="auto"/>
              <w:bottom w:val="single" w:sz="4" w:space="0" w:color="auto"/>
            </w:tcBorders>
          </w:tcPr>
          <w:p w14:paraId="0529AC27" w14:textId="77777777" w:rsidR="00792A4D" w:rsidRDefault="00701BB0">
            <w:pPr>
              <w:spacing w:line="360" w:lineRule="auto"/>
              <w:jc w:val="both"/>
              <w:rPr>
                <w:rFonts w:ascii="Book Antiqua" w:hAnsi="Book Antiqua"/>
                <w:b/>
                <w:bCs/>
              </w:rPr>
            </w:pPr>
            <w:r>
              <w:rPr>
                <w:rFonts w:ascii="Book Antiqua" w:hAnsi="Book Antiqua"/>
                <w:b/>
                <w:bCs/>
              </w:rPr>
              <w:t>Symbol</w:t>
            </w:r>
          </w:p>
        </w:tc>
        <w:tc>
          <w:tcPr>
            <w:tcW w:w="1859" w:type="pct"/>
            <w:tcBorders>
              <w:top w:val="single" w:sz="4" w:space="0" w:color="auto"/>
              <w:bottom w:val="single" w:sz="4" w:space="0" w:color="auto"/>
            </w:tcBorders>
          </w:tcPr>
          <w:p w14:paraId="2ABDFE48" w14:textId="77777777" w:rsidR="00792A4D" w:rsidRDefault="00701BB0">
            <w:pPr>
              <w:spacing w:line="360" w:lineRule="auto"/>
              <w:jc w:val="both"/>
              <w:rPr>
                <w:rFonts w:ascii="Book Antiqua" w:eastAsia="宋体" w:hAnsi="Book Antiqua"/>
                <w:b/>
              </w:rPr>
            </w:pPr>
            <w:r>
              <w:rPr>
                <w:rFonts w:ascii="Book Antiqua" w:hAnsi="Book Antiqua"/>
                <w:b/>
                <w:bCs/>
              </w:rPr>
              <w:t xml:space="preserve">Gene </w:t>
            </w:r>
            <w:r>
              <w:rPr>
                <w:rFonts w:ascii="Book Antiqua" w:hAnsi="Book Antiqua" w:hint="eastAsia"/>
                <w:b/>
                <w:bCs/>
                <w:lang w:eastAsia="zh-CN"/>
              </w:rPr>
              <w:t>i</w:t>
            </w:r>
            <w:r>
              <w:rPr>
                <w:rFonts w:ascii="Book Antiqua" w:hAnsi="Book Antiqua"/>
                <w:b/>
                <w:bCs/>
              </w:rPr>
              <w:t>nformation</w:t>
            </w:r>
          </w:p>
        </w:tc>
        <w:tc>
          <w:tcPr>
            <w:tcW w:w="1207" w:type="pct"/>
            <w:tcBorders>
              <w:top w:val="single" w:sz="4" w:space="0" w:color="auto"/>
              <w:bottom w:val="single" w:sz="4" w:space="0" w:color="auto"/>
            </w:tcBorders>
          </w:tcPr>
          <w:p w14:paraId="55D0C6C7" w14:textId="77777777" w:rsidR="00792A4D" w:rsidRDefault="00701BB0">
            <w:pPr>
              <w:spacing w:line="360" w:lineRule="auto"/>
              <w:jc w:val="both"/>
              <w:rPr>
                <w:rFonts w:ascii="Book Antiqua" w:hAnsi="Book Antiqua"/>
                <w:b/>
                <w:bCs/>
              </w:rPr>
            </w:pPr>
            <w:r>
              <w:rPr>
                <w:rFonts w:ascii="Book Antiqua" w:hAnsi="Book Antiqua"/>
                <w:b/>
                <w:bCs/>
              </w:rPr>
              <w:t xml:space="preserve">Fold </w:t>
            </w:r>
            <w:r>
              <w:rPr>
                <w:rFonts w:ascii="Book Antiqua" w:hAnsi="Book Antiqua" w:hint="eastAsia"/>
                <w:b/>
                <w:bCs/>
                <w:lang w:eastAsia="zh-CN"/>
              </w:rPr>
              <w:t>c</w:t>
            </w:r>
            <w:r>
              <w:rPr>
                <w:rFonts w:ascii="Book Antiqua" w:hAnsi="Book Antiqua"/>
                <w:b/>
                <w:bCs/>
              </w:rPr>
              <w:t>hange</w:t>
            </w:r>
            <w:r>
              <w:rPr>
                <w:rFonts w:ascii="Book Antiqua" w:hAnsi="Book Antiqua" w:hint="eastAsia"/>
                <w:b/>
                <w:bCs/>
                <w:lang w:eastAsia="zh-CN"/>
              </w:rPr>
              <w:t xml:space="preserve"> </w:t>
            </w:r>
            <w:r>
              <w:rPr>
                <w:rFonts w:ascii="Book Antiqua" w:hAnsi="Book Antiqua"/>
                <w:b/>
                <w:bCs/>
              </w:rPr>
              <w:t>(shFOXQ1/</w:t>
            </w:r>
            <w:proofErr w:type="spellStart"/>
            <w:r>
              <w:rPr>
                <w:rFonts w:ascii="Book Antiqua" w:hAnsi="Book Antiqua"/>
                <w:b/>
                <w:bCs/>
              </w:rPr>
              <w:t>shControl</w:t>
            </w:r>
            <w:proofErr w:type="spellEnd"/>
            <w:r>
              <w:rPr>
                <w:rFonts w:ascii="Book Antiqua" w:hAnsi="Book Antiqua"/>
                <w:b/>
                <w:bCs/>
              </w:rPr>
              <w:t>)</w:t>
            </w:r>
          </w:p>
        </w:tc>
        <w:tc>
          <w:tcPr>
            <w:tcW w:w="512" w:type="pct"/>
            <w:tcBorders>
              <w:top w:val="single" w:sz="4" w:space="0" w:color="auto"/>
              <w:bottom w:val="single" w:sz="4" w:space="0" w:color="auto"/>
            </w:tcBorders>
          </w:tcPr>
          <w:p w14:paraId="4566AA17" w14:textId="77777777" w:rsidR="00792A4D" w:rsidRDefault="00701BB0">
            <w:pPr>
              <w:spacing w:line="360" w:lineRule="auto"/>
              <w:jc w:val="both"/>
              <w:rPr>
                <w:rFonts w:ascii="Book Antiqua" w:eastAsia="宋体" w:hAnsi="Book Antiqua"/>
                <w:b/>
              </w:rPr>
            </w:pPr>
            <w:r>
              <w:rPr>
                <w:rFonts w:ascii="Book Antiqua" w:eastAsia="宋体" w:hAnsi="Book Antiqua"/>
                <w:b/>
                <w:i/>
              </w:rPr>
              <w:t>P</w:t>
            </w:r>
            <w:r>
              <w:rPr>
                <w:rFonts w:ascii="Book Antiqua" w:eastAsia="宋体" w:hAnsi="Book Antiqua"/>
                <w:b/>
              </w:rPr>
              <w:t xml:space="preserve"> value</w:t>
            </w:r>
          </w:p>
        </w:tc>
        <w:tc>
          <w:tcPr>
            <w:tcW w:w="872" w:type="pct"/>
            <w:tcBorders>
              <w:top w:val="single" w:sz="4" w:space="0" w:color="auto"/>
              <w:bottom w:val="single" w:sz="4" w:space="0" w:color="auto"/>
            </w:tcBorders>
          </w:tcPr>
          <w:p w14:paraId="0E98207B" w14:textId="77777777" w:rsidR="00792A4D" w:rsidRDefault="00701BB0">
            <w:pPr>
              <w:spacing w:line="360" w:lineRule="auto"/>
              <w:jc w:val="both"/>
              <w:rPr>
                <w:rFonts w:ascii="Book Antiqua" w:eastAsia="宋体" w:hAnsi="Book Antiqua"/>
                <w:b/>
              </w:rPr>
            </w:pPr>
            <w:r>
              <w:rPr>
                <w:rFonts w:ascii="Book Antiqua" w:eastAsia="宋体" w:hAnsi="Book Antiqua"/>
                <w:b/>
              </w:rPr>
              <w:t xml:space="preserve">FOXQ1 </w:t>
            </w:r>
            <w:r>
              <w:rPr>
                <w:rFonts w:ascii="Book Antiqua" w:eastAsia="宋体" w:hAnsi="Book Antiqua" w:hint="eastAsia"/>
                <w:b/>
                <w:lang w:eastAsia="zh-CN"/>
              </w:rPr>
              <w:t>b</w:t>
            </w:r>
            <w:r>
              <w:rPr>
                <w:rFonts w:ascii="Book Antiqua" w:eastAsia="宋体" w:hAnsi="Book Antiqua"/>
                <w:b/>
              </w:rPr>
              <w:t xml:space="preserve">inding </w:t>
            </w:r>
            <w:r>
              <w:rPr>
                <w:rFonts w:ascii="Book Antiqua" w:eastAsia="宋体" w:hAnsi="Book Antiqua" w:hint="eastAsia"/>
                <w:b/>
                <w:lang w:eastAsia="zh-CN"/>
              </w:rPr>
              <w:t>s</w:t>
            </w:r>
            <w:r>
              <w:rPr>
                <w:rFonts w:ascii="Book Antiqua" w:eastAsia="宋体" w:hAnsi="Book Antiqua"/>
                <w:b/>
              </w:rPr>
              <w:t>ites (TSS: -2k_+1k)</w:t>
            </w:r>
          </w:p>
        </w:tc>
      </w:tr>
      <w:tr w:rsidR="00792A4D" w14:paraId="255C6E1E" w14:textId="77777777">
        <w:trPr>
          <w:trHeight w:val="368"/>
          <w:jc w:val="center"/>
        </w:trPr>
        <w:tc>
          <w:tcPr>
            <w:tcW w:w="551" w:type="pct"/>
            <w:tcBorders>
              <w:top w:val="single" w:sz="4" w:space="0" w:color="auto"/>
            </w:tcBorders>
          </w:tcPr>
          <w:p w14:paraId="3A1D897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PLAT</w:t>
            </w:r>
          </w:p>
        </w:tc>
        <w:tc>
          <w:tcPr>
            <w:tcW w:w="1859" w:type="pct"/>
            <w:tcBorders>
              <w:top w:val="single" w:sz="4" w:space="0" w:color="auto"/>
            </w:tcBorders>
          </w:tcPr>
          <w:p w14:paraId="1A2F042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Plasminogen activator, tissue</w:t>
            </w:r>
          </w:p>
        </w:tc>
        <w:tc>
          <w:tcPr>
            <w:tcW w:w="1207" w:type="pct"/>
            <w:tcBorders>
              <w:top w:val="single" w:sz="4" w:space="0" w:color="auto"/>
            </w:tcBorders>
          </w:tcPr>
          <w:p w14:paraId="18BE296D"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-8.01</w:t>
            </w:r>
          </w:p>
        </w:tc>
        <w:tc>
          <w:tcPr>
            <w:tcW w:w="512" w:type="pct"/>
            <w:tcBorders>
              <w:top w:val="single" w:sz="4" w:space="0" w:color="auto"/>
            </w:tcBorders>
          </w:tcPr>
          <w:p w14:paraId="5248005B"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0.0375</w:t>
            </w:r>
          </w:p>
        </w:tc>
        <w:tc>
          <w:tcPr>
            <w:tcW w:w="872" w:type="pct"/>
            <w:tcBorders>
              <w:top w:val="single" w:sz="4" w:space="0" w:color="auto"/>
            </w:tcBorders>
          </w:tcPr>
          <w:p w14:paraId="2F42810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w:t>
            </w:r>
          </w:p>
        </w:tc>
      </w:tr>
      <w:tr w:rsidR="00792A4D" w14:paraId="284DA40C" w14:textId="77777777">
        <w:trPr>
          <w:trHeight w:val="324"/>
          <w:jc w:val="center"/>
        </w:trPr>
        <w:tc>
          <w:tcPr>
            <w:tcW w:w="551" w:type="pct"/>
          </w:tcPr>
          <w:p w14:paraId="65F92B7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COL1A1</w:t>
            </w:r>
          </w:p>
        </w:tc>
        <w:tc>
          <w:tcPr>
            <w:tcW w:w="1859" w:type="pct"/>
          </w:tcPr>
          <w:p w14:paraId="2304973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Collagen, type I, alpha 1</w:t>
            </w:r>
          </w:p>
        </w:tc>
        <w:tc>
          <w:tcPr>
            <w:tcW w:w="1207" w:type="pct"/>
          </w:tcPr>
          <w:p w14:paraId="022B15C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-5.72</w:t>
            </w:r>
          </w:p>
        </w:tc>
        <w:tc>
          <w:tcPr>
            <w:tcW w:w="512" w:type="pct"/>
          </w:tcPr>
          <w:p w14:paraId="49EEDDC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0.0138</w:t>
            </w:r>
          </w:p>
        </w:tc>
        <w:tc>
          <w:tcPr>
            <w:tcW w:w="872" w:type="pct"/>
          </w:tcPr>
          <w:p w14:paraId="6BBF633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w:t>
            </w:r>
          </w:p>
        </w:tc>
      </w:tr>
      <w:tr w:rsidR="00792A4D" w14:paraId="73286E5A" w14:textId="77777777">
        <w:trPr>
          <w:trHeight w:val="162"/>
          <w:jc w:val="center"/>
        </w:trPr>
        <w:tc>
          <w:tcPr>
            <w:tcW w:w="551" w:type="pct"/>
          </w:tcPr>
          <w:p w14:paraId="459B386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ELK1</w:t>
            </w:r>
          </w:p>
        </w:tc>
        <w:tc>
          <w:tcPr>
            <w:tcW w:w="1859" w:type="pct"/>
          </w:tcPr>
          <w:p w14:paraId="6ECF8B4D"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ELK1, member of ETS oncogene family</w:t>
            </w:r>
          </w:p>
        </w:tc>
        <w:tc>
          <w:tcPr>
            <w:tcW w:w="1207" w:type="pct"/>
          </w:tcPr>
          <w:p w14:paraId="2B1FF88B"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-5.45</w:t>
            </w:r>
          </w:p>
        </w:tc>
        <w:tc>
          <w:tcPr>
            <w:tcW w:w="512" w:type="pct"/>
          </w:tcPr>
          <w:p w14:paraId="048EB1C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0.0228</w:t>
            </w:r>
          </w:p>
        </w:tc>
        <w:tc>
          <w:tcPr>
            <w:tcW w:w="872" w:type="pct"/>
          </w:tcPr>
          <w:p w14:paraId="7148065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w:t>
            </w:r>
          </w:p>
        </w:tc>
      </w:tr>
      <w:tr w:rsidR="00792A4D" w14:paraId="5FF98662" w14:textId="77777777">
        <w:trPr>
          <w:trHeight w:val="162"/>
          <w:jc w:val="center"/>
        </w:trPr>
        <w:tc>
          <w:tcPr>
            <w:tcW w:w="551" w:type="pct"/>
          </w:tcPr>
          <w:p w14:paraId="711E73CB"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BCAR1</w:t>
            </w:r>
          </w:p>
        </w:tc>
        <w:tc>
          <w:tcPr>
            <w:tcW w:w="1859" w:type="pct"/>
          </w:tcPr>
          <w:p w14:paraId="384D31C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Breast cancer anti-estrogen resistance 1</w:t>
            </w:r>
          </w:p>
        </w:tc>
        <w:tc>
          <w:tcPr>
            <w:tcW w:w="1207" w:type="pct"/>
          </w:tcPr>
          <w:p w14:paraId="047A681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-3.97</w:t>
            </w:r>
          </w:p>
        </w:tc>
        <w:tc>
          <w:tcPr>
            <w:tcW w:w="512" w:type="pct"/>
          </w:tcPr>
          <w:p w14:paraId="66F8364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0.0479</w:t>
            </w:r>
          </w:p>
        </w:tc>
        <w:tc>
          <w:tcPr>
            <w:tcW w:w="872" w:type="pct"/>
          </w:tcPr>
          <w:p w14:paraId="5B4778F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w:t>
            </w:r>
          </w:p>
        </w:tc>
      </w:tr>
      <w:tr w:rsidR="00792A4D" w14:paraId="200BF230" w14:textId="77777777">
        <w:trPr>
          <w:trHeight w:val="162"/>
          <w:jc w:val="center"/>
        </w:trPr>
        <w:tc>
          <w:tcPr>
            <w:tcW w:w="551" w:type="pct"/>
          </w:tcPr>
          <w:p w14:paraId="02A53CD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PIK3R2</w:t>
            </w:r>
          </w:p>
        </w:tc>
        <w:tc>
          <w:tcPr>
            <w:tcW w:w="1859" w:type="pct"/>
          </w:tcPr>
          <w:p w14:paraId="181BB26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Phosphoinositide-3-kinase, regulatory subunit 2</w:t>
            </w:r>
          </w:p>
        </w:tc>
        <w:tc>
          <w:tcPr>
            <w:tcW w:w="1207" w:type="pct"/>
          </w:tcPr>
          <w:p w14:paraId="799849B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-3.63</w:t>
            </w:r>
          </w:p>
        </w:tc>
        <w:tc>
          <w:tcPr>
            <w:tcW w:w="512" w:type="pct"/>
          </w:tcPr>
          <w:p w14:paraId="62513E6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0.0197</w:t>
            </w:r>
          </w:p>
        </w:tc>
        <w:tc>
          <w:tcPr>
            <w:tcW w:w="872" w:type="pct"/>
          </w:tcPr>
          <w:p w14:paraId="61D413E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w:t>
            </w:r>
          </w:p>
        </w:tc>
      </w:tr>
      <w:tr w:rsidR="00792A4D" w14:paraId="72A2B345" w14:textId="77777777">
        <w:trPr>
          <w:trHeight w:val="162"/>
          <w:jc w:val="center"/>
        </w:trPr>
        <w:tc>
          <w:tcPr>
            <w:tcW w:w="551" w:type="pct"/>
          </w:tcPr>
          <w:p w14:paraId="0556E58C"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NCK2</w:t>
            </w:r>
          </w:p>
        </w:tc>
        <w:tc>
          <w:tcPr>
            <w:tcW w:w="1859" w:type="pct"/>
          </w:tcPr>
          <w:p w14:paraId="71B0D19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NCK adaptor protein 2</w:t>
            </w:r>
          </w:p>
        </w:tc>
        <w:tc>
          <w:tcPr>
            <w:tcW w:w="1207" w:type="pct"/>
          </w:tcPr>
          <w:p w14:paraId="2766AF9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-3.51</w:t>
            </w:r>
          </w:p>
        </w:tc>
        <w:tc>
          <w:tcPr>
            <w:tcW w:w="512" w:type="pct"/>
          </w:tcPr>
          <w:p w14:paraId="296AB37C"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0.0237</w:t>
            </w:r>
          </w:p>
        </w:tc>
        <w:tc>
          <w:tcPr>
            <w:tcW w:w="872" w:type="pct"/>
          </w:tcPr>
          <w:p w14:paraId="7D74530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6</w:t>
            </w:r>
          </w:p>
        </w:tc>
      </w:tr>
      <w:tr w:rsidR="00792A4D" w14:paraId="58ECE70F" w14:textId="77777777">
        <w:trPr>
          <w:trHeight w:val="162"/>
          <w:jc w:val="center"/>
        </w:trPr>
        <w:tc>
          <w:tcPr>
            <w:tcW w:w="551" w:type="pct"/>
          </w:tcPr>
          <w:p w14:paraId="66C45C0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JUN</w:t>
            </w:r>
          </w:p>
        </w:tc>
        <w:tc>
          <w:tcPr>
            <w:tcW w:w="1859" w:type="pct"/>
          </w:tcPr>
          <w:p w14:paraId="160B12B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Jun proto-oncogene v-</w:t>
            </w:r>
            <w:proofErr w:type="spellStart"/>
            <w:r>
              <w:rPr>
                <w:rFonts w:ascii="Book Antiqua" w:eastAsia="宋体" w:hAnsi="Book Antiqua" w:cs="Book Antiqua"/>
              </w:rPr>
              <w:t>jun</w:t>
            </w:r>
            <w:proofErr w:type="spellEnd"/>
          </w:p>
        </w:tc>
        <w:tc>
          <w:tcPr>
            <w:tcW w:w="1207" w:type="pct"/>
          </w:tcPr>
          <w:p w14:paraId="41D8F933"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-3.43</w:t>
            </w:r>
          </w:p>
        </w:tc>
        <w:tc>
          <w:tcPr>
            <w:tcW w:w="512" w:type="pct"/>
          </w:tcPr>
          <w:p w14:paraId="3BDCFEC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0.0077</w:t>
            </w:r>
          </w:p>
        </w:tc>
        <w:tc>
          <w:tcPr>
            <w:tcW w:w="872" w:type="pct"/>
          </w:tcPr>
          <w:p w14:paraId="28261B2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12</w:t>
            </w:r>
          </w:p>
        </w:tc>
      </w:tr>
      <w:tr w:rsidR="00792A4D" w14:paraId="762D93CF" w14:textId="77777777">
        <w:trPr>
          <w:trHeight w:val="162"/>
          <w:jc w:val="center"/>
        </w:trPr>
        <w:tc>
          <w:tcPr>
            <w:tcW w:w="551" w:type="pct"/>
          </w:tcPr>
          <w:p w14:paraId="13690B4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EGR1</w:t>
            </w:r>
          </w:p>
        </w:tc>
        <w:tc>
          <w:tcPr>
            <w:tcW w:w="1859" w:type="pct"/>
          </w:tcPr>
          <w:p w14:paraId="3FE1B08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Early growth response 1</w:t>
            </w:r>
          </w:p>
        </w:tc>
        <w:tc>
          <w:tcPr>
            <w:tcW w:w="1207" w:type="pct"/>
          </w:tcPr>
          <w:p w14:paraId="503E04C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-3.36</w:t>
            </w:r>
          </w:p>
        </w:tc>
        <w:tc>
          <w:tcPr>
            <w:tcW w:w="512" w:type="pct"/>
          </w:tcPr>
          <w:p w14:paraId="764B43E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0.0166</w:t>
            </w:r>
          </w:p>
        </w:tc>
        <w:tc>
          <w:tcPr>
            <w:tcW w:w="872" w:type="pct"/>
          </w:tcPr>
          <w:p w14:paraId="4078D26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11</w:t>
            </w:r>
          </w:p>
        </w:tc>
      </w:tr>
      <w:tr w:rsidR="00792A4D" w14:paraId="49E8C94A" w14:textId="77777777">
        <w:trPr>
          <w:trHeight w:val="162"/>
          <w:jc w:val="center"/>
        </w:trPr>
        <w:tc>
          <w:tcPr>
            <w:tcW w:w="551" w:type="pct"/>
          </w:tcPr>
          <w:p w14:paraId="4D8C61D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LTA</w:t>
            </w:r>
          </w:p>
        </w:tc>
        <w:tc>
          <w:tcPr>
            <w:tcW w:w="1859" w:type="pct"/>
          </w:tcPr>
          <w:p w14:paraId="1D922F7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Lymphotoxin alpha (TNF superfamily, member 1)</w:t>
            </w:r>
          </w:p>
        </w:tc>
        <w:tc>
          <w:tcPr>
            <w:tcW w:w="1207" w:type="pct"/>
          </w:tcPr>
          <w:p w14:paraId="0C3421E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-3.18</w:t>
            </w:r>
          </w:p>
        </w:tc>
        <w:tc>
          <w:tcPr>
            <w:tcW w:w="512" w:type="pct"/>
          </w:tcPr>
          <w:p w14:paraId="470578C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0.0796</w:t>
            </w:r>
          </w:p>
        </w:tc>
        <w:tc>
          <w:tcPr>
            <w:tcW w:w="872" w:type="pct"/>
          </w:tcPr>
          <w:p w14:paraId="37F8412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w:t>
            </w:r>
          </w:p>
        </w:tc>
      </w:tr>
      <w:tr w:rsidR="00792A4D" w14:paraId="2A786EF4" w14:textId="77777777">
        <w:trPr>
          <w:trHeight w:val="336"/>
          <w:jc w:val="center"/>
        </w:trPr>
        <w:tc>
          <w:tcPr>
            <w:tcW w:w="551" w:type="pct"/>
          </w:tcPr>
          <w:p w14:paraId="027EFE5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PDGFB</w:t>
            </w:r>
          </w:p>
        </w:tc>
        <w:tc>
          <w:tcPr>
            <w:tcW w:w="1859" w:type="pct"/>
          </w:tcPr>
          <w:p w14:paraId="5CF01D0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Platelet-derived growth factor beta</w:t>
            </w:r>
          </w:p>
        </w:tc>
        <w:tc>
          <w:tcPr>
            <w:tcW w:w="1207" w:type="pct"/>
          </w:tcPr>
          <w:p w14:paraId="0295A18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-2.91</w:t>
            </w:r>
          </w:p>
        </w:tc>
        <w:tc>
          <w:tcPr>
            <w:tcW w:w="512" w:type="pct"/>
          </w:tcPr>
          <w:p w14:paraId="4163AE89"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0.1896</w:t>
            </w:r>
          </w:p>
        </w:tc>
        <w:tc>
          <w:tcPr>
            <w:tcW w:w="872" w:type="pct"/>
          </w:tcPr>
          <w:p w14:paraId="282B917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5</w:t>
            </w:r>
          </w:p>
        </w:tc>
      </w:tr>
      <w:tr w:rsidR="00792A4D" w14:paraId="7229CD13" w14:textId="77777777">
        <w:trPr>
          <w:trHeight w:val="341"/>
          <w:jc w:val="center"/>
        </w:trPr>
        <w:tc>
          <w:tcPr>
            <w:tcW w:w="551" w:type="pct"/>
          </w:tcPr>
          <w:p w14:paraId="69454F9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STAT3</w:t>
            </w:r>
          </w:p>
        </w:tc>
        <w:tc>
          <w:tcPr>
            <w:tcW w:w="1859" w:type="pct"/>
          </w:tcPr>
          <w:p w14:paraId="230C5D7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Signal transducer and activator of transcription 3 (acute-phase response factor)</w:t>
            </w:r>
          </w:p>
        </w:tc>
        <w:tc>
          <w:tcPr>
            <w:tcW w:w="1207" w:type="pct"/>
          </w:tcPr>
          <w:p w14:paraId="2C6A0B0D"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-2.49</w:t>
            </w:r>
          </w:p>
        </w:tc>
        <w:tc>
          <w:tcPr>
            <w:tcW w:w="512" w:type="pct"/>
          </w:tcPr>
          <w:p w14:paraId="7B36B86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0.0038</w:t>
            </w:r>
          </w:p>
        </w:tc>
        <w:tc>
          <w:tcPr>
            <w:tcW w:w="872" w:type="pct"/>
          </w:tcPr>
          <w:p w14:paraId="7D4C461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6</w:t>
            </w:r>
          </w:p>
        </w:tc>
      </w:tr>
      <w:tr w:rsidR="00792A4D" w14:paraId="449D1854" w14:textId="77777777">
        <w:trPr>
          <w:trHeight w:val="162"/>
          <w:jc w:val="center"/>
        </w:trPr>
        <w:tc>
          <w:tcPr>
            <w:tcW w:w="551" w:type="pct"/>
          </w:tcPr>
          <w:p w14:paraId="48AD415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HB-EGF</w:t>
            </w:r>
          </w:p>
        </w:tc>
        <w:tc>
          <w:tcPr>
            <w:tcW w:w="1859" w:type="pct"/>
          </w:tcPr>
          <w:p w14:paraId="39AFC48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Heparin-binding EGF-like growth factor</w:t>
            </w:r>
          </w:p>
        </w:tc>
        <w:tc>
          <w:tcPr>
            <w:tcW w:w="1207" w:type="pct"/>
          </w:tcPr>
          <w:p w14:paraId="27132B7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-2.19</w:t>
            </w:r>
          </w:p>
        </w:tc>
        <w:tc>
          <w:tcPr>
            <w:tcW w:w="512" w:type="pct"/>
          </w:tcPr>
          <w:p w14:paraId="25762A9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0.0278</w:t>
            </w:r>
          </w:p>
        </w:tc>
        <w:tc>
          <w:tcPr>
            <w:tcW w:w="872" w:type="pct"/>
          </w:tcPr>
          <w:p w14:paraId="414D114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3</w:t>
            </w:r>
          </w:p>
        </w:tc>
      </w:tr>
      <w:tr w:rsidR="00792A4D" w14:paraId="46983431" w14:textId="77777777">
        <w:trPr>
          <w:trHeight w:val="162"/>
          <w:jc w:val="center"/>
        </w:trPr>
        <w:tc>
          <w:tcPr>
            <w:tcW w:w="551" w:type="pct"/>
          </w:tcPr>
          <w:p w14:paraId="59BB1D3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FN1</w:t>
            </w:r>
          </w:p>
        </w:tc>
        <w:tc>
          <w:tcPr>
            <w:tcW w:w="1859" w:type="pct"/>
          </w:tcPr>
          <w:p w14:paraId="7A5BAFF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Fibronectin 1</w:t>
            </w:r>
          </w:p>
        </w:tc>
        <w:tc>
          <w:tcPr>
            <w:tcW w:w="1207" w:type="pct"/>
          </w:tcPr>
          <w:p w14:paraId="2A7BC99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-2.10</w:t>
            </w:r>
          </w:p>
        </w:tc>
        <w:tc>
          <w:tcPr>
            <w:tcW w:w="512" w:type="pct"/>
          </w:tcPr>
          <w:p w14:paraId="69F26F2A"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0.0005</w:t>
            </w:r>
          </w:p>
        </w:tc>
        <w:tc>
          <w:tcPr>
            <w:tcW w:w="872" w:type="pct"/>
          </w:tcPr>
          <w:p w14:paraId="149F8403"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6</w:t>
            </w:r>
          </w:p>
        </w:tc>
      </w:tr>
      <w:tr w:rsidR="00792A4D" w14:paraId="6D51253B" w14:textId="77777777">
        <w:trPr>
          <w:trHeight w:val="162"/>
          <w:jc w:val="center"/>
        </w:trPr>
        <w:tc>
          <w:tcPr>
            <w:tcW w:w="551" w:type="pct"/>
          </w:tcPr>
          <w:p w14:paraId="5817121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FASLG</w:t>
            </w:r>
          </w:p>
        </w:tc>
        <w:tc>
          <w:tcPr>
            <w:tcW w:w="1859" w:type="pct"/>
          </w:tcPr>
          <w:p w14:paraId="081EEC55" w14:textId="77777777" w:rsidR="00792A4D" w:rsidRDefault="00701BB0">
            <w:pPr>
              <w:spacing w:line="360" w:lineRule="auto"/>
              <w:jc w:val="both"/>
              <w:rPr>
                <w:rFonts w:ascii="Book Antiqua" w:eastAsia="宋体" w:hAnsi="Book Antiqua" w:cs="Book Antiqua"/>
              </w:rPr>
            </w:pPr>
            <w:proofErr w:type="spellStart"/>
            <w:r>
              <w:rPr>
                <w:rFonts w:ascii="Book Antiqua" w:eastAsia="宋体" w:hAnsi="Book Antiqua" w:cs="Book Antiqua"/>
              </w:rPr>
              <w:t>Fas</w:t>
            </w:r>
            <w:proofErr w:type="spellEnd"/>
            <w:r>
              <w:rPr>
                <w:rFonts w:ascii="Book Antiqua" w:eastAsia="宋体" w:hAnsi="Book Antiqua" w:cs="Book Antiqua"/>
              </w:rPr>
              <w:t xml:space="preserve"> ligand (TNF superfamily, member 6)</w:t>
            </w:r>
          </w:p>
        </w:tc>
        <w:tc>
          <w:tcPr>
            <w:tcW w:w="1207" w:type="pct"/>
          </w:tcPr>
          <w:p w14:paraId="255D2DC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-2.08</w:t>
            </w:r>
          </w:p>
        </w:tc>
        <w:tc>
          <w:tcPr>
            <w:tcW w:w="512" w:type="pct"/>
          </w:tcPr>
          <w:p w14:paraId="02B20E4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0.2026</w:t>
            </w:r>
          </w:p>
        </w:tc>
        <w:tc>
          <w:tcPr>
            <w:tcW w:w="872" w:type="pct"/>
          </w:tcPr>
          <w:p w14:paraId="03DA6B4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17</w:t>
            </w:r>
          </w:p>
        </w:tc>
      </w:tr>
      <w:tr w:rsidR="00792A4D" w14:paraId="65262CA9" w14:textId="77777777">
        <w:trPr>
          <w:trHeight w:val="162"/>
          <w:jc w:val="center"/>
        </w:trPr>
        <w:tc>
          <w:tcPr>
            <w:tcW w:w="551" w:type="pct"/>
          </w:tcPr>
          <w:p w14:paraId="5D0E34F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HRAS</w:t>
            </w:r>
          </w:p>
        </w:tc>
        <w:tc>
          <w:tcPr>
            <w:tcW w:w="1859" w:type="pct"/>
          </w:tcPr>
          <w:p w14:paraId="0513ECD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V-Ha-</w:t>
            </w:r>
            <w:proofErr w:type="spellStart"/>
            <w:r>
              <w:rPr>
                <w:rFonts w:ascii="Book Antiqua" w:eastAsia="宋体" w:hAnsi="Book Antiqua" w:cs="Book Antiqua"/>
              </w:rPr>
              <w:t>ras</w:t>
            </w:r>
            <w:proofErr w:type="spellEnd"/>
            <w:r>
              <w:rPr>
                <w:rFonts w:ascii="Book Antiqua" w:eastAsia="宋体" w:hAnsi="Book Antiqua" w:cs="Book Antiqua"/>
              </w:rPr>
              <w:t xml:space="preserve"> Harvey rat sarcoma viral </w:t>
            </w:r>
            <w:r>
              <w:rPr>
                <w:rFonts w:ascii="Book Antiqua" w:eastAsia="宋体" w:hAnsi="Book Antiqua" w:cs="Book Antiqua"/>
              </w:rPr>
              <w:lastRenderedPageBreak/>
              <w:t>oncogene homolog</w:t>
            </w:r>
          </w:p>
        </w:tc>
        <w:tc>
          <w:tcPr>
            <w:tcW w:w="1207" w:type="pct"/>
          </w:tcPr>
          <w:p w14:paraId="68718B2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lastRenderedPageBreak/>
              <w:t>-2.06</w:t>
            </w:r>
          </w:p>
        </w:tc>
        <w:tc>
          <w:tcPr>
            <w:tcW w:w="512" w:type="pct"/>
          </w:tcPr>
          <w:p w14:paraId="66F561D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0.0058</w:t>
            </w:r>
          </w:p>
        </w:tc>
        <w:tc>
          <w:tcPr>
            <w:tcW w:w="872" w:type="pct"/>
          </w:tcPr>
          <w:p w14:paraId="6EB65D4C"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w:t>
            </w:r>
          </w:p>
        </w:tc>
      </w:tr>
      <w:tr w:rsidR="00792A4D" w14:paraId="6B432B27" w14:textId="77777777">
        <w:trPr>
          <w:trHeight w:val="324"/>
          <w:jc w:val="center"/>
        </w:trPr>
        <w:tc>
          <w:tcPr>
            <w:tcW w:w="551" w:type="pct"/>
          </w:tcPr>
          <w:p w14:paraId="048C3992"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MAP2K1</w:t>
            </w:r>
          </w:p>
        </w:tc>
        <w:tc>
          <w:tcPr>
            <w:tcW w:w="1859" w:type="pct"/>
          </w:tcPr>
          <w:p w14:paraId="1289584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 xml:space="preserve">Mitogen-activated protein kinase </w:t>
            </w:r>
            <w:proofErr w:type="spellStart"/>
            <w:r>
              <w:rPr>
                <w:rFonts w:ascii="Book Antiqua" w:eastAsia="宋体" w:hAnsi="Book Antiqua" w:cs="Book Antiqua"/>
              </w:rPr>
              <w:t>kinase</w:t>
            </w:r>
            <w:proofErr w:type="spellEnd"/>
            <w:r>
              <w:rPr>
                <w:rFonts w:ascii="Book Antiqua" w:eastAsia="宋体" w:hAnsi="Book Antiqua" w:cs="Book Antiqua"/>
              </w:rPr>
              <w:t xml:space="preserve"> 1</w:t>
            </w:r>
          </w:p>
        </w:tc>
        <w:tc>
          <w:tcPr>
            <w:tcW w:w="1207" w:type="pct"/>
          </w:tcPr>
          <w:p w14:paraId="3A0C652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-2.02</w:t>
            </w:r>
          </w:p>
        </w:tc>
        <w:tc>
          <w:tcPr>
            <w:tcW w:w="512" w:type="pct"/>
          </w:tcPr>
          <w:p w14:paraId="089135FB"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0.0243</w:t>
            </w:r>
          </w:p>
        </w:tc>
        <w:tc>
          <w:tcPr>
            <w:tcW w:w="872" w:type="pct"/>
          </w:tcPr>
          <w:p w14:paraId="45D0832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5</w:t>
            </w:r>
          </w:p>
        </w:tc>
      </w:tr>
      <w:tr w:rsidR="00792A4D" w14:paraId="7B3F138E" w14:textId="77777777">
        <w:trPr>
          <w:trHeight w:val="162"/>
          <w:jc w:val="center"/>
        </w:trPr>
        <w:tc>
          <w:tcPr>
            <w:tcW w:w="551" w:type="pct"/>
          </w:tcPr>
          <w:p w14:paraId="0ADB70C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AKT3</w:t>
            </w:r>
          </w:p>
        </w:tc>
        <w:tc>
          <w:tcPr>
            <w:tcW w:w="1859" w:type="pct"/>
          </w:tcPr>
          <w:p w14:paraId="1F8254A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V-</w:t>
            </w:r>
            <w:proofErr w:type="spellStart"/>
            <w:r>
              <w:rPr>
                <w:rFonts w:ascii="Book Antiqua" w:eastAsia="宋体" w:hAnsi="Book Antiqua" w:cs="Book Antiqua"/>
              </w:rPr>
              <w:t>akt</w:t>
            </w:r>
            <w:proofErr w:type="spellEnd"/>
            <w:r>
              <w:rPr>
                <w:rFonts w:ascii="Book Antiqua" w:eastAsia="宋体" w:hAnsi="Book Antiqua" w:cs="Book Antiqua"/>
              </w:rPr>
              <w:t xml:space="preserve"> murine thymoma viral oncogene homolog 3</w:t>
            </w:r>
          </w:p>
        </w:tc>
        <w:tc>
          <w:tcPr>
            <w:tcW w:w="1207" w:type="pct"/>
          </w:tcPr>
          <w:p w14:paraId="65F5E2F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-2.02</w:t>
            </w:r>
          </w:p>
        </w:tc>
        <w:tc>
          <w:tcPr>
            <w:tcW w:w="512" w:type="pct"/>
          </w:tcPr>
          <w:p w14:paraId="2510A08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0.1440</w:t>
            </w:r>
          </w:p>
        </w:tc>
        <w:tc>
          <w:tcPr>
            <w:tcW w:w="872" w:type="pct"/>
          </w:tcPr>
          <w:p w14:paraId="09EA43F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11</w:t>
            </w:r>
          </w:p>
        </w:tc>
      </w:tr>
      <w:tr w:rsidR="00792A4D" w14:paraId="45F244E8" w14:textId="77777777">
        <w:trPr>
          <w:trHeight w:val="170"/>
          <w:jc w:val="center"/>
        </w:trPr>
        <w:tc>
          <w:tcPr>
            <w:tcW w:w="551" w:type="pct"/>
          </w:tcPr>
          <w:p w14:paraId="3DDE15D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FOS</w:t>
            </w:r>
          </w:p>
        </w:tc>
        <w:tc>
          <w:tcPr>
            <w:tcW w:w="1859" w:type="pct"/>
          </w:tcPr>
          <w:p w14:paraId="0BF89846"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FBJ murine osteosarcoma viral oncogene homolog</w:t>
            </w:r>
          </w:p>
        </w:tc>
        <w:tc>
          <w:tcPr>
            <w:tcW w:w="1207" w:type="pct"/>
          </w:tcPr>
          <w:p w14:paraId="5AF66DA0"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-2.01</w:t>
            </w:r>
          </w:p>
        </w:tc>
        <w:tc>
          <w:tcPr>
            <w:tcW w:w="512" w:type="pct"/>
          </w:tcPr>
          <w:p w14:paraId="3AD875CE"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0.0470</w:t>
            </w:r>
          </w:p>
        </w:tc>
        <w:tc>
          <w:tcPr>
            <w:tcW w:w="872" w:type="pct"/>
          </w:tcPr>
          <w:p w14:paraId="1D2C4225"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5</w:t>
            </w:r>
          </w:p>
        </w:tc>
      </w:tr>
    </w:tbl>
    <w:p w14:paraId="7A4A4C59" w14:textId="77777777" w:rsidR="00792A4D" w:rsidRDefault="00792A4D">
      <w:pPr>
        <w:spacing w:line="360" w:lineRule="auto"/>
        <w:jc w:val="both"/>
        <w:rPr>
          <w:lang w:eastAsia="zh-CN"/>
        </w:rPr>
      </w:pPr>
    </w:p>
    <w:p w14:paraId="0F5FEAE5" w14:textId="77777777" w:rsidR="00792A4D" w:rsidRDefault="00701BB0">
      <w:pPr>
        <w:spacing w:line="360" w:lineRule="auto"/>
        <w:jc w:val="both"/>
        <w:rPr>
          <w:rFonts w:ascii="Book Antiqua" w:eastAsia="宋体" w:hAnsi="Book Antiqua"/>
          <w:b/>
          <w:color w:val="000000" w:themeColor="text1"/>
          <w:lang w:eastAsia="zh-CN"/>
        </w:rPr>
      </w:pPr>
      <w:r>
        <w:rPr>
          <w:lang w:eastAsia="zh-CN"/>
        </w:rPr>
        <w:br w:type="page"/>
      </w:r>
      <w:r>
        <w:rPr>
          <w:rFonts w:ascii="Book Antiqua" w:eastAsia="宋体" w:hAnsi="Book Antiqua"/>
          <w:b/>
          <w:color w:val="000000" w:themeColor="text1"/>
        </w:rPr>
        <w:lastRenderedPageBreak/>
        <w:t>T</w:t>
      </w:r>
      <w:r>
        <w:rPr>
          <w:rFonts w:ascii="Book Antiqua" w:eastAsia="宋体" w:hAnsi="Book Antiqua" w:hint="eastAsia"/>
          <w:b/>
          <w:color w:val="000000" w:themeColor="text1"/>
          <w:lang w:eastAsia="zh-CN"/>
        </w:rPr>
        <w:t>able</w:t>
      </w:r>
      <w:r>
        <w:rPr>
          <w:rFonts w:ascii="Book Antiqua" w:eastAsia="宋体" w:hAnsi="Book Antiqua"/>
          <w:b/>
          <w:color w:val="000000" w:themeColor="text1"/>
        </w:rPr>
        <w:t xml:space="preserve"> 3 Correlation between </w:t>
      </w:r>
      <w:r>
        <w:rPr>
          <w:rFonts w:ascii="Book Antiqua" w:hAnsi="Book Antiqua" w:cs="Book Antiqua" w:hint="eastAsia"/>
          <w:b/>
          <w:color w:val="000000"/>
          <w:lang w:eastAsia="zh-CN"/>
        </w:rPr>
        <w:t>h</w:t>
      </w:r>
      <w:r>
        <w:rPr>
          <w:rFonts w:ascii="Book Antiqua" w:eastAsia="Book Antiqua" w:hAnsi="Book Antiqua" w:cs="Book Antiqua"/>
          <w:b/>
          <w:color w:val="000000"/>
        </w:rPr>
        <w:t>eparin binding epidermal growth factor</w:t>
      </w:r>
      <w:r>
        <w:rPr>
          <w:rFonts w:ascii="Book Antiqua" w:eastAsia="宋体" w:hAnsi="Book Antiqua"/>
          <w:b/>
          <w:color w:val="000000" w:themeColor="text1"/>
        </w:rPr>
        <w:t xml:space="preserve"> expression and clinicopathological characteristics of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b/>
          <w:color w:val="000000" w:themeColor="text1"/>
        </w:rPr>
        <w:t xml:space="preserve">s in cohort of human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b/>
          <w:color w:val="000000" w:themeColor="text1"/>
        </w:rPr>
        <w:t xml:space="preserve"> tissues</w:t>
      </w:r>
    </w:p>
    <w:tbl>
      <w:tblPr>
        <w:tblW w:w="5163" w:type="pct"/>
        <w:jc w:val="center"/>
        <w:tblBorders>
          <w:top w:val="single" w:sz="4" w:space="0" w:color="auto"/>
          <w:bottom w:val="single" w:sz="4" w:space="0" w:color="auto"/>
        </w:tblBorders>
        <w:tblLook w:val="04A0" w:firstRow="1" w:lastRow="0" w:firstColumn="1" w:lastColumn="0" w:noHBand="0" w:noVBand="1"/>
      </w:tblPr>
      <w:tblGrid>
        <w:gridCol w:w="2198"/>
        <w:gridCol w:w="1525"/>
        <w:gridCol w:w="2356"/>
        <w:gridCol w:w="2343"/>
        <w:gridCol w:w="1243"/>
      </w:tblGrid>
      <w:tr w:rsidR="00792A4D" w14:paraId="1514F030" w14:textId="77777777">
        <w:trPr>
          <w:trHeight w:val="392"/>
          <w:jc w:val="center"/>
        </w:trPr>
        <w:tc>
          <w:tcPr>
            <w:tcW w:w="1926" w:type="pct"/>
            <w:gridSpan w:val="2"/>
            <w:vMerge w:val="restart"/>
            <w:tcBorders>
              <w:top w:val="single" w:sz="4" w:space="0" w:color="auto"/>
              <w:bottom w:val="nil"/>
            </w:tcBorders>
          </w:tcPr>
          <w:p w14:paraId="6DC310B4" w14:textId="77777777" w:rsidR="00792A4D" w:rsidRDefault="00701BB0">
            <w:pPr>
              <w:autoSpaceDE w:val="0"/>
              <w:autoSpaceDN w:val="0"/>
              <w:adjustRightInd w:val="0"/>
              <w:spacing w:line="360" w:lineRule="auto"/>
              <w:ind w:rightChars="-2220" w:right="-5328"/>
              <w:jc w:val="both"/>
              <w:rPr>
                <w:rFonts w:ascii="Book Antiqua" w:eastAsia="宋体" w:hAnsi="Book Antiqua"/>
                <w:b/>
                <w:color w:val="000000" w:themeColor="text1"/>
              </w:rPr>
            </w:pPr>
            <w:r>
              <w:rPr>
                <w:rFonts w:ascii="Book Antiqua" w:eastAsia="宋体" w:hAnsi="Book Antiqua"/>
                <w:b/>
                <w:color w:val="000000" w:themeColor="text1"/>
              </w:rPr>
              <w:t>Clinicopathological variables</w:t>
            </w:r>
          </w:p>
        </w:tc>
        <w:tc>
          <w:tcPr>
            <w:tcW w:w="2430" w:type="pct"/>
            <w:gridSpan w:val="2"/>
            <w:tcBorders>
              <w:top w:val="single" w:sz="4" w:space="0" w:color="auto"/>
              <w:bottom w:val="single" w:sz="4" w:space="0" w:color="auto"/>
            </w:tcBorders>
          </w:tcPr>
          <w:p w14:paraId="6F64CE76" w14:textId="77777777" w:rsidR="00792A4D" w:rsidRDefault="00701BB0">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Cohort tumor HB-EGF expression</w:t>
            </w:r>
          </w:p>
        </w:tc>
        <w:tc>
          <w:tcPr>
            <w:tcW w:w="644" w:type="pct"/>
            <w:vMerge w:val="restart"/>
            <w:tcBorders>
              <w:top w:val="single" w:sz="4" w:space="0" w:color="auto"/>
              <w:bottom w:val="single" w:sz="4" w:space="0" w:color="auto"/>
            </w:tcBorders>
          </w:tcPr>
          <w:p w14:paraId="0951757D" w14:textId="77777777" w:rsidR="00792A4D" w:rsidRDefault="00701BB0">
            <w:pPr>
              <w:autoSpaceDE w:val="0"/>
              <w:autoSpaceDN w:val="0"/>
              <w:adjustRightInd w:val="0"/>
              <w:spacing w:line="360" w:lineRule="auto"/>
              <w:ind w:rightChars="-2220" w:right="-5328"/>
              <w:jc w:val="both"/>
              <w:rPr>
                <w:rFonts w:ascii="Book Antiqua" w:eastAsia="宋体" w:hAnsi="Book Antiqua"/>
                <w:b/>
                <w:color w:val="000000" w:themeColor="text1"/>
              </w:rPr>
            </w:pPr>
            <w:r>
              <w:rPr>
                <w:rFonts w:ascii="Book Antiqua" w:eastAsia="宋体" w:hAnsi="Book Antiqua"/>
                <w:b/>
                <w:i/>
                <w:color w:val="000000" w:themeColor="text1"/>
              </w:rPr>
              <w:t>P</w:t>
            </w:r>
            <w:r>
              <w:rPr>
                <w:rFonts w:ascii="Book Antiqua" w:eastAsia="宋体" w:hAnsi="Book Antiqua"/>
                <w:b/>
                <w:color w:val="000000" w:themeColor="text1"/>
              </w:rPr>
              <w:t xml:space="preserve"> </w:t>
            </w:r>
            <w:r>
              <w:rPr>
                <w:rFonts w:ascii="Book Antiqua" w:eastAsia="宋体" w:hAnsi="Book Antiqua" w:hint="eastAsia"/>
                <w:b/>
                <w:color w:val="000000" w:themeColor="text1"/>
                <w:lang w:eastAsia="zh-CN"/>
              </w:rPr>
              <w:t>v</w:t>
            </w:r>
            <w:r>
              <w:rPr>
                <w:rFonts w:ascii="Book Antiqua" w:eastAsia="宋体" w:hAnsi="Book Antiqua"/>
                <w:b/>
                <w:color w:val="000000" w:themeColor="text1"/>
              </w:rPr>
              <w:t>alue</w:t>
            </w:r>
          </w:p>
        </w:tc>
      </w:tr>
      <w:tr w:rsidR="00792A4D" w14:paraId="12CBC9C9" w14:textId="77777777">
        <w:trPr>
          <w:jc w:val="center"/>
        </w:trPr>
        <w:tc>
          <w:tcPr>
            <w:tcW w:w="1926" w:type="pct"/>
            <w:gridSpan w:val="2"/>
            <w:vMerge/>
            <w:tcBorders>
              <w:top w:val="nil"/>
              <w:bottom w:val="single" w:sz="4" w:space="0" w:color="auto"/>
            </w:tcBorders>
          </w:tcPr>
          <w:p w14:paraId="5F4F289E" w14:textId="77777777" w:rsidR="00792A4D" w:rsidRDefault="00792A4D">
            <w:pPr>
              <w:autoSpaceDE w:val="0"/>
              <w:autoSpaceDN w:val="0"/>
              <w:adjustRightInd w:val="0"/>
              <w:spacing w:line="360" w:lineRule="auto"/>
              <w:ind w:rightChars="-2220" w:right="-5328"/>
              <w:jc w:val="both"/>
              <w:rPr>
                <w:rFonts w:ascii="Book Antiqua" w:eastAsia="宋体" w:hAnsi="Book Antiqua"/>
                <w:b/>
                <w:color w:val="000000" w:themeColor="text1"/>
              </w:rPr>
            </w:pPr>
          </w:p>
        </w:tc>
        <w:tc>
          <w:tcPr>
            <w:tcW w:w="1219" w:type="pct"/>
            <w:tcBorders>
              <w:top w:val="single" w:sz="4" w:space="0" w:color="auto"/>
              <w:bottom w:val="single" w:sz="4" w:space="0" w:color="auto"/>
            </w:tcBorders>
          </w:tcPr>
          <w:p w14:paraId="7AD624AA" w14:textId="77777777" w:rsidR="00792A4D" w:rsidRDefault="00701BB0">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Negative (</w:t>
            </w:r>
            <w:r>
              <w:rPr>
                <w:rFonts w:ascii="Book Antiqua" w:eastAsia="宋体" w:hAnsi="Book Antiqua"/>
                <w:b/>
                <w:i/>
                <w:color w:val="000000" w:themeColor="text1"/>
              </w:rPr>
              <w:t>n</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26)</w:t>
            </w:r>
          </w:p>
        </w:tc>
        <w:tc>
          <w:tcPr>
            <w:tcW w:w="1212" w:type="pct"/>
            <w:tcBorders>
              <w:top w:val="single" w:sz="4" w:space="0" w:color="auto"/>
              <w:bottom w:val="single" w:sz="4" w:space="0" w:color="auto"/>
            </w:tcBorders>
          </w:tcPr>
          <w:p w14:paraId="044983D9" w14:textId="77777777" w:rsidR="00792A4D" w:rsidRDefault="00701BB0">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Positive (</w:t>
            </w:r>
            <w:r>
              <w:rPr>
                <w:rFonts w:ascii="Book Antiqua" w:eastAsia="宋体" w:hAnsi="Book Antiqua"/>
                <w:b/>
                <w:i/>
                <w:color w:val="000000" w:themeColor="text1"/>
              </w:rPr>
              <w:t>n</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39)</w:t>
            </w:r>
          </w:p>
        </w:tc>
        <w:tc>
          <w:tcPr>
            <w:tcW w:w="644" w:type="pct"/>
            <w:vMerge/>
            <w:tcBorders>
              <w:top w:val="nil"/>
              <w:bottom w:val="single" w:sz="4" w:space="0" w:color="auto"/>
            </w:tcBorders>
          </w:tcPr>
          <w:p w14:paraId="1353D980" w14:textId="77777777" w:rsidR="00792A4D" w:rsidRDefault="00792A4D">
            <w:pPr>
              <w:autoSpaceDE w:val="0"/>
              <w:autoSpaceDN w:val="0"/>
              <w:adjustRightInd w:val="0"/>
              <w:spacing w:line="360" w:lineRule="auto"/>
              <w:ind w:rightChars="-2220" w:right="-5328"/>
              <w:jc w:val="both"/>
              <w:rPr>
                <w:rFonts w:ascii="Book Antiqua" w:eastAsia="宋体" w:hAnsi="Book Antiqua"/>
                <w:b/>
                <w:color w:val="000000" w:themeColor="text1"/>
              </w:rPr>
            </w:pPr>
          </w:p>
        </w:tc>
      </w:tr>
      <w:tr w:rsidR="00792A4D" w14:paraId="7B9D6D6D" w14:textId="77777777">
        <w:trPr>
          <w:jc w:val="center"/>
        </w:trPr>
        <w:tc>
          <w:tcPr>
            <w:tcW w:w="1137" w:type="pct"/>
            <w:tcBorders>
              <w:top w:val="single" w:sz="4" w:space="0" w:color="auto"/>
            </w:tcBorders>
          </w:tcPr>
          <w:p w14:paraId="2F08E608"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Age</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w:t>
            </w:r>
            <w:proofErr w:type="spellStart"/>
            <w:r>
              <w:rPr>
                <w:rFonts w:ascii="Book Antiqua" w:eastAsia="宋体" w:hAnsi="Book Antiqua"/>
                <w:bCs/>
                <w:color w:val="000000" w:themeColor="text1"/>
              </w:rPr>
              <w:t>yr</w:t>
            </w:r>
            <w:proofErr w:type="spellEnd"/>
            <w:r>
              <w:rPr>
                <w:rFonts w:ascii="Book Antiqua" w:eastAsia="宋体" w:hAnsi="Book Antiqua"/>
                <w:bCs/>
                <w:color w:val="000000" w:themeColor="text1"/>
              </w:rPr>
              <w:t>)</w:t>
            </w:r>
          </w:p>
        </w:tc>
        <w:tc>
          <w:tcPr>
            <w:tcW w:w="789" w:type="pct"/>
            <w:tcBorders>
              <w:top w:val="single" w:sz="4" w:space="0" w:color="auto"/>
            </w:tcBorders>
          </w:tcPr>
          <w:p w14:paraId="036D9BB9"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c>
          <w:tcPr>
            <w:tcW w:w="1219" w:type="pct"/>
            <w:tcBorders>
              <w:top w:val="single" w:sz="4" w:space="0" w:color="auto"/>
            </w:tcBorders>
          </w:tcPr>
          <w:p w14:paraId="1EFBC161"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65.72 (10.37)</w:t>
            </w:r>
          </w:p>
        </w:tc>
        <w:tc>
          <w:tcPr>
            <w:tcW w:w="1212" w:type="pct"/>
            <w:tcBorders>
              <w:top w:val="single" w:sz="4" w:space="0" w:color="auto"/>
            </w:tcBorders>
          </w:tcPr>
          <w:p w14:paraId="3B36706B"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69.43 (7.98)</w:t>
            </w:r>
          </w:p>
        </w:tc>
        <w:tc>
          <w:tcPr>
            <w:tcW w:w="644" w:type="pct"/>
            <w:tcBorders>
              <w:top w:val="single" w:sz="4" w:space="0" w:color="auto"/>
            </w:tcBorders>
          </w:tcPr>
          <w:p w14:paraId="32838BF8"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3D1F6CA0" w14:textId="77777777">
        <w:trPr>
          <w:jc w:val="center"/>
        </w:trPr>
        <w:tc>
          <w:tcPr>
            <w:tcW w:w="1137" w:type="pct"/>
            <w:vMerge w:val="restart"/>
          </w:tcPr>
          <w:p w14:paraId="617BE19C"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Gender</w:t>
            </w:r>
          </w:p>
        </w:tc>
        <w:tc>
          <w:tcPr>
            <w:tcW w:w="789" w:type="pct"/>
          </w:tcPr>
          <w:p w14:paraId="688B16FB"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Female</w:t>
            </w:r>
          </w:p>
        </w:tc>
        <w:tc>
          <w:tcPr>
            <w:tcW w:w="1219" w:type="pct"/>
          </w:tcPr>
          <w:p w14:paraId="3AFD77F2"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11</w:t>
            </w:r>
          </w:p>
        </w:tc>
        <w:tc>
          <w:tcPr>
            <w:tcW w:w="1212" w:type="pct"/>
          </w:tcPr>
          <w:p w14:paraId="28EF53CF"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23</w:t>
            </w:r>
          </w:p>
        </w:tc>
        <w:tc>
          <w:tcPr>
            <w:tcW w:w="644" w:type="pct"/>
            <w:vMerge w:val="restart"/>
          </w:tcPr>
          <w:p w14:paraId="006EFE53"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 0.05</w:t>
            </w:r>
          </w:p>
        </w:tc>
      </w:tr>
      <w:tr w:rsidR="00792A4D" w14:paraId="0E538703" w14:textId="77777777">
        <w:trPr>
          <w:jc w:val="center"/>
        </w:trPr>
        <w:tc>
          <w:tcPr>
            <w:tcW w:w="1137" w:type="pct"/>
            <w:vMerge/>
          </w:tcPr>
          <w:p w14:paraId="799711FC" w14:textId="77777777" w:rsidR="00792A4D" w:rsidRDefault="00792A4D">
            <w:pPr>
              <w:autoSpaceDE w:val="0"/>
              <w:autoSpaceDN w:val="0"/>
              <w:adjustRightInd w:val="0"/>
              <w:spacing w:line="360" w:lineRule="auto"/>
              <w:jc w:val="both"/>
              <w:rPr>
                <w:rFonts w:ascii="Book Antiqua" w:eastAsia="宋体" w:hAnsi="Book Antiqua"/>
                <w:bCs/>
                <w:color w:val="000000" w:themeColor="text1"/>
              </w:rPr>
            </w:pPr>
          </w:p>
        </w:tc>
        <w:tc>
          <w:tcPr>
            <w:tcW w:w="789" w:type="pct"/>
          </w:tcPr>
          <w:p w14:paraId="3399F060"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Male</w:t>
            </w:r>
          </w:p>
        </w:tc>
        <w:tc>
          <w:tcPr>
            <w:tcW w:w="1219" w:type="pct"/>
          </w:tcPr>
          <w:p w14:paraId="33A76838"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14</w:t>
            </w:r>
          </w:p>
        </w:tc>
        <w:tc>
          <w:tcPr>
            <w:tcW w:w="1212" w:type="pct"/>
          </w:tcPr>
          <w:p w14:paraId="385601E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16</w:t>
            </w:r>
          </w:p>
        </w:tc>
        <w:tc>
          <w:tcPr>
            <w:tcW w:w="644" w:type="pct"/>
            <w:vMerge/>
          </w:tcPr>
          <w:p w14:paraId="5694321E"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5C042581" w14:textId="77777777">
        <w:trPr>
          <w:jc w:val="center"/>
        </w:trPr>
        <w:tc>
          <w:tcPr>
            <w:tcW w:w="1137" w:type="pct"/>
            <w:vMerge w:val="restart"/>
          </w:tcPr>
          <w:p w14:paraId="356F36F6"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Size of tumor</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lang w:eastAsia="zh-CN"/>
              </w:rPr>
              <w:t>(mm)</w:t>
            </w:r>
            <w:r>
              <w:rPr>
                <w:rFonts w:ascii="Book Antiqua" w:eastAsia="宋体" w:hAnsi="Book Antiqua"/>
                <w:bCs/>
                <w:color w:val="000000" w:themeColor="text1"/>
              </w:rPr>
              <w:t xml:space="preserve"> </w:t>
            </w:r>
          </w:p>
        </w:tc>
        <w:tc>
          <w:tcPr>
            <w:tcW w:w="789" w:type="pct"/>
          </w:tcPr>
          <w:p w14:paraId="069C500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10</w:t>
            </w:r>
          </w:p>
        </w:tc>
        <w:tc>
          <w:tcPr>
            <w:tcW w:w="1219" w:type="pct"/>
          </w:tcPr>
          <w:p w14:paraId="35B74CD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5</w:t>
            </w:r>
          </w:p>
        </w:tc>
        <w:tc>
          <w:tcPr>
            <w:tcW w:w="1212" w:type="pct"/>
          </w:tcPr>
          <w:p w14:paraId="540C0A08"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7</w:t>
            </w:r>
          </w:p>
        </w:tc>
        <w:tc>
          <w:tcPr>
            <w:tcW w:w="644" w:type="pct"/>
            <w:vMerge w:val="restart"/>
          </w:tcPr>
          <w:p w14:paraId="6CE9AFA4"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792A4D" w14:paraId="72111509" w14:textId="77777777">
        <w:trPr>
          <w:jc w:val="center"/>
        </w:trPr>
        <w:tc>
          <w:tcPr>
            <w:tcW w:w="1137" w:type="pct"/>
            <w:vMerge/>
          </w:tcPr>
          <w:p w14:paraId="261FBAAE" w14:textId="77777777" w:rsidR="00792A4D" w:rsidRDefault="00792A4D">
            <w:pPr>
              <w:autoSpaceDE w:val="0"/>
              <w:autoSpaceDN w:val="0"/>
              <w:adjustRightInd w:val="0"/>
              <w:spacing w:line="360" w:lineRule="auto"/>
              <w:jc w:val="both"/>
              <w:rPr>
                <w:rFonts w:ascii="Book Antiqua" w:eastAsia="宋体" w:hAnsi="Book Antiqua"/>
                <w:bCs/>
                <w:color w:val="000000" w:themeColor="text1"/>
              </w:rPr>
            </w:pPr>
          </w:p>
        </w:tc>
        <w:tc>
          <w:tcPr>
            <w:tcW w:w="789" w:type="pct"/>
          </w:tcPr>
          <w:p w14:paraId="2A495F82"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10</w:t>
            </w:r>
          </w:p>
        </w:tc>
        <w:tc>
          <w:tcPr>
            <w:tcW w:w="1219" w:type="pct"/>
          </w:tcPr>
          <w:p w14:paraId="5BE1BDD7"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21</w:t>
            </w:r>
          </w:p>
        </w:tc>
        <w:tc>
          <w:tcPr>
            <w:tcW w:w="1212" w:type="pct"/>
          </w:tcPr>
          <w:p w14:paraId="7E3CC31C"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32</w:t>
            </w:r>
          </w:p>
        </w:tc>
        <w:tc>
          <w:tcPr>
            <w:tcW w:w="644" w:type="pct"/>
            <w:vMerge/>
          </w:tcPr>
          <w:p w14:paraId="7C15F97C"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05C43904" w14:textId="77777777">
        <w:trPr>
          <w:jc w:val="center"/>
        </w:trPr>
        <w:tc>
          <w:tcPr>
            <w:tcW w:w="1137" w:type="pct"/>
            <w:vMerge w:val="restart"/>
          </w:tcPr>
          <w:p w14:paraId="1460F860"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Lymphatic metastasis</w:t>
            </w:r>
          </w:p>
        </w:tc>
        <w:tc>
          <w:tcPr>
            <w:tcW w:w="789" w:type="pct"/>
          </w:tcPr>
          <w:p w14:paraId="67254953"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Absent</w:t>
            </w:r>
          </w:p>
        </w:tc>
        <w:tc>
          <w:tcPr>
            <w:tcW w:w="1219" w:type="pct"/>
          </w:tcPr>
          <w:p w14:paraId="1C7AD5D0"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19</w:t>
            </w:r>
          </w:p>
        </w:tc>
        <w:tc>
          <w:tcPr>
            <w:tcW w:w="1212" w:type="pct"/>
          </w:tcPr>
          <w:p w14:paraId="2F694C2E"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19</w:t>
            </w:r>
          </w:p>
        </w:tc>
        <w:tc>
          <w:tcPr>
            <w:tcW w:w="644" w:type="pct"/>
            <w:vMerge w:val="restart"/>
          </w:tcPr>
          <w:p w14:paraId="759C3C5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792A4D" w14:paraId="39EE28F2" w14:textId="77777777">
        <w:trPr>
          <w:jc w:val="center"/>
        </w:trPr>
        <w:tc>
          <w:tcPr>
            <w:tcW w:w="1137" w:type="pct"/>
            <w:vMerge/>
          </w:tcPr>
          <w:p w14:paraId="53CC0CB8" w14:textId="77777777" w:rsidR="00792A4D" w:rsidRDefault="00792A4D">
            <w:pPr>
              <w:autoSpaceDE w:val="0"/>
              <w:autoSpaceDN w:val="0"/>
              <w:adjustRightInd w:val="0"/>
              <w:spacing w:line="360" w:lineRule="auto"/>
              <w:jc w:val="both"/>
              <w:rPr>
                <w:rFonts w:ascii="Book Antiqua" w:eastAsia="宋体" w:hAnsi="Book Antiqua"/>
                <w:bCs/>
                <w:color w:val="000000" w:themeColor="text1"/>
              </w:rPr>
            </w:pPr>
          </w:p>
        </w:tc>
        <w:tc>
          <w:tcPr>
            <w:tcW w:w="789" w:type="pct"/>
          </w:tcPr>
          <w:p w14:paraId="5610C682"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Present</w:t>
            </w:r>
          </w:p>
        </w:tc>
        <w:tc>
          <w:tcPr>
            <w:tcW w:w="1219" w:type="pct"/>
          </w:tcPr>
          <w:p w14:paraId="5C9C56FF"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7</w:t>
            </w:r>
          </w:p>
        </w:tc>
        <w:tc>
          <w:tcPr>
            <w:tcW w:w="1212" w:type="pct"/>
          </w:tcPr>
          <w:p w14:paraId="74C25272"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20</w:t>
            </w:r>
          </w:p>
        </w:tc>
        <w:tc>
          <w:tcPr>
            <w:tcW w:w="644" w:type="pct"/>
            <w:vMerge/>
          </w:tcPr>
          <w:p w14:paraId="5DE1C923"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4B44ABF0" w14:textId="77777777">
        <w:trPr>
          <w:jc w:val="center"/>
        </w:trPr>
        <w:tc>
          <w:tcPr>
            <w:tcW w:w="1137" w:type="pct"/>
            <w:vMerge w:val="restart"/>
          </w:tcPr>
          <w:p w14:paraId="00A58E9B"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Tumor differentiation</w:t>
            </w:r>
          </w:p>
        </w:tc>
        <w:tc>
          <w:tcPr>
            <w:tcW w:w="789" w:type="pct"/>
          </w:tcPr>
          <w:p w14:paraId="6A5C76BF"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w:t>
            </w:r>
          </w:p>
        </w:tc>
        <w:tc>
          <w:tcPr>
            <w:tcW w:w="1219" w:type="pct"/>
          </w:tcPr>
          <w:p w14:paraId="78445E31"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12</w:t>
            </w:r>
          </w:p>
        </w:tc>
        <w:tc>
          <w:tcPr>
            <w:tcW w:w="1212" w:type="pct"/>
          </w:tcPr>
          <w:p w14:paraId="71DE7D2D"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24</w:t>
            </w:r>
          </w:p>
        </w:tc>
        <w:tc>
          <w:tcPr>
            <w:tcW w:w="644" w:type="pct"/>
            <w:vMerge w:val="restart"/>
          </w:tcPr>
          <w:p w14:paraId="7F751F74"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792A4D" w14:paraId="6A1EFE56" w14:textId="77777777">
        <w:trPr>
          <w:jc w:val="center"/>
        </w:trPr>
        <w:tc>
          <w:tcPr>
            <w:tcW w:w="1137" w:type="pct"/>
            <w:vMerge/>
          </w:tcPr>
          <w:p w14:paraId="2484E756" w14:textId="77777777" w:rsidR="00792A4D" w:rsidRDefault="00792A4D">
            <w:pPr>
              <w:autoSpaceDE w:val="0"/>
              <w:autoSpaceDN w:val="0"/>
              <w:adjustRightInd w:val="0"/>
              <w:spacing w:line="360" w:lineRule="auto"/>
              <w:jc w:val="both"/>
              <w:rPr>
                <w:rFonts w:ascii="Book Antiqua" w:eastAsia="宋体" w:hAnsi="Book Antiqua"/>
                <w:bCs/>
                <w:color w:val="000000" w:themeColor="text1"/>
              </w:rPr>
            </w:pPr>
          </w:p>
        </w:tc>
        <w:tc>
          <w:tcPr>
            <w:tcW w:w="789" w:type="pct"/>
          </w:tcPr>
          <w:p w14:paraId="19AB9D38"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III-IV</w:t>
            </w:r>
          </w:p>
        </w:tc>
        <w:tc>
          <w:tcPr>
            <w:tcW w:w="1219" w:type="pct"/>
          </w:tcPr>
          <w:p w14:paraId="67BB320D"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14</w:t>
            </w:r>
          </w:p>
        </w:tc>
        <w:tc>
          <w:tcPr>
            <w:tcW w:w="1212" w:type="pct"/>
          </w:tcPr>
          <w:p w14:paraId="137C0C38"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644" w:type="pct"/>
            <w:vMerge/>
          </w:tcPr>
          <w:p w14:paraId="18ED7E9D"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5E402A73" w14:textId="77777777">
        <w:trPr>
          <w:jc w:val="center"/>
        </w:trPr>
        <w:tc>
          <w:tcPr>
            <w:tcW w:w="1137" w:type="pct"/>
            <w:vMerge w:val="restart"/>
          </w:tcPr>
          <w:p w14:paraId="42101703"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TNM stage</w:t>
            </w:r>
          </w:p>
        </w:tc>
        <w:tc>
          <w:tcPr>
            <w:tcW w:w="789" w:type="pct"/>
          </w:tcPr>
          <w:p w14:paraId="7E4FABE6"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w:t>
            </w:r>
          </w:p>
        </w:tc>
        <w:tc>
          <w:tcPr>
            <w:tcW w:w="1219" w:type="pct"/>
          </w:tcPr>
          <w:p w14:paraId="51828047"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11</w:t>
            </w:r>
          </w:p>
        </w:tc>
        <w:tc>
          <w:tcPr>
            <w:tcW w:w="1212" w:type="pct"/>
          </w:tcPr>
          <w:p w14:paraId="16800906"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8</w:t>
            </w:r>
          </w:p>
        </w:tc>
        <w:tc>
          <w:tcPr>
            <w:tcW w:w="644" w:type="pct"/>
            <w:vMerge w:val="restart"/>
          </w:tcPr>
          <w:p w14:paraId="48E6EDDE"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792A4D" w14:paraId="55046893" w14:textId="77777777">
        <w:trPr>
          <w:jc w:val="center"/>
        </w:trPr>
        <w:tc>
          <w:tcPr>
            <w:tcW w:w="1137" w:type="pct"/>
            <w:vMerge/>
          </w:tcPr>
          <w:p w14:paraId="5EA95E95" w14:textId="77777777" w:rsidR="00792A4D" w:rsidRDefault="00792A4D">
            <w:pPr>
              <w:autoSpaceDE w:val="0"/>
              <w:autoSpaceDN w:val="0"/>
              <w:adjustRightInd w:val="0"/>
              <w:spacing w:line="360" w:lineRule="auto"/>
              <w:jc w:val="both"/>
              <w:rPr>
                <w:rFonts w:ascii="Book Antiqua" w:eastAsia="宋体" w:hAnsi="Book Antiqua"/>
                <w:bCs/>
                <w:color w:val="000000" w:themeColor="text1"/>
              </w:rPr>
            </w:pPr>
          </w:p>
        </w:tc>
        <w:tc>
          <w:tcPr>
            <w:tcW w:w="789" w:type="pct"/>
          </w:tcPr>
          <w:p w14:paraId="229E6E0C"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III-IV</w:t>
            </w:r>
          </w:p>
        </w:tc>
        <w:tc>
          <w:tcPr>
            <w:tcW w:w="1219" w:type="pct"/>
          </w:tcPr>
          <w:p w14:paraId="32F075C3"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1212" w:type="pct"/>
          </w:tcPr>
          <w:p w14:paraId="4DE2848B"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31</w:t>
            </w:r>
          </w:p>
        </w:tc>
        <w:tc>
          <w:tcPr>
            <w:tcW w:w="644" w:type="pct"/>
            <w:vMerge/>
          </w:tcPr>
          <w:p w14:paraId="0603A603" w14:textId="77777777" w:rsidR="00792A4D" w:rsidRDefault="00792A4D">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792A4D" w14:paraId="465521B1" w14:textId="77777777">
        <w:trPr>
          <w:jc w:val="center"/>
        </w:trPr>
        <w:tc>
          <w:tcPr>
            <w:tcW w:w="1137" w:type="pct"/>
            <w:vMerge w:val="restart"/>
          </w:tcPr>
          <w:p w14:paraId="252CC50B" w14:textId="77777777" w:rsidR="00792A4D" w:rsidRDefault="00701BB0">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AJCC clinical stage according to 7</w:t>
            </w:r>
            <w:r>
              <w:rPr>
                <w:rFonts w:ascii="Book Antiqua" w:eastAsia="宋体" w:hAnsi="Book Antiqua"/>
                <w:bCs/>
                <w:color w:val="000000" w:themeColor="text1"/>
                <w:vertAlign w:val="superscript"/>
              </w:rPr>
              <w:t>th</w:t>
            </w:r>
            <w:r>
              <w:rPr>
                <w:rFonts w:ascii="Book Antiqua" w:eastAsia="宋体" w:hAnsi="Book Antiqua"/>
                <w:bCs/>
                <w:color w:val="000000" w:themeColor="text1"/>
              </w:rPr>
              <w:t xml:space="preserve"> issue</w:t>
            </w:r>
          </w:p>
        </w:tc>
        <w:tc>
          <w:tcPr>
            <w:tcW w:w="789" w:type="pct"/>
          </w:tcPr>
          <w:p w14:paraId="418FF137"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 xml:space="preserve">1 </w:t>
            </w:r>
            <w:r>
              <w:rPr>
                <w:rFonts w:ascii="Book Antiqua" w:eastAsia="宋体" w:hAnsi="Book Antiqua" w:hint="eastAsia"/>
                <w:bCs/>
                <w:color w:val="000000" w:themeColor="text1"/>
                <w:lang w:eastAsia="zh-CN"/>
              </w:rPr>
              <w:t>and</w:t>
            </w:r>
            <w:r>
              <w:rPr>
                <w:rFonts w:ascii="Book Antiqua" w:eastAsia="宋体" w:hAnsi="Book Antiqua"/>
                <w:bCs/>
                <w:color w:val="000000" w:themeColor="text1"/>
              </w:rPr>
              <w:t xml:space="preserve"> 2A</w:t>
            </w:r>
          </w:p>
        </w:tc>
        <w:tc>
          <w:tcPr>
            <w:tcW w:w="1219" w:type="pct"/>
          </w:tcPr>
          <w:p w14:paraId="4A25A9FD"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17</w:t>
            </w:r>
          </w:p>
        </w:tc>
        <w:tc>
          <w:tcPr>
            <w:tcW w:w="1212" w:type="pct"/>
          </w:tcPr>
          <w:p w14:paraId="21F7350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24</w:t>
            </w:r>
          </w:p>
        </w:tc>
        <w:tc>
          <w:tcPr>
            <w:tcW w:w="644" w:type="pct"/>
            <w:vMerge w:val="restart"/>
          </w:tcPr>
          <w:p w14:paraId="23BA8A37"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792A4D" w14:paraId="5B209C04" w14:textId="77777777">
        <w:trPr>
          <w:jc w:val="center"/>
        </w:trPr>
        <w:tc>
          <w:tcPr>
            <w:tcW w:w="1137" w:type="pct"/>
            <w:vMerge/>
          </w:tcPr>
          <w:p w14:paraId="4AFA689A" w14:textId="77777777" w:rsidR="00792A4D" w:rsidRDefault="00792A4D">
            <w:pPr>
              <w:autoSpaceDE w:val="0"/>
              <w:autoSpaceDN w:val="0"/>
              <w:adjustRightInd w:val="0"/>
              <w:spacing w:line="360" w:lineRule="auto"/>
              <w:ind w:rightChars="-2220" w:right="-5328"/>
              <w:jc w:val="both"/>
              <w:rPr>
                <w:rFonts w:ascii="Book Antiqua" w:eastAsia="宋体" w:hAnsi="Book Antiqua"/>
                <w:b/>
                <w:color w:val="000000" w:themeColor="text1"/>
              </w:rPr>
            </w:pPr>
          </w:p>
        </w:tc>
        <w:tc>
          <w:tcPr>
            <w:tcW w:w="789" w:type="pct"/>
          </w:tcPr>
          <w:p w14:paraId="038BCBF8"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 xml:space="preserve">3 </w:t>
            </w:r>
            <w:r>
              <w:rPr>
                <w:rFonts w:ascii="Book Antiqua" w:eastAsia="宋体" w:hAnsi="Book Antiqua" w:hint="eastAsia"/>
                <w:bCs/>
                <w:color w:val="000000" w:themeColor="text1"/>
                <w:lang w:eastAsia="zh-CN"/>
              </w:rPr>
              <w:t>and</w:t>
            </w:r>
            <w:r>
              <w:rPr>
                <w:rFonts w:ascii="Book Antiqua" w:eastAsia="宋体" w:hAnsi="Book Antiqua"/>
                <w:bCs/>
                <w:color w:val="000000" w:themeColor="text1"/>
              </w:rPr>
              <w:t xml:space="preserve"> 3B</w:t>
            </w:r>
          </w:p>
        </w:tc>
        <w:tc>
          <w:tcPr>
            <w:tcW w:w="1219" w:type="pct"/>
          </w:tcPr>
          <w:p w14:paraId="251C8B6A"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9</w:t>
            </w:r>
          </w:p>
        </w:tc>
        <w:tc>
          <w:tcPr>
            <w:tcW w:w="1212" w:type="pct"/>
          </w:tcPr>
          <w:p w14:paraId="531D1C53" w14:textId="77777777" w:rsidR="00792A4D" w:rsidRDefault="00701BB0">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644" w:type="pct"/>
            <w:vMerge/>
          </w:tcPr>
          <w:p w14:paraId="1ED48C8C" w14:textId="77777777" w:rsidR="00792A4D" w:rsidRDefault="00792A4D">
            <w:pPr>
              <w:autoSpaceDE w:val="0"/>
              <w:autoSpaceDN w:val="0"/>
              <w:adjustRightInd w:val="0"/>
              <w:spacing w:line="360" w:lineRule="auto"/>
              <w:ind w:rightChars="-2220" w:right="-5328"/>
              <w:jc w:val="both"/>
              <w:rPr>
                <w:rFonts w:ascii="Book Antiqua" w:eastAsia="宋体" w:hAnsi="Book Antiqua"/>
                <w:b/>
                <w:color w:val="000000" w:themeColor="text1"/>
              </w:rPr>
            </w:pPr>
          </w:p>
        </w:tc>
      </w:tr>
    </w:tbl>
    <w:p w14:paraId="0D0E3866" w14:textId="77777777" w:rsidR="00792A4D" w:rsidRDefault="00701BB0">
      <w:pPr>
        <w:spacing w:line="360" w:lineRule="auto"/>
        <w:jc w:val="both"/>
        <w:rPr>
          <w:lang w:eastAsia="zh-CN"/>
        </w:rPr>
      </w:pPr>
      <w:r>
        <w:rPr>
          <w:rFonts w:ascii="Book Antiqua" w:eastAsia="Book Antiqua" w:hAnsi="Book Antiqua" w:cs="Book Antiqua"/>
          <w:color w:val="000000"/>
        </w:rPr>
        <w:t>HB-EGF: Heparin binding epidermal growth factor</w:t>
      </w:r>
      <w:r>
        <w:rPr>
          <w:rFonts w:ascii="Book Antiqua" w:hAnsi="Book Antiqua" w:cs="Book Antiqua" w:hint="eastAsia"/>
          <w:color w:val="000000"/>
          <w:lang w:eastAsia="zh-CN"/>
        </w:rPr>
        <w:t xml:space="preserve">; </w:t>
      </w:r>
      <w:r>
        <w:rPr>
          <w:rFonts w:ascii="Book Antiqua" w:eastAsia="宋体" w:hAnsi="Book Antiqua"/>
          <w:color w:val="000000" w:themeColor="text1"/>
        </w:rPr>
        <w:t>AJCC</w:t>
      </w:r>
      <w:r>
        <w:rPr>
          <w:rFonts w:ascii="Book Antiqua" w:eastAsia="宋体" w:hAnsi="Book Antiqua" w:hint="eastAsia"/>
          <w:color w:val="000000" w:themeColor="text1"/>
          <w:lang w:eastAsia="zh-CN"/>
        </w:rPr>
        <w:t>:</w:t>
      </w:r>
      <w:r>
        <w:rPr>
          <w:rFonts w:ascii="Book Antiqua" w:eastAsia="宋体" w:hAnsi="Book Antiqua"/>
          <w:color w:val="000000" w:themeColor="text1"/>
        </w:rPr>
        <w:t xml:space="preserve"> American Journal of Critical Care.</w:t>
      </w:r>
    </w:p>
    <w:p w14:paraId="75964697" w14:textId="77777777" w:rsidR="00792A4D" w:rsidRDefault="00701BB0">
      <w:pPr>
        <w:spacing w:line="360" w:lineRule="auto"/>
        <w:jc w:val="both"/>
        <w:rPr>
          <w:rFonts w:ascii="Book Antiqua" w:eastAsia="宋体" w:hAnsi="Book Antiqua" w:cs="Book Antiqua"/>
          <w:b/>
          <w:bCs/>
          <w:lang w:eastAsia="zh-CN"/>
        </w:rPr>
      </w:pPr>
      <w:r>
        <w:rPr>
          <w:lang w:eastAsia="zh-CN"/>
        </w:rPr>
        <w:br w:type="page"/>
      </w:r>
      <w:r>
        <w:rPr>
          <w:rFonts w:ascii="Book Antiqua" w:eastAsia="宋体" w:hAnsi="Book Antiqua" w:cs="Book Antiqua"/>
          <w:b/>
          <w:bCs/>
        </w:rPr>
        <w:lastRenderedPageBreak/>
        <w:t>T</w:t>
      </w:r>
      <w:r>
        <w:rPr>
          <w:rFonts w:ascii="Book Antiqua" w:eastAsia="宋体" w:hAnsi="Book Antiqua" w:cs="Book Antiqua" w:hint="eastAsia"/>
          <w:b/>
          <w:bCs/>
          <w:lang w:eastAsia="zh-CN"/>
        </w:rPr>
        <w:t>able</w:t>
      </w:r>
      <w:r>
        <w:rPr>
          <w:rFonts w:ascii="Book Antiqua" w:eastAsia="宋体" w:hAnsi="Book Antiqua" w:cs="Book Antiqua"/>
          <w:b/>
          <w:bCs/>
        </w:rPr>
        <w:t xml:space="preserve"> 4 Correlation analysis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w:t>
      </w:r>
      <w:r>
        <w:rPr>
          <w:rFonts w:ascii="Book Antiqua" w:eastAsia="宋体" w:hAnsi="Book Antiqua" w:cs="Book Antiqua"/>
          <w:b/>
          <w:bCs/>
        </w:rPr>
        <w:t xml:space="preserve"> and </w:t>
      </w:r>
      <w:r>
        <w:rPr>
          <w:rFonts w:ascii="Book Antiqua" w:hAnsi="Book Antiqua" w:cs="Book Antiqua" w:hint="eastAsia"/>
          <w:b/>
          <w:color w:val="000000"/>
          <w:lang w:eastAsia="zh-CN"/>
        </w:rPr>
        <w:t>h</w:t>
      </w:r>
      <w:r>
        <w:rPr>
          <w:rFonts w:ascii="Book Antiqua" w:eastAsia="Book Antiqua" w:hAnsi="Book Antiqua" w:cs="Book Antiqua"/>
          <w:b/>
          <w:color w:val="000000"/>
        </w:rPr>
        <w:t>eparin binding epidermal growth factor</w:t>
      </w:r>
      <w:r>
        <w:rPr>
          <w:rFonts w:ascii="Book Antiqua" w:eastAsia="宋体" w:hAnsi="Book Antiqua" w:cs="Book Antiqua"/>
          <w:b/>
          <w:bCs/>
        </w:rPr>
        <w:t xml:space="preserve"> expression in cohort (</w:t>
      </w:r>
      <w:r>
        <w:rPr>
          <w:rFonts w:ascii="Book Antiqua" w:eastAsia="宋体" w:hAnsi="Book Antiqua" w:cs="Book Antiqua"/>
          <w:b/>
          <w:bCs/>
          <w:i/>
        </w:rPr>
        <w:t>n</w:t>
      </w:r>
      <w:r>
        <w:rPr>
          <w:rFonts w:ascii="Book Antiqua" w:eastAsia="宋体" w:hAnsi="Book Antiqua" w:cs="Book Antiqua" w:hint="eastAsia"/>
          <w:b/>
          <w:bCs/>
          <w:i/>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 xml:space="preserve">65)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cs="Book Antiqua"/>
          <w:b/>
          <w:bCs/>
        </w:rPr>
        <w:t xml:space="preserve"> tissues</w:t>
      </w:r>
    </w:p>
    <w:tbl>
      <w:tblPr>
        <w:tblW w:w="5000" w:type="pct"/>
        <w:jc w:val="center"/>
        <w:tblBorders>
          <w:top w:val="single" w:sz="4" w:space="0" w:color="auto"/>
          <w:bottom w:val="single" w:sz="4" w:space="0" w:color="auto"/>
        </w:tblBorders>
        <w:tblLook w:val="04A0" w:firstRow="1" w:lastRow="0" w:firstColumn="1" w:lastColumn="0" w:noHBand="0" w:noVBand="1"/>
      </w:tblPr>
      <w:tblGrid>
        <w:gridCol w:w="924"/>
        <w:gridCol w:w="2110"/>
        <w:gridCol w:w="1687"/>
        <w:gridCol w:w="2005"/>
        <w:gridCol w:w="1161"/>
        <w:gridCol w:w="1473"/>
      </w:tblGrid>
      <w:tr w:rsidR="00792A4D" w14:paraId="65F770DD" w14:textId="77777777">
        <w:trPr>
          <w:trHeight w:val="514"/>
          <w:jc w:val="center"/>
        </w:trPr>
        <w:tc>
          <w:tcPr>
            <w:tcW w:w="494" w:type="pct"/>
            <w:tcBorders>
              <w:top w:val="single" w:sz="4" w:space="0" w:color="auto"/>
              <w:bottom w:val="single" w:sz="4" w:space="0" w:color="auto"/>
            </w:tcBorders>
            <w:shd w:val="clear" w:color="auto" w:fill="auto"/>
          </w:tcPr>
          <w:p w14:paraId="211F0F23" w14:textId="77777777" w:rsidR="00792A4D" w:rsidRDefault="00792A4D">
            <w:pPr>
              <w:spacing w:line="360" w:lineRule="auto"/>
              <w:jc w:val="both"/>
              <w:rPr>
                <w:rFonts w:ascii="Book Antiqua" w:eastAsia="宋体" w:hAnsi="Book Antiqua" w:cs="Book Antiqua"/>
              </w:rPr>
            </w:pPr>
          </w:p>
        </w:tc>
        <w:tc>
          <w:tcPr>
            <w:tcW w:w="1127" w:type="pct"/>
            <w:tcBorders>
              <w:top w:val="single" w:sz="4" w:space="0" w:color="auto"/>
              <w:bottom w:val="single" w:sz="4" w:space="0" w:color="auto"/>
            </w:tcBorders>
            <w:shd w:val="clear" w:color="auto" w:fill="auto"/>
          </w:tcPr>
          <w:p w14:paraId="3F9463FE" w14:textId="77777777" w:rsidR="00792A4D" w:rsidRDefault="00792A4D">
            <w:pPr>
              <w:spacing w:line="360" w:lineRule="auto"/>
              <w:ind w:leftChars="100" w:left="480" w:hangingChars="100" w:hanging="240"/>
              <w:jc w:val="both"/>
              <w:rPr>
                <w:rFonts w:ascii="Book Antiqua" w:eastAsia="宋体" w:hAnsi="Book Antiqua" w:cs="Book Antiqua"/>
              </w:rPr>
            </w:pPr>
          </w:p>
        </w:tc>
        <w:tc>
          <w:tcPr>
            <w:tcW w:w="901" w:type="pct"/>
            <w:tcBorders>
              <w:top w:val="single" w:sz="4" w:space="0" w:color="auto"/>
              <w:bottom w:val="single" w:sz="4" w:space="0" w:color="auto"/>
            </w:tcBorders>
            <w:shd w:val="clear" w:color="auto" w:fill="auto"/>
          </w:tcPr>
          <w:p w14:paraId="3ACCDC8B" w14:textId="77777777" w:rsidR="00792A4D" w:rsidRDefault="00701BB0">
            <w:pPr>
              <w:spacing w:line="360" w:lineRule="auto"/>
              <w:jc w:val="both"/>
              <w:rPr>
                <w:rFonts w:ascii="Book Antiqua" w:eastAsia="宋体" w:hAnsi="Book Antiqua" w:cs="Book Antiqua"/>
                <w:lang w:eastAsia="zh-CN"/>
              </w:rPr>
            </w:pPr>
            <w:r>
              <w:rPr>
                <w:rFonts w:ascii="Book Antiqua" w:eastAsia="宋体" w:hAnsi="Book Antiqua"/>
                <w:b/>
              </w:rPr>
              <w:t>FOXQ1</w:t>
            </w:r>
            <w:r>
              <w:rPr>
                <w:rFonts w:ascii="Book Antiqua" w:eastAsia="宋体" w:hAnsi="Book Antiqua" w:hint="eastAsia"/>
                <w:b/>
                <w:lang w:eastAsia="zh-CN"/>
              </w:rPr>
              <w:t xml:space="preserve">, </w:t>
            </w:r>
            <w:r>
              <w:rPr>
                <w:rFonts w:ascii="Book Antiqua" w:eastAsia="宋体" w:hAnsi="Book Antiqua" w:cs="Book Antiqua"/>
                <w:b/>
                <w:bCs/>
              </w:rPr>
              <w:t>negative (</w:t>
            </w:r>
            <w:r>
              <w:rPr>
                <w:rFonts w:ascii="Book Antiqua" w:eastAsia="宋体" w:hAnsi="Book Antiqua" w:cs="Book Antiqua"/>
                <w:b/>
                <w:bCs/>
                <w:i/>
              </w:rPr>
              <w:t>n</w:t>
            </w:r>
            <w:r>
              <w:rPr>
                <w:rFonts w:ascii="Book Antiqua" w:eastAsia="宋体" w:hAnsi="Book Antiqua" w:cs="Book Antiqua" w:hint="eastAsia"/>
                <w:b/>
                <w:bCs/>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31)</w:t>
            </w:r>
          </w:p>
        </w:tc>
        <w:tc>
          <w:tcPr>
            <w:tcW w:w="1071" w:type="pct"/>
            <w:tcBorders>
              <w:top w:val="single" w:sz="4" w:space="0" w:color="auto"/>
              <w:bottom w:val="single" w:sz="4" w:space="0" w:color="auto"/>
            </w:tcBorders>
            <w:shd w:val="clear" w:color="auto" w:fill="auto"/>
          </w:tcPr>
          <w:p w14:paraId="60358F18" w14:textId="77777777" w:rsidR="00792A4D" w:rsidRDefault="00701BB0">
            <w:pPr>
              <w:spacing w:line="360" w:lineRule="auto"/>
              <w:jc w:val="both"/>
              <w:rPr>
                <w:rFonts w:ascii="Book Antiqua" w:eastAsia="宋体" w:hAnsi="Book Antiqua" w:cs="Book Antiqua"/>
                <w:lang w:eastAsia="zh-CN"/>
              </w:rPr>
            </w:pPr>
            <w:r>
              <w:rPr>
                <w:rFonts w:ascii="Book Antiqua" w:eastAsia="宋体" w:hAnsi="Book Antiqua"/>
                <w:b/>
              </w:rPr>
              <w:t>FOXQ1</w:t>
            </w:r>
            <w:r>
              <w:rPr>
                <w:rFonts w:ascii="Book Antiqua" w:eastAsia="宋体" w:hAnsi="Book Antiqua" w:hint="eastAsia"/>
                <w:b/>
                <w:lang w:eastAsia="zh-CN"/>
              </w:rPr>
              <w:t xml:space="preserve">, </w:t>
            </w:r>
            <w:r>
              <w:rPr>
                <w:rFonts w:ascii="Book Antiqua" w:eastAsia="宋体" w:hAnsi="Book Antiqua" w:cs="Book Antiqua"/>
                <w:b/>
                <w:bCs/>
              </w:rPr>
              <w:t>positive (</w:t>
            </w:r>
            <w:r>
              <w:rPr>
                <w:rFonts w:ascii="Book Antiqua" w:eastAsia="宋体" w:hAnsi="Book Antiqua" w:cs="Book Antiqua"/>
                <w:b/>
                <w:bCs/>
                <w:i/>
              </w:rPr>
              <w:t>n</w:t>
            </w:r>
            <w:r>
              <w:rPr>
                <w:rFonts w:ascii="Book Antiqua" w:eastAsia="宋体" w:hAnsi="Book Antiqua" w:cs="Book Antiqua" w:hint="eastAsia"/>
                <w:b/>
                <w:bCs/>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34)</w:t>
            </w:r>
          </w:p>
        </w:tc>
        <w:tc>
          <w:tcPr>
            <w:tcW w:w="620" w:type="pct"/>
            <w:tcBorders>
              <w:top w:val="single" w:sz="4" w:space="0" w:color="auto"/>
              <w:bottom w:val="single" w:sz="4" w:space="0" w:color="auto"/>
            </w:tcBorders>
            <w:shd w:val="clear" w:color="auto" w:fill="auto"/>
          </w:tcPr>
          <w:p w14:paraId="01BF7A51"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hint="eastAsia"/>
                <w:b/>
                <w:bCs/>
                <w:lang w:eastAsia="zh-CN"/>
              </w:rPr>
              <w:t>X</w:t>
            </w:r>
            <w:r>
              <w:rPr>
                <w:rFonts w:ascii="Book Antiqua" w:eastAsia="宋体" w:hAnsi="Book Antiqua" w:cs="Book Antiqua"/>
                <w:b/>
                <w:bCs/>
                <w:vertAlign w:val="superscript"/>
              </w:rPr>
              <w:t>2</w:t>
            </w:r>
          </w:p>
        </w:tc>
        <w:tc>
          <w:tcPr>
            <w:tcW w:w="787" w:type="pct"/>
            <w:tcBorders>
              <w:top w:val="single" w:sz="4" w:space="0" w:color="auto"/>
              <w:bottom w:val="single" w:sz="4" w:space="0" w:color="auto"/>
            </w:tcBorders>
            <w:shd w:val="clear" w:color="auto" w:fill="auto"/>
          </w:tcPr>
          <w:p w14:paraId="29C42CCD" w14:textId="77777777" w:rsidR="00792A4D" w:rsidRDefault="00701BB0">
            <w:pPr>
              <w:spacing w:line="360" w:lineRule="auto"/>
              <w:jc w:val="both"/>
              <w:rPr>
                <w:rFonts w:ascii="Book Antiqua" w:eastAsia="宋体" w:hAnsi="Book Antiqua" w:cs="Book Antiqua"/>
                <w:b/>
                <w:bCs/>
              </w:rPr>
            </w:pPr>
            <w:r>
              <w:rPr>
                <w:rFonts w:ascii="Book Antiqua" w:eastAsia="宋体" w:hAnsi="Book Antiqua" w:cs="Book Antiqua"/>
                <w:b/>
                <w:bCs/>
                <w:i/>
              </w:rPr>
              <w:t>P</w:t>
            </w:r>
            <w:r>
              <w:rPr>
                <w:rFonts w:ascii="Book Antiqua" w:eastAsia="宋体" w:hAnsi="Book Antiqua" w:cs="Book Antiqua"/>
                <w:b/>
                <w:bCs/>
              </w:rPr>
              <w:t xml:space="preserve"> value</w:t>
            </w:r>
          </w:p>
        </w:tc>
      </w:tr>
      <w:tr w:rsidR="00792A4D" w14:paraId="6141EC7F" w14:textId="77777777">
        <w:trPr>
          <w:trHeight w:val="514"/>
          <w:jc w:val="center"/>
        </w:trPr>
        <w:tc>
          <w:tcPr>
            <w:tcW w:w="494" w:type="pct"/>
            <w:vMerge w:val="restart"/>
            <w:tcBorders>
              <w:top w:val="single" w:sz="4" w:space="0" w:color="auto"/>
            </w:tcBorders>
            <w:shd w:val="clear" w:color="auto" w:fill="auto"/>
          </w:tcPr>
          <w:p w14:paraId="60B1CE90" w14:textId="77777777" w:rsidR="00792A4D" w:rsidRDefault="00701BB0">
            <w:pPr>
              <w:spacing w:line="360" w:lineRule="auto"/>
              <w:jc w:val="both"/>
              <w:rPr>
                <w:rFonts w:ascii="Book Antiqua" w:eastAsia="宋体" w:hAnsi="Book Antiqua"/>
              </w:rPr>
            </w:pPr>
            <w:r>
              <w:rPr>
                <w:rFonts w:ascii="Book Antiqua" w:eastAsia="宋体" w:hAnsi="Book Antiqua" w:cs="Book Antiqua"/>
              </w:rPr>
              <w:t>HB-EGF</w:t>
            </w:r>
          </w:p>
        </w:tc>
        <w:tc>
          <w:tcPr>
            <w:tcW w:w="1127" w:type="pct"/>
            <w:tcBorders>
              <w:top w:val="single" w:sz="4" w:space="0" w:color="auto"/>
            </w:tcBorders>
            <w:shd w:val="clear" w:color="auto" w:fill="auto"/>
          </w:tcPr>
          <w:p w14:paraId="204E42F4" w14:textId="77777777" w:rsidR="00792A4D" w:rsidRDefault="00701BB0">
            <w:pPr>
              <w:spacing w:line="360" w:lineRule="auto"/>
              <w:jc w:val="both"/>
              <w:rPr>
                <w:rFonts w:ascii="Book Antiqua" w:eastAsia="宋体" w:hAnsi="Book Antiqua" w:cs="Book Antiqua"/>
                <w:lang w:eastAsia="zh-CN"/>
              </w:rPr>
            </w:pPr>
            <w:r>
              <w:rPr>
                <w:rFonts w:ascii="Book Antiqua" w:eastAsia="宋体" w:hAnsi="Book Antiqua" w:cs="Book Antiqua"/>
              </w:rPr>
              <w:t>Negative (</w:t>
            </w:r>
            <w:r>
              <w:rPr>
                <w:rFonts w:ascii="Book Antiqua" w:eastAsia="宋体" w:hAnsi="Book Antiqua" w:cs="Book Antiqua"/>
                <w:i/>
              </w:rPr>
              <w:t>n</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26)</w:t>
            </w:r>
          </w:p>
        </w:tc>
        <w:tc>
          <w:tcPr>
            <w:tcW w:w="901" w:type="pct"/>
            <w:tcBorders>
              <w:top w:val="single" w:sz="4" w:space="0" w:color="auto"/>
            </w:tcBorders>
            <w:shd w:val="clear" w:color="auto" w:fill="auto"/>
          </w:tcPr>
          <w:p w14:paraId="756B5FE8"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20</w:t>
            </w:r>
          </w:p>
        </w:tc>
        <w:tc>
          <w:tcPr>
            <w:tcW w:w="1071" w:type="pct"/>
            <w:tcBorders>
              <w:top w:val="single" w:sz="4" w:space="0" w:color="auto"/>
            </w:tcBorders>
            <w:shd w:val="clear" w:color="auto" w:fill="auto"/>
          </w:tcPr>
          <w:p w14:paraId="334B3C3F"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6</w:t>
            </w:r>
          </w:p>
        </w:tc>
        <w:tc>
          <w:tcPr>
            <w:tcW w:w="620" w:type="pct"/>
            <w:vMerge w:val="restart"/>
            <w:tcBorders>
              <w:top w:val="single" w:sz="4" w:space="0" w:color="auto"/>
            </w:tcBorders>
            <w:shd w:val="clear" w:color="auto" w:fill="auto"/>
          </w:tcPr>
          <w:p w14:paraId="68530531" w14:textId="77777777" w:rsidR="00792A4D" w:rsidRDefault="00701BB0" w:rsidP="0028658B">
            <w:pPr>
              <w:spacing w:line="360" w:lineRule="auto"/>
              <w:jc w:val="both"/>
              <w:rPr>
                <w:rFonts w:ascii="Book Antiqua" w:eastAsia="宋体" w:hAnsi="Book Antiqua"/>
              </w:rPr>
            </w:pPr>
            <w:r>
              <w:rPr>
                <w:rFonts w:ascii="Book Antiqua" w:eastAsia="宋体" w:hAnsi="Book Antiqua" w:cs="Book Antiqua"/>
              </w:rPr>
              <w:t>4.116</w:t>
            </w:r>
          </w:p>
        </w:tc>
        <w:tc>
          <w:tcPr>
            <w:tcW w:w="787" w:type="pct"/>
            <w:vMerge w:val="restart"/>
            <w:tcBorders>
              <w:top w:val="single" w:sz="4" w:space="0" w:color="auto"/>
            </w:tcBorders>
            <w:shd w:val="clear" w:color="auto" w:fill="auto"/>
          </w:tcPr>
          <w:p w14:paraId="53FB0D81" w14:textId="77777777" w:rsidR="00792A4D" w:rsidRDefault="00701BB0">
            <w:pPr>
              <w:spacing w:line="360" w:lineRule="auto"/>
              <w:jc w:val="both"/>
              <w:rPr>
                <w:rFonts w:ascii="Book Antiqua" w:eastAsia="宋体" w:hAnsi="Book Antiqua"/>
              </w:rPr>
            </w:pPr>
            <w:r>
              <w:rPr>
                <w:rFonts w:ascii="Book Antiqua" w:eastAsia="宋体" w:hAnsi="Book Antiqua" w:cs="Book Antiqua" w:hint="eastAsia"/>
                <w:bCs/>
                <w:lang w:eastAsia="zh-CN"/>
              </w:rPr>
              <w:t xml:space="preserve">&lt; </w:t>
            </w:r>
            <w:r>
              <w:rPr>
                <w:rFonts w:ascii="Book Antiqua" w:eastAsia="宋体" w:hAnsi="Book Antiqua" w:cs="Book Antiqua"/>
                <w:bCs/>
              </w:rPr>
              <w:t>0.0</w:t>
            </w:r>
            <w:r>
              <w:rPr>
                <w:rFonts w:ascii="Book Antiqua" w:eastAsia="宋体" w:hAnsi="Book Antiqua"/>
              </w:rPr>
              <w:t>5</w:t>
            </w:r>
          </w:p>
        </w:tc>
      </w:tr>
      <w:tr w:rsidR="00792A4D" w14:paraId="0B0A6025" w14:textId="77777777">
        <w:trPr>
          <w:trHeight w:val="533"/>
          <w:jc w:val="center"/>
        </w:trPr>
        <w:tc>
          <w:tcPr>
            <w:tcW w:w="494" w:type="pct"/>
            <w:vMerge/>
            <w:shd w:val="clear" w:color="auto" w:fill="auto"/>
          </w:tcPr>
          <w:p w14:paraId="391AADC9" w14:textId="77777777" w:rsidR="00792A4D" w:rsidRDefault="00792A4D">
            <w:pPr>
              <w:spacing w:line="360" w:lineRule="auto"/>
              <w:ind w:firstLineChars="200" w:firstLine="480"/>
              <w:jc w:val="both"/>
              <w:rPr>
                <w:rFonts w:ascii="Book Antiqua" w:eastAsia="宋体" w:hAnsi="Book Antiqua"/>
              </w:rPr>
            </w:pPr>
          </w:p>
        </w:tc>
        <w:tc>
          <w:tcPr>
            <w:tcW w:w="1127" w:type="pct"/>
            <w:shd w:val="clear" w:color="auto" w:fill="auto"/>
          </w:tcPr>
          <w:p w14:paraId="4F89D63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Positive (</w:t>
            </w:r>
            <w:r>
              <w:rPr>
                <w:rFonts w:ascii="Book Antiqua" w:eastAsia="宋体" w:hAnsi="Book Antiqua" w:cs="Book Antiqua"/>
                <w:i/>
              </w:rPr>
              <w:t>n</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39)</w:t>
            </w:r>
          </w:p>
        </w:tc>
        <w:tc>
          <w:tcPr>
            <w:tcW w:w="901" w:type="pct"/>
            <w:shd w:val="clear" w:color="auto" w:fill="auto"/>
          </w:tcPr>
          <w:p w14:paraId="75EB6F17"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11</w:t>
            </w:r>
          </w:p>
        </w:tc>
        <w:tc>
          <w:tcPr>
            <w:tcW w:w="1071" w:type="pct"/>
            <w:shd w:val="clear" w:color="auto" w:fill="auto"/>
          </w:tcPr>
          <w:p w14:paraId="6411BC44" w14:textId="77777777" w:rsidR="00792A4D" w:rsidRDefault="00701BB0">
            <w:pPr>
              <w:spacing w:line="360" w:lineRule="auto"/>
              <w:jc w:val="both"/>
              <w:rPr>
                <w:rFonts w:ascii="Book Antiqua" w:eastAsia="宋体" w:hAnsi="Book Antiqua" w:cs="Book Antiqua"/>
              </w:rPr>
            </w:pPr>
            <w:r>
              <w:rPr>
                <w:rFonts w:ascii="Book Antiqua" w:eastAsia="宋体" w:hAnsi="Book Antiqua" w:cs="Book Antiqua"/>
              </w:rPr>
              <w:t>28</w:t>
            </w:r>
          </w:p>
        </w:tc>
        <w:tc>
          <w:tcPr>
            <w:tcW w:w="620" w:type="pct"/>
            <w:vMerge/>
            <w:shd w:val="clear" w:color="auto" w:fill="auto"/>
          </w:tcPr>
          <w:p w14:paraId="177060BC" w14:textId="77777777" w:rsidR="00792A4D" w:rsidRDefault="00792A4D">
            <w:pPr>
              <w:spacing w:line="360" w:lineRule="auto"/>
              <w:ind w:firstLineChars="200" w:firstLine="480"/>
              <w:jc w:val="both"/>
              <w:rPr>
                <w:rFonts w:ascii="Book Antiqua" w:eastAsia="宋体" w:hAnsi="Book Antiqua"/>
              </w:rPr>
            </w:pPr>
          </w:p>
        </w:tc>
        <w:tc>
          <w:tcPr>
            <w:tcW w:w="787" w:type="pct"/>
            <w:vMerge/>
            <w:shd w:val="clear" w:color="auto" w:fill="auto"/>
          </w:tcPr>
          <w:p w14:paraId="4D3BD294" w14:textId="77777777" w:rsidR="00792A4D" w:rsidRDefault="00792A4D">
            <w:pPr>
              <w:spacing w:line="360" w:lineRule="auto"/>
              <w:ind w:firstLineChars="200" w:firstLine="480"/>
              <w:jc w:val="both"/>
              <w:rPr>
                <w:rFonts w:ascii="Book Antiqua" w:eastAsia="宋体" w:hAnsi="Book Antiqua"/>
              </w:rPr>
            </w:pPr>
          </w:p>
        </w:tc>
      </w:tr>
    </w:tbl>
    <w:p w14:paraId="28171FE5" w14:textId="77777777" w:rsidR="00792A4D" w:rsidRDefault="00701BB0">
      <w:pPr>
        <w:spacing w:line="360" w:lineRule="auto"/>
        <w:jc w:val="both"/>
        <w:rPr>
          <w:lang w:eastAsia="zh-CN"/>
        </w:rPr>
      </w:pPr>
      <w:r>
        <w:rPr>
          <w:rFonts w:ascii="Book Antiqua" w:eastAsia="Book Antiqua" w:hAnsi="Book Antiqua" w:cs="Book Antiqua"/>
          <w:color w:val="000000"/>
        </w:rPr>
        <w:t xml:space="preserve">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sectPr w:rsidR="00792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34D99" w14:textId="77777777" w:rsidR="00D374E4" w:rsidRDefault="00D374E4">
      <w:r>
        <w:separator/>
      </w:r>
    </w:p>
  </w:endnote>
  <w:endnote w:type="continuationSeparator" w:id="0">
    <w:p w14:paraId="1B175C7F" w14:textId="77777777" w:rsidR="00D374E4" w:rsidRDefault="00D3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71599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2281619" w14:textId="77777777" w:rsidR="00792A4D" w:rsidRDefault="00701BB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64C5B">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64C5B">
              <w:rPr>
                <w:rFonts w:ascii="Book Antiqua" w:hAnsi="Book Antiqua"/>
                <w:b/>
                <w:bCs/>
                <w:noProof/>
                <w:sz w:val="24"/>
                <w:szCs w:val="24"/>
              </w:rPr>
              <w:t>5</w:t>
            </w:r>
            <w:r>
              <w:rPr>
                <w:rFonts w:ascii="Book Antiqua" w:hAnsi="Book Antiqua"/>
                <w:b/>
                <w:bCs/>
                <w:sz w:val="24"/>
                <w:szCs w:val="24"/>
              </w:rPr>
              <w:fldChar w:fldCharType="end"/>
            </w:r>
          </w:p>
        </w:sdtContent>
      </w:sdt>
    </w:sdtContent>
  </w:sdt>
  <w:p w14:paraId="66E4AD2C" w14:textId="77777777" w:rsidR="00792A4D" w:rsidRDefault="00792A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B311" w14:textId="77777777" w:rsidR="00D374E4" w:rsidRDefault="00D374E4">
      <w:r>
        <w:separator/>
      </w:r>
    </w:p>
  </w:footnote>
  <w:footnote w:type="continuationSeparator" w:id="0">
    <w:p w14:paraId="0238F691" w14:textId="77777777" w:rsidR="00D374E4" w:rsidRDefault="00D374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D83"/>
    <w:rsid w:val="00016E4D"/>
    <w:rsid w:val="00031B31"/>
    <w:rsid w:val="000329D5"/>
    <w:rsid w:val="00081C47"/>
    <w:rsid w:val="000E0B7A"/>
    <w:rsid w:val="000F3ADE"/>
    <w:rsid w:val="0010213F"/>
    <w:rsid w:val="00141FCE"/>
    <w:rsid w:val="001B2E5D"/>
    <w:rsid w:val="001B3D67"/>
    <w:rsid w:val="001B722C"/>
    <w:rsid w:val="001C192E"/>
    <w:rsid w:val="001C4B8C"/>
    <w:rsid w:val="001D1185"/>
    <w:rsid w:val="001D44CD"/>
    <w:rsid w:val="002071DC"/>
    <w:rsid w:val="00217563"/>
    <w:rsid w:val="00223DBE"/>
    <w:rsid w:val="00252472"/>
    <w:rsid w:val="00264334"/>
    <w:rsid w:val="00272EE1"/>
    <w:rsid w:val="0028121C"/>
    <w:rsid w:val="00285306"/>
    <w:rsid w:val="0028658B"/>
    <w:rsid w:val="002A3EFD"/>
    <w:rsid w:val="002B7940"/>
    <w:rsid w:val="002C4274"/>
    <w:rsid w:val="002D543A"/>
    <w:rsid w:val="002D69F4"/>
    <w:rsid w:val="002E793F"/>
    <w:rsid w:val="002F2E36"/>
    <w:rsid w:val="00320818"/>
    <w:rsid w:val="00321D7B"/>
    <w:rsid w:val="00333ED0"/>
    <w:rsid w:val="003469AF"/>
    <w:rsid w:val="00354912"/>
    <w:rsid w:val="003625C9"/>
    <w:rsid w:val="003916B3"/>
    <w:rsid w:val="00393865"/>
    <w:rsid w:val="003B17A6"/>
    <w:rsid w:val="003B58A3"/>
    <w:rsid w:val="003D0585"/>
    <w:rsid w:val="003E7F66"/>
    <w:rsid w:val="004019EC"/>
    <w:rsid w:val="00403C7C"/>
    <w:rsid w:val="004049D1"/>
    <w:rsid w:val="00436C92"/>
    <w:rsid w:val="004609D7"/>
    <w:rsid w:val="00465E9D"/>
    <w:rsid w:val="0048060F"/>
    <w:rsid w:val="00481EE8"/>
    <w:rsid w:val="00487975"/>
    <w:rsid w:val="004A581A"/>
    <w:rsid w:val="004A7733"/>
    <w:rsid w:val="004C0CCF"/>
    <w:rsid w:val="004C37D6"/>
    <w:rsid w:val="004C720B"/>
    <w:rsid w:val="004D7832"/>
    <w:rsid w:val="004E6EF4"/>
    <w:rsid w:val="00511AAF"/>
    <w:rsid w:val="00512832"/>
    <w:rsid w:val="00512E83"/>
    <w:rsid w:val="00517BAE"/>
    <w:rsid w:val="00526D30"/>
    <w:rsid w:val="00534B0E"/>
    <w:rsid w:val="005443B2"/>
    <w:rsid w:val="00551D4C"/>
    <w:rsid w:val="005620CC"/>
    <w:rsid w:val="00596ED4"/>
    <w:rsid w:val="005B06F4"/>
    <w:rsid w:val="005B64B9"/>
    <w:rsid w:val="005E0F9B"/>
    <w:rsid w:val="005F073F"/>
    <w:rsid w:val="00611B91"/>
    <w:rsid w:val="00625EC9"/>
    <w:rsid w:val="0064380C"/>
    <w:rsid w:val="00645126"/>
    <w:rsid w:val="0064755C"/>
    <w:rsid w:val="0066051D"/>
    <w:rsid w:val="00675032"/>
    <w:rsid w:val="00677728"/>
    <w:rsid w:val="00682D29"/>
    <w:rsid w:val="0069039D"/>
    <w:rsid w:val="006A7448"/>
    <w:rsid w:val="006B2BFD"/>
    <w:rsid w:val="006F5F9B"/>
    <w:rsid w:val="00700691"/>
    <w:rsid w:val="00701BB0"/>
    <w:rsid w:val="00732BE9"/>
    <w:rsid w:val="00787357"/>
    <w:rsid w:val="00792A4D"/>
    <w:rsid w:val="00795B11"/>
    <w:rsid w:val="007A17CF"/>
    <w:rsid w:val="007A2E26"/>
    <w:rsid w:val="007B3CD1"/>
    <w:rsid w:val="007D281C"/>
    <w:rsid w:val="007D3E2F"/>
    <w:rsid w:val="007F4552"/>
    <w:rsid w:val="00801A74"/>
    <w:rsid w:val="008040AE"/>
    <w:rsid w:val="008068A4"/>
    <w:rsid w:val="00814FAD"/>
    <w:rsid w:val="00825886"/>
    <w:rsid w:val="00882D46"/>
    <w:rsid w:val="00894816"/>
    <w:rsid w:val="008A4E5E"/>
    <w:rsid w:val="008B05D0"/>
    <w:rsid w:val="008B669A"/>
    <w:rsid w:val="008B7346"/>
    <w:rsid w:val="008C2082"/>
    <w:rsid w:val="008E6A34"/>
    <w:rsid w:val="008F4326"/>
    <w:rsid w:val="00903FC4"/>
    <w:rsid w:val="009047CA"/>
    <w:rsid w:val="00910F0F"/>
    <w:rsid w:val="00916BAB"/>
    <w:rsid w:val="00921BFA"/>
    <w:rsid w:val="00947934"/>
    <w:rsid w:val="0095734B"/>
    <w:rsid w:val="00957BE6"/>
    <w:rsid w:val="009658A3"/>
    <w:rsid w:val="00981F24"/>
    <w:rsid w:val="009B040A"/>
    <w:rsid w:val="009B1879"/>
    <w:rsid w:val="009B274F"/>
    <w:rsid w:val="009E2BC9"/>
    <w:rsid w:val="00A01A46"/>
    <w:rsid w:val="00A118BC"/>
    <w:rsid w:val="00A6563C"/>
    <w:rsid w:val="00A669A0"/>
    <w:rsid w:val="00A70F23"/>
    <w:rsid w:val="00A77B3E"/>
    <w:rsid w:val="00A83907"/>
    <w:rsid w:val="00A94F83"/>
    <w:rsid w:val="00A95ED4"/>
    <w:rsid w:val="00AA0C8F"/>
    <w:rsid w:val="00AC1247"/>
    <w:rsid w:val="00AD0202"/>
    <w:rsid w:val="00AF342A"/>
    <w:rsid w:val="00B13B98"/>
    <w:rsid w:val="00B3180E"/>
    <w:rsid w:val="00B53B9A"/>
    <w:rsid w:val="00B77A34"/>
    <w:rsid w:val="00B9438A"/>
    <w:rsid w:val="00BA54FD"/>
    <w:rsid w:val="00BA5A7A"/>
    <w:rsid w:val="00BA779A"/>
    <w:rsid w:val="00BB494D"/>
    <w:rsid w:val="00BB63B8"/>
    <w:rsid w:val="00BB6774"/>
    <w:rsid w:val="00BB6CD3"/>
    <w:rsid w:val="00BB7996"/>
    <w:rsid w:val="00BD1E0B"/>
    <w:rsid w:val="00BD273D"/>
    <w:rsid w:val="00BD703F"/>
    <w:rsid w:val="00C14B67"/>
    <w:rsid w:val="00C30AD8"/>
    <w:rsid w:val="00C348CB"/>
    <w:rsid w:val="00C45994"/>
    <w:rsid w:val="00C510E2"/>
    <w:rsid w:val="00C64C5B"/>
    <w:rsid w:val="00C720AB"/>
    <w:rsid w:val="00C805BE"/>
    <w:rsid w:val="00C86774"/>
    <w:rsid w:val="00CA1F8A"/>
    <w:rsid w:val="00CA2A55"/>
    <w:rsid w:val="00D11205"/>
    <w:rsid w:val="00D133C6"/>
    <w:rsid w:val="00D374E4"/>
    <w:rsid w:val="00D4501A"/>
    <w:rsid w:val="00D66448"/>
    <w:rsid w:val="00D668B4"/>
    <w:rsid w:val="00D7689E"/>
    <w:rsid w:val="00D82A66"/>
    <w:rsid w:val="00D843B7"/>
    <w:rsid w:val="00DC583B"/>
    <w:rsid w:val="00DE372A"/>
    <w:rsid w:val="00DE48F6"/>
    <w:rsid w:val="00E12039"/>
    <w:rsid w:val="00E27E3D"/>
    <w:rsid w:val="00E30EE6"/>
    <w:rsid w:val="00E51390"/>
    <w:rsid w:val="00E655FE"/>
    <w:rsid w:val="00E81DB8"/>
    <w:rsid w:val="00E97587"/>
    <w:rsid w:val="00EA3E42"/>
    <w:rsid w:val="00EA4BC9"/>
    <w:rsid w:val="00EE4F72"/>
    <w:rsid w:val="00EF2AA3"/>
    <w:rsid w:val="00F25214"/>
    <w:rsid w:val="00F26579"/>
    <w:rsid w:val="00F36FAA"/>
    <w:rsid w:val="00F54CB4"/>
    <w:rsid w:val="00F60CB0"/>
    <w:rsid w:val="00F62F3E"/>
    <w:rsid w:val="00F75FA1"/>
    <w:rsid w:val="00FC2250"/>
    <w:rsid w:val="00FE52D4"/>
    <w:rsid w:val="00FF7AFF"/>
    <w:rsid w:val="7EF66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C15B4"/>
  <w15:docId w15:val="{F92F3595-6307-45CF-9E01-F9D74D2C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JLqJ4bChMk0b">
    <w:name w:val="JLqJ4b ChMk0b"/>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8534</Words>
  <Characters>48644</Characters>
  <Application>Microsoft Office Word</Application>
  <DocSecurity>0</DocSecurity>
  <Lines>405</Lines>
  <Paragraphs>114</Paragraphs>
  <ScaleCrop>false</ScaleCrop>
  <Company/>
  <LinksUpToDate>false</LinksUpToDate>
  <CharactersWithSpaces>57064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Liansheng Ma</cp:lastModifiedBy>
  <cp:revision>2</cp:revision>
  <dcterms:created xsi:type="dcterms:W3CDTF">2022-03-26T17:04:00Z</dcterms:created>
  <dcterms:modified xsi:type="dcterms:W3CDTF">2022-03-26T17:04:00Z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B11594A830AB45A69CD27E39F5F18B07</vt:lpwstr>
  </property>
</Properties>
</file>