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0EA83" w14:textId="77777777" w:rsidR="00E24594" w:rsidRDefault="00E64F4B" w:rsidP="00555DEC">
      <w:pPr>
        <w:ind w:firstLineChars="0" w:firstLine="0"/>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F6181EC" w14:textId="77777777" w:rsidR="00E24594" w:rsidRDefault="00E64F4B" w:rsidP="00555DEC">
      <w:pPr>
        <w:ind w:firstLineChars="0" w:firstLine="0"/>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72437</w:t>
      </w:r>
    </w:p>
    <w:p w14:paraId="6E6D5889" w14:textId="77777777" w:rsidR="00555DEC" w:rsidRDefault="00E64F4B" w:rsidP="00555DEC">
      <w:pPr>
        <w:ind w:firstLineChars="0" w:firstLine="0"/>
        <w:rPr>
          <w:rFonts w:ascii="Book Antiqua" w:hAnsi="Book Antiqua"/>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040BBE5A" w14:textId="77777777" w:rsidR="00555DEC" w:rsidRDefault="00555DEC" w:rsidP="00555DEC">
      <w:pPr>
        <w:ind w:firstLineChars="0" w:firstLine="0"/>
        <w:rPr>
          <w:rFonts w:ascii="Book Antiqua" w:hAnsi="Book Antiqua"/>
          <w:lang w:eastAsia="zh-CN"/>
        </w:rPr>
      </w:pPr>
    </w:p>
    <w:p w14:paraId="2C9F6AEB" w14:textId="73EA715C" w:rsidR="00E24594" w:rsidRDefault="00E64F4B" w:rsidP="00555DEC">
      <w:pPr>
        <w:ind w:firstLineChars="0" w:firstLine="0"/>
        <w:rPr>
          <w:rFonts w:ascii="Book Antiqua" w:hAnsi="Book Antiqua"/>
        </w:rPr>
      </w:pPr>
      <w:bookmarkStart w:id="0" w:name="OLE_LINK578"/>
      <w:bookmarkStart w:id="1" w:name="OLE_LINK579"/>
      <w:r>
        <w:rPr>
          <w:rFonts w:ascii="Book Antiqua" w:eastAsia="Book Antiqua" w:hAnsi="Book Antiqua" w:cs="Book Antiqua"/>
          <w:b/>
          <w:color w:val="000000"/>
        </w:rPr>
        <w:t xml:space="preserve">Rectal neuroendocrine tumors: </w:t>
      </w:r>
      <w:r w:rsidR="006F31CC" w:rsidRPr="00734567">
        <w:rPr>
          <w:rFonts w:ascii="Book Antiqua" w:eastAsia="Book Antiqua" w:hAnsi="Book Antiqua" w:cs="Book Antiqua"/>
          <w:b/>
          <w:caps/>
          <w:color w:val="000000"/>
        </w:rPr>
        <w:t>c</w:t>
      </w:r>
      <w:r w:rsidR="006F31CC">
        <w:rPr>
          <w:rFonts w:ascii="Book Antiqua" w:eastAsia="Book Antiqua" w:hAnsi="Book Antiqua" w:cs="Book Antiqua"/>
          <w:b/>
          <w:color w:val="000000"/>
        </w:rPr>
        <w:t xml:space="preserve">urrent </w:t>
      </w:r>
      <w:r>
        <w:rPr>
          <w:rFonts w:ascii="Book Antiqua" w:eastAsia="Book Antiqua" w:hAnsi="Book Antiqua" w:cs="Book Antiqua"/>
          <w:b/>
          <w:color w:val="000000"/>
        </w:rPr>
        <w:t>advances in management, treatment, and surveillance</w:t>
      </w:r>
    </w:p>
    <w:bookmarkEnd w:id="0"/>
    <w:bookmarkEnd w:id="1"/>
    <w:p w14:paraId="7AD571A4" w14:textId="77777777" w:rsidR="00E24594" w:rsidRDefault="00E24594" w:rsidP="00555DEC">
      <w:pPr>
        <w:ind w:firstLineChars="0" w:firstLine="0"/>
        <w:rPr>
          <w:rFonts w:ascii="Book Antiqua" w:hAnsi="Book Antiqua"/>
        </w:rPr>
      </w:pPr>
    </w:p>
    <w:p w14:paraId="69758A3A" w14:textId="77777777" w:rsidR="00E24594" w:rsidRDefault="00E64F4B" w:rsidP="00555DEC">
      <w:pPr>
        <w:ind w:firstLineChars="0" w:firstLine="0"/>
        <w:rPr>
          <w:rFonts w:ascii="Book Antiqua" w:hAnsi="Book Antiqua"/>
          <w:lang w:val="it-IT"/>
        </w:rPr>
      </w:pPr>
      <w:r>
        <w:rPr>
          <w:rFonts w:ascii="Book Antiqua" w:eastAsia="Book Antiqua" w:hAnsi="Book Antiqua" w:cs="Book Antiqua"/>
          <w:color w:val="000000"/>
          <w:lang w:val="it-IT"/>
        </w:rPr>
        <w:t xml:space="preserve">Gallo C </w:t>
      </w:r>
      <w:r>
        <w:rPr>
          <w:rFonts w:ascii="Book Antiqua" w:eastAsia="Book Antiqua" w:hAnsi="Book Antiqua" w:cs="Book Antiqua"/>
          <w:i/>
          <w:iCs/>
          <w:color w:val="000000"/>
          <w:lang w:val="it-IT"/>
        </w:rPr>
        <w:t>et al</w:t>
      </w:r>
      <w:r>
        <w:rPr>
          <w:rFonts w:ascii="Book Antiqua" w:eastAsia="Book Antiqua" w:hAnsi="Book Antiqua" w:cs="Book Antiqua"/>
          <w:color w:val="000000"/>
          <w:lang w:val="it-IT"/>
        </w:rPr>
        <w:t>. Rectal neuroendocrine tumors</w:t>
      </w:r>
    </w:p>
    <w:p w14:paraId="5D44B167" w14:textId="77777777" w:rsidR="00E24594" w:rsidRDefault="00E24594" w:rsidP="00555DEC">
      <w:pPr>
        <w:ind w:firstLineChars="0" w:firstLine="0"/>
        <w:rPr>
          <w:rFonts w:ascii="Book Antiqua" w:hAnsi="Book Antiqua"/>
          <w:lang w:val="it-IT"/>
        </w:rPr>
      </w:pPr>
    </w:p>
    <w:p w14:paraId="2F56B08F" w14:textId="77777777" w:rsidR="00E24594" w:rsidRDefault="00E64F4B" w:rsidP="00555DEC">
      <w:pPr>
        <w:ind w:firstLineChars="0" w:firstLine="0"/>
        <w:rPr>
          <w:rFonts w:ascii="Book Antiqua" w:hAnsi="Book Antiqua"/>
          <w:lang w:val="it-IT"/>
        </w:rPr>
      </w:pPr>
      <w:r>
        <w:rPr>
          <w:rFonts w:ascii="Book Antiqua" w:eastAsia="Book Antiqua" w:hAnsi="Book Antiqua" w:cs="Book Antiqua"/>
          <w:color w:val="000000"/>
          <w:lang w:val="it-IT"/>
        </w:rPr>
        <w:t>Camilla Gallo, Roberta Elisa Rossi, Federica Cavalcoli, Federico Barbaro, Ivo Boškoski, Pietro Invernizzi, Sara Massironi</w:t>
      </w:r>
    </w:p>
    <w:p w14:paraId="2BC02642" w14:textId="77777777" w:rsidR="00E24594" w:rsidRDefault="00E24594" w:rsidP="00555DEC">
      <w:pPr>
        <w:ind w:firstLineChars="0" w:firstLine="0"/>
        <w:rPr>
          <w:rFonts w:ascii="Book Antiqua" w:hAnsi="Book Antiqua"/>
          <w:lang w:val="it-IT"/>
        </w:rPr>
      </w:pPr>
    </w:p>
    <w:p w14:paraId="05887052"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Camilla Gallo, Pietro </w:t>
      </w:r>
      <w:proofErr w:type="spellStart"/>
      <w:r>
        <w:rPr>
          <w:rFonts w:ascii="Book Antiqua" w:eastAsia="Book Antiqua" w:hAnsi="Book Antiqua" w:cs="Book Antiqua"/>
          <w:b/>
          <w:bCs/>
          <w:color w:val="000000"/>
        </w:rPr>
        <w:t>Invernizzi</w:t>
      </w:r>
      <w:proofErr w:type="spellEnd"/>
      <w:r>
        <w:rPr>
          <w:rFonts w:ascii="Book Antiqua" w:eastAsia="Book Antiqua" w:hAnsi="Book Antiqua" w:cs="Book Antiqua"/>
          <w:b/>
          <w:bCs/>
          <w:color w:val="000000"/>
        </w:rPr>
        <w:t xml:space="preserve">, Sara </w:t>
      </w:r>
      <w:proofErr w:type="spellStart"/>
      <w:r>
        <w:rPr>
          <w:rFonts w:ascii="Book Antiqua" w:eastAsia="Book Antiqua" w:hAnsi="Book Antiqua" w:cs="Book Antiqua"/>
          <w:b/>
          <w:bCs/>
          <w:color w:val="000000"/>
        </w:rPr>
        <w:t>Massironi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Division of Gastroenterology and Center for Autoimmune Liver Diseases, Department of Medicine and Surgery, </w:t>
      </w:r>
      <w:bookmarkStart w:id="2" w:name="OLE_LINK580"/>
      <w:bookmarkStart w:id="3" w:name="OLE_LINK581"/>
      <w:bookmarkStart w:id="4" w:name="OLE_LINK582"/>
      <w:r>
        <w:rPr>
          <w:rFonts w:ascii="Book Antiqua" w:eastAsia="Book Antiqua" w:hAnsi="Book Antiqua" w:cs="Book Antiqua"/>
          <w:color w:val="000000"/>
        </w:rPr>
        <w:t>University of Milano-Bicocca, European Reference Network on Hepatological Diseases, San Gerardo Hospital</w:t>
      </w:r>
      <w:bookmarkEnd w:id="2"/>
      <w:bookmarkEnd w:id="3"/>
      <w:bookmarkEnd w:id="4"/>
      <w:r>
        <w:rPr>
          <w:rFonts w:ascii="Book Antiqua" w:eastAsia="Book Antiqua" w:hAnsi="Book Antiqua" w:cs="Book Antiqua"/>
          <w:color w:val="000000"/>
        </w:rPr>
        <w:t>, Monza 20900, Italy</w:t>
      </w:r>
    </w:p>
    <w:p w14:paraId="5E49B20F" w14:textId="77777777" w:rsidR="00E24594" w:rsidRDefault="00E24594" w:rsidP="00555DEC">
      <w:pPr>
        <w:ind w:firstLineChars="0" w:firstLine="0"/>
        <w:rPr>
          <w:rFonts w:ascii="Book Antiqua" w:hAnsi="Book Antiqua"/>
        </w:rPr>
      </w:pPr>
    </w:p>
    <w:p w14:paraId="4C40D319"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Roberta Elisa Rossi, </w:t>
      </w:r>
      <w:r>
        <w:rPr>
          <w:rFonts w:ascii="Book Antiqua" w:eastAsia="Book Antiqua" w:hAnsi="Book Antiqua" w:cs="Book Antiqua"/>
          <w:color w:val="000000"/>
        </w:rPr>
        <w:t xml:space="preserve">Division of HPB Surgery, Hepatology and Liver Transplantation, Department of Pathophysiology and Transplantation, University of Milan, ENETS Center of Excellence, Fondazione IRCCS </w:t>
      </w:r>
      <w:proofErr w:type="spellStart"/>
      <w:r>
        <w:rPr>
          <w:rFonts w:ascii="Book Antiqua" w:eastAsia="Book Antiqua" w:hAnsi="Book Antiqua" w:cs="Book Antiqua"/>
          <w:color w:val="000000"/>
        </w:rPr>
        <w:t>Istituto</w:t>
      </w:r>
      <w:proofErr w:type="spellEnd"/>
      <w:r>
        <w:rPr>
          <w:rFonts w:ascii="Book Antiqua" w:eastAsia="Book Antiqua" w:hAnsi="Book Antiqua" w:cs="Book Antiqua"/>
          <w:color w:val="000000"/>
        </w:rPr>
        <w:t xml:space="preserve"> Nazionale </w:t>
      </w:r>
      <w:proofErr w:type="spellStart"/>
      <w:r>
        <w:rPr>
          <w:rFonts w:ascii="Book Antiqua" w:eastAsia="Book Antiqua" w:hAnsi="Book Antiqua" w:cs="Book Antiqua"/>
          <w:color w:val="000000"/>
        </w:rPr>
        <w:t>Tumori</w:t>
      </w:r>
      <w:proofErr w:type="spellEnd"/>
      <w:r>
        <w:rPr>
          <w:rFonts w:ascii="Book Antiqua" w:eastAsia="Book Antiqua" w:hAnsi="Book Antiqua" w:cs="Book Antiqua"/>
          <w:color w:val="000000"/>
        </w:rPr>
        <w:t xml:space="preserve"> (INT, National Cancer Institute), Milan 20133, Italy</w:t>
      </w:r>
    </w:p>
    <w:p w14:paraId="6DEF4444" w14:textId="77777777" w:rsidR="00E24594" w:rsidRDefault="00E24594" w:rsidP="00555DEC">
      <w:pPr>
        <w:ind w:firstLineChars="0" w:firstLine="0"/>
        <w:rPr>
          <w:rFonts w:ascii="Book Antiqua" w:hAnsi="Book Antiqua"/>
        </w:rPr>
      </w:pPr>
    </w:p>
    <w:p w14:paraId="0F1ACAE9" w14:textId="77777777" w:rsidR="00E24594" w:rsidRDefault="00E64F4B" w:rsidP="00555DEC">
      <w:pPr>
        <w:ind w:firstLineChars="0" w:firstLine="0"/>
        <w:rPr>
          <w:rFonts w:ascii="Book Antiqua" w:hAnsi="Book Antiqua"/>
          <w:lang w:val="it-IT"/>
        </w:rPr>
      </w:pPr>
      <w:r>
        <w:rPr>
          <w:rFonts w:ascii="Book Antiqua" w:eastAsia="Book Antiqua" w:hAnsi="Book Antiqua" w:cs="Book Antiqua"/>
          <w:b/>
          <w:bCs/>
          <w:color w:val="000000"/>
          <w:lang w:val="it-IT"/>
        </w:rPr>
        <w:t xml:space="preserve">Federica Cavalcoli, </w:t>
      </w:r>
      <w:r>
        <w:rPr>
          <w:rFonts w:ascii="Book Antiqua" w:eastAsia="Book Antiqua" w:hAnsi="Book Antiqua" w:cs="Book Antiqua"/>
          <w:color w:val="000000"/>
          <w:lang w:val="it-IT"/>
        </w:rPr>
        <w:t>Diagnostic and Therapeutic Endoscopy Unit, Fondazione IRCCS Istituto Nazionale Tumori, Milan 20133, Italy</w:t>
      </w:r>
    </w:p>
    <w:p w14:paraId="11E6F6D5" w14:textId="77777777" w:rsidR="00E24594" w:rsidRDefault="00E24594" w:rsidP="00555DEC">
      <w:pPr>
        <w:ind w:firstLineChars="0" w:firstLine="0"/>
        <w:rPr>
          <w:rFonts w:ascii="Book Antiqua" w:hAnsi="Book Antiqua"/>
          <w:lang w:val="it-IT"/>
        </w:rPr>
      </w:pPr>
    </w:p>
    <w:p w14:paraId="649806F8" w14:textId="77777777" w:rsidR="00E24594" w:rsidRDefault="00E64F4B" w:rsidP="00555DEC">
      <w:pPr>
        <w:ind w:firstLineChars="0" w:firstLine="0"/>
        <w:rPr>
          <w:rFonts w:ascii="Book Antiqua" w:hAnsi="Book Antiqua"/>
          <w:lang w:val="it-IT"/>
        </w:rPr>
      </w:pPr>
      <w:bookmarkStart w:id="5" w:name="OLE_LINK585"/>
      <w:bookmarkStart w:id="6" w:name="OLE_LINK586"/>
      <w:r>
        <w:rPr>
          <w:rFonts w:ascii="Book Antiqua" w:eastAsia="Book Antiqua" w:hAnsi="Book Antiqua" w:cs="Book Antiqua"/>
          <w:b/>
          <w:bCs/>
          <w:color w:val="000000"/>
          <w:lang w:val="it-IT"/>
        </w:rPr>
        <w:t xml:space="preserve">Federico Barbaro, Ivo Boškoski, </w:t>
      </w:r>
      <w:r>
        <w:rPr>
          <w:rFonts w:ascii="Book Antiqua" w:eastAsia="Book Antiqua" w:hAnsi="Book Antiqua" w:cs="Book Antiqua"/>
          <w:color w:val="000000"/>
          <w:lang w:val="it-IT"/>
        </w:rPr>
        <w:t xml:space="preserve">Digestive Endoscopy Unit, </w:t>
      </w:r>
      <w:bookmarkStart w:id="7" w:name="OLE_LINK583"/>
      <w:bookmarkStart w:id="8" w:name="OLE_LINK584"/>
      <w:r>
        <w:rPr>
          <w:rFonts w:ascii="Book Antiqua" w:eastAsia="Book Antiqua" w:hAnsi="Book Antiqua" w:cs="Book Antiqua"/>
          <w:color w:val="000000"/>
          <w:lang w:val="it-IT"/>
        </w:rPr>
        <w:t>Università Cattolica del Sacro Cuore di Roma, Center for Endoscopic Research Therapeutics and Training, Fondazione Policlinico Universitario Agostino Gemelli IRCSS</w:t>
      </w:r>
      <w:bookmarkEnd w:id="7"/>
      <w:bookmarkEnd w:id="8"/>
      <w:r>
        <w:rPr>
          <w:rFonts w:ascii="Book Antiqua" w:eastAsia="Book Antiqua" w:hAnsi="Book Antiqua" w:cs="Book Antiqua"/>
          <w:color w:val="000000"/>
          <w:lang w:val="it-IT"/>
        </w:rPr>
        <w:t>, Rome 00168, Italy</w:t>
      </w:r>
    </w:p>
    <w:bookmarkEnd w:id="5"/>
    <w:bookmarkEnd w:id="6"/>
    <w:p w14:paraId="37503DC6" w14:textId="77777777" w:rsidR="00E24594" w:rsidRDefault="00E24594" w:rsidP="00555DEC">
      <w:pPr>
        <w:ind w:firstLineChars="0" w:firstLine="0"/>
        <w:rPr>
          <w:rFonts w:ascii="Book Antiqua" w:hAnsi="Book Antiqua"/>
          <w:lang w:val="it-IT"/>
        </w:rPr>
      </w:pPr>
    </w:p>
    <w:p w14:paraId="1C5E9B11"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lastRenderedPageBreak/>
        <w:t xml:space="preserve">Author contributions: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Gallo C, and Rossi RE conceived of the contents of the manuscript</w:t>
      </w:r>
      <w:r>
        <w:rPr>
          <w:rFonts w:ascii="Book Antiqua" w:hAnsi="Book Antiqua" w:cs="Book Antiqua"/>
          <w:color w:val="000000"/>
          <w:lang w:eastAsia="zh-CN"/>
        </w:rPr>
        <w:t>;</w:t>
      </w:r>
      <w:r>
        <w:rPr>
          <w:rFonts w:ascii="Book Antiqua" w:eastAsia="Book Antiqua" w:hAnsi="Book Antiqua" w:cs="Book Antiqua"/>
          <w:color w:val="000000"/>
        </w:rPr>
        <w:t xml:space="preserve"> Gallo C, </w:t>
      </w:r>
      <w:proofErr w:type="spellStart"/>
      <w:r>
        <w:rPr>
          <w:rFonts w:ascii="Book Antiqua" w:eastAsia="Book Antiqua" w:hAnsi="Book Antiqua" w:cs="Book Antiqua"/>
          <w:color w:val="000000"/>
        </w:rPr>
        <w:t>Boskoski</w:t>
      </w:r>
      <w:proofErr w:type="spellEnd"/>
      <w:r>
        <w:rPr>
          <w:rFonts w:ascii="Book Antiqua" w:eastAsia="Book Antiqua" w:hAnsi="Book Antiqua" w:cs="Book Antiqua"/>
          <w:color w:val="000000"/>
        </w:rPr>
        <w:t xml:space="preserve"> I, and </w:t>
      </w:r>
      <w:proofErr w:type="spellStart"/>
      <w:r>
        <w:rPr>
          <w:rFonts w:ascii="Book Antiqua" w:eastAsia="Book Antiqua" w:hAnsi="Book Antiqua" w:cs="Book Antiqua"/>
          <w:color w:val="000000"/>
        </w:rPr>
        <w:t>Barbaro</w:t>
      </w:r>
      <w:proofErr w:type="spellEnd"/>
      <w:r>
        <w:rPr>
          <w:rFonts w:ascii="Book Antiqua" w:eastAsia="Book Antiqua" w:hAnsi="Book Antiqua" w:cs="Book Antiqua"/>
          <w:color w:val="000000"/>
        </w:rPr>
        <w:t xml:space="preserve"> F developed the revision regarding the therapeutic options for r-NENs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Boskoski</w:t>
      </w:r>
      <w:proofErr w:type="spellEnd"/>
      <w:r>
        <w:rPr>
          <w:rFonts w:ascii="Book Antiqua" w:eastAsia="Book Antiqua" w:hAnsi="Book Antiqua" w:cs="Book Antiqua"/>
          <w:color w:val="000000"/>
        </w:rPr>
        <w:t xml:space="preserve"> I and </w:t>
      </w:r>
      <w:proofErr w:type="spellStart"/>
      <w:r>
        <w:rPr>
          <w:rFonts w:ascii="Book Antiqua" w:eastAsia="Book Antiqua" w:hAnsi="Book Antiqua" w:cs="Book Antiqua"/>
          <w:color w:val="000000"/>
        </w:rPr>
        <w:t>Barbaro</w:t>
      </w:r>
      <w:proofErr w:type="spellEnd"/>
      <w:r>
        <w:rPr>
          <w:rFonts w:ascii="Book Antiqua" w:eastAsia="Book Antiqua" w:hAnsi="Book Antiqua" w:cs="Book Antiqua"/>
          <w:color w:val="000000"/>
        </w:rPr>
        <w:t xml:space="preserve"> F furnished the pictures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developed the introduction, the surveillance paragraph, and the conclusive chapter</w:t>
      </w:r>
      <w:r>
        <w:rPr>
          <w:rFonts w:ascii="Book Antiqua" w:hAnsi="Book Antiqua" w:cs="Book Antiqua"/>
          <w:color w:val="000000"/>
          <w:lang w:eastAsia="zh-CN"/>
        </w:rPr>
        <w:t>;</w:t>
      </w:r>
      <w:r>
        <w:rPr>
          <w:rFonts w:ascii="Book Antiqua" w:eastAsia="Book Antiqua" w:hAnsi="Book Antiqua" w:cs="Book Antiqua"/>
          <w:color w:val="000000"/>
        </w:rPr>
        <w:t xml:space="preserve"> Rossi R</w:t>
      </w:r>
      <w:r>
        <w:rPr>
          <w:rFonts w:ascii="Book Antiqua" w:hAnsi="Book Antiqua" w:cs="Book Antiqua" w:hint="eastAsia"/>
          <w:color w:val="000000"/>
          <w:lang w:eastAsia="zh-CN"/>
        </w:rPr>
        <w:t>E</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Cavalcoli</w:t>
      </w:r>
      <w:proofErr w:type="spellEnd"/>
      <w:r>
        <w:rPr>
          <w:rFonts w:ascii="Book Antiqua" w:eastAsia="Book Antiqua" w:hAnsi="Book Antiqua" w:cs="Book Antiqua"/>
          <w:color w:val="000000"/>
        </w:rPr>
        <w:t xml:space="preserve"> F developed the paragraph regarding the risk factors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together with all authors, revised entirely the manuscript and contributed to its final aspect.</w:t>
      </w:r>
    </w:p>
    <w:p w14:paraId="746F8F40" w14:textId="77777777" w:rsidR="00E24594" w:rsidRDefault="00E24594" w:rsidP="00555DEC">
      <w:pPr>
        <w:ind w:firstLineChars="0" w:firstLine="0"/>
        <w:rPr>
          <w:rFonts w:ascii="Book Antiqua" w:hAnsi="Book Antiqua"/>
        </w:rPr>
      </w:pPr>
    </w:p>
    <w:p w14:paraId="76D76D4D"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Corresponding author: Sara </w:t>
      </w:r>
      <w:proofErr w:type="spellStart"/>
      <w:r>
        <w:rPr>
          <w:rFonts w:ascii="Book Antiqua" w:eastAsia="Book Antiqua" w:hAnsi="Book Antiqua" w:cs="Book Antiqua"/>
          <w:b/>
          <w:bCs/>
          <w:color w:val="000000"/>
        </w:rPr>
        <w:t>Massironi</w:t>
      </w:r>
      <w:proofErr w:type="spellEnd"/>
      <w:r>
        <w:rPr>
          <w:rFonts w:ascii="Book Antiqua" w:eastAsia="Book Antiqua" w:hAnsi="Book Antiqua" w:cs="Book Antiqua"/>
          <w:b/>
          <w:bCs/>
          <w:color w:val="000000"/>
        </w:rPr>
        <w:t xml:space="preserve">, MD, PhD, Doctor, </w:t>
      </w:r>
      <w:r>
        <w:rPr>
          <w:rFonts w:ascii="Book Antiqua" w:eastAsia="Book Antiqua" w:hAnsi="Book Antiqua" w:cs="Book Antiqua"/>
          <w:color w:val="000000"/>
        </w:rPr>
        <w:t>Division of Gastroenterology and Center for Autoimmune Liver Diseases, Department of Medicine and Surgery, University of Milano-Bicocca, European Reference Network on Hepatological Diseases, San Gerardo Hospital, Via Pergolesi, 33, Monza 20900, Italy. s.massironi@asst-monza.it</w:t>
      </w:r>
    </w:p>
    <w:p w14:paraId="41892845" w14:textId="77777777" w:rsidR="00E24594" w:rsidRDefault="00E24594" w:rsidP="00555DEC">
      <w:pPr>
        <w:ind w:firstLineChars="0" w:firstLine="0"/>
        <w:rPr>
          <w:rFonts w:ascii="Book Antiqua" w:hAnsi="Book Antiqua"/>
        </w:rPr>
      </w:pPr>
    </w:p>
    <w:p w14:paraId="45DABE4D"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2021</w:t>
      </w:r>
    </w:p>
    <w:p w14:paraId="73C364A4" w14:textId="77777777" w:rsidR="00E24594" w:rsidRDefault="00E64F4B" w:rsidP="00555DEC">
      <w:pPr>
        <w:ind w:firstLineChars="0" w:firstLine="0"/>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December 24, 2021</w:t>
      </w:r>
    </w:p>
    <w:p w14:paraId="29F8CB29" w14:textId="79EF6437" w:rsidR="00E24594" w:rsidRDefault="00E64F4B" w:rsidP="00555DEC">
      <w:pPr>
        <w:ind w:firstLineChars="0" w:firstLine="0"/>
        <w:rPr>
          <w:rFonts w:ascii="Book Antiqua" w:hAnsi="Book Antiqua"/>
          <w:lang w:eastAsia="zh-CN"/>
        </w:rPr>
      </w:pPr>
      <w:r>
        <w:rPr>
          <w:rFonts w:ascii="Book Antiqua" w:eastAsia="Book Antiqua" w:hAnsi="Book Antiqua" w:cs="Book Antiqua"/>
          <w:b/>
          <w:bCs/>
          <w:color w:val="000000"/>
        </w:rPr>
        <w:t>Accepted:</w:t>
      </w:r>
      <w:ins w:id="9" w:author="Liansheng Ma" w:date="2022-02-20T05:27:00Z">
        <w:r w:rsidR="004B503A" w:rsidRPr="004B503A">
          <w:t xml:space="preserve"> </w:t>
        </w:r>
        <w:r w:rsidR="004B503A" w:rsidRPr="004B503A">
          <w:rPr>
            <w:rFonts w:ascii="Book Antiqua" w:eastAsia="Book Antiqua" w:hAnsi="Book Antiqua" w:cs="Book Antiqua"/>
            <w:b/>
            <w:bCs/>
            <w:color w:val="000000"/>
          </w:rPr>
          <w:t>February 20, 2022</w:t>
        </w:r>
      </w:ins>
    </w:p>
    <w:p w14:paraId="4896A6CE" w14:textId="67C85319" w:rsidR="000D4030" w:rsidRDefault="00E64F4B" w:rsidP="00555DEC">
      <w:pPr>
        <w:ind w:firstLineChars="0" w:firstLine="0"/>
        <w:rPr>
          <w:rFonts w:ascii="Book Antiqua" w:hAnsi="Book Antiqua"/>
          <w:lang w:eastAsia="zh-CN"/>
        </w:rPr>
      </w:pPr>
      <w:r>
        <w:rPr>
          <w:rFonts w:ascii="Book Antiqua" w:eastAsia="Book Antiqua" w:hAnsi="Book Antiqua" w:cs="Book Antiqua"/>
          <w:b/>
          <w:bCs/>
          <w:color w:val="000000"/>
        </w:rPr>
        <w:t>Published online:</w:t>
      </w:r>
    </w:p>
    <w:p w14:paraId="568A0E8B" w14:textId="77777777" w:rsidR="00E24594" w:rsidRDefault="00E24594" w:rsidP="00555DEC">
      <w:pPr>
        <w:ind w:firstLine="240"/>
        <w:rPr>
          <w:rFonts w:ascii="Book Antiqua" w:hAnsi="Book Antiqua"/>
        </w:rPr>
      </w:pPr>
    </w:p>
    <w:p w14:paraId="095CBEF2" w14:textId="77777777" w:rsidR="00E24594" w:rsidRDefault="00E24594" w:rsidP="00555DEC">
      <w:pPr>
        <w:ind w:firstLine="240"/>
        <w:rPr>
          <w:rFonts w:ascii="Book Antiqua" w:hAnsi="Book Antiqua"/>
        </w:rPr>
        <w:sectPr w:rsidR="00E2459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4615F23A" w14:textId="77777777" w:rsidR="00E24594" w:rsidRDefault="00E64F4B" w:rsidP="00555DEC">
      <w:pPr>
        <w:ind w:firstLineChars="0" w:firstLine="0"/>
        <w:rPr>
          <w:rFonts w:ascii="Book Antiqua" w:hAnsi="Book Antiqua"/>
        </w:rPr>
      </w:pPr>
      <w:r>
        <w:rPr>
          <w:rFonts w:ascii="Book Antiqua" w:eastAsia="Book Antiqua" w:hAnsi="Book Antiqua" w:cs="Book Antiqua"/>
          <w:b/>
          <w:color w:val="000000"/>
        </w:rPr>
        <w:lastRenderedPageBreak/>
        <w:t>Abstract</w:t>
      </w:r>
    </w:p>
    <w:p w14:paraId="52FA6A45" w14:textId="4BD291EE" w:rsidR="00E24594" w:rsidRDefault="00E64F4B" w:rsidP="00555DEC">
      <w:pPr>
        <w:ind w:firstLineChars="0" w:firstLine="0"/>
        <w:rPr>
          <w:rFonts w:ascii="Book Antiqua" w:hAnsi="Book Antiqua"/>
        </w:rPr>
      </w:pPr>
      <w:r>
        <w:rPr>
          <w:rFonts w:ascii="Book Antiqua" w:eastAsia="Book Antiqua" w:hAnsi="Book Antiqua" w:cs="Book Antiqua"/>
          <w:color w:val="000000"/>
          <w:shd w:val="clear" w:color="auto" w:fill="FFFFFF"/>
        </w:rPr>
        <w:t>Rectal neuroendocrine neoplasms (r-NENs) are considered among the most frequent digestive NENs, together with small bowel NENs. Their incidence has increased over the past few years, and this is probably due to the widespread use of endoscopic screening for colorectal cancer and the advanced endoscopic procedures available nowadays. According to the current European Neuroendocrine Tumor Society (ENETS) guidelines, well-differentiated r-NENs smaller than 10 mm should be endoscopically removed in view of their low risk of local and distant invasion. R-NENs larger than 20 mm are candidates for surgical resection because of their high risk of distant spreading and the involvement of the muscularis propria. There is an area of uncertainty regarding tumors between 1</w:t>
      </w:r>
      <w:r w:rsidR="006F31CC">
        <w:rPr>
          <w:rFonts w:ascii="Book Antiqua" w:eastAsia="Book Antiqua" w:hAnsi="Book Antiqua" w:cs="Book Antiqua"/>
          <w:color w:val="000000"/>
          <w:shd w:val="clear" w:color="auto" w:fill="FFFFFF"/>
        </w:rPr>
        <w:t>0</w:t>
      </w:r>
      <w:r>
        <w:rPr>
          <w:rFonts w:ascii="Book Antiqua" w:eastAsia="Book Antiqua" w:hAnsi="Book Antiqua" w:cs="Book Antiqua"/>
          <w:color w:val="000000"/>
          <w:shd w:val="clear" w:color="auto" w:fill="FFFFFF"/>
        </w:rPr>
        <w:t xml:space="preserve"> and 2</w:t>
      </w:r>
      <w:r w:rsidR="006F31CC">
        <w:rPr>
          <w:rFonts w:ascii="Book Antiqua" w:eastAsia="Book Antiqua" w:hAnsi="Book Antiqua" w:cs="Book Antiqua"/>
          <w:color w:val="000000"/>
          <w:shd w:val="clear" w:color="auto" w:fill="FFFFFF"/>
        </w:rPr>
        <w:t>0</w:t>
      </w:r>
      <w:r>
        <w:rPr>
          <w:rFonts w:ascii="Book Antiqua" w:eastAsia="Book Antiqua" w:hAnsi="Book Antiqua" w:cs="Book Antiqua"/>
          <w:color w:val="000000"/>
          <w:shd w:val="clear" w:color="auto" w:fill="FFFFFF"/>
        </w:rPr>
        <w:t xml:space="preserve"> </w:t>
      </w:r>
      <w:r w:rsidR="006F31CC">
        <w:rPr>
          <w:rFonts w:ascii="Book Antiqua" w:eastAsia="Book Antiqua" w:hAnsi="Book Antiqua" w:cs="Book Antiqua"/>
          <w:color w:val="000000"/>
          <w:shd w:val="clear" w:color="auto" w:fill="FFFFFF"/>
        </w:rPr>
        <w:t>m</w:t>
      </w:r>
      <w:r>
        <w:rPr>
          <w:rFonts w:ascii="Book Antiqua" w:eastAsia="Book Antiqua" w:hAnsi="Book Antiqua" w:cs="Book Antiqua"/>
          <w:color w:val="000000"/>
          <w:shd w:val="clear" w:color="auto" w:fill="FFFFFF"/>
        </w:rPr>
        <w:t xml:space="preserve">m, in which the metastatic risk is intermediate and </w:t>
      </w:r>
      <w:r w:rsidR="006F31CC">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endoscopic treatment can be challenging. Once removed, the indications for surveillance are scarce and poorly codified by international guidelines, therefore in this paper, a possible algorithm is proposed. </w:t>
      </w:r>
    </w:p>
    <w:p w14:paraId="6BCBB2AE" w14:textId="77777777" w:rsidR="00E24594" w:rsidRDefault="00E24594" w:rsidP="00555DEC">
      <w:pPr>
        <w:ind w:firstLineChars="0" w:firstLine="0"/>
        <w:rPr>
          <w:rFonts w:ascii="Book Antiqua" w:hAnsi="Book Antiqua"/>
        </w:rPr>
      </w:pPr>
    </w:p>
    <w:p w14:paraId="0092A058" w14:textId="77777777" w:rsidR="00E24594" w:rsidRDefault="00E64F4B" w:rsidP="00555DEC">
      <w:pPr>
        <w:ind w:firstLineChars="0" w:firstLine="0"/>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Rectal neuroendocrine tumors; Endoscopy; Endoscopic submucosal dissection;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advanced disease; </w:t>
      </w:r>
      <w:r>
        <w:rPr>
          <w:rFonts w:ascii="Book Antiqua" w:eastAsia="Book Antiqua" w:hAnsi="Book Antiqua" w:cs="Book Antiqua"/>
          <w:caps/>
          <w:color w:val="000000"/>
        </w:rPr>
        <w:t>s</w:t>
      </w:r>
      <w:r>
        <w:rPr>
          <w:rFonts w:ascii="Book Antiqua" w:eastAsia="Book Antiqua" w:hAnsi="Book Antiqua" w:cs="Book Antiqua"/>
          <w:color w:val="000000"/>
        </w:rPr>
        <w:t>ystemic therapy</w:t>
      </w:r>
    </w:p>
    <w:p w14:paraId="141E0F70" w14:textId="77777777" w:rsidR="00E24594" w:rsidRDefault="00E24594" w:rsidP="00555DEC">
      <w:pPr>
        <w:ind w:firstLineChars="0" w:firstLine="0"/>
        <w:rPr>
          <w:rFonts w:ascii="Book Antiqua" w:hAnsi="Book Antiqua"/>
        </w:rPr>
      </w:pPr>
    </w:p>
    <w:p w14:paraId="6042E965" w14:textId="77777777" w:rsidR="00E24594" w:rsidRDefault="00E64F4B" w:rsidP="00555DEC">
      <w:pPr>
        <w:ind w:firstLineChars="0" w:firstLine="0"/>
        <w:rPr>
          <w:rFonts w:ascii="Book Antiqua" w:hAnsi="Book Antiqua"/>
        </w:rPr>
      </w:pPr>
      <w:r>
        <w:rPr>
          <w:rFonts w:ascii="Book Antiqua" w:eastAsia="Book Antiqua" w:hAnsi="Book Antiqua" w:cs="Book Antiqua"/>
          <w:color w:val="000000"/>
        </w:rPr>
        <w:t xml:space="preserve">Gallo C, Rossi RE, </w:t>
      </w:r>
      <w:proofErr w:type="spellStart"/>
      <w:r>
        <w:rPr>
          <w:rFonts w:ascii="Book Antiqua" w:eastAsia="Book Antiqua" w:hAnsi="Book Antiqua" w:cs="Book Antiqua"/>
          <w:color w:val="000000"/>
        </w:rPr>
        <w:t>Cavalcoli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Barbaro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Boškoski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Rectal neuroendocrine tumors: </w:t>
      </w:r>
      <w:r>
        <w:rPr>
          <w:rFonts w:ascii="Book Antiqua" w:eastAsia="Book Antiqua" w:hAnsi="Book Antiqua" w:cs="Book Antiqua"/>
          <w:caps/>
          <w:color w:val="000000"/>
        </w:rPr>
        <w:t>c</w:t>
      </w:r>
      <w:r>
        <w:rPr>
          <w:rFonts w:ascii="Book Antiqua" w:eastAsia="Book Antiqua" w:hAnsi="Book Antiqua" w:cs="Book Antiqua"/>
          <w:color w:val="000000"/>
        </w:rPr>
        <w:t xml:space="preserve">urrent advances in management, treatment, and surveillance.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w:t>
      </w:r>
      <w:r>
        <w:rPr>
          <w:rFonts w:ascii="Book Antiqua" w:hAnsi="Book Antiqua" w:cs="Book Antiqua"/>
          <w:color w:val="000000"/>
          <w:lang w:eastAsia="zh-CN"/>
        </w:rPr>
        <w:t>2</w:t>
      </w:r>
      <w:r>
        <w:rPr>
          <w:rFonts w:ascii="Book Antiqua" w:eastAsia="Book Antiqua" w:hAnsi="Book Antiqua" w:cs="Book Antiqua"/>
          <w:color w:val="000000"/>
        </w:rPr>
        <w:t>; In press</w:t>
      </w:r>
    </w:p>
    <w:p w14:paraId="0200A565" w14:textId="77777777" w:rsidR="00E24594" w:rsidRDefault="00E24594" w:rsidP="00555DEC">
      <w:pPr>
        <w:ind w:firstLineChars="0" w:firstLine="0"/>
        <w:rPr>
          <w:rFonts w:ascii="Book Antiqua" w:hAnsi="Book Antiqua"/>
        </w:rPr>
      </w:pPr>
    </w:p>
    <w:p w14:paraId="6DD5B974"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Rectal neuroendocrine neoplasms </w:t>
      </w:r>
      <w:r>
        <w:rPr>
          <w:rFonts w:ascii="Book Antiqua" w:eastAsia="Book Antiqua" w:hAnsi="Book Antiqua" w:cs="Book Antiqua"/>
          <w:color w:val="000000"/>
          <w:shd w:val="clear" w:color="auto" w:fill="FFFFFF"/>
        </w:rPr>
        <w:t>(r-NENs) represent 1</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-2% of all rectal tumors, but an increasing incidence rate has been recently reported. Up to 90% of r-NENs are &lt; 10 mm in size, confined to the submucosa, and well-differentiated, so that the endoscopic resection represents their gold-standard therapy. Advanced metastatic NENs are usually poorly differentiated G3 carcinomas treated with chemotherapy, except for rare G1-G2 neoplasms, which can be targeted with less aggressive systemic options. </w:t>
      </w:r>
      <w:r>
        <w:rPr>
          <w:rFonts w:ascii="Book Antiqua" w:eastAsia="Book Antiqua" w:hAnsi="Book Antiqua" w:cs="Book Antiqua"/>
          <w:color w:val="000000"/>
        </w:rPr>
        <w:t xml:space="preserve">Locally advanced r-NENs invading submucosal layers, with a ≥ 10 mm </w:t>
      </w:r>
      <w:r>
        <w:rPr>
          <w:rFonts w:ascii="Book Antiqua" w:eastAsia="Book Antiqua" w:hAnsi="Book Antiqua" w:cs="Book Antiqua"/>
          <w:color w:val="000000"/>
        </w:rPr>
        <w:lastRenderedPageBreak/>
        <w:t>diameter, but still without distant metastases, represent the real therapeutic challenge among rectal tumors.</w:t>
      </w:r>
    </w:p>
    <w:p w14:paraId="3B3885F6" w14:textId="77777777" w:rsidR="00E24594" w:rsidRDefault="00E64F4B" w:rsidP="00555DEC">
      <w:pPr>
        <w:ind w:firstLineChars="0" w:firstLine="0"/>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027811A7" w14:textId="77777777" w:rsidR="00E24594" w:rsidRDefault="00E64F4B" w:rsidP="00555DEC">
      <w:pPr>
        <w:ind w:firstLineChars="0" w:firstLine="0"/>
        <w:rPr>
          <w:rFonts w:ascii="Book Antiqua" w:hAnsi="Book Antiqua"/>
        </w:rPr>
      </w:pPr>
      <w:r>
        <w:rPr>
          <w:rFonts w:ascii="Book Antiqua" w:eastAsia="Book Antiqua" w:hAnsi="Book Antiqua" w:cs="Book Antiqua"/>
          <w:color w:val="000000"/>
          <w:shd w:val="clear" w:color="auto" w:fill="FFFFFF"/>
        </w:rPr>
        <w:t xml:space="preserve">The gastrointestinal tract is the most frequent site for the onset of neuroendocrine neoplasms (NENs). NENs are a heterogeneous group of epithelial neoplasms, ranging from indolent well-differentiated neuroendocrine tumors (NETs) to very aggressive poorly differentiated neuroendocrine carcinomas (NECs). They can arise virtually from any organ or system in the human body. The rectum is the second localization by frequency after the small </w:t>
      </w:r>
      <w:proofErr w:type="gramStart"/>
      <w:r>
        <w:rPr>
          <w:rFonts w:ascii="Book Antiqua" w:eastAsia="Book Antiqua" w:hAnsi="Book Antiqua" w:cs="Book Antiqua"/>
          <w:color w:val="000000"/>
          <w:shd w:val="clear" w:color="auto" w:fill="FFFFFF"/>
        </w:rPr>
        <w:t>intestine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xml:space="preserve"> and rectal NENs (r-NENs) represent 12</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–27% of all gastrointestinal NENs</w:t>
      </w:r>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FFFFF"/>
        </w:rPr>
        <w:t>. On the other hand, 1</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–2% of all rectal tumors are neuroendocrine. An increasing incidence of r-NENs has been reported over the past few years, as illustrated in The Surveillance, Epidemiology, and End Results (SEER) </w:t>
      </w:r>
      <w:proofErr w:type="gramStart"/>
      <w:r>
        <w:rPr>
          <w:rFonts w:ascii="Book Antiqua" w:eastAsia="Book Antiqua" w:hAnsi="Book Antiqua" w:cs="Book Antiqua"/>
          <w:color w:val="000000"/>
          <w:shd w:val="clear" w:color="auto" w:fill="FFFFFF"/>
        </w:rPr>
        <w:t>database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and the same trend was confirmed in the German registry</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 as well as in the Asian registers</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shd w:val="clear" w:color="auto" w:fill="FFFFFF"/>
        </w:rPr>
        <w:t>, even if the highest incidence rate (IR) was reported in the U</w:t>
      </w:r>
      <w:r>
        <w:rPr>
          <w:rFonts w:ascii="Book Antiqua" w:hAnsi="Book Antiqua" w:cs="Book Antiqua"/>
          <w:color w:val="000000"/>
          <w:shd w:val="clear" w:color="auto" w:fill="FFFFFF"/>
          <w:lang w:eastAsia="zh-CN"/>
        </w:rPr>
        <w:t>nited States</w:t>
      </w:r>
      <w:r>
        <w:rPr>
          <w:rFonts w:ascii="Book Antiqua" w:eastAsia="Book Antiqua" w:hAnsi="Book Antiqua" w:cs="Book Antiqua"/>
          <w:color w:val="000000"/>
          <w:shd w:val="clear" w:color="auto" w:fill="FFFFFF"/>
        </w:rPr>
        <w:t>, where IR was approximately 1.1 per 100000 population and increased tenfold between 1970 and 2000s</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xml:space="preserve">. In Europe, the IR was lower when compared to the SEER database, with the highest IR reported in Norway (0.25 per 100000 population) and the lowest in </w:t>
      </w:r>
      <w:proofErr w:type="gramStart"/>
      <w:r>
        <w:rPr>
          <w:rFonts w:ascii="Book Antiqua" w:eastAsia="Book Antiqua" w:hAnsi="Book Antiqua" w:cs="Book Antiqua"/>
          <w:color w:val="000000"/>
          <w:shd w:val="clear" w:color="auto" w:fill="FFFFFF"/>
        </w:rPr>
        <w:t>Austria</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xml:space="preserve">. This is probably due to an underreporting of the disease because of a lack of national registries. </w:t>
      </w:r>
    </w:p>
    <w:p w14:paraId="5349DAA1"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The increasing incidence is related to the increased participation in screening colonoscopy programs. Even if there are limited data on the r-NENs diagnosed through colorectal cancer (CRC) screening programs, in a Polish screening CRC program cohort of 50148 participants, a prevalence of r-NENs of 0.05</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-0.07% was </w:t>
      </w:r>
      <w:proofErr w:type="gramStart"/>
      <w:r>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 Similarly in another English study, the diagnosis rates of NENs identified in the English bowel cancer screening program were 29 rectal and 18 colonic per 100000 colonoscopies, accounting for a prevalence of 0.047%</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shd w:val="clear" w:color="auto" w:fill="FFFFFF"/>
        </w:rPr>
        <w:t xml:space="preserve">. </w:t>
      </w:r>
    </w:p>
    <w:p w14:paraId="53553DB6"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Despite their increasing incidence</w:t>
      </w:r>
      <w:r>
        <w:rPr>
          <w:rFonts w:ascii="Book Antiqua" w:eastAsia="Book Antiqua" w:hAnsi="Book Antiqua" w:cs="Book Antiqua"/>
          <w:b/>
          <w:bCs/>
          <w:color w:val="000000"/>
          <w:shd w:val="clear" w:color="auto" w:fill="FFFFFF"/>
        </w:rPr>
        <w:t>,</w:t>
      </w:r>
      <w:r>
        <w:rPr>
          <w:rFonts w:ascii="Book Antiqua" w:eastAsia="Book Antiqua" w:hAnsi="Book Antiqua" w:cs="Book Antiqua"/>
          <w:color w:val="000000"/>
          <w:shd w:val="clear" w:color="auto" w:fill="FFFFFF"/>
        </w:rPr>
        <w:t xml:space="preserve"> r-NENs are not yet sufficiently recognized by endoscopists in Western countries, since a recent study demonstrated that the neuroendocrine nature was suspected for only 18% of neuroendocrine </w:t>
      </w:r>
      <w:proofErr w:type="gramStart"/>
      <w:r>
        <w:rPr>
          <w:rFonts w:ascii="Book Antiqua" w:eastAsia="Book Antiqua" w:hAnsi="Book Antiqua" w:cs="Book Antiqua"/>
          <w:color w:val="000000"/>
          <w:shd w:val="clear" w:color="auto" w:fill="FFFFFF"/>
        </w:rPr>
        <w:t>lesions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hd w:val="clear" w:color="auto" w:fill="FFFFFF"/>
        </w:rPr>
        <w:t xml:space="preserve">. </w:t>
      </w:r>
    </w:p>
    <w:p w14:paraId="082D5D31" w14:textId="6835284E"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Suspicion of </w:t>
      </w:r>
      <w:proofErr w:type="spellStart"/>
      <w:r>
        <w:rPr>
          <w:rFonts w:ascii="Book Antiqua" w:eastAsia="Book Antiqua" w:hAnsi="Book Antiqua" w:cs="Book Antiqua"/>
          <w:color w:val="000000"/>
          <w:shd w:val="clear" w:color="auto" w:fill="FFFFFF"/>
        </w:rPr>
        <w:t>rNENs</w:t>
      </w:r>
      <w:proofErr w:type="spellEnd"/>
      <w:r>
        <w:rPr>
          <w:rFonts w:ascii="Book Antiqua" w:eastAsia="Book Antiqua" w:hAnsi="Book Antiqua" w:cs="Book Antiqua"/>
          <w:color w:val="000000"/>
          <w:shd w:val="clear" w:color="auto" w:fill="FFFFFF"/>
        </w:rPr>
        <w:t xml:space="preserve"> before their resection is clinically very important, given the fact that it significantly drives the decision o</w:t>
      </w:r>
      <w:r w:rsidR="009C07C5">
        <w:rPr>
          <w:rFonts w:ascii="Book Antiqua" w:eastAsia="Book Antiqua" w:hAnsi="Book Antiqua" w:cs="Book Antiqua"/>
          <w:color w:val="000000"/>
          <w:shd w:val="clear" w:color="auto" w:fill="FFFFFF"/>
        </w:rPr>
        <w:t>n</w:t>
      </w:r>
      <w:r>
        <w:rPr>
          <w:rFonts w:ascii="Book Antiqua" w:eastAsia="Book Antiqua" w:hAnsi="Book Antiqua" w:cs="Book Antiqua"/>
          <w:color w:val="000000"/>
          <w:shd w:val="clear" w:color="auto" w:fill="FFFFFF"/>
        </w:rPr>
        <w:t xml:space="preserve"> how to treat them. In fact, it has been reported </w:t>
      </w:r>
      <w:r>
        <w:rPr>
          <w:rFonts w:ascii="Book Antiqua" w:eastAsia="Book Antiqua" w:hAnsi="Book Antiqua" w:cs="Book Antiqua"/>
          <w:color w:val="000000"/>
          <w:shd w:val="clear" w:color="auto" w:fill="FFFFFF"/>
        </w:rPr>
        <w:lastRenderedPageBreak/>
        <w:t xml:space="preserve">that patients whose </w:t>
      </w:r>
      <w:proofErr w:type="spellStart"/>
      <w:r>
        <w:rPr>
          <w:rFonts w:ascii="Book Antiqua" w:eastAsia="Book Antiqua" w:hAnsi="Book Antiqua" w:cs="Book Antiqua"/>
          <w:color w:val="000000"/>
          <w:shd w:val="clear" w:color="auto" w:fill="FFFFFF"/>
        </w:rPr>
        <w:t>rNENs</w:t>
      </w:r>
      <w:proofErr w:type="spellEnd"/>
      <w:r>
        <w:rPr>
          <w:rFonts w:ascii="Book Antiqua" w:eastAsia="Book Antiqua" w:hAnsi="Book Antiqua" w:cs="Book Antiqua"/>
          <w:color w:val="000000"/>
          <w:shd w:val="clear" w:color="auto" w:fill="FFFFFF"/>
        </w:rPr>
        <w:t xml:space="preserve"> were diagnosed or suspected before resection showed a much higher complete resection rate than those whose tumors were resected as polyps and then </w:t>
      </w:r>
      <w:proofErr w:type="gramStart"/>
      <w:r>
        <w:rPr>
          <w:rFonts w:ascii="Book Antiqua" w:eastAsia="Book Antiqua" w:hAnsi="Book Antiqua" w:cs="Book Antiqua"/>
          <w:color w:val="000000"/>
          <w:shd w:val="clear" w:color="auto" w:fill="FFFFFF"/>
        </w:rPr>
        <w:t>diagnosed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w:t>
      </w:r>
    </w:p>
    <w:p w14:paraId="4F5CCDC2"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In the increasingly vast panorama of artificial intelligence, its application to gastrointestinal endoscopy may help in detecting and diagnosing r-NENs, thus leading to a further increase in incidence but in parallel to a more effective therapeutic approach.</w:t>
      </w:r>
    </w:p>
    <w:p w14:paraId="364E64B8" w14:textId="77777777" w:rsidR="00E24594" w:rsidRDefault="00E24594" w:rsidP="00555DEC">
      <w:pPr>
        <w:ind w:firstLine="240"/>
        <w:rPr>
          <w:rFonts w:ascii="Book Antiqua" w:hAnsi="Book Antiqua"/>
        </w:rPr>
      </w:pPr>
    </w:p>
    <w:p w14:paraId="787AA721" w14:textId="77777777" w:rsidR="00E24594" w:rsidRDefault="00E64F4B" w:rsidP="00734567">
      <w:pPr>
        <w:ind w:firstLineChars="0" w:firstLine="0"/>
        <w:rPr>
          <w:rFonts w:ascii="Book Antiqua" w:hAnsi="Book Antiqua"/>
        </w:rPr>
      </w:pPr>
      <w:r>
        <w:rPr>
          <w:rFonts w:ascii="Book Antiqua" w:eastAsia="Book Antiqua" w:hAnsi="Book Antiqua" w:cs="Book Antiqua"/>
          <w:b/>
          <w:bCs/>
          <w:caps/>
          <w:color w:val="000000"/>
          <w:u w:val="single"/>
          <w:shd w:val="clear" w:color="auto" w:fill="FFFFFF"/>
        </w:rPr>
        <w:t>CLINICAL PRESENTATION AND ENDOSCOPIC APPEARANCE OF RECTAL NENs</w:t>
      </w:r>
    </w:p>
    <w:p w14:paraId="146A9759" w14:textId="056F7875" w:rsidR="00E24594" w:rsidRDefault="00E64F4B" w:rsidP="00734567">
      <w:pPr>
        <w:ind w:firstLineChars="0" w:firstLine="0"/>
        <w:rPr>
          <w:rFonts w:ascii="Book Antiqua" w:hAnsi="Book Antiqua"/>
        </w:rPr>
      </w:pPr>
      <w:r>
        <w:rPr>
          <w:rFonts w:ascii="Book Antiqua" w:eastAsia="Book Antiqua" w:hAnsi="Book Antiqua" w:cs="Book Antiqua"/>
          <w:color w:val="000000"/>
          <w:shd w:val="clear" w:color="auto" w:fill="FFFFFF"/>
        </w:rPr>
        <w:t xml:space="preserve">Most of r-NENs are asymptomatic and </w:t>
      </w:r>
      <w:r w:rsidR="009C07C5">
        <w:rPr>
          <w:rFonts w:ascii="Book Antiqua" w:eastAsia="Book Antiqua" w:hAnsi="Book Antiqua" w:cs="Book Antiqua"/>
          <w:color w:val="000000"/>
          <w:shd w:val="clear" w:color="auto" w:fill="FFFFFF"/>
        </w:rPr>
        <w:t xml:space="preserve">they </w:t>
      </w:r>
      <w:r>
        <w:rPr>
          <w:rFonts w:ascii="Book Antiqua" w:eastAsia="Book Antiqua" w:hAnsi="Book Antiqua" w:cs="Book Antiqua"/>
          <w:color w:val="000000"/>
          <w:shd w:val="clear" w:color="auto" w:fill="FFFFFF"/>
        </w:rPr>
        <w:t xml:space="preserve">are diagnosed incidentally during endoscopic evaluation for CRC screening or unrelated gastrointestinal symptoms. Less frequently, r-NENs may present with anal discomfort, rectal bleeding, and change in bowel </w:t>
      </w:r>
      <w:proofErr w:type="gramStart"/>
      <w:r>
        <w:rPr>
          <w:rFonts w:ascii="Book Antiqua" w:eastAsia="Book Antiqua" w:hAnsi="Book Antiqua" w:cs="Book Antiqua"/>
          <w:color w:val="000000"/>
          <w:shd w:val="clear" w:color="auto" w:fill="FFFFFF"/>
        </w:rPr>
        <w:t>habits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hd w:val="clear" w:color="auto" w:fill="FFFFFF"/>
        </w:rPr>
        <w:t>. Most r-NENs, which arise from the neuroendocrine epithelial cells, appear as small, round polypoid lesions characterized by a smooth, normal-appearing, or yellow-discolored mucosa</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with round shape pit pattern, type I on Kudo classification, and invisible vessels, as described by Sano as type I</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 xml:space="preserve"> (</w:t>
      </w:r>
      <w:r>
        <w:rPr>
          <w:rFonts w:ascii="Book Antiqua" w:eastAsia="Book Antiqua" w:hAnsi="Book Antiqua" w:cs="Book Antiqua"/>
          <w:bCs/>
          <w:color w:val="000000"/>
          <w:shd w:val="clear" w:color="auto" w:fill="FFFFFF"/>
        </w:rPr>
        <w:t>Figure 1</w:t>
      </w:r>
      <w:r>
        <w:rPr>
          <w:rFonts w:ascii="Book Antiqua" w:eastAsia="Book Antiqua" w:hAnsi="Book Antiqua" w:cs="Book Antiqua"/>
          <w:color w:val="000000"/>
          <w:shd w:val="clear" w:color="auto" w:fill="FFFFFF"/>
        </w:rPr>
        <w:t>)</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R-NENs are usually located about 4 to 10 cm above the dentate line, on the frontal or lateral wall of the mid-</w:t>
      </w:r>
      <w:proofErr w:type="gramStart"/>
      <w:r>
        <w:rPr>
          <w:rFonts w:ascii="Book Antiqua" w:eastAsia="Book Antiqua" w:hAnsi="Book Antiqua" w:cs="Book Antiqua"/>
          <w:color w:val="000000"/>
          <w:shd w:val="clear" w:color="auto" w:fill="FFFFFF"/>
        </w:rPr>
        <w:t>rectum</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xml:space="preserve">. Up to 90% of r-NENs, at the time of the diagnosis, are well-differentiated epithelial lesions, less than 10 mm in </w:t>
      </w:r>
      <w:proofErr w:type="gramStart"/>
      <w:r>
        <w:rPr>
          <w:rFonts w:ascii="Book Antiqua" w:eastAsia="Book Antiqua" w:hAnsi="Book Antiqua" w:cs="Book Antiqua"/>
          <w:color w:val="000000"/>
          <w:shd w:val="clear" w:color="auto" w:fill="FFFFFF"/>
        </w:rPr>
        <w:t>size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shd w:val="clear" w:color="auto" w:fill="FFFFFF"/>
        </w:rPr>
        <w:t xml:space="preserve">, usually developing towards the submucosal layer, but without invading the </w:t>
      </w:r>
      <w:r>
        <w:rPr>
          <w:rFonts w:ascii="Book Antiqua" w:eastAsia="Book Antiqua" w:hAnsi="Book Antiqua" w:cs="Book Antiqua"/>
          <w:i/>
          <w:iCs/>
          <w:color w:val="000000"/>
          <w:shd w:val="clear" w:color="auto" w:fill="FFFFFF"/>
        </w:rPr>
        <w:t>muscularis propria</w:t>
      </w:r>
      <w:r>
        <w:rPr>
          <w:rFonts w:ascii="Book Antiqua" w:eastAsia="Book Antiqua" w:hAnsi="Book Antiqua" w:cs="Book Antiqua"/>
          <w:color w:val="000000"/>
          <w:shd w:val="clear" w:color="auto" w:fill="FFFFFF"/>
        </w:rPr>
        <w:t xml:space="preserve"> layer. However, atypical endoscopic findings (including semi-pedunculated appearance, hyperemia, central depression, erosion, and ulceration) have been reported for r-NEN exceeding 5 mm in </w:t>
      </w:r>
      <w:proofErr w:type="gramStart"/>
      <w:r>
        <w:rPr>
          <w:rFonts w:ascii="Book Antiqua" w:eastAsia="Book Antiqua" w:hAnsi="Book Antiqua" w:cs="Book Antiqua"/>
          <w:color w:val="000000"/>
          <w:shd w:val="clear" w:color="auto" w:fill="FFFFFF"/>
        </w:rPr>
        <w:t>diameter</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In addition, it has been recently reported that virtual chromoendoscopy with NBI, showing an absence of pit pattern with large amorphous areas (Kudo V), may be of value in detecting invasive r-</w:t>
      </w:r>
      <w:proofErr w:type="gramStart"/>
      <w:r>
        <w:rPr>
          <w:rFonts w:ascii="Book Antiqua" w:eastAsia="Book Antiqua" w:hAnsi="Book Antiqua" w:cs="Book Antiqua"/>
          <w:color w:val="000000"/>
          <w:shd w:val="clear" w:color="auto" w:fill="FFFFFF"/>
        </w:rPr>
        <w:t>NENs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 xml:space="preserve">. Unfortunately, the macroscopic appearance of r-NENs resembles that of hyperplastic or adenomatous polyps, making the differential diagnosis from other polypoid lesions challenging, and often the diagnosis is established at pathological examination after routine snare polypectomy or </w:t>
      </w:r>
      <w:proofErr w:type="gramStart"/>
      <w:r>
        <w:rPr>
          <w:rFonts w:ascii="Book Antiqua" w:eastAsia="Book Antiqua" w:hAnsi="Book Antiqua" w:cs="Book Antiqua"/>
          <w:color w:val="000000"/>
          <w:shd w:val="clear" w:color="auto" w:fill="FFFFFF"/>
        </w:rPr>
        <w:t>mucosectomy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shd w:val="clear" w:color="auto" w:fill="FFFFFF"/>
        </w:rPr>
        <w:t>.</w:t>
      </w:r>
    </w:p>
    <w:p w14:paraId="583CFCA2" w14:textId="0635C885"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lastRenderedPageBreak/>
        <w:t xml:space="preserve">Moreover, the expanding use of artificial intelligence in endoscopy with computer-aided </w:t>
      </w:r>
      <w:proofErr w:type="spellStart"/>
      <w:r>
        <w:rPr>
          <w:rFonts w:ascii="Book Antiqua" w:eastAsia="Book Antiqua" w:hAnsi="Book Antiqua" w:cs="Book Antiqua"/>
          <w:color w:val="000000"/>
          <w:shd w:val="clear" w:color="auto" w:fill="FFFFFF"/>
        </w:rPr>
        <w:t>software</w:t>
      </w:r>
      <w:r w:rsidR="009C07C5">
        <w:rPr>
          <w:rFonts w:ascii="Book Antiqua" w:eastAsia="Book Antiqua" w:hAnsi="Book Antiqua" w:cs="Book Antiqua"/>
          <w:color w:val="000000"/>
          <w:shd w:val="clear" w:color="auto" w:fill="FFFFFF"/>
        </w:rPr>
        <w:t>s</w:t>
      </w:r>
      <w:proofErr w:type="spellEnd"/>
      <w:r>
        <w:rPr>
          <w:rFonts w:ascii="Book Antiqua" w:eastAsia="Book Antiqua" w:hAnsi="Book Antiqua" w:cs="Book Antiqua"/>
          <w:color w:val="000000"/>
          <w:shd w:val="clear" w:color="auto" w:fill="FFFFFF"/>
        </w:rPr>
        <w:t xml:space="preserve"> could help the detection and characterization of polypoid lesions including r-</w:t>
      </w:r>
      <w:proofErr w:type="gramStart"/>
      <w:r>
        <w:rPr>
          <w:rFonts w:ascii="Book Antiqua" w:eastAsia="Book Antiqua" w:hAnsi="Book Antiqua" w:cs="Book Antiqua"/>
          <w:color w:val="000000"/>
          <w:shd w:val="clear" w:color="auto" w:fill="FFFFFF"/>
        </w:rPr>
        <w:t>NENs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shd w:val="clear" w:color="auto" w:fill="FFFFFF"/>
        </w:rPr>
        <w:t>. In the last years, EUS has extended the role of endoscopic evaluation of rectal NENs and</w:t>
      </w:r>
      <w:r w:rsidR="009C07C5">
        <w:rPr>
          <w:rFonts w:ascii="Book Antiqua" w:eastAsia="Book Antiqua" w:hAnsi="Book Antiqua" w:cs="Book Antiqua"/>
          <w:color w:val="000000"/>
          <w:shd w:val="clear" w:color="auto" w:fill="FFFFFF"/>
        </w:rPr>
        <w:t xml:space="preserve"> it</w:t>
      </w:r>
      <w:r>
        <w:rPr>
          <w:rFonts w:ascii="Book Antiqua" w:eastAsia="Book Antiqua" w:hAnsi="Book Antiqua" w:cs="Book Antiqua"/>
          <w:color w:val="000000"/>
          <w:shd w:val="clear" w:color="auto" w:fill="FFFFFF"/>
        </w:rPr>
        <w:t xml:space="preserve"> </w:t>
      </w:r>
      <w:r w:rsidR="003531AF">
        <w:rPr>
          <w:rFonts w:ascii="Book Antiqua" w:eastAsia="Book Antiqua" w:hAnsi="Book Antiqua" w:cs="Book Antiqua"/>
          <w:color w:val="000000"/>
          <w:shd w:val="clear" w:color="auto" w:fill="FFFFFF"/>
        </w:rPr>
        <w:t xml:space="preserve">proved </w:t>
      </w:r>
      <w:proofErr w:type="spellStart"/>
      <w:r w:rsidR="003531AF">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help</w:t>
      </w:r>
      <w:proofErr w:type="spellEnd"/>
      <w:r>
        <w:rPr>
          <w:rFonts w:ascii="Book Antiqua" w:eastAsia="Book Antiqua" w:hAnsi="Book Antiqua" w:cs="Book Antiqua"/>
          <w:color w:val="000000"/>
          <w:shd w:val="clear" w:color="auto" w:fill="FFFFFF"/>
        </w:rPr>
        <w:t xml:space="preserve"> defin</w:t>
      </w:r>
      <w:r w:rsidR="009C07C5">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accurately the tumor size, the depth of invasion, and the presence of pararectal nodal </w:t>
      </w:r>
      <w:proofErr w:type="gramStart"/>
      <w:r>
        <w:rPr>
          <w:rFonts w:ascii="Book Antiqua" w:eastAsia="Book Antiqua" w:hAnsi="Book Antiqua" w:cs="Book Antiqua"/>
          <w:color w:val="000000"/>
          <w:shd w:val="clear" w:color="auto" w:fill="FFFFFF"/>
        </w:rPr>
        <w:t>metastases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shd w:val="clear" w:color="auto" w:fill="FFFFFF"/>
        </w:rPr>
        <w:t xml:space="preserve">. On EUS, rectal NETs usually appear as well-defined, hypoechoic lesions, located in the second and third wall </w:t>
      </w:r>
      <w:proofErr w:type="gramStart"/>
      <w:r>
        <w:rPr>
          <w:rFonts w:ascii="Book Antiqua" w:eastAsia="Book Antiqua" w:hAnsi="Book Antiqua" w:cs="Book Antiqua"/>
          <w:color w:val="000000"/>
          <w:shd w:val="clear" w:color="auto" w:fill="FFFFFF"/>
        </w:rPr>
        <w:t>layer</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shd w:val="clear" w:color="auto" w:fill="FFFFFF"/>
        </w:rPr>
        <w:t xml:space="preserve"> (</w:t>
      </w:r>
      <w:r>
        <w:rPr>
          <w:rFonts w:ascii="Book Antiqua" w:eastAsia="Book Antiqua" w:hAnsi="Book Antiqua" w:cs="Book Antiqua"/>
          <w:bCs/>
          <w:color w:val="000000"/>
          <w:shd w:val="clear" w:color="auto" w:fill="FFFFFF"/>
        </w:rPr>
        <w:t>Figure 2</w:t>
      </w:r>
      <w:r>
        <w:rPr>
          <w:rFonts w:ascii="Book Antiqua" w:eastAsia="Book Antiqua" w:hAnsi="Book Antiqua" w:cs="Book Antiqua"/>
          <w:color w:val="000000"/>
          <w:shd w:val="clear" w:color="auto" w:fill="FFFFFF"/>
        </w:rPr>
        <w:t>)</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In addition, EUS evidence of lobulated forms, irregular margins, and echogenic foci, may predict a higher grade of </w:t>
      </w:r>
      <w:proofErr w:type="gramStart"/>
      <w:r>
        <w:rPr>
          <w:rFonts w:ascii="Book Antiqua" w:eastAsia="Book Antiqua" w:hAnsi="Book Antiqua" w:cs="Book Antiqua"/>
          <w:color w:val="000000"/>
          <w:shd w:val="clear" w:color="auto" w:fill="FFFFFF"/>
        </w:rPr>
        <w:t>malignancy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w:t>
      </w:r>
    </w:p>
    <w:p w14:paraId="36B4C1BF" w14:textId="77777777" w:rsidR="00E24594" w:rsidRDefault="00E24594" w:rsidP="00555DEC">
      <w:pPr>
        <w:ind w:firstLine="240"/>
        <w:rPr>
          <w:rFonts w:ascii="Book Antiqua" w:hAnsi="Book Antiqua"/>
        </w:rPr>
      </w:pPr>
    </w:p>
    <w:p w14:paraId="4F798FA2" w14:textId="77777777" w:rsidR="00E24594" w:rsidRDefault="00E64F4B" w:rsidP="00734567">
      <w:pPr>
        <w:tabs>
          <w:tab w:val="left" w:pos="4962"/>
        </w:tabs>
        <w:ind w:firstLineChars="0" w:firstLine="0"/>
        <w:rPr>
          <w:rFonts w:ascii="Book Antiqua" w:hAnsi="Book Antiqua"/>
        </w:rPr>
      </w:pPr>
      <w:r>
        <w:rPr>
          <w:rFonts w:ascii="Book Antiqua" w:eastAsia="Book Antiqua" w:hAnsi="Book Antiqua" w:cs="Book Antiqua"/>
          <w:b/>
          <w:bCs/>
          <w:caps/>
          <w:color w:val="000000"/>
          <w:u w:val="single"/>
          <w:shd w:val="clear" w:color="auto" w:fill="FFFFFF"/>
        </w:rPr>
        <w:t xml:space="preserve">RISK FACTORS FOR INCIDENCE/PREVALENCE, METASTASES, PROGRESSION, and RECURRENCE </w:t>
      </w:r>
    </w:p>
    <w:p w14:paraId="05880C20" w14:textId="33F96465" w:rsidR="00E24594" w:rsidRDefault="00E64F4B" w:rsidP="00734567">
      <w:pPr>
        <w:ind w:firstLineChars="0" w:firstLine="0"/>
        <w:rPr>
          <w:rFonts w:ascii="Book Antiqua" w:hAnsi="Book Antiqua"/>
        </w:rPr>
      </w:pPr>
      <w:r>
        <w:rPr>
          <w:rFonts w:ascii="Book Antiqua" w:eastAsia="Book Antiqua" w:hAnsi="Book Antiqua" w:cs="Book Antiqua"/>
          <w:color w:val="000000"/>
          <w:shd w:val="clear" w:color="auto" w:fill="FFFFFF"/>
        </w:rPr>
        <w:t>The risk factors associated with r-NENs are not fully clear</w:t>
      </w:r>
      <w:r w:rsidR="003531A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given the overall low incidence rate of these tumors and the consequent scarcity of large epidemiological studies on rare cases. R-NENs include a heterogeneous group of neoplasms that are not completely indolent, as they used to be traditionally considered, but they are characterized by a risk of metastatic disease ranging from 3% to 60%. The identification of specific subgroups that are at increased risk of developing r-NENs is, therefore, of extreme relevance for early detection and removal of these neoplasms. According to a large Asian retrospective </w:t>
      </w:r>
      <w:proofErr w:type="gramStart"/>
      <w:r>
        <w:rPr>
          <w:rFonts w:ascii="Book Antiqua" w:eastAsia="Book Antiqua" w:hAnsi="Book Antiqua" w:cs="Book Antiqua"/>
          <w:color w:val="000000"/>
          <w:shd w:val="clear" w:color="auto" w:fill="FFFFFF"/>
        </w:rPr>
        <w:t>study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 xml:space="preserve">, higher levels of cholesterol and ferritin, the presence of metabolic syndrome, and a family history of cancer were associated with an increased prevalence of r-NENs. Ko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observed that higher fasting plasma glucose and hypertriglyceridemia, younger age, and a previous history of malignancies were significantly associated with an increased risk of r-NENs. According to a</w:t>
      </w:r>
      <w:r>
        <w:rPr>
          <w:rFonts w:ascii="Book Antiqua" w:eastAsia="Book Antiqua" w:hAnsi="Book Antiqua" w:cs="Book Antiqua"/>
          <w:color w:val="000000"/>
          <w:shd w:val="clear" w:color="auto" w:fill="FFFFFF"/>
        </w:rPr>
        <w:t xml:space="preserve"> retrospective cross-sectional study that compared the risk factors for 101 cases of r-NENs found during screening colonoscopies, male gender and low high-density lipoprotein cholesterol levels were significantly associated with these </w:t>
      </w:r>
      <w:proofErr w:type="gramStart"/>
      <w:r>
        <w:rPr>
          <w:rFonts w:ascii="Book Antiqua" w:eastAsia="Book Antiqua" w:hAnsi="Book Antiqua" w:cs="Book Antiqua"/>
          <w:color w:val="000000"/>
          <w:shd w:val="clear" w:color="auto" w:fill="FFFFFF"/>
        </w:rPr>
        <w:t>neoplasms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FFFFF"/>
        </w:rPr>
        <w:t>.</w:t>
      </w:r>
    </w:p>
    <w:p w14:paraId="4F45EC09"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As metabolic syndrome appears to be a recognized risk factor for the development of r-NENs, this might partially explain the increasing incidence of these tumors together with the improvement in screening colonoscopy. The actual mechanism underlying the </w:t>
      </w:r>
      <w:r>
        <w:rPr>
          <w:rFonts w:ascii="Book Antiqua" w:eastAsia="Book Antiqua" w:hAnsi="Book Antiqua" w:cs="Book Antiqua"/>
          <w:color w:val="000000"/>
          <w:shd w:val="clear" w:color="auto" w:fill="FFFFFF"/>
        </w:rPr>
        <w:lastRenderedPageBreak/>
        <w:t xml:space="preserve">association between metabolic risk factors and r-NENs is still unclear; however, it might be possible that insulin resistance represents a risk factor in r-NEN pathogenesis, also considering that insulin and insulin-like growth factors have been associated with cell proliferation, differentiation, and </w:t>
      </w:r>
      <w:proofErr w:type="gramStart"/>
      <w:r>
        <w:rPr>
          <w:rFonts w:ascii="Book Antiqua" w:eastAsia="Book Antiqua" w:hAnsi="Book Antiqua" w:cs="Book Antiqua"/>
          <w:color w:val="000000"/>
          <w:shd w:val="clear" w:color="auto" w:fill="FFFFFF"/>
        </w:rPr>
        <w:t>apoptosis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w:t>
      </w:r>
    </w:p>
    <w:p w14:paraId="5F617D64" w14:textId="77777777" w:rsidR="009455A6" w:rsidRDefault="00E64F4B" w:rsidP="00555DEC">
      <w:pPr>
        <w:ind w:firstLine="240"/>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Several predictors of metastases, progression, and/or recurrence of r-NENs have been proposed; however, the relevance of each of these factors has not been clearly established and clear-cut prognostic factors which might help in the management of these neoplasms have not been yet incorporated in current guidelines. </w:t>
      </w:r>
    </w:p>
    <w:p w14:paraId="487CE8E4" w14:textId="4FBB4C0D" w:rsidR="00E24594" w:rsidRDefault="00E64F4B" w:rsidP="00555DEC">
      <w:pPr>
        <w:ind w:firstLine="240"/>
        <w:rPr>
          <w:rFonts w:ascii="Book Antiqua" w:hAnsi="Book Antiqua"/>
        </w:rPr>
      </w:pPr>
      <w:r>
        <w:rPr>
          <w:rFonts w:ascii="Book Antiqua" w:eastAsia="Book Antiqua" w:hAnsi="Book Antiqua" w:cs="Book Antiqua"/>
          <w:bCs/>
          <w:color w:val="000000"/>
          <w:shd w:val="clear" w:color="auto" w:fill="FFFFFF"/>
        </w:rPr>
        <w:t>Table 1</w:t>
      </w:r>
      <w:r>
        <w:rPr>
          <w:rFonts w:ascii="Book Antiqua" w:eastAsia="Book Antiqua" w:hAnsi="Book Antiqua" w:cs="Book Antiqua"/>
          <w:color w:val="000000"/>
          <w:shd w:val="clear" w:color="auto" w:fill="FFFFFF"/>
        </w:rPr>
        <w:t xml:space="preserve"> summarizes available prognostic factors.</w:t>
      </w:r>
    </w:p>
    <w:p w14:paraId="7AFF4193" w14:textId="648C8F78"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The most important factor predicting aggressive disease is the size of the primary tumor, with lesions &gt; 20 mm being metastatic in 60</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-80% of the </w:t>
      </w:r>
      <w:proofErr w:type="gramStart"/>
      <w:r>
        <w:rPr>
          <w:rFonts w:ascii="Book Antiqua" w:eastAsia="Book Antiqua" w:hAnsi="Book Antiqua" w:cs="Book Antiqua"/>
          <w:color w:val="000000"/>
          <w:shd w:val="clear" w:color="auto" w:fill="FFFFFF"/>
        </w:rPr>
        <w:t>cases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shd w:val="clear" w:color="auto" w:fill="FFFFFF"/>
        </w:rPr>
        <w:t>. On the other hand, patients with r-NENs measuring 10-19 mm develop synchronous or metachronous metastases in 4</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-20% of the </w:t>
      </w:r>
      <w:proofErr w:type="gramStart"/>
      <w:r>
        <w:rPr>
          <w:rFonts w:ascii="Book Antiqua" w:eastAsia="Book Antiqua" w:hAnsi="Book Antiqua" w:cs="Book Antiqua"/>
          <w:color w:val="000000"/>
          <w:shd w:val="clear" w:color="auto" w:fill="FFFFFF"/>
        </w:rPr>
        <w:t>cases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shd w:val="clear" w:color="auto" w:fill="FFFFFF"/>
        </w:rPr>
        <w:t>. According to some large series, the optimal size cut-off to predict the risk of metastases is 15 mm</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26</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28]</w:t>
      </w:r>
      <w:r>
        <w:rPr>
          <w:rFonts w:ascii="Book Antiqua" w:eastAsia="Book Antiqua" w:hAnsi="Book Antiqua" w:cs="Book Antiqua"/>
          <w:color w:val="000000"/>
          <w:shd w:val="clear" w:color="auto" w:fill="FFFFFF"/>
        </w:rPr>
        <w:t xml:space="preserve">; in detail, </w:t>
      </w:r>
      <w:proofErr w:type="spellStart"/>
      <w:r>
        <w:rPr>
          <w:rFonts w:ascii="Book Antiqua" w:eastAsia="Book Antiqua" w:hAnsi="Book Antiqua" w:cs="Book Antiqua"/>
          <w:color w:val="000000"/>
          <w:shd w:val="clear" w:color="auto" w:fill="FFFFFF"/>
        </w:rPr>
        <w:t>Concors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28]</w:t>
      </w:r>
      <w:r>
        <w:rPr>
          <w:rFonts w:ascii="Book Antiqua" w:eastAsia="Book Antiqua" w:hAnsi="Book Antiqua" w:cs="Book Antiqua"/>
          <w:color w:val="000000"/>
          <w:shd w:val="clear" w:color="auto" w:fill="FFFFFF"/>
        </w:rPr>
        <w:t xml:space="preserve">, in their study assessing a total of 4893 r-NENs patients identified in the National Cancer Database, observed that tumors larger than 15 mm are associated with a higher risk of distant metastasis, even if one should keep in mind that local and distant metastases might occur also in lesions &lt; 15 mm, thus suggesting that the tumor’s behavior is not influenced only by the size. As recently highlighted by </w:t>
      </w:r>
      <w:proofErr w:type="spellStart"/>
      <w:r>
        <w:rPr>
          <w:rFonts w:ascii="Book Antiqua" w:eastAsia="Book Antiqua" w:hAnsi="Book Antiqua" w:cs="Book Antiqua"/>
          <w:color w:val="000000"/>
          <w:shd w:val="clear" w:color="auto" w:fill="FFFFFF"/>
        </w:rPr>
        <w:t>Capurso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29]</w:t>
      </w:r>
      <w:r>
        <w:rPr>
          <w:rFonts w:ascii="Book Antiqua" w:eastAsia="Book Antiqua" w:hAnsi="Book Antiqua" w:cs="Book Antiqua"/>
          <w:color w:val="000000"/>
          <w:shd w:val="clear" w:color="auto" w:fill="FFFFFF"/>
        </w:rPr>
        <w:t>, size alone has limited accuracy, as 26% of patients with stage IV and 16% with G3 neoplasm have a primary tumor ≤ 10</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mm; instead, both staging and grading could accurately predict r-NEN prognosis. According to this study, the ENETS TNM staging accurately predict</w:t>
      </w:r>
      <w:r w:rsidR="002D2F80">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prognosis in patients with r-NENs, as stage IV was associated with a worse overall survival (OS) (hazard ratio [HR] = 8.16;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0.002) and progression-free survival (PFS) (HR = 14.26; </w:t>
      </w:r>
      <w:r>
        <w:rPr>
          <w:rFonts w:ascii="Book Antiqua" w:eastAsia="Book Antiqua" w:hAnsi="Book Antiqua" w:cs="Book Antiqua"/>
          <w:i/>
          <w:caps/>
          <w:color w:val="000000"/>
          <w:shd w:val="clear" w:color="auto" w:fill="FFFFFF"/>
        </w:rPr>
        <w:t>p</w:t>
      </w:r>
      <w:r>
        <w:rPr>
          <w:rFonts w:ascii="Book Antiqua" w:eastAsia="Book Antiqua" w:hAnsi="Book Antiqua" w:cs="Book Antiqua"/>
          <w:color w:val="000000"/>
          <w:shd w:val="clear" w:color="auto" w:fill="FFFFFF"/>
        </w:rPr>
        <w:t xml:space="preserve"> &lt; 0.0001). </w:t>
      </w:r>
    </w:p>
    <w:p w14:paraId="2D83A0EF"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As concerned tumor grading, r-NENs are also classified according to the WHO 2019 classification of digestive system </w:t>
      </w:r>
      <w:proofErr w:type="gramStart"/>
      <w:r>
        <w:rPr>
          <w:rFonts w:ascii="Book Antiqua" w:eastAsia="Book Antiqua" w:hAnsi="Book Antiqua" w:cs="Book Antiqua"/>
          <w:color w:val="000000"/>
          <w:shd w:val="clear" w:color="auto" w:fill="FFFFFF"/>
        </w:rPr>
        <w:t>tumors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shd w:val="clear" w:color="auto" w:fill="FFFFFF"/>
        </w:rPr>
        <w:t xml:space="preserve">, which divided NEN into NETs and NECs based on their molecular differences. NETs are then graded based on the proliferation index (mitotic count and Ki67-related proliferation index) and divided into three groups </w:t>
      </w:r>
      <w:r>
        <w:rPr>
          <w:rFonts w:ascii="Book Antiqua" w:eastAsia="Book Antiqua" w:hAnsi="Book Antiqua" w:cs="Book Antiqua"/>
          <w:color w:val="000000"/>
          <w:shd w:val="clear" w:color="auto" w:fill="FFFFFF"/>
        </w:rPr>
        <w:lastRenderedPageBreak/>
        <w:t>(NET G1, NET G2, and NET G3), while NECs are by definition high-grade neoplasms. There is growing evidence that, besides the diameter of the primary neoplasm, the tumor grade might play a relevant role in the development of metastases. In a recent retrospective study including 98 patients with r-NENs</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31]</w:t>
      </w:r>
      <w:r>
        <w:rPr>
          <w:rFonts w:ascii="Book Antiqua" w:eastAsia="Book Antiqua" w:hAnsi="Book Antiqua" w:cs="Book Antiqua"/>
          <w:color w:val="000000"/>
          <w:shd w:val="clear" w:color="auto" w:fill="FFFFFF"/>
        </w:rPr>
        <w:t>, characterized by a proportion of metastatic disease of 12%, patients with G2 or G3 tumors, regardless of size, were found to be at high risk for the development of metastases; only in G1 tumors, the size (</w:t>
      </w:r>
      <w:r>
        <w:rPr>
          <w:rFonts w:ascii="Book Antiqua" w:eastAsia="Book Antiqua" w:hAnsi="Book Antiqua" w:cs="Book Antiqua"/>
          <w:i/>
          <w:color w:val="000000"/>
          <w:shd w:val="clear" w:color="auto" w:fill="FFFFFF"/>
        </w:rPr>
        <w:t>i.e.</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&gt; 20 mm) was found to be an important predictor of aggressive behavior. Therefore, the authors concluded that grade is a dominant risk factor for metastasis in small and diminutive r-NENs. Again </w:t>
      </w:r>
      <w:proofErr w:type="spellStart"/>
      <w:r>
        <w:rPr>
          <w:rFonts w:ascii="Book Antiqua" w:eastAsia="Book Antiqua" w:hAnsi="Book Antiqua" w:cs="Book Antiqua"/>
          <w:color w:val="000000"/>
          <w:shd w:val="clear" w:color="auto" w:fill="FFFFFF"/>
        </w:rPr>
        <w:t>Capurso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shd w:val="clear" w:color="auto" w:fill="FFFFFF"/>
        </w:rPr>
        <w:t xml:space="preserve"> confirmed that, besides stage, grade could predict prognosis in r-NENs, with G3 tumors being associated with a worse OS (HR = 15.57;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0.0004) and PFS (HR = 6.42;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0.0007).</w:t>
      </w:r>
    </w:p>
    <w:p w14:paraId="2DC1C678" w14:textId="585A563B"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Other important prognostic factors explored in the literature are: </w:t>
      </w:r>
      <w:r w:rsidR="002D2F80">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 xml:space="preserve">he depth of invasion (with involvement of the muscularis propria), the presence of </w:t>
      </w:r>
      <w:proofErr w:type="spellStart"/>
      <w:r>
        <w:rPr>
          <w:rFonts w:ascii="Book Antiqua" w:eastAsia="Book Antiqua" w:hAnsi="Book Antiqua" w:cs="Book Antiqua"/>
          <w:color w:val="000000"/>
          <w:shd w:val="clear" w:color="auto" w:fill="FFFFFF"/>
        </w:rPr>
        <w:t>lymphovascular</w:t>
      </w:r>
      <w:proofErr w:type="spellEnd"/>
      <w:r>
        <w:rPr>
          <w:rFonts w:ascii="Book Antiqua" w:eastAsia="Book Antiqua" w:hAnsi="Book Antiqua" w:cs="Book Antiqua"/>
          <w:color w:val="000000"/>
          <w:shd w:val="clear" w:color="auto" w:fill="FFFFFF"/>
        </w:rPr>
        <w:t xml:space="preserve"> invasion and/or perineural invasion, the presence of regional nodal metastasis, atypical histology (including anaplasia, frequent mitotic cells, cellular pleomorphism, and mucin production), and mitotic rate, all of which have been suggested as possible prognostic factors for aggressive behavior</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32]</w:t>
      </w:r>
      <w:r>
        <w:rPr>
          <w:rFonts w:ascii="Book Antiqua" w:eastAsia="Book Antiqua" w:hAnsi="Book Antiqua" w:cs="Book Antiqua"/>
          <w:color w:val="000000"/>
          <w:shd w:val="clear" w:color="auto" w:fill="FFFFFF"/>
        </w:rPr>
        <w:t xml:space="preserve">, although evidence is elusive. To date, in fact, it is not yet clear whether these can be considered as independent risk </w:t>
      </w:r>
      <w:proofErr w:type="gramStart"/>
      <w:r>
        <w:rPr>
          <w:rFonts w:ascii="Book Antiqua" w:eastAsia="Book Antiqua" w:hAnsi="Book Antiqua" w:cs="Book Antiqua"/>
          <w:color w:val="000000"/>
          <w:shd w:val="clear" w:color="auto" w:fill="FFFFFF"/>
        </w:rPr>
        <w:t>factors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28,33]</w:t>
      </w:r>
      <w:r>
        <w:rPr>
          <w:rFonts w:ascii="Book Antiqua" w:eastAsia="Book Antiqua" w:hAnsi="Book Antiqua" w:cs="Book Antiqua"/>
          <w:color w:val="000000"/>
          <w:shd w:val="clear" w:color="auto" w:fill="FFFFFF"/>
        </w:rPr>
        <w:t>.</w:t>
      </w:r>
    </w:p>
    <w:p w14:paraId="7DE7B4AB"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The lymph node status is considered as a relevant prognostic factor and current guidelines have always classified r-NENs as N0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N1 according to the presence or absence of metastatic lymph nodes, </w:t>
      </w:r>
      <w:proofErr w:type="gramStart"/>
      <w:r>
        <w:rPr>
          <w:rFonts w:ascii="Book Antiqua" w:eastAsia="Book Antiqua" w:hAnsi="Book Antiqua" w:cs="Book Antiqua"/>
          <w:color w:val="000000"/>
          <w:shd w:val="clear" w:color="auto" w:fill="FFFFFF"/>
        </w:rPr>
        <w:t>respectively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35]</w:t>
      </w:r>
      <w:r>
        <w:rPr>
          <w:rFonts w:ascii="Book Antiqua" w:eastAsia="Book Antiqua" w:hAnsi="Book Antiqua" w:cs="Book Antiqua"/>
          <w:color w:val="000000"/>
          <w:shd w:val="clear" w:color="auto" w:fill="FFFFFF"/>
        </w:rPr>
        <w:t xml:space="preserve">. As reported in a recent </w:t>
      </w:r>
      <w:proofErr w:type="gramStart"/>
      <w:r>
        <w:rPr>
          <w:rFonts w:ascii="Book Antiqua" w:eastAsia="Book Antiqua" w:hAnsi="Book Antiqua" w:cs="Book Antiqua"/>
          <w:color w:val="000000"/>
          <w:shd w:val="clear" w:color="auto" w:fill="FFFFFF"/>
        </w:rPr>
        <w:t>study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shd w:val="clear" w:color="auto" w:fill="FFFFFF"/>
        </w:rPr>
        <w:t xml:space="preserve">, which included 687 patients with r-NENs retrieved from the National Cancer Database, there is a significant difference in survival among patients with zero positive lymph nodes (N0), 1 to 4 positive lymph nodes (N1), and ≥ 5 positive lymph nodes (N2), which might suggest a new nodal staging system to provide a more accurate prognosis. </w:t>
      </w:r>
    </w:p>
    <w:p w14:paraId="3D0B0479"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Furthermore, these findings might highlight the importance of an adequate lymphadenectomy in this specific setting, even if further studies are warranted to help quantify the optimal number of lymph nodes that need to be examined.</w:t>
      </w:r>
    </w:p>
    <w:p w14:paraId="6AB775A3"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lastRenderedPageBreak/>
        <w:t xml:space="preserve">Finally, it should be underlined that the evaluation of </w:t>
      </w:r>
      <w:proofErr w:type="spellStart"/>
      <w:r>
        <w:rPr>
          <w:rFonts w:ascii="Book Antiqua" w:eastAsia="Book Antiqua" w:hAnsi="Book Antiqua" w:cs="Book Antiqua"/>
          <w:color w:val="000000"/>
          <w:shd w:val="clear" w:color="auto" w:fill="FFFFFF"/>
        </w:rPr>
        <w:t>lymphovascular</w:t>
      </w:r>
      <w:proofErr w:type="spellEnd"/>
      <w:r>
        <w:rPr>
          <w:rFonts w:ascii="Book Antiqua" w:eastAsia="Book Antiqua" w:hAnsi="Book Antiqua" w:cs="Book Antiqua"/>
          <w:color w:val="000000"/>
          <w:shd w:val="clear" w:color="auto" w:fill="FFFFFF"/>
        </w:rPr>
        <w:t xml:space="preserve"> invasion may frequently suffer from inter-observer </w:t>
      </w:r>
      <w:proofErr w:type="gramStart"/>
      <w:r>
        <w:rPr>
          <w:rFonts w:ascii="Book Antiqua" w:eastAsia="Book Antiqua" w:hAnsi="Book Antiqua" w:cs="Book Antiqua"/>
          <w:color w:val="000000"/>
          <w:shd w:val="clear" w:color="auto" w:fill="FFFFFF"/>
        </w:rPr>
        <w:t>variations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shd w:val="clear" w:color="auto" w:fill="FFFFFF"/>
        </w:rPr>
        <w:t>.</w:t>
      </w:r>
    </w:p>
    <w:p w14:paraId="1B28ECB2"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Fahy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38]</w:t>
      </w:r>
      <w:r>
        <w:rPr>
          <w:rFonts w:ascii="Book Antiqua" w:eastAsia="Book Antiqua" w:hAnsi="Book Antiqua" w:cs="Book Antiqua"/>
          <w:color w:val="000000"/>
          <w:shd w:val="clear" w:color="auto" w:fill="FFFFFF"/>
        </w:rPr>
        <w:t xml:space="preserve">, in a study including 70 r-NENs, reported that tumor size, depth of invasion, presence of </w:t>
      </w:r>
      <w:proofErr w:type="spellStart"/>
      <w:r>
        <w:rPr>
          <w:rFonts w:ascii="Book Antiqua" w:eastAsia="Book Antiqua" w:hAnsi="Book Antiqua" w:cs="Book Antiqua"/>
          <w:color w:val="000000"/>
          <w:shd w:val="clear" w:color="auto" w:fill="FFFFFF"/>
        </w:rPr>
        <w:t>lymphovascular</w:t>
      </w:r>
      <w:proofErr w:type="spellEnd"/>
      <w:r>
        <w:rPr>
          <w:rFonts w:ascii="Book Antiqua" w:eastAsia="Book Antiqua" w:hAnsi="Book Antiqua" w:cs="Book Antiqua"/>
          <w:color w:val="000000"/>
          <w:shd w:val="clear" w:color="auto" w:fill="FFFFFF"/>
        </w:rPr>
        <w:t xml:space="preserve"> invasion, and mitotic rate all correlated with poor outcome and generated a carcinoid of the rectum risk stratification (</w:t>
      </w:r>
      <w:proofErr w:type="spellStart"/>
      <w:r>
        <w:rPr>
          <w:rFonts w:ascii="Book Antiqua" w:eastAsia="Book Antiqua" w:hAnsi="Book Antiqua" w:cs="Book Antiqua"/>
          <w:color w:val="000000"/>
          <w:shd w:val="clear" w:color="auto" w:fill="FFFFFF"/>
        </w:rPr>
        <w:t>CaRRS</w:t>
      </w:r>
      <w:proofErr w:type="spellEnd"/>
      <w:r>
        <w:rPr>
          <w:rFonts w:ascii="Book Antiqua" w:eastAsia="Book Antiqua" w:hAnsi="Book Antiqua" w:cs="Book Antiqua"/>
          <w:color w:val="000000"/>
          <w:shd w:val="clear" w:color="auto" w:fill="FFFFFF"/>
        </w:rPr>
        <w:t>) score based on these factors. The score was reliably correlated with recurrence-free survival and disease-specific survival, and it was based on histopathologic variables which might be assessed at biopsy and might guide the treatment strategy.</w:t>
      </w:r>
    </w:p>
    <w:p w14:paraId="0C0D3385"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In summary, according to the ENETS 2016 Consensus Guidelines and the Union for International Cancer Control/American Joint Committee on Cancer (UICC/AJCC) indications, the size of the primary tumor, considering a potential more updated cut-off of 15 mm, and the degree of differentiation with G2 and, indeed, G3 tumors, are considered to be the main independent predictors of a dismal prognosis in r-</w:t>
      </w:r>
      <w:proofErr w:type="gramStart"/>
      <w:r>
        <w:rPr>
          <w:rFonts w:ascii="Book Antiqua" w:eastAsia="Book Antiqua" w:hAnsi="Book Antiqua" w:cs="Book Antiqua"/>
          <w:color w:val="000000"/>
          <w:shd w:val="clear" w:color="auto" w:fill="FFFFFF"/>
        </w:rPr>
        <w:t>NENs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shd w:val="clear" w:color="auto" w:fill="FFFFFF"/>
        </w:rPr>
        <w:t xml:space="preserve">. The number of positive nodes considering ≥ 5 positive lymph nodes as a cut-off and the depth of invasion with the invasion of the </w:t>
      </w:r>
      <w:proofErr w:type="spellStart"/>
      <w:r>
        <w:rPr>
          <w:rFonts w:ascii="Book Antiqua" w:eastAsia="Book Antiqua" w:hAnsi="Book Antiqua" w:cs="Book Antiqua"/>
          <w:i/>
          <w:iCs/>
          <w:color w:val="000000"/>
          <w:shd w:val="clear" w:color="auto" w:fill="FFFFFF"/>
        </w:rPr>
        <w:t>muscolaris</w:t>
      </w:r>
      <w:proofErr w:type="spellEnd"/>
      <w:r>
        <w:rPr>
          <w:rFonts w:ascii="Book Antiqua" w:eastAsia="Book Antiqua" w:hAnsi="Book Antiqua" w:cs="Book Antiqua"/>
          <w:i/>
          <w:iCs/>
          <w:color w:val="000000"/>
          <w:shd w:val="clear" w:color="auto" w:fill="FFFFFF"/>
        </w:rPr>
        <w:t xml:space="preserve"> propria</w:t>
      </w:r>
      <w:r>
        <w:rPr>
          <w:rFonts w:ascii="Book Antiqua" w:eastAsia="Book Antiqua" w:hAnsi="Book Antiqua" w:cs="Book Antiqua"/>
          <w:color w:val="000000"/>
          <w:shd w:val="clear" w:color="auto" w:fill="FFFFFF"/>
        </w:rPr>
        <w:t xml:space="preserve"> are also associated with a poor </w:t>
      </w:r>
      <w:proofErr w:type="gramStart"/>
      <w:r>
        <w:rPr>
          <w:rFonts w:ascii="Book Antiqua" w:eastAsia="Book Antiqua" w:hAnsi="Book Antiqua" w:cs="Book Antiqua"/>
          <w:color w:val="000000"/>
          <w:shd w:val="clear" w:color="auto" w:fill="FFFFFF"/>
        </w:rPr>
        <w:t>prognosis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shd w:val="clear" w:color="auto" w:fill="FFFFFF"/>
        </w:rPr>
        <w:t>.</w:t>
      </w:r>
    </w:p>
    <w:p w14:paraId="717E3A66"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Further studies are needed to determine whether more aggressive surgical approaches, as well as standardized follow-up protocols, might be beneficial in this specific subgroup of neoplasms.</w:t>
      </w:r>
    </w:p>
    <w:p w14:paraId="12934708" w14:textId="77777777" w:rsidR="00E24594" w:rsidRDefault="00E24594" w:rsidP="00555DEC">
      <w:pPr>
        <w:ind w:firstLine="240"/>
        <w:rPr>
          <w:rFonts w:ascii="Book Antiqua" w:hAnsi="Book Antiqua"/>
        </w:rPr>
      </w:pPr>
    </w:p>
    <w:p w14:paraId="3718A7A4" w14:textId="77777777" w:rsidR="00E24594" w:rsidRDefault="00E64F4B" w:rsidP="00734567">
      <w:pPr>
        <w:ind w:firstLineChars="0" w:firstLine="0"/>
        <w:rPr>
          <w:rFonts w:ascii="Book Antiqua" w:hAnsi="Book Antiqua"/>
        </w:rPr>
      </w:pPr>
      <w:r>
        <w:rPr>
          <w:rFonts w:ascii="Book Antiqua" w:eastAsia="Book Antiqua" w:hAnsi="Book Antiqua" w:cs="Book Antiqua"/>
          <w:b/>
          <w:bCs/>
          <w:caps/>
          <w:color w:val="000000"/>
          <w:u w:val="single"/>
        </w:rPr>
        <w:t>TREATMENT OF RECTAL NENs</w:t>
      </w:r>
    </w:p>
    <w:p w14:paraId="47E41F16" w14:textId="6451061C" w:rsidR="00E24594" w:rsidRDefault="00E64F4B" w:rsidP="00734567">
      <w:pPr>
        <w:ind w:firstLineChars="0" w:firstLine="0"/>
        <w:rPr>
          <w:rFonts w:ascii="Book Antiqua" w:hAnsi="Book Antiqua"/>
        </w:rPr>
      </w:pPr>
      <w:r>
        <w:rPr>
          <w:rFonts w:ascii="Book Antiqua" w:eastAsia="Book Antiqua" w:hAnsi="Book Antiqua" w:cs="Book Antiqua"/>
          <w:color w:val="000000"/>
        </w:rPr>
        <w:t xml:space="preserve">The therapeutic approach </w:t>
      </w:r>
      <w:r w:rsidR="003143A4">
        <w:rPr>
          <w:rFonts w:ascii="Book Antiqua" w:eastAsia="Book Antiqua" w:hAnsi="Book Antiqua" w:cs="Book Antiqua"/>
          <w:color w:val="000000"/>
        </w:rPr>
        <w:t xml:space="preserve">of </w:t>
      </w:r>
      <w:r>
        <w:rPr>
          <w:rFonts w:ascii="Book Antiqua" w:eastAsia="Book Antiqua" w:hAnsi="Book Antiqua" w:cs="Book Antiqua"/>
          <w:color w:val="000000"/>
        </w:rPr>
        <w:t xml:space="preserve">R-NENs depends on whether a localized, locally advanced, or advanced metastatic disease is present. </w:t>
      </w:r>
    </w:p>
    <w:p w14:paraId="15896709" w14:textId="77777777" w:rsidR="00E24594" w:rsidRDefault="00E24594" w:rsidP="00734567">
      <w:pPr>
        <w:ind w:firstLineChars="0" w:firstLine="0"/>
        <w:rPr>
          <w:rFonts w:ascii="Book Antiqua" w:hAnsi="Book Antiqua"/>
        </w:rPr>
      </w:pPr>
    </w:p>
    <w:p w14:paraId="53428827" w14:textId="77777777" w:rsidR="00E24594" w:rsidRDefault="00E64F4B" w:rsidP="00734567">
      <w:pPr>
        <w:ind w:firstLineChars="0" w:firstLine="0"/>
        <w:rPr>
          <w:rFonts w:ascii="Book Antiqua" w:hAnsi="Book Antiqua"/>
          <w:b/>
          <w:i/>
        </w:rPr>
      </w:pPr>
      <w:r>
        <w:rPr>
          <w:rFonts w:ascii="Book Antiqua" w:eastAsia="Book Antiqua" w:hAnsi="Book Antiqua" w:cs="Book Antiqua"/>
          <w:b/>
          <w:i/>
          <w:caps/>
          <w:color w:val="000000"/>
        </w:rPr>
        <w:t>l</w:t>
      </w:r>
      <w:r>
        <w:rPr>
          <w:rFonts w:ascii="Book Antiqua" w:eastAsia="Book Antiqua" w:hAnsi="Book Antiqua" w:cs="Book Antiqua"/>
          <w:b/>
          <w:i/>
          <w:color w:val="000000"/>
        </w:rPr>
        <w:t>ocalized disease</w:t>
      </w:r>
    </w:p>
    <w:p w14:paraId="3A6E2FBD" w14:textId="08E6E1AF" w:rsidR="00E24594" w:rsidRDefault="00E64F4B" w:rsidP="00734567">
      <w:pPr>
        <w:ind w:firstLineChars="0" w:firstLine="0"/>
        <w:rPr>
          <w:rFonts w:ascii="Book Antiqua" w:hAnsi="Book Antiqua"/>
        </w:rPr>
      </w:pPr>
      <w:r>
        <w:rPr>
          <w:rFonts w:ascii="Book Antiqua" w:eastAsia="Book Antiqua" w:hAnsi="Book Antiqua" w:cs="Book Antiqua"/>
          <w:color w:val="000000"/>
        </w:rPr>
        <w:t>Due to the progressive greater awareness of these neoplasms, the improvement of endoscopic technology, and the increasingly adequate training of endoscopists, 90</w:t>
      </w:r>
      <w:r>
        <w:rPr>
          <w:rFonts w:ascii="Book Antiqua" w:hAnsi="Book Antiqua" w:cs="Book Antiqua"/>
          <w:color w:val="000000"/>
          <w:lang w:eastAsia="zh-CN"/>
        </w:rPr>
        <w:t>%</w:t>
      </w:r>
      <w:r>
        <w:rPr>
          <w:rFonts w:ascii="Book Antiqua" w:eastAsia="Book Antiqua" w:hAnsi="Book Antiqua" w:cs="Book Antiqua"/>
          <w:color w:val="000000"/>
        </w:rPr>
        <w:t xml:space="preserve">-100% of r-NENs are to date detected with a diameter ≤ 10 mm. These lesions are usually intramucosal and nearly every ≤ 10 mm intramucosal r-NEN is diagnosed as a </w:t>
      </w:r>
      <w:r>
        <w:rPr>
          <w:rFonts w:ascii="Book Antiqua" w:eastAsia="Book Antiqua" w:hAnsi="Book Antiqua" w:cs="Book Antiqua"/>
          <w:color w:val="000000"/>
        </w:rPr>
        <w:lastRenderedPageBreak/>
        <w:t>completely resected incidental tumor. Less than 1</w:t>
      </w:r>
      <w:r w:rsidR="003466FC">
        <w:rPr>
          <w:rFonts w:ascii="Book Antiqua" w:eastAsia="Book Antiqua" w:hAnsi="Book Antiqua" w:cs="Book Antiqua"/>
          <w:color w:val="000000"/>
        </w:rPr>
        <w:t>0</w:t>
      </w:r>
      <w:r>
        <w:rPr>
          <w:rFonts w:ascii="Book Antiqua" w:eastAsia="Book Antiqua" w:hAnsi="Book Antiqua" w:cs="Book Antiqua"/>
          <w:color w:val="000000"/>
        </w:rPr>
        <w:t xml:space="preserve"> </w:t>
      </w:r>
      <w:r w:rsidR="003466FC">
        <w:rPr>
          <w:rFonts w:ascii="Book Antiqua" w:eastAsia="Book Antiqua" w:hAnsi="Book Antiqua" w:cs="Book Antiqua"/>
          <w:color w:val="000000"/>
        </w:rPr>
        <w:t>m</w:t>
      </w:r>
      <w:r>
        <w:rPr>
          <w:rFonts w:ascii="Book Antiqua" w:eastAsia="Book Antiqua" w:hAnsi="Book Antiqua" w:cs="Book Antiqua"/>
          <w:color w:val="000000"/>
        </w:rPr>
        <w:t>m NENs have a low risk of both lymphatic invasion and distant metastases</w:t>
      </w:r>
      <w:r w:rsidR="003466FC">
        <w:rPr>
          <w:rFonts w:ascii="Book Antiqua" w:eastAsia="Book Antiqua" w:hAnsi="Book Antiqua" w:cs="Book Antiqua"/>
          <w:color w:val="000000"/>
        </w:rPr>
        <w:t>,</w:t>
      </w:r>
      <w:r>
        <w:rPr>
          <w:rFonts w:ascii="Book Antiqua" w:eastAsia="Book Antiqua" w:hAnsi="Book Antiqua" w:cs="Book Antiqua"/>
          <w:color w:val="000000"/>
        </w:rPr>
        <w:t xml:space="preserve"> nearly 0.7% and less than 2%, respectively. Endoscopic ultrasound (EU) is highly recommended to exclude this remote occurrence, and to choose the best-suited type of endoscopic resection and its </w:t>
      </w:r>
      <w:proofErr w:type="gramStart"/>
      <w:r>
        <w:rPr>
          <w:rFonts w:ascii="Book Antiqua" w:eastAsia="Book Antiqua" w:hAnsi="Book Antiqua" w:cs="Book Antiqua"/>
          <w:color w:val="000000"/>
        </w:rPr>
        <w:t>feasibility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Even if, to date, not all studies unequivocally affirm that the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of small r-NENs is associated with a statistically significant increase in OS, complete mini-invasive endoscopic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still represents the therapeutic aim for these lesions. A wide variety of endoscopic procedures have been traditionally used to resect r-NENs.</w:t>
      </w:r>
    </w:p>
    <w:p w14:paraId="302A2AE5" w14:textId="77777777" w:rsidR="00E24594" w:rsidRDefault="00E24594" w:rsidP="00555DEC">
      <w:pPr>
        <w:ind w:firstLine="240"/>
        <w:rPr>
          <w:rFonts w:ascii="Book Antiqua" w:hAnsi="Book Antiqua"/>
        </w:rPr>
      </w:pPr>
    </w:p>
    <w:p w14:paraId="5CBC66BC" w14:textId="77777777" w:rsidR="00E24594" w:rsidRDefault="00E64F4B" w:rsidP="00734567">
      <w:pPr>
        <w:ind w:firstLineChars="0" w:firstLine="0"/>
        <w:rPr>
          <w:rFonts w:ascii="Book Antiqua" w:hAnsi="Book Antiqua"/>
          <w:b/>
          <w:lang w:eastAsia="zh-CN"/>
        </w:rPr>
      </w:pPr>
      <w:r>
        <w:rPr>
          <w:rFonts w:ascii="Book Antiqua" w:eastAsia="Book Antiqua" w:hAnsi="Book Antiqua" w:cs="Book Antiqua"/>
          <w:b/>
          <w:iCs/>
          <w:color w:val="000000"/>
        </w:rPr>
        <w:t>Standard polypectomy</w:t>
      </w:r>
      <w:r>
        <w:rPr>
          <w:rFonts w:ascii="Book Antiqua" w:hAnsi="Book Antiqua" w:cs="Book Antiqua"/>
          <w:b/>
          <w:iCs/>
          <w:color w:val="000000"/>
          <w:lang w:eastAsia="zh-CN"/>
        </w:rPr>
        <w:t xml:space="preserve">: </w:t>
      </w:r>
      <w:r>
        <w:rPr>
          <w:rFonts w:ascii="Book Antiqua" w:eastAsia="Book Antiqua" w:hAnsi="Book Antiqua" w:cs="Book Antiqua"/>
          <w:color w:val="000000"/>
        </w:rPr>
        <w:t>Standard polypectomy is performed by using a hot or cold snare. This kind of polypectomy does not guarantee a sufficient complete resection rate of the lesion margins, thus, this technique is no more recommended to treat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w:t>
      </w:r>
    </w:p>
    <w:p w14:paraId="42BE2871" w14:textId="77777777" w:rsidR="00E24594" w:rsidRDefault="00E24594" w:rsidP="00734567">
      <w:pPr>
        <w:ind w:firstLineChars="0" w:firstLine="0"/>
        <w:rPr>
          <w:rFonts w:ascii="Book Antiqua" w:hAnsi="Book Antiqua"/>
        </w:rPr>
      </w:pPr>
    </w:p>
    <w:p w14:paraId="14225158" w14:textId="1C6CBC69" w:rsidR="00E24594" w:rsidRDefault="00E64F4B" w:rsidP="00734567">
      <w:pPr>
        <w:ind w:firstLineChars="0" w:firstLine="0"/>
        <w:rPr>
          <w:rFonts w:ascii="Book Antiqua" w:hAnsi="Book Antiqua" w:cs="Book Antiqua"/>
          <w:b/>
          <w:iCs/>
          <w:color w:val="000000"/>
          <w:lang w:eastAsia="zh-CN"/>
        </w:rPr>
      </w:pPr>
      <w:r>
        <w:rPr>
          <w:rFonts w:ascii="Book Antiqua" w:eastAsia="Book Antiqua" w:hAnsi="Book Antiqua" w:cs="Book Antiqua"/>
          <w:b/>
          <w:iCs/>
          <w:color w:val="000000"/>
        </w:rPr>
        <w:t>Endoscopic mucosal resection</w:t>
      </w:r>
      <w:r>
        <w:rPr>
          <w:rFonts w:ascii="Book Antiqua" w:hAnsi="Book Antiqua" w:cs="Book Antiqua"/>
          <w:b/>
          <w:iCs/>
          <w:color w:val="000000"/>
          <w:lang w:eastAsia="zh-CN"/>
        </w:rPr>
        <w:t xml:space="preserve">: </w:t>
      </w:r>
      <w:r>
        <w:rPr>
          <w:rFonts w:ascii="Book Antiqua" w:eastAsia="Book Antiqua" w:hAnsi="Book Antiqua" w:cs="Book Antiqua"/>
          <w:color w:val="000000"/>
        </w:rPr>
        <w:t>Conventional endoscopic mucosal resection (EMR)</w:t>
      </w:r>
      <w:r>
        <w:rPr>
          <w:rFonts w:ascii="Book Antiqua" w:hAnsi="Book Antiqua" w:cs="Book Antiqua"/>
          <w:color w:val="000000"/>
          <w:lang w:eastAsia="zh-CN"/>
        </w:rPr>
        <w:t xml:space="preserve"> </w:t>
      </w:r>
      <w:r>
        <w:rPr>
          <w:rFonts w:ascii="Book Antiqua" w:eastAsia="Book Antiqua" w:hAnsi="Book Antiqua" w:cs="Book Antiqua"/>
          <w:color w:val="000000"/>
        </w:rPr>
        <w:t>consists of a snare resection of the lesion, which is usually lifted by the submucosal injection of saline solution, in order to guarantee a lower risk of wall perforation and incomplete margin resection, especially in case of sessile lesions</w:t>
      </w:r>
      <w:r>
        <w:rPr>
          <w:rFonts w:ascii="Book Antiqua" w:eastAsia="Book Antiqua" w:hAnsi="Book Antiqua" w:cs="Book Antiqua"/>
          <w:color w:val="000000"/>
          <w:vertAlign w:val="superscript"/>
        </w:rPr>
        <w:t>[41]</w:t>
      </w:r>
      <w:r>
        <w:rPr>
          <w:rFonts w:ascii="Book Antiqua" w:eastAsia="Book Antiqua" w:hAnsi="Book Antiqua" w:cs="Book Antiqua"/>
          <w:color w:val="000000"/>
        </w:rPr>
        <w:t>. It is a safe, cost-effective, and technically easy procedure, but it results in a remarkable rate of piece-meal resection, and, thus, a high rate of incomplete removal. According to the most reliable evidence, in fact, conventional EMR only leads to 56</w:t>
      </w:r>
      <w:r>
        <w:rPr>
          <w:rFonts w:ascii="Book Antiqua" w:hAnsi="Book Antiqua" w:cs="Book Antiqua"/>
          <w:color w:val="000000"/>
          <w:lang w:eastAsia="zh-CN"/>
        </w:rPr>
        <w:t>%</w:t>
      </w:r>
      <w:r>
        <w:rPr>
          <w:rFonts w:ascii="Book Antiqua" w:eastAsia="Book Antiqua" w:hAnsi="Book Antiqua" w:cs="Book Antiqua"/>
          <w:color w:val="000000"/>
        </w:rPr>
        <w:t>-59% of R0 resections in ≤ 10 mm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26,42]</w:t>
      </w:r>
      <w:r>
        <w:rPr>
          <w:rFonts w:ascii="Book Antiqua" w:eastAsia="Book Antiqua" w:hAnsi="Book Antiqua" w:cs="Book Antiqua"/>
          <w:color w:val="000000"/>
        </w:rPr>
        <w:t xml:space="preserve">. Moreover, a submucosal fluid injection may paradoxically flatten or even depress loose connective tissue lesions, increase the tissue tension, and even displace the lesion to a hardly accessible different localization. </w:t>
      </w:r>
    </w:p>
    <w:p w14:paraId="03974BBA"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The underwater EMR (U-EMR) technique was inspired by the observation that the mucosa and submucosa float apart from the muscular layer when colon air is removed from the lumen and it is replaced with water. By doing so, the colon lumen gets less outstretched, it gives birth to a </w:t>
      </w:r>
      <w:proofErr w:type="spellStart"/>
      <w:r>
        <w:rPr>
          <w:rFonts w:ascii="Book Antiqua" w:eastAsia="Book Antiqua" w:hAnsi="Book Antiqua" w:cs="Book Antiqua"/>
          <w:color w:val="000000"/>
        </w:rPr>
        <w:t>pseudopedicle</w:t>
      </w:r>
      <w:proofErr w:type="spellEnd"/>
      <w:r>
        <w:rPr>
          <w:rFonts w:ascii="Book Antiqua" w:eastAsia="Book Antiqua" w:hAnsi="Book Antiqua" w:cs="Book Antiqua"/>
          <w:color w:val="000000"/>
        </w:rPr>
        <w:t xml:space="preserve">, and a larger mucosal surface can be captured. U-EMR has been shown to be effective in removing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&gt; 20 mm lesions; a multicenter randomized controlled trial comparing conventionally injection-assisted </w:t>
      </w:r>
      <w:r>
        <w:rPr>
          <w:rFonts w:ascii="Book Antiqua" w:eastAsia="Book Antiqua" w:hAnsi="Book Antiqua" w:cs="Book Antiqua"/>
          <w:color w:val="000000"/>
        </w:rPr>
        <w:lastRenderedPageBreak/>
        <w:t xml:space="preserve">and U-EMR in 219 15-70 mm colorectal laterally spreading tumors demonstrated a significantly higher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rate for U-EMR (51% </w:t>
      </w:r>
      <w:r>
        <w:rPr>
          <w:rFonts w:ascii="Book Antiqua" w:eastAsia="Book Antiqua" w:hAnsi="Book Antiqua" w:cs="Book Antiqua"/>
          <w:i/>
          <w:iCs/>
          <w:color w:val="000000"/>
        </w:rPr>
        <w:t>vs</w:t>
      </w:r>
      <w:r>
        <w:rPr>
          <w:rFonts w:ascii="Book Antiqua" w:eastAsia="Book Antiqua" w:hAnsi="Book Antiqua" w:cs="Book Antiqua"/>
          <w:color w:val="000000"/>
        </w:rPr>
        <w:t xml:space="preserve"> 25%, </w:t>
      </w:r>
      <w:r>
        <w:rPr>
          <w:rFonts w:ascii="Book Antiqua" w:eastAsia="Book Antiqua" w:hAnsi="Book Antiqua" w:cs="Book Antiqua"/>
          <w:i/>
          <w:color w:val="000000"/>
        </w:rPr>
        <w:t>P</w:t>
      </w:r>
      <w:r>
        <w:rPr>
          <w:rFonts w:ascii="Book Antiqua" w:eastAsia="Book Antiqua" w:hAnsi="Book Antiqua" w:cs="Book Antiqua"/>
          <w:color w:val="000000"/>
        </w:rPr>
        <w:t xml:space="preserve"> = </w:t>
      </w:r>
      <w:r>
        <w:rPr>
          <w:rFonts w:ascii="Book Antiqua" w:hAnsi="Book Antiqua" w:cs="Book Antiqua"/>
          <w:color w:val="000000"/>
          <w:lang w:eastAsia="zh-CN"/>
        </w:rPr>
        <w:t>0</w:t>
      </w:r>
      <w:r>
        <w:rPr>
          <w:rFonts w:ascii="Book Antiqua" w:eastAsia="Book Antiqua" w:hAnsi="Book Antiqua" w:cs="Book Antiqua"/>
          <w:color w:val="000000"/>
        </w:rPr>
        <w:t>.001). To date, no comparative studies are available on the</w:t>
      </w:r>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efficacy between conventional EMR and U-EMR for &lt; 20 mm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5E40DF3B"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According to the largest samples available so far, EMR performed with a suction cap, which represents another modified EMR technique (m-EMR), reaches an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success rate of 100% and a histological complete resection rate of 93% for ≤ 10</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mm </w:t>
      </w:r>
      <w:proofErr w:type="spellStart"/>
      <w:r>
        <w:rPr>
          <w:rFonts w:ascii="Book Antiqua" w:eastAsia="Book Antiqua" w:hAnsi="Book Antiqua" w:cs="Book Antiqua"/>
          <w:color w:val="000000"/>
        </w:rPr>
        <w:t>rNENs</w:t>
      </w:r>
      <w:proofErr w:type="spell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79C0D144" w14:textId="1284C6B6" w:rsidR="00E24594" w:rsidRDefault="00E64F4B" w:rsidP="00555DEC">
      <w:pPr>
        <w:ind w:firstLine="240"/>
        <w:rPr>
          <w:rFonts w:ascii="Book Antiqua" w:hAnsi="Book Antiqua"/>
        </w:rPr>
      </w:pPr>
      <w:r>
        <w:rPr>
          <w:rFonts w:ascii="Book Antiqua" w:eastAsia="Book Antiqua" w:hAnsi="Book Antiqua" w:cs="Book Antiqua"/>
          <w:color w:val="000000"/>
        </w:rPr>
        <w:t xml:space="preserve">The circumferential incision m-EMR (CI-EMR) technique, first described as an option technique for CRC, performed by marking dots by argon plasma coagulation (APC) around the lesion and lifting only the mucosal layer from the muscularis propria with a mixture of glycerin fructose and methylene blue, similarly guarantees an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rate and a complete resection rate of 97% and 94%,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If an elastic band is placed around the rectal lesion in addition to its cap-assisted suction and its injection-mediated lifting, an even higher rate of complete resection can be guaranteed: </w:t>
      </w:r>
      <w:r w:rsidR="003466FC">
        <w:rPr>
          <w:rFonts w:ascii="Book Antiqua" w:eastAsia="Book Antiqua" w:hAnsi="Book Antiqua" w:cs="Book Antiqua"/>
          <w:color w:val="000000"/>
        </w:rPr>
        <w:t>i</w:t>
      </w:r>
      <w:r>
        <w:rPr>
          <w:rFonts w:ascii="Book Antiqua" w:eastAsia="Book Antiqua" w:hAnsi="Book Antiqua" w:cs="Book Antiqua"/>
          <w:color w:val="000000"/>
        </w:rPr>
        <w:t xml:space="preserve">n a prospective Korean study enrolling 77 patients who underwent a ligation-assisted m-EMR (L-EMR) of a ≤ 10 mm r-NEN, 100% of them achieved an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histologically complete resection of the </w:t>
      </w:r>
      <w:proofErr w:type="gramStart"/>
      <w:r>
        <w:rPr>
          <w:rFonts w:ascii="Book Antiqua" w:eastAsia="Book Antiqua" w:hAnsi="Book Antiqua" w:cs="Book Antiqua"/>
          <w:color w:val="000000"/>
        </w:rPr>
        <w:t>lesion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m-EMR technique performed with a double-channel gastroscope rather proved to be less effective in terms of complete resection rate and it was associated with a higher rate of adverse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14:paraId="7529210D"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Pooled data deriving from a systematic review and meta-analysis including 11 studies for a total of 811 patients who underwent endoscopic treatment by EMR or any m-EMR of ≤ 10 mm localized r-NENs limited to the mucosal layer, demonstrated a statistically significant higher rate of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endoscopic removal (odds ratio [OR] = 0.13, 95% confidence interval [CI]</w:t>
      </w:r>
      <w:r>
        <w:rPr>
          <w:rFonts w:ascii="Book Antiqua" w:hAnsi="Book Antiqua" w:cs="Book Antiqua"/>
          <w:color w:val="000000"/>
          <w:lang w:eastAsia="zh-CN"/>
        </w:rPr>
        <w:t>:</w:t>
      </w:r>
      <w:r>
        <w:rPr>
          <w:rFonts w:ascii="Book Antiqua" w:eastAsia="Book Antiqua" w:hAnsi="Book Antiqua" w:cs="Book Antiqua"/>
          <w:color w:val="000000"/>
        </w:rPr>
        <w:t xml:space="preserve"> 0.02-0.74, </w:t>
      </w:r>
      <w:r>
        <w:rPr>
          <w:rFonts w:ascii="Book Antiqua" w:eastAsia="Book Antiqua" w:hAnsi="Book Antiqua" w:cs="Book Antiqua"/>
          <w:i/>
          <w:iCs/>
          <w:color w:val="000000"/>
        </w:rPr>
        <w:t>P</w:t>
      </w:r>
      <w:r>
        <w:rPr>
          <w:rFonts w:ascii="Book Antiqua" w:eastAsia="Book Antiqua" w:hAnsi="Book Antiqua" w:cs="Book Antiqua"/>
          <w:color w:val="000000"/>
        </w:rPr>
        <w:t xml:space="preserve"> = 0.02) and complete histological resection (OR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0.23, 95%CI</w:t>
      </w:r>
      <w:r>
        <w:rPr>
          <w:rFonts w:ascii="Book Antiqua" w:hAnsi="Book Antiqua" w:cs="Book Antiqua"/>
          <w:color w:val="000000"/>
          <w:lang w:eastAsia="zh-CN"/>
        </w:rPr>
        <w:t>:</w:t>
      </w:r>
      <w:r>
        <w:rPr>
          <w:rFonts w:ascii="Book Antiqua" w:eastAsia="Book Antiqua" w:hAnsi="Book Antiqua" w:cs="Book Antiqua"/>
          <w:color w:val="000000"/>
        </w:rPr>
        <w:t xml:space="preserve"> 0.10-0.51,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0.01) for m-EMR when compared to conventional EMR. The safety of the different procedures proved to be </w:t>
      </w:r>
      <w:proofErr w:type="gramStart"/>
      <w:r>
        <w:rPr>
          <w:rFonts w:ascii="Book Antiqua" w:eastAsia="Book Antiqua" w:hAnsi="Book Antiqua" w:cs="Book Antiqua"/>
          <w:color w:val="000000"/>
        </w:rPr>
        <w:t>equal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However, it is interesting to notice that, according to a multivariate analysis including 277 any size r-NENs treated by conventional EMR (243 of them), dual-channel EMR, and CI-EMR (for a total </w:t>
      </w:r>
      <w:r>
        <w:rPr>
          <w:rFonts w:ascii="Book Antiqua" w:eastAsia="Book Antiqua" w:hAnsi="Book Antiqua" w:cs="Book Antiqua"/>
          <w:color w:val="000000"/>
        </w:rPr>
        <w:lastRenderedPageBreak/>
        <w:t xml:space="preserve">of 44 m-EMRs), the histological complete resection rate was similar among the techniques, proving that the tumor size influences the histological complete resection regardless of the endoscopic treatment </w:t>
      </w:r>
      <w:proofErr w:type="gramStart"/>
      <w:r>
        <w:rPr>
          <w:rFonts w:ascii="Book Antiqua" w:eastAsia="Book Antiqua" w:hAnsi="Book Antiqua" w:cs="Book Antiqua"/>
          <w:color w:val="000000"/>
        </w:rPr>
        <w:t>modality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w:t>
      </w:r>
    </w:p>
    <w:p w14:paraId="45E5D999" w14:textId="77777777" w:rsidR="00E24594" w:rsidRDefault="00E64F4B" w:rsidP="00555DEC">
      <w:pPr>
        <w:ind w:firstLine="240"/>
        <w:rPr>
          <w:rFonts w:ascii="Book Antiqua" w:hAnsi="Book Antiqua"/>
        </w:rPr>
      </w:pPr>
      <w:r>
        <w:rPr>
          <w:rFonts w:ascii="Book Antiqua" w:eastAsia="Book Antiqua" w:hAnsi="Book Antiqua" w:cs="Book Antiqua"/>
          <w:color w:val="000000"/>
        </w:rPr>
        <w:t>Whatever the endoscopic mucosal resection technique used, the EMR area should be always marked after the rectal lesion resection, in order to facilitate future salvage therapy in case that the histological examination of the tumor margins does not result in complete resection.</w:t>
      </w:r>
    </w:p>
    <w:p w14:paraId="1DD98F63" w14:textId="77777777" w:rsidR="00E24594" w:rsidRDefault="00E24594" w:rsidP="00555DEC">
      <w:pPr>
        <w:ind w:firstLine="240"/>
        <w:rPr>
          <w:rFonts w:ascii="Book Antiqua" w:hAnsi="Book Antiqua"/>
        </w:rPr>
      </w:pPr>
    </w:p>
    <w:p w14:paraId="3E5E8369" w14:textId="77777777" w:rsidR="00E24594" w:rsidRDefault="00E64F4B" w:rsidP="00734567">
      <w:pPr>
        <w:ind w:firstLineChars="0" w:firstLine="0"/>
        <w:rPr>
          <w:rFonts w:ascii="Book Antiqua" w:hAnsi="Book Antiqua" w:cs="Book Antiqua"/>
          <w:b/>
          <w:iCs/>
          <w:color w:val="000000"/>
          <w:lang w:eastAsia="zh-CN"/>
        </w:rPr>
      </w:pPr>
      <w:r>
        <w:rPr>
          <w:rFonts w:ascii="Book Antiqua" w:eastAsia="Book Antiqua" w:hAnsi="Book Antiqua" w:cs="Book Antiqua"/>
          <w:b/>
          <w:iCs/>
          <w:color w:val="000000"/>
        </w:rPr>
        <w:t>Endoscopic submucosal dissection</w:t>
      </w:r>
      <w:r>
        <w:rPr>
          <w:rFonts w:ascii="Book Antiqua" w:hAnsi="Book Antiqua" w:cs="Book Antiqua"/>
          <w:b/>
          <w:iCs/>
          <w:color w:val="000000"/>
          <w:lang w:eastAsia="zh-CN"/>
        </w:rPr>
        <w:t xml:space="preserve">: </w:t>
      </w:r>
      <w:r>
        <w:rPr>
          <w:rFonts w:ascii="Book Antiqua" w:eastAsia="Book Antiqua" w:hAnsi="Book Antiqua" w:cs="Book Antiqua"/>
          <w:color w:val="000000"/>
        </w:rPr>
        <w:t xml:space="preserve">Endoscopic submucosal dissection </w:t>
      </w:r>
      <w:r>
        <w:rPr>
          <w:rFonts w:ascii="Book Antiqua" w:hAnsi="Book Antiqua" w:cs="Book Antiqua"/>
          <w:color w:val="000000"/>
          <w:lang w:eastAsia="zh-CN"/>
        </w:rPr>
        <w:t xml:space="preserve">(ESD) </w:t>
      </w:r>
      <w:r>
        <w:rPr>
          <w:rFonts w:ascii="Book Antiqua" w:eastAsia="Book Antiqua" w:hAnsi="Book Antiqua" w:cs="Book Antiqua"/>
          <w:color w:val="000000"/>
        </w:rPr>
        <w:t>consists of a delimitation of a circumferential excision zone by using an electrocauterization knife around the lesion, followed by the creation of a cushion beneath the lesion by the injection of saline solution, or better of 0.4% sodium hyaluronate diluted with the same volume of normal saline solution</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and, thus, by the execution of a dissection underneath the submucosal layer under direct visualization</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w:t>
      </w:r>
      <w:r>
        <w:rPr>
          <w:rFonts w:ascii="Book Antiqua" w:eastAsia="Book Antiqua" w:hAnsi="Book Antiqua" w:cs="Book Antiqua"/>
          <w:bCs/>
          <w:color w:val="000000"/>
        </w:rPr>
        <w:t>Figure 3)</w:t>
      </w:r>
      <w:r>
        <w:rPr>
          <w:rFonts w:ascii="Book Antiqua" w:hAnsi="Book Antiqua" w:cs="Book Antiqua"/>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It represents a technically difficult procedure, requiring endoscopists’ specific training and with a long learning </w:t>
      </w:r>
      <w:proofErr w:type="gramStart"/>
      <w:r>
        <w:rPr>
          <w:rFonts w:ascii="Book Antiqua" w:eastAsia="Book Antiqua" w:hAnsi="Book Antiqua" w:cs="Book Antiqua"/>
          <w:color w:val="000000"/>
        </w:rPr>
        <w:t>curve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It also requires a longer execution time and is associated with a higher peri-procedural adverse event rate (especially bleeding and perforation) compared to EMR, but no significant differences were demonstrated between ESD</w:t>
      </w:r>
      <w:r>
        <w:rPr>
          <w:rFonts w:ascii="Book Antiqua" w:hAnsi="Book Antiqua" w:cs="Book Antiqua"/>
          <w:color w:val="000000"/>
          <w:lang w:eastAsia="zh-CN"/>
        </w:rPr>
        <w:t xml:space="preserve"> </w:t>
      </w:r>
      <w:r>
        <w:rPr>
          <w:rFonts w:ascii="Book Antiqua" w:eastAsia="Book Antiqua" w:hAnsi="Book Antiqua" w:cs="Book Antiqua"/>
          <w:color w:val="000000"/>
        </w:rPr>
        <w:t>and any m-EMR technique in terms of operating time for r-NENs</w:t>
      </w:r>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14:paraId="4AE420B2" w14:textId="0AC8014C" w:rsidR="00E24594" w:rsidRDefault="00E64F4B" w:rsidP="00555DEC">
      <w:pPr>
        <w:ind w:firstLine="240"/>
        <w:rPr>
          <w:rFonts w:ascii="Book Antiqua" w:hAnsi="Book Antiqua"/>
          <w:lang w:eastAsia="zh-CN"/>
        </w:rPr>
      </w:pPr>
      <w:r>
        <w:rPr>
          <w:rFonts w:ascii="Book Antiqua" w:eastAsia="Book Antiqua" w:hAnsi="Book Antiqua" w:cs="Book Antiqua"/>
          <w:color w:val="000000"/>
        </w:rPr>
        <w:t xml:space="preserve">Sometimes even ESD may lead to incomplete resection and thus persistent positive vertical margin, due to deep submucosal invasion of tumor cells. In these situations, other endoscopic resection techniques may overcome the problem: </w:t>
      </w:r>
      <w:r w:rsidR="00A76BDA">
        <w:rPr>
          <w:rFonts w:ascii="Book Antiqua" w:eastAsia="Book Antiqua" w:hAnsi="Book Antiqua" w:cs="Book Antiqua"/>
          <w:color w:val="000000"/>
        </w:rPr>
        <w:t>t</w:t>
      </w:r>
      <w:r>
        <w:rPr>
          <w:rFonts w:ascii="Book Antiqua" w:eastAsia="Book Antiqua" w:hAnsi="Book Antiqua" w:cs="Book Antiqua"/>
          <w:color w:val="000000"/>
        </w:rPr>
        <w:t xml:space="preserve">he full thickness resection device (FTRD)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Tubingen, Germany) is an over-the-scope clip (OTSC) consisting of a clip and a snare both preloaded on an applicator cap. The FTRD system allows endoscopic full-thickness resection, providing at the same time the closure of the wall defect; it has been shown to be a good option in case of subepithelial lesions (</w:t>
      </w:r>
      <w:r>
        <w:rPr>
          <w:rFonts w:ascii="Book Antiqua" w:eastAsia="Book Antiqua" w:hAnsi="Book Antiqua" w:cs="Book Antiqua"/>
          <w:bCs/>
          <w:color w:val="000000"/>
        </w:rPr>
        <w:t>Figure 4</w:t>
      </w:r>
      <w:r>
        <w:rPr>
          <w:rFonts w:ascii="Book Antiqua" w:eastAsia="Book Antiqua" w:hAnsi="Book Antiqua" w:cs="Book Antiqua"/>
          <w:color w:val="000000"/>
        </w:rPr>
        <w:t>)</w:t>
      </w:r>
      <w:r>
        <w:rPr>
          <w:rFonts w:ascii="Book Antiqua" w:hAnsi="Book Antiqua" w:cs="Book Antiqua"/>
          <w:color w:val="000000"/>
          <w:lang w:eastAsia="zh-CN"/>
        </w:rPr>
        <w:t>.</w:t>
      </w:r>
    </w:p>
    <w:p w14:paraId="2CC7266E" w14:textId="65847BB7" w:rsidR="00E24594" w:rsidRDefault="00E64F4B" w:rsidP="00555DEC">
      <w:pPr>
        <w:ind w:firstLine="240"/>
        <w:rPr>
          <w:rFonts w:ascii="Book Antiqua" w:hAnsi="Book Antiqua"/>
        </w:rPr>
      </w:pPr>
      <w:r>
        <w:rPr>
          <w:rFonts w:ascii="Book Antiqua" w:eastAsia="Book Antiqua" w:hAnsi="Book Antiqua" w:cs="Book Antiqua"/>
          <w:color w:val="000000"/>
        </w:rPr>
        <w:t xml:space="preserve">A broad systematic review and meta-analysis including ten retrospective studies and 650 patients undergoing r-NEN resection, demonstrated a significantly higher complete </w:t>
      </w:r>
      <w:r>
        <w:rPr>
          <w:rFonts w:ascii="Book Antiqua" w:eastAsia="Book Antiqua" w:hAnsi="Book Antiqua" w:cs="Book Antiqua"/>
          <w:color w:val="000000"/>
        </w:rPr>
        <w:lastRenderedPageBreak/>
        <w:t>resection rate in the ESD group compared with the EMR group (relative risk [RR] = 0.89,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0.79-0.99), but a comparable complete resection rate between the ESD group and the m-EMR group (RR = 1.03,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0.95-1.</w:t>
      </w:r>
      <w:proofErr w:type="gramStart"/>
      <w:r>
        <w:rPr>
          <w:rFonts w:ascii="Book Antiqua" w:eastAsia="Book Antiqua" w:hAnsi="Book Antiqua" w:cs="Book Antiqua"/>
          <w:color w:val="000000"/>
        </w:rPr>
        <w:t>11)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Remarkably, a comparative observational study on 115 patients did not demonstrate statistical significance between ESD and U-EMR in terms of R0 on &lt; 10 mm G1 lesions not invading the </w:t>
      </w:r>
      <w:r>
        <w:rPr>
          <w:rFonts w:ascii="Book Antiqua" w:eastAsia="Book Antiqua" w:hAnsi="Book Antiqua" w:cs="Book Antiqua"/>
          <w:i/>
          <w:iCs/>
          <w:color w:val="000000"/>
        </w:rPr>
        <w:t xml:space="preserve">muscularis </w:t>
      </w:r>
      <w:proofErr w:type="spellStart"/>
      <w:r>
        <w:rPr>
          <w:rFonts w:ascii="Book Antiqua" w:eastAsia="Book Antiqua" w:hAnsi="Book Antiqua" w:cs="Book Antiqua"/>
          <w:i/>
          <w:iCs/>
          <w:color w:val="000000"/>
        </w:rPr>
        <w:t>propriae</w:t>
      </w:r>
      <w:proofErr w:type="spellEnd"/>
      <w:r>
        <w:rPr>
          <w:rFonts w:ascii="Book Antiqua" w:eastAsia="Book Antiqua" w:hAnsi="Book Antiqua" w:cs="Book Antiqua"/>
          <w:color w:val="000000"/>
        </w:rPr>
        <w:t xml:space="preserve"> (ESD </w:t>
      </w:r>
      <w:r>
        <w:rPr>
          <w:rFonts w:ascii="Book Antiqua" w:eastAsia="Book Antiqua" w:hAnsi="Book Antiqua" w:cs="Book Antiqua"/>
          <w:i/>
          <w:iCs/>
          <w:color w:val="000000"/>
        </w:rPr>
        <w:t>vs</w:t>
      </w:r>
      <w:r>
        <w:rPr>
          <w:rFonts w:ascii="Book Antiqua" w:eastAsia="Book Antiqua" w:hAnsi="Book Antiqua" w:cs="Book Antiqua"/>
          <w:color w:val="000000"/>
        </w:rPr>
        <w:t xml:space="preserve"> U-EMR 86.1%R0 </w:t>
      </w:r>
      <w:r>
        <w:rPr>
          <w:rFonts w:ascii="Book Antiqua" w:eastAsia="Book Antiqua" w:hAnsi="Book Antiqua" w:cs="Book Antiqua"/>
          <w:i/>
          <w:iCs/>
          <w:color w:val="000000"/>
        </w:rPr>
        <w:t>vs</w:t>
      </w:r>
      <w:r>
        <w:rPr>
          <w:rFonts w:ascii="Book Antiqua" w:eastAsia="Book Antiqua" w:hAnsi="Book Antiqua" w:cs="Book Antiqua"/>
          <w:color w:val="000000"/>
        </w:rPr>
        <w:t xml:space="preserve"> 86.1%R0, </w:t>
      </w:r>
      <w:r>
        <w:rPr>
          <w:rFonts w:ascii="Book Antiqua" w:eastAsia="Book Antiqua" w:hAnsi="Book Antiqua" w:cs="Book Antiqua"/>
          <w:i/>
          <w:iCs/>
          <w:color w:val="000000"/>
        </w:rPr>
        <w:t>P</w:t>
      </w:r>
      <w:r>
        <w:rPr>
          <w:rFonts w:ascii="Book Antiqua" w:eastAsia="Book Antiqua" w:hAnsi="Book Antiqua" w:cs="Book Antiqua"/>
          <w:color w:val="000000"/>
        </w:rPr>
        <w:t xml:space="preserve"> = 0.996)</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It should be emphasized, however, that EMR often presupposes a piecemeal resection, while ESD guarantees an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thus representing a possible bias in the definition of complete histological resection R0. As a matter of fact, U-ESD has been already proposed as a promising modified ESD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Furthermore, another systematic review and meta-analysis including 25 studies for 1094 patients, reported L-EMR and ESD to be the most effective endoscopic techniques in guaranteeing histological complete resection of ≤ 10 mm r-NENs (94.8% and 89.6% for L-EMR and ESD R0 </w:t>
      </w:r>
      <w:r>
        <w:rPr>
          <w:rFonts w:ascii="Book Antiqua" w:eastAsia="Book Antiqua" w:hAnsi="Book Antiqua" w:cs="Book Antiqua"/>
          <w:i/>
          <w:color w:val="000000"/>
        </w:rPr>
        <w:t>vs</w:t>
      </w:r>
      <w:r>
        <w:rPr>
          <w:rFonts w:ascii="Book Antiqua" w:eastAsia="Book Antiqua" w:hAnsi="Book Antiqua" w:cs="Book Antiqua"/>
          <w:color w:val="000000"/>
        </w:rPr>
        <w:t xml:space="preserve"> 59.1% and 72.4% for polypectomy/EMR and CI-EMR R0, respectively)</w:t>
      </w:r>
      <w:r>
        <w:rPr>
          <w:rFonts w:ascii="Book Antiqua" w:eastAsia="Book Antiqua" w:hAnsi="Book Antiqua" w:cs="Book Antiqua"/>
          <w:color w:val="000000"/>
          <w:vertAlign w:val="superscript"/>
        </w:rPr>
        <w:t>[26]</w:t>
      </w:r>
      <w:r>
        <w:rPr>
          <w:rFonts w:ascii="Book Antiqua" w:eastAsia="Book Antiqua" w:hAnsi="Book Antiqua" w:cs="Book Antiqua"/>
          <w:color w:val="000000"/>
        </w:rPr>
        <w:t>. Interestingly, an additional meta-analysis regrouping seven studies for a total of 386 patients, proposed L-EMR to be the most suitable technique for endoscopic resection of ≤ 10 mm r-NENs as far as it proved to achieve a higher R0 rate than ESD (OR</w:t>
      </w:r>
      <w:r>
        <w:rPr>
          <w:rFonts w:ascii="Book Antiqua" w:hAnsi="Book Antiqua" w:cs="Book Antiqua"/>
          <w:color w:val="000000"/>
          <w:lang w:eastAsia="zh-CN"/>
        </w:rPr>
        <w:t xml:space="preserve"> = </w:t>
      </w:r>
      <w:r>
        <w:rPr>
          <w:rFonts w:ascii="Book Antiqua" w:eastAsia="Book Antiqua" w:hAnsi="Book Antiqua" w:cs="Book Antiqua"/>
          <w:color w:val="000000"/>
        </w:rPr>
        <w:t xml:space="preserve">4.08, 95%CI: 2.42-6.88, </w:t>
      </w:r>
      <w:r>
        <w:rPr>
          <w:rFonts w:ascii="Book Antiqua" w:eastAsia="Book Antiqua" w:hAnsi="Book Antiqua" w:cs="Book Antiqua"/>
          <w:i/>
          <w:caps/>
          <w:color w:val="000000"/>
        </w:rPr>
        <w:t>p</w:t>
      </w:r>
      <w:r>
        <w:rPr>
          <w:rFonts w:ascii="Book Antiqua" w:hAnsi="Book Antiqua" w:cs="Book Antiqua"/>
          <w:i/>
          <w:caps/>
          <w:color w:val="000000"/>
          <w:lang w:eastAsia="zh-CN"/>
        </w:rPr>
        <w:t xml:space="preserve"> </w:t>
      </w:r>
      <w:r>
        <w:rPr>
          <w:rFonts w:ascii="Book Antiqua" w:eastAsia="Book Antiqua" w:hAnsi="Book Antiqua" w:cs="Book Antiqua"/>
          <w:color w:val="000000"/>
        </w:rPr>
        <w:t xml:space="preserve">&lt; </w:t>
      </w:r>
      <w:r>
        <w:rPr>
          <w:rFonts w:ascii="Book Antiqua" w:hAnsi="Book Antiqua" w:cs="Book Antiqua"/>
          <w:color w:val="000000"/>
          <w:lang w:eastAsia="zh-CN"/>
        </w:rPr>
        <w:t>0</w:t>
      </w:r>
      <w:r>
        <w:rPr>
          <w:rFonts w:ascii="Book Antiqua" w:eastAsia="Book Antiqua" w:hAnsi="Book Antiqua" w:cs="Book Antiqua"/>
          <w:color w:val="000000"/>
        </w:rPr>
        <w:t xml:space="preserve">.00001), to take significantly less operative time (SMD: -1.59, 95%CI: -2.27 to -0.90,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&lt; </w:t>
      </w:r>
      <w:r>
        <w:rPr>
          <w:rFonts w:ascii="Book Antiqua" w:hAnsi="Book Antiqua" w:cs="Book Antiqua"/>
          <w:color w:val="000000"/>
          <w:lang w:eastAsia="zh-CN"/>
        </w:rPr>
        <w:t>0</w:t>
      </w:r>
      <w:r>
        <w:rPr>
          <w:rFonts w:ascii="Book Antiqua" w:eastAsia="Book Antiqua" w:hAnsi="Book Antiqua" w:cs="Book Antiqua"/>
          <w:color w:val="000000"/>
        </w:rPr>
        <w:t>.00001), and to be associated with no significantly higher complications rate (OR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0.56, 95%CI: 0.28-1.14,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0</w:t>
      </w:r>
      <w:r>
        <w:rPr>
          <w:rFonts w:ascii="Book Antiqua" w:eastAsia="Book Antiqua" w:hAnsi="Book Antiqua" w:cs="Book Antiqua"/>
          <w:color w:val="000000"/>
        </w:rPr>
        <w:t>.11)</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Conversely, one study reported that ESD, in comparison to m-EMR, achieved a higher R0 resection rate (100% </w:t>
      </w:r>
      <w:r>
        <w:rPr>
          <w:rFonts w:ascii="Book Antiqua" w:eastAsia="Book Antiqua" w:hAnsi="Book Antiqua" w:cs="Book Antiqua"/>
          <w:i/>
          <w:color w:val="000000"/>
        </w:rPr>
        <w:t>vs</w:t>
      </w:r>
      <w:r>
        <w:rPr>
          <w:rFonts w:ascii="Book Antiqua" w:eastAsia="Book Antiqua" w:hAnsi="Book Antiqua" w:cs="Book Antiqua"/>
          <w:color w:val="000000"/>
        </w:rPr>
        <w:t xml:space="preserve"> 70%) and lower recurrence (0% </w:t>
      </w:r>
      <w:r>
        <w:rPr>
          <w:rFonts w:ascii="Book Antiqua" w:eastAsia="Book Antiqua" w:hAnsi="Book Antiqua" w:cs="Book Antiqua"/>
          <w:i/>
          <w:color w:val="000000"/>
        </w:rPr>
        <w:t xml:space="preserve">vs </w:t>
      </w:r>
      <w:r>
        <w:rPr>
          <w:rFonts w:ascii="Book Antiqua" w:eastAsia="Book Antiqua" w:hAnsi="Book Antiqua" w:cs="Book Antiqua"/>
          <w:color w:val="000000"/>
        </w:rPr>
        <w:t>17%) in 55 patients with 10-16 mm r-NENs. Thus, ESD appears to be the most appropriate endoscopic technique for the resection of &gt; 10 mm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Both m-EMR and ESD were demonstrated to be feasible also for salvage treatment in incomplete primary endoscopic resection, especially for ≤ 10 mm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6F1A14A9" w14:textId="268AF71F" w:rsidR="00E24594" w:rsidRDefault="00E64F4B" w:rsidP="00555DEC">
      <w:pPr>
        <w:ind w:firstLine="240"/>
        <w:rPr>
          <w:rFonts w:ascii="Book Antiqua" w:hAnsi="Book Antiqua"/>
        </w:rPr>
      </w:pPr>
      <w:r>
        <w:rPr>
          <w:rFonts w:ascii="Book Antiqua" w:eastAsia="Book Antiqua" w:hAnsi="Book Antiqua" w:cs="Book Antiqua"/>
          <w:color w:val="000000"/>
        </w:rPr>
        <w:t xml:space="preserve">What has been revealed so far must always </w:t>
      </w:r>
      <w:r w:rsidR="00A76BDA">
        <w:rPr>
          <w:rFonts w:ascii="Book Antiqua" w:eastAsia="Book Antiqua" w:hAnsi="Book Antiqua" w:cs="Book Antiqua"/>
          <w:color w:val="000000"/>
        </w:rPr>
        <w:t>consider</w:t>
      </w:r>
      <w:r>
        <w:rPr>
          <w:rFonts w:ascii="Book Antiqua" w:eastAsia="Book Antiqua" w:hAnsi="Book Antiqua" w:cs="Book Antiqua"/>
          <w:color w:val="000000"/>
        </w:rPr>
        <w:t xml:space="preserve"> that comparative studies between endoscopic resection techniques are heterogeneous, and limited in samples and volume, with limited follow-up time. To date, a Chinese open-label double-arm </w:t>
      </w:r>
      <w:r>
        <w:rPr>
          <w:rFonts w:ascii="Book Antiqua" w:eastAsia="Book Antiqua" w:hAnsi="Book Antiqua" w:cs="Book Antiqua"/>
          <w:color w:val="000000"/>
        </w:rPr>
        <w:lastRenderedPageBreak/>
        <w:t>randomized clinical trial comparing cap-assisted EMR to ESD for the treatment of rectal NENs less than 10 mm is about to start the recruiting phase (NCT03982264).</w:t>
      </w:r>
    </w:p>
    <w:p w14:paraId="56979B44" w14:textId="77777777" w:rsidR="00E24594" w:rsidRDefault="00E24594" w:rsidP="00555DEC">
      <w:pPr>
        <w:ind w:firstLine="240"/>
        <w:rPr>
          <w:rFonts w:ascii="Book Antiqua" w:hAnsi="Book Antiqua"/>
        </w:rPr>
      </w:pPr>
    </w:p>
    <w:p w14:paraId="112C73EC" w14:textId="77777777" w:rsidR="00E24594" w:rsidRDefault="00E64F4B" w:rsidP="00734567">
      <w:pPr>
        <w:ind w:firstLineChars="0" w:firstLine="0"/>
        <w:rPr>
          <w:rFonts w:ascii="Book Antiqua" w:hAnsi="Book Antiqua"/>
          <w:b/>
          <w:i/>
        </w:rPr>
      </w:pPr>
      <w:proofErr w:type="spellStart"/>
      <w:r>
        <w:rPr>
          <w:rFonts w:ascii="Book Antiqua" w:eastAsia="Book Antiqua" w:hAnsi="Book Antiqua" w:cs="Book Antiqua"/>
          <w:b/>
          <w:i/>
          <w:color w:val="000000"/>
        </w:rPr>
        <w:t>Resectable</w:t>
      </w:r>
      <w:proofErr w:type="spellEnd"/>
      <w:r>
        <w:rPr>
          <w:rFonts w:ascii="Book Antiqua" w:eastAsia="Book Antiqua" w:hAnsi="Book Antiqua" w:cs="Book Antiqua"/>
          <w:b/>
          <w:i/>
          <w:color w:val="000000"/>
        </w:rPr>
        <w:t xml:space="preserve"> advanced disease</w:t>
      </w:r>
    </w:p>
    <w:p w14:paraId="7167CDA4" w14:textId="28D4A1A2" w:rsidR="00E24594" w:rsidRDefault="00E64F4B" w:rsidP="00734567">
      <w:pPr>
        <w:ind w:firstLineChars="0" w:firstLine="0"/>
        <w:rPr>
          <w:rFonts w:ascii="Book Antiqua" w:hAnsi="Book Antiqua"/>
        </w:rPr>
      </w:pPr>
      <w:r>
        <w:rPr>
          <w:rFonts w:ascii="Book Antiqua" w:eastAsia="Book Antiqua" w:hAnsi="Book Antiqua" w:cs="Book Antiqua"/>
          <w:color w:val="000000"/>
        </w:rPr>
        <w:t>Locally advanced r-NENS, which are neoplasms invading submucosal layers, conventionally with a lateral spreading diameter ≥ 10 mm, but still without distant metastatic invasion, represent the real frontier of radical removal in the field of rectal tumors. They are associated with a moderate metastatic frequency rate of 5</w:t>
      </w:r>
      <w:r>
        <w:rPr>
          <w:rFonts w:ascii="Book Antiqua" w:hAnsi="Book Antiqua" w:cs="Book Antiqua"/>
          <w:color w:val="000000"/>
          <w:lang w:eastAsia="zh-CN"/>
        </w:rPr>
        <w:t>%</w:t>
      </w:r>
      <w:r>
        <w:rPr>
          <w:rFonts w:ascii="Book Antiqua" w:eastAsia="Book Antiqua" w:hAnsi="Book Antiqua" w:cs="Book Antiqua"/>
          <w:color w:val="000000"/>
        </w:rPr>
        <w:t xml:space="preserve">−15% and with a moderate risk of lymphatic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and thus, a long debate on the most appropriate resection technique is nowadays still ongoing. According to the ENETS and UICC/AJCC guidelines, rectal NENs measuring 10−19 mm at their first endoscopic diagnosis, should be investigated in detail </w:t>
      </w:r>
      <w:r w:rsidR="00EB46B6">
        <w:rPr>
          <w:rFonts w:ascii="Book Antiqua" w:eastAsia="Book Antiqua" w:hAnsi="Book Antiqua" w:cs="Book Antiqua"/>
          <w:color w:val="000000"/>
        </w:rPr>
        <w:t>to</w:t>
      </w:r>
      <w:r>
        <w:rPr>
          <w:rFonts w:ascii="Book Antiqua" w:eastAsia="Book Antiqua" w:hAnsi="Book Antiqua" w:cs="Book Antiqua"/>
          <w:color w:val="000000"/>
        </w:rPr>
        <w:t xml:space="preserve"> exclude an invasion of the muscularis mucosae and of the locoregional lymph nodes. Rectal magnetic resonance imaging (MRI) and/or rectal endoscopic ultrasound (r-EUS) represent the most reliable investigating techniques for staging rectal lesions: </w:t>
      </w:r>
      <w:r w:rsidR="00EB46B6">
        <w:rPr>
          <w:rFonts w:ascii="Book Antiqua" w:eastAsia="Book Antiqua" w:hAnsi="Book Antiqua" w:cs="Book Antiqua"/>
          <w:color w:val="000000"/>
        </w:rPr>
        <w:t>i</w:t>
      </w:r>
      <w:r>
        <w:rPr>
          <w:rFonts w:ascii="Book Antiqua" w:eastAsia="Book Antiqua" w:hAnsi="Book Antiqua" w:cs="Book Antiqua"/>
          <w:color w:val="000000"/>
        </w:rPr>
        <w:t xml:space="preserve">f the rectal lesion is limited to the mucosa or submucosa, which corresponds to a T1 lesion, regardless of its lateral spreading &gt; 10 mm, the only local resection treatment (may it be endoscopic or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has proved to be effective in guaranteeing a radical resection and a very limited recurrence rate over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Radical surgical resection for 10-19 mm r-NENS without muscularis or lymphatic invasion does not relate to a higher rate of radical resection and radically reduces the patients’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w:t>
      </w:r>
    </w:p>
    <w:p w14:paraId="36491386"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Contrariwise, T2 or N+ stage lesions should be accurately studied by total body imaging such as 68-Ga-DOTATATE-PET and CT scanning. Once distant metastases are excluded, a surgical radical attempt by laparoscopic low anterior resection (LAR) with or without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(TME), or even </w:t>
      </w:r>
      <w:proofErr w:type="spellStart"/>
      <w:r>
        <w:rPr>
          <w:rFonts w:ascii="Book Antiqua" w:eastAsia="Book Antiqua" w:hAnsi="Book Antiqua" w:cs="Book Antiqua"/>
          <w:color w:val="000000"/>
        </w:rPr>
        <w:t>abdomino</w:t>
      </w:r>
      <w:proofErr w:type="spellEnd"/>
      <w:r>
        <w:rPr>
          <w:rFonts w:ascii="Book Antiqua" w:eastAsia="Book Antiqua" w:hAnsi="Book Antiqua" w:cs="Book Antiqua"/>
          <w:color w:val="000000"/>
        </w:rPr>
        <w:t xml:space="preserve">-perineal resection should be preferred. It has to be noted that, according to the latest European and American guidelines, rectal tumors above 20 mm are automatically considered as T2 stage lesions, as far as they are related to an up to 80% rate of distant metastases. </w:t>
      </w:r>
    </w:p>
    <w:p w14:paraId="2C7EDAC4" w14:textId="77777777" w:rsidR="00E24594" w:rsidRDefault="00E24594" w:rsidP="00555DEC">
      <w:pPr>
        <w:ind w:firstLine="240"/>
        <w:rPr>
          <w:rFonts w:ascii="Book Antiqua" w:hAnsi="Book Antiqua"/>
        </w:rPr>
      </w:pPr>
    </w:p>
    <w:p w14:paraId="199B57F0" w14:textId="77777777" w:rsidR="00E24594" w:rsidRDefault="00E64F4B" w:rsidP="00734567">
      <w:pPr>
        <w:ind w:firstLineChars="0" w:firstLine="0"/>
        <w:rPr>
          <w:rFonts w:ascii="Book Antiqua" w:hAnsi="Book Antiqua"/>
          <w:b/>
        </w:rPr>
      </w:pPr>
      <w:proofErr w:type="spellStart"/>
      <w:r>
        <w:rPr>
          <w:rFonts w:ascii="Book Antiqua" w:eastAsia="Book Antiqua" w:hAnsi="Book Antiqua" w:cs="Book Antiqua"/>
          <w:b/>
          <w:iCs/>
          <w:color w:val="000000"/>
        </w:rPr>
        <w:lastRenderedPageBreak/>
        <w:t>Transanal</w:t>
      </w:r>
      <w:proofErr w:type="spellEnd"/>
      <w:r>
        <w:rPr>
          <w:rFonts w:ascii="Book Antiqua" w:eastAsia="Book Antiqua" w:hAnsi="Book Antiqua" w:cs="Book Antiqua"/>
          <w:b/>
          <w:iCs/>
          <w:color w:val="000000"/>
        </w:rPr>
        <w:t xml:space="preserve"> endoscopic microsurgery</w:t>
      </w:r>
      <w:r>
        <w:rPr>
          <w:rFonts w:ascii="Book Antiqua" w:hAnsi="Book Antiqua" w:cs="Book Antiqua"/>
          <w:b/>
          <w:iCs/>
          <w:color w:val="000000"/>
          <w:lang w:eastAsia="zh-CN"/>
        </w:rPr>
        <w:t xml:space="preserv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microsurgery (TEM) is a minimally invasive surgical technique that allows the local full-thickness excision of rectal lesions localized up to 20 cm from the anal verge, avoiding the segmental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TEM is usually performed under general anesthesia, in the lithotomy or clasp knife position; it implies the use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anal retractors to dilate the anal sphincter and to maintain </w:t>
      </w:r>
      <w:proofErr w:type="gramStart"/>
      <w:r>
        <w:rPr>
          <w:rFonts w:ascii="Book Antiqua" w:eastAsia="Book Antiqua" w:hAnsi="Book Antiqua" w:cs="Book Antiqua"/>
          <w:color w:val="000000"/>
        </w:rPr>
        <w:t>exposure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It requires a multi-channel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device, which combines the use of a rigid </w:t>
      </w:r>
      <w:proofErr w:type="spellStart"/>
      <w:r>
        <w:rPr>
          <w:rFonts w:ascii="Book Antiqua" w:eastAsia="Book Antiqua" w:hAnsi="Book Antiqua" w:cs="Book Antiqua"/>
          <w:color w:val="000000"/>
        </w:rPr>
        <w:t>rectoscope</w:t>
      </w:r>
      <w:proofErr w:type="spellEnd"/>
      <w:r>
        <w:rPr>
          <w:rFonts w:ascii="Book Antiqua" w:eastAsia="Book Antiqua" w:hAnsi="Book Antiqua" w:cs="Book Antiqua"/>
          <w:color w:val="000000"/>
        </w:rPr>
        <w:t xml:space="preserve"> with the magnified tridimensional vision. The device is able to control the endoluminal pressure, in order to precisely follow the electrocautery dots previously performed to delimitate the scheduled operating </w:t>
      </w:r>
      <w:proofErr w:type="gramStart"/>
      <w:r>
        <w:rPr>
          <w:rFonts w:ascii="Book Antiqua" w:eastAsia="Book Antiqua" w:hAnsi="Book Antiqua" w:cs="Book Antiqua"/>
          <w:color w:val="000000"/>
        </w:rPr>
        <w:t>area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Normal saline solution is injected into the submucosal plane with an injector syringe to create a visible submucosal cushion for the elevation of the lesion; the tumor then is excised with electrocautery or an ultrasonic knife under direct vision, then the wound can be closed with absorbable </w:t>
      </w:r>
      <w:proofErr w:type="gramStart"/>
      <w:r>
        <w:rPr>
          <w:rFonts w:ascii="Book Antiqua" w:eastAsia="Book Antiqua" w:hAnsi="Book Antiqua" w:cs="Book Antiqua"/>
          <w:color w:val="000000"/>
        </w:rPr>
        <w:t>sutures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p>
    <w:p w14:paraId="778957A5"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R-NENs between 10 and 20 mm, limited to the submucosal layer, and without lymphatic invasion can be either approached with a complete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endoscopic resection through ESD or with a complete microsurgical excision through TEM.</w:t>
      </w:r>
    </w:p>
    <w:p w14:paraId="6AF43D64" w14:textId="77777777" w:rsidR="00E24594" w:rsidRDefault="00E64F4B" w:rsidP="00555DEC">
      <w:pPr>
        <w:ind w:firstLine="240"/>
        <w:rPr>
          <w:rFonts w:ascii="Book Antiqua" w:hAnsi="Book Antiqua"/>
        </w:rPr>
      </w:pPr>
      <w:r>
        <w:rPr>
          <w:rFonts w:ascii="Book Antiqua" w:eastAsia="Book Antiqua" w:hAnsi="Book Antiqua" w:cs="Book Antiqua"/>
          <w:color w:val="000000"/>
        </w:rPr>
        <w:t>Both ESD and TEM demonstrated to be superior to m-EMR for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10 mm r-NENS, but the two of them have not been appropriately compared in prospective observational studies </w:t>
      </w:r>
      <w:proofErr w:type="gramStart"/>
      <w:r>
        <w:rPr>
          <w:rFonts w:ascii="Book Antiqua" w:eastAsia="Book Antiqua" w:hAnsi="Book Antiqua" w:cs="Book Antiqua"/>
          <w:color w:val="000000"/>
        </w:rPr>
        <w:t>yet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According to single centers experiences, TEM implies a longer operative time than ESD and a major incidence of anesthesia-related adverse events (such as acute retention of urine); moreover, anal dilation or retraction may cause higher postoperative morbidity</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On the other hand, TEM provides deeper vertical resection margins in a full-thickness </w:t>
      </w:r>
      <w:proofErr w:type="gramStart"/>
      <w:r>
        <w:rPr>
          <w:rFonts w:ascii="Book Antiqua" w:eastAsia="Book Antiqua" w:hAnsi="Book Antiqua" w:cs="Book Antiqua"/>
          <w:color w:val="000000"/>
        </w:rPr>
        <w:t>fashion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Furthermore, in case of local recurrence, the existence of fibrosis in the submucosal layer may represent a limit for the mucosal lifting during ESD and thus may reduce the complete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success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w:t>
      </w:r>
    </w:p>
    <w:p w14:paraId="36E40743" w14:textId="77777777" w:rsidR="00E24594" w:rsidRDefault="00E64F4B" w:rsidP="00555DEC">
      <w:pPr>
        <w:ind w:firstLine="240"/>
        <w:rPr>
          <w:rFonts w:ascii="Book Antiqua" w:hAnsi="Book Antiqua"/>
        </w:rPr>
      </w:pPr>
      <w:r>
        <w:rPr>
          <w:rFonts w:ascii="Book Antiqua" w:eastAsia="Book Antiqua" w:hAnsi="Book Antiqua" w:cs="Book Antiqua"/>
          <w:color w:val="000000"/>
        </w:rPr>
        <w:t>Hence, according to these limited experiences, ESD might be preferred to TEM in case of a first incidental 10-19</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mm r-NEN, based on its lower morbidity rate, shorter operative time and, consequently, lower costs; TEM on the contrary might be the first therapeutic choice of scar embedded recurrent 10-19 mm r-NENs located within the </w:t>
      </w:r>
      <w:r>
        <w:rPr>
          <w:rFonts w:ascii="Book Antiqua" w:eastAsia="Book Antiqua" w:hAnsi="Book Antiqua" w:cs="Book Antiqua"/>
          <w:color w:val="000000"/>
        </w:rPr>
        <w:lastRenderedPageBreak/>
        <w:t xml:space="preserve">first 20 cm of the rectum from the anal verge. Overall, to date, the indication to perform one of the two proposed techniques still depends more on the team expertise rather than on robust superiority </w:t>
      </w:r>
      <w:proofErr w:type="gramStart"/>
      <w:r>
        <w:rPr>
          <w:rFonts w:ascii="Book Antiqua" w:eastAsia="Book Antiqua" w:hAnsi="Book Antiqua" w:cs="Book Antiqua"/>
          <w:color w:val="000000"/>
        </w:rPr>
        <w:t>evidence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Prospective comparative studies should be launched to better define the treatment algorithm of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10-19 mm r-NENs. </w:t>
      </w:r>
    </w:p>
    <w:p w14:paraId="64F75866"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Salvage TEM for incomplete endoscopic resection proved to be effective also in case of &gt; 10 mm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w:t>
      </w:r>
    </w:p>
    <w:p w14:paraId="000730B4"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Conventional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resection (TAR) represents the exact equivalent to TEM for &lt; 20 mm r-NENs localized within 6 cm from the anal verge.</w:t>
      </w:r>
    </w:p>
    <w:p w14:paraId="2EE40F3B" w14:textId="77777777" w:rsidR="00E24594" w:rsidRDefault="00E24594" w:rsidP="00555DEC">
      <w:pPr>
        <w:ind w:firstLine="240"/>
        <w:rPr>
          <w:rFonts w:ascii="Book Antiqua" w:hAnsi="Book Antiqua"/>
        </w:rPr>
      </w:pPr>
    </w:p>
    <w:p w14:paraId="7E2919DB" w14:textId="77777777" w:rsidR="00E24594" w:rsidRDefault="00E64F4B" w:rsidP="00734567">
      <w:pPr>
        <w:ind w:firstLineChars="0" w:firstLine="0"/>
        <w:rPr>
          <w:rFonts w:ascii="Book Antiqua" w:hAnsi="Book Antiqua"/>
          <w:b/>
          <w:lang w:eastAsia="zh-CN"/>
        </w:rPr>
      </w:pPr>
      <w:r>
        <w:rPr>
          <w:rFonts w:ascii="Book Antiqua" w:eastAsia="Book Antiqua" w:hAnsi="Book Antiqua" w:cs="Book Antiqua"/>
          <w:b/>
          <w:iCs/>
          <w:color w:val="000000"/>
        </w:rPr>
        <w:t>Low anterior resection</w:t>
      </w:r>
      <w:r>
        <w:rPr>
          <w:rFonts w:ascii="Book Antiqua" w:hAnsi="Book Antiqua" w:cs="Book Antiqua"/>
          <w:b/>
          <w:iCs/>
          <w:color w:val="000000"/>
          <w:lang w:eastAsia="zh-CN"/>
        </w:rPr>
        <w:t xml:space="preserve"> </w:t>
      </w:r>
      <w:r>
        <w:rPr>
          <w:rFonts w:ascii="Book Antiqua" w:eastAsia="Book Antiqua" w:hAnsi="Book Antiqua" w:cs="Book Antiqua"/>
          <w:b/>
          <w:iCs/>
          <w:color w:val="000000"/>
        </w:rPr>
        <w:t xml:space="preserve">or </w:t>
      </w:r>
      <w:proofErr w:type="spellStart"/>
      <w:r>
        <w:rPr>
          <w:rFonts w:ascii="Book Antiqua" w:eastAsia="Book Antiqua" w:hAnsi="Book Antiqua" w:cs="Book Antiqua"/>
          <w:b/>
          <w:iCs/>
          <w:color w:val="000000"/>
        </w:rPr>
        <w:t>intersphincteric</w:t>
      </w:r>
      <w:proofErr w:type="spellEnd"/>
      <w:r>
        <w:rPr>
          <w:rFonts w:ascii="Book Antiqua" w:eastAsia="Book Antiqua" w:hAnsi="Book Antiqua" w:cs="Book Antiqua"/>
          <w:b/>
          <w:iCs/>
          <w:color w:val="000000"/>
        </w:rPr>
        <w:t xml:space="preserve"> resection, with or without TME</w:t>
      </w:r>
      <w:r>
        <w:rPr>
          <w:rFonts w:ascii="Book Antiqua" w:hAnsi="Book Antiqua" w:cs="Book Antiqua"/>
          <w:b/>
          <w:iCs/>
          <w:color w:val="000000"/>
          <w:lang w:eastAsia="zh-CN"/>
        </w:rPr>
        <w:t xml:space="preserve">: </w:t>
      </w:r>
      <w:r>
        <w:rPr>
          <w:rFonts w:ascii="Book Antiqua" w:eastAsia="Book Antiqua" w:hAnsi="Book Antiqua" w:cs="Book Antiqua"/>
          <w:color w:val="000000"/>
        </w:rPr>
        <w:t>R-NENs extended to the muscularis mucosae or those with lymph node involvement, as previously mentioned, are indicated for surgical resection. Low anterior resection (LAR)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resection, with appropriate lymph-node resection through TME, represent the most commonly performed laparoscopic techniques, which are chosen depending on the localization of the r-NEN. Either laparoscopic LAR or </w:t>
      </w:r>
      <w:proofErr w:type="spellStart"/>
      <w:r>
        <w:rPr>
          <w:rFonts w:ascii="Book Antiqua" w:eastAsia="Book Antiqua" w:hAnsi="Book Antiqua" w:cs="Book Antiqua"/>
          <w:color w:val="000000"/>
        </w:rPr>
        <w:t>intersphicteric</w:t>
      </w:r>
      <w:proofErr w:type="spellEnd"/>
      <w:r>
        <w:rPr>
          <w:rFonts w:ascii="Book Antiqua" w:eastAsia="Book Antiqua" w:hAnsi="Book Antiqua" w:cs="Book Antiqua"/>
          <w:color w:val="000000"/>
        </w:rPr>
        <w:t xml:space="preserve"> resection often implies a temporary protective </w:t>
      </w:r>
      <w:proofErr w:type="gramStart"/>
      <w:r>
        <w:rPr>
          <w:rFonts w:ascii="Book Antiqua" w:eastAsia="Book Antiqua" w:hAnsi="Book Antiqua" w:cs="Book Antiqua"/>
          <w:color w:val="000000"/>
        </w:rPr>
        <w:t>ileostomy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Anal preservation, if possible, is mandatory, as far as it is associated with a much higher quality of life. Fortunately, the anal localization of rectal neoplasms is rare, so that anal preservation is statistically guaranteed in most cases.</w:t>
      </w:r>
    </w:p>
    <w:p w14:paraId="09D1E2B8"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In the case of anus involvement, abdominoperineal resection with definitive colostomy represents the most appropriate surgical technique. </w:t>
      </w:r>
    </w:p>
    <w:p w14:paraId="53F35F92" w14:textId="77777777" w:rsidR="00E24594" w:rsidRDefault="00E24594" w:rsidP="00734567">
      <w:pPr>
        <w:ind w:firstLineChars="0" w:firstLine="0"/>
        <w:rPr>
          <w:rFonts w:ascii="Book Antiqua" w:hAnsi="Book Antiqua"/>
        </w:rPr>
      </w:pPr>
    </w:p>
    <w:p w14:paraId="3AA63CC1" w14:textId="77777777" w:rsidR="00E24594" w:rsidRDefault="00E64F4B" w:rsidP="00734567">
      <w:pPr>
        <w:ind w:firstLineChars="0" w:firstLine="0"/>
        <w:rPr>
          <w:rFonts w:ascii="Book Antiqua" w:hAnsi="Book Antiqua"/>
          <w:b/>
          <w:i/>
        </w:rPr>
      </w:pPr>
      <w:r>
        <w:rPr>
          <w:rFonts w:ascii="Book Antiqua" w:eastAsia="Book Antiqua" w:hAnsi="Book Antiqua" w:cs="Book Antiqua"/>
          <w:b/>
          <w:i/>
          <w:color w:val="000000"/>
        </w:rPr>
        <w:t>Systemic therapies for advanced disease</w:t>
      </w:r>
    </w:p>
    <w:p w14:paraId="28ECF50A" w14:textId="717B8FAC" w:rsidR="00B97012" w:rsidRDefault="00E64F4B" w:rsidP="00734567">
      <w:pPr>
        <w:ind w:firstLineChars="0" w:firstLine="0"/>
        <w:rPr>
          <w:rFonts w:ascii="Book Antiqua" w:eastAsia="Book Antiqua" w:hAnsi="Book Antiqua" w:cs="Book Antiqua"/>
          <w:color w:val="000000"/>
        </w:rPr>
      </w:pPr>
      <w:r>
        <w:rPr>
          <w:rFonts w:ascii="Book Antiqua" w:eastAsia="Book Antiqua" w:hAnsi="Book Antiqua" w:cs="Book Antiqua"/>
          <w:color w:val="000000"/>
        </w:rPr>
        <w:t xml:space="preserve">As previously mentioned, only around 10% of r-NENs measure &gt; 10 mm at the diagnosis, so it can be assumed that r-NENs are diagnosed as an advanced metastatic disease in a low number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While most r-NETs are localized, their management should be tailored depending on the presence or absence of metastases-predicting factors, including tumor size, endoscopic aspect, T stage, grade, and </w:t>
      </w:r>
      <w:hyperlink r:id="rId14" w:tooltip="Learn more about lymphovascular invasion from ScienceDirect's AI-generated Topic Pages" w:history="1">
        <w:r>
          <w:rPr>
            <w:rFonts w:ascii="Book Antiqua" w:eastAsia="Book Antiqua" w:hAnsi="Book Antiqua" w:cs="Book Antiqua"/>
            <w:color w:val="000000"/>
          </w:rPr>
          <w:t>lymphovascular invasion</w:t>
        </w:r>
      </w:hyperlink>
      <w:r>
        <w:rPr>
          <w:rFonts w:ascii="Book Antiqua" w:eastAsia="Book Antiqua" w:hAnsi="Book Antiqua" w:cs="Book Antiqua"/>
          <w:color w:val="000000"/>
        </w:rPr>
        <w:t xml:space="preserve">, as explained before. </w:t>
      </w:r>
      <w:hyperlink r:id="rId15" w:tooltip="Learn more about Endoscopic ultrasonography from ScienceDirect's AI-generated Topic Pages" w:history="1">
        <w:r>
          <w:rPr>
            <w:rFonts w:ascii="Book Antiqua" w:eastAsia="Book Antiqua" w:hAnsi="Book Antiqua" w:cs="Book Antiqua"/>
            <w:color w:val="000000"/>
          </w:rPr>
          <w:t>Endoscopic ultrasonography</w:t>
        </w:r>
      </w:hyperlink>
      <w:r>
        <w:rPr>
          <w:rFonts w:ascii="Book Antiqua" w:eastAsia="Book Antiqua" w:hAnsi="Book Antiqua" w:cs="Book Antiqua"/>
          <w:color w:val="000000"/>
        </w:rPr>
        <w:t xml:space="preserve"> is the most relevant </w:t>
      </w:r>
      <w:r>
        <w:rPr>
          <w:rFonts w:ascii="Book Antiqua" w:eastAsia="Book Antiqua" w:hAnsi="Book Antiqua" w:cs="Book Antiqua"/>
          <w:color w:val="000000"/>
        </w:rPr>
        <w:lastRenderedPageBreak/>
        <w:t xml:space="preserve">technique for locoregional </w:t>
      </w:r>
      <w:proofErr w:type="gramStart"/>
      <w:r>
        <w:rPr>
          <w:rFonts w:ascii="Book Antiqua" w:eastAsia="Book Antiqua" w:hAnsi="Book Antiqua" w:cs="Book Antiqua"/>
          <w:color w:val="000000"/>
        </w:rPr>
        <w:t>assessment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Moreover, it has been recommended to perform pelvic MRI (otherwise, CT scan) as part of the initial workup to evaluate loco-regional spreading and additional explorations in all cases of high-risk r-NE</w:t>
      </w:r>
      <w:r w:rsidR="00B97012">
        <w:rPr>
          <w:rFonts w:ascii="Book Antiqua" w:eastAsia="Book Antiqua" w:hAnsi="Book Antiqua" w:cs="Book Antiqua"/>
          <w:color w:val="000000"/>
        </w:rPr>
        <w:t>Ns</w:t>
      </w:r>
      <w:r>
        <w:rPr>
          <w:rFonts w:ascii="Book Antiqua" w:eastAsia="Book Antiqua" w:hAnsi="Book Antiqua" w:cs="Book Antiqua"/>
          <w:color w:val="000000"/>
        </w:rPr>
        <w:t xml:space="preserve"> (</w:t>
      </w:r>
      <w:r>
        <w:rPr>
          <w:rFonts w:ascii="Book Antiqua" w:eastAsia="Book Antiqua" w:hAnsi="Book Antiqua" w:cs="Book Antiqua"/>
          <w:i/>
          <w:color w:val="000000"/>
        </w:rPr>
        <w:t>i.e.</w:t>
      </w:r>
      <w:r>
        <w:rPr>
          <w:rFonts w:ascii="Book Antiqua" w:hAnsi="Book Antiqua" w:cs="Book Antiqua"/>
          <w:color w:val="000000"/>
          <w:lang w:eastAsia="zh-CN"/>
        </w:rPr>
        <w:t>,</w:t>
      </w:r>
      <w:r>
        <w:rPr>
          <w:rFonts w:ascii="Book Antiqua" w:eastAsia="Book Antiqua" w:hAnsi="Book Antiqua" w:cs="Book Antiqua"/>
          <w:color w:val="000000"/>
        </w:rPr>
        <w:t xml:space="preserve"> the ones that show factors predicting aggressive disease, see above): </w:t>
      </w:r>
      <w:r w:rsidR="00B97012">
        <w:rPr>
          <w:rFonts w:ascii="Book Antiqua" w:eastAsia="Book Antiqua" w:hAnsi="Book Antiqua" w:cs="Book Antiqua"/>
          <w:color w:val="000000"/>
        </w:rPr>
        <w:pgNum/>
      </w:r>
      <w:r w:rsidR="00B97012">
        <w:rPr>
          <w:rFonts w:ascii="Book Antiqua" w:eastAsia="Book Antiqua" w:hAnsi="Book Antiqua" w:cs="Book Antiqua"/>
          <w:color w:val="000000"/>
        </w:rPr>
        <w:t>hey</w:t>
      </w:r>
      <w:r>
        <w:rPr>
          <w:rFonts w:ascii="Book Antiqua" w:eastAsia="Book Antiqua" w:hAnsi="Book Antiqua" w:cs="Book Antiqua"/>
          <w:color w:val="000000"/>
        </w:rPr>
        <w:t xml:space="preserve"> should include contrast-enhanced thoracic-abdominal-pelvic CT scan, liver MRI – especially diffusion-weighted sequences – </w:t>
      </w:r>
      <w:r w:rsidR="00B97012">
        <w:rPr>
          <w:rFonts w:ascii="Book Antiqua" w:eastAsia="Book Antiqua" w:hAnsi="Book Antiqua" w:cs="Book Antiqua"/>
          <w:color w:val="000000"/>
        </w:rPr>
        <w:t xml:space="preserve">which </w:t>
      </w:r>
      <w:r>
        <w:rPr>
          <w:rFonts w:ascii="Book Antiqua" w:eastAsia="Book Antiqua" w:hAnsi="Book Antiqua" w:cs="Book Antiqua"/>
          <w:color w:val="000000"/>
        </w:rPr>
        <w:t>has a better sensitivity than CT scan</w:t>
      </w:r>
      <w:r w:rsidR="00B97012">
        <w:rPr>
          <w:rFonts w:ascii="Book Antiqua" w:eastAsia="Book Antiqua" w:hAnsi="Book Antiqua" w:cs="Book Antiqua"/>
          <w:color w:val="000000"/>
        </w:rPr>
        <w:t>,</w:t>
      </w:r>
      <w:r>
        <w:rPr>
          <w:rFonts w:ascii="Book Antiqua" w:eastAsia="Book Antiqua" w:hAnsi="Book Antiqua" w:cs="Book Antiqua"/>
          <w:color w:val="000000"/>
        </w:rPr>
        <w:t xml:space="preserve"> and somatostatin-receptor isotopic imaging (scintigraphy or positron-emitting tomography)</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w:t>
      </w:r>
    </w:p>
    <w:p w14:paraId="1675945A" w14:textId="25362317" w:rsidR="00E24594" w:rsidRDefault="00E64F4B" w:rsidP="00555DEC">
      <w:pPr>
        <w:ind w:firstLine="240"/>
        <w:rPr>
          <w:rFonts w:ascii="Book Antiqua" w:hAnsi="Book Antiqua"/>
        </w:rPr>
      </w:pPr>
      <w:r>
        <w:rPr>
          <w:rFonts w:ascii="Book Antiqua" w:eastAsia="Book Antiqua" w:hAnsi="Book Antiqua" w:cs="Book Antiqua"/>
          <w:color w:val="000000"/>
        </w:rPr>
        <w:t>In the presence of advanced disease with distant metastases, a systemic approach represents the first-line therapeutic strategy. In this context, the goal of systemic therapy is disease control and palliation of symptoms. In fact, none of the up-to-date available systemic treatments yet provided a radical cure for r-NENs, but rather a disease progression-free stabilization with variable duration, depending on the different prognostic factors. Given the fact that r-NENs are usually non-functional, systemic therapies are usually used for their antiproliferative effect rather than for their symptom palliation effect. There are several systemic therapeutic options for advanced r-NENs, not substantially different from the ones for other NENs, although studies evaluating specific response rates in r-NENs are limited. Finally, the potential advantage of palliative surgery, either as primary tumor resection or debulking surgery, is still controversial.</w:t>
      </w:r>
    </w:p>
    <w:p w14:paraId="37C90B2D" w14:textId="77777777" w:rsidR="00E24594" w:rsidRDefault="00E24594" w:rsidP="00555DEC">
      <w:pPr>
        <w:ind w:firstLine="240"/>
        <w:rPr>
          <w:rFonts w:ascii="Book Antiqua" w:hAnsi="Book Antiqua"/>
        </w:rPr>
      </w:pPr>
    </w:p>
    <w:p w14:paraId="36BE85F4" w14:textId="77777777"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t>Somatostatin analogs</w:t>
      </w:r>
      <w:r>
        <w:rPr>
          <w:rFonts w:ascii="Book Antiqua" w:hAnsi="Book Antiqua"/>
          <w:b/>
          <w:lang w:eastAsia="zh-CN"/>
        </w:rPr>
        <w:t xml:space="preserve">: </w:t>
      </w:r>
      <w:r>
        <w:rPr>
          <w:rFonts w:ascii="Book Antiqua" w:eastAsia="Book Antiqua" w:hAnsi="Book Antiqua" w:cs="Book Antiqua"/>
          <w:color w:val="000000"/>
        </w:rPr>
        <w:t xml:space="preserve">The use of somatostatin analogs (SSAs), mainly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and octreotide, is the standard first-line therapy in both functioning and non-functioning NENs, arising from both the gastrointestinal and pancreatic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67,68]</w:t>
      </w:r>
      <w:r>
        <w:rPr>
          <w:rFonts w:ascii="Book Antiqua" w:eastAsia="Book Antiqua" w:hAnsi="Book Antiqua" w:cs="Book Antiqua"/>
          <w:color w:val="000000"/>
        </w:rPr>
        <w:t xml:space="preserve">. However, these studies collected only a few cases of r-NENs and none of these studies were focused specifically on r-NENs; in particular, only in the CLARINET study, 14 patients with hindgut NENs were </w:t>
      </w:r>
      <w:proofErr w:type="gramStart"/>
      <w:r>
        <w:rPr>
          <w:rFonts w:ascii="Book Antiqua" w:eastAsia="Book Antiqua" w:hAnsi="Book Antiqua" w:cs="Book Antiqua"/>
          <w:color w:val="000000"/>
        </w:rPr>
        <w:t>included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demonstrating a significantly prolonged PFS (HR = 0.47; 95%CI</w:t>
      </w:r>
      <w:r>
        <w:rPr>
          <w:rFonts w:ascii="Book Antiqua" w:hAnsi="Book Antiqua" w:cs="Book Antiqua"/>
          <w:color w:val="000000"/>
          <w:lang w:eastAsia="zh-CN"/>
        </w:rPr>
        <w:t>:</w:t>
      </w:r>
      <w:r>
        <w:rPr>
          <w:rFonts w:ascii="Book Antiqua" w:eastAsia="Book Antiqua" w:hAnsi="Book Antiqua" w:cs="Book Antiqua"/>
          <w:color w:val="000000"/>
        </w:rPr>
        <w:t xml:space="preserve"> 0.30-0.73) in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treated patients; the treatment of r-NENs with SSAs is thus based on a very low number of patients. </w:t>
      </w:r>
    </w:p>
    <w:p w14:paraId="4625BBDB" w14:textId="77777777" w:rsidR="00E24594" w:rsidRDefault="00E64F4B" w:rsidP="00555DEC">
      <w:pPr>
        <w:ind w:firstLine="240"/>
        <w:rPr>
          <w:rFonts w:ascii="Book Antiqua" w:hAnsi="Book Antiqua"/>
        </w:rPr>
      </w:pPr>
      <w:r>
        <w:rPr>
          <w:rFonts w:ascii="Book Antiqua" w:eastAsia="Book Antiqua" w:hAnsi="Book Antiqua" w:cs="Book Antiqua"/>
          <w:color w:val="000000"/>
        </w:rPr>
        <w:lastRenderedPageBreak/>
        <w:t xml:space="preserve">Octreotide long-lasting release is used at a dose of 30 mg every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auto-gel is used at a dose of 120 mg every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injected subcutaneously. They are traditionally very well-tolerated </w:t>
      </w:r>
      <w:proofErr w:type="gramStart"/>
      <w:r>
        <w:rPr>
          <w:rFonts w:ascii="Book Antiqua" w:eastAsia="Book Antiqua" w:hAnsi="Book Antiqua" w:cs="Book Antiqua"/>
          <w:color w:val="000000"/>
        </w:rPr>
        <w:t>drugs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A tumor gross-size reduction with SSAs was achieved in no more than 10% of the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30A48EB6"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A superiority trial comparing octreotide and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is today active (</w:t>
      </w:r>
      <w:r>
        <w:rPr>
          <w:rFonts w:ascii="Book Antiqua" w:eastAsia="Book Antiqua" w:hAnsi="Book Antiqua" w:cs="Book Antiqua"/>
          <w:color w:val="000000"/>
          <w:shd w:val="clear" w:color="auto" w:fill="FFFFFF"/>
        </w:rPr>
        <w:t>NCT03289741).</w:t>
      </w:r>
    </w:p>
    <w:p w14:paraId="3403A0E7" w14:textId="77777777" w:rsidR="00E24594" w:rsidRDefault="00E24594" w:rsidP="00555DEC">
      <w:pPr>
        <w:ind w:firstLine="240"/>
        <w:rPr>
          <w:rFonts w:ascii="Book Antiqua" w:hAnsi="Book Antiqua"/>
        </w:rPr>
      </w:pPr>
    </w:p>
    <w:p w14:paraId="0A408E05" w14:textId="77777777"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t>Interferon-alpha</w:t>
      </w:r>
      <w:r>
        <w:rPr>
          <w:rFonts w:ascii="Book Antiqua" w:hAnsi="Book Antiqua"/>
          <w:b/>
          <w:lang w:eastAsia="zh-CN"/>
        </w:rPr>
        <w:t xml:space="preserve">: </w:t>
      </w:r>
      <w:r>
        <w:rPr>
          <w:rFonts w:ascii="Book Antiqua" w:eastAsia="Book Antiqua" w:hAnsi="Book Antiqua" w:cs="Book Antiqua"/>
          <w:color w:val="000000"/>
        </w:rPr>
        <w:t xml:space="preserve">Interferon-alpha (INF-α) has been also approved as a symptomatic therapeutic option, especially in addition to SSAs for refractory </w:t>
      </w:r>
      <w:proofErr w:type="gramStart"/>
      <w:r>
        <w:rPr>
          <w:rFonts w:ascii="Book Antiqua" w:eastAsia="Book Antiqua" w:hAnsi="Book Antiqua" w:cs="Book Antiqua"/>
          <w:color w:val="000000"/>
        </w:rPr>
        <w:t>syndromes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w:t>
      </w:r>
    </w:p>
    <w:p w14:paraId="69950FF5"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It can be used in advanced NENs as an anti-proliferative option whenever other traditional anti-proliferative systemic drugs are not </w:t>
      </w:r>
      <w:proofErr w:type="gramStart"/>
      <w:r>
        <w:rPr>
          <w:rFonts w:ascii="Book Antiqua" w:eastAsia="Book Antiqua" w:hAnsi="Book Antiqua" w:cs="Book Antiqua"/>
          <w:color w:val="000000"/>
        </w:rPr>
        <w:t>feasible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An open-label single-arm interventional pharmaco-immunological study has recruited patients with histologically proved NETs to evaluate the potential immunomodulatory synergy of the association of metronomic cyclophosphamide and IFN-α (NCT02838342); no preliminary results have been posted so far. </w:t>
      </w:r>
    </w:p>
    <w:p w14:paraId="16922869" w14:textId="77777777" w:rsidR="00E24594" w:rsidRDefault="00E64F4B" w:rsidP="00555DEC">
      <w:pPr>
        <w:ind w:firstLine="240"/>
        <w:rPr>
          <w:rFonts w:ascii="Book Antiqua" w:hAnsi="Book Antiqua"/>
        </w:rPr>
      </w:pPr>
      <w:r>
        <w:rPr>
          <w:rFonts w:ascii="Book Antiqua" w:eastAsia="Book Antiqua" w:hAnsi="Book Antiqua" w:cs="Book Antiqua"/>
          <w:color w:val="000000"/>
        </w:rPr>
        <w:t>Cases of r-NENs included in these studies are sporadic.</w:t>
      </w:r>
    </w:p>
    <w:p w14:paraId="00250809" w14:textId="77777777" w:rsidR="00E24594" w:rsidRDefault="00E24594" w:rsidP="00555DEC">
      <w:pPr>
        <w:ind w:firstLine="240"/>
        <w:rPr>
          <w:rFonts w:ascii="Book Antiqua" w:hAnsi="Book Antiqua"/>
        </w:rPr>
      </w:pPr>
    </w:p>
    <w:p w14:paraId="27B1E41D" w14:textId="2C43AF59"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t>Targeted agents (</w:t>
      </w:r>
      <w:proofErr w:type="spellStart"/>
      <w:r>
        <w:rPr>
          <w:rFonts w:ascii="Book Antiqua" w:eastAsia="Book Antiqua" w:hAnsi="Book Antiqua" w:cs="Book Antiqua"/>
          <w:b/>
          <w:iCs/>
          <w:color w:val="000000"/>
        </w:rPr>
        <w:t>everolimus</w:t>
      </w:r>
      <w:proofErr w:type="spellEnd"/>
      <w:r>
        <w:rPr>
          <w:rFonts w:ascii="Book Antiqua" w:eastAsia="Book Antiqua" w:hAnsi="Book Antiqua" w:cs="Book Antiqua"/>
          <w:b/>
          <w:iCs/>
          <w:color w:val="000000"/>
        </w:rPr>
        <w:t xml:space="preserve"> and sunitinib)</w:t>
      </w:r>
      <w:r>
        <w:rPr>
          <w:rFonts w:ascii="Book Antiqua" w:hAnsi="Book Antiqua" w:cs="Book Antiqua"/>
          <w:b/>
          <w:iCs/>
          <w:color w:val="000000"/>
          <w:lang w:eastAsia="zh-CN"/>
        </w:rPr>
        <w:t xml:space="preserve">: </w:t>
      </w:r>
      <w:r>
        <w:rPr>
          <w:rFonts w:ascii="Book Antiqua" w:eastAsia="Book Antiqua" w:hAnsi="Book Antiqua" w:cs="Book Antiqua"/>
          <w:color w:val="000000"/>
        </w:rPr>
        <w:t xml:space="preserve">Based on the results of two randomized, double-blind, prospective, placebo-controlled studies, the mTOR inhibitor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has been used in advanced pancreatic (RADIANT-3) and extra-pancreatic NENs (RADIANT-4). Specifically, in the RADIANT-4 trial, an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benefit in terms of PFS compared to placebo (HR = 0.56; 95%CI 0.40-1.05) has been demonstrated in the </w:t>
      </w:r>
      <w:r w:rsidR="009455A6">
        <w:rPr>
          <w:rFonts w:ascii="Book Antiqua" w:eastAsia="Book Antiqua" w:hAnsi="Book Antiqua" w:cs="Book Antiqua"/>
          <w:color w:val="000000"/>
        </w:rPr>
        <w:t>GI or</w:t>
      </w:r>
      <w:r>
        <w:rPr>
          <w:rFonts w:ascii="Book Antiqua" w:eastAsia="Book Antiqua" w:hAnsi="Book Antiqua" w:cs="Book Antiqua"/>
          <w:color w:val="000000"/>
        </w:rPr>
        <w:t xml:space="preserve"> lung NENs subgroups’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w:t>
      </w:r>
    </w:p>
    <w:p w14:paraId="6E88F1C5"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The multitargeted tyrosine kinase inhibitor (TKI) sunitinib has demonstrated an improved PFS from 5.5 to 11.4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only in metastatic pancreatic NENs (p-</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Therefore, it cannot be recommended in GI-NENs outside clinical trials, which are still ongoing to date (NCT00056693 and NCT02315625).</w:t>
      </w:r>
    </w:p>
    <w:p w14:paraId="16AFF480" w14:textId="77777777" w:rsidR="00E24594" w:rsidRDefault="00E64F4B" w:rsidP="00555DEC">
      <w:pPr>
        <w:ind w:firstLine="240"/>
        <w:rPr>
          <w:rFonts w:ascii="Book Antiqua" w:hAnsi="Book Antiqua"/>
        </w:rPr>
      </w:pPr>
      <w:r>
        <w:rPr>
          <w:rFonts w:ascii="Book Antiqua" w:eastAsia="Book Antiqua" w:hAnsi="Book Antiqua" w:cs="Book Antiqua"/>
          <w:color w:val="000000"/>
        </w:rPr>
        <w:lastRenderedPageBreak/>
        <w:t xml:space="preserve">Other </w:t>
      </w:r>
      <w:proofErr w:type="spellStart"/>
      <w:r>
        <w:rPr>
          <w:rFonts w:ascii="Book Antiqua" w:eastAsia="Book Antiqua" w:hAnsi="Book Antiqua" w:cs="Book Antiqua"/>
          <w:color w:val="000000"/>
        </w:rPr>
        <w:t>multikinase</w:t>
      </w:r>
      <w:proofErr w:type="spellEnd"/>
      <w:r>
        <w:rPr>
          <w:rFonts w:ascii="Book Antiqua" w:eastAsia="Book Antiqua" w:hAnsi="Book Antiqua" w:cs="Book Antiqua"/>
          <w:color w:val="000000"/>
        </w:rPr>
        <w:t xml:space="preserve"> inhibitors such as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and sorafenib have been proposed as alternative options in metastatic disease, but strong evidence should still be spread (NCT05048901, NCT00605566, and NCT00131911). </w:t>
      </w:r>
    </w:p>
    <w:p w14:paraId="7743958F"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Furthermore, the association between TKI and chemotherapy has been studied; a single-arm, open-label trial testing the efficacy of the association between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10 mg daily and temozolomide 150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for 7 d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has been recruiting patients with a histologically proven primary gastro-entero-pancreatic (GEP) neuroendocrine carcinoma with a Ki67 index of 20</w:t>
      </w:r>
      <w:r>
        <w:rPr>
          <w:rFonts w:ascii="Book Antiqua" w:hAnsi="Book Antiqua" w:cs="Book Antiqua"/>
          <w:color w:val="000000"/>
          <w:lang w:eastAsia="zh-CN"/>
        </w:rPr>
        <w:t>%</w:t>
      </w:r>
      <w:r>
        <w:rPr>
          <w:rFonts w:ascii="Book Antiqua" w:eastAsia="Book Antiqua" w:hAnsi="Book Antiqua" w:cs="Book Antiqua"/>
          <w:color w:val="000000"/>
          <w:shd w:val="clear" w:color="auto" w:fill="FFFFFF"/>
        </w:rPr>
        <w:t>-55%; the results are about to be published (NCT02248012).</w:t>
      </w:r>
    </w:p>
    <w:p w14:paraId="76CD7E97" w14:textId="77777777" w:rsidR="00E24594" w:rsidRDefault="00E24594" w:rsidP="00555DEC">
      <w:pPr>
        <w:ind w:firstLine="241"/>
        <w:rPr>
          <w:rFonts w:ascii="Book Antiqua" w:hAnsi="Book Antiqua"/>
          <w:b/>
        </w:rPr>
      </w:pPr>
    </w:p>
    <w:p w14:paraId="447E5992" w14:textId="77777777"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t>Radioligand therapy</w:t>
      </w:r>
      <w:r>
        <w:rPr>
          <w:rFonts w:ascii="Book Antiqua" w:hAnsi="Book Antiqua"/>
          <w:b/>
          <w:lang w:eastAsia="zh-CN"/>
        </w:rPr>
        <w:t xml:space="preserve">: </w:t>
      </w:r>
      <w:r>
        <w:rPr>
          <w:rFonts w:ascii="Book Antiqua" w:eastAsia="Book Antiqua" w:hAnsi="Book Antiqua" w:cs="Book Antiqua"/>
          <w:color w:val="000000"/>
        </w:rPr>
        <w:t>Radioligand therapy (RLT)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represents a therapeutic option in progressive well-differentiated G1/2 NENs with homogenous somatostatin receptor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w:t>
      </w:r>
    </w:p>
    <w:p w14:paraId="3E3F137A" w14:textId="77777777" w:rsidR="00E24594" w:rsidRDefault="00E64F4B" w:rsidP="00555DEC">
      <w:pPr>
        <w:ind w:firstLine="240"/>
        <w:rPr>
          <w:rFonts w:ascii="Book Antiqua" w:hAnsi="Book Antiqua"/>
        </w:rPr>
      </w:pPr>
      <w:r>
        <w:rPr>
          <w:rFonts w:ascii="Book Antiqua" w:eastAsia="Book Antiqua" w:hAnsi="Book Antiqua" w:cs="Book Antiqua"/>
          <w:color w:val="000000"/>
        </w:rPr>
        <w:t>NETTER-1, a recent multicenter prospective phase III trial including 229 patients with metastatic gastro-intestinal well-differentiated G1 or G2 NENs, compared patients’ prognosis between those undergoing 177Lu-DOTATATE (</w:t>
      </w:r>
      <w:proofErr w:type="spellStart"/>
      <w:r>
        <w:rPr>
          <w:rFonts w:ascii="Book Antiqua" w:eastAsia="Book Antiqua" w:hAnsi="Book Antiqua" w:cs="Book Antiqua"/>
          <w:color w:val="000000"/>
        </w:rPr>
        <w:t>Lutathera</w:t>
      </w:r>
      <w:proofErr w:type="spellEnd"/>
      <w:r>
        <w:rPr>
          <w:rFonts w:ascii="Book Antiqua" w:eastAsia="Book Antiqua" w:hAnsi="Book Antiqua" w:cs="Book Antiqua"/>
          <w:color w:val="000000"/>
        </w:rPr>
        <w:t xml:space="preserve">) in association with octreotide long-lasting release treatment, and those only undergoing high-dose octreotide long-lasting release; 177Lu-DOTATATE proved its superiority in terms of PFS (median PFS &gt; 19.9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promising results are on the point to be published also regarding its effect on the OS and the patients’ quality of life</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This study did not explicitly enroll patients affected by r-NENs, rather it focused on midgut neoplasms, with four colonic NENs (none of them were rectal). </w:t>
      </w:r>
    </w:p>
    <w:p w14:paraId="14DAF635" w14:textId="3BAAB888" w:rsidR="00E24594" w:rsidRDefault="00E64F4B" w:rsidP="00555DEC">
      <w:pPr>
        <w:ind w:firstLine="240"/>
        <w:rPr>
          <w:rFonts w:ascii="Book Antiqua" w:hAnsi="Book Antiqua"/>
        </w:rPr>
      </w:pPr>
      <w:r>
        <w:rPr>
          <w:rFonts w:ascii="Book Antiqua" w:eastAsia="Book Antiqua" w:hAnsi="Book Antiqua" w:cs="Book Antiqua"/>
          <w:color w:val="000000"/>
        </w:rPr>
        <w:t xml:space="preserve">The NETTER-2 phase III, multi-center, randomized, open-label trial is today ongoing: </w:t>
      </w:r>
      <w:r w:rsidR="009455A6">
        <w:rPr>
          <w:rFonts w:ascii="Book Antiqua" w:eastAsia="Book Antiqua" w:hAnsi="Book Antiqua" w:cs="Book Antiqua"/>
          <w:color w:val="000000"/>
        </w:rPr>
        <w:t>i</w:t>
      </w:r>
      <w:r>
        <w:rPr>
          <w:rFonts w:ascii="Book Antiqua" w:eastAsia="Book Antiqua" w:hAnsi="Book Antiqua" w:cs="Book Antiqua"/>
          <w:color w:val="000000"/>
        </w:rPr>
        <w:t xml:space="preserve">t aims to determine if first-line treatment </w:t>
      </w:r>
      <w:proofErr w:type="spellStart"/>
      <w:r>
        <w:rPr>
          <w:rFonts w:ascii="Book Antiqua" w:eastAsia="Book Antiqua" w:hAnsi="Book Antiqua" w:cs="Book Antiqua"/>
          <w:color w:val="000000"/>
        </w:rPr>
        <w:t>Lutathera</w:t>
      </w:r>
      <w:proofErr w:type="spellEnd"/>
      <w:r>
        <w:rPr>
          <w:rFonts w:ascii="Book Antiqua" w:eastAsia="Book Antiqua" w:hAnsi="Book Antiqua" w:cs="Book Antiqua"/>
          <w:color w:val="000000"/>
        </w:rPr>
        <w:t xml:space="preserve"> in combination with LAR prolongs PFS in G2/3 GEP-NENs patients (NCT03972488). A prospective single-arm, multicenter trial is today enrolling 195 patients with progressed NETs to evaluate the efficacy of 177Lu-DOTATATE in terms of 12-mo PFS (NCT02743741).</w:t>
      </w:r>
    </w:p>
    <w:p w14:paraId="2F23FC4A" w14:textId="77777777" w:rsidR="00E24594" w:rsidRDefault="00E24594" w:rsidP="00555DEC">
      <w:pPr>
        <w:ind w:firstLine="240"/>
        <w:rPr>
          <w:rFonts w:ascii="Book Antiqua" w:hAnsi="Book Antiqua"/>
        </w:rPr>
      </w:pPr>
    </w:p>
    <w:p w14:paraId="12925CBB" w14:textId="77777777"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lastRenderedPageBreak/>
        <w:t>Chemotherapy</w:t>
      </w:r>
      <w:r>
        <w:rPr>
          <w:rFonts w:ascii="Book Antiqua" w:hAnsi="Book Antiqua"/>
          <w:b/>
          <w:lang w:eastAsia="zh-CN"/>
        </w:rPr>
        <w:t xml:space="preserve">: </w:t>
      </w:r>
      <w:r>
        <w:rPr>
          <w:rFonts w:ascii="Book Antiqua" w:eastAsia="Book Antiqua" w:hAnsi="Book Antiqua" w:cs="Book Antiqua"/>
          <w:color w:val="000000"/>
        </w:rPr>
        <w:t xml:space="preserve">G3 NENs are represented preferentially by poorly differentiated r-NECs, whereas r-NET G3 are rare. R-NECs represent a distinct category separated from other r-NENs, because of a highly aggressive biological behavior with a poor prognosis and distinctive histological picture (small and large cell </w:t>
      </w:r>
      <w:proofErr w:type="gramStart"/>
      <w:r>
        <w:rPr>
          <w:rFonts w:ascii="Book Antiqua" w:eastAsia="Book Antiqua" w:hAnsi="Book Antiqua" w:cs="Book Antiqua"/>
          <w:color w:val="000000"/>
        </w:rPr>
        <w:t>carcinomas)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This entity is usually treated with chemotherapy, also according to the latest ESMO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in which the use of chemotherapy is highly recommended for metastatic low-differentiated G3 NECs.</w:t>
      </w:r>
    </w:p>
    <w:p w14:paraId="13FC2E1B"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Chemotherapy regimens containing cisplatin or carboplatin in combination with etoposide could be considered as a first-line therapy in patients with advanced GEP-NECs. Irinotecan is a valid alternative to etoposide in the same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Regarding the rare cases of advanced G1/2 r-NENs, </w:t>
      </w:r>
      <w:proofErr w:type="spellStart"/>
      <w:r>
        <w:rPr>
          <w:rFonts w:ascii="Book Antiqua" w:eastAsia="Book Antiqua" w:hAnsi="Book Antiqua" w:cs="Book Antiqua"/>
          <w:color w:val="000000"/>
        </w:rPr>
        <w:t>streptozocin</w:t>
      </w:r>
      <w:proofErr w:type="spellEnd"/>
      <w:r>
        <w:rPr>
          <w:rFonts w:ascii="Book Antiqua" w:eastAsia="Book Antiqua" w:hAnsi="Book Antiqua" w:cs="Book Antiqua"/>
          <w:color w:val="000000"/>
        </w:rPr>
        <w:t xml:space="preserve"> and its association with 5-fluorouracil and doxorubicin are the most used schemes, even if they are associated with a &lt; 25% clinical and radiological response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Three-drug regimens (5-FU, dacarbazine, and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used historically since the 1990s, are associated with a response rate of up to 30%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w:t>
      </w:r>
    </w:p>
    <w:p w14:paraId="4C816FD0" w14:textId="77777777" w:rsidR="00E24594" w:rsidRDefault="00E24594" w:rsidP="00555DEC">
      <w:pPr>
        <w:ind w:firstLine="240"/>
        <w:rPr>
          <w:rFonts w:ascii="Book Antiqua" w:hAnsi="Book Antiqua"/>
        </w:rPr>
      </w:pPr>
    </w:p>
    <w:p w14:paraId="1CAB6CA2" w14:textId="77777777"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t>Combined radiation therapy</w:t>
      </w:r>
      <w:r>
        <w:rPr>
          <w:rFonts w:ascii="Book Antiqua" w:hAnsi="Book Antiqua" w:cs="Book Antiqua"/>
          <w:b/>
          <w:iCs/>
          <w:color w:val="000000"/>
          <w:lang w:eastAsia="zh-CN"/>
        </w:rPr>
        <w:t xml:space="preserve"> </w:t>
      </w:r>
      <w:r>
        <w:rPr>
          <w:rFonts w:ascii="Book Antiqua" w:eastAsia="Book Antiqua" w:hAnsi="Book Antiqua" w:cs="Book Antiqua"/>
          <w:b/>
          <w:iCs/>
          <w:color w:val="000000"/>
        </w:rPr>
        <w:t>and chemotherapy in high-grade r-NECs</w:t>
      </w:r>
      <w:r>
        <w:rPr>
          <w:rFonts w:ascii="Book Antiqua" w:hAnsi="Book Antiqua"/>
          <w:b/>
          <w:lang w:eastAsia="zh-CN"/>
        </w:rPr>
        <w:t xml:space="preserve">: </w:t>
      </w:r>
      <w:r>
        <w:rPr>
          <w:rFonts w:ascii="Book Antiqua" w:eastAsia="Book Antiqua" w:hAnsi="Book Antiqua" w:cs="Book Antiqua"/>
          <w:color w:val="000000"/>
        </w:rPr>
        <w:t xml:space="preserve">Interesting data were published regarding the efficacy of chemotherapy combined with radiotherapy in poorly differentiated and aggressive high-grade G3 </w:t>
      </w:r>
      <w:proofErr w:type="spellStart"/>
      <w:r>
        <w:rPr>
          <w:rFonts w:ascii="Book Antiqua" w:eastAsia="Book Antiqua" w:hAnsi="Book Antiqua" w:cs="Book Antiqua"/>
          <w:color w:val="000000"/>
        </w:rPr>
        <w:t>rNECs</w:t>
      </w:r>
      <w:proofErr w:type="spellEnd"/>
      <w:r>
        <w:rPr>
          <w:rFonts w:ascii="Book Antiqua" w:eastAsia="Book Antiqua" w:hAnsi="Book Antiqua" w:cs="Book Antiqua"/>
          <w:color w:val="000000"/>
        </w:rPr>
        <w:t>, which by definition have a Ki67 index ≥ 20% and a mitotic index ≥ 20/10 high power fields.</w:t>
      </w:r>
    </w:p>
    <w:p w14:paraId="3A26EC70" w14:textId="77777777" w:rsidR="009455A6" w:rsidRDefault="00E64F4B" w:rsidP="00555DEC">
      <w:pPr>
        <w:ind w:firstLine="240"/>
        <w:rPr>
          <w:rFonts w:ascii="Book Antiqua" w:eastAsia="Book Antiqua" w:hAnsi="Book Antiqua" w:cs="Book Antiqua"/>
          <w:color w:val="000000"/>
        </w:rPr>
      </w:pPr>
      <w:r>
        <w:rPr>
          <w:rFonts w:ascii="Book Antiqua" w:eastAsia="Book Antiqua" w:hAnsi="Book Antiqua" w:cs="Book Antiqua"/>
          <w:color w:val="000000"/>
        </w:rPr>
        <w:t>According to a preliminary retrospective univariate and multivariate analysis, radiation therapy (RT) proved to significantly improve OS in patients affected by G3 r-NECs treated by both surgery and RT compared with G3 r-NECs that underwent only surgery (</w:t>
      </w:r>
      <w:r>
        <w:rPr>
          <w:rFonts w:ascii="Book Antiqua" w:eastAsia="Book Antiqua" w:hAnsi="Book Antiqua" w:cs="Book Antiqua"/>
          <w:color w:val="000000"/>
          <w:shd w:val="clear" w:color="auto" w:fill="FFFFFF"/>
        </w:rPr>
        <w:t>HR = 0.393; 95%CI</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0.206-0.750;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0.009)</w:t>
      </w:r>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Furthermore, according to a multicenter American multidisciplinary study, chemotherapy (based on platinum, etoposide, and fluoropyrimidine) with or without RT and surgery, obtained similar outcomes in terms of both PFS (13.0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vs</w:t>
      </w:r>
      <w:r>
        <w:rPr>
          <w:rFonts w:ascii="Book Antiqua" w:eastAsia="Book Antiqua" w:hAnsi="Book Antiqua" w:cs="Book Antiqua"/>
          <w:color w:val="000000"/>
        </w:rPr>
        <w:t xml:space="preserve"> 13.2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0.75) and OS (49.1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vs</w:t>
      </w:r>
      <w:r>
        <w:rPr>
          <w:rFonts w:ascii="Book Antiqua" w:hAnsi="Book Antiqua" w:cs="Book Antiqua"/>
          <w:i/>
          <w:color w:val="000000"/>
          <w:lang w:eastAsia="zh-CN"/>
        </w:rPr>
        <w:t xml:space="preserve"> </w:t>
      </w:r>
      <w:r>
        <w:rPr>
          <w:rFonts w:ascii="Book Antiqua" w:eastAsia="Book Antiqua" w:hAnsi="Book Antiqua" w:cs="Book Antiqua"/>
          <w:color w:val="000000"/>
        </w:rPr>
        <w:t xml:space="preserve">39.2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0.42)</w:t>
      </w:r>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These findings highlighted that not only does RT improve r-NECs </w:t>
      </w:r>
      <w:r>
        <w:rPr>
          <w:rFonts w:ascii="Book Antiqua" w:eastAsia="Book Antiqua" w:hAnsi="Book Antiqua" w:cs="Book Antiqua"/>
          <w:color w:val="000000"/>
        </w:rPr>
        <w:lastRenderedPageBreak/>
        <w:t xml:space="preserve">prognosis, but also when combined with chemotherapy, it leads to similar outcomes compared to surgery. </w:t>
      </w:r>
    </w:p>
    <w:p w14:paraId="7773562B" w14:textId="10B22A20" w:rsidR="00E24594" w:rsidRDefault="00E64F4B" w:rsidP="00555DEC">
      <w:pPr>
        <w:ind w:firstLine="240"/>
        <w:rPr>
          <w:rFonts w:ascii="Book Antiqua" w:hAnsi="Book Antiqua"/>
        </w:rPr>
      </w:pPr>
      <w:r>
        <w:rPr>
          <w:rFonts w:ascii="Book Antiqua" w:eastAsia="Book Antiqua" w:hAnsi="Book Antiqua" w:cs="Book Antiqua"/>
          <w:bCs/>
          <w:color w:val="000000"/>
        </w:rPr>
        <w:t>Table 2</w:t>
      </w:r>
      <w:r>
        <w:rPr>
          <w:rFonts w:ascii="Book Antiqua" w:eastAsia="Book Antiqua" w:hAnsi="Book Antiqua" w:cs="Book Antiqua"/>
          <w:color w:val="000000"/>
        </w:rPr>
        <w:t xml:space="preserve"> shows a resume of the main systemic therapies for advanced disease. </w:t>
      </w:r>
    </w:p>
    <w:p w14:paraId="1EBDAF3A" w14:textId="77777777" w:rsidR="00E24594" w:rsidRDefault="00E24594" w:rsidP="00555DEC">
      <w:pPr>
        <w:ind w:firstLine="240"/>
        <w:rPr>
          <w:rFonts w:ascii="Book Antiqua" w:hAnsi="Book Antiqua"/>
        </w:rPr>
      </w:pPr>
    </w:p>
    <w:p w14:paraId="6DF8046E" w14:textId="77777777" w:rsidR="00E24594" w:rsidRDefault="00E64F4B" w:rsidP="00734567">
      <w:pPr>
        <w:ind w:firstLineChars="0" w:firstLine="0"/>
        <w:rPr>
          <w:rFonts w:ascii="Book Antiqua" w:hAnsi="Book Antiqua"/>
        </w:rPr>
      </w:pPr>
      <w:r>
        <w:rPr>
          <w:rFonts w:ascii="Book Antiqua" w:eastAsia="Book Antiqua" w:hAnsi="Book Antiqua" w:cs="Book Antiqua"/>
          <w:b/>
          <w:bCs/>
          <w:caps/>
          <w:color w:val="000000"/>
          <w:u w:val="single"/>
          <w:shd w:val="clear" w:color="auto" w:fill="FFFFFF"/>
        </w:rPr>
        <w:t xml:space="preserve">SURVEILLANCE </w:t>
      </w:r>
    </w:p>
    <w:p w14:paraId="5ECEF149"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shd w:val="clear" w:color="auto" w:fill="FFFFFF"/>
        </w:rPr>
        <w:t>The indications for the follow-up of r-NENs are scarce in the literature. Furthermore, the few indications that we can find in the consensus guidelines are mostly based on expert opinions rather than evidence-based data. Moreover, the main guidelines give follow-up indications mainly based on the size of the r-</w:t>
      </w:r>
      <w:proofErr w:type="gramStart"/>
      <w:r>
        <w:rPr>
          <w:rFonts w:ascii="Book Antiqua" w:eastAsia="Book Antiqua" w:hAnsi="Book Antiqua" w:cs="Book Antiqua"/>
          <w:color w:val="000000"/>
          <w:shd w:val="clear" w:color="auto" w:fill="FFFFFF"/>
        </w:rPr>
        <w:t>NEN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shd w:val="clear" w:color="auto" w:fill="FFFFFF"/>
        </w:rPr>
        <w:t xml:space="preserve">, while it is documented that grade is the most heavily prognostic factor. </w:t>
      </w:r>
    </w:p>
    <w:p w14:paraId="440B6B24"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According to the ENETS 2017 guidelines, it is advocated that follow-up occurs in specialized NEN centers or at least in hospitals with close collaboration with specialized NEN </w:t>
      </w:r>
      <w:proofErr w:type="gramStart"/>
      <w:r>
        <w:rPr>
          <w:rFonts w:ascii="Book Antiqua" w:eastAsia="Book Antiqua" w:hAnsi="Book Antiqua" w:cs="Book Antiqua"/>
          <w:color w:val="000000"/>
          <w:shd w:val="clear" w:color="auto" w:fill="FFFFFF"/>
        </w:rPr>
        <w:t>centers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shd w:val="clear" w:color="auto" w:fill="FFFFFF"/>
        </w:rPr>
        <w:t xml:space="preserve">. The suggested type and timing of the follow-up are based on the tumor size, grade, and operative outcome (if curatively resected), respectively. In the case of small (&lt; 10 mm) G1/2 r-NENs, when curatively resected, only one endoscopic check at 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from the endoscopic resection is advisable. No further investigations are needed. For 10-20 mm G1/2 lesions, an annual endoscopic follow-up is recommended. Moreover, classical radiological imaging by using either CT or MRI is recommended. Also, somatostatin receptor imaging (SRI) is advisable every 12-24 mo. For G1/2 lesions &gt; 20 mm, both curatively and non-curatively resected, a closer follow-up (every 3-12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is recommended, by using endoscopy every 6-12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CT or MRI every 3-12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and SRI every 12-24 mo. In rare cases of G3 NEC/NETs, both curatively and non-curatively resected, a 3-mo follow-up is suggested, by performing CT or MRI; an endoscopy is recommended every 6-12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nuclear medicine imaging (both SRI and FDG-PET) is advisable every 12 mo. In any case, an EUS examination may be required if recurrence or progression is suspected (</w:t>
      </w:r>
      <w:r>
        <w:rPr>
          <w:rFonts w:ascii="Book Antiqua" w:eastAsia="Book Antiqua" w:hAnsi="Book Antiqua" w:cs="Book Antiqua"/>
          <w:bCs/>
          <w:color w:val="000000"/>
          <w:shd w:val="clear" w:color="auto" w:fill="FFFFFF"/>
        </w:rPr>
        <w:t>Figure 5</w:t>
      </w:r>
      <w:r>
        <w:rPr>
          <w:rFonts w:ascii="Book Antiqua" w:eastAsia="Book Antiqua" w:hAnsi="Book Antiqua" w:cs="Book Antiqua"/>
          <w:color w:val="000000"/>
          <w:shd w:val="clear" w:color="auto" w:fill="FFFFFF"/>
        </w:rPr>
        <w:t>).</w:t>
      </w:r>
    </w:p>
    <w:p w14:paraId="051A13F5" w14:textId="77777777" w:rsidR="00E24594" w:rsidRDefault="00E24594" w:rsidP="00555DEC">
      <w:pPr>
        <w:ind w:firstLine="240"/>
        <w:rPr>
          <w:rFonts w:ascii="Book Antiqua" w:hAnsi="Book Antiqua"/>
        </w:rPr>
      </w:pPr>
    </w:p>
    <w:p w14:paraId="547C433E" w14:textId="77777777" w:rsidR="00E24594" w:rsidRDefault="00E64F4B" w:rsidP="00734567">
      <w:pPr>
        <w:ind w:firstLineChars="0" w:firstLine="0"/>
        <w:rPr>
          <w:rFonts w:ascii="Book Antiqua" w:hAnsi="Book Antiqua"/>
        </w:rPr>
      </w:pPr>
      <w:r>
        <w:rPr>
          <w:rFonts w:ascii="Book Antiqua" w:eastAsia="Book Antiqua" w:hAnsi="Book Antiqua" w:cs="Book Antiqua"/>
          <w:b/>
          <w:caps/>
          <w:color w:val="000000"/>
          <w:u w:val="single"/>
        </w:rPr>
        <w:t>CONCLUSION</w:t>
      </w:r>
    </w:p>
    <w:p w14:paraId="3E2C85EE"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shd w:val="clear" w:color="auto" w:fill="FFFFFF"/>
        </w:rPr>
        <w:lastRenderedPageBreak/>
        <w:t>R-NENs are among the most frequent digestive NENs, together with small bowel NENs and their incidence has hugely increased over the last few years, likely due to the widespread use of endoscopic screening for CRC and the improvement in endoscopic techniques. As metabolic syndrome appears as a recognized risk factor for the development of r-NENs, this might have partially contributed to the increasing incidence of these neoplasms.</w:t>
      </w:r>
    </w:p>
    <w:p w14:paraId="4D1ABE39"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To date, however, there is still an underestimation of the incidence and prevalence of these neoplasms, as they are often not recognized by the endoscopist. In the increasingly vast panorama of artificial intelligence, its application to gastrointestinal endoscopy may help in detecting and thus treating r-NENs. Several predictors of metastases, progression, and/or recurrence of r-NENs have been proposed, and among them, the diameter of the primary neoplasm and the tumor grade are the most important, although the relevance of each of these factors has not been clearly established. Traditionally, well-differentiated r-NENs smaller than 10 mm are endoscopically removed given their low metastatic risk, whereas tumors larger than 20 mm are suggested to be surgically resected given their high risk of distant spreading. However, a potential more updated cut-off size of 15 mm and the degree of differentiation with G2 and, indeed, G3 tumors, are considered to be the main independent predictors of metastatic spread and dismal prognosis. Moreover, the number of positive nodes (≥ 5 as a cut-off) and the depth of invasion with the invasion of the </w:t>
      </w:r>
      <w:proofErr w:type="spellStart"/>
      <w:r>
        <w:rPr>
          <w:rFonts w:ascii="Book Antiqua" w:eastAsia="Book Antiqua" w:hAnsi="Book Antiqua" w:cs="Book Antiqua"/>
          <w:i/>
          <w:iCs/>
          <w:color w:val="000000"/>
          <w:shd w:val="clear" w:color="auto" w:fill="FFFFFF"/>
        </w:rPr>
        <w:t>muscolaris</w:t>
      </w:r>
      <w:proofErr w:type="spellEnd"/>
      <w:r>
        <w:rPr>
          <w:rFonts w:ascii="Book Antiqua" w:eastAsia="Book Antiqua" w:hAnsi="Book Antiqua" w:cs="Book Antiqua"/>
          <w:i/>
          <w:iCs/>
          <w:color w:val="000000"/>
          <w:shd w:val="clear" w:color="auto" w:fill="FFFFFF"/>
        </w:rPr>
        <w:t xml:space="preserve"> propria</w:t>
      </w:r>
      <w:r>
        <w:rPr>
          <w:rFonts w:ascii="Book Antiqua" w:eastAsia="Book Antiqua" w:hAnsi="Book Antiqua" w:cs="Book Antiqua"/>
          <w:color w:val="000000"/>
          <w:shd w:val="clear" w:color="auto" w:fill="FFFFFF"/>
        </w:rPr>
        <w:t xml:space="preserve"> are also associated with a poor prognosis.</w:t>
      </w:r>
    </w:p>
    <w:p w14:paraId="1600647B"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Locally advanced r-NENs with a lateral spreading diameter ≥ 10 mm, but still T1N0 should be addressed at first endoscopically; while surgical techniques should be adopted to address lesions invading the </w:t>
      </w:r>
      <w:proofErr w:type="spellStart"/>
      <w:r>
        <w:rPr>
          <w:rFonts w:ascii="Book Antiqua" w:eastAsia="Book Antiqua" w:hAnsi="Book Antiqua" w:cs="Book Antiqua"/>
          <w:i/>
          <w:color w:val="000000"/>
        </w:rPr>
        <w:t>muscolaris</w:t>
      </w:r>
      <w:proofErr w:type="spellEnd"/>
      <w:r>
        <w:rPr>
          <w:rFonts w:ascii="Book Antiqua" w:eastAsia="Book Antiqua" w:hAnsi="Book Antiqua" w:cs="Book Antiqua"/>
          <w:i/>
          <w:color w:val="000000"/>
        </w:rPr>
        <w:t xml:space="preserve"> propria</w:t>
      </w:r>
      <w:r>
        <w:rPr>
          <w:rFonts w:ascii="Book Antiqua" w:eastAsia="Book Antiqua" w:hAnsi="Book Antiqua" w:cs="Book Antiqua"/>
          <w:color w:val="000000"/>
        </w:rPr>
        <w:t xml:space="preserve"> or loco-regional lymph nodes. TEM is the treatment of choice for scar-embedded recurrent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lesions. </w:t>
      </w:r>
    </w:p>
    <w:p w14:paraId="281B7902"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The indications for surveillance are scarce and mainly based on experts’ opinions rather than evidence-based guidelines. According to the ENETS 2017 guidelines, the follow-up is based on the tumor size, grade, and operative outcome.</w:t>
      </w:r>
    </w:p>
    <w:p w14:paraId="40FE0FA7"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lastRenderedPageBreak/>
        <w:t xml:space="preserve">Large prospective studies should be encouraged to define standardized guidelines for r-NENs and to identify clear-cut prognostic factors and scores which might help in the management of these neoplasms. </w:t>
      </w:r>
    </w:p>
    <w:p w14:paraId="6DAB4FE8" w14:textId="77777777" w:rsidR="00E24594" w:rsidRDefault="00E24594" w:rsidP="00734567">
      <w:pPr>
        <w:ind w:firstLineChars="0" w:firstLine="0"/>
        <w:rPr>
          <w:rFonts w:ascii="Book Antiqua" w:hAnsi="Book Antiqua"/>
        </w:rPr>
      </w:pPr>
    </w:p>
    <w:p w14:paraId="60257A1B" w14:textId="77777777" w:rsidR="00E24594" w:rsidRDefault="00E64F4B" w:rsidP="00734567">
      <w:pPr>
        <w:ind w:firstLineChars="0" w:firstLine="0"/>
        <w:rPr>
          <w:rFonts w:ascii="Book Antiqua" w:hAnsi="Book Antiqua" w:cs="Book Antiqua"/>
          <w:b/>
          <w:color w:val="000000"/>
          <w:lang w:eastAsia="zh-CN"/>
        </w:rPr>
      </w:pPr>
      <w:r>
        <w:rPr>
          <w:rFonts w:ascii="Book Antiqua" w:eastAsia="Book Antiqua" w:hAnsi="Book Antiqua" w:cs="Book Antiqua"/>
          <w:b/>
          <w:color w:val="000000"/>
        </w:rPr>
        <w:t>REFERENCES</w:t>
      </w:r>
    </w:p>
    <w:p w14:paraId="18CA3D58"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1 </w:t>
      </w:r>
      <w:proofErr w:type="spellStart"/>
      <w:r>
        <w:rPr>
          <w:rFonts w:ascii="Book Antiqua" w:hAnsi="Book Antiqua"/>
          <w:b/>
          <w:bCs/>
        </w:rPr>
        <w:t>Dasari</w:t>
      </w:r>
      <w:proofErr w:type="spellEnd"/>
      <w:r>
        <w:rPr>
          <w:rFonts w:ascii="Book Antiqua" w:hAnsi="Book Antiqua"/>
          <w:b/>
          <w:bCs/>
        </w:rPr>
        <w:t xml:space="preserve"> A</w:t>
      </w:r>
      <w:r>
        <w:rPr>
          <w:rFonts w:ascii="Book Antiqua" w:hAnsi="Book Antiqua"/>
        </w:rPr>
        <w:t xml:space="preserve">, Shen C, Halperin D, Zhao B, Zhou S, Xu Y, Shih T, Yao JC. Trends in the Incidence, Prevalence, and Survival Outcomes in Patients </w:t>
      </w:r>
      <w:proofErr w:type="gramStart"/>
      <w:r>
        <w:rPr>
          <w:rFonts w:ascii="Book Antiqua" w:hAnsi="Book Antiqua"/>
        </w:rPr>
        <w:t>With</w:t>
      </w:r>
      <w:proofErr w:type="gramEnd"/>
      <w:r>
        <w:rPr>
          <w:rFonts w:ascii="Book Antiqua" w:hAnsi="Book Antiqua"/>
        </w:rPr>
        <w:t xml:space="preserve"> Neuroendocrine Tumors in the United States. </w:t>
      </w:r>
      <w:r>
        <w:rPr>
          <w:rFonts w:ascii="Book Antiqua" w:hAnsi="Book Antiqua"/>
          <w:i/>
          <w:iCs/>
        </w:rPr>
        <w:t>JAMA Oncol</w:t>
      </w:r>
      <w:r>
        <w:rPr>
          <w:rFonts w:ascii="Book Antiqua" w:hAnsi="Book Antiqua"/>
        </w:rPr>
        <w:t xml:space="preserve"> 2017; </w:t>
      </w:r>
      <w:r>
        <w:rPr>
          <w:rFonts w:ascii="Book Antiqua" w:hAnsi="Book Antiqua"/>
          <w:b/>
          <w:bCs/>
        </w:rPr>
        <w:t>3</w:t>
      </w:r>
      <w:r>
        <w:rPr>
          <w:rFonts w:ascii="Book Antiqua" w:hAnsi="Book Antiqua"/>
        </w:rPr>
        <w:t>: 1335-1342 [PMID: 28448665 DOI: 10.1001/jamaoncol.2017.0589]</w:t>
      </w:r>
    </w:p>
    <w:p w14:paraId="21A02326"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 </w:t>
      </w:r>
      <w:r>
        <w:rPr>
          <w:rFonts w:ascii="Book Antiqua" w:hAnsi="Book Antiqua"/>
          <w:b/>
          <w:bCs/>
        </w:rPr>
        <w:t>Wang XY</w:t>
      </w:r>
      <w:r>
        <w:rPr>
          <w:rFonts w:ascii="Book Antiqua" w:hAnsi="Book Antiqua"/>
        </w:rPr>
        <w:t xml:space="preserve">, Chai NL, </w:t>
      </w:r>
      <w:proofErr w:type="spellStart"/>
      <w:r>
        <w:rPr>
          <w:rFonts w:ascii="Book Antiqua" w:hAnsi="Book Antiqua"/>
        </w:rPr>
        <w:t>Linghu</w:t>
      </w:r>
      <w:proofErr w:type="spellEnd"/>
      <w:r>
        <w:rPr>
          <w:rFonts w:ascii="Book Antiqua" w:hAnsi="Book Antiqua"/>
        </w:rPr>
        <w:t xml:space="preserve"> EQ, Li HK, </w:t>
      </w:r>
      <w:proofErr w:type="spellStart"/>
      <w:r>
        <w:rPr>
          <w:rFonts w:ascii="Book Antiqua" w:hAnsi="Book Antiqua"/>
        </w:rPr>
        <w:t>Zhai</w:t>
      </w:r>
      <w:proofErr w:type="spellEnd"/>
      <w:r>
        <w:rPr>
          <w:rFonts w:ascii="Book Antiqua" w:hAnsi="Book Antiqua"/>
        </w:rPr>
        <w:t xml:space="preserve"> YQ, Feng XX, Zhang WG, Zou JL, Li LS, Xiang JY. Efficacy and safety of hybrid endoscopic submucosal dissection compared with endoscopic submucosal dissection for rectal neuroendocrine tumors and risk factors associated with incomplete endoscopic resection. </w:t>
      </w:r>
      <w:r>
        <w:rPr>
          <w:rFonts w:ascii="Book Antiqua" w:hAnsi="Book Antiqua"/>
          <w:i/>
          <w:iCs/>
        </w:rPr>
        <w:t xml:space="preserve">Ann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2020; </w:t>
      </w:r>
      <w:r>
        <w:rPr>
          <w:rFonts w:ascii="Book Antiqua" w:hAnsi="Book Antiqua"/>
          <w:b/>
          <w:bCs/>
        </w:rPr>
        <w:t>8</w:t>
      </w:r>
      <w:r>
        <w:rPr>
          <w:rFonts w:ascii="Book Antiqua" w:hAnsi="Book Antiqua"/>
        </w:rPr>
        <w:t>: 368 [PMID: 32355812 DOI: 10.21037/atm.2020.02.25]</w:t>
      </w:r>
    </w:p>
    <w:p w14:paraId="17713BE7"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3 </w:t>
      </w:r>
      <w:proofErr w:type="spellStart"/>
      <w:r>
        <w:rPr>
          <w:rFonts w:ascii="Book Antiqua" w:hAnsi="Book Antiqua"/>
          <w:b/>
          <w:bCs/>
        </w:rPr>
        <w:t>Osagiede</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Habermann</w:t>
      </w:r>
      <w:proofErr w:type="spellEnd"/>
      <w:r>
        <w:rPr>
          <w:rFonts w:ascii="Book Antiqua" w:hAnsi="Book Antiqua"/>
        </w:rPr>
        <w:t xml:space="preserve"> E, Day C, Gabriel E, </w:t>
      </w:r>
      <w:proofErr w:type="spellStart"/>
      <w:r>
        <w:rPr>
          <w:rFonts w:ascii="Book Antiqua" w:hAnsi="Book Antiqua"/>
        </w:rPr>
        <w:t>Merchea</w:t>
      </w:r>
      <w:proofErr w:type="spellEnd"/>
      <w:r>
        <w:rPr>
          <w:rFonts w:ascii="Book Antiqua" w:hAnsi="Book Antiqua"/>
        </w:rPr>
        <w:t xml:space="preserve"> A, </w:t>
      </w:r>
      <w:proofErr w:type="spellStart"/>
      <w:r>
        <w:rPr>
          <w:rFonts w:ascii="Book Antiqua" w:hAnsi="Book Antiqua"/>
        </w:rPr>
        <w:t>Lemini</w:t>
      </w:r>
      <w:proofErr w:type="spellEnd"/>
      <w:r>
        <w:rPr>
          <w:rFonts w:ascii="Book Antiqua" w:hAnsi="Book Antiqua"/>
        </w:rPr>
        <w:t xml:space="preserve"> R, </w:t>
      </w:r>
      <w:proofErr w:type="spellStart"/>
      <w:r>
        <w:rPr>
          <w:rFonts w:ascii="Book Antiqua" w:hAnsi="Book Antiqua"/>
        </w:rPr>
        <w:t>Jabbal</w:t>
      </w:r>
      <w:proofErr w:type="spellEnd"/>
      <w:r>
        <w:rPr>
          <w:rFonts w:ascii="Book Antiqua" w:hAnsi="Book Antiqua"/>
        </w:rPr>
        <w:t xml:space="preserve"> IS, </w:t>
      </w:r>
      <w:proofErr w:type="spellStart"/>
      <w:r>
        <w:rPr>
          <w:rFonts w:ascii="Book Antiqua" w:hAnsi="Book Antiqua"/>
        </w:rPr>
        <w:t>Colibaseanu</w:t>
      </w:r>
      <w:proofErr w:type="spellEnd"/>
      <w:r>
        <w:rPr>
          <w:rFonts w:ascii="Book Antiqua" w:hAnsi="Book Antiqua"/>
        </w:rPr>
        <w:t xml:space="preserve"> DT. Factors associated with worse outcomes for colorectal neuroendocrine tumors in radical versus local resections.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Oncol</w:t>
      </w:r>
      <w:r>
        <w:rPr>
          <w:rFonts w:ascii="Book Antiqua" w:hAnsi="Book Antiqua"/>
        </w:rPr>
        <w:t xml:space="preserve"> 2020; </w:t>
      </w:r>
      <w:r>
        <w:rPr>
          <w:rFonts w:ascii="Book Antiqua" w:hAnsi="Book Antiqua"/>
          <w:b/>
          <w:bCs/>
        </w:rPr>
        <w:t>11</w:t>
      </w:r>
      <w:r>
        <w:rPr>
          <w:rFonts w:ascii="Book Antiqua" w:hAnsi="Book Antiqua"/>
        </w:rPr>
        <w:t>: 836-846 [PMID: 33209480 DOI: 10.21037/jgo-20-193]</w:t>
      </w:r>
    </w:p>
    <w:p w14:paraId="6E13D140"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 </w:t>
      </w:r>
      <w:proofErr w:type="spellStart"/>
      <w:r>
        <w:rPr>
          <w:rFonts w:ascii="Book Antiqua" w:hAnsi="Book Antiqua"/>
          <w:b/>
          <w:bCs/>
        </w:rPr>
        <w:t>Ploeckinger</w:t>
      </w:r>
      <w:proofErr w:type="spellEnd"/>
      <w:r>
        <w:rPr>
          <w:rFonts w:ascii="Book Antiqua" w:hAnsi="Book Antiqua"/>
          <w:b/>
          <w:bCs/>
        </w:rPr>
        <w:t xml:space="preserve"> U</w:t>
      </w:r>
      <w:r>
        <w:rPr>
          <w:rFonts w:ascii="Book Antiqua" w:hAnsi="Book Antiqua"/>
        </w:rPr>
        <w:t xml:space="preserve">, </w:t>
      </w:r>
      <w:proofErr w:type="spellStart"/>
      <w:r>
        <w:rPr>
          <w:rFonts w:ascii="Book Antiqua" w:hAnsi="Book Antiqua"/>
        </w:rPr>
        <w:t>Kloeppel</w:t>
      </w:r>
      <w:proofErr w:type="spellEnd"/>
      <w:r>
        <w:rPr>
          <w:rFonts w:ascii="Book Antiqua" w:hAnsi="Book Antiqua"/>
        </w:rPr>
        <w:t xml:space="preserve"> G, </w:t>
      </w:r>
      <w:proofErr w:type="spellStart"/>
      <w:r>
        <w:rPr>
          <w:rFonts w:ascii="Book Antiqua" w:hAnsi="Book Antiqua"/>
        </w:rPr>
        <w:t>Wiedenmann</w:t>
      </w:r>
      <w:proofErr w:type="spellEnd"/>
      <w:r>
        <w:rPr>
          <w:rFonts w:ascii="Book Antiqua" w:hAnsi="Book Antiqua"/>
        </w:rPr>
        <w:t xml:space="preserve"> B, Lohmann R; representatives of 21 German NET Centers. The German NET-registry: an audit on the diagnosis and therapy of neuroendocrine tumors. </w:t>
      </w:r>
      <w:r>
        <w:rPr>
          <w:rFonts w:ascii="Book Antiqua" w:hAnsi="Book Antiqua"/>
          <w:i/>
          <w:iCs/>
        </w:rPr>
        <w:t>Neuroendocrinology</w:t>
      </w:r>
      <w:r>
        <w:rPr>
          <w:rFonts w:ascii="Book Antiqua" w:hAnsi="Book Antiqua"/>
        </w:rPr>
        <w:t xml:space="preserve"> 2009; </w:t>
      </w:r>
      <w:r>
        <w:rPr>
          <w:rFonts w:ascii="Book Antiqua" w:hAnsi="Book Antiqua"/>
          <w:b/>
          <w:bCs/>
        </w:rPr>
        <w:t>90</w:t>
      </w:r>
      <w:r>
        <w:rPr>
          <w:rFonts w:ascii="Book Antiqua" w:hAnsi="Book Antiqua"/>
        </w:rPr>
        <w:t>: 349-363 [PMID: 19776553 DOI: 10.1159/000242109]</w:t>
      </w:r>
    </w:p>
    <w:p w14:paraId="094F7745"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 </w:t>
      </w:r>
      <w:r>
        <w:rPr>
          <w:rFonts w:ascii="Book Antiqua" w:hAnsi="Book Antiqua"/>
          <w:b/>
          <w:bCs/>
        </w:rPr>
        <w:t>Chang JS</w:t>
      </w:r>
      <w:r>
        <w:rPr>
          <w:rFonts w:ascii="Book Antiqua" w:hAnsi="Book Antiqua"/>
        </w:rPr>
        <w:t xml:space="preserve">, Chen LT, Shan YS, Chu PY, Tsai CR, Tsai HJ. An updated analysis of the epidemiologic trends of neuroendocrine tumors in Taiwan.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7881 [PMID: 33846396 DOI: 10.1038/s41598-021-86839-2]</w:t>
      </w:r>
    </w:p>
    <w:p w14:paraId="489F3EA6"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 </w:t>
      </w:r>
      <w:r>
        <w:rPr>
          <w:rFonts w:ascii="Book Antiqua" w:hAnsi="Book Antiqua"/>
          <w:b/>
          <w:bCs/>
        </w:rPr>
        <w:t>Fraenkel M</w:t>
      </w:r>
      <w:r>
        <w:rPr>
          <w:rFonts w:ascii="Book Antiqua" w:hAnsi="Book Antiqua"/>
        </w:rPr>
        <w:t xml:space="preserve">, Kim M, </w:t>
      </w:r>
      <w:proofErr w:type="spellStart"/>
      <w:r>
        <w:rPr>
          <w:rFonts w:ascii="Book Antiqua" w:hAnsi="Book Antiqua"/>
        </w:rPr>
        <w:t>Faggiano</w:t>
      </w:r>
      <w:proofErr w:type="spellEnd"/>
      <w:r>
        <w:rPr>
          <w:rFonts w:ascii="Book Antiqua" w:hAnsi="Book Antiqua"/>
        </w:rPr>
        <w:t xml:space="preserve"> A, de Herder WW, </w:t>
      </w:r>
      <w:proofErr w:type="spellStart"/>
      <w:r>
        <w:rPr>
          <w:rFonts w:ascii="Book Antiqua" w:hAnsi="Book Antiqua"/>
        </w:rPr>
        <w:t>Valk</w:t>
      </w:r>
      <w:proofErr w:type="spellEnd"/>
      <w:r>
        <w:rPr>
          <w:rFonts w:ascii="Book Antiqua" w:hAnsi="Book Antiqua"/>
        </w:rPr>
        <w:t xml:space="preserve"> GD; Knowledge </w:t>
      </w:r>
      <w:proofErr w:type="spellStart"/>
      <w:r>
        <w:rPr>
          <w:rFonts w:ascii="Book Antiqua" w:hAnsi="Book Antiqua"/>
        </w:rPr>
        <w:t>NETwork</w:t>
      </w:r>
      <w:proofErr w:type="spellEnd"/>
      <w:r>
        <w:rPr>
          <w:rFonts w:ascii="Book Antiqua" w:hAnsi="Book Antiqua"/>
        </w:rPr>
        <w:t xml:space="preserve">. Incidence of </w:t>
      </w:r>
      <w:proofErr w:type="spellStart"/>
      <w:r>
        <w:rPr>
          <w:rFonts w:ascii="Book Antiqua" w:hAnsi="Book Antiqua"/>
        </w:rPr>
        <w:t>gastroenteropancreatic</w:t>
      </w:r>
      <w:proofErr w:type="spellEnd"/>
      <w:r>
        <w:rPr>
          <w:rFonts w:ascii="Book Antiqua" w:hAnsi="Book Antiqua"/>
        </w:rPr>
        <w:t xml:space="preserve"> neuroendocrine </w:t>
      </w:r>
      <w:proofErr w:type="spellStart"/>
      <w:r>
        <w:rPr>
          <w:rFonts w:ascii="Book Antiqua" w:hAnsi="Book Antiqua"/>
        </w:rPr>
        <w:t>tumours</w:t>
      </w:r>
      <w:proofErr w:type="spellEnd"/>
      <w:r>
        <w:rPr>
          <w:rFonts w:ascii="Book Antiqua" w:hAnsi="Book Antiqua"/>
        </w:rPr>
        <w:t xml:space="preserve">: a systematic review of the literature. </w:t>
      </w:r>
      <w:proofErr w:type="spellStart"/>
      <w:r>
        <w:rPr>
          <w:rFonts w:ascii="Book Antiqua" w:hAnsi="Book Antiqua"/>
          <w:i/>
          <w:iCs/>
        </w:rPr>
        <w:t>Endocr</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Cancer</w:t>
      </w:r>
      <w:r>
        <w:rPr>
          <w:rFonts w:ascii="Book Antiqua" w:hAnsi="Book Antiqua"/>
        </w:rPr>
        <w:t xml:space="preserve"> 2014; </w:t>
      </w:r>
      <w:r>
        <w:rPr>
          <w:rFonts w:ascii="Book Antiqua" w:hAnsi="Book Antiqua"/>
          <w:b/>
          <w:bCs/>
        </w:rPr>
        <w:t>21</w:t>
      </w:r>
      <w:r>
        <w:rPr>
          <w:rFonts w:ascii="Book Antiqua" w:hAnsi="Book Antiqua"/>
        </w:rPr>
        <w:t>: R153-R163 [PMID: 24322304 DOI: 10.1530/ERC-13-0125]</w:t>
      </w:r>
    </w:p>
    <w:p w14:paraId="20334311"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7 </w:t>
      </w:r>
      <w:proofErr w:type="spellStart"/>
      <w:r>
        <w:rPr>
          <w:rFonts w:ascii="Book Antiqua" w:hAnsi="Book Antiqua"/>
          <w:b/>
          <w:bCs/>
        </w:rPr>
        <w:t>Scherübl</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Cadiot</w:t>
      </w:r>
      <w:proofErr w:type="spellEnd"/>
      <w:r>
        <w:rPr>
          <w:rFonts w:ascii="Book Antiqua" w:hAnsi="Book Antiqua"/>
        </w:rPr>
        <w:t xml:space="preserve"> G. Early </w:t>
      </w:r>
      <w:proofErr w:type="spellStart"/>
      <w:r>
        <w:rPr>
          <w:rFonts w:ascii="Book Antiqua" w:hAnsi="Book Antiqua"/>
        </w:rPr>
        <w:t>Gastroenteropancreatic</w:t>
      </w:r>
      <w:proofErr w:type="spellEnd"/>
      <w:r>
        <w:rPr>
          <w:rFonts w:ascii="Book Antiqua" w:hAnsi="Book Antiqua"/>
        </w:rPr>
        <w:t xml:space="preserve"> Neuroendocrine Tumors: Endoscopic Therapy and Surveillance. </w:t>
      </w:r>
      <w:proofErr w:type="spellStart"/>
      <w:r>
        <w:rPr>
          <w:rFonts w:ascii="Book Antiqua" w:hAnsi="Book Antiqua"/>
          <w:i/>
          <w:iCs/>
        </w:rPr>
        <w:t>Visc</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33</w:t>
      </w:r>
      <w:r>
        <w:rPr>
          <w:rFonts w:ascii="Book Antiqua" w:hAnsi="Book Antiqua"/>
        </w:rPr>
        <w:t>: 332-338 [PMID: 29177161 DOI: 10.1159/000459404]</w:t>
      </w:r>
    </w:p>
    <w:p w14:paraId="69A0B811"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8 </w:t>
      </w:r>
      <w:proofErr w:type="spellStart"/>
      <w:r>
        <w:rPr>
          <w:rFonts w:ascii="Book Antiqua" w:hAnsi="Book Antiqua"/>
          <w:b/>
          <w:bCs/>
        </w:rPr>
        <w:t>Basuroy</w:t>
      </w:r>
      <w:proofErr w:type="spellEnd"/>
      <w:r>
        <w:rPr>
          <w:rFonts w:ascii="Book Antiqua" w:hAnsi="Book Antiqua"/>
          <w:b/>
          <w:bCs/>
        </w:rPr>
        <w:t xml:space="preserve"> R</w:t>
      </w:r>
      <w:r>
        <w:rPr>
          <w:rFonts w:ascii="Book Antiqua" w:hAnsi="Book Antiqua"/>
        </w:rPr>
        <w:t xml:space="preserve">, O'Donnell CM, </w:t>
      </w:r>
      <w:proofErr w:type="spellStart"/>
      <w:r>
        <w:rPr>
          <w:rFonts w:ascii="Book Antiqua" w:hAnsi="Book Antiqua"/>
        </w:rPr>
        <w:t>Srirajaskanthan</w:t>
      </w:r>
      <w:proofErr w:type="spellEnd"/>
      <w:r>
        <w:rPr>
          <w:rFonts w:ascii="Book Antiqua" w:hAnsi="Book Antiqua"/>
        </w:rPr>
        <w:t xml:space="preserve"> R, Ramage JK. Ileocolonic neuroendocrine </w:t>
      </w:r>
      <w:proofErr w:type="spellStart"/>
      <w:r>
        <w:rPr>
          <w:rFonts w:ascii="Book Antiqua" w:hAnsi="Book Antiqua"/>
        </w:rPr>
        <w:t>tumours</w:t>
      </w:r>
      <w:proofErr w:type="spellEnd"/>
      <w:r>
        <w:rPr>
          <w:rFonts w:ascii="Book Antiqua" w:hAnsi="Book Antiqua"/>
        </w:rPr>
        <w:t xml:space="preserve"> identified in the English bowel cancer screening </w:t>
      </w:r>
      <w:proofErr w:type="spellStart"/>
      <w:r>
        <w:rPr>
          <w:rFonts w:ascii="Book Antiqua" w:hAnsi="Book Antiqua"/>
        </w:rPr>
        <w:t>programme</w:t>
      </w:r>
      <w:proofErr w:type="spellEnd"/>
      <w:r>
        <w:rPr>
          <w:rFonts w:ascii="Book Antiqua" w:hAnsi="Book Antiqua"/>
        </w:rPr>
        <w:t xml:space="preserve">. </w:t>
      </w:r>
      <w:r>
        <w:rPr>
          <w:rFonts w:ascii="Book Antiqua" w:hAnsi="Book Antiqua"/>
          <w:i/>
          <w:iCs/>
        </w:rPr>
        <w:t>Colorectal Dis</w:t>
      </w:r>
      <w:r>
        <w:rPr>
          <w:rFonts w:ascii="Book Antiqua" w:hAnsi="Book Antiqua"/>
        </w:rPr>
        <w:t xml:space="preserve"> 2018; </w:t>
      </w:r>
      <w:r>
        <w:rPr>
          <w:rFonts w:ascii="Book Antiqua" w:hAnsi="Book Antiqua"/>
          <w:b/>
          <w:bCs/>
        </w:rPr>
        <w:t>20</w:t>
      </w:r>
      <w:r>
        <w:rPr>
          <w:rFonts w:ascii="Book Antiqua" w:hAnsi="Book Antiqua"/>
        </w:rPr>
        <w:t>: O85-O91 [PMID: 29368418 DOI: 10.1111/codi.14033]</w:t>
      </w:r>
    </w:p>
    <w:p w14:paraId="55C25CA9"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9 </w:t>
      </w:r>
      <w:r>
        <w:rPr>
          <w:rFonts w:ascii="Book Antiqua" w:hAnsi="Book Antiqua"/>
          <w:b/>
          <w:bCs/>
        </w:rPr>
        <w:t>United European Gastroenterology Journal - Volume 7,</w:t>
      </w:r>
      <w:r>
        <w:rPr>
          <w:rFonts w:ascii="Book Antiqua" w:hAnsi="Book Antiqua"/>
        </w:rPr>
        <w:t xml:space="preserve"> Number 8, Oct 01, 2019. Available from: https://journals.sagepub.com/toc/uega/7/8</w:t>
      </w:r>
    </w:p>
    <w:p w14:paraId="1C699C3C"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10 </w:t>
      </w:r>
      <w:r>
        <w:rPr>
          <w:rFonts w:ascii="Book Antiqua" w:hAnsi="Book Antiqua"/>
          <w:b/>
          <w:bCs/>
        </w:rPr>
        <w:t>Moon CM</w:t>
      </w:r>
      <w:r>
        <w:rPr>
          <w:rFonts w:ascii="Book Antiqua" w:hAnsi="Book Antiqua"/>
        </w:rPr>
        <w:t xml:space="preserve">, Huh KC, Jung SA, Park DI, Kim WH, Jung HM, Koh SJ, Kim JO, Jung Y, Kim KO, Kim JW, Yang DH, Shin JE, Shin SJ, Kim ES, </w:t>
      </w:r>
      <w:proofErr w:type="spellStart"/>
      <w:r>
        <w:rPr>
          <w:rFonts w:ascii="Book Antiqua" w:hAnsi="Book Antiqua"/>
        </w:rPr>
        <w:t>Joo</w:t>
      </w:r>
      <w:proofErr w:type="spellEnd"/>
      <w:r>
        <w:rPr>
          <w:rFonts w:ascii="Book Antiqua" w:hAnsi="Book Antiqua"/>
        </w:rPr>
        <w:t xml:space="preserve"> YE. Long-Term Clinical Outcomes of Rectal Neuroendocrine Tumors According to the Pathologic Status After Initial Endoscopic Resection: A KASID Multicenter Study. </w:t>
      </w:r>
      <w:r>
        <w:rPr>
          <w:rFonts w:ascii="Book Antiqua" w:hAnsi="Book Antiqua"/>
          <w:i/>
          <w:iCs/>
        </w:rPr>
        <w:t>Am J Gastroenterol</w:t>
      </w:r>
      <w:r>
        <w:rPr>
          <w:rFonts w:ascii="Book Antiqua" w:hAnsi="Book Antiqua"/>
        </w:rPr>
        <w:t xml:space="preserve"> 2016; </w:t>
      </w:r>
      <w:r>
        <w:rPr>
          <w:rFonts w:ascii="Book Antiqua" w:hAnsi="Book Antiqua"/>
          <w:b/>
          <w:bCs/>
        </w:rPr>
        <w:t>111</w:t>
      </w:r>
      <w:r>
        <w:rPr>
          <w:rFonts w:ascii="Book Antiqua" w:hAnsi="Book Antiqua"/>
        </w:rPr>
        <w:t>: 1276-1285 [PMID: 27377520 DOI: 10.1038/ajg.2016.267]</w:t>
      </w:r>
    </w:p>
    <w:p w14:paraId="1A9B5F4C"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11 </w:t>
      </w:r>
      <w:r>
        <w:rPr>
          <w:rFonts w:ascii="Book Antiqua" w:hAnsi="Book Antiqua"/>
          <w:b/>
          <w:bCs/>
        </w:rPr>
        <w:t>Volante M</w:t>
      </w:r>
      <w:r>
        <w:rPr>
          <w:rFonts w:ascii="Book Antiqua" w:hAnsi="Book Antiqua"/>
        </w:rPr>
        <w:t xml:space="preserve">, Grillo F, Massa F, </w:t>
      </w:r>
      <w:proofErr w:type="spellStart"/>
      <w:r>
        <w:rPr>
          <w:rFonts w:ascii="Book Antiqua" w:hAnsi="Book Antiqua"/>
        </w:rPr>
        <w:t>Maletta</w:t>
      </w:r>
      <w:proofErr w:type="spellEnd"/>
      <w:r>
        <w:rPr>
          <w:rFonts w:ascii="Book Antiqua" w:hAnsi="Book Antiqua"/>
        </w:rPr>
        <w:t xml:space="preserve"> F, </w:t>
      </w:r>
      <w:proofErr w:type="spellStart"/>
      <w:r>
        <w:rPr>
          <w:rFonts w:ascii="Book Antiqua" w:hAnsi="Book Antiqua"/>
        </w:rPr>
        <w:t>Mastracci</w:t>
      </w:r>
      <w:proofErr w:type="spellEnd"/>
      <w:r>
        <w:rPr>
          <w:rFonts w:ascii="Book Antiqua" w:hAnsi="Book Antiqua"/>
        </w:rPr>
        <w:t xml:space="preserve"> L, </w:t>
      </w:r>
      <w:proofErr w:type="spellStart"/>
      <w:r>
        <w:rPr>
          <w:rFonts w:ascii="Book Antiqua" w:hAnsi="Book Antiqua"/>
        </w:rPr>
        <w:t>Campora</w:t>
      </w:r>
      <w:proofErr w:type="spellEnd"/>
      <w:r>
        <w:rPr>
          <w:rFonts w:ascii="Book Antiqua" w:hAnsi="Book Antiqua"/>
        </w:rPr>
        <w:t xml:space="preserve"> M, Ferro J, </w:t>
      </w:r>
      <w:proofErr w:type="spellStart"/>
      <w:r>
        <w:rPr>
          <w:rFonts w:ascii="Book Antiqua" w:hAnsi="Book Antiqua"/>
        </w:rPr>
        <w:t>Vanoli</w:t>
      </w:r>
      <w:proofErr w:type="spellEnd"/>
      <w:r>
        <w:rPr>
          <w:rFonts w:ascii="Book Antiqua" w:hAnsi="Book Antiqua"/>
        </w:rPr>
        <w:t xml:space="preserve"> A, </w:t>
      </w:r>
      <w:proofErr w:type="spellStart"/>
      <w:r>
        <w:rPr>
          <w:rFonts w:ascii="Book Antiqua" w:hAnsi="Book Antiqua"/>
        </w:rPr>
        <w:t>Papotti</w:t>
      </w:r>
      <w:proofErr w:type="spellEnd"/>
      <w:r>
        <w:rPr>
          <w:rFonts w:ascii="Book Antiqua" w:hAnsi="Book Antiqua"/>
        </w:rPr>
        <w:t xml:space="preserve"> M. Neuroendocrine neoplasms of the appendix, colon and rectum. </w:t>
      </w:r>
      <w:proofErr w:type="spellStart"/>
      <w:r>
        <w:rPr>
          <w:rFonts w:ascii="Book Antiqua" w:hAnsi="Book Antiqua"/>
          <w:i/>
          <w:iCs/>
        </w:rPr>
        <w:t>Pathologica</w:t>
      </w:r>
      <w:proofErr w:type="spellEnd"/>
      <w:r>
        <w:rPr>
          <w:rFonts w:ascii="Book Antiqua" w:hAnsi="Book Antiqua"/>
        </w:rPr>
        <w:t xml:space="preserve"> 2021; </w:t>
      </w:r>
      <w:r>
        <w:rPr>
          <w:rFonts w:ascii="Book Antiqua" w:hAnsi="Book Antiqua"/>
          <w:b/>
          <w:bCs/>
        </w:rPr>
        <w:t>113</w:t>
      </w:r>
      <w:r>
        <w:rPr>
          <w:rFonts w:ascii="Book Antiqua" w:hAnsi="Book Antiqua"/>
        </w:rPr>
        <w:t>: 19-27 [PMID: 33686307 DOI: 10.32074/1591-951X-230]</w:t>
      </w:r>
    </w:p>
    <w:p w14:paraId="55A3B49C"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12 </w:t>
      </w:r>
      <w:proofErr w:type="spellStart"/>
      <w:r>
        <w:rPr>
          <w:rFonts w:ascii="Book Antiqua" w:hAnsi="Book Antiqua"/>
          <w:b/>
          <w:bCs/>
        </w:rPr>
        <w:t>D</w:t>
      </w:r>
      <w:r>
        <w:rPr>
          <w:rFonts w:ascii="Book Antiqua" w:eastAsia="MS Gothic" w:hAnsi="Book Antiqua" w:cs="MS Gothic"/>
          <w:b/>
          <w:bCs/>
        </w:rPr>
        <w:t>ą</w:t>
      </w:r>
      <w:r>
        <w:rPr>
          <w:rFonts w:ascii="Book Antiqua" w:hAnsi="Book Antiqua"/>
          <w:b/>
          <w:bCs/>
        </w:rPr>
        <w:t>bkowski</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Szczepkowski</w:t>
      </w:r>
      <w:proofErr w:type="spellEnd"/>
      <w:r>
        <w:rPr>
          <w:rFonts w:ascii="Book Antiqua" w:hAnsi="Book Antiqua"/>
        </w:rPr>
        <w:t xml:space="preserve"> M, Kos-</w:t>
      </w:r>
      <w:proofErr w:type="spellStart"/>
      <w:r>
        <w:rPr>
          <w:rFonts w:ascii="Book Antiqua" w:hAnsi="Book Antiqua"/>
        </w:rPr>
        <w:t>Kud</w:t>
      </w:r>
      <w:r>
        <w:rPr>
          <w:rFonts w:ascii="Book Antiqua" w:eastAsia="MS Gothic" w:hAnsi="Book Antiqua" w:cs="MS Gothic"/>
        </w:rPr>
        <w:t>ł</w:t>
      </w:r>
      <w:r>
        <w:rPr>
          <w:rFonts w:ascii="Book Antiqua" w:hAnsi="Book Antiqua"/>
        </w:rPr>
        <w:t>a</w:t>
      </w:r>
      <w:proofErr w:type="spellEnd"/>
      <w:r>
        <w:rPr>
          <w:rFonts w:ascii="Book Antiqua" w:hAnsi="Book Antiqua"/>
        </w:rPr>
        <w:t xml:space="preserve"> B, </w:t>
      </w:r>
      <w:proofErr w:type="spellStart"/>
      <w:r>
        <w:rPr>
          <w:rFonts w:ascii="Book Antiqua" w:hAnsi="Book Antiqua"/>
        </w:rPr>
        <w:t>Starzynska</w:t>
      </w:r>
      <w:proofErr w:type="spellEnd"/>
      <w:r>
        <w:rPr>
          <w:rFonts w:ascii="Book Antiqua" w:hAnsi="Book Antiqua"/>
        </w:rPr>
        <w:t xml:space="preserve"> T. Endoscopic management of rectal neuroendocrine </w:t>
      </w:r>
      <w:proofErr w:type="spellStart"/>
      <w:r>
        <w:rPr>
          <w:rFonts w:ascii="Book Antiqua" w:hAnsi="Book Antiqua"/>
        </w:rPr>
        <w:t>tumours</w:t>
      </w:r>
      <w:proofErr w:type="spellEnd"/>
      <w:r>
        <w:rPr>
          <w:rFonts w:ascii="Book Antiqua" w:hAnsi="Book Antiqua"/>
        </w:rPr>
        <w:t xml:space="preserve">. How to avoid a mistake and what to do when one is made? </w:t>
      </w:r>
      <w:proofErr w:type="spellStart"/>
      <w:r>
        <w:rPr>
          <w:rFonts w:ascii="Book Antiqua" w:hAnsi="Book Antiqua"/>
          <w:i/>
          <w:iCs/>
        </w:rPr>
        <w:t>Endokrynol</w:t>
      </w:r>
      <w:proofErr w:type="spellEnd"/>
      <w:r>
        <w:rPr>
          <w:rFonts w:ascii="Book Antiqua" w:hAnsi="Book Antiqua"/>
          <w:i/>
          <w:iCs/>
        </w:rPr>
        <w:t xml:space="preserve"> Pol</w:t>
      </w:r>
      <w:r>
        <w:rPr>
          <w:rFonts w:ascii="Book Antiqua" w:hAnsi="Book Antiqua"/>
        </w:rPr>
        <w:t xml:space="preserve"> 2020; </w:t>
      </w:r>
      <w:r>
        <w:rPr>
          <w:rFonts w:ascii="Book Antiqua" w:hAnsi="Book Antiqua"/>
          <w:b/>
          <w:bCs/>
        </w:rPr>
        <w:t>71</w:t>
      </w:r>
      <w:r>
        <w:rPr>
          <w:rFonts w:ascii="Book Antiqua" w:hAnsi="Book Antiqua"/>
        </w:rPr>
        <w:t>: 343-349 [PMID: 32852049 DOI: 10.5603/EP.a2020.0045]</w:t>
      </w:r>
    </w:p>
    <w:p w14:paraId="0454A1E3"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13 </w:t>
      </w:r>
      <w:proofErr w:type="spellStart"/>
      <w:r>
        <w:rPr>
          <w:rFonts w:ascii="Book Antiqua" w:hAnsi="Book Antiqua"/>
          <w:b/>
          <w:bCs/>
        </w:rPr>
        <w:t>Veyre</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Lambin</w:t>
      </w:r>
      <w:proofErr w:type="spellEnd"/>
      <w:r>
        <w:rPr>
          <w:rFonts w:ascii="Book Antiqua" w:hAnsi="Book Antiqua"/>
        </w:rPr>
        <w:t xml:space="preserve"> T, Fine C, </w:t>
      </w:r>
      <w:proofErr w:type="spellStart"/>
      <w:r>
        <w:rPr>
          <w:rFonts w:ascii="Book Antiqua" w:hAnsi="Book Antiqua"/>
        </w:rPr>
        <w:t>Fenouil</w:t>
      </w:r>
      <w:proofErr w:type="spellEnd"/>
      <w:r>
        <w:rPr>
          <w:rFonts w:ascii="Book Antiqua" w:hAnsi="Book Antiqua"/>
        </w:rPr>
        <w:t xml:space="preserve"> T, </w:t>
      </w:r>
      <w:proofErr w:type="spellStart"/>
      <w:r>
        <w:rPr>
          <w:rFonts w:ascii="Book Antiqua" w:hAnsi="Book Antiqua"/>
        </w:rPr>
        <w:t>Rostain</w:t>
      </w:r>
      <w:proofErr w:type="spellEnd"/>
      <w:r>
        <w:rPr>
          <w:rFonts w:ascii="Book Antiqua" w:hAnsi="Book Antiqua"/>
        </w:rPr>
        <w:t xml:space="preserve"> F, Walter T, Pioche M. Endoscopic characterization of rectal neuroendocrine tumors with virtual chromoendoscopy: differences between benign and malignant lesions. </w:t>
      </w:r>
      <w:r>
        <w:rPr>
          <w:rFonts w:ascii="Book Antiqua" w:hAnsi="Book Antiqua"/>
          <w:i/>
          <w:iCs/>
        </w:rPr>
        <w:t>Endoscopy</w:t>
      </w:r>
      <w:r>
        <w:rPr>
          <w:rFonts w:ascii="Book Antiqua" w:hAnsi="Book Antiqua"/>
        </w:rPr>
        <w:t xml:space="preserve"> 2021; </w:t>
      </w:r>
      <w:r>
        <w:rPr>
          <w:rFonts w:ascii="Book Antiqua" w:hAnsi="Book Antiqua"/>
          <w:b/>
          <w:bCs/>
        </w:rPr>
        <w:t>53</w:t>
      </w:r>
      <w:r>
        <w:rPr>
          <w:rFonts w:ascii="Book Antiqua" w:hAnsi="Book Antiqua"/>
        </w:rPr>
        <w:t>: E215-E216 [PMID: 32916731 DOI: 10.1055/a-1244-9526]</w:t>
      </w:r>
    </w:p>
    <w:p w14:paraId="3DD33371"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14 </w:t>
      </w:r>
      <w:r>
        <w:rPr>
          <w:rFonts w:ascii="Book Antiqua" w:hAnsi="Book Antiqua"/>
          <w:b/>
          <w:bCs/>
        </w:rPr>
        <w:t>Shim KN</w:t>
      </w:r>
      <w:r>
        <w:rPr>
          <w:rFonts w:ascii="Book Antiqua" w:hAnsi="Book Antiqua"/>
        </w:rPr>
        <w:t xml:space="preserve">, Yang SK, Myung SJ, Chang HS, Jung SA, Choe JW, Lee YJ, </w:t>
      </w:r>
      <w:proofErr w:type="spellStart"/>
      <w:r>
        <w:rPr>
          <w:rFonts w:ascii="Book Antiqua" w:hAnsi="Book Antiqua"/>
        </w:rPr>
        <w:t>Byeon</w:t>
      </w:r>
      <w:proofErr w:type="spellEnd"/>
      <w:r>
        <w:rPr>
          <w:rFonts w:ascii="Book Antiqua" w:hAnsi="Book Antiqua"/>
        </w:rPr>
        <w:t xml:space="preserve"> JS, Lee JH, Jung HY, Hong WS, Kim JH, Min YI, Kim JC, Kim JS. Atypical endoscopic features of rectal carcinoids. </w:t>
      </w:r>
      <w:r>
        <w:rPr>
          <w:rFonts w:ascii="Book Antiqua" w:hAnsi="Book Antiqua"/>
          <w:i/>
          <w:iCs/>
        </w:rPr>
        <w:t>Endoscopy</w:t>
      </w:r>
      <w:r>
        <w:rPr>
          <w:rFonts w:ascii="Book Antiqua" w:hAnsi="Book Antiqua"/>
        </w:rPr>
        <w:t xml:space="preserve"> 2004; </w:t>
      </w:r>
      <w:r>
        <w:rPr>
          <w:rFonts w:ascii="Book Antiqua" w:hAnsi="Book Antiqua"/>
          <w:b/>
          <w:bCs/>
        </w:rPr>
        <w:t>36</w:t>
      </w:r>
      <w:r>
        <w:rPr>
          <w:rFonts w:ascii="Book Antiqua" w:hAnsi="Book Antiqua"/>
        </w:rPr>
        <w:t>: 313-316 [PMID: 15057680 DOI: 10.1055/s-2004-814202]</w:t>
      </w:r>
    </w:p>
    <w:p w14:paraId="6A6955CF"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15 </w:t>
      </w:r>
      <w:r>
        <w:rPr>
          <w:rFonts w:ascii="Book Antiqua" w:hAnsi="Book Antiqua"/>
          <w:b/>
          <w:bCs/>
        </w:rPr>
        <w:t>Ahmed M</w:t>
      </w:r>
      <w:r>
        <w:rPr>
          <w:rFonts w:ascii="Book Antiqua" w:hAnsi="Book Antiqua"/>
        </w:rPr>
        <w:t xml:space="preserve">. Gastrointestinal neuroendocrine tumors in 2020.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Oncol</w:t>
      </w:r>
      <w:r>
        <w:rPr>
          <w:rFonts w:ascii="Book Antiqua" w:hAnsi="Book Antiqua"/>
        </w:rPr>
        <w:t xml:space="preserve"> 2020; </w:t>
      </w:r>
      <w:r>
        <w:rPr>
          <w:rFonts w:ascii="Book Antiqua" w:hAnsi="Book Antiqua"/>
          <w:b/>
          <w:bCs/>
        </w:rPr>
        <w:t>12</w:t>
      </w:r>
      <w:r>
        <w:rPr>
          <w:rFonts w:ascii="Book Antiqua" w:hAnsi="Book Antiqua"/>
        </w:rPr>
        <w:t>: 791-807 [PMID: 32879660 DOI: 10.4251/</w:t>
      </w:r>
      <w:proofErr w:type="gramStart"/>
      <w:r>
        <w:rPr>
          <w:rFonts w:ascii="Book Antiqua" w:hAnsi="Book Antiqua"/>
        </w:rPr>
        <w:t>wjgo.v12.i</w:t>
      </w:r>
      <w:proofErr w:type="gramEnd"/>
      <w:r>
        <w:rPr>
          <w:rFonts w:ascii="Book Antiqua" w:hAnsi="Book Antiqua"/>
        </w:rPr>
        <w:t>8.791]</w:t>
      </w:r>
    </w:p>
    <w:p w14:paraId="660DC548"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lang w:val="it-IT"/>
        </w:rPr>
        <w:t xml:space="preserve">16 </w:t>
      </w:r>
      <w:r>
        <w:rPr>
          <w:rFonts w:ascii="Book Antiqua" w:hAnsi="Book Antiqua"/>
          <w:b/>
          <w:bCs/>
          <w:lang w:val="it-IT"/>
        </w:rPr>
        <w:t>Maione F</w:t>
      </w:r>
      <w:r>
        <w:rPr>
          <w:rFonts w:ascii="Book Antiqua" w:hAnsi="Book Antiqua"/>
          <w:lang w:val="it-IT"/>
        </w:rPr>
        <w:t xml:space="preserve">, Chini A, Milone M, Gennarelli N, Manigrasso M, Maione R, Cassese G, Pagano G, Tropeano FP, Luglio G, De Palma GD. </w:t>
      </w:r>
      <w:r>
        <w:rPr>
          <w:rFonts w:ascii="Book Antiqua" w:hAnsi="Book Antiqua"/>
        </w:rPr>
        <w:t xml:space="preserve">Diagnosis and Management of Rectal Neuroendocrine Tumors (NETs). </w:t>
      </w:r>
      <w:r>
        <w:rPr>
          <w:rFonts w:ascii="Book Antiqua" w:hAnsi="Book Antiqua"/>
          <w:i/>
          <w:iCs/>
        </w:rPr>
        <w:t>Diagnostics (Basel)</w:t>
      </w:r>
      <w:r>
        <w:rPr>
          <w:rFonts w:ascii="Book Antiqua" w:hAnsi="Book Antiqua"/>
        </w:rPr>
        <w:t xml:space="preserve"> 2021; </w:t>
      </w:r>
      <w:r>
        <w:rPr>
          <w:rFonts w:ascii="Book Antiqua" w:hAnsi="Book Antiqua"/>
          <w:b/>
          <w:bCs/>
        </w:rPr>
        <w:t>11</w:t>
      </w:r>
      <w:r>
        <w:rPr>
          <w:rFonts w:ascii="Book Antiqua" w:hAnsi="Book Antiqua"/>
        </w:rPr>
        <w:t xml:space="preserve"> [PMID: 33923121 DOI: 10.3390/diagnostics11050771]</w:t>
      </w:r>
    </w:p>
    <w:p w14:paraId="39564841"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17 Current status and limitations of artificial intelligence in colonoscopy - Hann - 2021 - United European Gastroenterology Journal - Wiley Online Library. Available from: https://onlinelibrary.wiley.com/doi/full/10.1002/ueg2.12108</w:t>
      </w:r>
    </w:p>
    <w:p w14:paraId="3E1EAB12"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18 </w:t>
      </w:r>
      <w:r>
        <w:rPr>
          <w:rFonts w:ascii="Book Antiqua" w:hAnsi="Book Antiqua"/>
          <w:b/>
          <w:bCs/>
        </w:rPr>
        <w:t>Park SB</w:t>
      </w:r>
      <w:r>
        <w:rPr>
          <w:rFonts w:ascii="Book Antiqua" w:hAnsi="Book Antiqua"/>
        </w:rPr>
        <w:t xml:space="preserve">, Kim DJ, Kim HW, Choi CW, Kang DH, Kim SJ, Nam HS. Is endoscopic ultrasonography essential for endoscopic resection of small rectal neuroendocrine tumors?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2037-2043 [PMID: 28373770 DOI: 10.3748/wjg.v23.i11.2037]</w:t>
      </w:r>
    </w:p>
    <w:p w14:paraId="3995B9FD"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19 </w:t>
      </w:r>
      <w:r>
        <w:rPr>
          <w:rFonts w:ascii="Book Antiqua" w:hAnsi="Book Antiqua"/>
          <w:b/>
          <w:bCs/>
        </w:rPr>
        <w:t>Chen HT</w:t>
      </w:r>
      <w:r>
        <w:rPr>
          <w:rFonts w:ascii="Book Antiqua" w:hAnsi="Book Antiqua"/>
        </w:rPr>
        <w:t xml:space="preserve">, Xu GQ, Teng XD, Chen YP, Chen LH, Li YM. Diagnostic accuracy of endoscopic ultrasonography for rectal neuroendocrine neoplasms.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10470-10477 [PMID: 25132764 DOI: 10.3748/wjg.v20.i30.10470]</w:t>
      </w:r>
    </w:p>
    <w:p w14:paraId="400D00B1"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20 </w:t>
      </w:r>
      <w:r>
        <w:rPr>
          <w:rFonts w:ascii="Book Antiqua" w:hAnsi="Book Antiqua"/>
          <w:b/>
          <w:bCs/>
        </w:rPr>
        <w:t>Moon JS</w:t>
      </w:r>
      <w:r>
        <w:rPr>
          <w:rFonts w:ascii="Book Antiqua" w:hAnsi="Book Antiqua"/>
        </w:rPr>
        <w:t xml:space="preserve">. Endoscopic ultrasound-guided fine needle aspiration in submucosal lesion. </w:t>
      </w:r>
      <w:r>
        <w:rPr>
          <w:rFonts w:ascii="Book Antiqua" w:hAnsi="Book Antiqua"/>
          <w:i/>
          <w:iCs/>
        </w:rPr>
        <w:t xml:space="preserve">Clin </w:t>
      </w:r>
      <w:proofErr w:type="spellStart"/>
      <w:r>
        <w:rPr>
          <w:rFonts w:ascii="Book Antiqua" w:hAnsi="Book Antiqua"/>
          <w:i/>
          <w:iCs/>
        </w:rPr>
        <w:t>Endosc</w:t>
      </w:r>
      <w:proofErr w:type="spellEnd"/>
      <w:r>
        <w:rPr>
          <w:rFonts w:ascii="Book Antiqua" w:hAnsi="Book Antiqua"/>
        </w:rPr>
        <w:t xml:space="preserve"> 2012; </w:t>
      </w:r>
      <w:r>
        <w:rPr>
          <w:rFonts w:ascii="Book Antiqua" w:hAnsi="Book Antiqua"/>
          <w:b/>
          <w:bCs/>
        </w:rPr>
        <w:t>45</w:t>
      </w:r>
      <w:r>
        <w:rPr>
          <w:rFonts w:ascii="Book Antiqua" w:hAnsi="Book Antiqua"/>
        </w:rPr>
        <w:t>: 117-123 [PMID: 22866250 DOI: 10.5946/ce.2012.45.2.117]</w:t>
      </w:r>
    </w:p>
    <w:p w14:paraId="4DE061B6"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21 </w:t>
      </w:r>
      <w:proofErr w:type="spellStart"/>
      <w:r>
        <w:rPr>
          <w:rFonts w:ascii="Book Antiqua" w:hAnsi="Book Antiqua"/>
          <w:b/>
          <w:bCs/>
        </w:rPr>
        <w:t>Pyo</w:t>
      </w:r>
      <w:proofErr w:type="spellEnd"/>
      <w:r>
        <w:rPr>
          <w:rFonts w:ascii="Book Antiqua" w:hAnsi="Book Antiqua"/>
          <w:b/>
          <w:bCs/>
        </w:rPr>
        <w:t xml:space="preserve"> JH</w:t>
      </w:r>
      <w:r>
        <w:rPr>
          <w:rFonts w:ascii="Book Antiqua" w:hAnsi="Book Antiqua"/>
        </w:rPr>
        <w:t xml:space="preserve">, Hong SN, Min BH, Lee JH, Chang DK, Rhee PL, Kim JJ, Choi SK, Jung SH, Son HJ, Kim YH. Evaluation of the risk factors associated with rectal neuroendocrine tumors: a big data analytic study from a health screening center. </w:t>
      </w:r>
      <w:r>
        <w:rPr>
          <w:rFonts w:ascii="Book Antiqua" w:hAnsi="Book Antiqua"/>
          <w:i/>
          <w:iCs/>
        </w:rPr>
        <w:t>J Gastroenterol</w:t>
      </w:r>
      <w:r>
        <w:rPr>
          <w:rFonts w:ascii="Book Antiqua" w:hAnsi="Book Antiqua"/>
        </w:rPr>
        <w:t xml:space="preserve"> 2016; </w:t>
      </w:r>
      <w:r>
        <w:rPr>
          <w:rFonts w:ascii="Book Antiqua" w:hAnsi="Book Antiqua"/>
          <w:b/>
          <w:bCs/>
        </w:rPr>
        <w:t>51</w:t>
      </w:r>
      <w:r>
        <w:rPr>
          <w:rFonts w:ascii="Book Antiqua" w:hAnsi="Book Antiqua"/>
        </w:rPr>
        <w:t>: 1112-1121 [PMID: 27025841 DOI: 10.1007/s00535-016-1198-9]</w:t>
      </w:r>
    </w:p>
    <w:p w14:paraId="34117409"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22 </w:t>
      </w:r>
      <w:r>
        <w:rPr>
          <w:rFonts w:ascii="Book Antiqua" w:hAnsi="Book Antiqua"/>
          <w:b/>
          <w:bCs/>
        </w:rPr>
        <w:t>Ko SH</w:t>
      </w:r>
      <w:r>
        <w:rPr>
          <w:rFonts w:ascii="Book Antiqua" w:hAnsi="Book Antiqua"/>
        </w:rPr>
        <w:t xml:space="preserve">, </w:t>
      </w:r>
      <w:proofErr w:type="spellStart"/>
      <w:r>
        <w:rPr>
          <w:rFonts w:ascii="Book Antiqua" w:hAnsi="Book Antiqua"/>
        </w:rPr>
        <w:t>Baeg</w:t>
      </w:r>
      <w:proofErr w:type="spellEnd"/>
      <w:r>
        <w:rPr>
          <w:rFonts w:ascii="Book Antiqua" w:hAnsi="Book Antiqua"/>
        </w:rPr>
        <w:t xml:space="preserve"> MK, Ko SY, Jung HS. Clinical characteristics, risk factors and outcomes of asymptomatic rectal neuroendocrine tumors.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2017; </w:t>
      </w:r>
      <w:r>
        <w:rPr>
          <w:rFonts w:ascii="Book Antiqua" w:hAnsi="Book Antiqua"/>
          <w:b/>
          <w:bCs/>
        </w:rPr>
        <w:t>31</w:t>
      </w:r>
      <w:r>
        <w:rPr>
          <w:rFonts w:ascii="Book Antiqua" w:hAnsi="Book Antiqua"/>
        </w:rPr>
        <w:t>: 3864-3871 [PMID: 28078467 DOI: 10.1007/s00464-016-5413-9]</w:t>
      </w:r>
    </w:p>
    <w:p w14:paraId="1C9D4CD9"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23 </w:t>
      </w:r>
      <w:r>
        <w:rPr>
          <w:rFonts w:ascii="Book Antiqua" w:hAnsi="Book Antiqua"/>
          <w:b/>
          <w:bCs/>
        </w:rPr>
        <w:t>Jung YS</w:t>
      </w:r>
      <w:r>
        <w:rPr>
          <w:rFonts w:ascii="Book Antiqua" w:hAnsi="Book Antiqua"/>
        </w:rPr>
        <w:t xml:space="preserve">, Yun KE, Chang Y, Ryu S, Park JH, Kim HJ, Cho YK, Sohn CI, Jeon WK, Kim BI, Park DI. Risk factors associated with rectal neuroendocrine tumors: a cross-sectional study. </w:t>
      </w:r>
      <w:r>
        <w:rPr>
          <w:rFonts w:ascii="Book Antiqua" w:hAnsi="Book Antiqua"/>
          <w:i/>
          <w:iCs/>
        </w:rPr>
        <w:t xml:space="preserve">Cancer Epidemiol Biomarkers </w:t>
      </w:r>
      <w:proofErr w:type="spellStart"/>
      <w:r>
        <w:rPr>
          <w:rFonts w:ascii="Book Antiqua" w:hAnsi="Book Antiqua"/>
          <w:i/>
          <w:iCs/>
        </w:rPr>
        <w:t>Prev</w:t>
      </w:r>
      <w:proofErr w:type="spellEnd"/>
      <w:r>
        <w:rPr>
          <w:rFonts w:ascii="Book Antiqua" w:hAnsi="Book Antiqua"/>
        </w:rPr>
        <w:t xml:space="preserve"> 2014; </w:t>
      </w:r>
      <w:r>
        <w:rPr>
          <w:rFonts w:ascii="Book Antiqua" w:hAnsi="Book Antiqua"/>
          <w:b/>
          <w:bCs/>
        </w:rPr>
        <w:t>23</w:t>
      </w:r>
      <w:r>
        <w:rPr>
          <w:rFonts w:ascii="Book Antiqua" w:hAnsi="Book Antiqua"/>
        </w:rPr>
        <w:t>: 1406-1413 [PMID: 24813818 DOI: 10.1158/1055-9965.EPI-14-0132]</w:t>
      </w:r>
    </w:p>
    <w:p w14:paraId="5999D08F"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24 </w:t>
      </w:r>
      <w:proofErr w:type="spellStart"/>
      <w:r>
        <w:rPr>
          <w:rFonts w:ascii="Book Antiqua" w:hAnsi="Book Antiqua"/>
          <w:b/>
          <w:bCs/>
        </w:rPr>
        <w:t>Djiogue</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Nwabo</w:t>
      </w:r>
      <w:proofErr w:type="spellEnd"/>
      <w:r>
        <w:rPr>
          <w:rFonts w:ascii="Book Antiqua" w:hAnsi="Book Antiqua"/>
        </w:rPr>
        <w:t xml:space="preserve"> </w:t>
      </w:r>
      <w:proofErr w:type="spellStart"/>
      <w:r>
        <w:rPr>
          <w:rFonts w:ascii="Book Antiqua" w:hAnsi="Book Antiqua"/>
        </w:rPr>
        <w:t>Kamdje</w:t>
      </w:r>
      <w:proofErr w:type="spellEnd"/>
      <w:r>
        <w:rPr>
          <w:rFonts w:ascii="Book Antiqua" w:hAnsi="Book Antiqua"/>
        </w:rPr>
        <w:t xml:space="preserve"> AH, Vecchio L, </w:t>
      </w:r>
      <w:proofErr w:type="spellStart"/>
      <w:r>
        <w:rPr>
          <w:rFonts w:ascii="Book Antiqua" w:hAnsi="Book Antiqua"/>
        </w:rPr>
        <w:t>Kipanyula</w:t>
      </w:r>
      <w:proofErr w:type="spellEnd"/>
      <w:r>
        <w:rPr>
          <w:rFonts w:ascii="Book Antiqua" w:hAnsi="Book Antiqua"/>
        </w:rPr>
        <w:t xml:space="preserve"> MJ, </w:t>
      </w:r>
      <w:proofErr w:type="spellStart"/>
      <w:r>
        <w:rPr>
          <w:rFonts w:ascii="Book Antiqua" w:hAnsi="Book Antiqua"/>
        </w:rPr>
        <w:t>Farahna</w:t>
      </w:r>
      <w:proofErr w:type="spellEnd"/>
      <w:r>
        <w:rPr>
          <w:rFonts w:ascii="Book Antiqua" w:hAnsi="Book Antiqua"/>
        </w:rPr>
        <w:t xml:space="preserve"> M, </w:t>
      </w:r>
      <w:proofErr w:type="spellStart"/>
      <w:r>
        <w:rPr>
          <w:rFonts w:ascii="Book Antiqua" w:hAnsi="Book Antiqua"/>
        </w:rPr>
        <w:t>Aldebasi</w:t>
      </w:r>
      <w:proofErr w:type="spellEnd"/>
      <w:r>
        <w:rPr>
          <w:rFonts w:ascii="Book Antiqua" w:hAnsi="Book Antiqua"/>
        </w:rPr>
        <w:t xml:space="preserve"> Y, </w:t>
      </w:r>
      <w:proofErr w:type="spellStart"/>
      <w:r>
        <w:rPr>
          <w:rFonts w:ascii="Book Antiqua" w:hAnsi="Book Antiqua"/>
        </w:rPr>
        <w:t>Seke</w:t>
      </w:r>
      <w:proofErr w:type="spellEnd"/>
      <w:r>
        <w:rPr>
          <w:rFonts w:ascii="Book Antiqua" w:hAnsi="Book Antiqua"/>
        </w:rPr>
        <w:t xml:space="preserve"> </w:t>
      </w:r>
      <w:proofErr w:type="spellStart"/>
      <w:r>
        <w:rPr>
          <w:rFonts w:ascii="Book Antiqua" w:hAnsi="Book Antiqua"/>
        </w:rPr>
        <w:t>Etet</w:t>
      </w:r>
      <w:proofErr w:type="spellEnd"/>
      <w:r>
        <w:rPr>
          <w:rFonts w:ascii="Book Antiqua" w:hAnsi="Book Antiqua"/>
        </w:rPr>
        <w:t xml:space="preserve"> PF. Insulin resistance and cancer: the role of insulin and IGFs. </w:t>
      </w:r>
      <w:proofErr w:type="spellStart"/>
      <w:r>
        <w:rPr>
          <w:rFonts w:ascii="Book Antiqua" w:hAnsi="Book Antiqua"/>
          <w:i/>
          <w:iCs/>
        </w:rPr>
        <w:t>Endocr</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Cancer</w:t>
      </w:r>
      <w:r>
        <w:rPr>
          <w:rFonts w:ascii="Book Antiqua" w:hAnsi="Book Antiqua"/>
        </w:rPr>
        <w:t xml:space="preserve"> 2013; </w:t>
      </w:r>
      <w:r>
        <w:rPr>
          <w:rFonts w:ascii="Book Antiqua" w:hAnsi="Book Antiqua"/>
          <w:b/>
          <w:bCs/>
        </w:rPr>
        <w:t>20</w:t>
      </w:r>
      <w:r>
        <w:rPr>
          <w:rFonts w:ascii="Book Antiqua" w:hAnsi="Book Antiqua"/>
        </w:rPr>
        <w:t>: R1-R17 [PMID: 23207292 DOI: 10.1530/ERC-12-0324]</w:t>
      </w:r>
    </w:p>
    <w:p w14:paraId="7CE2F2D5"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25 </w:t>
      </w:r>
      <w:proofErr w:type="spellStart"/>
      <w:r>
        <w:rPr>
          <w:rFonts w:ascii="Book Antiqua" w:hAnsi="Book Antiqua"/>
          <w:b/>
          <w:bCs/>
        </w:rPr>
        <w:t>Matsuhashi</w:t>
      </w:r>
      <w:proofErr w:type="spellEnd"/>
      <w:r>
        <w:rPr>
          <w:rFonts w:ascii="Book Antiqua" w:hAnsi="Book Antiqua"/>
          <w:b/>
          <w:bCs/>
        </w:rPr>
        <w:t xml:space="preserve"> N</w:t>
      </w:r>
      <w:r>
        <w:rPr>
          <w:rFonts w:ascii="Book Antiqua" w:hAnsi="Book Antiqua"/>
        </w:rPr>
        <w:t xml:space="preserve">, Takahashi T, Tomita H, Araki H, </w:t>
      </w:r>
      <w:proofErr w:type="spellStart"/>
      <w:r>
        <w:rPr>
          <w:rFonts w:ascii="Book Antiqua" w:hAnsi="Book Antiqua"/>
        </w:rPr>
        <w:t>Ibuka</w:t>
      </w:r>
      <w:proofErr w:type="spellEnd"/>
      <w:r>
        <w:rPr>
          <w:rFonts w:ascii="Book Antiqua" w:hAnsi="Book Antiqua"/>
        </w:rPr>
        <w:t xml:space="preserve"> T, Tanaka K, </w:t>
      </w:r>
      <w:proofErr w:type="spellStart"/>
      <w:r>
        <w:rPr>
          <w:rFonts w:ascii="Book Antiqua" w:hAnsi="Book Antiqua"/>
        </w:rPr>
        <w:t>Tanahashi</w:t>
      </w:r>
      <w:proofErr w:type="spellEnd"/>
      <w:r>
        <w:rPr>
          <w:rFonts w:ascii="Book Antiqua" w:hAnsi="Book Antiqua"/>
        </w:rPr>
        <w:t xml:space="preserve"> T, Matsui S, Sasaki Y, Tanaka Y, Okumura N, Yamaguchi K, </w:t>
      </w:r>
      <w:proofErr w:type="spellStart"/>
      <w:r>
        <w:rPr>
          <w:rFonts w:ascii="Book Antiqua" w:hAnsi="Book Antiqua"/>
        </w:rPr>
        <w:t>Osada</w:t>
      </w:r>
      <w:proofErr w:type="spellEnd"/>
      <w:r>
        <w:rPr>
          <w:rFonts w:ascii="Book Antiqua" w:hAnsi="Book Antiqua"/>
        </w:rPr>
        <w:t xml:space="preserve"> S, Yoshida K. Evaluation of treatment for rectal neuroendocrine tumors sized under 20 mm in comparison with the WHO 2010 guidelines. </w:t>
      </w:r>
      <w:r>
        <w:rPr>
          <w:rFonts w:ascii="Book Antiqua" w:hAnsi="Book Antiqua"/>
          <w:i/>
          <w:iCs/>
        </w:rPr>
        <w:t>Mol Clin Oncol</w:t>
      </w:r>
      <w:r>
        <w:rPr>
          <w:rFonts w:ascii="Book Antiqua" w:hAnsi="Book Antiqua"/>
        </w:rPr>
        <w:t xml:space="preserve"> 2017; </w:t>
      </w:r>
      <w:r>
        <w:rPr>
          <w:rFonts w:ascii="Book Antiqua" w:hAnsi="Book Antiqua"/>
          <w:b/>
          <w:bCs/>
        </w:rPr>
        <w:t>7</w:t>
      </w:r>
      <w:r>
        <w:rPr>
          <w:rFonts w:ascii="Book Antiqua" w:hAnsi="Book Antiqua"/>
        </w:rPr>
        <w:t>: 476-480 [PMID: 28894583 DOI: 10.3892/mco.2017.1326]</w:t>
      </w:r>
    </w:p>
    <w:p w14:paraId="298AE35F"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26 </w:t>
      </w:r>
      <w:r>
        <w:rPr>
          <w:rFonts w:ascii="Book Antiqua" w:hAnsi="Book Antiqua"/>
          <w:b/>
          <w:bCs/>
        </w:rPr>
        <w:t xml:space="preserve">de </w:t>
      </w:r>
      <w:proofErr w:type="spellStart"/>
      <w:r>
        <w:rPr>
          <w:rFonts w:ascii="Book Antiqua" w:hAnsi="Book Antiqua"/>
          <w:b/>
          <w:bCs/>
        </w:rPr>
        <w:t>Mestier</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Brixi</w:t>
      </w:r>
      <w:proofErr w:type="spellEnd"/>
      <w:r>
        <w:rPr>
          <w:rFonts w:ascii="Book Antiqua" w:hAnsi="Book Antiqua"/>
        </w:rPr>
        <w:t xml:space="preserve"> H, </w:t>
      </w:r>
      <w:proofErr w:type="spellStart"/>
      <w:r>
        <w:rPr>
          <w:rFonts w:ascii="Book Antiqua" w:hAnsi="Book Antiqua"/>
        </w:rPr>
        <w:t>Gincul</w:t>
      </w:r>
      <w:proofErr w:type="spellEnd"/>
      <w:r>
        <w:rPr>
          <w:rFonts w:ascii="Book Antiqua" w:hAnsi="Book Antiqua"/>
        </w:rPr>
        <w:t xml:space="preserve"> R, </w:t>
      </w:r>
      <w:proofErr w:type="spellStart"/>
      <w:r>
        <w:rPr>
          <w:rFonts w:ascii="Book Antiqua" w:hAnsi="Book Antiqua"/>
        </w:rPr>
        <w:t>Ponchon</w:t>
      </w:r>
      <w:proofErr w:type="spellEnd"/>
      <w:r>
        <w:rPr>
          <w:rFonts w:ascii="Book Antiqua" w:hAnsi="Book Antiqua"/>
        </w:rPr>
        <w:t xml:space="preserve"> T, </w:t>
      </w:r>
      <w:proofErr w:type="spellStart"/>
      <w:r>
        <w:rPr>
          <w:rFonts w:ascii="Book Antiqua" w:hAnsi="Book Antiqua"/>
        </w:rPr>
        <w:t>Cadiot</w:t>
      </w:r>
      <w:proofErr w:type="spellEnd"/>
      <w:r>
        <w:rPr>
          <w:rFonts w:ascii="Book Antiqua" w:hAnsi="Book Antiqua"/>
        </w:rPr>
        <w:t xml:space="preserve"> G. Updating the management of patients with rectal neuroendocrine tumors. </w:t>
      </w:r>
      <w:r>
        <w:rPr>
          <w:rFonts w:ascii="Book Antiqua" w:hAnsi="Book Antiqua"/>
          <w:i/>
          <w:iCs/>
        </w:rPr>
        <w:t>Endoscopy</w:t>
      </w:r>
      <w:r>
        <w:rPr>
          <w:rFonts w:ascii="Book Antiqua" w:hAnsi="Book Antiqua"/>
        </w:rPr>
        <w:t xml:space="preserve"> 2013; </w:t>
      </w:r>
      <w:r>
        <w:rPr>
          <w:rFonts w:ascii="Book Antiqua" w:hAnsi="Book Antiqua"/>
          <w:b/>
          <w:bCs/>
        </w:rPr>
        <w:t>45</w:t>
      </w:r>
      <w:r>
        <w:rPr>
          <w:rFonts w:ascii="Book Antiqua" w:hAnsi="Book Antiqua"/>
        </w:rPr>
        <w:t>: 1039-1046 [PMID: 24163193 DOI: 10.1055/s-0033-1344794]</w:t>
      </w:r>
    </w:p>
    <w:p w14:paraId="50416F14"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27 </w:t>
      </w:r>
      <w:r>
        <w:rPr>
          <w:rFonts w:ascii="Book Antiqua" w:hAnsi="Book Antiqua"/>
          <w:b/>
          <w:bCs/>
        </w:rPr>
        <w:t>Park CH</w:t>
      </w:r>
      <w:r>
        <w:rPr>
          <w:rFonts w:ascii="Book Antiqua" w:hAnsi="Book Antiqua"/>
        </w:rPr>
        <w:t xml:space="preserve">, </w:t>
      </w:r>
      <w:proofErr w:type="spellStart"/>
      <w:r>
        <w:rPr>
          <w:rFonts w:ascii="Book Antiqua" w:hAnsi="Book Antiqua"/>
        </w:rPr>
        <w:t>Cheon</w:t>
      </w:r>
      <w:proofErr w:type="spellEnd"/>
      <w:r>
        <w:rPr>
          <w:rFonts w:ascii="Book Antiqua" w:hAnsi="Book Antiqua"/>
        </w:rPr>
        <w:t xml:space="preserve"> JH, Kim JO, Shin JE, Jang BI, Shin SJ, </w:t>
      </w:r>
      <w:proofErr w:type="spellStart"/>
      <w:r>
        <w:rPr>
          <w:rFonts w:ascii="Book Antiqua" w:hAnsi="Book Antiqua"/>
        </w:rPr>
        <w:t>Jeen</w:t>
      </w:r>
      <w:proofErr w:type="spellEnd"/>
      <w:r>
        <w:rPr>
          <w:rFonts w:ascii="Book Antiqua" w:hAnsi="Book Antiqua"/>
        </w:rPr>
        <w:t xml:space="preserve"> YT, Lee SH, Ji JS, Han DS, Jung SA, Park DI, </w:t>
      </w:r>
      <w:proofErr w:type="spellStart"/>
      <w:r>
        <w:rPr>
          <w:rFonts w:ascii="Book Antiqua" w:hAnsi="Book Antiqua"/>
        </w:rPr>
        <w:t>Baek</w:t>
      </w:r>
      <w:proofErr w:type="spellEnd"/>
      <w:r>
        <w:rPr>
          <w:rFonts w:ascii="Book Antiqua" w:hAnsi="Book Antiqua"/>
        </w:rPr>
        <w:t xml:space="preserve"> IH, Kim SH, Chang DK. Criteria for decision making after endoscopic resection of well-differentiated rectal carcinoids with regard to potential lymphatic spread. </w:t>
      </w:r>
      <w:r>
        <w:rPr>
          <w:rFonts w:ascii="Book Antiqua" w:hAnsi="Book Antiqua"/>
          <w:i/>
          <w:iCs/>
        </w:rPr>
        <w:t>Endoscopy</w:t>
      </w:r>
      <w:r>
        <w:rPr>
          <w:rFonts w:ascii="Book Antiqua" w:hAnsi="Book Antiqua"/>
        </w:rPr>
        <w:t xml:space="preserve"> 2011; </w:t>
      </w:r>
      <w:r>
        <w:rPr>
          <w:rFonts w:ascii="Book Antiqua" w:hAnsi="Book Antiqua"/>
          <w:b/>
          <w:bCs/>
        </w:rPr>
        <w:t>43</w:t>
      </w:r>
      <w:r>
        <w:rPr>
          <w:rFonts w:ascii="Book Antiqua" w:hAnsi="Book Antiqua"/>
        </w:rPr>
        <w:t>: 790-795 [PMID: 21735371 DOI: 10.1055/s-0030-1256414]</w:t>
      </w:r>
    </w:p>
    <w:p w14:paraId="794F3B9D"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28 </w:t>
      </w:r>
      <w:proofErr w:type="spellStart"/>
      <w:r>
        <w:rPr>
          <w:rFonts w:ascii="Book Antiqua" w:hAnsi="Book Antiqua"/>
          <w:b/>
          <w:bCs/>
        </w:rPr>
        <w:t>Concors</w:t>
      </w:r>
      <w:proofErr w:type="spellEnd"/>
      <w:r>
        <w:rPr>
          <w:rFonts w:ascii="Book Antiqua" w:hAnsi="Book Antiqua"/>
          <w:b/>
          <w:bCs/>
        </w:rPr>
        <w:t xml:space="preserve"> SJ</w:t>
      </w:r>
      <w:r>
        <w:rPr>
          <w:rFonts w:ascii="Book Antiqua" w:hAnsi="Book Antiqua"/>
        </w:rPr>
        <w:t xml:space="preserve">, Sinnamon AJ, </w:t>
      </w:r>
      <w:proofErr w:type="spellStart"/>
      <w:r>
        <w:rPr>
          <w:rFonts w:ascii="Book Antiqua" w:hAnsi="Book Antiqua"/>
        </w:rPr>
        <w:t>Folkert</w:t>
      </w:r>
      <w:proofErr w:type="spellEnd"/>
      <w:r>
        <w:rPr>
          <w:rFonts w:ascii="Book Antiqua" w:hAnsi="Book Antiqua"/>
        </w:rPr>
        <w:t xml:space="preserve"> IW, Mahmoud NN, </w:t>
      </w:r>
      <w:proofErr w:type="spellStart"/>
      <w:r>
        <w:rPr>
          <w:rFonts w:ascii="Book Antiqua" w:hAnsi="Book Antiqua"/>
        </w:rPr>
        <w:t>Fraker</w:t>
      </w:r>
      <w:proofErr w:type="spellEnd"/>
      <w:r>
        <w:rPr>
          <w:rFonts w:ascii="Book Antiqua" w:hAnsi="Book Antiqua"/>
        </w:rPr>
        <w:t xml:space="preserve"> DL, Paulson EC, Roses RE. Predictors of Metastases in Rectal Neuroendocrine Tumors: Results of a National Cohort Study. </w:t>
      </w:r>
      <w:r>
        <w:rPr>
          <w:rFonts w:ascii="Book Antiqua" w:hAnsi="Book Antiqua"/>
          <w:i/>
          <w:iCs/>
        </w:rPr>
        <w:t>Dis Colon Rectum</w:t>
      </w:r>
      <w:r>
        <w:rPr>
          <w:rFonts w:ascii="Book Antiqua" w:hAnsi="Book Antiqua"/>
        </w:rPr>
        <w:t xml:space="preserve"> 2018; </w:t>
      </w:r>
      <w:r>
        <w:rPr>
          <w:rFonts w:ascii="Book Antiqua" w:hAnsi="Book Antiqua"/>
          <w:b/>
          <w:bCs/>
        </w:rPr>
        <w:t>61</w:t>
      </w:r>
      <w:r>
        <w:rPr>
          <w:rFonts w:ascii="Book Antiqua" w:hAnsi="Book Antiqua"/>
        </w:rPr>
        <w:t>: 1372-1379 [PMID: 30312223 DOI: 10.1097/DCR.0000000000001243]</w:t>
      </w:r>
    </w:p>
    <w:p w14:paraId="6FAEDEB5"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29 </w:t>
      </w:r>
      <w:proofErr w:type="spellStart"/>
      <w:r>
        <w:rPr>
          <w:rFonts w:ascii="Book Antiqua" w:hAnsi="Book Antiqua"/>
          <w:b/>
          <w:bCs/>
        </w:rPr>
        <w:t>Capurso</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Gaujoux</w:t>
      </w:r>
      <w:proofErr w:type="spellEnd"/>
      <w:r>
        <w:rPr>
          <w:rFonts w:ascii="Book Antiqua" w:hAnsi="Book Antiqua"/>
        </w:rPr>
        <w:t xml:space="preserve"> S, </w:t>
      </w:r>
      <w:proofErr w:type="spellStart"/>
      <w:r>
        <w:rPr>
          <w:rFonts w:ascii="Book Antiqua" w:hAnsi="Book Antiqua"/>
        </w:rPr>
        <w:t>Pescatori</w:t>
      </w:r>
      <w:proofErr w:type="spellEnd"/>
      <w:r>
        <w:rPr>
          <w:rFonts w:ascii="Book Antiqua" w:hAnsi="Book Antiqua"/>
        </w:rPr>
        <w:t xml:space="preserve"> LC, </w:t>
      </w:r>
      <w:proofErr w:type="spellStart"/>
      <w:r>
        <w:rPr>
          <w:rFonts w:ascii="Book Antiqua" w:hAnsi="Book Antiqua"/>
        </w:rPr>
        <w:t>Panzuto</w:t>
      </w:r>
      <w:proofErr w:type="spellEnd"/>
      <w:r>
        <w:rPr>
          <w:rFonts w:ascii="Book Antiqua" w:hAnsi="Book Antiqua"/>
        </w:rPr>
        <w:t xml:space="preserve"> F, Panis Y, </w:t>
      </w:r>
      <w:proofErr w:type="spellStart"/>
      <w:r>
        <w:rPr>
          <w:rFonts w:ascii="Book Antiqua" w:hAnsi="Book Antiqua"/>
        </w:rPr>
        <w:t>Pilozzi</w:t>
      </w:r>
      <w:proofErr w:type="spellEnd"/>
      <w:r>
        <w:rPr>
          <w:rFonts w:ascii="Book Antiqua" w:hAnsi="Book Antiqua"/>
        </w:rPr>
        <w:t xml:space="preserve"> E, </w:t>
      </w:r>
      <w:proofErr w:type="spellStart"/>
      <w:r>
        <w:rPr>
          <w:rFonts w:ascii="Book Antiqua" w:hAnsi="Book Antiqua"/>
        </w:rPr>
        <w:t>Terris</w:t>
      </w:r>
      <w:proofErr w:type="spellEnd"/>
      <w:r>
        <w:rPr>
          <w:rFonts w:ascii="Book Antiqua" w:hAnsi="Book Antiqua"/>
        </w:rPr>
        <w:t xml:space="preserve"> B, de </w:t>
      </w:r>
      <w:proofErr w:type="spellStart"/>
      <w:r>
        <w:rPr>
          <w:rFonts w:ascii="Book Antiqua" w:hAnsi="Book Antiqua"/>
        </w:rPr>
        <w:t>Mestier</w:t>
      </w:r>
      <w:proofErr w:type="spellEnd"/>
      <w:r>
        <w:rPr>
          <w:rFonts w:ascii="Book Antiqua" w:hAnsi="Book Antiqua"/>
        </w:rPr>
        <w:t xml:space="preserve"> L, Prat F, </w:t>
      </w:r>
      <w:proofErr w:type="spellStart"/>
      <w:r>
        <w:rPr>
          <w:rFonts w:ascii="Book Antiqua" w:hAnsi="Book Antiqua"/>
        </w:rPr>
        <w:t>Rinzivillo</w:t>
      </w:r>
      <w:proofErr w:type="spellEnd"/>
      <w:r>
        <w:rPr>
          <w:rFonts w:ascii="Book Antiqua" w:hAnsi="Book Antiqua"/>
        </w:rPr>
        <w:t xml:space="preserve"> M, </w:t>
      </w:r>
      <w:proofErr w:type="spellStart"/>
      <w:r>
        <w:rPr>
          <w:rFonts w:ascii="Book Antiqua" w:hAnsi="Book Antiqua"/>
        </w:rPr>
        <w:t>Coriat</w:t>
      </w:r>
      <w:proofErr w:type="spellEnd"/>
      <w:r>
        <w:rPr>
          <w:rFonts w:ascii="Book Antiqua" w:hAnsi="Book Antiqua"/>
        </w:rPr>
        <w:t xml:space="preserve"> R, </w:t>
      </w:r>
      <w:proofErr w:type="spellStart"/>
      <w:r>
        <w:rPr>
          <w:rFonts w:ascii="Book Antiqua" w:hAnsi="Book Antiqua"/>
        </w:rPr>
        <w:t>Coulevard</w:t>
      </w:r>
      <w:proofErr w:type="spellEnd"/>
      <w:r>
        <w:rPr>
          <w:rFonts w:ascii="Book Antiqua" w:hAnsi="Book Antiqua"/>
        </w:rPr>
        <w:t xml:space="preserve"> A, </w:t>
      </w:r>
      <w:proofErr w:type="spellStart"/>
      <w:r>
        <w:rPr>
          <w:rFonts w:ascii="Book Antiqua" w:hAnsi="Book Antiqua"/>
        </w:rPr>
        <w:t>Delle</w:t>
      </w:r>
      <w:proofErr w:type="spellEnd"/>
      <w:r>
        <w:rPr>
          <w:rFonts w:ascii="Book Antiqua" w:hAnsi="Book Antiqua"/>
        </w:rPr>
        <w:t xml:space="preserve"> </w:t>
      </w:r>
      <w:proofErr w:type="spellStart"/>
      <w:r>
        <w:rPr>
          <w:rFonts w:ascii="Book Antiqua" w:hAnsi="Book Antiqua"/>
        </w:rPr>
        <w:t>Fave</w:t>
      </w:r>
      <w:proofErr w:type="spellEnd"/>
      <w:r>
        <w:rPr>
          <w:rFonts w:ascii="Book Antiqua" w:hAnsi="Book Antiqua"/>
        </w:rPr>
        <w:t xml:space="preserve"> G, </w:t>
      </w:r>
      <w:proofErr w:type="spellStart"/>
      <w:r>
        <w:rPr>
          <w:rFonts w:ascii="Book Antiqua" w:hAnsi="Book Antiqua"/>
        </w:rPr>
        <w:t>Ruszniewski</w:t>
      </w:r>
      <w:proofErr w:type="spellEnd"/>
      <w:r>
        <w:rPr>
          <w:rFonts w:ascii="Book Antiqua" w:hAnsi="Book Antiqua"/>
        </w:rPr>
        <w:t xml:space="preserve"> P. The ENETS TNM staging and grading system accurately predict prognosis in patients with rectal NENs. </w:t>
      </w:r>
      <w:r>
        <w:rPr>
          <w:rFonts w:ascii="Book Antiqua" w:hAnsi="Book Antiqua"/>
          <w:i/>
          <w:iCs/>
        </w:rPr>
        <w:t>Dig Liver Dis</w:t>
      </w:r>
      <w:r>
        <w:rPr>
          <w:rFonts w:ascii="Book Antiqua" w:hAnsi="Book Antiqua"/>
        </w:rPr>
        <w:t xml:space="preserve"> 2019; </w:t>
      </w:r>
      <w:r>
        <w:rPr>
          <w:rFonts w:ascii="Book Antiqua" w:hAnsi="Book Antiqua"/>
          <w:b/>
          <w:bCs/>
        </w:rPr>
        <w:t>51</w:t>
      </w:r>
      <w:r>
        <w:rPr>
          <w:rFonts w:ascii="Book Antiqua" w:hAnsi="Book Antiqua"/>
        </w:rPr>
        <w:t>: 1725-1730 [PMID: 31405587 DOI: 10.1016/j.dld.2019.07.011]</w:t>
      </w:r>
    </w:p>
    <w:p w14:paraId="22A2BC84"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30 </w:t>
      </w:r>
      <w:proofErr w:type="spellStart"/>
      <w:r>
        <w:rPr>
          <w:rFonts w:ascii="Book Antiqua" w:hAnsi="Book Antiqua"/>
          <w:b/>
          <w:bCs/>
        </w:rPr>
        <w:t>Nagtegaal</w:t>
      </w:r>
      <w:proofErr w:type="spellEnd"/>
      <w:r>
        <w:rPr>
          <w:rFonts w:ascii="Book Antiqua" w:hAnsi="Book Antiqua"/>
          <w:b/>
          <w:bCs/>
        </w:rPr>
        <w:t xml:space="preserve"> ID</w:t>
      </w:r>
      <w:r>
        <w:rPr>
          <w:rFonts w:ascii="Book Antiqua" w:hAnsi="Book Antiqua"/>
        </w:rPr>
        <w:t xml:space="preserve">, </w:t>
      </w:r>
      <w:proofErr w:type="spellStart"/>
      <w:r>
        <w:rPr>
          <w:rFonts w:ascii="Book Antiqua" w:hAnsi="Book Antiqua"/>
        </w:rPr>
        <w:t>Odze</w:t>
      </w:r>
      <w:proofErr w:type="spellEnd"/>
      <w:r>
        <w:rPr>
          <w:rFonts w:ascii="Book Antiqua" w:hAnsi="Book Antiqua"/>
        </w:rPr>
        <w:t xml:space="preserve"> RD, </w:t>
      </w:r>
      <w:proofErr w:type="spellStart"/>
      <w:r>
        <w:rPr>
          <w:rFonts w:ascii="Book Antiqua" w:hAnsi="Book Antiqua"/>
        </w:rPr>
        <w:t>Klimstra</w:t>
      </w:r>
      <w:proofErr w:type="spellEnd"/>
      <w:r>
        <w:rPr>
          <w:rFonts w:ascii="Book Antiqua" w:hAnsi="Book Antiqua"/>
        </w:rPr>
        <w:t xml:space="preserve"> D, Paradis V, </w:t>
      </w:r>
      <w:proofErr w:type="spellStart"/>
      <w:r>
        <w:rPr>
          <w:rFonts w:ascii="Book Antiqua" w:hAnsi="Book Antiqua"/>
        </w:rPr>
        <w:t>Rugge</w:t>
      </w:r>
      <w:proofErr w:type="spellEnd"/>
      <w:r>
        <w:rPr>
          <w:rFonts w:ascii="Book Antiqua" w:hAnsi="Book Antiqua"/>
        </w:rPr>
        <w:t xml:space="preserve"> M, </w:t>
      </w:r>
      <w:proofErr w:type="spellStart"/>
      <w:r>
        <w:rPr>
          <w:rFonts w:ascii="Book Antiqua" w:hAnsi="Book Antiqua"/>
        </w:rPr>
        <w:t>Schirmacher</w:t>
      </w:r>
      <w:proofErr w:type="spellEnd"/>
      <w:r>
        <w:rPr>
          <w:rFonts w:ascii="Book Antiqua" w:hAnsi="Book Antiqua"/>
        </w:rPr>
        <w:t xml:space="preserve"> P, Washington KM, Carneiro F, Cree IA; WHO Classification of </w:t>
      </w:r>
      <w:proofErr w:type="spellStart"/>
      <w:r>
        <w:rPr>
          <w:rFonts w:ascii="Book Antiqua" w:hAnsi="Book Antiqua"/>
        </w:rPr>
        <w:t>Tumours</w:t>
      </w:r>
      <w:proofErr w:type="spellEnd"/>
      <w:r>
        <w:rPr>
          <w:rFonts w:ascii="Book Antiqua" w:hAnsi="Book Antiqua"/>
        </w:rPr>
        <w:t xml:space="preserve"> Editorial Board. The 2019 WHO classification of </w:t>
      </w:r>
      <w:proofErr w:type="spellStart"/>
      <w:r>
        <w:rPr>
          <w:rFonts w:ascii="Book Antiqua" w:hAnsi="Book Antiqua"/>
        </w:rPr>
        <w:t>tumours</w:t>
      </w:r>
      <w:proofErr w:type="spellEnd"/>
      <w:r>
        <w:rPr>
          <w:rFonts w:ascii="Book Antiqua" w:hAnsi="Book Antiqua"/>
        </w:rPr>
        <w:t xml:space="preserve"> of the digestive system. </w:t>
      </w:r>
      <w:r>
        <w:rPr>
          <w:rFonts w:ascii="Book Antiqua" w:hAnsi="Book Antiqua"/>
          <w:i/>
          <w:iCs/>
        </w:rPr>
        <w:t>Histopathology</w:t>
      </w:r>
      <w:r>
        <w:rPr>
          <w:rFonts w:ascii="Book Antiqua" w:hAnsi="Book Antiqua"/>
        </w:rPr>
        <w:t xml:space="preserve"> 2020; </w:t>
      </w:r>
      <w:r>
        <w:rPr>
          <w:rFonts w:ascii="Book Antiqua" w:hAnsi="Book Antiqua"/>
          <w:b/>
          <w:bCs/>
        </w:rPr>
        <w:t>76</w:t>
      </w:r>
      <w:r>
        <w:rPr>
          <w:rFonts w:ascii="Book Antiqua" w:hAnsi="Book Antiqua"/>
        </w:rPr>
        <w:t>: 182-188 [PMID: 31433515 DOI: 10.1111/his.13975]</w:t>
      </w:r>
    </w:p>
    <w:p w14:paraId="5826EA0B"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31 </w:t>
      </w:r>
      <w:proofErr w:type="spellStart"/>
      <w:r>
        <w:rPr>
          <w:rFonts w:ascii="Book Antiqua" w:hAnsi="Book Antiqua"/>
          <w:b/>
          <w:bCs/>
        </w:rPr>
        <w:t>Folkert</w:t>
      </w:r>
      <w:proofErr w:type="spellEnd"/>
      <w:r>
        <w:rPr>
          <w:rFonts w:ascii="Book Antiqua" w:hAnsi="Book Antiqua"/>
          <w:b/>
          <w:bCs/>
        </w:rPr>
        <w:t xml:space="preserve"> IW</w:t>
      </w:r>
      <w:r>
        <w:rPr>
          <w:rFonts w:ascii="Book Antiqua" w:hAnsi="Book Antiqua"/>
        </w:rPr>
        <w:t xml:space="preserve">, Sinnamon AJ, </w:t>
      </w:r>
      <w:proofErr w:type="spellStart"/>
      <w:r>
        <w:rPr>
          <w:rFonts w:ascii="Book Antiqua" w:hAnsi="Book Antiqua"/>
        </w:rPr>
        <w:t>Concors</w:t>
      </w:r>
      <w:proofErr w:type="spellEnd"/>
      <w:r>
        <w:rPr>
          <w:rFonts w:ascii="Book Antiqua" w:hAnsi="Book Antiqua"/>
        </w:rPr>
        <w:t xml:space="preserve"> SJ, Bennett BJ, </w:t>
      </w:r>
      <w:proofErr w:type="spellStart"/>
      <w:r>
        <w:rPr>
          <w:rFonts w:ascii="Book Antiqua" w:hAnsi="Book Antiqua"/>
        </w:rPr>
        <w:t>Fraker</w:t>
      </w:r>
      <w:proofErr w:type="spellEnd"/>
      <w:r>
        <w:rPr>
          <w:rFonts w:ascii="Book Antiqua" w:hAnsi="Book Antiqua"/>
        </w:rPr>
        <w:t xml:space="preserve"> DL, Mahmoud NN, Metz DC, </w:t>
      </w:r>
      <w:proofErr w:type="spellStart"/>
      <w:r>
        <w:rPr>
          <w:rFonts w:ascii="Book Antiqua" w:hAnsi="Book Antiqua"/>
        </w:rPr>
        <w:t>Stashek</w:t>
      </w:r>
      <w:proofErr w:type="spellEnd"/>
      <w:r>
        <w:rPr>
          <w:rFonts w:ascii="Book Antiqua" w:hAnsi="Book Antiqua"/>
        </w:rPr>
        <w:t xml:space="preserve"> KM, Roses RE. Grade is a Dominant Risk Factor for Metastasis in Patients with Rectal Neuroendocrine Tumors. </w:t>
      </w:r>
      <w:r>
        <w:rPr>
          <w:rFonts w:ascii="Book Antiqua" w:hAnsi="Book Antiqua"/>
          <w:i/>
          <w:iCs/>
        </w:rPr>
        <w:t>Ann Surg Oncol</w:t>
      </w:r>
      <w:r>
        <w:rPr>
          <w:rFonts w:ascii="Book Antiqua" w:hAnsi="Book Antiqua"/>
        </w:rPr>
        <w:t xml:space="preserve"> 2020; </w:t>
      </w:r>
      <w:r>
        <w:rPr>
          <w:rFonts w:ascii="Book Antiqua" w:hAnsi="Book Antiqua"/>
          <w:b/>
          <w:bCs/>
        </w:rPr>
        <w:t>27</w:t>
      </w:r>
      <w:r>
        <w:rPr>
          <w:rFonts w:ascii="Book Antiqua" w:hAnsi="Book Antiqua"/>
        </w:rPr>
        <w:t>: 855-863 [PMID: 31701298 DOI: 10.1245/s10434-019-07848-0]</w:t>
      </w:r>
    </w:p>
    <w:p w14:paraId="67ED9CE2"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32 </w:t>
      </w:r>
      <w:r>
        <w:rPr>
          <w:rFonts w:ascii="Book Antiqua" w:hAnsi="Book Antiqua"/>
          <w:b/>
          <w:bCs/>
        </w:rPr>
        <w:t>Shields CJ</w:t>
      </w:r>
      <w:r>
        <w:rPr>
          <w:rFonts w:ascii="Book Antiqua" w:hAnsi="Book Antiqua"/>
        </w:rPr>
        <w:t xml:space="preserve">, </w:t>
      </w:r>
      <w:proofErr w:type="spellStart"/>
      <w:r>
        <w:rPr>
          <w:rFonts w:ascii="Book Antiqua" w:hAnsi="Book Antiqua"/>
        </w:rPr>
        <w:t>Tiret</w:t>
      </w:r>
      <w:proofErr w:type="spellEnd"/>
      <w:r>
        <w:rPr>
          <w:rFonts w:ascii="Book Antiqua" w:hAnsi="Book Antiqua"/>
        </w:rPr>
        <w:t xml:space="preserve"> E, Winter DC; International Rectal Carcinoid Study Group. Carcinoid tumors of the rectum: a multi-institutional international collaboration. </w:t>
      </w:r>
      <w:r>
        <w:rPr>
          <w:rFonts w:ascii="Book Antiqua" w:hAnsi="Book Antiqua"/>
          <w:i/>
          <w:iCs/>
        </w:rPr>
        <w:t>Ann Surg</w:t>
      </w:r>
      <w:r>
        <w:rPr>
          <w:rFonts w:ascii="Book Antiqua" w:hAnsi="Book Antiqua"/>
        </w:rPr>
        <w:t xml:space="preserve"> 2010; </w:t>
      </w:r>
      <w:r>
        <w:rPr>
          <w:rFonts w:ascii="Book Antiqua" w:hAnsi="Book Antiqua"/>
          <w:b/>
          <w:bCs/>
        </w:rPr>
        <w:t>252</w:t>
      </w:r>
      <w:r>
        <w:rPr>
          <w:rFonts w:ascii="Book Antiqua" w:hAnsi="Book Antiqua"/>
        </w:rPr>
        <w:t>: 750-755 [PMID: 21037430 DOI: 10.1097/SLA.0b013e3181fb8df6]</w:t>
      </w:r>
    </w:p>
    <w:p w14:paraId="21A871BB"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33 </w:t>
      </w:r>
      <w:r>
        <w:rPr>
          <w:rFonts w:ascii="Book Antiqua" w:hAnsi="Book Antiqua"/>
          <w:b/>
          <w:bCs/>
        </w:rPr>
        <w:t>Wang Z</w:t>
      </w:r>
      <w:r>
        <w:rPr>
          <w:rFonts w:ascii="Book Antiqua" w:hAnsi="Book Antiqua"/>
        </w:rPr>
        <w:t xml:space="preserve">, Liu Z, Wen Z, Li R, An K, Mei S, Chen J, Shen H, Li J, Zhao F, Wei F, Xiao T, Liu Q. Evaluation of radical surgical treatment in the management of 58 locally advanced rectal neuroendocrine neoplasms, one multicenter retrospective study. </w:t>
      </w:r>
      <w:r>
        <w:rPr>
          <w:rFonts w:ascii="Book Antiqua" w:hAnsi="Book Antiqua"/>
          <w:i/>
          <w:iCs/>
        </w:rPr>
        <w:t>Eur J Surg Oncol</w:t>
      </w:r>
      <w:r>
        <w:rPr>
          <w:rFonts w:ascii="Book Antiqua" w:hAnsi="Book Antiqua"/>
        </w:rPr>
        <w:t xml:space="preserve"> 2021; </w:t>
      </w:r>
      <w:r>
        <w:rPr>
          <w:rFonts w:ascii="Book Antiqua" w:hAnsi="Book Antiqua"/>
          <w:b/>
          <w:bCs/>
        </w:rPr>
        <w:t>47</w:t>
      </w:r>
      <w:r>
        <w:rPr>
          <w:rFonts w:ascii="Book Antiqua" w:hAnsi="Book Antiqua"/>
        </w:rPr>
        <w:t>: 3166-3174 [PMID: 34294465 DOI: 10.1016/j.ejso.2021.07.010]</w:t>
      </w:r>
    </w:p>
    <w:p w14:paraId="561FCE6D"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34 </w:t>
      </w:r>
      <w:r>
        <w:rPr>
          <w:rFonts w:ascii="Book Antiqua" w:hAnsi="Book Antiqua"/>
          <w:b/>
          <w:bCs/>
        </w:rPr>
        <w:t>Anthony LB</w:t>
      </w:r>
      <w:r>
        <w:rPr>
          <w:rFonts w:ascii="Book Antiqua" w:hAnsi="Book Antiqua"/>
        </w:rPr>
        <w:t xml:space="preserve">, </w:t>
      </w:r>
      <w:proofErr w:type="spellStart"/>
      <w:r>
        <w:rPr>
          <w:rFonts w:ascii="Book Antiqua" w:hAnsi="Book Antiqua"/>
        </w:rPr>
        <w:t>Strosberg</w:t>
      </w:r>
      <w:proofErr w:type="spellEnd"/>
      <w:r>
        <w:rPr>
          <w:rFonts w:ascii="Book Antiqua" w:hAnsi="Book Antiqua"/>
        </w:rPr>
        <w:t xml:space="preserve"> JR, </w:t>
      </w:r>
      <w:proofErr w:type="spellStart"/>
      <w:r>
        <w:rPr>
          <w:rFonts w:ascii="Book Antiqua" w:hAnsi="Book Antiqua"/>
        </w:rPr>
        <w:t>Klimstra</w:t>
      </w:r>
      <w:proofErr w:type="spellEnd"/>
      <w:r>
        <w:rPr>
          <w:rFonts w:ascii="Book Antiqua" w:hAnsi="Book Antiqua"/>
        </w:rPr>
        <w:t xml:space="preserve"> DS, Maples WJ, </w:t>
      </w:r>
      <w:proofErr w:type="spellStart"/>
      <w:r>
        <w:rPr>
          <w:rFonts w:ascii="Book Antiqua" w:hAnsi="Book Antiqua"/>
        </w:rPr>
        <w:t>O'Dorisio</w:t>
      </w:r>
      <w:proofErr w:type="spellEnd"/>
      <w:r>
        <w:rPr>
          <w:rFonts w:ascii="Book Antiqua" w:hAnsi="Book Antiqua"/>
        </w:rPr>
        <w:t xml:space="preserve"> TM, Warner RR, Wiseman GA, Benson AB 3rd, </w:t>
      </w:r>
      <w:proofErr w:type="spellStart"/>
      <w:r>
        <w:rPr>
          <w:rFonts w:ascii="Book Antiqua" w:hAnsi="Book Antiqua"/>
        </w:rPr>
        <w:t>Pommier</w:t>
      </w:r>
      <w:proofErr w:type="spellEnd"/>
      <w:r>
        <w:rPr>
          <w:rFonts w:ascii="Book Antiqua" w:hAnsi="Book Antiqua"/>
        </w:rPr>
        <w:t xml:space="preserve"> RF; North American Neuroendocrine Tumor Society (NANETS). The NANETS consensus guidelines for the diagnosis and management of gastrointestinal neuroendocrine tumors (nets): well-differentiated nets of the distal colon and rectum. </w:t>
      </w:r>
      <w:r>
        <w:rPr>
          <w:rFonts w:ascii="Book Antiqua" w:hAnsi="Book Antiqua"/>
          <w:i/>
          <w:iCs/>
        </w:rPr>
        <w:t>Pancreas</w:t>
      </w:r>
      <w:r>
        <w:rPr>
          <w:rFonts w:ascii="Book Antiqua" w:hAnsi="Book Antiqua"/>
        </w:rPr>
        <w:t xml:space="preserve"> 2010; </w:t>
      </w:r>
      <w:r>
        <w:rPr>
          <w:rFonts w:ascii="Book Antiqua" w:hAnsi="Book Antiqua"/>
          <w:b/>
          <w:bCs/>
        </w:rPr>
        <w:t>39</w:t>
      </w:r>
      <w:r>
        <w:rPr>
          <w:rFonts w:ascii="Book Antiqua" w:hAnsi="Book Antiqua"/>
        </w:rPr>
        <w:t>: 767-774 [PMID: 20664474 DOI: 10.1097/MPA.0b013e3181ec1261]</w:t>
      </w:r>
    </w:p>
    <w:p w14:paraId="1D3F0DFB"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35 </w:t>
      </w:r>
      <w:proofErr w:type="spellStart"/>
      <w:r>
        <w:rPr>
          <w:rFonts w:ascii="Book Antiqua" w:hAnsi="Book Antiqua"/>
          <w:b/>
          <w:bCs/>
        </w:rPr>
        <w:t>Rindi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Klöppel</w:t>
      </w:r>
      <w:proofErr w:type="spellEnd"/>
      <w:r>
        <w:rPr>
          <w:rFonts w:ascii="Book Antiqua" w:hAnsi="Book Antiqua"/>
        </w:rPr>
        <w:t xml:space="preserve"> G, </w:t>
      </w:r>
      <w:proofErr w:type="spellStart"/>
      <w:r>
        <w:rPr>
          <w:rFonts w:ascii="Book Antiqua" w:hAnsi="Book Antiqua"/>
        </w:rPr>
        <w:t>Couvelard</w:t>
      </w:r>
      <w:proofErr w:type="spellEnd"/>
      <w:r>
        <w:rPr>
          <w:rFonts w:ascii="Book Antiqua" w:hAnsi="Book Antiqua"/>
        </w:rPr>
        <w:t xml:space="preserve"> A, </w:t>
      </w:r>
      <w:proofErr w:type="spellStart"/>
      <w:r>
        <w:rPr>
          <w:rFonts w:ascii="Book Antiqua" w:hAnsi="Book Antiqua"/>
        </w:rPr>
        <w:t>Komminoth</w:t>
      </w:r>
      <w:proofErr w:type="spellEnd"/>
      <w:r>
        <w:rPr>
          <w:rFonts w:ascii="Book Antiqua" w:hAnsi="Book Antiqua"/>
        </w:rPr>
        <w:t xml:space="preserve"> P, </w:t>
      </w:r>
      <w:proofErr w:type="spellStart"/>
      <w:r>
        <w:rPr>
          <w:rFonts w:ascii="Book Antiqua" w:hAnsi="Book Antiqua"/>
        </w:rPr>
        <w:t>Körner</w:t>
      </w:r>
      <w:proofErr w:type="spellEnd"/>
      <w:r>
        <w:rPr>
          <w:rFonts w:ascii="Book Antiqua" w:hAnsi="Book Antiqua"/>
        </w:rPr>
        <w:t xml:space="preserve"> M, Lopes JM, McNicol AM, Nilsson O, </w:t>
      </w:r>
      <w:proofErr w:type="spellStart"/>
      <w:r>
        <w:rPr>
          <w:rFonts w:ascii="Book Antiqua" w:hAnsi="Book Antiqua"/>
        </w:rPr>
        <w:t>Perren</w:t>
      </w:r>
      <w:proofErr w:type="spellEnd"/>
      <w:r>
        <w:rPr>
          <w:rFonts w:ascii="Book Antiqua" w:hAnsi="Book Antiqua"/>
        </w:rPr>
        <w:t xml:space="preserve"> A, Scarpa A, </w:t>
      </w:r>
      <w:proofErr w:type="spellStart"/>
      <w:r>
        <w:rPr>
          <w:rFonts w:ascii="Book Antiqua" w:hAnsi="Book Antiqua"/>
        </w:rPr>
        <w:t>Scoazec</w:t>
      </w:r>
      <w:proofErr w:type="spellEnd"/>
      <w:r>
        <w:rPr>
          <w:rFonts w:ascii="Book Antiqua" w:hAnsi="Book Antiqua"/>
        </w:rPr>
        <w:t xml:space="preserve"> JY, </w:t>
      </w:r>
      <w:proofErr w:type="spellStart"/>
      <w:r>
        <w:rPr>
          <w:rFonts w:ascii="Book Antiqua" w:hAnsi="Book Antiqua"/>
        </w:rPr>
        <w:t>Wiedenmann</w:t>
      </w:r>
      <w:proofErr w:type="spellEnd"/>
      <w:r>
        <w:rPr>
          <w:rFonts w:ascii="Book Antiqua" w:hAnsi="Book Antiqua"/>
        </w:rPr>
        <w:t xml:space="preserve"> B. TNM staging of midgut and hindgut (neuro) endocrine tumors: a consensus proposal including a grading system.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xml:space="preserve"> 2007; </w:t>
      </w:r>
      <w:r>
        <w:rPr>
          <w:rFonts w:ascii="Book Antiqua" w:hAnsi="Book Antiqua"/>
          <w:b/>
          <w:bCs/>
        </w:rPr>
        <w:t>451</w:t>
      </w:r>
      <w:r>
        <w:rPr>
          <w:rFonts w:ascii="Book Antiqua" w:hAnsi="Book Antiqua"/>
        </w:rPr>
        <w:t>: 757-762 [PMID: 17674042 DOI: 10.1007/s00428-007-0452-1]</w:t>
      </w:r>
    </w:p>
    <w:p w14:paraId="17081C9E"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36 </w:t>
      </w:r>
      <w:r>
        <w:rPr>
          <w:rFonts w:ascii="Book Antiqua" w:hAnsi="Book Antiqua"/>
          <w:b/>
          <w:bCs/>
        </w:rPr>
        <w:t>Fields AC</w:t>
      </w:r>
      <w:r>
        <w:rPr>
          <w:rFonts w:ascii="Book Antiqua" w:hAnsi="Book Antiqua"/>
        </w:rPr>
        <w:t xml:space="preserve">, McCarty JC, Ma-Pak L, Lu P, Irani J, Goldberg JE, </w:t>
      </w:r>
      <w:proofErr w:type="spellStart"/>
      <w:r>
        <w:rPr>
          <w:rFonts w:ascii="Book Antiqua" w:hAnsi="Book Antiqua"/>
        </w:rPr>
        <w:t>Bleday</w:t>
      </w:r>
      <w:proofErr w:type="spellEnd"/>
      <w:r>
        <w:rPr>
          <w:rFonts w:ascii="Book Antiqua" w:hAnsi="Book Antiqua"/>
        </w:rPr>
        <w:t xml:space="preserve"> R, Chan J, </w:t>
      </w:r>
      <w:proofErr w:type="spellStart"/>
      <w:r>
        <w:rPr>
          <w:rFonts w:ascii="Book Antiqua" w:hAnsi="Book Antiqua"/>
        </w:rPr>
        <w:t>Melnitchouk</w:t>
      </w:r>
      <w:proofErr w:type="spellEnd"/>
      <w:r>
        <w:rPr>
          <w:rFonts w:ascii="Book Antiqua" w:hAnsi="Book Antiqua"/>
        </w:rPr>
        <w:t xml:space="preserve"> N. New lymph node staging for rectal neuroendocrine tumors. </w:t>
      </w:r>
      <w:r>
        <w:rPr>
          <w:rFonts w:ascii="Book Antiqua" w:hAnsi="Book Antiqua"/>
          <w:i/>
          <w:iCs/>
        </w:rPr>
        <w:t>J Surg Oncol</w:t>
      </w:r>
      <w:r>
        <w:rPr>
          <w:rFonts w:ascii="Book Antiqua" w:hAnsi="Book Antiqua"/>
        </w:rPr>
        <w:t xml:space="preserve"> 2019; </w:t>
      </w:r>
      <w:r>
        <w:rPr>
          <w:rFonts w:ascii="Book Antiqua" w:hAnsi="Book Antiqua"/>
          <w:b/>
          <w:bCs/>
        </w:rPr>
        <w:t>119</w:t>
      </w:r>
      <w:r>
        <w:rPr>
          <w:rFonts w:ascii="Book Antiqua" w:hAnsi="Book Antiqua"/>
        </w:rPr>
        <w:t>: 156-162 [PMID: 30481376 DOI: 10.1002/jso.25307]</w:t>
      </w:r>
    </w:p>
    <w:p w14:paraId="2D3EA959"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37 </w:t>
      </w:r>
      <w:r>
        <w:rPr>
          <w:rFonts w:ascii="Book Antiqua" w:hAnsi="Book Antiqua"/>
          <w:b/>
          <w:bCs/>
        </w:rPr>
        <w:t xml:space="preserve">de </w:t>
      </w:r>
      <w:proofErr w:type="spellStart"/>
      <w:r>
        <w:rPr>
          <w:rFonts w:ascii="Book Antiqua" w:hAnsi="Book Antiqua"/>
          <w:b/>
          <w:bCs/>
        </w:rPr>
        <w:t>Mestier</w:t>
      </w:r>
      <w:proofErr w:type="spellEnd"/>
      <w:r>
        <w:rPr>
          <w:rFonts w:ascii="Book Antiqua" w:hAnsi="Book Antiqua"/>
          <w:b/>
          <w:bCs/>
        </w:rPr>
        <w:t xml:space="preserve"> L</w:t>
      </w:r>
      <w:r>
        <w:rPr>
          <w:rFonts w:ascii="Book Antiqua" w:hAnsi="Book Antiqua"/>
        </w:rPr>
        <w:t xml:space="preserve">, Lorenzo D, Fine C, Cros J, </w:t>
      </w:r>
      <w:proofErr w:type="spellStart"/>
      <w:r>
        <w:rPr>
          <w:rFonts w:ascii="Book Antiqua" w:hAnsi="Book Antiqua"/>
        </w:rPr>
        <w:t>Hentic</w:t>
      </w:r>
      <w:proofErr w:type="spellEnd"/>
      <w:r>
        <w:rPr>
          <w:rFonts w:ascii="Book Antiqua" w:hAnsi="Book Antiqua"/>
        </w:rPr>
        <w:t xml:space="preserve"> O, Walter T, Panis Y, </w:t>
      </w:r>
      <w:proofErr w:type="spellStart"/>
      <w:r>
        <w:rPr>
          <w:rFonts w:ascii="Book Antiqua" w:hAnsi="Book Antiqua"/>
        </w:rPr>
        <w:t>Couvelard</w:t>
      </w:r>
      <w:proofErr w:type="spellEnd"/>
      <w:r>
        <w:rPr>
          <w:rFonts w:ascii="Book Antiqua" w:hAnsi="Book Antiqua"/>
        </w:rPr>
        <w:t xml:space="preserve"> A, </w:t>
      </w:r>
      <w:proofErr w:type="spellStart"/>
      <w:r>
        <w:rPr>
          <w:rFonts w:ascii="Book Antiqua" w:hAnsi="Book Antiqua"/>
        </w:rPr>
        <w:t>Cadiot</w:t>
      </w:r>
      <w:proofErr w:type="spellEnd"/>
      <w:r>
        <w:rPr>
          <w:rFonts w:ascii="Book Antiqua" w:hAnsi="Book Antiqua"/>
        </w:rPr>
        <w:t xml:space="preserve"> G, </w:t>
      </w:r>
      <w:proofErr w:type="spellStart"/>
      <w:r>
        <w:rPr>
          <w:rFonts w:ascii="Book Antiqua" w:hAnsi="Book Antiqua"/>
        </w:rPr>
        <w:t>Ruszniewski</w:t>
      </w:r>
      <w:proofErr w:type="spellEnd"/>
      <w:r>
        <w:rPr>
          <w:rFonts w:ascii="Book Antiqua" w:hAnsi="Book Antiqua"/>
        </w:rPr>
        <w:t xml:space="preserve"> P. Endoscopic, </w:t>
      </w:r>
      <w:proofErr w:type="spellStart"/>
      <w:r>
        <w:rPr>
          <w:rFonts w:ascii="Book Antiqua" w:hAnsi="Book Antiqua"/>
        </w:rPr>
        <w:t>transanal</w:t>
      </w:r>
      <w:proofErr w:type="spellEnd"/>
      <w:r>
        <w:rPr>
          <w:rFonts w:ascii="Book Antiqua" w:hAnsi="Book Antiqua"/>
        </w:rPr>
        <w:t xml:space="preserve">, laparoscopic, and transabdominal management of rectal neuroendocrine tumors. </w:t>
      </w:r>
      <w:r>
        <w:rPr>
          <w:rFonts w:ascii="Book Antiqua" w:hAnsi="Book Antiqua"/>
          <w:i/>
          <w:iCs/>
        </w:rPr>
        <w:t xml:space="preserve">Best </w:t>
      </w:r>
      <w:proofErr w:type="spellStart"/>
      <w:r>
        <w:rPr>
          <w:rFonts w:ascii="Book Antiqua" w:hAnsi="Book Antiqua"/>
          <w:i/>
          <w:iCs/>
        </w:rPr>
        <w:t>Pract</w:t>
      </w:r>
      <w:proofErr w:type="spellEnd"/>
      <w:r>
        <w:rPr>
          <w:rFonts w:ascii="Book Antiqua" w:hAnsi="Book Antiqua"/>
          <w:i/>
          <w:iCs/>
        </w:rPr>
        <w:t xml:space="preserve"> Res Clin Endocrinol </w:t>
      </w:r>
      <w:proofErr w:type="spellStart"/>
      <w:r>
        <w:rPr>
          <w:rFonts w:ascii="Book Antiqua" w:hAnsi="Book Antiqua"/>
          <w:i/>
          <w:iCs/>
        </w:rPr>
        <w:t>Metab</w:t>
      </w:r>
      <w:proofErr w:type="spellEnd"/>
      <w:r>
        <w:rPr>
          <w:rFonts w:ascii="Book Antiqua" w:hAnsi="Book Antiqua"/>
        </w:rPr>
        <w:t xml:space="preserve"> 2019; </w:t>
      </w:r>
      <w:r>
        <w:rPr>
          <w:rFonts w:ascii="Book Antiqua" w:hAnsi="Book Antiqua"/>
          <w:b/>
          <w:bCs/>
        </w:rPr>
        <w:t>33</w:t>
      </w:r>
      <w:r>
        <w:rPr>
          <w:rFonts w:ascii="Book Antiqua" w:hAnsi="Book Antiqua"/>
        </w:rPr>
        <w:t>: 101293 [PMID: 31326374 DOI: 10.1016/j.beem.2019.101293]</w:t>
      </w:r>
    </w:p>
    <w:p w14:paraId="57F38DE7"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38 </w:t>
      </w:r>
      <w:r>
        <w:rPr>
          <w:rFonts w:ascii="Book Antiqua" w:hAnsi="Book Antiqua"/>
          <w:b/>
          <w:bCs/>
        </w:rPr>
        <w:t>Fahy BN</w:t>
      </w:r>
      <w:r>
        <w:rPr>
          <w:rFonts w:ascii="Book Antiqua" w:hAnsi="Book Antiqua"/>
        </w:rPr>
        <w:t xml:space="preserve">, Tang LH, </w:t>
      </w:r>
      <w:proofErr w:type="spellStart"/>
      <w:r>
        <w:rPr>
          <w:rFonts w:ascii="Book Antiqua" w:hAnsi="Book Antiqua"/>
        </w:rPr>
        <w:t>Klimstra</w:t>
      </w:r>
      <w:proofErr w:type="spellEnd"/>
      <w:r>
        <w:rPr>
          <w:rFonts w:ascii="Book Antiqua" w:hAnsi="Book Antiqua"/>
        </w:rPr>
        <w:t xml:space="preserve"> D, Wong WD, </w:t>
      </w:r>
      <w:proofErr w:type="spellStart"/>
      <w:r>
        <w:rPr>
          <w:rFonts w:ascii="Book Antiqua" w:hAnsi="Book Antiqua"/>
        </w:rPr>
        <w:t>Guillem</w:t>
      </w:r>
      <w:proofErr w:type="spellEnd"/>
      <w:r>
        <w:rPr>
          <w:rFonts w:ascii="Book Antiqua" w:hAnsi="Book Antiqua"/>
        </w:rPr>
        <w:t xml:space="preserve"> JG, </w:t>
      </w:r>
      <w:proofErr w:type="spellStart"/>
      <w:r>
        <w:rPr>
          <w:rFonts w:ascii="Book Antiqua" w:hAnsi="Book Antiqua"/>
        </w:rPr>
        <w:t>Paty</w:t>
      </w:r>
      <w:proofErr w:type="spellEnd"/>
      <w:r>
        <w:rPr>
          <w:rFonts w:ascii="Book Antiqua" w:hAnsi="Book Antiqua"/>
        </w:rPr>
        <w:t xml:space="preserve"> PB, Temple LK, Shia J, Weiser MR. Carcinoid of the rectum risk stratification (</w:t>
      </w:r>
      <w:proofErr w:type="spellStart"/>
      <w:r>
        <w:rPr>
          <w:rFonts w:ascii="Book Antiqua" w:hAnsi="Book Antiqua"/>
        </w:rPr>
        <w:t>CaRRs</w:t>
      </w:r>
      <w:proofErr w:type="spellEnd"/>
      <w:r>
        <w:rPr>
          <w:rFonts w:ascii="Book Antiqua" w:hAnsi="Book Antiqua"/>
        </w:rPr>
        <w:t xml:space="preserve">): a strategy for preoperative outcome assessment. </w:t>
      </w:r>
      <w:r>
        <w:rPr>
          <w:rFonts w:ascii="Book Antiqua" w:hAnsi="Book Antiqua"/>
          <w:i/>
          <w:iCs/>
        </w:rPr>
        <w:t>Ann Surg Oncol</w:t>
      </w:r>
      <w:r>
        <w:rPr>
          <w:rFonts w:ascii="Book Antiqua" w:hAnsi="Book Antiqua"/>
        </w:rPr>
        <w:t xml:space="preserve"> 2007; </w:t>
      </w:r>
      <w:r>
        <w:rPr>
          <w:rFonts w:ascii="Book Antiqua" w:hAnsi="Book Antiqua"/>
          <w:b/>
          <w:bCs/>
        </w:rPr>
        <w:t>14</w:t>
      </w:r>
      <w:r>
        <w:rPr>
          <w:rFonts w:ascii="Book Antiqua" w:hAnsi="Book Antiqua"/>
        </w:rPr>
        <w:t>: 1735-1743 [PMID: 17294074 DOI: 10.1245/s10434-006-9311-6]</w:t>
      </w:r>
    </w:p>
    <w:p w14:paraId="3597B734"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39 </w:t>
      </w:r>
      <w:r>
        <w:rPr>
          <w:rFonts w:ascii="Book Antiqua" w:hAnsi="Book Antiqua"/>
          <w:b/>
          <w:bCs/>
        </w:rPr>
        <w:t>Ramage JK</w:t>
      </w:r>
      <w:r>
        <w:rPr>
          <w:rFonts w:ascii="Book Antiqua" w:hAnsi="Book Antiqua"/>
        </w:rPr>
        <w:t xml:space="preserve">, De Herder WW, </w:t>
      </w:r>
      <w:proofErr w:type="spellStart"/>
      <w:r>
        <w:rPr>
          <w:rFonts w:ascii="Book Antiqua" w:hAnsi="Book Antiqua"/>
        </w:rPr>
        <w:t>Delle</w:t>
      </w:r>
      <w:proofErr w:type="spellEnd"/>
      <w:r>
        <w:rPr>
          <w:rFonts w:ascii="Book Antiqua" w:hAnsi="Book Antiqua"/>
        </w:rPr>
        <w:t xml:space="preserve"> </w:t>
      </w:r>
      <w:proofErr w:type="spellStart"/>
      <w:r>
        <w:rPr>
          <w:rFonts w:ascii="Book Antiqua" w:hAnsi="Book Antiqua"/>
        </w:rPr>
        <w:t>Fave</w:t>
      </w:r>
      <w:proofErr w:type="spellEnd"/>
      <w:r>
        <w:rPr>
          <w:rFonts w:ascii="Book Antiqua" w:hAnsi="Book Antiqua"/>
        </w:rPr>
        <w:t xml:space="preserve"> G, </w:t>
      </w:r>
      <w:proofErr w:type="spellStart"/>
      <w:r>
        <w:rPr>
          <w:rFonts w:ascii="Book Antiqua" w:hAnsi="Book Antiqua"/>
        </w:rPr>
        <w:t>Ferolla</w:t>
      </w:r>
      <w:proofErr w:type="spellEnd"/>
      <w:r>
        <w:rPr>
          <w:rFonts w:ascii="Book Antiqua" w:hAnsi="Book Antiqua"/>
        </w:rPr>
        <w:t xml:space="preserve"> P, </w:t>
      </w:r>
      <w:proofErr w:type="spellStart"/>
      <w:r>
        <w:rPr>
          <w:rFonts w:ascii="Book Antiqua" w:hAnsi="Book Antiqua"/>
        </w:rPr>
        <w:t>Ferone</w:t>
      </w:r>
      <w:proofErr w:type="spellEnd"/>
      <w:r>
        <w:rPr>
          <w:rFonts w:ascii="Book Antiqua" w:hAnsi="Book Antiqua"/>
        </w:rPr>
        <w:t xml:space="preserve"> D, Ito T, </w:t>
      </w:r>
      <w:proofErr w:type="spellStart"/>
      <w:r>
        <w:rPr>
          <w:rFonts w:ascii="Book Antiqua" w:hAnsi="Book Antiqua"/>
        </w:rPr>
        <w:t>Ruszniewski</w:t>
      </w:r>
      <w:proofErr w:type="spellEnd"/>
      <w:r>
        <w:rPr>
          <w:rFonts w:ascii="Book Antiqua" w:hAnsi="Book Antiqua"/>
        </w:rPr>
        <w:t xml:space="preserve"> P, </w:t>
      </w:r>
      <w:proofErr w:type="spellStart"/>
      <w:r>
        <w:rPr>
          <w:rFonts w:ascii="Book Antiqua" w:hAnsi="Book Antiqua"/>
        </w:rPr>
        <w:t>Sundin</w:t>
      </w:r>
      <w:proofErr w:type="spellEnd"/>
      <w:r>
        <w:rPr>
          <w:rFonts w:ascii="Book Antiqua" w:hAnsi="Book Antiqua"/>
        </w:rPr>
        <w:t xml:space="preserve"> A, Weber W, Zheng-Pei Z, Taal B, </w:t>
      </w:r>
      <w:proofErr w:type="spellStart"/>
      <w:r>
        <w:rPr>
          <w:rFonts w:ascii="Book Antiqua" w:hAnsi="Book Antiqua"/>
        </w:rPr>
        <w:t>Pascher</w:t>
      </w:r>
      <w:proofErr w:type="spellEnd"/>
      <w:r>
        <w:rPr>
          <w:rFonts w:ascii="Book Antiqua" w:hAnsi="Book Antiqua"/>
        </w:rPr>
        <w:t xml:space="preserve"> A; Vienna Consensus Conference participants. ENETS Consensus Guidelines Update for Colorectal Neuroendocrine Neoplasms. </w:t>
      </w:r>
      <w:r>
        <w:rPr>
          <w:rFonts w:ascii="Book Antiqua" w:hAnsi="Book Antiqua"/>
          <w:i/>
          <w:iCs/>
        </w:rPr>
        <w:t>Neuroendocrinology</w:t>
      </w:r>
      <w:r>
        <w:rPr>
          <w:rFonts w:ascii="Book Antiqua" w:hAnsi="Book Antiqua"/>
        </w:rPr>
        <w:t xml:space="preserve"> 2016; </w:t>
      </w:r>
      <w:r>
        <w:rPr>
          <w:rFonts w:ascii="Book Antiqua" w:hAnsi="Book Antiqua"/>
          <w:b/>
          <w:bCs/>
        </w:rPr>
        <w:t>103</w:t>
      </w:r>
      <w:r>
        <w:rPr>
          <w:rFonts w:ascii="Book Antiqua" w:hAnsi="Book Antiqua"/>
        </w:rPr>
        <w:t>: 139-143 [PMID: 26730835 DOI: 10.1159/000443166]</w:t>
      </w:r>
    </w:p>
    <w:p w14:paraId="185C0907"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40 </w:t>
      </w:r>
      <w:r>
        <w:rPr>
          <w:rFonts w:ascii="Book Antiqua" w:hAnsi="Book Antiqua"/>
          <w:b/>
          <w:bCs/>
        </w:rPr>
        <w:t>Keung EZ</w:t>
      </w:r>
      <w:r>
        <w:rPr>
          <w:rFonts w:ascii="Book Antiqua" w:hAnsi="Book Antiqua"/>
        </w:rPr>
        <w:t xml:space="preserve">, </w:t>
      </w:r>
      <w:proofErr w:type="spellStart"/>
      <w:r>
        <w:rPr>
          <w:rFonts w:ascii="Book Antiqua" w:hAnsi="Book Antiqua"/>
        </w:rPr>
        <w:t>Gershenwald</w:t>
      </w:r>
      <w:proofErr w:type="spellEnd"/>
      <w:r>
        <w:rPr>
          <w:rFonts w:ascii="Book Antiqua" w:hAnsi="Book Antiqua"/>
        </w:rPr>
        <w:t xml:space="preserve"> JE. The eighth edition American Joint Committee on Cancer (AJCC) melanoma staging system: implications for melanoma treatment and care. </w:t>
      </w:r>
      <w:r>
        <w:rPr>
          <w:rFonts w:ascii="Book Antiqua" w:hAnsi="Book Antiqua"/>
          <w:i/>
          <w:iCs/>
        </w:rPr>
        <w:t xml:space="preserve">Expert Rev Anticancer </w:t>
      </w:r>
      <w:proofErr w:type="spellStart"/>
      <w:r>
        <w:rPr>
          <w:rFonts w:ascii="Book Antiqua" w:hAnsi="Book Antiqua"/>
          <w:i/>
          <w:iCs/>
        </w:rPr>
        <w:t>Ther</w:t>
      </w:r>
      <w:proofErr w:type="spellEnd"/>
      <w:r>
        <w:rPr>
          <w:rFonts w:ascii="Book Antiqua" w:hAnsi="Book Antiqua"/>
        </w:rPr>
        <w:t xml:space="preserve"> 2018; </w:t>
      </w:r>
      <w:r>
        <w:rPr>
          <w:rFonts w:ascii="Book Antiqua" w:hAnsi="Book Antiqua"/>
          <w:b/>
          <w:bCs/>
        </w:rPr>
        <w:t>18</w:t>
      </w:r>
      <w:r>
        <w:rPr>
          <w:rFonts w:ascii="Book Antiqua" w:hAnsi="Book Antiqua"/>
        </w:rPr>
        <w:t>: 775-784 [PMID: 29923435 DOI: 10.1080/14737140.2018.1489246]</w:t>
      </w:r>
    </w:p>
    <w:p w14:paraId="1DD321CB"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41 </w:t>
      </w:r>
      <w:r>
        <w:rPr>
          <w:rFonts w:ascii="Book Antiqua" w:hAnsi="Book Antiqua"/>
          <w:b/>
          <w:bCs/>
        </w:rPr>
        <w:t>Son HJ</w:t>
      </w:r>
      <w:r>
        <w:rPr>
          <w:rFonts w:ascii="Book Antiqua" w:hAnsi="Book Antiqua"/>
        </w:rPr>
        <w:t xml:space="preserve">, Sohn DK, Hong CW, Han KS, Kim BC, Park JW, Choi HS, Chang HJ, Oh JH. Factors associated with complete local excision of small rectal carcinoid tumor. </w:t>
      </w:r>
      <w:r>
        <w:rPr>
          <w:rFonts w:ascii="Book Antiqua" w:hAnsi="Book Antiqua"/>
          <w:i/>
          <w:iCs/>
        </w:rPr>
        <w:t>Int J Colorectal Dis</w:t>
      </w:r>
      <w:r>
        <w:rPr>
          <w:rFonts w:ascii="Book Antiqua" w:hAnsi="Book Antiqua"/>
        </w:rPr>
        <w:t xml:space="preserve"> 2013; </w:t>
      </w:r>
      <w:r>
        <w:rPr>
          <w:rFonts w:ascii="Book Antiqua" w:hAnsi="Book Antiqua"/>
          <w:b/>
          <w:bCs/>
        </w:rPr>
        <w:t>28</w:t>
      </w:r>
      <w:r>
        <w:rPr>
          <w:rFonts w:ascii="Book Antiqua" w:hAnsi="Book Antiqua"/>
        </w:rPr>
        <w:t>: 57-61 [PMID: 22821140 DOI: 10.1007/s00384-012-1538-z]</w:t>
      </w:r>
    </w:p>
    <w:p w14:paraId="47C430D4"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42 </w:t>
      </w:r>
      <w:r>
        <w:rPr>
          <w:rFonts w:ascii="Book Antiqua" w:hAnsi="Book Antiqua"/>
          <w:b/>
          <w:bCs/>
        </w:rPr>
        <w:t>Kim JS</w:t>
      </w:r>
      <w:r>
        <w:rPr>
          <w:rFonts w:ascii="Book Antiqua" w:hAnsi="Book Antiqua"/>
        </w:rPr>
        <w:t xml:space="preserve">, Kim YJ, Chung JW, Kim JH, Kim KO, Kwon KA, Park DK, An JS. Usefulness of endoscopic resection using the band ligation method for rectal neuroendocrine tumors. </w:t>
      </w:r>
      <w:proofErr w:type="spellStart"/>
      <w:r>
        <w:rPr>
          <w:rFonts w:ascii="Book Antiqua" w:hAnsi="Book Antiqua"/>
          <w:i/>
          <w:iCs/>
        </w:rPr>
        <w:t>Intest</w:t>
      </w:r>
      <w:proofErr w:type="spellEnd"/>
      <w:r>
        <w:rPr>
          <w:rFonts w:ascii="Book Antiqua" w:hAnsi="Book Antiqua"/>
          <w:i/>
          <w:iCs/>
        </w:rPr>
        <w:t xml:space="preserve"> Res</w:t>
      </w:r>
      <w:r>
        <w:rPr>
          <w:rFonts w:ascii="Book Antiqua" w:hAnsi="Book Antiqua"/>
        </w:rPr>
        <w:t xml:space="preserve"> 2016; </w:t>
      </w:r>
      <w:r>
        <w:rPr>
          <w:rFonts w:ascii="Book Antiqua" w:hAnsi="Book Antiqua"/>
          <w:b/>
          <w:bCs/>
        </w:rPr>
        <w:t>14</w:t>
      </w:r>
      <w:r>
        <w:rPr>
          <w:rFonts w:ascii="Book Antiqua" w:hAnsi="Book Antiqua"/>
        </w:rPr>
        <w:t>: 164-171 [PMID: 27175117 DOI: 10.5217/ir.2016.14.2.164]</w:t>
      </w:r>
    </w:p>
    <w:p w14:paraId="4C9204D0"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43 </w:t>
      </w:r>
      <w:proofErr w:type="spellStart"/>
      <w:r>
        <w:rPr>
          <w:rFonts w:ascii="Book Antiqua" w:hAnsi="Book Antiqua"/>
          <w:b/>
          <w:bCs/>
        </w:rPr>
        <w:t>Binmoeller</w:t>
      </w:r>
      <w:proofErr w:type="spellEnd"/>
      <w:r>
        <w:rPr>
          <w:rFonts w:ascii="Book Antiqua" w:hAnsi="Book Antiqua"/>
          <w:b/>
          <w:bCs/>
        </w:rPr>
        <w:t xml:space="preserve"> KF</w:t>
      </w:r>
      <w:r>
        <w:rPr>
          <w:rFonts w:ascii="Book Antiqua" w:hAnsi="Book Antiqua"/>
        </w:rPr>
        <w:t xml:space="preserve">. Underwater EMR without submucosal injection: Is less more?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2019; </w:t>
      </w:r>
      <w:r>
        <w:rPr>
          <w:rFonts w:ascii="Book Antiqua" w:hAnsi="Book Antiqua"/>
          <w:b/>
          <w:bCs/>
        </w:rPr>
        <w:t>89</w:t>
      </w:r>
      <w:r>
        <w:rPr>
          <w:rFonts w:ascii="Book Antiqua" w:hAnsi="Book Antiqua"/>
        </w:rPr>
        <w:t>: 1117-1119 [PMID: 31104744 DOI: 10.1016/j.gie.2019.02.011]</w:t>
      </w:r>
    </w:p>
    <w:p w14:paraId="18CF8A90"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44 </w:t>
      </w:r>
      <w:r>
        <w:rPr>
          <w:rFonts w:ascii="Book Antiqua" w:hAnsi="Book Antiqua"/>
          <w:b/>
          <w:bCs/>
        </w:rPr>
        <w:t>Park SB</w:t>
      </w:r>
      <w:r>
        <w:rPr>
          <w:rFonts w:ascii="Book Antiqua" w:hAnsi="Book Antiqua"/>
        </w:rPr>
        <w:t xml:space="preserve">, Kim HW, Kang DH, Choi CW, Kim SJ, Nam HS. Advantage of endoscopic mucosal resection with a cap for rectal neuroendocrine tumors.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9387-9393 [PMID: 26309365 DOI: 10.3748/wjg.v21.i31.9387]</w:t>
      </w:r>
    </w:p>
    <w:p w14:paraId="6D037879"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45 </w:t>
      </w:r>
      <w:r>
        <w:rPr>
          <w:rFonts w:ascii="Book Antiqua" w:hAnsi="Book Antiqua"/>
          <w:b/>
          <w:bCs/>
        </w:rPr>
        <w:t>Chen R</w:t>
      </w:r>
      <w:r>
        <w:rPr>
          <w:rFonts w:ascii="Book Antiqua" w:hAnsi="Book Antiqua"/>
        </w:rPr>
        <w:t xml:space="preserve">, Liu X, Sun S, Wang S, Ge N, Wang G, Guo J. Comparison of Endoscopic Mucosal Resection With Circumferential Incision and Endoscopic Submucosal Dissection for Rectal Carcinoid Tumor. </w:t>
      </w:r>
      <w:r>
        <w:rPr>
          <w:rFonts w:ascii="Book Antiqua" w:hAnsi="Book Antiqua"/>
          <w:i/>
          <w:iCs/>
        </w:rPr>
        <w:t xml:space="preserve">Surg </w:t>
      </w:r>
      <w:proofErr w:type="spellStart"/>
      <w:r>
        <w:rPr>
          <w:rFonts w:ascii="Book Antiqua" w:hAnsi="Book Antiqua"/>
          <w:i/>
          <w:iCs/>
        </w:rPr>
        <w:t>Laparosc</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i/>
          <w:iCs/>
        </w:rPr>
        <w:t xml:space="preserve"> </w:t>
      </w:r>
      <w:proofErr w:type="spellStart"/>
      <w:r>
        <w:rPr>
          <w:rFonts w:ascii="Book Antiqua" w:hAnsi="Book Antiqua"/>
          <w:i/>
          <w:iCs/>
        </w:rPr>
        <w:t>Percutan</w:t>
      </w:r>
      <w:proofErr w:type="spellEnd"/>
      <w:r>
        <w:rPr>
          <w:rFonts w:ascii="Book Antiqua" w:hAnsi="Book Antiqua"/>
          <w:i/>
          <w:iCs/>
        </w:rPr>
        <w:t xml:space="preserve"> Tech</w:t>
      </w:r>
      <w:r>
        <w:rPr>
          <w:rFonts w:ascii="Book Antiqua" w:hAnsi="Book Antiqua"/>
        </w:rPr>
        <w:t xml:space="preserve"> 2016; </w:t>
      </w:r>
      <w:r>
        <w:rPr>
          <w:rFonts w:ascii="Book Antiqua" w:hAnsi="Book Antiqua"/>
          <w:b/>
          <w:bCs/>
        </w:rPr>
        <w:t>26</w:t>
      </w:r>
      <w:r>
        <w:rPr>
          <w:rFonts w:ascii="Book Antiqua" w:hAnsi="Book Antiqua"/>
        </w:rPr>
        <w:t>: e56-e61 [PMID: 27213787 DOI: 10.1097/SLE.0000000000000266]</w:t>
      </w:r>
    </w:p>
    <w:p w14:paraId="3931A2B5"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46 </w:t>
      </w:r>
      <w:r>
        <w:rPr>
          <w:rFonts w:ascii="Book Antiqua" w:hAnsi="Book Antiqua"/>
          <w:b/>
          <w:bCs/>
        </w:rPr>
        <w:t>Bang BW</w:t>
      </w:r>
      <w:r>
        <w:rPr>
          <w:rFonts w:ascii="Book Antiqua" w:hAnsi="Book Antiqua"/>
        </w:rPr>
        <w:t xml:space="preserve">, Park JS, Kim HK, Shin YW, Kwon KS, Kim JM. Endoscopic Resection for Small Rectal Neuroendocrine Tumors: Comparison of Endoscopic Submucosal Resection with Band Ligation and Endoscopic Submucosal Dissection. </w:t>
      </w:r>
      <w:r>
        <w:rPr>
          <w:rFonts w:ascii="Book Antiqua" w:hAnsi="Book Antiqua"/>
          <w:i/>
          <w:iCs/>
        </w:rPr>
        <w:t xml:space="preserve">Gastroenterol Res </w:t>
      </w:r>
      <w:proofErr w:type="spellStart"/>
      <w:r>
        <w:rPr>
          <w:rFonts w:ascii="Book Antiqua" w:hAnsi="Book Antiqua"/>
          <w:i/>
          <w:iCs/>
        </w:rPr>
        <w:t>Pract</w:t>
      </w:r>
      <w:proofErr w:type="spellEnd"/>
      <w:r>
        <w:rPr>
          <w:rFonts w:ascii="Book Antiqua" w:hAnsi="Book Antiqua"/>
        </w:rPr>
        <w:t xml:space="preserve"> 2016; </w:t>
      </w:r>
      <w:r>
        <w:rPr>
          <w:rFonts w:ascii="Book Antiqua" w:hAnsi="Book Antiqua"/>
          <w:b/>
          <w:bCs/>
        </w:rPr>
        <w:t>2016</w:t>
      </w:r>
      <w:r>
        <w:rPr>
          <w:rFonts w:ascii="Book Antiqua" w:hAnsi="Book Antiqua"/>
        </w:rPr>
        <w:t>: 6198927 [PMID: 27525004 DOI: 10.1155/2016/6198927]</w:t>
      </w:r>
    </w:p>
    <w:p w14:paraId="403BD132"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47 </w:t>
      </w:r>
      <w:r>
        <w:rPr>
          <w:rFonts w:ascii="Book Antiqua" w:hAnsi="Book Antiqua"/>
          <w:b/>
          <w:bCs/>
        </w:rPr>
        <w:t>Lee HJ</w:t>
      </w:r>
      <w:r>
        <w:rPr>
          <w:rFonts w:ascii="Book Antiqua" w:hAnsi="Book Antiqua"/>
        </w:rPr>
        <w:t xml:space="preserve">, Kim SB, Shin CM, </w:t>
      </w:r>
      <w:proofErr w:type="spellStart"/>
      <w:r>
        <w:rPr>
          <w:rFonts w:ascii="Book Antiqua" w:hAnsi="Book Antiqua"/>
        </w:rPr>
        <w:t>Seo</w:t>
      </w:r>
      <w:proofErr w:type="spellEnd"/>
      <w:r>
        <w:rPr>
          <w:rFonts w:ascii="Book Antiqua" w:hAnsi="Book Antiqua"/>
        </w:rPr>
        <w:t xml:space="preserve"> AY, Lee DH, Kim N, Park YS, Yoon H. A comparison of endoscopic treatments in rectal carcinoid tumors.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2016; </w:t>
      </w:r>
      <w:r>
        <w:rPr>
          <w:rFonts w:ascii="Book Antiqua" w:hAnsi="Book Antiqua"/>
          <w:b/>
          <w:bCs/>
        </w:rPr>
        <w:t>30</w:t>
      </w:r>
      <w:r>
        <w:rPr>
          <w:rFonts w:ascii="Book Antiqua" w:hAnsi="Book Antiqua"/>
        </w:rPr>
        <w:t>: 3491-3498 [PMID: 26514133 DOI: 10.1007/s00464-015-4637-4]</w:t>
      </w:r>
    </w:p>
    <w:p w14:paraId="51D54407"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48 </w:t>
      </w:r>
      <w:r>
        <w:rPr>
          <w:rFonts w:ascii="Book Antiqua" w:hAnsi="Book Antiqua"/>
          <w:b/>
          <w:bCs/>
        </w:rPr>
        <w:t>Zheng JC</w:t>
      </w:r>
      <w:r>
        <w:rPr>
          <w:rFonts w:ascii="Book Antiqua" w:hAnsi="Book Antiqua"/>
        </w:rPr>
        <w:t xml:space="preserve">, Zheng K, Zhao S, Wang ZN, Xu HM, Jiang CG. Efficacy and safety of modified endoscopic mucosal resection for rectal neuroendocrine tumors: a meta-analysis. </w:t>
      </w:r>
      <w:r>
        <w:rPr>
          <w:rFonts w:ascii="Book Antiqua" w:hAnsi="Book Antiqua"/>
          <w:i/>
          <w:iCs/>
        </w:rPr>
        <w:t>Z Gastroenterol</w:t>
      </w:r>
      <w:r>
        <w:rPr>
          <w:rFonts w:ascii="Book Antiqua" w:hAnsi="Book Antiqua"/>
        </w:rPr>
        <w:t xml:space="preserve"> 2020; </w:t>
      </w:r>
      <w:r>
        <w:rPr>
          <w:rFonts w:ascii="Book Antiqua" w:hAnsi="Book Antiqua"/>
          <w:b/>
          <w:bCs/>
        </w:rPr>
        <w:t>58</w:t>
      </w:r>
      <w:r>
        <w:rPr>
          <w:rFonts w:ascii="Book Antiqua" w:hAnsi="Book Antiqua"/>
        </w:rPr>
        <w:t>: 137-145 [PMID: 32050284 DOI: 10.1055/a-1062-8897]</w:t>
      </w:r>
    </w:p>
    <w:p w14:paraId="7D9FAAB7"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49 </w:t>
      </w:r>
      <w:r>
        <w:rPr>
          <w:rFonts w:ascii="Book Antiqua" w:hAnsi="Book Antiqua"/>
          <w:b/>
          <w:bCs/>
        </w:rPr>
        <w:t>Kim J</w:t>
      </w:r>
      <w:r>
        <w:rPr>
          <w:rFonts w:ascii="Book Antiqua" w:hAnsi="Book Antiqua"/>
        </w:rPr>
        <w:t xml:space="preserve">, Kim JH, Lee JY, Chun J, </w:t>
      </w:r>
      <w:proofErr w:type="spellStart"/>
      <w:r>
        <w:rPr>
          <w:rFonts w:ascii="Book Antiqua" w:hAnsi="Book Antiqua"/>
        </w:rPr>
        <w:t>Im</w:t>
      </w:r>
      <w:proofErr w:type="spellEnd"/>
      <w:r>
        <w:rPr>
          <w:rFonts w:ascii="Book Antiqua" w:hAnsi="Book Antiqua"/>
        </w:rPr>
        <w:t xml:space="preserve"> JP, Kim JS. Clinical outcomes of endoscopic mucosal resection for rectal neuroendocrine tumor. </w:t>
      </w:r>
      <w:r>
        <w:rPr>
          <w:rFonts w:ascii="Book Antiqua" w:hAnsi="Book Antiqua"/>
          <w:i/>
          <w:iCs/>
        </w:rPr>
        <w:t>BMC Gastroenterol</w:t>
      </w:r>
      <w:r>
        <w:rPr>
          <w:rFonts w:ascii="Book Antiqua" w:hAnsi="Book Antiqua"/>
        </w:rPr>
        <w:t xml:space="preserve"> 2018; </w:t>
      </w:r>
      <w:r>
        <w:rPr>
          <w:rFonts w:ascii="Book Antiqua" w:hAnsi="Book Antiqua"/>
          <w:b/>
          <w:bCs/>
        </w:rPr>
        <w:t>18</w:t>
      </w:r>
      <w:r>
        <w:rPr>
          <w:rFonts w:ascii="Book Antiqua" w:hAnsi="Book Antiqua"/>
        </w:rPr>
        <w:t>: 77 [PMID: 29866049 DOI: 10.1186/s12876-018-0806-y]</w:t>
      </w:r>
    </w:p>
    <w:p w14:paraId="71651714"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50 </w:t>
      </w:r>
      <w:proofErr w:type="spellStart"/>
      <w:r>
        <w:rPr>
          <w:rFonts w:ascii="Book Antiqua" w:hAnsi="Book Antiqua"/>
          <w:b/>
          <w:bCs/>
        </w:rPr>
        <w:t>Boškoski</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Volkanovska</w:t>
      </w:r>
      <w:proofErr w:type="spellEnd"/>
      <w:r>
        <w:rPr>
          <w:rFonts w:ascii="Book Antiqua" w:hAnsi="Book Antiqua"/>
        </w:rPr>
        <w:t xml:space="preserve"> A, </w:t>
      </w:r>
      <w:proofErr w:type="spellStart"/>
      <w:r>
        <w:rPr>
          <w:rFonts w:ascii="Book Antiqua" w:hAnsi="Book Antiqua"/>
        </w:rPr>
        <w:t>Tringali</w:t>
      </w:r>
      <w:proofErr w:type="spellEnd"/>
      <w:r>
        <w:rPr>
          <w:rFonts w:ascii="Book Antiqua" w:hAnsi="Book Antiqua"/>
        </w:rPr>
        <w:t xml:space="preserve"> A, Bove V, </w:t>
      </w:r>
      <w:proofErr w:type="spellStart"/>
      <w:r>
        <w:rPr>
          <w:rFonts w:ascii="Book Antiqua" w:hAnsi="Book Antiqua"/>
        </w:rPr>
        <w:t>Familiari</w:t>
      </w:r>
      <w:proofErr w:type="spellEnd"/>
      <w:r>
        <w:rPr>
          <w:rFonts w:ascii="Book Antiqua" w:hAnsi="Book Antiqua"/>
        </w:rPr>
        <w:t xml:space="preserve"> P, Perri V, </w:t>
      </w:r>
      <w:proofErr w:type="spellStart"/>
      <w:r>
        <w:rPr>
          <w:rFonts w:ascii="Book Antiqua" w:hAnsi="Book Antiqua"/>
        </w:rPr>
        <w:t>Costamagna</w:t>
      </w:r>
      <w:proofErr w:type="spellEnd"/>
      <w:r>
        <w:rPr>
          <w:rFonts w:ascii="Book Antiqua" w:hAnsi="Book Antiqua"/>
        </w:rPr>
        <w:t xml:space="preserve"> G. Endoscopic resection for gastrointestinal neuroendocrine tumors. </w:t>
      </w:r>
      <w:r>
        <w:rPr>
          <w:rFonts w:ascii="Book Antiqua" w:hAnsi="Book Antiqua"/>
          <w:i/>
          <w:iCs/>
        </w:rPr>
        <w:t>Expert Rev Gastroenterol Hepatol</w:t>
      </w:r>
      <w:r>
        <w:rPr>
          <w:rFonts w:ascii="Book Antiqua" w:hAnsi="Book Antiqua"/>
        </w:rPr>
        <w:t xml:space="preserve"> 2013; </w:t>
      </w:r>
      <w:r>
        <w:rPr>
          <w:rFonts w:ascii="Book Antiqua" w:hAnsi="Book Antiqua"/>
          <w:b/>
          <w:bCs/>
        </w:rPr>
        <w:t>7</w:t>
      </w:r>
      <w:r>
        <w:rPr>
          <w:rFonts w:ascii="Book Antiqua" w:hAnsi="Book Antiqua"/>
        </w:rPr>
        <w:t>: 559-569 [PMID: 23985005 DOI: 10.1586/17474124.2013.816117]</w:t>
      </w:r>
    </w:p>
    <w:p w14:paraId="4E3349FC"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51 </w:t>
      </w:r>
      <w:r>
        <w:rPr>
          <w:rFonts w:ascii="Book Antiqua" w:hAnsi="Book Antiqua"/>
          <w:b/>
          <w:bCs/>
        </w:rPr>
        <w:t>Ono H</w:t>
      </w:r>
      <w:r>
        <w:rPr>
          <w:rFonts w:ascii="Book Antiqua" w:hAnsi="Book Antiqua"/>
        </w:rPr>
        <w:t xml:space="preserve">, Yao K, </w:t>
      </w:r>
      <w:proofErr w:type="spellStart"/>
      <w:r>
        <w:rPr>
          <w:rFonts w:ascii="Book Antiqua" w:hAnsi="Book Antiqua"/>
        </w:rPr>
        <w:t>Fujishiro</w:t>
      </w:r>
      <w:proofErr w:type="spellEnd"/>
      <w:r>
        <w:rPr>
          <w:rFonts w:ascii="Book Antiqua" w:hAnsi="Book Antiqua"/>
        </w:rPr>
        <w:t xml:space="preserve"> M, Oda I, </w:t>
      </w:r>
      <w:proofErr w:type="spellStart"/>
      <w:r>
        <w:rPr>
          <w:rFonts w:ascii="Book Antiqua" w:hAnsi="Book Antiqua"/>
        </w:rPr>
        <w:t>Nimura</w:t>
      </w:r>
      <w:proofErr w:type="spellEnd"/>
      <w:r>
        <w:rPr>
          <w:rFonts w:ascii="Book Antiqua" w:hAnsi="Book Antiqua"/>
        </w:rPr>
        <w:t xml:space="preserve"> S, Yahagi N, </w:t>
      </w:r>
      <w:proofErr w:type="spellStart"/>
      <w:r>
        <w:rPr>
          <w:rFonts w:ascii="Book Antiqua" w:hAnsi="Book Antiqua"/>
        </w:rPr>
        <w:t>Iishi</w:t>
      </w:r>
      <w:proofErr w:type="spellEnd"/>
      <w:r>
        <w:rPr>
          <w:rFonts w:ascii="Book Antiqua" w:hAnsi="Book Antiqua"/>
        </w:rPr>
        <w:t xml:space="preserve"> H, Oka M, </w:t>
      </w:r>
      <w:proofErr w:type="spellStart"/>
      <w:r>
        <w:rPr>
          <w:rFonts w:ascii="Book Antiqua" w:hAnsi="Book Antiqua"/>
        </w:rPr>
        <w:t>Ajioka</w:t>
      </w:r>
      <w:proofErr w:type="spellEnd"/>
      <w:r>
        <w:rPr>
          <w:rFonts w:ascii="Book Antiqua" w:hAnsi="Book Antiqua"/>
        </w:rPr>
        <w:t xml:space="preserve"> Y, Ichinose M, Matsui T. Guidelines for endoscopic submucosal dissection and endoscopic mucosal resection for early gastric cancer.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rPr>
        <w:t xml:space="preserve"> 2016; </w:t>
      </w:r>
      <w:r>
        <w:rPr>
          <w:rFonts w:ascii="Book Antiqua" w:hAnsi="Book Antiqua"/>
          <w:b/>
          <w:bCs/>
        </w:rPr>
        <w:t>28</w:t>
      </w:r>
      <w:r>
        <w:rPr>
          <w:rFonts w:ascii="Book Antiqua" w:hAnsi="Book Antiqua"/>
        </w:rPr>
        <w:t>: 3-15 [PMID: 26234303 DOI: 10.1111/den.12518]</w:t>
      </w:r>
    </w:p>
    <w:p w14:paraId="20AA1BCB"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52 </w:t>
      </w:r>
      <w:r>
        <w:rPr>
          <w:rFonts w:ascii="Book Antiqua" w:hAnsi="Book Antiqua"/>
          <w:b/>
          <w:bCs/>
        </w:rPr>
        <w:t>Zhou X</w:t>
      </w:r>
      <w:r>
        <w:rPr>
          <w:rFonts w:ascii="Book Antiqua" w:hAnsi="Book Antiqua"/>
        </w:rPr>
        <w:t xml:space="preserve">, </w:t>
      </w:r>
      <w:proofErr w:type="spellStart"/>
      <w:r>
        <w:rPr>
          <w:rFonts w:ascii="Book Antiqua" w:hAnsi="Book Antiqua"/>
        </w:rPr>
        <w:t>Xie</w:t>
      </w:r>
      <w:proofErr w:type="spellEnd"/>
      <w:r>
        <w:rPr>
          <w:rFonts w:ascii="Book Antiqua" w:hAnsi="Book Antiqua"/>
        </w:rPr>
        <w:t xml:space="preserve"> H, </w:t>
      </w:r>
      <w:proofErr w:type="spellStart"/>
      <w:r>
        <w:rPr>
          <w:rFonts w:ascii="Book Antiqua" w:hAnsi="Book Antiqua"/>
        </w:rPr>
        <w:t>Xie</w:t>
      </w:r>
      <w:proofErr w:type="spellEnd"/>
      <w:r>
        <w:rPr>
          <w:rFonts w:ascii="Book Antiqua" w:hAnsi="Book Antiqua"/>
        </w:rPr>
        <w:t xml:space="preserve"> L, Li J, Cao W, Fu W. Endoscopic resection therapies for rectal neuroendocrine tumors: a systematic review and meta-analysis. </w:t>
      </w:r>
      <w:r>
        <w:rPr>
          <w:rFonts w:ascii="Book Antiqua" w:hAnsi="Book Antiqua"/>
          <w:i/>
          <w:iCs/>
        </w:rPr>
        <w:t>J Gastroenterol Hepatol</w:t>
      </w:r>
      <w:r>
        <w:rPr>
          <w:rFonts w:ascii="Book Antiqua" w:hAnsi="Book Antiqua"/>
        </w:rPr>
        <w:t xml:space="preserve"> 2014; </w:t>
      </w:r>
      <w:r>
        <w:rPr>
          <w:rFonts w:ascii="Book Antiqua" w:hAnsi="Book Antiqua"/>
          <w:b/>
          <w:bCs/>
        </w:rPr>
        <w:t>29</w:t>
      </w:r>
      <w:r>
        <w:rPr>
          <w:rFonts w:ascii="Book Antiqua" w:hAnsi="Book Antiqua"/>
        </w:rPr>
        <w:t>: 259-268 [PMID: 24118068 DOI: 10.1111/jgh.12395]</w:t>
      </w:r>
    </w:p>
    <w:p w14:paraId="38F90D05"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53 </w:t>
      </w:r>
      <w:r>
        <w:rPr>
          <w:rFonts w:ascii="Book Antiqua" w:hAnsi="Book Antiqua"/>
          <w:b/>
          <w:bCs/>
        </w:rPr>
        <w:t>Park SS</w:t>
      </w:r>
      <w:r>
        <w:rPr>
          <w:rFonts w:ascii="Book Antiqua" w:hAnsi="Book Antiqua"/>
        </w:rPr>
        <w:t xml:space="preserve">, Han KS, Kim B, Chang Kim B, Hong CW, Sohn DK, Chang HJ. Comparison of underwater endoscopic mucosal resection and endoscopic submucosal dissection of rectal neuroendocrine tumors (with videos).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91</w:t>
      </w:r>
      <w:r>
        <w:rPr>
          <w:rFonts w:ascii="Book Antiqua" w:hAnsi="Book Antiqua"/>
        </w:rPr>
        <w:t>: 1164-1171.e2 [PMID: 31904380 DOI: 10.1016/j.gie.2019.12.039]</w:t>
      </w:r>
    </w:p>
    <w:p w14:paraId="45753D3A"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54 </w:t>
      </w:r>
      <w:r>
        <w:rPr>
          <w:rFonts w:ascii="Book Antiqua" w:hAnsi="Book Antiqua"/>
          <w:b/>
          <w:bCs/>
        </w:rPr>
        <w:t>Liu S</w:t>
      </w:r>
      <w:r>
        <w:rPr>
          <w:rFonts w:ascii="Book Antiqua" w:hAnsi="Book Antiqua"/>
        </w:rPr>
        <w:t xml:space="preserve">, Chai N, </w:t>
      </w:r>
      <w:proofErr w:type="spellStart"/>
      <w:r>
        <w:rPr>
          <w:rFonts w:ascii="Book Antiqua" w:hAnsi="Book Antiqua"/>
        </w:rPr>
        <w:t>Linghu</w:t>
      </w:r>
      <w:proofErr w:type="spellEnd"/>
      <w:r>
        <w:rPr>
          <w:rFonts w:ascii="Book Antiqua" w:hAnsi="Book Antiqua"/>
        </w:rPr>
        <w:t xml:space="preserve"> E. Underwater EMR or endoscopic submucosal dissection for rectal neuroendocrine tumors: What are the advantages?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92</w:t>
      </w:r>
      <w:r>
        <w:rPr>
          <w:rFonts w:ascii="Book Antiqua" w:hAnsi="Book Antiqua"/>
        </w:rPr>
        <w:t>: 230-231 [PMID: 32586554 DOI: 10.1016/j.gie.2020.02.008]</w:t>
      </w:r>
    </w:p>
    <w:p w14:paraId="3DBAADB1"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55 </w:t>
      </w:r>
      <w:r>
        <w:rPr>
          <w:rFonts w:ascii="Book Antiqua" w:hAnsi="Book Antiqua"/>
          <w:b/>
          <w:bCs/>
        </w:rPr>
        <w:t>Pan J</w:t>
      </w:r>
      <w:r>
        <w:rPr>
          <w:rFonts w:ascii="Book Antiqua" w:hAnsi="Book Antiqua"/>
        </w:rPr>
        <w:t xml:space="preserve">, Zhang X, Shi Y, Pei Q. Endoscopic mucosal resection with suction vs. endoscopic submucosal dissection for small rectal neuroendocrine tumors: a meta-analysis.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2018; </w:t>
      </w:r>
      <w:r>
        <w:rPr>
          <w:rFonts w:ascii="Book Antiqua" w:hAnsi="Book Antiqua"/>
          <w:b/>
          <w:bCs/>
        </w:rPr>
        <w:t>53</w:t>
      </w:r>
      <w:r>
        <w:rPr>
          <w:rFonts w:ascii="Book Antiqua" w:hAnsi="Book Antiqua"/>
        </w:rPr>
        <w:t>: 1139-1145 [PMID: 30193543 DOI: 10.1080/00365521.2018.1498120]</w:t>
      </w:r>
    </w:p>
    <w:p w14:paraId="3DA62E0D"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56 </w:t>
      </w:r>
      <w:r>
        <w:rPr>
          <w:rFonts w:ascii="Book Antiqua" w:hAnsi="Book Antiqua"/>
          <w:b/>
          <w:bCs/>
        </w:rPr>
        <w:t>Pagano N</w:t>
      </w:r>
      <w:r>
        <w:rPr>
          <w:rFonts w:ascii="Book Antiqua" w:hAnsi="Book Antiqua"/>
        </w:rPr>
        <w:t xml:space="preserve">, Ricci C, </w:t>
      </w:r>
      <w:proofErr w:type="spellStart"/>
      <w:r>
        <w:rPr>
          <w:rFonts w:ascii="Book Antiqua" w:hAnsi="Book Antiqua"/>
        </w:rPr>
        <w:t>Brighi</w:t>
      </w:r>
      <w:proofErr w:type="spellEnd"/>
      <w:r>
        <w:rPr>
          <w:rFonts w:ascii="Book Antiqua" w:hAnsi="Book Antiqua"/>
        </w:rPr>
        <w:t xml:space="preserve"> N, </w:t>
      </w:r>
      <w:proofErr w:type="spellStart"/>
      <w:r>
        <w:rPr>
          <w:rFonts w:ascii="Book Antiqua" w:hAnsi="Book Antiqua"/>
        </w:rPr>
        <w:t>Ingaldi</w:t>
      </w:r>
      <w:proofErr w:type="spellEnd"/>
      <w:r>
        <w:rPr>
          <w:rFonts w:ascii="Book Antiqua" w:hAnsi="Book Antiqua"/>
        </w:rPr>
        <w:t xml:space="preserve"> C, Pugliese F, Santini D, Campana D, Mosconi C, </w:t>
      </w:r>
      <w:proofErr w:type="spellStart"/>
      <w:r>
        <w:rPr>
          <w:rFonts w:ascii="Book Antiqua" w:hAnsi="Book Antiqua"/>
        </w:rPr>
        <w:t>Ambrosini</w:t>
      </w:r>
      <w:proofErr w:type="spellEnd"/>
      <w:r>
        <w:rPr>
          <w:rFonts w:ascii="Book Antiqua" w:hAnsi="Book Antiqua"/>
        </w:rPr>
        <w:t xml:space="preserve"> V, </w:t>
      </w:r>
      <w:proofErr w:type="spellStart"/>
      <w:r>
        <w:rPr>
          <w:rFonts w:ascii="Book Antiqua" w:hAnsi="Book Antiqua"/>
        </w:rPr>
        <w:t>Casadei</w:t>
      </w:r>
      <w:proofErr w:type="spellEnd"/>
      <w:r>
        <w:rPr>
          <w:rFonts w:ascii="Book Antiqua" w:hAnsi="Book Antiqua"/>
        </w:rPr>
        <w:t xml:space="preserve"> R. Incidental diagnosis of very small rectal neuroendocrine neoplasms: when should endoscopic submucosal dissection be performed? A single ENETS </w:t>
      </w:r>
      <w:proofErr w:type="spellStart"/>
      <w:r>
        <w:rPr>
          <w:rFonts w:ascii="Book Antiqua" w:hAnsi="Book Antiqua"/>
        </w:rPr>
        <w:t>centre</w:t>
      </w:r>
      <w:proofErr w:type="spellEnd"/>
      <w:r>
        <w:rPr>
          <w:rFonts w:ascii="Book Antiqua" w:hAnsi="Book Antiqua"/>
        </w:rPr>
        <w:t xml:space="preserve"> experience. </w:t>
      </w:r>
      <w:r>
        <w:rPr>
          <w:rFonts w:ascii="Book Antiqua" w:hAnsi="Book Antiqua"/>
          <w:i/>
          <w:iCs/>
        </w:rPr>
        <w:t>Endocrine</w:t>
      </w:r>
      <w:r>
        <w:rPr>
          <w:rFonts w:ascii="Book Antiqua" w:hAnsi="Book Antiqua"/>
        </w:rPr>
        <w:t xml:space="preserve"> 2019; </w:t>
      </w:r>
      <w:r>
        <w:rPr>
          <w:rFonts w:ascii="Book Antiqua" w:hAnsi="Book Antiqua"/>
          <w:b/>
          <w:bCs/>
        </w:rPr>
        <w:t>65</w:t>
      </w:r>
      <w:r>
        <w:rPr>
          <w:rFonts w:ascii="Book Antiqua" w:hAnsi="Book Antiqua"/>
        </w:rPr>
        <w:t>: 207-212 [PMID: 30919286 DOI: 10.1007/s12020-019-01907-y]</w:t>
      </w:r>
    </w:p>
    <w:p w14:paraId="2B417EE4"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57 </w:t>
      </w:r>
      <w:proofErr w:type="spellStart"/>
      <w:r>
        <w:rPr>
          <w:rFonts w:ascii="Book Antiqua" w:hAnsi="Book Antiqua"/>
          <w:b/>
          <w:bCs/>
        </w:rPr>
        <w:t>Eick</w:t>
      </w:r>
      <w:proofErr w:type="spellEnd"/>
      <w:r>
        <w:rPr>
          <w:rFonts w:ascii="Book Antiqua" w:hAnsi="Book Antiqua"/>
          <w:b/>
          <w:bCs/>
        </w:rPr>
        <w:t xml:space="preserve"> J</w:t>
      </w:r>
      <w:r>
        <w:rPr>
          <w:rFonts w:ascii="Book Antiqua" w:hAnsi="Book Antiqua"/>
        </w:rPr>
        <w:t xml:space="preserve">, Steinberg J, </w:t>
      </w:r>
      <w:proofErr w:type="spellStart"/>
      <w:r>
        <w:rPr>
          <w:rFonts w:ascii="Book Antiqua" w:hAnsi="Book Antiqua"/>
        </w:rPr>
        <w:t>Schwertner</w:t>
      </w:r>
      <w:proofErr w:type="spellEnd"/>
      <w:r>
        <w:rPr>
          <w:rFonts w:ascii="Book Antiqua" w:hAnsi="Book Antiqua"/>
        </w:rPr>
        <w:t xml:space="preserve"> C, Ring W, </w:t>
      </w:r>
      <w:proofErr w:type="spellStart"/>
      <w:r>
        <w:rPr>
          <w:rFonts w:ascii="Book Antiqua" w:hAnsi="Book Antiqua"/>
        </w:rPr>
        <w:t>Scherübl</w:t>
      </w:r>
      <w:proofErr w:type="spellEnd"/>
      <w:r>
        <w:rPr>
          <w:rFonts w:ascii="Book Antiqua" w:hAnsi="Book Antiqua"/>
        </w:rPr>
        <w:t xml:space="preserve"> H. [Rectal neuroendocrine tumors: endoscopic therapy]. </w:t>
      </w:r>
      <w:proofErr w:type="spellStart"/>
      <w:r>
        <w:rPr>
          <w:rFonts w:ascii="Book Antiqua" w:hAnsi="Book Antiqua"/>
          <w:i/>
          <w:iCs/>
        </w:rPr>
        <w:t>Chirurg</w:t>
      </w:r>
      <w:proofErr w:type="spellEnd"/>
      <w:r>
        <w:rPr>
          <w:rFonts w:ascii="Book Antiqua" w:hAnsi="Book Antiqua"/>
        </w:rPr>
        <w:t xml:space="preserve"> 2016; </w:t>
      </w:r>
      <w:r>
        <w:rPr>
          <w:rFonts w:ascii="Book Antiqua" w:hAnsi="Book Antiqua"/>
          <w:b/>
          <w:bCs/>
        </w:rPr>
        <w:t>87</w:t>
      </w:r>
      <w:r>
        <w:rPr>
          <w:rFonts w:ascii="Book Antiqua" w:hAnsi="Book Antiqua"/>
        </w:rPr>
        <w:t>: 288-291 [PMID: 26801755 DOI: 10.1007/s00104-015-0141-6]</w:t>
      </w:r>
    </w:p>
    <w:p w14:paraId="0AADC653"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58 </w:t>
      </w:r>
      <w:r>
        <w:rPr>
          <w:rFonts w:ascii="Book Antiqua" w:hAnsi="Book Antiqua"/>
          <w:b/>
          <w:bCs/>
        </w:rPr>
        <w:t>Gleeson FC</w:t>
      </w:r>
      <w:r>
        <w:rPr>
          <w:rFonts w:ascii="Book Antiqua" w:hAnsi="Book Antiqua"/>
        </w:rPr>
        <w:t xml:space="preserve">, Levy MJ, Dozois EJ, Larson DW, Wong Kee Song LM, Boardman LA. Endoscopically identified well-differentiated rectal carcinoid tumors: impact of tumor size on the natural history and outcomes.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2014; </w:t>
      </w:r>
      <w:r>
        <w:rPr>
          <w:rFonts w:ascii="Book Antiqua" w:hAnsi="Book Antiqua"/>
          <w:b/>
          <w:bCs/>
        </w:rPr>
        <w:t>80</w:t>
      </w:r>
      <w:r>
        <w:rPr>
          <w:rFonts w:ascii="Book Antiqua" w:hAnsi="Book Antiqua"/>
        </w:rPr>
        <w:t>: 144-151 [PMID: 24462168 DOI: 10.1016/j.gie.2013.11.031]</w:t>
      </w:r>
    </w:p>
    <w:p w14:paraId="479E1B4B"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59 </w:t>
      </w:r>
      <w:r>
        <w:rPr>
          <w:rFonts w:ascii="Book Antiqua" w:hAnsi="Book Antiqua"/>
          <w:b/>
          <w:bCs/>
        </w:rPr>
        <w:t>Shigeta K</w:t>
      </w:r>
      <w:r>
        <w:rPr>
          <w:rFonts w:ascii="Book Antiqua" w:hAnsi="Book Antiqua"/>
        </w:rPr>
        <w:t xml:space="preserve">, </w:t>
      </w:r>
      <w:proofErr w:type="spellStart"/>
      <w:r>
        <w:rPr>
          <w:rFonts w:ascii="Book Antiqua" w:hAnsi="Book Antiqua"/>
        </w:rPr>
        <w:t>Okabayashi</w:t>
      </w:r>
      <w:proofErr w:type="spellEnd"/>
      <w:r>
        <w:rPr>
          <w:rFonts w:ascii="Book Antiqua" w:hAnsi="Book Antiqua"/>
        </w:rPr>
        <w:t xml:space="preserve"> K, Hasegawa H, Ishii Y, </w:t>
      </w:r>
      <w:proofErr w:type="spellStart"/>
      <w:r>
        <w:rPr>
          <w:rFonts w:ascii="Book Antiqua" w:hAnsi="Book Antiqua"/>
        </w:rPr>
        <w:t>Ochiai</w:t>
      </w:r>
      <w:proofErr w:type="spellEnd"/>
      <w:r>
        <w:rPr>
          <w:rFonts w:ascii="Book Antiqua" w:hAnsi="Book Antiqua"/>
        </w:rPr>
        <w:t xml:space="preserve"> H, Tsuruta M, Mukai M, </w:t>
      </w:r>
      <w:proofErr w:type="spellStart"/>
      <w:r>
        <w:rPr>
          <w:rFonts w:ascii="Book Antiqua" w:hAnsi="Book Antiqua"/>
        </w:rPr>
        <w:t>Kameyama</w:t>
      </w:r>
      <w:proofErr w:type="spellEnd"/>
      <w:r>
        <w:rPr>
          <w:rFonts w:ascii="Book Antiqua" w:hAnsi="Book Antiqua"/>
        </w:rPr>
        <w:t xml:space="preserve"> K, </w:t>
      </w:r>
      <w:proofErr w:type="spellStart"/>
      <w:r>
        <w:rPr>
          <w:rFonts w:ascii="Book Antiqua" w:hAnsi="Book Antiqua"/>
        </w:rPr>
        <w:t>Uraoka</w:t>
      </w:r>
      <w:proofErr w:type="spellEnd"/>
      <w:r>
        <w:rPr>
          <w:rFonts w:ascii="Book Antiqua" w:hAnsi="Book Antiqua"/>
        </w:rPr>
        <w:t xml:space="preserve"> T, Yahagi N, Kitagawa Y. Long-term outcome of patients with locally resected high- and low-risk rectal carcinoid tumors.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2014; </w:t>
      </w:r>
      <w:r>
        <w:rPr>
          <w:rFonts w:ascii="Book Antiqua" w:hAnsi="Book Antiqua"/>
          <w:b/>
          <w:bCs/>
        </w:rPr>
        <w:t>18</w:t>
      </w:r>
      <w:r>
        <w:rPr>
          <w:rFonts w:ascii="Book Antiqua" w:hAnsi="Book Antiqua"/>
        </w:rPr>
        <w:t>: 768-773 [PMID: 24519035 DOI: 10.1007/s11605-014-2468-6]</w:t>
      </w:r>
    </w:p>
    <w:p w14:paraId="1789EE7B"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60 </w:t>
      </w:r>
      <w:r>
        <w:rPr>
          <w:rFonts w:ascii="Book Antiqua" w:hAnsi="Book Antiqua"/>
          <w:b/>
          <w:bCs/>
        </w:rPr>
        <w:t>Kumar AS</w:t>
      </w:r>
      <w:r>
        <w:rPr>
          <w:rFonts w:ascii="Book Antiqua" w:hAnsi="Book Antiqua"/>
        </w:rPr>
        <w:t xml:space="preserve">, </w:t>
      </w:r>
      <w:proofErr w:type="spellStart"/>
      <w:r>
        <w:rPr>
          <w:rFonts w:ascii="Book Antiqua" w:hAnsi="Book Antiqua"/>
        </w:rPr>
        <w:t>Sidani</w:t>
      </w:r>
      <w:proofErr w:type="spellEnd"/>
      <w:r>
        <w:rPr>
          <w:rFonts w:ascii="Book Antiqua" w:hAnsi="Book Antiqua"/>
        </w:rPr>
        <w:t xml:space="preserve"> SM, </w:t>
      </w:r>
      <w:proofErr w:type="spellStart"/>
      <w:r>
        <w:rPr>
          <w:rFonts w:ascii="Book Antiqua" w:hAnsi="Book Antiqua"/>
        </w:rPr>
        <w:t>Kolli</w:t>
      </w:r>
      <w:proofErr w:type="spellEnd"/>
      <w:r>
        <w:rPr>
          <w:rFonts w:ascii="Book Antiqua" w:hAnsi="Book Antiqua"/>
        </w:rPr>
        <w:t xml:space="preserve"> K, Stahl TJ, </w:t>
      </w:r>
      <w:proofErr w:type="spellStart"/>
      <w:r>
        <w:rPr>
          <w:rFonts w:ascii="Book Antiqua" w:hAnsi="Book Antiqua"/>
        </w:rPr>
        <w:t>Ayscue</w:t>
      </w:r>
      <w:proofErr w:type="spellEnd"/>
      <w:r>
        <w:rPr>
          <w:rFonts w:ascii="Book Antiqua" w:hAnsi="Book Antiqua"/>
        </w:rPr>
        <w:t xml:space="preserve"> JM, Fitzgerald JF, Smith LE. </w:t>
      </w:r>
      <w:proofErr w:type="spellStart"/>
      <w:r>
        <w:rPr>
          <w:rFonts w:ascii="Book Antiqua" w:hAnsi="Book Antiqua"/>
        </w:rPr>
        <w:t>Transanal</w:t>
      </w:r>
      <w:proofErr w:type="spellEnd"/>
      <w:r>
        <w:rPr>
          <w:rFonts w:ascii="Book Antiqua" w:hAnsi="Book Antiqua"/>
        </w:rPr>
        <w:t xml:space="preserve"> endoscopic microsurgery for rectal carcinoids: the largest reported United States experience. </w:t>
      </w:r>
      <w:r>
        <w:rPr>
          <w:rFonts w:ascii="Book Antiqua" w:hAnsi="Book Antiqua"/>
          <w:i/>
          <w:iCs/>
        </w:rPr>
        <w:t>Colorectal Dis</w:t>
      </w:r>
      <w:r>
        <w:rPr>
          <w:rFonts w:ascii="Book Antiqua" w:hAnsi="Book Antiqua"/>
        </w:rPr>
        <w:t xml:space="preserve"> 2012; </w:t>
      </w:r>
      <w:r>
        <w:rPr>
          <w:rFonts w:ascii="Book Antiqua" w:hAnsi="Book Antiqua"/>
          <w:b/>
          <w:bCs/>
        </w:rPr>
        <w:t>14</w:t>
      </w:r>
      <w:r>
        <w:rPr>
          <w:rFonts w:ascii="Book Antiqua" w:hAnsi="Book Antiqua"/>
        </w:rPr>
        <w:t>: 562-566 [PMID: 21831099 DOI: 10.1111/j.1463-1318.2011.02726.x]</w:t>
      </w:r>
    </w:p>
    <w:p w14:paraId="218E9D2F"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61 </w:t>
      </w:r>
      <w:r>
        <w:rPr>
          <w:rFonts w:ascii="Book Antiqua" w:hAnsi="Book Antiqua"/>
          <w:b/>
          <w:bCs/>
        </w:rPr>
        <w:t>Yan FH</w:t>
      </w:r>
      <w:r>
        <w:rPr>
          <w:rFonts w:ascii="Book Antiqua" w:hAnsi="Book Antiqua"/>
        </w:rPr>
        <w:t xml:space="preserve">, Lou Z, Hu SJ, Xu XD, Wang H, Wang HT, Meng RG, Fu CG, Zhang W, He J, Yu ED. Endoscopic submucosal dissection versus </w:t>
      </w:r>
      <w:proofErr w:type="spellStart"/>
      <w:r>
        <w:rPr>
          <w:rFonts w:ascii="Book Antiqua" w:hAnsi="Book Antiqua"/>
        </w:rPr>
        <w:t>transanal</w:t>
      </w:r>
      <w:proofErr w:type="spellEnd"/>
      <w:r>
        <w:rPr>
          <w:rFonts w:ascii="Book Antiqua" w:hAnsi="Book Antiqua"/>
        </w:rPr>
        <w:t xml:space="preserve"> local excision for rectal </w:t>
      </w:r>
      <w:r>
        <w:rPr>
          <w:rFonts w:ascii="Book Antiqua" w:hAnsi="Book Antiqua"/>
        </w:rPr>
        <w:lastRenderedPageBreak/>
        <w:t xml:space="preserve">carcinoid: a comparative study. </w:t>
      </w:r>
      <w:r>
        <w:rPr>
          <w:rFonts w:ascii="Book Antiqua" w:hAnsi="Book Antiqua"/>
          <w:i/>
          <w:iCs/>
        </w:rPr>
        <w:t>World J Surg Oncol</w:t>
      </w:r>
      <w:r>
        <w:rPr>
          <w:rFonts w:ascii="Book Antiqua" w:hAnsi="Book Antiqua"/>
        </w:rPr>
        <w:t xml:space="preserve"> 2016; </w:t>
      </w:r>
      <w:r>
        <w:rPr>
          <w:rFonts w:ascii="Book Antiqua" w:hAnsi="Book Antiqua"/>
          <w:b/>
          <w:bCs/>
        </w:rPr>
        <w:t>14</w:t>
      </w:r>
      <w:r>
        <w:rPr>
          <w:rFonts w:ascii="Book Antiqua" w:hAnsi="Book Antiqua"/>
        </w:rPr>
        <w:t>: 162 [PMID: 27324379 DOI: 10.1186/s12957-016-0923-4]</w:t>
      </w:r>
    </w:p>
    <w:p w14:paraId="7730C5E6"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62 </w:t>
      </w:r>
      <w:r>
        <w:rPr>
          <w:rFonts w:ascii="Book Antiqua" w:hAnsi="Book Antiqua"/>
          <w:b/>
          <w:bCs/>
        </w:rPr>
        <w:t>Chen T</w:t>
      </w:r>
      <w:r>
        <w:rPr>
          <w:rFonts w:ascii="Book Antiqua" w:hAnsi="Book Antiqua"/>
        </w:rPr>
        <w:t xml:space="preserve">, Yao LQ, Xu MD, Zhang YQ, Chen WF, Shi Q, Cai SL, Chen YY, </w:t>
      </w:r>
      <w:proofErr w:type="spellStart"/>
      <w:r>
        <w:rPr>
          <w:rFonts w:ascii="Book Antiqua" w:hAnsi="Book Antiqua"/>
        </w:rPr>
        <w:t>Xie</w:t>
      </w:r>
      <w:proofErr w:type="spellEnd"/>
      <w:r>
        <w:rPr>
          <w:rFonts w:ascii="Book Antiqua" w:hAnsi="Book Antiqua"/>
        </w:rPr>
        <w:t xml:space="preserve"> YH, Ji Y, Chen SY, Zhou PH, Zhong YS. Efficacy and Safety of Endoscopic Submucosal Dissection for Colorectal Carcinoids. </w:t>
      </w:r>
      <w:r>
        <w:rPr>
          <w:rFonts w:ascii="Book Antiqua" w:hAnsi="Book Antiqua"/>
          <w:i/>
          <w:iCs/>
        </w:rPr>
        <w:t>Clin Gastroenterol Hepatol</w:t>
      </w:r>
      <w:r>
        <w:rPr>
          <w:rFonts w:ascii="Book Antiqua" w:hAnsi="Book Antiqua"/>
        </w:rPr>
        <w:t xml:space="preserve"> 2016; </w:t>
      </w:r>
      <w:r>
        <w:rPr>
          <w:rFonts w:ascii="Book Antiqua" w:hAnsi="Book Antiqua"/>
          <w:b/>
          <w:bCs/>
        </w:rPr>
        <w:t>14</w:t>
      </w:r>
      <w:r>
        <w:rPr>
          <w:rFonts w:ascii="Book Antiqua" w:hAnsi="Book Antiqua"/>
        </w:rPr>
        <w:t>: 575-581 [PMID: 26256463 DOI: 10.1016/j.cgh.2015.07.048]</w:t>
      </w:r>
    </w:p>
    <w:p w14:paraId="252500BE"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63 </w:t>
      </w:r>
      <w:r>
        <w:rPr>
          <w:rFonts w:ascii="Book Antiqua" w:hAnsi="Book Antiqua"/>
          <w:b/>
          <w:bCs/>
        </w:rPr>
        <w:t>Ortenzi M</w:t>
      </w:r>
      <w:r>
        <w:rPr>
          <w:rFonts w:ascii="Book Antiqua" w:hAnsi="Book Antiqua"/>
        </w:rPr>
        <w:t xml:space="preserve">, Ghiselli R, Cappelletti </w:t>
      </w:r>
      <w:proofErr w:type="spellStart"/>
      <w:r>
        <w:rPr>
          <w:rFonts w:ascii="Book Antiqua" w:hAnsi="Book Antiqua"/>
        </w:rPr>
        <w:t>Trombettoni</w:t>
      </w:r>
      <w:proofErr w:type="spellEnd"/>
      <w:r>
        <w:rPr>
          <w:rFonts w:ascii="Book Antiqua" w:hAnsi="Book Antiqua"/>
        </w:rPr>
        <w:t xml:space="preserve"> MM, </w:t>
      </w:r>
      <w:proofErr w:type="spellStart"/>
      <w:r>
        <w:rPr>
          <w:rFonts w:ascii="Book Antiqua" w:hAnsi="Book Antiqua"/>
        </w:rPr>
        <w:t>Cardinali</w:t>
      </w:r>
      <w:proofErr w:type="spellEnd"/>
      <w:r>
        <w:rPr>
          <w:rFonts w:ascii="Book Antiqua" w:hAnsi="Book Antiqua"/>
        </w:rPr>
        <w:t xml:space="preserve"> L, </w:t>
      </w:r>
      <w:proofErr w:type="spellStart"/>
      <w:r>
        <w:rPr>
          <w:rFonts w:ascii="Book Antiqua" w:hAnsi="Book Antiqua"/>
        </w:rPr>
        <w:t>Guerrieri</w:t>
      </w:r>
      <w:proofErr w:type="spellEnd"/>
      <w:r>
        <w:rPr>
          <w:rFonts w:ascii="Book Antiqua" w:hAnsi="Book Antiqua"/>
        </w:rPr>
        <w:t xml:space="preserve"> M. </w:t>
      </w:r>
      <w:proofErr w:type="spellStart"/>
      <w:r>
        <w:rPr>
          <w:rFonts w:ascii="Book Antiqua" w:hAnsi="Book Antiqua"/>
        </w:rPr>
        <w:t>Transanal</w:t>
      </w:r>
      <w:proofErr w:type="spellEnd"/>
      <w:r>
        <w:rPr>
          <w:rFonts w:ascii="Book Antiqua" w:hAnsi="Book Antiqua"/>
        </w:rPr>
        <w:t xml:space="preserve"> endoscopic microsurgery as optimal option in treatment of rare rectal lesions: A single </w:t>
      </w:r>
      <w:proofErr w:type="spellStart"/>
      <w:r>
        <w:rPr>
          <w:rFonts w:ascii="Book Antiqua" w:hAnsi="Book Antiqua"/>
        </w:rPr>
        <w:t>centre</w:t>
      </w:r>
      <w:proofErr w:type="spellEnd"/>
      <w:r>
        <w:rPr>
          <w:rFonts w:ascii="Book Antiqua" w:hAnsi="Book Antiqua"/>
        </w:rPr>
        <w:t xml:space="preserve"> experience.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2016; </w:t>
      </w:r>
      <w:r>
        <w:rPr>
          <w:rFonts w:ascii="Book Antiqua" w:hAnsi="Book Antiqua"/>
          <w:b/>
          <w:bCs/>
        </w:rPr>
        <w:t>8</w:t>
      </w:r>
      <w:r>
        <w:rPr>
          <w:rFonts w:ascii="Book Antiqua" w:hAnsi="Book Antiqua"/>
        </w:rPr>
        <w:t>: 623-627 [PMID: 27668073 DOI: 10.4253/wjge.v8.i17.623]</w:t>
      </w:r>
    </w:p>
    <w:p w14:paraId="179A39FD"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64 </w:t>
      </w:r>
      <w:proofErr w:type="spellStart"/>
      <w:r>
        <w:rPr>
          <w:rFonts w:ascii="Book Antiqua" w:hAnsi="Book Antiqua"/>
          <w:b/>
          <w:bCs/>
        </w:rPr>
        <w:t>Mashimo</w:t>
      </w:r>
      <w:proofErr w:type="spellEnd"/>
      <w:r>
        <w:rPr>
          <w:rFonts w:ascii="Book Antiqua" w:hAnsi="Book Antiqua"/>
          <w:b/>
          <w:bCs/>
        </w:rPr>
        <w:t xml:space="preserve"> Y</w:t>
      </w:r>
      <w:r>
        <w:rPr>
          <w:rFonts w:ascii="Book Antiqua" w:hAnsi="Book Antiqua"/>
        </w:rPr>
        <w:t xml:space="preserve">, Matsuda T, </w:t>
      </w:r>
      <w:proofErr w:type="spellStart"/>
      <w:r>
        <w:rPr>
          <w:rFonts w:ascii="Book Antiqua" w:hAnsi="Book Antiqua"/>
        </w:rPr>
        <w:t>Uraoka</w:t>
      </w:r>
      <w:proofErr w:type="spellEnd"/>
      <w:r>
        <w:rPr>
          <w:rFonts w:ascii="Book Antiqua" w:hAnsi="Book Antiqua"/>
        </w:rPr>
        <w:t xml:space="preserve"> T, Saito Y, Sano Y, Fu K, </w:t>
      </w:r>
      <w:proofErr w:type="spellStart"/>
      <w:r>
        <w:rPr>
          <w:rFonts w:ascii="Book Antiqua" w:hAnsi="Book Antiqua"/>
        </w:rPr>
        <w:t>Kozu</w:t>
      </w:r>
      <w:proofErr w:type="spellEnd"/>
      <w:r>
        <w:rPr>
          <w:rFonts w:ascii="Book Antiqua" w:hAnsi="Book Antiqua"/>
        </w:rPr>
        <w:t xml:space="preserve"> T, Ono A, </w:t>
      </w:r>
      <w:proofErr w:type="spellStart"/>
      <w:r>
        <w:rPr>
          <w:rFonts w:ascii="Book Antiqua" w:hAnsi="Book Antiqua"/>
        </w:rPr>
        <w:t>Fujii</w:t>
      </w:r>
      <w:proofErr w:type="spellEnd"/>
      <w:r>
        <w:rPr>
          <w:rFonts w:ascii="Book Antiqua" w:hAnsi="Book Antiqua"/>
        </w:rPr>
        <w:t xml:space="preserve"> T, Saito D. Endoscopic submucosal resection with a ligation device is an effective and safe treatment for carcinoid tumors in the lower rectum. </w:t>
      </w:r>
      <w:r>
        <w:rPr>
          <w:rFonts w:ascii="Book Antiqua" w:hAnsi="Book Antiqua"/>
          <w:i/>
          <w:iCs/>
        </w:rPr>
        <w:t>J Gastroenterol Hepatol</w:t>
      </w:r>
      <w:r>
        <w:rPr>
          <w:rFonts w:ascii="Book Antiqua" w:hAnsi="Book Antiqua"/>
        </w:rPr>
        <w:t xml:space="preserve"> 2008; </w:t>
      </w:r>
      <w:r>
        <w:rPr>
          <w:rFonts w:ascii="Book Antiqua" w:hAnsi="Book Antiqua"/>
          <w:b/>
          <w:bCs/>
        </w:rPr>
        <w:t>23</w:t>
      </w:r>
      <w:r>
        <w:rPr>
          <w:rFonts w:ascii="Book Antiqua" w:hAnsi="Book Antiqua"/>
        </w:rPr>
        <w:t>: 218-221 [PMID: 18289355 DOI: 10.1111/j.1440-1746.2008.05313.x]</w:t>
      </w:r>
    </w:p>
    <w:p w14:paraId="12AF64E5"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65 </w:t>
      </w:r>
      <w:r>
        <w:rPr>
          <w:rFonts w:ascii="Book Antiqua" w:hAnsi="Book Antiqua"/>
          <w:b/>
          <w:bCs/>
        </w:rPr>
        <w:t>Ramage JK</w:t>
      </w:r>
      <w:r>
        <w:rPr>
          <w:rFonts w:ascii="Book Antiqua" w:hAnsi="Book Antiqua"/>
        </w:rPr>
        <w:t xml:space="preserve">, Valle JW, </w:t>
      </w:r>
      <w:proofErr w:type="spellStart"/>
      <w:r>
        <w:rPr>
          <w:rFonts w:ascii="Book Antiqua" w:hAnsi="Book Antiqua"/>
        </w:rPr>
        <w:t>Nieveen</w:t>
      </w:r>
      <w:proofErr w:type="spellEnd"/>
      <w:r>
        <w:rPr>
          <w:rFonts w:ascii="Book Antiqua" w:hAnsi="Book Antiqua"/>
        </w:rPr>
        <w:t xml:space="preserve"> van </w:t>
      </w:r>
      <w:proofErr w:type="spellStart"/>
      <w:r>
        <w:rPr>
          <w:rFonts w:ascii="Book Antiqua" w:hAnsi="Book Antiqua"/>
        </w:rPr>
        <w:t>Dijkum</w:t>
      </w:r>
      <w:proofErr w:type="spellEnd"/>
      <w:r>
        <w:rPr>
          <w:rFonts w:ascii="Book Antiqua" w:hAnsi="Book Antiqua"/>
        </w:rPr>
        <w:t xml:space="preserve"> EJM, </w:t>
      </w:r>
      <w:proofErr w:type="spellStart"/>
      <w:r>
        <w:rPr>
          <w:rFonts w:ascii="Book Antiqua" w:hAnsi="Book Antiqua"/>
        </w:rPr>
        <w:t>Sundin</w:t>
      </w:r>
      <w:proofErr w:type="spellEnd"/>
      <w:r>
        <w:rPr>
          <w:rFonts w:ascii="Book Antiqua" w:hAnsi="Book Antiqua"/>
        </w:rPr>
        <w:t xml:space="preserve"> A, </w:t>
      </w:r>
      <w:proofErr w:type="spellStart"/>
      <w:r>
        <w:rPr>
          <w:rFonts w:ascii="Book Antiqua" w:hAnsi="Book Antiqua"/>
        </w:rPr>
        <w:t>Pascher</w:t>
      </w:r>
      <w:proofErr w:type="spellEnd"/>
      <w:r>
        <w:rPr>
          <w:rFonts w:ascii="Book Antiqua" w:hAnsi="Book Antiqua"/>
        </w:rPr>
        <w:t xml:space="preserve"> A, </w:t>
      </w:r>
      <w:proofErr w:type="spellStart"/>
      <w:r>
        <w:rPr>
          <w:rFonts w:ascii="Book Antiqua" w:hAnsi="Book Antiqua"/>
        </w:rPr>
        <w:t>Couvelard</w:t>
      </w:r>
      <w:proofErr w:type="spellEnd"/>
      <w:r>
        <w:rPr>
          <w:rFonts w:ascii="Book Antiqua" w:hAnsi="Book Antiqua"/>
        </w:rPr>
        <w:t xml:space="preserve"> A, </w:t>
      </w:r>
      <w:proofErr w:type="spellStart"/>
      <w:r>
        <w:rPr>
          <w:rFonts w:ascii="Book Antiqua" w:hAnsi="Book Antiqua"/>
        </w:rPr>
        <w:t>Kloeppel</w:t>
      </w:r>
      <w:proofErr w:type="spellEnd"/>
      <w:r>
        <w:rPr>
          <w:rFonts w:ascii="Book Antiqua" w:hAnsi="Book Antiqua"/>
        </w:rPr>
        <w:t xml:space="preserve"> G; the ENETS 2016 Munich Advisory Board Participants; ENETS 2016 Munich Advisory Board Participants. Colorectal Neuroendocrine Neoplasms: Areas of Unmet Need. </w:t>
      </w:r>
      <w:r>
        <w:rPr>
          <w:rFonts w:ascii="Book Antiqua" w:hAnsi="Book Antiqua"/>
          <w:i/>
          <w:iCs/>
        </w:rPr>
        <w:t>Neuroendocrinology</w:t>
      </w:r>
      <w:r>
        <w:rPr>
          <w:rFonts w:ascii="Book Antiqua" w:hAnsi="Book Antiqua"/>
        </w:rPr>
        <w:t xml:space="preserve"> 2019; </w:t>
      </w:r>
      <w:r>
        <w:rPr>
          <w:rFonts w:ascii="Book Antiqua" w:hAnsi="Book Antiqua"/>
          <w:b/>
          <w:bCs/>
        </w:rPr>
        <w:t>108</w:t>
      </w:r>
      <w:r>
        <w:rPr>
          <w:rFonts w:ascii="Book Antiqua" w:hAnsi="Book Antiqua"/>
        </w:rPr>
        <w:t>: 45-53 [PMID: 30219817 DOI: 10.1159/000493767]</w:t>
      </w:r>
    </w:p>
    <w:p w14:paraId="6DBE71B1"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66 </w:t>
      </w:r>
      <w:r>
        <w:rPr>
          <w:rFonts w:ascii="Book Antiqua" w:hAnsi="Book Antiqua"/>
          <w:b/>
          <w:bCs/>
        </w:rPr>
        <w:t>Takatsu Y</w:t>
      </w:r>
      <w:r>
        <w:rPr>
          <w:rFonts w:ascii="Book Antiqua" w:hAnsi="Book Antiqua"/>
        </w:rPr>
        <w:t xml:space="preserve">, Fukunaga Y, Nagasaki T, </w:t>
      </w:r>
      <w:proofErr w:type="spellStart"/>
      <w:r>
        <w:rPr>
          <w:rFonts w:ascii="Book Antiqua" w:hAnsi="Book Antiqua"/>
        </w:rPr>
        <w:t>Akiyoshi</w:t>
      </w:r>
      <w:proofErr w:type="spellEnd"/>
      <w:r>
        <w:rPr>
          <w:rFonts w:ascii="Book Antiqua" w:hAnsi="Book Antiqua"/>
        </w:rPr>
        <w:t xml:space="preserve"> T, </w:t>
      </w:r>
      <w:proofErr w:type="spellStart"/>
      <w:r>
        <w:rPr>
          <w:rFonts w:ascii="Book Antiqua" w:hAnsi="Book Antiqua"/>
        </w:rPr>
        <w:t>Konishi</w:t>
      </w:r>
      <w:proofErr w:type="spellEnd"/>
      <w:r>
        <w:rPr>
          <w:rFonts w:ascii="Book Antiqua" w:hAnsi="Book Antiqua"/>
        </w:rPr>
        <w:t xml:space="preserve"> T, Fujimoto Y, Nagayama S, Ueno M. Short- and Long-term Outcomes of Laparoscopic Total Mesenteric Excision for Neuroendocrine Tumors of the Rectum. </w:t>
      </w:r>
      <w:r>
        <w:rPr>
          <w:rFonts w:ascii="Book Antiqua" w:hAnsi="Book Antiqua"/>
          <w:i/>
          <w:iCs/>
        </w:rPr>
        <w:t>Dis Colon Rectum</w:t>
      </w:r>
      <w:r>
        <w:rPr>
          <w:rFonts w:ascii="Book Antiqua" w:hAnsi="Book Antiqua"/>
        </w:rPr>
        <w:t xml:space="preserve"> 2017; </w:t>
      </w:r>
      <w:r>
        <w:rPr>
          <w:rFonts w:ascii="Book Antiqua" w:hAnsi="Book Antiqua"/>
          <w:b/>
          <w:bCs/>
        </w:rPr>
        <w:t>60</w:t>
      </w:r>
      <w:r>
        <w:rPr>
          <w:rFonts w:ascii="Book Antiqua" w:hAnsi="Book Antiqua"/>
        </w:rPr>
        <w:t>: 284-289 [PMID: 28177990 DOI: 10.1097/DCR.0000000000000745]</w:t>
      </w:r>
    </w:p>
    <w:p w14:paraId="3E1C7E99"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67 </w:t>
      </w:r>
      <w:r>
        <w:rPr>
          <w:rFonts w:ascii="Book Antiqua" w:hAnsi="Book Antiqua"/>
          <w:b/>
          <w:bCs/>
        </w:rPr>
        <w:t>Rinke A</w:t>
      </w:r>
      <w:r>
        <w:rPr>
          <w:rFonts w:ascii="Book Antiqua" w:hAnsi="Book Antiqua"/>
        </w:rPr>
        <w:t>, Wittenberg M, Schade-</w:t>
      </w:r>
      <w:proofErr w:type="spellStart"/>
      <w:r>
        <w:rPr>
          <w:rFonts w:ascii="Book Antiqua" w:hAnsi="Book Antiqua"/>
        </w:rPr>
        <w:t>Brittinger</w:t>
      </w:r>
      <w:proofErr w:type="spellEnd"/>
      <w:r>
        <w:rPr>
          <w:rFonts w:ascii="Book Antiqua" w:hAnsi="Book Antiqua"/>
        </w:rPr>
        <w:t xml:space="preserve"> C, </w:t>
      </w:r>
      <w:proofErr w:type="spellStart"/>
      <w:r>
        <w:rPr>
          <w:rFonts w:ascii="Book Antiqua" w:hAnsi="Book Antiqua"/>
        </w:rPr>
        <w:t>Aminossadati</w:t>
      </w:r>
      <w:proofErr w:type="spellEnd"/>
      <w:r>
        <w:rPr>
          <w:rFonts w:ascii="Book Antiqua" w:hAnsi="Book Antiqua"/>
        </w:rPr>
        <w:t xml:space="preserve"> B, </w:t>
      </w:r>
      <w:proofErr w:type="spellStart"/>
      <w:r>
        <w:rPr>
          <w:rFonts w:ascii="Book Antiqua" w:hAnsi="Book Antiqua"/>
        </w:rPr>
        <w:t>Ronicke</w:t>
      </w:r>
      <w:proofErr w:type="spellEnd"/>
      <w:r>
        <w:rPr>
          <w:rFonts w:ascii="Book Antiqua" w:hAnsi="Book Antiqua"/>
        </w:rPr>
        <w:t xml:space="preserve"> E, </w:t>
      </w:r>
      <w:proofErr w:type="spellStart"/>
      <w:r>
        <w:rPr>
          <w:rFonts w:ascii="Book Antiqua" w:hAnsi="Book Antiqua"/>
        </w:rPr>
        <w:t>Gress</w:t>
      </w:r>
      <w:proofErr w:type="spellEnd"/>
      <w:r>
        <w:rPr>
          <w:rFonts w:ascii="Book Antiqua" w:hAnsi="Book Antiqua"/>
        </w:rPr>
        <w:t xml:space="preserve"> TM, Müller HH, Arnold R; PROMID Study Group. Placebo-Controlled, Double-Blind, Prospective, Randomized Study on the Effect of Octreotide LAR in the Control of Tumor Growth in Patients with Metastatic Neuroendocrine Midgut Tumors (PROMID): Results of Long-Term Survival. </w:t>
      </w:r>
      <w:r>
        <w:rPr>
          <w:rFonts w:ascii="Book Antiqua" w:hAnsi="Book Antiqua"/>
          <w:i/>
          <w:iCs/>
        </w:rPr>
        <w:t>Neuroendocrinology</w:t>
      </w:r>
      <w:r>
        <w:rPr>
          <w:rFonts w:ascii="Book Antiqua" w:hAnsi="Book Antiqua"/>
        </w:rPr>
        <w:t xml:space="preserve"> 2017; </w:t>
      </w:r>
      <w:r>
        <w:rPr>
          <w:rFonts w:ascii="Book Antiqua" w:hAnsi="Book Antiqua"/>
          <w:b/>
          <w:bCs/>
        </w:rPr>
        <w:t>104</w:t>
      </w:r>
      <w:r>
        <w:rPr>
          <w:rFonts w:ascii="Book Antiqua" w:hAnsi="Book Antiqua"/>
        </w:rPr>
        <w:t>: 26-32 [PMID: 26731483 DOI: 10.1159/000443612]</w:t>
      </w:r>
    </w:p>
    <w:p w14:paraId="6631919D"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68 </w:t>
      </w:r>
      <w:r>
        <w:rPr>
          <w:rFonts w:ascii="Book Antiqua" w:hAnsi="Book Antiqua"/>
          <w:b/>
          <w:bCs/>
        </w:rPr>
        <w:t>Caplin ME</w:t>
      </w:r>
      <w:r>
        <w:rPr>
          <w:rFonts w:ascii="Book Antiqua" w:hAnsi="Book Antiqua"/>
        </w:rPr>
        <w:t xml:space="preserve">, Pavel M, </w:t>
      </w:r>
      <w:proofErr w:type="spellStart"/>
      <w:r>
        <w:rPr>
          <w:rFonts w:ascii="Book Antiqua" w:eastAsia="MS Gothic" w:hAnsi="Book Antiqua" w:cs="MS Gothic"/>
        </w:rPr>
        <w:t>Ć</w:t>
      </w:r>
      <w:r>
        <w:rPr>
          <w:rFonts w:ascii="Book Antiqua" w:hAnsi="Book Antiqua"/>
        </w:rPr>
        <w:t>wik</w:t>
      </w:r>
      <w:r>
        <w:rPr>
          <w:rFonts w:ascii="Book Antiqua" w:eastAsia="MS Gothic" w:hAnsi="Book Antiqua" w:cs="MS Gothic"/>
        </w:rPr>
        <w:t>ł</w:t>
      </w:r>
      <w:r>
        <w:rPr>
          <w:rFonts w:ascii="Book Antiqua" w:hAnsi="Book Antiqua"/>
        </w:rPr>
        <w:t>a</w:t>
      </w:r>
      <w:proofErr w:type="spellEnd"/>
      <w:r>
        <w:rPr>
          <w:rFonts w:ascii="Book Antiqua" w:hAnsi="Book Antiqua"/>
        </w:rPr>
        <w:t xml:space="preserve"> JB, Phan AT, </w:t>
      </w:r>
      <w:proofErr w:type="spellStart"/>
      <w:r>
        <w:rPr>
          <w:rFonts w:ascii="Book Antiqua" w:hAnsi="Book Antiqua"/>
        </w:rPr>
        <w:t>Raderer</w:t>
      </w:r>
      <w:proofErr w:type="spellEnd"/>
      <w:r>
        <w:rPr>
          <w:rFonts w:ascii="Book Antiqua" w:hAnsi="Book Antiqua"/>
        </w:rPr>
        <w:t xml:space="preserve"> M, </w:t>
      </w:r>
      <w:proofErr w:type="spellStart"/>
      <w:r>
        <w:rPr>
          <w:rFonts w:ascii="Book Antiqua" w:hAnsi="Book Antiqua"/>
        </w:rPr>
        <w:t>Sedlá</w:t>
      </w:r>
      <w:r>
        <w:rPr>
          <w:rFonts w:ascii="Book Antiqua" w:eastAsia="MS Gothic" w:hAnsi="Book Antiqua" w:cs="MS Gothic"/>
        </w:rPr>
        <w:t>č</w:t>
      </w:r>
      <w:r>
        <w:rPr>
          <w:rFonts w:ascii="Book Antiqua" w:hAnsi="Book Antiqua"/>
        </w:rPr>
        <w:t>ková</w:t>
      </w:r>
      <w:proofErr w:type="spellEnd"/>
      <w:r>
        <w:rPr>
          <w:rFonts w:ascii="Book Antiqua" w:hAnsi="Book Antiqua"/>
        </w:rPr>
        <w:t xml:space="preserve"> E, </w:t>
      </w:r>
      <w:proofErr w:type="spellStart"/>
      <w:r>
        <w:rPr>
          <w:rFonts w:ascii="Book Antiqua" w:hAnsi="Book Antiqua"/>
        </w:rPr>
        <w:t>Cadiot</w:t>
      </w:r>
      <w:proofErr w:type="spellEnd"/>
      <w:r>
        <w:rPr>
          <w:rFonts w:ascii="Book Antiqua" w:hAnsi="Book Antiqua"/>
        </w:rPr>
        <w:t xml:space="preserve"> G, Wolin EM, </w:t>
      </w:r>
      <w:proofErr w:type="spellStart"/>
      <w:r>
        <w:rPr>
          <w:rFonts w:ascii="Book Antiqua" w:hAnsi="Book Antiqua"/>
        </w:rPr>
        <w:t>Capdevila</w:t>
      </w:r>
      <w:proofErr w:type="spellEnd"/>
      <w:r>
        <w:rPr>
          <w:rFonts w:ascii="Book Antiqua" w:hAnsi="Book Antiqua"/>
        </w:rPr>
        <w:t xml:space="preserve"> J, Wall L, </w:t>
      </w:r>
      <w:proofErr w:type="spellStart"/>
      <w:r>
        <w:rPr>
          <w:rFonts w:ascii="Book Antiqua" w:hAnsi="Book Antiqua"/>
        </w:rPr>
        <w:t>Rindi</w:t>
      </w:r>
      <w:proofErr w:type="spellEnd"/>
      <w:r>
        <w:rPr>
          <w:rFonts w:ascii="Book Antiqua" w:hAnsi="Book Antiqua"/>
        </w:rPr>
        <w:t xml:space="preserve"> G, Langley A, Martinez S, Blumberg J, </w:t>
      </w:r>
      <w:proofErr w:type="spellStart"/>
      <w:r>
        <w:rPr>
          <w:rFonts w:ascii="Book Antiqua" w:hAnsi="Book Antiqua"/>
        </w:rPr>
        <w:t>Ruszniewski</w:t>
      </w:r>
      <w:proofErr w:type="spellEnd"/>
      <w:r>
        <w:rPr>
          <w:rFonts w:ascii="Book Antiqua" w:hAnsi="Book Antiqua"/>
        </w:rPr>
        <w:t xml:space="preserve"> P; CLARINET Investigators. </w:t>
      </w:r>
      <w:proofErr w:type="spellStart"/>
      <w:r>
        <w:rPr>
          <w:rFonts w:ascii="Book Antiqua" w:hAnsi="Book Antiqua"/>
        </w:rPr>
        <w:t>Lanreotide</w:t>
      </w:r>
      <w:proofErr w:type="spellEnd"/>
      <w:r>
        <w:rPr>
          <w:rFonts w:ascii="Book Antiqua" w:hAnsi="Book Antiqua"/>
        </w:rPr>
        <w:t xml:space="preserve"> in metastatic </w:t>
      </w:r>
      <w:proofErr w:type="spellStart"/>
      <w:r>
        <w:rPr>
          <w:rFonts w:ascii="Book Antiqua" w:hAnsi="Book Antiqua"/>
        </w:rPr>
        <w:t>enteropancreatic</w:t>
      </w:r>
      <w:proofErr w:type="spellEnd"/>
      <w:r>
        <w:rPr>
          <w:rFonts w:ascii="Book Antiqua" w:hAnsi="Book Antiqua"/>
        </w:rPr>
        <w:t xml:space="preserve"> neuroendocrine tumors.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2014; </w:t>
      </w:r>
      <w:r>
        <w:rPr>
          <w:rFonts w:ascii="Book Antiqua" w:hAnsi="Book Antiqua"/>
          <w:b/>
          <w:bCs/>
        </w:rPr>
        <w:t>371</w:t>
      </w:r>
      <w:r>
        <w:rPr>
          <w:rFonts w:ascii="Book Antiqua" w:hAnsi="Book Antiqua"/>
        </w:rPr>
        <w:t>: 224-233 [PMID: 25014687 DOI: 10.1056/NEJMoa1316158]</w:t>
      </w:r>
    </w:p>
    <w:p w14:paraId="16AC32AB"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69 </w:t>
      </w:r>
      <w:proofErr w:type="spellStart"/>
      <w:r>
        <w:rPr>
          <w:rFonts w:ascii="Book Antiqua" w:hAnsi="Book Antiqua"/>
          <w:b/>
          <w:bCs/>
        </w:rPr>
        <w:t>Massironi</w:t>
      </w:r>
      <w:proofErr w:type="spellEnd"/>
      <w:r>
        <w:rPr>
          <w:rFonts w:ascii="Book Antiqua" w:hAnsi="Book Antiqua"/>
          <w:b/>
          <w:bCs/>
        </w:rPr>
        <w:t xml:space="preserve"> S</w:t>
      </w:r>
      <w:r>
        <w:rPr>
          <w:rFonts w:ascii="Book Antiqua" w:hAnsi="Book Antiqua"/>
        </w:rPr>
        <w:t xml:space="preserve">, Conte D, Rossi RE. Somatostatin analogues in functioning </w:t>
      </w:r>
      <w:proofErr w:type="spellStart"/>
      <w:r>
        <w:rPr>
          <w:rFonts w:ascii="Book Antiqua" w:hAnsi="Book Antiqua"/>
        </w:rPr>
        <w:t>gastroenteropancreatic</w:t>
      </w:r>
      <w:proofErr w:type="spellEnd"/>
      <w:r>
        <w:rPr>
          <w:rFonts w:ascii="Book Antiqua" w:hAnsi="Book Antiqua"/>
        </w:rPr>
        <w:t xml:space="preserve"> neuroendocrine </w:t>
      </w:r>
      <w:proofErr w:type="spellStart"/>
      <w:r>
        <w:rPr>
          <w:rFonts w:ascii="Book Antiqua" w:hAnsi="Book Antiqua"/>
        </w:rPr>
        <w:t>tumours</w:t>
      </w:r>
      <w:proofErr w:type="spellEnd"/>
      <w:r>
        <w:rPr>
          <w:rFonts w:ascii="Book Antiqua" w:hAnsi="Book Antiqua"/>
        </w:rPr>
        <w:t xml:space="preserve">: literature review, clinical recommendations and schedules. </w:t>
      </w:r>
      <w:proofErr w:type="spellStart"/>
      <w:r>
        <w:rPr>
          <w:rFonts w:ascii="Book Antiqua" w:hAnsi="Book Antiqua"/>
          <w:i/>
          <w:iCs/>
        </w:rPr>
        <w:t>Scand</w:t>
      </w:r>
      <w:proofErr w:type="spellEnd"/>
      <w:r>
        <w:rPr>
          <w:rFonts w:ascii="Book Antiqua" w:hAnsi="Book Antiqua"/>
          <w:i/>
          <w:iCs/>
        </w:rPr>
        <w:t xml:space="preserve"> J Gastroenterol</w:t>
      </w:r>
      <w:r>
        <w:rPr>
          <w:rFonts w:ascii="Book Antiqua" w:hAnsi="Book Antiqua"/>
        </w:rPr>
        <w:t xml:space="preserve"> 2016; </w:t>
      </w:r>
      <w:r>
        <w:rPr>
          <w:rFonts w:ascii="Book Antiqua" w:hAnsi="Book Antiqua"/>
          <w:b/>
          <w:bCs/>
        </w:rPr>
        <w:t>51</w:t>
      </w:r>
      <w:r>
        <w:rPr>
          <w:rFonts w:ascii="Book Antiqua" w:hAnsi="Book Antiqua"/>
        </w:rPr>
        <w:t>: 513-523 [PMID: 26605828 DOI: 10.3109/00365521.2015.1115117]</w:t>
      </w:r>
    </w:p>
    <w:p w14:paraId="67207C8C"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70 </w:t>
      </w:r>
      <w:r>
        <w:rPr>
          <w:rFonts w:ascii="Book Antiqua" w:hAnsi="Book Antiqua"/>
          <w:b/>
          <w:bCs/>
        </w:rPr>
        <w:t>Oberg K</w:t>
      </w:r>
      <w:r>
        <w:rPr>
          <w:rFonts w:ascii="Book Antiqua" w:hAnsi="Book Antiqua"/>
        </w:rPr>
        <w:t xml:space="preserve">. Interferon in the management of neuroendocrine GEP-tumors: a review. </w:t>
      </w:r>
      <w:r>
        <w:rPr>
          <w:rFonts w:ascii="Book Antiqua" w:hAnsi="Book Antiqua"/>
          <w:i/>
          <w:iCs/>
        </w:rPr>
        <w:t>Digestion</w:t>
      </w:r>
      <w:r>
        <w:rPr>
          <w:rFonts w:ascii="Book Antiqua" w:hAnsi="Book Antiqua"/>
        </w:rPr>
        <w:t xml:space="preserve"> 2000; </w:t>
      </w:r>
      <w:r>
        <w:rPr>
          <w:rFonts w:ascii="Book Antiqua" w:hAnsi="Book Antiqua"/>
          <w:b/>
          <w:bCs/>
        </w:rPr>
        <w:t>62 Suppl 1</w:t>
      </w:r>
      <w:r>
        <w:rPr>
          <w:rFonts w:ascii="Book Antiqua" w:hAnsi="Book Antiqua"/>
        </w:rPr>
        <w:t>: 92-97 [PMID: 10940694 DOI: 10.1159/000051862]</w:t>
      </w:r>
    </w:p>
    <w:p w14:paraId="6456EA10"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71 </w:t>
      </w:r>
      <w:r>
        <w:rPr>
          <w:rFonts w:ascii="Book Antiqua" w:hAnsi="Book Antiqua"/>
          <w:b/>
          <w:bCs/>
        </w:rPr>
        <w:t>Yao JC</w:t>
      </w:r>
      <w:r>
        <w:rPr>
          <w:rFonts w:ascii="Book Antiqua" w:hAnsi="Book Antiqua"/>
        </w:rPr>
        <w:t xml:space="preserve">, Guthrie KA, Moran C, </w:t>
      </w:r>
      <w:proofErr w:type="spellStart"/>
      <w:r>
        <w:rPr>
          <w:rFonts w:ascii="Book Antiqua" w:hAnsi="Book Antiqua"/>
        </w:rPr>
        <w:t>Strosberg</w:t>
      </w:r>
      <w:proofErr w:type="spellEnd"/>
      <w:r>
        <w:rPr>
          <w:rFonts w:ascii="Book Antiqua" w:hAnsi="Book Antiqua"/>
        </w:rPr>
        <w:t xml:space="preserve"> JR, </w:t>
      </w:r>
      <w:proofErr w:type="spellStart"/>
      <w:r>
        <w:rPr>
          <w:rFonts w:ascii="Book Antiqua" w:hAnsi="Book Antiqua"/>
        </w:rPr>
        <w:t>Kulke</w:t>
      </w:r>
      <w:proofErr w:type="spellEnd"/>
      <w:r>
        <w:rPr>
          <w:rFonts w:ascii="Book Antiqua" w:hAnsi="Book Antiqua"/>
        </w:rPr>
        <w:t xml:space="preserve"> MH, Chan JA, </w:t>
      </w:r>
      <w:proofErr w:type="spellStart"/>
      <w:r>
        <w:rPr>
          <w:rFonts w:ascii="Book Antiqua" w:hAnsi="Book Antiqua"/>
        </w:rPr>
        <w:t>LoConte</w:t>
      </w:r>
      <w:proofErr w:type="spellEnd"/>
      <w:r>
        <w:rPr>
          <w:rFonts w:ascii="Book Antiqua" w:hAnsi="Book Antiqua"/>
        </w:rPr>
        <w:t xml:space="preserve"> N, McWilliams RR, Wolin EM, </w:t>
      </w:r>
      <w:proofErr w:type="spellStart"/>
      <w:r>
        <w:rPr>
          <w:rFonts w:ascii="Book Antiqua" w:hAnsi="Book Antiqua"/>
        </w:rPr>
        <w:t>Mattar</w:t>
      </w:r>
      <w:proofErr w:type="spellEnd"/>
      <w:r>
        <w:rPr>
          <w:rFonts w:ascii="Book Antiqua" w:hAnsi="Book Antiqua"/>
        </w:rPr>
        <w:t xml:space="preserve"> B, McDonough S, Chen H, </w:t>
      </w:r>
      <w:proofErr w:type="spellStart"/>
      <w:r>
        <w:rPr>
          <w:rFonts w:ascii="Book Antiqua" w:hAnsi="Book Antiqua"/>
        </w:rPr>
        <w:t>Blanke</w:t>
      </w:r>
      <w:proofErr w:type="spellEnd"/>
      <w:r>
        <w:rPr>
          <w:rFonts w:ascii="Book Antiqua" w:hAnsi="Book Antiqua"/>
        </w:rPr>
        <w:t xml:space="preserve"> CD, Hochster HS. Phase III Prospective Randomized Comparison Trial of Depot Octreotide Plus Interferon Alfa-2b Versus Depot Octreotide Plus Bevacizumab in Patients </w:t>
      </w:r>
      <w:proofErr w:type="gramStart"/>
      <w:r>
        <w:rPr>
          <w:rFonts w:ascii="Book Antiqua" w:hAnsi="Book Antiqua"/>
        </w:rPr>
        <w:t>With</w:t>
      </w:r>
      <w:proofErr w:type="gramEnd"/>
      <w:r>
        <w:rPr>
          <w:rFonts w:ascii="Book Antiqua" w:hAnsi="Book Antiqua"/>
        </w:rPr>
        <w:t xml:space="preserve"> Advanced Carcinoid Tumors: SWOG S0518. </w:t>
      </w:r>
      <w:r>
        <w:rPr>
          <w:rFonts w:ascii="Book Antiqua" w:hAnsi="Book Antiqua"/>
          <w:i/>
          <w:iCs/>
        </w:rPr>
        <w:t>J Clin Oncol</w:t>
      </w:r>
      <w:r>
        <w:rPr>
          <w:rFonts w:ascii="Book Antiqua" w:hAnsi="Book Antiqua"/>
        </w:rPr>
        <w:t xml:space="preserve"> 2017; </w:t>
      </w:r>
      <w:r>
        <w:rPr>
          <w:rFonts w:ascii="Book Antiqua" w:hAnsi="Book Antiqua"/>
          <w:b/>
          <w:bCs/>
        </w:rPr>
        <w:t>35</w:t>
      </w:r>
      <w:r>
        <w:rPr>
          <w:rFonts w:ascii="Book Antiqua" w:hAnsi="Book Antiqua"/>
        </w:rPr>
        <w:t>: 1695-1703 [PMID: 28384065 DOI: 10.1200/JCO.2016.70.4072]</w:t>
      </w:r>
    </w:p>
    <w:p w14:paraId="755E5488"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72 </w:t>
      </w:r>
      <w:r>
        <w:rPr>
          <w:rFonts w:ascii="Book Antiqua" w:hAnsi="Book Antiqua"/>
          <w:b/>
          <w:bCs/>
        </w:rPr>
        <w:t>Yao JC</w:t>
      </w:r>
      <w:r>
        <w:rPr>
          <w:rFonts w:ascii="Book Antiqua" w:hAnsi="Book Antiqua"/>
        </w:rPr>
        <w:t xml:space="preserve">, Fazio N, Singh S, </w:t>
      </w:r>
      <w:proofErr w:type="spellStart"/>
      <w:r>
        <w:rPr>
          <w:rFonts w:ascii="Book Antiqua" w:hAnsi="Book Antiqua"/>
        </w:rPr>
        <w:t>Buzzoni</w:t>
      </w:r>
      <w:proofErr w:type="spellEnd"/>
      <w:r>
        <w:rPr>
          <w:rFonts w:ascii="Book Antiqua" w:hAnsi="Book Antiqua"/>
        </w:rPr>
        <w:t xml:space="preserve"> R, </w:t>
      </w:r>
      <w:proofErr w:type="spellStart"/>
      <w:r>
        <w:rPr>
          <w:rFonts w:ascii="Book Antiqua" w:hAnsi="Book Antiqua"/>
        </w:rPr>
        <w:t>Carnaghi</w:t>
      </w:r>
      <w:proofErr w:type="spellEnd"/>
      <w:r>
        <w:rPr>
          <w:rFonts w:ascii="Book Antiqua" w:hAnsi="Book Antiqua"/>
        </w:rPr>
        <w:t xml:space="preserve"> C, Wolin E, </w:t>
      </w:r>
      <w:proofErr w:type="spellStart"/>
      <w:r>
        <w:rPr>
          <w:rFonts w:ascii="Book Antiqua" w:hAnsi="Book Antiqua"/>
        </w:rPr>
        <w:t>Tomasek</w:t>
      </w:r>
      <w:proofErr w:type="spellEnd"/>
      <w:r>
        <w:rPr>
          <w:rFonts w:ascii="Book Antiqua" w:hAnsi="Book Antiqua"/>
        </w:rPr>
        <w:t xml:space="preserve"> J, </w:t>
      </w:r>
      <w:proofErr w:type="spellStart"/>
      <w:r>
        <w:rPr>
          <w:rFonts w:ascii="Book Antiqua" w:hAnsi="Book Antiqua"/>
        </w:rPr>
        <w:t>Raderer</w:t>
      </w:r>
      <w:proofErr w:type="spellEnd"/>
      <w:r>
        <w:rPr>
          <w:rFonts w:ascii="Book Antiqua" w:hAnsi="Book Antiqua"/>
        </w:rPr>
        <w:t xml:space="preserve"> M, </w:t>
      </w:r>
      <w:proofErr w:type="spellStart"/>
      <w:r>
        <w:rPr>
          <w:rFonts w:ascii="Book Antiqua" w:hAnsi="Book Antiqua"/>
        </w:rPr>
        <w:t>Lahner</w:t>
      </w:r>
      <w:proofErr w:type="spellEnd"/>
      <w:r>
        <w:rPr>
          <w:rFonts w:ascii="Book Antiqua" w:hAnsi="Book Antiqua"/>
        </w:rPr>
        <w:t xml:space="preserve"> H, </w:t>
      </w:r>
      <w:proofErr w:type="spellStart"/>
      <w:r>
        <w:rPr>
          <w:rFonts w:ascii="Book Antiqua" w:hAnsi="Book Antiqua"/>
        </w:rPr>
        <w:t>Voi</w:t>
      </w:r>
      <w:proofErr w:type="spellEnd"/>
      <w:r>
        <w:rPr>
          <w:rFonts w:ascii="Book Antiqua" w:hAnsi="Book Antiqua"/>
        </w:rPr>
        <w:t xml:space="preserve"> M, </w:t>
      </w:r>
      <w:proofErr w:type="spellStart"/>
      <w:r>
        <w:rPr>
          <w:rFonts w:ascii="Book Antiqua" w:hAnsi="Book Antiqua"/>
        </w:rPr>
        <w:t>Pacaud</w:t>
      </w:r>
      <w:proofErr w:type="spellEnd"/>
      <w:r>
        <w:rPr>
          <w:rFonts w:ascii="Book Antiqua" w:hAnsi="Book Antiqua"/>
        </w:rPr>
        <w:t xml:space="preserve"> LB, </w:t>
      </w:r>
      <w:proofErr w:type="spellStart"/>
      <w:r>
        <w:rPr>
          <w:rFonts w:ascii="Book Antiqua" w:hAnsi="Book Antiqua"/>
        </w:rPr>
        <w:t>Rouyrre</w:t>
      </w:r>
      <w:proofErr w:type="spellEnd"/>
      <w:r>
        <w:rPr>
          <w:rFonts w:ascii="Book Antiqua" w:hAnsi="Book Antiqua"/>
        </w:rPr>
        <w:t xml:space="preserve"> N, Sachs C, Valle JW, </w:t>
      </w:r>
      <w:proofErr w:type="spellStart"/>
      <w:r>
        <w:rPr>
          <w:rFonts w:ascii="Book Antiqua" w:hAnsi="Book Antiqua"/>
        </w:rPr>
        <w:t>Fave</w:t>
      </w:r>
      <w:proofErr w:type="spellEnd"/>
      <w:r>
        <w:rPr>
          <w:rFonts w:ascii="Book Antiqua" w:hAnsi="Book Antiqua"/>
        </w:rPr>
        <w:t xml:space="preserve"> GD, Van </w:t>
      </w:r>
      <w:proofErr w:type="spellStart"/>
      <w:r>
        <w:rPr>
          <w:rFonts w:ascii="Book Antiqua" w:hAnsi="Book Antiqua"/>
        </w:rPr>
        <w:t>Cutsem</w:t>
      </w:r>
      <w:proofErr w:type="spellEnd"/>
      <w:r>
        <w:rPr>
          <w:rFonts w:ascii="Book Antiqua" w:hAnsi="Book Antiqua"/>
        </w:rPr>
        <w:t xml:space="preserve"> E, </w:t>
      </w:r>
      <w:proofErr w:type="spellStart"/>
      <w:r>
        <w:rPr>
          <w:rFonts w:ascii="Book Antiqua" w:hAnsi="Book Antiqua"/>
        </w:rPr>
        <w:t>Tesselaar</w:t>
      </w:r>
      <w:proofErr w:type="spellEnd"/>
      <w:r>
        <w:rPr>
          <w:rFonts w:ascii="Book Antiqua" w:hAnsi="Book Antiqua"/>
        </w:rPr>
        <w:t xml:space="preserve"> M, Shimada Y, Oh DY, </w:t>
      </w:r>
      <w:proofErr w:type="spellStart"/>
      <w:r>
        <w:rPr>
          <w:rFonts w:ascii="Book Antiqua" w:hAnsi="Book Antiqua"/>
        </w:rPr>
        <w:t>Strosberg</w:t>
      </w:r>
      <w:proofErr w:type="spellEnd"/>
      <w:r>
        <w:rPr>
          <w:rFonts w:ascii="Book Antiqua" w:hAnsi="Book Antiqua"/>
        </w:rPr>
        <w:t xml:space="preserve"> J, </w:t>
      </w:r>
      <w:proofErr w:type="spellStart"/>
      <w:r>
        <w:rPr>
          <w:rFonts w:ascii="Book Antiqua" w:hAnsi="Book Antiqua"/>
        </w:rPr>
        <w:t>Kulke</w:t>
      </w:r>
      <w:proofErr w:type="spellEnd"/>
      <w:r>
        <w:rPr>
          <w:rFonts w:ascii="Book Antiqua" w:hAnsi="Book Antiqua"/>
        </w:rPr>
        <w:t xml:space="preserve"> MH, Pavel ME; RAD001 in Advanced Neuroendocrine </w:t>
      </w:r>
      <w:proofErr w:type="spellStart"/>
      <w:r>
        <w:rPr>
          <w:rFonts w:ascii="Book Antiqua" w:hAnsi="Book Antiqua"/>
        </w:rPr>
        <w:t>Tumours</w:t>
      </w:r>
      <w:proofErr w:type="spellEnd"/>
      <w:r>
        <w:rPr>
          <w:rFonts w:ascii="Book Antiqua" w:hAnsi="Book Antiqua"/>
        </w:rPr>
        <w:t xml:space="preserve">, Fourth Trial (RADIANT-4) Study Group. </w:t>
      </w:r>
      <w:proofErr w:type="spellStart"/>
      <w:r>
        <w:rPr>
          <w:rFonts w:ascii="Book Antiqua" w:hAnsi="Book Antiqua"/>
        </w:rPr>
        <w:t>Everolimus</w:t>
      </w:r>
      <w:proofErr w:type="spellEnd"/>
      <w:r>
        <w:rPr>
          <w:rFonts w:ascii="Book Antiqua" w:hAnsi="Book Antiqua"/>
        </w:rPr>
        <w:t xml:space="preserve"> for the treatment of advanced, non-functional neuroendocrine </w:t>
      </w:r>
      <w:proofErr w:type="spellStart"/>
      <w:r>
        <w:rPr>
          <w:rFonts w:ascii="Book Antiqua" w:hAnsi="Book Antiqua"/>
        </w:rPr>
        <w:t>tumours</w:t>
      </w:r>
      <w:proofErr w:type="spellEnd"/>
      <w:r>
        <w:rPr>
          <w:rFonts w:ascii="Book Antiqua" w:hAnsi="Book Antiqua"/>
        </w:rPr>
        <w:t xml:space="preserve"> of the lung or gastrointestinal tract (RADIANT-4): a </w:t>
      </w:r>
      <w:proofErr w:type="spellStart"/>
      <w:r>
        <w:rPr>
          <w:rFonts w:ascii="Book Antiqua" w:hAnsi="Book Antiqua"/>
        </w:rPr>
        <w:t>randomised</w:t>
      </w:r>
      <w:proofErr w:type="spellEnd"/>
      <w:r>
        <w:rPr>
          <w:rFonts w:ascii="Book Antiqua" w:hAnsi="Book Antiqua"/>
        </w:rPr>
        <w:t xml:space="preserve">, placebo-controlled, phase 3 study. </w:t>
      </w:r>
      <w:r>
        <w:rPr>
          <w:rFonts w:ascii="Book Antiqua" w:hAnsi="Book Antiqua"/>
          <w:i/>
          <w:iCs/>
        </w:rPr>
        <w:t>Lancet</w:t>
      </w:r>
      <w:r>
        <w:rPr>
          <w:rFonts w:ascii="Book Antiqua" w:hAnsi="Book Antiqua"/>
        </w:rPr>
        <w:t xml:space="preserve"> 2016; </w:t>
      </w:r>
      <w:r>
        <w:rPr>
          <w:rFonts w:ascii="Book Antiqua" w:hAnsi="Book Antiqua"/>
          <w:b/>
          <w:bCs/>
        </w:rPr>
        <w:t>387</w:t>
      </w:r>
      <w:r>
        <w:rPr>
          <w:rFonts w:ascii="Book Antiqua" w:hAnsi="Book Antiqua"/>
        </w:rPr>
        <w:t>: 968-977 [PMID: 26703889 DOI: 10.1016/S0140-6736(15)00817-X]</w:t>
      </w:r>
    </w:p>
    <w:p w14:paraId="3EDDD4C0"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73 </w:t>
      </w:r>
      <w:r>
        <w:rPr>
          <w:rFonts w:ascii="Book Antiqua" w:hAnsi="Book Antiqua"/>
          <w:b/>
          <w:bCs/>
        </w:rPr>
        <w:t>Raymond E</w:t>
      </w:r>
      <w:r>
        <w:rPr>
          <w:rFonts w:ascii="Book Antiqua" w:hAnsi="Book Antiqua"/>
        </w:rPr>
        <w:t xml:space="preserve">, </w:t>
      </w:r>
      <w:proofErr w:type="spellStart"/>
      <w:r>
        <w:rPr>
          <w:rFonts w:ascii="Book Antiqua" w:hAnsi="Book Antiqua"/>
        </w:rPr>
        <w:t>Dahan</w:t>
      </w:r>
      <w:proofErr w:type="spellEnd"/>
      <w:r>
        <w:rPr>
          <w:rFonts w:ascii="Book Antiqua" w:hAnsi="Book Antiqua"/>
        </w:rPr>
        <w:t xml:space="preserve"> L, Raoul JL, Bang YJ, </w:t>
      </w:r>
      <w:proofErr w:type="spellStart"/>
      <w:r>
        <w:rPr>
          <w:rFonts w:ascii="Book Antiqua" w:hAnsi="Book Antiqua"/>
        </w:rPr>
        <w:t>Borbath</w:t>
      </w:r>
      <w:proofErr w:type="spellEnd"/>
      <w:r>
        <w:rPr>
          <w:rFonts w:ascii="Book Antiqua" w:hAnsi="Book Antiqua"/>
        </w:rPr>
        <w:t xml:space="preserve"> I, Lombard-</w:t>
      </w:r>
      <w:proofErr w:type="spellStart"/>
      <w:r>
        <w:rPr>
          <w:rFonts w:ascii="Book Antiqua" w:hAnsi="Book Antiqua"/>
        </w:rPr>
        <w:t>Bohas</w:t>
      </w:r>
      <w:proofErr w:type="spellEnd"/>
      <w:r>
        <w:rPr>
          <w:rFonts w:ascii="Book Antiqua" w:hAnsi="Book Antiqua"/>
        </w:rPr>
        <w:t xml:space="preserve"> C, Valle J, </w:t>
      </w:r>
      <w:proofErr w:type="spellStart"/>
      <w:r>
        <w:rPr>
          <w:rFonts w:ascii="Book Antiqua" w:hAnsi="Book Antiqua"/>
        </w:rPr>
        <w:t>Metrakos</w:t>
      </w:r>
      <w:proofErr w:type="spellEnd"/>
      <w:r>
        <w:rPr>
          <w:rFonts w:ascii="Book Antiqua" w:hAnsi="Book Antiqua"/>
        </w:rPr>
        <w:t xml:space="preserve"> P, Smith D, </w:t>
      </w:r>
      <w:proofErr w:type="spellStart"/>
      <w:r>
        <w:rPr>
          <w:rFonts w:ascii="Book Antiqua" w:hAnsi="Book Antiqua"/>
        </w:rPr>
        <w:t>Vinik</w:t>
      </w:r>
      <w:proofErr w:type="spellEnd"/>
      <w:r>
        <w:rPr>
          <w:rFonts w:ascii="Book Antiqua" w:hAnsi="Book Antiqua"/>
        </w:rPr>
        <w:t xml:space="preserve"> A, Chen JS, </w:t>
      </w:r>
      <w:proofErr w:type="spellStart"/>
      <w:r>
        <w:rPr>
          <w:rFonts w:ascii="Book Antiqua" w:hAnsi="Book Antiqua"/>
        </w:rPr>
        <w:t>Hörsch</w:t>
      </w:r>
      <w:proofErr w:type="spellEnd"/>
      <w:r>
        <w:rPr>
          <w:rFonts w:ascii="Book Antiqua" w:hAnsi="Book Antiqua"/>
        </w:rPr>
        <w:t xml:space="preserve"> D, Hammel P, </w:t>
      </w:r>
      <w:proofErr w:type="spellStart"/>
      <w:r>
        <w:rPr>
          <w:rFonts w:ascii="Book Antiqua" w:hAnsi="Book Antiqua"/>
        </w:rPr>
        <w:t>Wiedenmann</w:t>
      </w:r>
      <w:proofErr w:type="spellEnd"/>
      <w:r>
        <w:rPr>
          <w:rFonts w:ascii="Book Antiqua" w:hAnsi="Book Antiqua"/>
        </w:rPr>
        <w:t xml:space="preserve"> B, Van </w:t>
      </w:r>
      <w:proofErr w:type="spellStart"/>
      <w:r>
        <w:rPr>
          <w:rFonts w:ascii="Book Antiqua" w:hAnsi="Book Antiqua"/>
        </w:rPr>
        <w:t>Cutsem</w:t>
      </w:r>
      <w:proofErr w:type="spellEnd"/>
      <w:r>
        <w:rPr>
          <w:rFonts w:ascii="Book Antiqua" w:hAnsi="Book Antiqua"/>
        </w:rPr>
        <w:t xml:space="preserve"> E, </w:t>
      </w:r>
      <w:proofErr w:type="spellStart"/>
      <w:r>
        <w:rPr>
          <w:rFonts w:ascii="Book Antiqua" w:hAnsi="Book Antiqua"/>
        </w:rPr>
        <w:t>Patyna</w:t>
      </w:r>
      <w:proofErr w:type="spellEnd"/>
      <w:r>
        <w:rPr>
          <w:rFonts w:ascii="Book Antiqua" w:hAnsi="Book Antiqua"/>
        </w:rPr>
        <w:t xml:space="preserve"> S, Lu DR, </w:t>
      </w:r>
      <w:proofErr w:type="spellStart"/>
      <w:r>
        <w:rPr>
          <w:rFonts w:ascii="Book Antiqua" w:hAnsi="Book Antiqua"/>
        </w:rPr>
        <w:t>Blanckmeister</w:t>
      </w:r>
      <w:proofErr w:type="spellEnd"/>
      <w:r>
        <w:rPr>
          <w:rFonts w:ascii="Book Antiqua" w:hAnsi="Book Antiqua"/>
        </w:rPr>
        <w:t xml:space="preserve"> C, Chao R, </w:t>
      </w:r>
      <w:proofErr w:type="spellStart"/>
      <w:r>
        <w:rPr>
          <w:rFonts w:ascii="Book Antiqua" w:hAnsi="Book Antiqua"/>
        </w:rPr>
        <w:t>Ruszniewski</w:t>
      </w:r>
      <w:proofErr w:type="spellEnd"/>
      <w:r>
        <w:rPr>
          <w:rFonts w:ascii="Book Antiqua" w:hAnsi="Book Antiqua"/>
        </w:rPr>
        <w:t xml:space="preserve"> P. Sunitinib malate for the treatment of pancreatic neuroendocrine tumors.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2011; </w:t>
      </w:r>
      <w:r>
        <w:rPr>
          <w:rFonts w:ascii="Book Antiqua" w:hAnsi="Book Antiqua"/>
          <w:b/>
          <w:bCs/>
        </w:rPr>
        <w:t>364</w:t>
      </w:r>
      <w:r>
        <w:rPr>
          <w:rFonts w:ascii="Book Antiqua" w:hAnsi="Book Antiqua"/>
        </w:rPr>
        <w:t>: 501-513 [PMID: 21306237 DOI: 10.1056/NEJMoa1003825]</w:t>
      </w:r>
    </w:p>
    <w:p w14:paraId="5F37A097"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74 </w:t>
      </w:r>
      <w:r>
        <w:rPr>
          <w:rFonts w:ascii="Book Antiqua" w:hAnsi="Book Antiqua"/>
          <w:b/>
          <w:bCs/>
        </w:rPr>
        <w:t>Thang SP</w:t>
      </w:r>
      <w:r>
        <w:rPr>
          <w:rFonts w:ascii="Book Antiqua" w:hAnsi="Book Antiqua"/>
        </w:rPr>
        <w:t xml:space="preserve">, Lung MS, Kong G, </w:t>
      </w:r>
      <w:proofErr w:type="spellStart"/>
      <w:r>
        <w:rPr>
          <w:rFonts w:ascii="Book Antiqua" w:hAnsi="Book Antiqua"/>
        </w:rPr>
        <w:t>Hofman</w:t>
      </w:r>
      <w:proofErr w:type="spellEnd"/>
      <w:r>
        <w:rPr>
          <w:rFonts w:ascii="Book Antiqua" w:hAnsi="Book Antiqua"/>
        </w:rPr>
        <w:t xml:space="preserve"> MS, Callahan J, Michael M, Hicks RJ. Peptide receptor radionuclide therapy (PRRT) in European Neuroendocrine </w:t>
      </w:r>
      <w:proofErr w:type="spellStart"/>
      <w:r>
        <w:rPr>
          <w:rFonts w:ascii="Book Antiqua" w:hAnsi="Book Antiqua"/>
        </w:rPr>
        <w:t>Tumour</w:t>
      </w:r>
      <w:proofErr w:type="spellEnd"/>
      <w:r>
        <w:rPr>
          <w:rFonts w:ascii="Book Antiqua" w:hAnsi="Book Antiqua"/>
        </w:rPr>
        <w:t xml:space="preserve"> Society (ENETS) grade 3 (G3) neuroendocrine neoplasia (NEN) - a single-institution retrospective analysis. </w:t>
      </w:r>
      <w:r>
        <w:rPr>
          <w:rFonts w:ascii="Book Antiqua" w:hAnsi="Book Antiqua"/>
          <w:i/>
          <w:iCs/>
        </w:rPr>
        <w:t xml:space="preserve">Eur J </w:t>
      </w:r>
      <w:proofErr w:type="spellStart"/>
      <w:r>
        <w:rPr>
          <w:rFonts w:ascii="Book Antiqua" w:hAnsi="Book Antiqua"/>
          <w:i/>
          <w:iCs/>
        </w:rPr>
        <w:t>Nucl</w:t>
      </w:r>
      <w:proofErr w:type="spellEnd"/>
      <w:r>
        <w:rPr>
          <w:rFonts w:ascii="Book Antiqua" w:hAnsi="Book Antiqua"/>
          <w:i/>
          <w:iCs/>
        </w:rPr>
        <w:t xml:space="preserve"> Med Mol Imaging</w:t>
      </w:r>
      <w:r>
        <w:rPr>
          <w:rFonts w:ascii="Book Antiqua" w:hAnsi="Book Antiqua"/>
        </w:rPr>
        <w:t xml:space="preserve"> 2018; </w:t>
      </w:r>
      <w:r>
        <w:rPr>
          <w:rFonts w:ascii="Book Antiqua" w:hAnsi="Book Antiqua"/>
          <w:b/>
          <w:bCs/>
        </w:rPr>
        <w:t>45</w:t>
      </w:r>
      <w:r>
        <w:rPr>
          <w:rFonts w:ascii="Book Antiqua" w:hAnsi="Book Antiqua"/>
        </w:rPr>
        <w:t>: 262-277 [PMID: 28894897 DOI: 10.1007/s00259-017-3821-2]</w:t>
      </w:r>
    </w:p>
    <w:p w14:paraId="7418AEB3"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75 </w:t>
      </w:r>
      <w:proofErr w:type="spellStart"/>
      <w:r>
        <w:rPr>
          <w:rFonts w:ascii="Book Antiqua" w:hAnsi="Book Antiqua"/>
          <w:b/>
          <w:bCs/>
        </w:rPr>
        <w:t>Nicolini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Severi</w:t>
      </w:r>
      <w:proofErr w:type="spellEnd"/>
      <w:r>
        <w:rPr>
          <w:rFonts w:ascii="Book Antiqua" w:hAnsi="Book Antiqua"/>
        </w:rPr>
        <w:t xml:space="preserve"> S, </w:t>
      </w:r>
      <w:proofErr w:type="spellStart"/>
      <w:r>
        <w:rPr>
          <w:rFonts w:ascii="Book Antiqua" w:hAnsi="Book Antiqua"/>
        </w:rPr>
        <w:t>Ianniello</w:t>
      </w:r>
      <w:proofErr w:type="spellEnd"/>
      <w:r>
        <w:rPr>
          <w:rFonts w:ascii="Book Antiqua" w:hAnsi="Book Antiqua"/>
        </w:rPr>
        <w:t xml:space="preserve"> A, </w:t>
      </w:r>
      <w:proofErr w:type="spellStart"/>
      <w:r>
        <w:rPr>
          <w:rFonts w:ascii="Book Antiqua" w:hAnsi="Book Antiqua"/>
        </w:rPr>
        <w:t>Sansovini</w:t>
      </w:r>
      <w:proofErr w:type="spellEnd"/>
      <w:r>
        <w:rPr>
          <w:rFonts w:ascii="Book Antiqua" w:hAnsi="Book Antiqua"/>
        </w:rPr>
        <w:t xml:space="preserve"> M, </w:t>
      </w:r>
      <w:proofErr w:type="spellStart"/>
      <w:r>
        <w:rPr>
          <w:rFonts w:ascii="Book Antiqua" w:hAnsi="Book Antiqua"/>
        </w:rPr>
        <w:t>Ambrosetti</w:t>
      </w:r>
      <w:proofErr w:type="spellEnd"/>
      <w:r>
        <w:rPr>
          <w:rFonts w:ascii="Book Antiqua" w:hAnsi="Book Antiqua"/>
        </w:rPr>
        <w:t xml:space="preserve"> A, Bongiovanni A, </w:t>
      </w:r>
      <w:proofErr w:type="spellStart"/>
      <w:r>
        <w:rPr>
          <w:rFonts w:ascii="Book Antiqua" w:hAnsi="Book Antiqua"/>
        </w:rPr>
        <w:t>Scarpi</w:t>
      </w:r>
      <w:proofErr w:type="spellEnd"/>
      <w:r>
        <w:rPr>
          <w:rFonts w:ascii="Book Antiqua" w:hAnsi="Book Antiqua"/>
        </w:rPr>
        <w:t xml:space="preserve"> E, Di Mauro F, Rossi A, </w:t>
      </w:r>
      <w:proofErr w:type="spellStart"/>
      <w:r>
        <w:rPr>
          <w:rFonts w:ascii="Book Antiqua" w:hAnsi="Book Antiqua"/>
        </w:rPr>
        <w:t>Matteucci</w:t>
      </w:r>
      <w:proofErr w:type="spellEnd"/>
      <w:r>
        <w:rPr>
          <w:rFonts w:ascii="Book Antiqua" w:hAnsi="Book Antiqua"/>
        </w:rPr>
        <w:t xml:space="preserve"> F, </w:t>
      </w:r>
      <w:proofErr w:type="spellStart"/>
      <w:r>
        <w:rPr>
          <w:rFonts w:ascii="Book Antiqua" w:hAnsi="Book Antiqua"/>
        </w:rPr>
        <w:t>Paganelli</w:t>
      </w:r>
      <w:proofErr w:type="spellEnd"/>
      <w:r>
        <w:rPr>
          <w:rFonts w:ascii="Book Antiqua" w:hAnsi="Book Antiqua"/>
        </w:rPr>
        <w:t xml:space="preserve"> G. Investigation of receptor radionuclide therapy with </w:t>
      </w:r>
      <w:r>
        <w:rPr>
          <w:rFonts w:ascii="Book Antiqua" w:hAnsi="Book Antiqua"/>
          <w:vertAlign w:val="superscript"/>
        </w:rPr>
        <w:t>177</w:t>
      </w:r>
      <w:r>
        <w:rPr>
          <w:rFonts w:ascii="Book Antiqua" w:hAnsi="Book Antiqua"/>
        </w:rPr>
        <w:t xml:space="preserve">Lu-DOTATATE in patients with GEP-NEN and a high Ki-67 proliferation index. </w:t>
      </w:r>
      <w:r>
        <w:rPr>
          <w:rFonts w:ascii="Book Antiqua" w:hAnsi="Book Antiqua"/>
          <w:i/>
          <w:iCs/>
        </w:rPr>
        <w:t xml:space="preserve">Eur J </w:t>
      </w:r>
      <w:proofErr w:type="spellStart"/>
      <w:r>
        <w:rPr>
          <w:rFonts w:ascii="Book Antiqua" w:hAnsi="Book Antiqua"/>
          <w:i/>
          <w:iCs/>
        </w:rPr>
        <w:t>Nucl</w:t>
      </w:r>
      <w:proofErr w:type="spellEnd"/>
      <w:r>
        <w:rPr>
          <w:rFonts w:ascii="Book Antiqua" w:hAnsi="Book Antiqua"/>
          <w:i/>
          <w:iCs/>
        </w:rPr>
        <w:t xml:space="preserve"> Med Mol Imaging</w:t>
      </w:r>
      <w:r>
        <w:rPr>
          <w:rFonts w:ascii="Book Antiqua" w:hAnsi="Book Antiqua"/>
        </w:rPr>
        <w:t xml:space="preserve"> 2018; </w:t>
      </w:r>
      <w:r>
        <w:rPr>
          <w:rFonts w:ascii="Book Antiqua" w:hAnsi="Book Antiqua"/>
          <w:b/>
          <w:bCs/>
        </w:rPr>
        <w:t>45</w:t>
      </w:r>
      <w:r>
        <w:rPr>
          <w:rFonts w:ascii="Book Antiqua" w:hAnsi="Book Antiqua"/>
        </w:rPr>
        <w:t>: 923-930 [PMID: 29387927 DOI: 10.1007/s00259-017-3925-8]</w:t>
      </w:r>
    </w:p>
    <w:p w14:paraId="71F2EDCE"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76 </w:t>
      </w:r>
      <w:r>
        <w:rPr>
          <w:rFonts w:ascii="Book Antiqua" w:hAnsi="Book Antiqua"/>
          <w:b/>
          <w:bCs/>
        </w:rPr>
        <w:t>Suresh PK</w:t>
      </w:r>
      <w:r>
        <w:rPr>
          <w:rFonts w:ascii="Book Antiqua" w:hAnsi="Book Antiqua"/>
        </w:rPr>
        <w:t xml:space="preserve">, </w:t>
      </w:r>
      <w:proofErr w:type="spellStart"/>
      <w:r>
        <w:rPr>
          <w:rFonts w:ascii="Book Antiqua" w:hAnsi="Book Antiqua"/>
        </w:rPr>
        <w:t>Sahu</w:t>
      </w:r>
      <w:proofErr w:type="spellEnd"/>
      <w:r>
        <w:rPr>
          <w:rFonts w:ascii="Book Antiqua" w:hAnsi="Book Antiqua"/>
        </w:rPr>
        <w:t xml:space="preserve"> KK, Pai RR, Sridevi HB, </w:t>
      </w:r>
      <w:proofErr w:type="spellStart"/>
      <w:r>
        <w:rPr>
          <w:rFonts w:ascii="Book Antiqua" w:hAnsi="Book Antiqua"/>
        </w:rPr>
        <w:t>Ballal</w:t>
      </w:r>
      <w:proofErr w:type="spellEnd"/>
      <w:r>
        <w:rPr>
          <w:rFonts w:ascii="Book Antiqua" w:hAnsi="Book Antiqua"/>
        </w:rPr>
        <w:t xml:space="preserve"> K, </w:t>
      </w:r>
      <w:proofErr w:type="spellStart"/>
      <w:r>
        <w:rPr>
          <w:rFonts w:ascii="Book Antiqua" w:hAnsi="Book Antiqua"/>
        </w:rPr>
        <w:t>Khandelia</w:t>
      </w:r>
      <w:proofErr w:type="spellEnd"/>
      <w:r>
        <w:rPr>
          <w:rFonts w:ascii="Book Antiqua" w:hAnsi="Book Antiqua"/>
        </w:rPr>
        <w:t xml:space="preserve"> B, </w:t>
      </w:r>
      <w:proofErr w:type="spellStart"/>
      <w:r>
        <w:rPr>
          <w:rFonts w:ascii="Book Antiqua" w:hAnsi="Book Antiqua"/>
        </w:rPr>
        <w:t>Minal</w:t>
      </w:r>
      <w:proofErr w:type="spellEnd"/>
      <w:r>
        <w:rPr>
          <w:rFonts w:ascii="Book Antiqua" w:hAnsi="Book Antiqua"/>
        </w:rPr>
        <w:t xml:space="preserve"> J, </w:t>
      </w:r>
      <w:proofErr w:type="spellStart"/>
      <w:r>
        <w:rPr>
          <w:rFonts w:ascii="Book Antiqua" w:hAnsi="Book Antiqua"/>
        </w:rPr>
        <w:t>Annappa</w:t>
      </w:r>
      <w:proofErr w:type="spellEnd"/>
      <w:r>
        <w:rPr>
          <w:rFonts w:ascii="Book Antiqua" w:hAnsi="Book Antiqua"/>
        </w:rPr>
        <w:t xml:space="preserve"> R. The Prognostic Significance of Neuroendocrine Differentiation in Colorectal Carcinomas: Our Experience. </w:t>
      </w:r>
      <w:r>
        <w:rPr>
          <w:rFonts w:ascii="Book Antiqua" w:hAnsi="Book Antiqua"/>
          <w:i/>
          <w:iCs/>
        </w:rPr>
        <w:t>J Clin Diagn Res</w:t>
      </w:r>
      <w:r>
        <w:rPr>
          <w:rFonts w:ascii="Book Antiqua" w:hAnsi="Book Antiqua"/>
        </w:rPr>
        <w:t xml:space="preserve"> 2015; </w:t>
      </w:r>
      <w:r>
        <w:rPr>
          <w:rFonts w:ascii="Book Antiqua" w:hAnsi="Book Antiqua"/>
          <w:b/>
          <w:bCs/>
        </w:rPr>
        <w:t>9</w:t>
      </w:r>
      <w:r>
        <w:rPr>
          <w:rFonts w:ascii="Book Antiqua" w:hAnsi="Book Antiqua"/>
        </w:rPr>
        <w:t>: EC01-EC04 [PMID: 26816894 DOI: 10.7860/JCDR/2015/12800.6854]</w:t>
      </w:r>
    </w:p>
    <w:p w14:paraId="0F99DD84" w14:textId="77777777" w:rsidR="00E24594" w:rsidRDefault="00E64F4B" w:rsidP="00734567">
      <w:pPr>
        <w:pStyle w:val="ab"/>
        <w:spacing w:before="0" w:beforeAutospacing="0" w:after="0" w:afterAutospacing="0"/>
        <w:ind w:firstLineChars="0" w:firstLine="0"/>
        <w:rPr>
          <w:rFonts w:ascii="Book Antiqua" w:hAnsi="Book Antiqua"/>
          <w:lang w:val="it-IT"/>
        </w:rPr>
      </w:pPr>
      <w:r>
        <w:rPr>
          <w:rFonts w:ascii="Book Antiqua" w:hAnsi="Book Antiqua"/>
        </w:rPr>
        <w:t xml:space="preserve">77 </w:t>
      </w:r>
      <w:r>
        <w:rPr>
          <w:rFonts w:ascii="Book Antiqua" w:hAnsi="Book Antiqua"/>
          <w:b/>
          <w:bCs/>
        </w:rPr>
        <w:t>Pavel M</w:t>
      </w:r>
      <w:r>
        <w:rPr>
          <w:rFonts w:ascii="Book Antiqua" w:hAnsi="Book Antiqua"/>
        </w:rPr>
        <w:t xml:space="preserve">, </w:t>
      </w:r>
      <w:proofErr w:type="spellStart"/>
      <w:r>
        <w:rPr>
          <w:rFonts w:ascii="Book Antiqua" w:hAnsi="Book Antiqua"/>
        </w:rPr>
        <w:t>Öberg</w:t>
      </w:r>
      <w:proofErr w:type="spellEnd"/>
      <w:r>
        <w:rPr>
          <w:rFonts w:ascii="Book Antiqua" w:hAnsi="Book Antiqua"/>
        </w:rPr>
        <w:t xml:space="preserve"> K, </w:t>
      </w:r>
      <w:proofErr w:type="spellStart"/>
      <w:r>
        <w:rPr>
          <w:rFonts w:ascii="Book Antiqua" w:hAnsi="Book Antiqua"/>
        </w:rPr>
        <w:t>Falconi</w:t>
      </w:r>
      <w:proofErr w:type="spellEnd"/>
      <w:r>
        <w:rPr>
          <w:rFonts w:ascii="Book Antiqua" w:hAnsi="Book Antiqua"/>
        </w:rPr>
        <w:t xml:space="preserve"> M, </w:t>
      </w:r>
      <w:proofErr w:type="spellStart"/>
      <w:r>
        <w:rPr>
          <w:rFonts w:ascii="Book Antiqua" w:hAnsi="Book Antiqua"/>
        </w:rPr>
        <w:t>Krenning</w:t>
      </w:r>
      <w:proofErr w:type="spellEnd"/>
      <w:r>
        <w:rPr>
          <w:rFonts w:ascii="Book Antiqua" w:hAnsi="Book Antiqua"/>
        </w:rPr>
        <w:t xml:space="preserve"> EP, </w:t>
      </w:r>
      <w:proofErr w:type="spellStart"/>
      <w:r>
        <w:rPr>
          <w:rFonts w:ascii="Book Antiqua" w:hAnsi="Book Antiqua"/>
        </w:rPr>
        <w:t>Sundin</w:t>
      </w:r>
      <w:proofErr w:type="spellEnd"/>
      <w:r>
        <w:rPr>
          <w:rFonts w:ascii="Book Antiqua" w:hAnsi="Book Antiqua"/>
        </w:rPr>
        <w:t xml:space="preserve"> A, </w:t>
      </w:r>
      <w:proofErr w:type="spellStart"/>
      <w:r>
        <w:rPr>
          <w:rFonts w:ascii="Book Antiqua" w:hAnsi="Book Antiqua"/>
        </w:rPr>
        <w:t>Perren</w:t>
      </w:r>
      <w:proofErr w:type="spellEnd"/>
      <w:r>
        <w:rPr>
          <w:rFonts w:ascii="Book Antiqua" w:hAnsi="Book Antiqua"/>
        </w:rPr>
        <w:t xml:space="preserve"> A, </w:t>
      </w:r>
      <w:proofErr w:type="spellStart"/>
      <w:r>
        <w:rPr>
          <w:rFonts w:ascii="Book Antiqua" w:hAnsi="Book Antiqua"/>
        </w:rPr>
        <w:t>Berruti</w:t>
      </w:r>
      <w:proofErr w:type="spellEnd"/>
      <w:r>
        <w:rPr>
          <w:rFonts w:ascii="Book Antiqua" w:hAnsi="Book Antiqua"/>
        </w:rPr>
        <w:t xml:space="preserve"> A; ESMO Guidelines Committee. Electronic address: clinicalguidelines@esmo.org. </w:t>
      </w:r>
      <w:proofErr w:type="spellStart"/>
      <w:r>
        <w:rPr>
          <w:rFonts w:ascii="Book Antiqua" w:hAnsi="Book Antiqua"/>
        </w:rPr>
        <w:t>Gastroenteropancreatic</w:t>
      </w:r>
      <w:proofErr w:type="spellEnd"/>
      <w:r>
        <w:rPr>
          <w:rFonts w:ascii="Book Antiqua" w:hAnsi="Book Antiqua"/>
        </w:rPr>
        <w:t xml:space="preserve"> neuroendocrine neoplasms: ESMO Clinical Practice Guidelines for diagnosis, treatment and follow-up. </w:t>
      </w:r>
      <w:r>
        <w:rPr>
          <w:rFonts w:ascii="Book Antiqua" w:hAnsi="Book Antiqua"/>
          <w:i/>
          <w:iCs/>
          <w:lang w:val="it-IT"/>
        </w:rPr>
        <w:t>Ann Oncol</w:t>
      </w:r>
      <w:r>
        <w:rPr>
          <w:rFonts w:ascii="Book Antiqua" w:hAnsi="Book Antiqua"/>
          <w:lang w:val="it-IT"/>
        </w:rPr>
        <w:t xml:space="preserve"> 2020; </w:t>
      </w:r>
      <w:r>
        <w:rPr>
          <w:rFonts w:ascii="Book Antiqua" w:hAnsi="Book Antiqua"/>
          <w:b/>
          <w:bCs/>
          <w:lang w:val="it-IT"/>
        </w:rPr>
        <w:t>31</w:t>
      </w:r>
      <w:r>
        <w:rPr>
          <w:rFonts w:ascii="Book Antiqua" w:hAnsi="Book Antiqua"/>
          <w:lang w:val="it-IT"/>
        </w:rPr>
        <w:t>: 844-860 [PMID: 32272208 DOI: 10.1016/j.annonc.2020.03.304]</w:t>
      </w:r>
    </w:p>
    <w:p w14:paraId="1CD3D72A"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lang w:val="it-IT"/>
        </w:rPr>
        <w:t xml:space="preserve">78 </w:t>
      </w:r>
      <w:r>
        <w:rPr>
          <w:rFonts w:ascii="Book Antiqua" w:hAnsi="Book Antiqua"/>
          <w:b/>
          <w:bCs/>
          <w:lang w:val="it-IT"/>
        </w:rPr>
        <w:t>Bongiovanni A</w:t>
      </w:r>
      <w:r>
        <w:rPr>
          <w:rFonts w:ascii="Book Antiqua" w:hAnsi="Book Antiqua"/>
          <w:lang w:val="it-IT"/>
        </w:rPr>
        <w:t xml:space="preserve">, Riva N, Ricci M, Liverani C, La Manna F, De Vita A, Foca F, Mercatali L, Severi S, Amadori D, Ibrahim T. First-line chemotherapy in patients with metastatic gastroenteropancreatic neuroendocrine carcinoma. </w:t>
      </w:r>
      <w:proofErr w:type="spellStart"/>
      <w:r>
        <w:rPr>
          <w:rFonts w:ascii="Book Antiqua" w:hAnsi="Book Antiqua"/>
          <w:i/>
          <w:iCs/>
        </w:rPr>
        <w:t>Onco</w:t>
      </w:r>
      <w:proofErr w:type="spellEnd"/>
      <w:r>
        <w:rPr>
          <w:rFonts w:ascii="Book Antiqua" w:hAnsi="Book Antiqua"/>
          <w:i/>
          <w:iCs/>
        </w:rPr>
        <w:t xml:space="preserve"> Targets </w:t>
      </w:r>
      <w:proofErr w:type="spellStart"/>
      <w:r>
        <w:rPr>
          <w:rFonts w:ascii="Book Antiqua" w:hAnsi="Book Antiqua"/>
          <w:i/>
          <w:iCs/>
        </w:rPr>
        <w:t>Ther</w:t>
      </w:r>
      <w:proofErr w:type="spellEnd"/>
      <w:r>
        <w:rPr>
          <w:rFonts w:ascii="Book Antiqua" w:hAnsi="Book Antiqua"/>
        </w:rPr>
        <w:t xml:space="preserve"> 2015; </w:t>
      </w:r>
      <w:r>
        <w:rPr>
          <w:rFonts w:ascii="Book Antiqua" w:hAnsi="Book Antiqua"/>
          <w:b/>
          <w:bCs/>
        </w:rPr>
        <w:t>8</w:t>
      </w:r>
      <w:r>
        <w:rPr>
          <w:rFonts w:ascii="Book Antiqua" w:hAnsi="Book Antiqua"/>
        </w:rPr>
        <w:t>: 3613-3619 [PMID: 26664145 DOI: 10.2147/OTT.S91971]</w:t>
      </w:r>
    </w:p>
    <w:p w14:paraId="05F2214E"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79 </w:t>
      </w:r>
      <w:r>
        <w:rPr>
          <w:rFonts w:ascii="Book Antiqua" w:hAnsi="Book Antiqua"/>
          <w:b/>
          <w:bCs/>
        </w:rPr>
        <w:t>Turner NC</w:t>
      </w:r>
      <w:r>
        <w:rPr>
          <w:rFonts w:ascii="Book Antiqua" w:hAnsi="Book Antiqua"/>
        </w:rPr>
        <w:t xml:space="preserve">, Strauss SJ, </w:t>
      </w:r>
      <w:proofErr w:type="spellStart"/>
      <w:r>
        <w:rPr>
          <w:rFonts w:ascii="Book Antiqua" w:hAnsi="Book Antiqua"/>
        </w:rPr>
        <w:t>Sarker</w:t>
      </w:r>
      <w:proofErr w:type="spellEnd"/>
      <w:r>
        <w:rPr>
          <w:rFonts w:ascii="Book Antiqua" w:hAnsi="Book Antiqua"/>
        </w:rPr>
        <w:t xml:space="preserve"> D, </w:t>
      </w:r>
      <w:proofErr w:type="spellStart"/>
      <w:r>
        <w:rPr>
          <w:rFonts w:ascii="Book Antiqua" w:hAnsi="Book Antiqua"/>
        </w:rPr>
        <w:t>Gillmore</w:t>
      </w:r>
      <w:proofErr w:type="spellEnd"/>
      <w:r>
        <w:rPr>
          <w:rFonts w:ascii="Book Antiqua" w:hAnsi="Book Antiqua"/>
        </w:rPr>
        <w:t xml:space="preserve"> R, Kirkwood A, </w:t>
      </w:r>
      <w:proofErr w:type="spellStart"/>
      <w:r>
        <w:rPr>
          <w:rFonts w:ascii="Book Antiqua" w:hAnsi="Book Antiqua"/>
        </w:rPr>
        <w:t>Hackshaw</w:t>
      </w:r>
      <w:proofErr w:type="spellEnd"/>
      <w:r>
        <w:rPr>
          <w:rFonts w:ascii="Book Antiqua" w:hAnsi="Book Antiqua"/>
        </w:rPr>
        <w:t xml:space="preserve"> A, </w:t>
      </w:r>
      <w:proofErr w:type="spellStart"/>
      <w:r>
        <w:rPr>
          <w:rFonts w:ascii="Book Antiqua" w:hAnsi="Book Antiqua"/>
        </w:rPr>
        <w:t>Papadopoulou</w:t>
      </w:r>
      <w:proofErr w:type="spellEnd"/>
      <w:r>
        <w:rPr>
          <w:rFonts w:ascii="Book Antiqua" w:hAnsi="Book Antiqua"/>
        </w:rPr>
        <w:t xml:space="preserve"> A, Bell J, Kayani I, </w:t>
      </w:r>
      <w:proofErr w:type="spellStart"/>
      <w:r>
        <w:rPr>
          <w:rFonts w:ascii="Book Antiqua" w:hAnsi="Book Antiqua"/>
        </w:rPr>
        <w:t>Toumpanakis</w:t>
      </w:r>
      <w:proofErr w:type="spellEnd"/>
      <w:r>
        <w:rPr>
          <w:rFonts w:ascii="Book Antiqua" w:hAnsi="Book Antiqua"/>
        </w:rPr>
        <w:t xml:space="preserve"> C, Grillo F, Mayer A, </w:t>
      </w:r>
      <w:proofErr w:type="spellStart"/>
      <w:r>
        <w:rPr>
          <w:rFonts w:ascii="Book Antiqua" w:hAnsi="Book Antiqua"/>
        </w:rPr>
        <w:t>Hochhauser</w:t>
      </w:r>
      <w:proofErr w:type="spellEnd"/>
      <w:r>
        <w:rPr>
          <w:rFonts w:ascii="Book Antiqua" w:hAnsi="Book Antiqua"/>
        </w:rPr>
        <w:t xml:space="preserve"> D, </w:t>
      </w:r>
      <w:proofErr w:type="spellStart"/>
      <w:r>
        <w:rPr>
          <w:rFonts w:ascii="Book Antiqua" w:hAnsi="Book Antiqua"/>
        </w:rPr>
        <w:t>Begent</w:t>
      </w:r>
      <w:proofErr w:type="spellEnd"/>
      <w:r>
        <w:rPr>
          <w:rFonts w:ascii="Book Antiqua" w:hAnsi="Book Antiqua"/>
        </w:rPr>
        <w:t xml:space="preserve"> RH, Caplin ME, Meyer T. Chemotherapy with 5-fluorouracil, cisplatin and </w:t>
      </w:r>
      <w:proofErr w:type="spellStart"/>
      <w:r>
        <w:rPr>
          <w:rFonts w:ascii="Book Antiqua" w:hAnsi="Book Antiqua"/>
        </w:rPr>
        <w:t>streptozocin</w:t>
      </w:r>
      <w:proofErr w:type="spellEnd"/>
      <w:r>
        <w:rPr>
          <w:rFonts w:ascii="Book Antiqua" w:hAnsi="Book Antiqua"/>
        </w:rPr>
        <w:t xml:space="preserve"> for neuroendocrine </w:t>
      </w:r>
      <w:proofErr w:type="spellStart"/>
      <w:r>
        <w:rPr>
          <w:rFonts w:ascii="Book Antiqua" w:hAnsi="Book Antiqua"/>
        </w:rPr>
        <w:t>tumours</w:t>
      </w:r>
      <w:proofErr w:type="spellEnd"/>
      <w:r>
        <w:rPr>
          <w:rFonts w:ascii="Book Antiqua" w:hAnsi="Book Antiqua"/>
        </w:rPr>
        <w:t xml:space="preserve">. </w:t>
      </w:r>
      <w:r>
        <w:rPr>
          <w:rFonts w:ascii="Book Antiqua" w:hAnsi="Book Antiqua"/>
          <w:i/>
          <w:iCs/>
        </w:rPr>
        <w:t>Br J Cancer</w:t>
      </w:r>
      <w:r>
        <w:rPr>
          <w:rFonts w:ascii="Book Antiqua" w:hAnsi="Book Antiqua"/>
        </w:rPr>
        <w:t xml:space="preserve"> 2010; </w:t>
      </w:r>
      <w:r>
        <w:rPr>
          <w:rFonts w:ascii="Book Antiqua" w:hAnsi="Book Antiqua"/>
          <w:b/>
          <w:bCs/>
        </w:rPr>
        <w:t>102</w:t>
      </w:r>
      <w:r>
        <w:rPr>
          <w:rFonts w:ascii="Book Antiqua" w:hAnsi="Book Antiqua"/>
        </w:rPr>
        <w:t>: 1106-1112 [PMID: 20234360 DOI: 10.1038/sj.bjc.6605618]</w:t>
      </w:r>
    </w:p>
    <w:p w14:paraId="34F465E8"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lastRenderedPageBreak/>
        <w:t xml:space="preserve">80 </w:t>
      </w:r>
      <w:r>
        <w:rPr>
          <w:rFonts w:ascii="Book Antiqua" w:hAnsi="Book Antiqua"/>
          <w:b/>
          <w:bCs/>
        </w:rPr>
        <w:t>Walter T</w:t>
      </w:r>
      <w:r>
        <w:rPr>
          <w:rFonts w:ascii="Book Antiqua" w:hAnsi="Book Antiqua"/>
        </w:rPr>
        <w:t xml:space="preserve">, </w:t>
      </w:r>
      <w:proofErr w:type="spellStart"/>
      <w:r>
        <w:rPr>
          <w:rFonts w:ascii="Book Antiqua" w:hAnsi="Book Antiqua"/>
        </w:rPr>
        <w:t>Bruneton</w:t>
      </w:r>
      <w:proofErr w:type="spellEnd"/>
      <w:r>
        <w:rPr>
          <w:rFonts w:ascii="Book Antiqua" w:hAnsi="Book Antiqua"/>
        </w:rPr>
        <w:t xml:space="preserve"> D, </w:t>
      </w:r>
      <w:proofErr w:type="spellStart"/>
      <w:r>
        <w:rPr>
          <w:rFonts w:ascii="Book Antiqua" w:hAnsi="Book Antiqua"/>
        </w:rPr>
        <w:t>Cassier</w:t>
      </w:r>
      <w:proofErr w:type="spellEnd"/>
      <w:r>
        <w:rPr>
          <w:rFonts w:ascii="Book Antiqua" w:hAnsi="Book Antiqua"/>
        </w:rPr>
        <w:t xml:space="preserve"> PA, </w:t>
      </w:r>
      <w:proofErr w:type="spellStart"/>
      <w:r>
        <w:rPr>
          <w:rFonts w:ascii="Book Antiqua" w:hAnsi="Book Antiqua"/>
        </w:rPr>
        <w:t>Hervieu</w:t>
      </w:r>
      <w:proofErr w:type="spellEnd"/>
      <w:r>
        <w:rPr>
          <w:rFonts w:ascii="Book Antiqua" w:hAnsi="Book Antiqua"/>
        </w:rPr>
        <w:t xml:space="preserve"> V, </w:t>
      </w:r>
      <w:proofErr w:type="spellStart"/>
      <w:r>
        <w:rPr>
          <w:rFonts w:ascii="Book Antiqua" w:hAnsi="Book Antiqua"/>
        </w:rPr>
        <w:t>Pilleul</w:t>
      </w:r>
      <w:proofErr w:type="spellEnd"/>
      <w:r>
        <w:rPr>
          <w:rFonts w:ascii="Book Antiqua" w:hAnsi="Book Antiqua"/>
        </w:rPr>
        <w:t xml:space="preserve"> F, </w:t>
      </w:r>
      <w:proofErr w:type="spellStart"/>
      <w:r>
        <w:rPr>
          <w:rFonts w:ascii="Book Antiqua" w:hAnsi="Book Antiqua"/>
        </w:rPr>
        <w:t>Scoazec</w:t>
      </w:r>
      <w:proofErr w:type="spellEnd"/>
      <w:r>
        <w:rPr>
          <w:rFonts w:ascii="Book Antiqua" w:hAnsi="Book Antiqua"/>
        </w:rPr>
        <w:t xml:space="preserve"> JY, </w:t>
      </w:r>
      <w:proofErr w:type="spellStart"/>
      <w:r>
        <w:rPr>
          <w:rFonts w:ascii="Book Antiqua" w:hAnsi="Book Antiqua"/>
        </w:rPr>
        <w:t>Chayvialle</w:t>
      </w:r>
      <w:proofErr w:type="spellEnd"/>
      <w:r>
        <w:rPr>
          <w:rFonts w:ascii="Book Antiqua" w:hAnsi="Book Antiqua"/>
        </w:rPr>
        <w:t xml:space="preserve"> JA, Lombard-</w:t>
      </w:r>
      <w:proofErr w:type="spellStart"/>
      <w:r>
        <w:rPr>
          <w:rFonts w:ascii="Book Antiqua" w:hAnsi="Book Antiqua"/>
        </w:rPr>
        <w:t>Bohas</w:t>
      </w:r>
      <w:proofErr w:type="spellEnd"/>
      <w:r>
        <w:rPr>
          <w:rFonts w:ascii="Book Antiqua" w:hAnsi="Book Antiqua"/>
        </w:rPr>
        <w:t xml:space="preserve"> C. Evaluation of the combination 5-fluorouracil, dacarbazine, and </w:t>
      </w:r>
      <w:proofErr w:type="spellStart"/>
      <w:r>
        <w:rPr>
          <w:rFonts w:ascii="Book Antiqua" w:hAnsi="Book Antiqua"/>
        </w:rPr>
        <w:t>epirubicin</w:t>
      </w:r>
      <w:proofErr w:type="spellEnd"/>
      <w:r>
        <w:rPr>
          <w:rFonts w:ascii="Book Antiqua" w:hAnsi="Book Antiqua"/>
        </w:rPr>
        <w:t xml:space="preserve"> in patients with advanced well-differentiated neuroendocrine tumors. </w:t>
      </w:r>
      <w:r>
        <w:rPr>
          <w:rFonts w:ascii="Book Antiqua" w:hAnsi="Book Antiqua"/>
          <w:i/>
          <w:iCs/>
        </w:rPr>
        <w:t>Clin Colorectal Cancer</w:t>
      </w:r>
      <w:r>
        <w:rPr>
          <w:rFonts w:ascii="Book Antiqua" w:hAnsi="Book Antiqua"/>
        </w:rPr>
        <w:t xml:space="preserve"> 2010; </w:t>
      </w:r>
      <w:r>
        <w:rPr>
          <w:rFonts w:ascii="Book Antiqua" w:hAnsi="Book Antiqua"/>
          <w:b/>
          <w:bCs/>
        </w:rPr>
        <w:t>9</w:t>
      </w:r>
      <w:r>
        <w:rPr>
          <w:rFonts w:ascii="Book Antiqua" w:hAnsi="Book Antiqua"/>
        </w:rPr>
        <w:t>: 248-254 [PMID: 20920998 DOI: 10.3816/CCC.2010.n.037]</w:t>
      </w:r>
    </w:p>
    <w:p w14:paraId="1EF65471"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81 </w:t>
      </w:r>
      <w:proofErr w:type="spellStart"/>
      <w:r>
        <w:rPr>
          <w:rFonts w:ascii="Book Antiqua" w:hAnsi="Book Antiqua"/>
          <w:b/>
          <w:bCs/>
        </w:rPr>
        <w:t>Modrek</w:t>
      </w:r>
      <w:proofErr w:type="spellEnd"/>
      <w:r>
        <w:rPr>
          <w:rFonts w:ascii="Book Antiqua" w:hAnsi="Book Antiqua"/>
          <w:b/>
          <w:bCs/>
        </w:rPr>
        <w:t xml:space="preserve"> AS</w:t>
      </w:r>
      <w:r>
        <w:rPr>
          <w:rFonts w:ascii="Book Antiqua" w:hAnsi="Book Antiqua"/>
        </w:rPr>
        <w:t xml:space="preserve">, Hsu HC, </w:t>
      </w:r>
      <w:proofErr w:type="spellStart"/>
      <w:r>
        <w:rPr>
          <w:rFonts w:ascii="Book Antiqua" w:hAnsi="Book Antiqua"/>
        </w:rPr>
        <w:t>Leichman</w:t>
      </w:r>
      <w:proofErr w:type="spellEnd"/>
      <w:r>
        <w:rPr>
          <w:rFonts w:ascii="Book Antiqua" w:hAnsi="Book Antiqua"/>
        </w:rPr>
        <w:t xml:space="preserve"> CG, Du KL. Radiation therapy improves survival in rectal small cell cancer - Analysis of Surveillance Epidemiology and End Results (SEER) data. </w:t>
      </w:r>
      <w:proofErr w:type="spellStart"/>
      <w:r>
        <w:rPr>
          <w:rFonts w:ascii="Book Antiqua" w:hAnsi="Book Antiqua"/>
          <w:i/>
          <w:iCs/>
        </w:rPr>
        <w:t>Radiat</w:t>
      </w:r>
      <w:proofErr w:type="spellEnd"/>
      <w:r>
        <w:rPr>
          <w:rFonts w:ascii="Book Antiqua" w:hAnsi="Book Antiqua"/>
          <w:i/>
          <w:iCs/>
        </w:rPr>
        <w:t xml:space="preserve"> Oncol</w:t>
      </w:r>
      <w:r>
        <w:rPr>
          <w:rFonts w:ascii="Book Antiqua" w:hAnsi="Book Antiqua"/>
        </w:rPr>
        <w:t xml:space="preserve"> 2015; </w:t>
      </w:r>
      <w:r>
        <w:rPr>
          <w:rFonts w:ascii="Book Antiqua" w:hAnsi="Book Antiqua"/>
          <w:b/>
          <w:bCs/>
        </w:rPr>
        <w:t>10</w:t>
      </w:r>
      <w:r>
        <w:rPr>
          <w:rFonts w:ascii="Book Antiqua" w:hAnsi="Book Antiqua"/>
        </w:rPr>
        <w:t>: 101 [PMID: 25902707 DOI: 10.1186/s13014-015-0411-y]</w:t>
      </w:r>
    </w:p>
    <w:p w14:paraId="6B1240C0"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82 </w:t>
      </w:r>
      <w:proofErr w:type="spellStart"/>
      <w:r>
        <w:rPr>
          <w:rFonts w:ascii="Book Antiqua" w:hAnsi="Book Antiqua"/>
          <w:b/>
          <w:bCs/>
        </w:rPr>
        <w:t>Brieau</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Lepère</w:t>
      </w:r>
      <w:proofErr w:type="spellEnd"/>
      <w:r>
        <w:rPr>
          <w:rFonts w:ascii="Book Antiqua" w:hAnsi="Book Antiqua"/>
        </w:rPr>
        <w:t xml:space="preserve"> C, Walter T, </w:t>
      </w:r>
      <w:proofErr w:type="spellStart"/>
      <w:r>
        <w:rPr>
          <w:rFonts w:ascii="Book Antiqua" w:hAnsi="Book Antiqua"/>
        </w:rPr>
        <w:t>Lecomte</w:t>
      </w:r>
      <w:proofErr w:type="spellEnd"/>
      <w:r>
        <w:rPr>
          <w:rFonts w:ascii="Book Antiqua" w:hAnsi="Book Antiqua"/>
        </w:rPr>
        <w:t xml:space="preserve"> T, </w:t>
      </w:r>
      <w:proofErr w:type="spellStart"/>
      <w:r>
        <w:rPr>
          <w:rFonts w:ascii="Book Antiqua" w:hAnsi="Book Antiqua"/>
        </w:rPr>
        <w:t>Guimbaud</w:t>
      </w:r>
      <w:proofErr w:type="spellEnd"/>
      <w:r>
        <w:rPr>
          <w:rFonts w:ascii="Book Antiqua" w:hAnsi="Book Antiqua"/>
        </w:rPr>
        <w:t xml:space="preserve"> R, Manfredi S, </w:t>
      </w:r>
      <w:proofErr w:type="spellStart"/>
      <w:r>
        <w:rPr>
          <w:rFonts w:ascii="Book Antiqua" w:hAnsi="Book Antiqua"/>
        </w:rPr>
        <w:t>Tougeron</w:t>
      </w:r>
      <w:proofErr w:type="spellEnd"/>
      <w:r>
        <w:rPr>
          <w:rFonts w:ascii="Book Antiqua" w:hAnsi="Book Antiqua"/>
        </w:rPr>
        <w:t xml:space="preserve"> D, </w:t>
      </w:r>
      <w:proofErr w:type="spellStart"/>
      <w:r>
        <w:rPr>
          <w:rFonts w:ascii="Book Antiqua" w:hAnsi="Book Antiqua"/>
        </w:rPr>
        <w:t>Desseigne</w:t>
      </w:r>
      <w:proofErr w:type="spellEnd"/>
      <w:r>
        <w:rPr>
          <w:rFonts w:ascii="Book Antiqua" w:hAnsi="Book Antiqua"/>
        </w:rPr>
        <w:t xml:space="preserve"> F, Lourenco N, </w:t>
      </w:r>
      <w:proofErr w:type="spellStart"/>
      <w:r>
        <w:rPr>
          <w:rFonts w:ascii="Book Antiqua" w:hAnsi="Book Antiqua"/>
        </w:rPr>
        <w:t>Afchain</w:t>
      </w:r>
      <w:proofErr w:type="spellEnd"/>
      <w:r>
        <w:rPr>
          <w:rFonts w:ascii="Book Antiqua" w:hAnsi="Book Antiqua"/>
        </w:rPr>
        <w:t xml:space="preserve"> P, El </w:t>
      </w:r>
      <w:proofErr w:type="spellStart"/>
      <w:r>
        <w:rPr>
          <w:rFonts w:ascii="Book Antiqua" w:hAnsi="Book Antiqua"/>
        </w:rPr>
        <w:t>Hajbi</w:t>
      </w:r>
      <w:proofErr w:type="spellEnd"/>
      <w:r>
        <w:rPr>
          <w:rFonts w:ascii="Book Antiqua" w:hAnsi="Book Antiqua"/>
        </w:rPr>
        <w:t xml:space="preserve"> F, </w:t>
      </w:r>
      <w:proofErr w:type="spellStart"/>
      <w:r>
        <w:rPr>
          <w:rFonts w:ascii="Book Antiqua" w:hAnsi="Book Antiqua"/>
        </w:rPr>
        <w:t>Terris</w:t>
      </w:r>
      <w:proofErr w:type="spellEnd"/>
      <w:r>
        <w:rPr>
          <w:rFonts w:ascii="Book Antiqua" w:hAnsi="Book Antiqua"/>
        </w:rPr>
        <w:t xml:space="preserve"> B, Rougier P, </w:t>
      </w:r>
      <w:proofErr w:type="spellStart"/>
      <w:r>
        <w:rPr>
          <w:rFonts w:ascii="Book Antiqua" w:hAnsi="Book Antiqua"/>
        </w:rPr>
        <w:t>Coriat</w:t>
      </w:r>
      <w:proofErr w:type="spellEnd"/>
      <w:r>
        <w:rPr>
          <w:rFonts w:ascii="Book Antiqua" w:hAnsi="Book Antiqua"/>
        </w:rPr>
        <w:t xml:space="preserve"> R. </w:t>
      </w:r>
      <w:proofErr w:type="spellStart"/>
      <w:r>
        <w:rPr>
          <w:rFonts w:ascii="Book Antiqua" w:hAnsi="Book Antiqua"/>
        </w:rPr>
        <w:t>Radiochemotherapy</w:t>
      </w:r>
      <w:proofErr w:type="spellEnd"/>
      <w:r>
        <w:rPr>
          <w:rFonts w:ascii="Book Antiqua" w:hAnsi="Book Antiqua"/>
        </w:rPr>
        <w:t xml:space="preserve"> Versus Surgery in Nonmetastatic Anorectal Neuroendocrine Carcinoma: A Multicenter Study by the Association des Gastro-</w:t>
      </w:r>
      <w:proofErr w:type="spellStart"/>
      <w:r>
        <w:rPr>
          <w:rFonts w:ascii="Book Antiqua" w:hAnsi="Book Antiqua"/>
        </w:rPr>
        <w:t>Entérologues</w:t>
      </w:r>
      <w:proofErr w:type="spellEnd"/>
      <w:r>
        <w:rPr>
          <w:rFonts w:ascii="Book Antiqua" w:hAnsi="Book Antiqua"/>
        </w:rPr>
        <w:t xml:space="preserve"> </w:t>
      </w:r>
      <w:proofErr w:type="spellStart"/>
      <w:r>
        <w:rPr>
          <w:rFonts w:ascii="Book Antiqua" w:hAnsi="Book Antiqua"/>
        </w:rPr>
        <w:t>Oncologues</w:t>
      </w:r>
      <w:proofErr w:type="spellEnd"/>
      <w:r>
        <w:rPr>
          <w:rFonts w:ascii="Book Antiqua" w:hAnsi="Book Antiqua"/>
        </w:rPr>
        <w:t xml:space="preserve">. </w:t>
      </w:r>
      <w:r>
        <w:rPr>
          <w:rFonts w:ascii="Book Antiqua" w:hAnsi="Book Antiqua"/>
          <w:i/>
          <w:iCs/>
        </w:rPr>
        <w:t>Medicine (Baltimore)</w:t>
      </w:r>
      <w:r>
        <w:rPr>
          <w:rFonts w:ascii="Book Antiqua" w:hAnsi="Book Antiqua"/>
        </w:rPr>
        <w:t xml:space="preserve"> 2015; </w:t>
      </w:r>
      <w:r>
        <w:rPr>
          <w:rFonts w:ascii="Book Antiqua" w:hAnsi="Book Antiqua"/>
          <w:b/>
          <w:bCs/>
        </w:rPr>
        <w:t>94</w:t>
      </w:r>
      <w:r>
        <w:rPr>
          <w:rFonts w:ascii="Book Antiqua" w:hAnsi="Book Antiqua"/>
        </w:rPr>
        <w:t>: e1864 [PMID: 26496341 DOI: 10.1097/MD.0000000000001864]</w:t>
      </w:r>
    </w:p>
    <w:p w14:paraId="364AED74"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83 </w:t>
      </w:r>
      <w:proofErr w:type="spellStart"/>
      <w:r>
        <w:rPr>
          <w:rFonts w:ascii="Book Antiqua" w:hAnsi="Book Antiqua"/>
          <w:b/>
          <w:bCs/>
        </w:rPr>
        <w:t>Basuroy</w:t>
      </w:r>
      <w:proofErr w:type="spellEnd"/>
      <w:r>
        <w:rPr>
          <w:rFonts w:ascii="Book Antiqua" w:hAnsi="Book Antiqua"/>
          <w:b/>
          <w:bCs/>
        </w:rPr>
        <w:t xml:space="preserve"> R</w:t>
      </w:r>
      <w:r>
        <w:rPr>
          <w:rFonts w:ascii="Book Antiqua" w:hAnsi="Book Antiqua"/>
        </w:rPr>
        <w:t xml:space="preserve">, Haji A, Ramage JK, </w:t>
      </w:r>
      <w:proofErr w:type="spellStart"/>
      <w:r>
        <w:rPr>
          <w:rFonts w:ascii="Book Antiqua" w:hAnsi="Book Antiqua"/>
        </w:rPr>
        <w:t>Quaglia</w:t>
      </w:r>
      <w:proofErr w:type="spellEnd"/>
      <w:r>
        <w:rPr>
          <w:rFonts w:ascii="Book Antiqua" w:hAnsi="Book Antiqua"/>
        </w:rPr>
        <w:t xml:space="preserve"> A, </w:t>
      </w:r>
      <w:proofErr w:type="spellStart"/>
      <w:r>
        <w:rPr>
          <w:rFonts w:ascii="Book Antiqua" w:hAnsi="Book Antiqua"/>
        </w:rPr>
        <w:t>Srirajaskanthan</w:t>
      </w:r>
      <w:proofErr w:type="spellEnd"/>
      <w:r>
        <w:rPr>
          <w:rFonts w:ascii="Book Antiqua" w:hAnsi="Book Antiqua"/>
        </w:rPr>
        <w:t xml:space="preserve"> R. Review article: the investigation and management of rectal neuroendocrine </w:t>
      </w:r>
      <w:proofErr w:type="spellStart"/>
      <w:r>
        <w:rPr>
          <w:rFonts w:ascii="Book Antiqua" w:hAnsi="Book Antiqua"/>
        </w:rPr>
        <w:t>tumours</w:t>
      </w:r>
      <w:proofErr w:type="spellEnd"/>
      <w:r>
        <w:rPr>
          <w:rFonts w:ascii="Book Antiqua" w:hAnsi="Book Antiqua"/>
        </w:rPr>
        <w:t xml:space="preserv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2016; </w:t>
      </w:r>
      <w:r>
        <w:rPr>
          <w:rFonts w:ascii="Book Antiqua" w:hAnsi="Book Antiqua"/>
          <w:b/>
          <w:bCs/>
        </w:rPr>
        <w:t>44</w:t>
      </w:r>
      <w:r>
        <w:rPr>
          <w:rFonts w:ascii="Book Antiqua" w:hAnsi="Book Antiqua"/>
        </w:rPr>
        <w:t>: 332-345 [PMID: 27302838 DOI: 10.1111/apt.13697]</w:t>
      </w:r>
    </w:p>
    <w:p w14:paraId="73843D99" w14:textId="77777777" w:rsidR="00E24594" w:rsidRDefault="00E64F4B" w:rsidP="00734567">
      <w:pPr>
        <w:pStyle w:val="ab"/>
        <w:spacing w:before="0" w:beforeAutospacing="0" w:after="0" w:afterAutospacing="0"/>
        <w:ind w:firstLineChars="0" w:firstLine="0"/>
        <w:rPr>
          <w:rFonts w:ascii="Book Antiqua" w:hAnsi="Book Antiqua"/>
        </w:rPr>
      </w:pPr>
      <w:r>
        <w:rPr>
          <w:rFonts w:ascii="Book Antiqua" w:hAnsi="Book Antiqua"/>
        </w:rPr>
        <w:t xml:space="preserve">84 </w:t>
      </w:r>
      <w:proofErr w:type="spellStart"/>
      <w:r>
        <w:rPr>
          <w:rFonts w:ascii="Book Antiqua" w:hAnsi="Book Antiqua"/>
          <w:b/>
          <w:bCs/>
        </w:rPr>
        <w:t>Knigge</w:t>
      </w:r>
      <w:proofErr w:type="spellEnd"/>
      <w:r>
        <w:rPr>
          <w:rFonts w:ascii="Book Antiqua" w:hAnsi="Book Antiqua"/>
          <w:b/>
          <w:bCs/>
        </w:rPr>
        <w:t xml:space="preserve"> U</w:t>
      </w:r>
      <w:r>
        <w:rPr>
          <w:rFonts w:ascii="Book Antiqua" w:hAnsi="Book Antiqua"/>
        </w:rPr>
        <w:t xml:space="preserve">, </w:t>
      </w:r>
      <w:proofErr w:type="spellStart"/>
      <w:r>
        <w:rPr>
          <w:rFonts w:ascii="Book Antiqua" w:hAnsi="Book Antiqua"/>
        </w:rPr>
        <w:t>Capdevila</w:t>
      </w:r>
      <w:proofErr w:type="spellEnd"/>
      <w:r>
        <w:rPr>
          <w:rFonts w:ascii="Book Antiqua" w:hAnsi="Book Antiqua"/>
        </w:rPr>
        <w:t xml:space="preserve"> J, Bartsch DK, </w:t>
      </w:r>
      <w:proofErr w:type="spellStart"/>
      <w:r>
        <w:rPr>
          <w:rFonts w:ascii="Book Antiqua" w:hAnsi="Book Antiqua"/>
        </w:rPr>
        <w:t>Baudin</w:t>
      </w:r>
      <w:proofErr w:type="spellEnd"/>
      <w:r>
        <w:rPr>
          <w:rFonts w:ascii="Book Antiqua" w:hAnsi="Book Antiqua"/>
        </w:rPr>
        <w:t xml:space="preserve"> E, </w:t>
      </w:r>
      <w:proofErr w:type="spellStart"/>
      <w:r>
        <w:rPr>
          <w:rFonts w:ascii="Book Antiqua" w:hAnsi="Book Antiqua"/>
        </w:rPr>
        <w:t>Falkerby</w:t>
      </w:r>
      <w:proofErr w:type="spellEnd"/>
      <w:r>
        <w:rPr>
          <w:rFonts w:ascii="Book Antiqua" w:hAnsi="Book Antiqua"/>
        </w:rPr>
        <w:t xml:space="preserve"> J, </w:t>
      </w:r>
      <w:proofErr w:type="spellStart"/>
      <w:r>
        <w:rPr>
          <w:rFonts w:ascii="Book Antiqua" w:hAnsi="Book Antiqua"/>
        </w:rPr>
        <w:t>Kianmanesh</w:t>
      </w:r>
      <w:proofErr w:type="spellEnd"/>
      <w:r>
        <w:rPr>
          <w:rFonts w:ascii="Book Antiqua" w:hAnsi="Book Antiqua"/>
        </w:rPr>
        <w:t xml:space="preserve"> R, Kos-Kudla B, </w:t>
      </w:r>
      <w:proofErr w:type="spellStart"/>
      <w:r>
        <w:rPr>
          <w:rFonts w:ascii="Book Antiqua" w:hAnsi="Book Antiqua"/>
        </w:rPr>
        <w:t>Niederle</w:t>
      </w:r>
      <w:proofErr w:type="spellEnd"/>
      <w:r>
        <w:rPr>
          <w:rFonts w:ascii="Book Antiqua" w:hAnsi="Book Antiqua"/>
        </w:rPr>
        <w:t xml:space="preserve"> B, </w:t>
      </w:r>
      <w:proofErr w:type="spellStart"/>
      <w:r>
        <w:rPr>
          <w:rFonts w:ascii="Book Antiqua" w:hAnsi="Book Antiqua"/>
        </w:rPr>
        <w:t>Nieveen</w:t>
      </w:r>
      <w:proofErr w:type="spellEnd"/>
      <w:r>
        <w:rPr>
          <w:rFonts w:ascii="Book Antiqua" w:hAnsi="Book Antiqua"/>
        </w:rPr>
        <w:t xml:space="preserve"> van </w:t>
      </w:r>
      <w:proofErr w:type="spellStart"/>
      <w:r>
        <w:rPr>
          <w:rFonts w:ascii="Book Antiqua" w:hAnsi="Book Antiqua"/>
        </w:rPr>
        <w:t>Dijkum</w:t>
      </w:r>
      <w:proofErr w:type="spellEnd"/>
      <w:r>
        <w:rPr>
          <w:rFonts w:ascii="Book Antiqua" w:hAnsi="Book Antiqua"/>
        </w:rPr>
        <w:t xml:space="preserve"> E, O'Toole D, </w:t>
      </w:r>
      <w:proofErr w:type="spellStart"/>
      <w:r>
        <w:rPr>
          <w:rFonts w:ascii="Book Antiqua" w:hAnsi="Book Antiqua"/>
        </w:rPr>
        <w:t>Pascher</w:t>
      </w:r>
      <w:proofErr w:type="spellEnd"/>
      <w:r>
        <w:rPr>
          <w:rFonts w:ascii="Book Antiqua" w:hAnsi="Book Antiqua"/>
        </w:rPr>
        <w:t xml:space="preserve"> A, Reed N, </w:t>
      </w:r>
      <w:proofErr w:type="spellStart"/>
      <w:r>
        <w:rPr>
          <w:rFonts w:ascii="Book Antiqua" w:hAnsi="Book Antiqua"/>
        </w:rPr>
        <w:t>Sundin</w:t>
      </w:r>
      <w:proofErr w:type="spellEnd"/>
      <w:r>
        <w:rPr>
          <w:rFonts w:ascii="Book Antiqua" w:hAnsi="Book Antiqua"/>
        </w:rPr>
        <w:t xml:space="preserve"> A, </w:t>
      </w:r>
      <w:proofErr w:type="spellStart"/>
      <w:r>
        <w:rPr>
          <w:rFonts w:ascii="Book Antiqua" w:hAnsi="Book Antiqua"/>
        </w:rPr>
        <w:t>Vullierme</w:t>
      </w:r>
      <w:proofErr w:type="spellEnd"/>
      <w:r>
        <w:rPr>
          <w:rFonts w:ascii="Book Antiqua" w:hAnsi="Book Antiqua"/>
        </w:rPr>
        <w:t xml:space="preserve"> MP; Antibes Consensus Conference Participants; Antibes Consensus Conference participants. ENETS Consensus Recommendations for the Standards of Care in Neuroendocrine Neoplasms: Follow-Up and Documentation. </w:t>
      </w:r>
      <w:r>
        <w:rPr>
          <w:rFonts w:ascii="Book Antiqua" w:hAnsi="Book Antiqua"/>
          <w:i/>
          <w:iCs/>
        </w:rPr>
        <w:t>Neuroendocrinology</w:t>
      </w:r>
      <w:r>
        <w:rPr>
          <w:rFonts w:ascii="Book Antiqua" w:hAnsi="Book Antiqua"/>
        </w:rPr>
        <w:t xml:space="preserve"> 2017; </w:t>
      </w:r>
      <w:r>
        <w:rPr>
          <w:rFonts w:ascii="Book Antiqua" w:hAnsi="Book Antiqua"/>
          <w:b/>
          <w:bCs/>
        </w:rPr>
        <w:t>105</w:t>
      </w:r>
      <w:r>
        <w:rPr>
          <w:rFonts w:ascii="Book Antiqua" w:hAnsi="Book Antiqua"/>
        </w:rPr>
        <w:t>: 310-319 [PMID: 28222443 DOI: 10.1159/000458155]</w:t>
      </w:r>
    </w:p>
    <w:p w14:paraId="333C1B35" w14:textId="77777777" w:rsidR="00E24594" w:rsidRDefault="00E24594" w:rsidP="00734567">
      <w:pPr>
        <w:ind w:firstLineChars="0" w:firstLine="0"/>
        <w:rPr>
          <w:rFonts w:ascii="Book Antiqua" w:hAnsi="Book Antiqua"/>
        </w:rPr>
      </w:pPr>
    </w:p>
    <w:p w14:paraId="23EC8737" w14:textId="77777777" w:rsidR="00E24594" w:rsidRDefault="00E24594" w:rsidP="00734567">
      <w:pPr>
        <w:ind w:firstLineChars="0" w:firstLine="0"/>
        <w:rPr>
          <w:rFonts w:ascii="Book Antiqua" w:hAnsi="Book Antiqua"/>
        </w:rPr>
        <w:sectPr w:rsidR="00E24594">
          <w:pgSz w:w="12240" w:h="15840"/>
          <w:pgMar w:top="1440" w:right="1440" w:bottom="1440" w:left="1440" w:header="720" w:footer="720" w:gutter="0"/>
          <w:cols w:space="720"/>
          <w:docGrid w:linePitch="360"/>
        </w:sectPr>
      </w:pPr>
    </w:p>
    <w:p w14:paraId="440BFCFB"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lastRenderedPageBreak/>
        <w:t>Footnotes</w:t>
      </w:r>
    </w:p>
    <w:p w14:paraId="1AF50546" w14:textId="77777777" w:rsidR="00E24594" w:rsidRDefault="00E64F4B" w:rsidP="00734567">
      <w:pPr>
        <w:ind w:firstLineChars="0" w:firstLine="0"/>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interests for this article.</w:t>
      </w:r>
    </w:p>
    <w:p w14:paraId="44D80AF9" w14:textId="77777777" w:rsidR="00E24594" w:rsidRDefault="00E24594" w:rsidP="00734567">
      <w:pPr>
        <w:ind w:firstLineChars="0" w:firstLine="0"/>
        <w:rPr>
          <w:rFonts w:ascii="Book Antiqua" w:hAnsi="Book Antiqua"/>
        </w:rPr>
      </w:pPr>
    </w:p>
    <w:p w14:paraId="2F29C34E" w14:textId="77777777" w:rsidR="00E24594" w:rsidRDefault="00E64F4B" w:rsidP="00734567">
      <w:pPr>
        <w:ind w:firstLineChars="0" w:firstLine="0"/>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3660CC" w14:textId="77777777" w:rsidR="00E24594" w:rsidRDefault="00E24594" w:rsidP="00734567">
      <w:pPr>
        <w:ind w:firstLineChars="0" w:firstLine="0"/>
        <w:rPr>
          <w:rFonts w:ascii="Book Antiqua" w:hAnsi="Book Antiqua"/>
        </w:rPr>
      </w:pPr>
    </w:p>
    <w:p w14:paraId="712C6DAA"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07800D4"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6C4986A" w14:textId="77777777" w:rsidR="00E24594" w:rsidRDefault="00E24594" w:rsidP="00734567">
      <w:pPr>
        <w:ind w:firstLineChars="0" w:firstLine="0"/>
        <w:rPr>
          <w:rFonts w:ascii="Book Antiqua" w:hAnsi="Book Antiqua"/>
        </w:rPr>
      </w:pPr>
    </w:p>
    <w:p w14:paraId="5F17D45A"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15, 2021</w:t>
      </w:r>
    </w:p>
    <w:p w14:paraId="303A633A"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12, 2021</w:t>
      </w:r>
    </w:p>
    <w:p w14:paraId="4AFD7C70" w14:textId="0B28C219" w:rsidR="00E24594" w:rsidRDefault="00E64F4B" w:rsidP="00734567">
      <w:pPr>
        <w:ind w:firstLineChars="0" w:firstLine="0"/>
        <w:rPr>
          <w:rFonts w:ascii="Book Antiqua" w:hAnsi="Book Antiqua"/>
          <w:lang w:eastAsia="zh-CN"/>
        </w:rPr>
      </w:pPr>
      <w:r>
        <w:rPr>
          <w:rFonts w:ascii="Book Antiqua" w:eastAsia="Book Antiqua" w:hAnsi="Book Antiqua" w:cs="Book Antiqua"/>
          <w:b/>
          <w:color w:val="000000"/>
        </w:rPr>
        <w:t>Article in press:</w:t>
      </w:r>
    </w:p>
    <w:p w14:paraId="799BC2C1" w14:textId="77777777" w:rsidR="00E24594" w:rsidRDefault="00E24594" w:rsidP="00734567">
      <w:pPr>
        <w:ind w:firstLineChars="0" w:firstLine="0"/>
        <w:rPr>
          <w:rFonts w:ascii="Book Antiqua" w:hAnsi="Book Antiqua"/>
        </w:rPr>
      </w:pPr>
    </w:p>
    <w:p w14:paraId="678B5FCB"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68E6EE59"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7E52B2FB"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Peer-review report’s scientific quality classification</w:t>
      </w:r>
    </w:p>
    <w:p w14:paraId="45A9418B"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A (Excellent): 0</w:t>
      </w:r>
    </w:p>
    <w:p w14:paraId="09443CCD"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B (Very good): B</w:t>
      </w:r>
    </w:p>
    <w:p w14:paraId="19DD4D02"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C (Good): C</w:t>
      </w:r>
    </w:p>
    <w:p w14:paraId="59DFF29B"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D (Fair): D</w:t>
      </w:r>
    </w:p>
    <w:p w14:paraId="7F6B1CF1"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E (Poor): E</w:t>
      </w:r>
    </w:p>
    <w:p w14:paraId="4B423453" w14:textId="77777777" w:rsidR="00E24594" w:rsidRDefault="00E24594" w:rsidP="00734567">
      <w:pPr>
        <w:ind w:firstLineChars="0" w:firstLine="0"/>
        <w:rPr>
          <w:rFonts w:ascii="Book Antiqua" w:hAnsi="Book Antiqua"/>
        </w:rPr>
      </w:pPr>
    </w:p>
    <w:p w14:paraId="45DE27D9" w14:textId="77777777" w:rsidR="000D4030" w:rsidRPr="000D4030" w:rsidRDefault="00E64F4B" w:rsidP="00734567">
      <w:pPr>
        <w:ind w:firstLineChars="0" w:firstLine="0"/>
        <w:rPr>
          <w:rFonts w:ascii="Book Antiqua" w:hAnsi="Book Antiqua" w:cs="Book Antiqua"/>
          <w:color w:val="000000"/>
          <w:lang w:eastAsia="zh-CN"/>
        </w:r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Baeg</w:t>
      </w:r>
      <w:proofErr w:type="spellEnd"/>
      <w:r>
        <w:rPr>
          <w:rFonts w:ascii="Book Antiqua" w:eastAsia="Book Antiqua" w:hAnsi="Book Antiqua" w:cs="Book Antiqua"/>
          <w:color w:val="000000"/>
        </w:rPr>
        <w:t xml:space="preserve"> MK, Oda M, Wang G, Yamamura T</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 xml:space="preserve">Ma YJ </w:t>
      </w:r>
      <w:r>
        <w:rPr>
          <w:rFonts w:ascii="Book Antiqua" w:eastAsia="Book Antiqua" w:hAnsi="Book Antiqua" w:cs="Book Antiqua"/>
          <w:b/>
          <w:color w:val="000000"/>
        </w:rPr>
        <w:t xml:space="preserve">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0D4030">
        <w:rPr>
          <w:rFonts w:ascii="Book Antiqua" w:hAnsi="Book Antiqua" w:cs="Book Antiqua" w:hint="eastAsia"/>
          <w:b/>
          <w:color w:val="000000"/>
          <w:lang w:eastAsia="zh-CN"/>
        </w:rPr>
        <w:t xml:space="preserve"> </w:t>
      </w:r>
      <w:r w:rsidR="000D4030" w:rsidRPr="000D4030">
        <w:rPr>
          <w:rFonts w:ascii="Book Antiqua" w:hAnsi="Book Antiqua" w:cs="Book Antiqua" w:hint="eastAsia"/>
          <w:color w:val="000000"/>
          <w:lang w:eastAsia="zh-CN"/>
        </w:rPr>
        <w:t>Ma YJ</w:t>
      </w:r>
    </w:p>
    <w:p w14:paraId="76AB858C" w14:textId="77777777" w:rsidR="00E24594" w:rsidRDefault="00E64F4B" w:rsidP="00734567">
      <w:pPr>
        <w:ind w:firstLineChars="0" w:firstLine="0"/>
        <w:rPr>
          <w:rFonts w:ascii="Book Antiqua" w:hAnsi="Book Antiqua"/>
        </w:rPr>
        <w:sectPr w:rsidR="00E2459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D2F4445" w14:textId="77777777" w:rsidR="00E24594" w:rsidRDefault="00E64F4B" w:rsidP="00734567">
      <w:pPr>
        <w:ind w:firstLineChars="0" w:firstLine="0"/>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95AE103" w14:textId="5E1AD854" w:rsidR="00E24594" w:rsidRDefault="005713F5" w:rsidP="00734567">
      <w:pPr>
        <w:ind w:firstLineChars="0" w:firstLine="0"/>
        <w:rPr>
          <w:rFonts w:ascii="Book Antiqua" w:hAnsi="Book Antiqua"/>
          <w:lang w:eastAsia="zh-CN"/>
        </w:rPr>
      </w:pPr>
      <w:r w:rsidRPr="005713F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noProof/>
          <w:lang w:eastAsia="zh-CN"/>
        </w:rPr>
        <w:drawing>
          <wp:inline distT="0" distB="0" distL="0" distR="0" wp14:anchorId="37DBBB8F" wp14:editId="0DF78937">
            <wp:extent cx="2686050" cy="2336800"/>
            <wp:effectExtent l="0" t="0" r="0" b="6350"/>
            <wp:docPr id="6" name="图片 6" descr="F:\期刊工作间\2020-English journals workshop\2021-制作PDF和XML\72437-2.10 PDF\7243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437-2.10 PDF\72437-g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336800"/>
                    </a:xfrm>
                    <a:prstGeom prst="rect">
                      <a:avLst/>
                    </a:prstGeom>
                    <a:noFill/>
                    <a:ln>
                      <a:noFill/>
                    </a:ln>
                  </pic:spPr>
                </pic:pic>
              </a:graphicData>
            </a:graphic>
          </wp:inline>
        </w:drawing>
      </w:r>
    </w:p>
    <w:p w14:paraId="7E76F0AD" w14:textId="77777777" w:rsidR="00E24594" w:rsidRDefault="00E64F4B" w:rsidP="00734567">
      <w:pPr>
        <w:ind w:firstLineChars="0" w:firstLine="0"/>
        <w:rPr>
          <w:rFonts w:ascii="Book Antiqua" w:hAnsi="Book Antiqua" w:cs="Book Antiqua"/>
          <w:b/>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b/>
          <w:color w:val="000000"/>
        </w:rPr>
        <w:t xml:space="preserve"> Endoscopic aspect of a rectal neuroendocrine neoplasm. </w:t>
      </w:r>
    </w:p>
    <w:p w14:paraId="33FC0CB7" w14:textId="46E9E4E8" w:rsidR="00E24594" w:rsidRDefault="00E64F4B" w:rsidP="00734567">
      <w:pPr>
        <w:ind w:firstLineChars="0" w:firstLine="0"/>
        <w:rPr>
          <w:rFonts w:ascii="Book Antiqua" w:hAnsi="Book Antiqua"/>
          <w:b/>
          <w:lang w:eastAsia="zh-CN"/>
        </w:rPr>
      </w:pPr>
      <w:r>
        <w:rPr>
          <w:rFonts w:ascii="Book Antiqua" w:hAnsi="Book Antiqua" w:cs="Book Antiqua"/>
          <w:b/>
          <w:color w:val="000000"/>
          <w:lang w:eastAsia="zh-CN"/>
        </w:rPr>
        <w:br w:type="page"/>
      </w:r>
    </w:p>
    <w:p w14:paraId="6EB6D56F" w14:textId="4CBC7C0D" w:rsidR="005713F5" w:rsidRDefault="005713F5" w:rsidP="00734567">
      <w:pPr>
        <w:ind w:firstLineChars="0" w:firstLine="0"/>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533FEB4" wp14:editId="71EDD976">
            <wp:extent cx="2705100" cy="2336800"/>
            <wp:effectExtent l="0" t="0" r="0" b="6350"/>
            <wp:docPr id="7" name="图片 7" descr="F:\期刊工作间\2020-English journals workshop\2021-制作PDF和XML\72437-2.10 PDF\7243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437-2.10 PDF\72437-g0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2336800"/>
                    </a:xfrm>
                    <a:prstGeom prst="rect">
                      <a:avLst/>
                    </a:prstGeom>
                    <a:noFill/>
                    <a:ln>
                      <a:noFill/>
                    </a:ln>
                  </pic:spPr>
                </pic:pic>
              </a:graphicData>
            </a:graphic>
          </wp:inline>
        </w:drawing>
      </w:r>
    </w:p>
    <w:p w14:paraId="6780A9A9" w14:textId="77777777" w:rsidR="00E24594" w:rsidRDefault="00E64F4B" w:rsidP="00734567">
      <w:pPr>
        <w:ind w:firstLineChars="0" w:firstLine="0"/>
        <w:rPr>
          <w:rFonts w:ascii="Book Antiqua" w:hAnsi="Book Antiqua" w:cs="Book Antiqua"/>
          <w:b/>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b/>
          <w:color w:val="000000"/>
        </w:rPr>
        <w:t xml:space="preserve"> Endoscopic ultrasound</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aspect of 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rectal neuroendocrine neoplasm. </w:t>
      </w:r>
    </w:p>
    <w:p w14:paraId="4DF9A8C9" w14:textId="15FF82AF" w:rsidR="00E24594" w:rsidRDefault="00E64F4B" w:rsidP="00734567">
      <w:pPr>
        <w:ind w:firstLineChars="0" w:firstLine="0"/>
        <w:rPr>
          <w:rFonts w:ascii="Book Antiqua" w:hAnsi="Book Antiqua"/>
          <w:b/>
          <w:lang w:eastAsia="zh-CN"/>
        </w:rPr>
      </w:pPr>
      <w:r>
        <w:rPr>
          <w:rFonts w:ascii="Book Antiqua" w:hAnsi="Book Antiqua"/>
          <w:b/>
          <w:lang w:eastAsia="zh-CN"/>
        </w:rPr>
        <w:br w:type="page"/>
      </w:r>
      <w:r w:rsidR="005713F5" w:rsidRPr="005713F5">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5713F5">
        <w:rPr>
          <w:rFonts w:ascii="Book Antiqua" w:hAnsi="Book Antiqua"/>
          <w:b/>
          <w:noProof/>
          <w:lang w:eastAsia="zh-CN"/>
        </w:rPr>
        <w:drawing>
          <wp:inline distT="0" distB="0" distL="0" distR="0" wp14:anchorId="59383D7A" wp14:editId="1A98FD46">
            <wp:extent cx="4354195" cy="3826510"/>
            <wp:effectExtent l="0" t="0" r="8255" b="2540"/>
            <wp:docPr id="8" name="图片 8" descr="F:\期刊工作间\2020-English journals workshop\2021-制作PDF和XML\72437-2.10 PDF\7243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437-2.10 PDF\72437-g0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4195" cy="3826510"/>
                    </a:xfrm>
                    <a:prstGeom prst="rect">
                      <a:avLst/>
                    </a:prstGeom>
                    <a:noFill/>
                    <a:ln>
                      <a:noFill/>
                    </a:ln>
                  </pic:spPr>
                </pic:pic>
              </a:graphicData>
            </a:graphic>
          </wp:inline>
        </w:drawing>
      </w:r>
    </w:p>
    <w:p w14:paraId="7DCD128A" w14:textId="77777777" w:rsidR="00E24594" w:rsidRDefault="00E64F4B" w:rsidP="00734567">
      <w:pPr>
        <w:ind w:firstLineChars="0" w:firstLine="0"/>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b/>
          <w:color w:val="000000"/>
        </w:rPr>
        <w:t xml:space="preserve"> Endoscopic submucosal dissection of a rectal neuroendocrine neoplasm</w:t>
      </w:r>
      <w:r>
        <w:rPr>
          <w:rFonts w:ascii="Book Antiqua" w:hAnsi="Book Antiqua" w:cs="Book Antiqua"/>
          <w:b/>
          <w:color w:val="000000"/>
          <w:lang w:eastAsia="zh-CN"/>
        </w:rPr>
        <w:t xml:space="preserve">. </w:t>
      </w:r>
      <w:r>
        <w:rPr>
          <w:rFonts w:ascii="Book Antiqua" w:hAnsi="Book Antiqua" w:cs="Book Antiqua"/>
          <w:bCs/>
          <w:color w:val="000000"/>
          <w:lang w:eastAsia="zh-CN"/>
        </w:rPr>
        <w:t>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Rectal neuroendocrine neoplasm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aspect before the procedure; </w:t>
      </w:r>
      <w:r>
        <w:rPr>
          <w:rFonts w:ascii="Book Antiqua" w:eastAsia="Book Antiqua" w:hAnsi="Book Antiqua" w:cs="Book Antiqua"/>
          <w:bCs/>
          <w:caps/>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i</w:t>
      </w:r>
      <w:r>
        <w:rPr>
          <w:rFonts w:ascii="Book Antiqua" w:eastAsia="Book Antiqua" w:hAnsi="Book Antiqua" w:cs="Book Antiqua"/>
          <w:color w:val="000000"/>
        </w:rPr>
        <w:t xml:space="preserve">nitial submucosal dissection beneath the lesion; </w:t>
      </w:r>
      <w:r>
        <w:rPr>
          <w:rFonts w:ascii="Book Antiqua" w:eastAsia="Book Antiqua" w:hAnsi="Book Antiqua" w:cs="Book Antiqua"/>
          <w:bCs/>
          <w:caps/>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a</w:t>
      </w:r>
      <w:r>
        <w:rPr>
          <w:rFonts w:ascii="Book Antiqua" w:eastAsia="Book Antiqua" w:hAnsi="Book Antiqua" w:cs="Book Antiqua"/>
          <w:color w:val="000000"/>
        </w:rPr>
        <w:t xml:space="preserve">lmost completed submucosal dissection beneath the lesion; </w:t>
      </w:r>
      <w:r>
        <w:rPr>
          <w:rFonts w:ascii="Book Antiqua" w:eastAsia="Book Antiqua" w:hAnsi="Book Antiqua" w:cs="Book Antiqua"/>
          <w:bCs/>
          <w:caps/>
          <w:color w:val="000000"/>
        </w:rPr>
        <w:t>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f</w:t>
      </w:r>
      <w:r>
        <w:rPr>
          <w:rFonts w:ascii="Book Antiqua" w:eastAsia="Book Antiqua" w:hAnsi="Book Antiqua" w:cs="Book Antiqua"/>
          <w:color w:val="000000"/>
        </w:rPr>
        <w:t xml:space="preserve">inal aspect of the endoscopic submucosal dissection eschar. </w:t>
      </w:r>
    </w:p>
    <w:p w14:paraId="3F4D2B13" w14:textId="0645245B" w:rsidR="00E24594" w:rsidRDefault="00E64F4B" w:rsidP="00734567">
      <w:pPr>
        <w:ind w:firstLineChars="0" w:firstLine="0"/>
        <w:rPr>
          <w:rFonts w:ascii="Book Antiqua" w:hAnsi="Book Antiqua" w:cs="Book Antiqua"/>
          <w:color w:val="000000"/>
          <w:lang w:eastAsia="zh-CN"/>
        </w:rPr>
      </w:pPr>
      <w:r>
        <w:rPr>
          <w:rFonts w:ascii="Book Antiqua" w:hAnsi="Book Antiqua" w:cs="Book Antiqua"/>
          <w:color w:val="000000"/>
          <w:lang w:eastAsia="zh-CN"/>
        </w:rPr>
        <w:br w:type="page"/>
      </w:r>
    </w:p>
    <w:p w14:paraId="5C10311D" w14:textId="7EFF4C03" w:rsidR="005713F5" w:rsidRDefault="005713F5" w:rsidP="00734567">
      <w:pPr>
        <w:ind w:firstLineChars="0" w:firstLine="0"/>
        <w:rPr>
          <w:rFonts w:ascii="Book Antiqua" w:hAnsi="Book Antiqua"/>
          <w:lang w:eastAsia="zh-CN"/>
        </w:rPr>
      </w:pPr>
      <w:r>
        <w:rPr>
          <w:rFonts w:ascii="Book Antiqua" w:hAnsi="Book Antiqua"/>
          <w:noProof/>
          <w:lang w:eastAsia="zh-CN"/>
        </w:rPr>
        <w:lastRenderedPageBreak/>
        <w:drawing>
          <wp:inline distT="0" distB="0" distL="0" distR="0" wp14:anchorId="31EE88FE" wp14:editId="533DA567">
            <wp:extent cx="2701290" cy="2335530"/>
            <wp:effectExtent l="0" t="0" r="3810" b="7620"/>
            <wp:docPr id="9" name="图片 9" descr="F:\期刊工作间\2020-English journals workshop\2021-制作PDF和XML\72437-2.10 PDF\7243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437-2.10 PDF\72437-g0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90" cy="2335530"/>
                    </a:xfrm>
                    <a:prstGeom prst="rect">
                      <a:avLst/>
                    </a:prstGeom>
                    <a:noFill/>
                    <a:ln>
                      <a:noFill/>
                    </a:ln>
                  </pic:spPr>
                </pic:pic>
              </a:graphicData>
            </a:graphic>
          </wp:inline>
        </w:drawing>
      </w:r>
    </w:p>
    <w:p w14:paraId="0E7A43F5" w14:textId="77777777" w:rsidR="00E24594" w:rsidRDefault="00E64F4B" w:rsidP="00734567">
      <w:pPr>
        <w:ind w:firstLineChars="0" w:firstLine="0"/>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b/>
          <w:color w:val="000000"/>
        </w:rPr>
        <w:t xml:space="preserve"> The full thickness resection device </w:t>
      </w:r>
      <w:proofErr w:type="spellStart"/>
      <w:r>
        <w:rPr>
          <w:rFonts w:ascii="Book Antiqua" w:eastAsia="Book Antiqua" w:hAnsi="Book Antiqua" w:cs="Book Antiqua"/>
          <w:b/>
          <w:color w:val="000000"/>
        </w:rPr>
        <w:t>Ovesco</w:t>
      </w:r>
      <w:proofErr w:type="spellEnd"/>
      <w:r>
        <w:rPr>
          <w:rFonts w:ascii="Book Antiqua" w:eastAsia="Book Antiqua" w:hAnsi="Book Antiqua" w:cs="Book Antiqua"/>
          <w:b/>
          <w:color w:val="000000"/>
        </w:rPr>
        <w:t xml:space="preserve"> over-the-scope OTSC system is a single-use metallic clip preloaded on an applicator cap that can be attached to any standard endoscope. </w:t>
      </w:r>
      <w:r>
        <w:rPr>
          <w:rFonts w:ascii="Book Antiqua" w:eastAsia="Book Antiqua" w:hAnsi="Book Antiqua" w:cs="Book Antiqua"/>
          <w:color w:val="000000"/>
        </w:rPr>
        <w:t xml:space="preserve">The endoscopic clip can be placed underneath an epithelial/subepithelial lesion and it guarantees at the same time its full-thickness removal and the wall defect closure. In this picture, the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clip is placed underneath a rectal neuroendocrine neoplasm and grabs its complete thickness. </w:t>
      </w:r>
    </w:p>
    <w:p w14:paraId="038DCF7F" w14:textId="2590740D" w:rsidR="00E24594" w:rsidRDefault="00E64F4B" w:rsidP="00734567">
      <w:pPr>
        <w:ind w:firstLineChars="0" w:firstLine="0"/>
        <w:rPr>
          <w:rFonts w:ascii="Book Antiqua" w:hAnsi="Book Antiqua" w:cs="Book Antiqua"/>
          <w:color w:val="000000"/>
          <w:lang w:eastAsia="zh-CN"/>
        </w:rPr>
      </w:pPr>
      <w:r>
        <w:rPr>
          <w:rFonts w:ascii="Book Antiqua" w:hAnsi="Book Antiqua" w:cs="Book Antiqua"/>
          <w:color w:val="000000"/>
          <w:lang w:eastAsia="zh-CN"/>
        </w:rPr>
        <w:br w:type="page"/>
      </w:r>
    </w:p>
    <w:p w14:paraId="60BC0ED0" w14:textId="781BD081" w:rsidR="005713F5" w:rsidRDefault="005713F5" w:rsidP="00734567">
      <w:pPr>
        <w:ind w:firstLineChars="0" w:firstLine="0"/>
        <w:rPr>
          <w:rFonts w:ascii="Book Antiqua" w:hAnsi="Book Antiqua"/>
          <w:lang w:eastAsia="zh-CN"/>
        </w:rPr>
      </w:pPr>
      <w:r>
        <w:rPr>
          <w:rFonts w:ascii="Book Antiqua" w:hAnsi="Book Antiqua"/>
          <w:noProof/>
          <w:lang w:eastAsia="zh-CN"/>
        </w:rPr>
        <w:lastRenderedPageBreak/>
        <w:drawing>
          <wp:inline distT="0" distB="0" distL="0" distR="0" wp14:anchorId="00C3AC82" wp14:editId="569047B5">
            <wp:extent cx="5403850" cy="3003550"/>
            <wp:effectExtent l="0" t="0" r="6350" b="6350"/>
            <wp:docPr id="10" name="图片 10" descr="F:\期刊工作间\2020-English journals workshop\2021-制作PDF和XML\72437-2.10 PDF\7243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2437-2.10 PDF\72437-g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3850" cy="3003550"/>
                    </a:xfrm>
                    <a:prstGeom prst="rect">
                      <a:avLst/>
                    </a:prstGeom>
                    <a:noFill/>
                    <a:ln>
                      <a:noFill/>
                    </a:ln>
                  </pic:spPr>
                </pic:pic>
              </a:graphicData>
            </a:graphic>
          </wp:inline>
        </w:drawing>
      </w:r>
    </w:p>
    <w:p w14:paraId="725DE52B" w14:textId="77777777" w:rsidR="00E24594" w:rsidRDefault="00E64F4B" w:rsidP="00734567">
      <w:pPr>
        <w:ind w:firstLineChars="0" w:firstLine="0"/>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eastAsia="Book Antiqua" w:hAnsi="Book Antiqua" w:cs="Book Antiqua"/>
          <w:b/>
          <w:color w:val="000000"/>
        </w:rPr>
        <w:t xml:space="preserve"> Surveillance flow-chart.</w:t>
      </w:r>
      <w:r>
        <w:rPr>
          <w:rFonts w:ascii="Book Antiqua" w:hAnsi="Book Antiqua" w:cs="Book Antiqua" w:hint="eastAsia"/>
          <w:b/>
          <w:color w:val="000000"/>
          <w:lang w:eastAsia="zh-CN"/>
        </w:rPr>
        <w:t xml:space="preserve"> </w:t>
      </w:r>
      <w:r>
        <w:rPr>
          <w:rFonts w:ascii="Book Antiqua" w:hAnsi="Book Antiqua" w:cs="Book Antiqua"/>
          <w:color w:val="000000"/>
        </w:rPr>
        <w:t>CT</w:t>
      </w:r>
      <w:r>
        <w:rPr>
          <w:rFonts w:ascii="Book Antiqua" w:hAnsi="Book Antiqua" w:cs="Book Antiqua" w:hint="eastAsia"/>
          <w:color w:val="000000"/>
          <w:lang w:eastAsia="zh-CN"/>
        </w:rPr>
        <w:t xml:space="preserve">: </w:t>
      </w:r>
      <w:r>
        <w:rPr>
          <w:rFonts w:ascii="Book Antiqua" w:hAnsi="Book Antiqua" w:cs="Book Antiqua"/>
          <w:color w:val="000000"/>
        </w:rPr>
        <w:t>Computed tomography</w:t>
      </w:r>
      <w:r>
        <w:rPr>
          <w:rFonts w:ascii="Book Antiqua" w:hAnsi="Book Antiqua" w:cs="Book Antiqua" w:hint="eastAsia"/>
          <w:color w:val="000000"/>
          <w:lang w:eastAsia="zh-CN"/>
        </w:rPr>
        <w:t>;</w:t>
      </w:r>
      <w:r>
        <w:rPr>
          <w:rFonts w:ascii="Book Antiqua" w:hAnsi="Book Antiqua" w:cs="Book Antiqua"/>
          <w:color w:val="000000"/>
        </w:rPr>
        <w:t xml:space="preserve"> MRI</w:t>
      </w:r>
      <w:r>
        <w:rPr>
          <w:rFonts w:ascii="Book Antiqua" w:hAnsi="Book Antiqua" w:cs="Book Antiqua" w:hint="eastAsia"/>
          <w:color w:val="000000"/>
          <w:lang w:eastAsia="zh-CN"/>
        </w:rPr>
        <w:t>:</w:t>
      </w:r>
      <w:r>
        <w:rPr>
          <w:rFonts w:ascii="Book Antiqua" w:hAnsi="Book Antiqua" w:cs="Book Antiqua"/>
          <w:color w:val="000000"/>
        </w:rPr>
        <w:t xml:space="preserve"> Magnetic resonance imaging; US</w:t>
      </w:r>
      <w:r>
        <w:rPr>
          <w:rFonts w:ascii="Book Antiqua" w:hAnsi="Book Antiqua" w:cs="Book Antiqua" w:hint="eastAsia"/>
          <w:color w:val="000000"/>
          <w:lang w:eastAsia="zh-CN"/>
        </w:rPr>
        <w:t>:</w:t>
      </w:r>
      <w:r>
        <w:rPr>
          <w:rFonts w:ascii="Book Antiqua" w:hAnsi="Book Antiqua" w:cs="Book Antiqua"/>
          <w:color w:val="000000"/>
        </w:rPr>
        <w:t xml:space="preserve"> Ultrasound</w:t>
      </w:r>
      <w:r>
        <w:rPr>
          <w:rFonts w:ascii="Book Antiqua" w:hAnsi="Book Antiqua" w:cs="Book Antiqua" w:hint="eastAsia"/>
          <w:color w:val="000000"/>
          <w:lang w:eastAsia="zh-CN"/>
        </w:rPr>
        <w:t>;</w:t>
      </w:r>
      <w:r>
        <w:rPr>
          <w:rFonts w:ascii="Book Antiqua" w:hAnsi="Book Antiqua" w:cs="Book Antiqua"/>
          <w:color w:val="000000"/>
        </w:rPr>
        <w:t xml:space="preserve"> SRI</w:t>
      </w:r>
      <w:r>
        <w:rPr>
          <w:rFonts w:ascii="Book Antiqua" w:hAnsi="Book Antiqua" w:cs="Book Antiqua" w:hint="eastAsia"/>
          <w:color w:val="000000"/>
          <w:lang w:eastAsia="zh-CN"/>
        </w:rPr>
        <w:t xml:space="preserve">: </w:t>
      </w:r>
      <w:r>
        <w:rPr>
          <w:rFonts w:ascii="Book Antiqua" w:hAnsi="Book Antiqua" w:cs="Book Antiqua"/>
          <w:color w:val="000000"/>
        </w:rPr>
        <w:t>Somatostatin receptor imaging</w:t>
      </w:r>
      <w:r>
        <w:rPr>
          <w:rFonts w:ascii="Book Antiqua" w:hAnsi="Book Antiqua" w:cs="Book Antiqua" w:hint="eastAsia"/>
          <w:color w:val="000000"/>
          <w:lang w:eastAsia="zh-CN"/>
        </w:rPr>
        <w:t>;</w:t>
      </w:r>
      <w:r>
        <w:rPr>
          <w:rFonts w:ascii="Book Antiqua" w:hAnsi="Book Antiqua" w:cs="Book Antiqua"/>
          <w:color w:val="000000"/>
        </w:rPr>
        <w:t xml:space="preserve"> FDG-PET</w:t>
      </w:r>
      <w:r>
        <w:rPr>
          <w:rFonts w:ascii="Book Antiqua" w:hAnsi="Book Antiqua" w:cs="Book Antiqua" w:hint="eastAsia"/>
          <w:color w:val="000000"/>
          <w:lang w:eastAsia="zh-CN"/>
        </w:rPr>
        <w:t xml:space="preserve">: </w:t>
      </w:r>
      <w:r>
        <w:rPr>
          <w:rFonts w:ascii="Book Antiqua" w:hAnsi="Book Antiqua" w:cs="Book Antiqua"/>
          <w:caps/>
          <w:color w:val="000000"/>
        </w:rPr>
        <w:t>p</w:t>
      </w:r>
      <w:r>
        <w:rPr>
          <w:rFonts w:ascii="Book Antiqua" w:hAnsi="Book Antiqua" w:cs="Book Antiqua"/>
          <w:color w:val="000000"/>
        </w:rPr>
        <w:t>ositron emission tomography with 18F-fluorodeoxyglucose</w:t>
      </w:r>
      <w:r>
        <w:rPr>
          <w:rFonts w:ascii="Book Antiqua" w:hAnsi="Book Antiqua" w:cs="Book Antiqua" w:hint="eastAsia"/>
          <w:color w:val="000000"/>
          <w:lang w:eastAsia="zh-CN"/>
        </w:rPr>
        <w:t>.</w:t>
      </w:r>
    </w:p>
    <w:p w14:paraId="172D9F01" w14:textId="77777777" w:rsidR="00E24594" w:rsidRDefault="00E24594" w:rsidP="00734567">
      <w:pPr>
        <w:ind w:firstLineChars="0" w:firstLine="0"/>
        <w:rPr>
          <w:rFonts w:ascii="Book Antiqua" w:hAnsi="Book Antiqua" w:cs="Book Antiqua"/>
          <w:b/>
          <w:color w:val="000000"/>
          <w:lang w:eastAsia="zh-CN"/>
        </w:rPr>
      </w:pPr>
    </w:p>
    <w:p w14:paraId="4C39B0EB" w14:textId="77777777" w:rsidR="00E24594" w:rsidRDefault="00E64F4B" w:rsidP="00734567">
      <w:pPr>
        <w:ind w:firstLineChars="0" w:firstLine="0"/>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lastRenderedPageBreak/>
        <w:t>Table 1 Current evidence about available prognostic factors for either metastatic spread or tumor progression/recurrence in rectal neuroendocrine neoplasms</w:t>
      </w:r>
    </w:p>
    <w:tbl>
      <w:tblPr>
        <w:tblStyle w:val="a"/>
        <w:tblW w:w="9684" w:type="dxa"/>
        <w:tblBorders>
          <w:top w:val="single" w:sz="4" w:space="0" w:color="auto"/>
          <w:bottom w:val="single" w:sz="4" w:space="0" w:color="auto"/>
        </w:tblBorders>
        <w:tblLook w:val="04A0" w:firstRow="1" w:lastRow="0" w:firstColumn="1" w:lastColumn="0" w:noHBand="0" w:noVBand="1"/>
      </w:tblPr>
      <w:tblGrid>
        <w:gridCol w:w="2235"/>
        <w:gridCol w:w="2200"/>
        <w:gridCol w:w="2268"/>
        <w:gridCol w:w="2981"/>
      </w:tblGrid>
      <w:tr w:rsidR="00E24594" w14:paraId="3A1016F9" w14:textId="77777777">
        <w:tc>
          <w:tcPr>
            <w:tcW w:w="2235" w:type="dxa"/>
            <w:tcBorders>
              <w:top w:val="single" w:sz="4" w:space="0" w:color="auto"/>
              <w:bottom w:val="single" w:sz="4" w:space="0" w:color="auto"/>
            </w:tcBorders>
          </w:tcPr>
          <w:p w14:paraId="5C45131E" w14:textId="77777777" w:rsidR="00E24594" w:rsidRDefault="00E64F4B" w:rsidP="00734567">
            <w:pPr>
              <w:ind w:firstLineChars="0" w:firstLine="0"/>
              <w:rPr>
                <w:rFonts w:ascii="Book Antiqua" w:hAnsi="Book Antiqua"/>
                <w:b/>
              </w:rPr>
            </w:pPr>
            <w:r>
              <w:rPr>
                <w:rFonts w:ascii="Book Antiqua" w:hAnsi="Book Antiqua"/>
                <w:b/>
              </w:rPr>
              <w:t>Prognostic factor</w:t>
            </w:r>
          </w:p>
        </w:tc>
        <w:tc>
          <w:tcPr>
            <w:tcW w:w="2200" w:type="dxa"/>
            <w:tcBorders>
              <w:top w:val="single" w:sz="4" w:space="0" w:color="auto"/>
              <w:bottom w:val="single" w:sz="4" w:space="0" w:color="auto"/>
            </w:tcBorders>
          </w:tcPr>
          <w:p w14:paraId="60FB4761" w14:textId="77777777" w:rsidR="00E24594" w:rsidRDefault="00E64F4B" w:rsidP="00555DEC">
            <w:pPr>
              <w:ind w:firstLine="241"/>
              <w:rPr>
                <w:rFonts w:ascii="Book Antiqua" w:hAnsi="Book Antiqua"/>
                <w:b/>
              </w:rPr>
            </w:pPr>
            <w:r>
              <w:rPr>
                <w:rFonts w:ascii="Book Antiqua" w:hAnsi="Book Antiqua"/>
                <w:b/>
              </w:rPr>
              <w:t>Cut-off</w:t>
            </w:r>
          </w:p>
        </w:tc>
        <w:tc>
          <w:tcPr>
            <w:tcW w:w="2268" w:type="dxa"/>
            <w:tcBorders>
              <w:top w:val="single" w:sz="4" w:space="0" w:color="auto"/>
              <w:bottom w:val="single" w:sz="4" w:space="0" w:color="auto"/>
            </w:tcBorders>
          </w:tcPr>
          <w:p w14:paraId="22EE3A25" w14:textId="77777777" w:rsidR="00E24594" w:rsidRDefault="00E64F4B" w:rsidP="00734567">
            <w:pPr>
              <w:ind w:firstLineChars="0" w:firstLine="0"/>
              <w:rPr>
                <w:rFonts w:ascii="Book Antiqua" w:hAnsi="Book Antiqua"/>
                <w:b/>
              </w:rPr>
            </w:pPr>
            <w:r>
              <w:rPr>
                <w:rFonts w:ascii="Book Antiqua" w:hAnsi="Book Antiqua"/>
                <w:b/>
              </w:rPr>
              <w:t>Risk of metastases</w:t>
            </w:r>
          </w:p>
        </w:tc>
        <w:tc>
          <w:tcPr>
            <w:tcW w:w="2981" w:type="dxa"/>
            <w:tcBorders>
              <w:top w:val="single" w:sz="4" w:space="0" w:color="auto"/>
              <w:bottom w:val="single" w:sz="4" w:space="0" w:color="auto"/>
            </w:tcBorders>
          </w:tcPr>
          <w:p w14:paraId="2839521E" w14:textId="77777777" w:rsidR="00E24594" w:rsidRDefault="00E64F4B" w:rsidP="00555DEC">
            <w:pPr>
              <w:ind w:firstLine="241"/>
              <w:rPr>
                <w:rFonts w:ascii="Book Antiqua" w:hAnsi="Book Antiqua"/>
                <w:b/>
              </w:rPr>
            </w:pPr>
            <w:r>
              <w:rPr>
                <w:rFonts w:ascii="Book Antiqua" w:hAnsi="Book Antiqua"/>
                <w:b/>
              </w:rPr>
              <w:t>Evidence</w:t>
            </w:r>
          </w:p>
        </w:tc>
      </w:tr>
      <w:tr w:rsidR="00E24594" w14:paraId="20172475" w14:textId="77777777" w:rsidTr="00F71B7C">
        <w:tc>
          <w:tcPr>
            <w:tcW w:w="2235" w:type="dxa"/>
            <w:tcBorders>
              <w:top w:val="single" w:sz="4" w:space="0" w:color="auto"/>
            </w:tcBorders>
          </w:tcPr>
          <w:p w14:paraId="164E32A4" w14:textId="77777777" w:rsidR="00E24594" w:rsidRDefault="00E64F4B" w:rsidP="00555DEC">
            <w:pPr>
              <w:ind w:firstLine="240"/>
              <w:rPr>
                <w:rFonts w:ascii="Book Antiqua" w:hAnsi="Book Antiqua"/>
              </w:rPr>
            </w:pPr>
            <w:r>
              <w:rPr>
                <w:rFonts w:ascii="Book Antiqua" w:hAnsi="Book Antiqua"/>
              </w:rPr>
              <w:t>Tumor size</w:t>
            </w:r>
          </w:p>
        </w:tc>
        <w:tc>
          <w:tcPr>
            <w:tcW w:w="2200" w:type="dxa"/>
            <w:tcBorders>
              <w:top w:val="single" w:sz="4" w:space="0" w:color="auto"/>
              <w:bottom w:val="nil"/>
            </w:tcBorders>
          </w:tcPr>
          <w:p w14:paraId="50F96B6F" w14:textId="77777777" w:rsidR="00E24594" w:rsidRDefault="00E64F4B" w:rsidP="00555DEC">
            <w:pPr>
              <w:ind w:firstLine="240"/>
              <w:rPr>
                <w:rFonts w:ascii="Book Antiqua" w:hAnsi="Book Antiqua"/>
              </w:rPr>
            </w:pPr>
            <w:r>
              <w:rPr>
                <w:rFonts w:ascii="Book Antiqua" w:hAnsi="Book Antiqua"/>
              </w:rPr>
              <w:t>15 mm</w:t>
            </w:r>
          </w:p>
        </w:tc>
        <w:tc>
          <w:tcPr>
            <w:tcW w:w="2268" w:type="dxa"/>
            <w:tcBorders>
              <w:top w:val="single" w:sz="4" w:space="0" w:color="auto"/>
              <w:bottom w:val="nil"/>
            </w:tcBorders>
          </w:tcPr>
          <w:p w14:paraId="0B9B6176" w14:textId="77777777" w:rsidR="00E24594" w:rsidRDefault="00E64F4B" w:rsidP="00555DEC">
            <w:pPr>
              <w:ind w:firstLine="240"/>
              <w:rPr>
                <w:rFonts w:ascii="Book Antiqua" w:hAnsi="Book Antiqua"/>
              </w:rPr>
            </w:pPr>
            <w:r>
              <w:rPr>
                <w:rFonts w:ascii="Book Antiqua" w:hAnsi="Book Antiqua"/>
              </w:rPr>
              <w:t>14%</w:t>
            </w:r>
          </w:p>
          <w:p w14:paraId="62F6A111" w14:textId="77777777" w:rsidR="00E24594" w:rsidRDefault="00E24594" w:rsidP="00555DEC">
            <w:pPr>
              <w:ind w:firstLine="240"/>
              <w:rPr>
                <w:rFonts w:ascii="Book Antiqua" w:hAnsi="Book Antiqua"/>
              </w:rPr>
            </w:pPr>
          </w:p>
        </w:tc>
        <w:tc>
          <w:tcPr>
            <w:tcW w:w="2981" w:type="dxa"/>
            <w:tcBorders>
              <w:top w:val="single" w:sz="4" w:space="0" w:color="auto"/>
              <w:bottom w:val="nil"/>
            </w:tcBorders>
          </w:tcPr>
          <w:p w14:paraId="2A8DE1AB" w14:textId="77777777" w:rsidR="00E24594" w:rsidRDefault="00E64F4B" w:rsidP="00555DEC">
            <w:pPr>
              <w:ind w:firstLine="240"/>
              <w:rPr>
                <w:rFonts w:ascii="Book Antiqua" w:hAnsi="Book Antiqua"/>
                <w:vertAlign w:val="superscript"/>
              </w:rPr>
            </w:pPr>
            <w:r>
              <w:rPr>
                <w:rFonts w:ascii="Book Antiqua" w:hAnsi="Book Antiqua"/>
              </w:rPr>
              <w:t>Retrospective large study</w:t>
            </w:r>
            <w:r>
              <w:rPr>
                <w:rFonts w:ascii="Book Antiqua" w:hAnsi="Book Antiqua"/>
                <w:vertAlign w:val="superscript"/>
              </w:rPr>
              <w:t>[27]</w:t>
            </w:r>
          </w:p>
        </w:tc>
      </w:tr>
      <w:tr w:rsidR="00F71B7C" w14:paraId="15BFF0DC" w14:textId="77777777" w:rsidTr="00F71B7C">
        <w:trPr>
          <w:trHeight w:val="383"/>
        </w:trPr>
        <w:tc>
          <w:tcPr>
            <w:tcW w:w="2235" w:type="dxa"/>
            <w:vMerge w:val="restart"/>
          </w:tcPr>
          <w:p w14:paraId="32DE4CFC" w14:textId="77777777" w:rsidR="00F71B7C" w:rsidRDefault="00F71B7C" w:rsidP="00555DEC">
            <w:pPr>
              <w:ind w:firstLine="240"/>
              <w:rPr>
                <w:rFonts w:ascii="Book Antiqua" w:hAnsi="Book Antiqua"/>
              </w:rPr>
            </w:pPr>
            <w:r>
              <w:rPr>
                <w:rFonts w:ascii="Book Antiqua" w:hAnsi="Book Antiqua"/>
              </w:rPr>
              <w:t xml:space="preserve">Grading </w:t>
            </w:r>
          </w:p>
        </w:tc>
        <w:tc>
          <w:tcPr>
            <w:tcW w:w="2200" w:type="dxa"/>
            <w:tcBorders>
              <w:top w:val="nil"/>
              <w:bottom w:val="nil"/>
            </w:tcBorders>
          </w:tcPr>
          <w:p w14:paraId="153C2708" w14:textId="77777777" w:rsidR="00F71B7C" w:rsidRDefault="00F71B7C" w:rsidP="00555DEC">
            <w:pPr>
              <w:ind w:firstLine="240"/>
              <w:rPr>
                <w:rFonts w:ascii="Book Antiqua" w:hAnsi="Book Antiqua"/>
              </w:rPr>
            </w:pPr>
            <w:r>
              <w:rPr>
                <w:rFonts w:ascii="Book Antiqua" w:hAnsi="Book Antiqua"/>
              </w:rPr>
              <w:t>G2</w:t>
            </w:r>
          </w:p>
        </w:tc>
        <w:tc>
          <w:tcPr>
            <w:tcW w:w="2268" w:type="dxa"/>
            <w:tcBorders>
              <w:top w:val="nil"/>
              <w:bottom w:val="nil"/>
            </w:tcBorders>
          </w:tcPr>
          <w:p w14:paraId="3FB21C52" w14:textId="77777777" w:rsidR="00F71B7C" w:rsidRDefault="00F71B7C" w:rsidP="00555DEC">
            <w:pPr>
              <w:ind w:firstLine="240"/>
              <w:rPr>
                <w:rFonts w:ascii="Book Antiqua" w:hAnsi="Book Antiqua"/>
              </w:rPr>
            </w:pPr>
            <w:r>
              <w:rPr>
                <w:rFonts w:ascii="Book Antiqua" w:hAnsi="Book Antiqua"/>
              </w:rPr>
              <w:t>50%</w:t>
            </w:r>
          </w:p>
        </w:tc>
        <w:tc>
          <w:tcPr>
            <w:tcW w:w="2981" w:type="dxa"/>
            <w:tcBorders>
              <w:top w:val="nil"/>
              <w:bottom w:val="nil"/>
            </w:tcBorders>
          </w:tcPr>
          <w:p w14:paraId="2EF55B65" w14:textId="77777777" w:rsidR="00F71B7C" w:rsidRDefault="00F71B7C" w:rsidP="00555DEC">
            <w:pPr>
              <w:ind w:firstLine="240"/>
              <w:rPr>
                <w:rFonts w:ascii="Book Antiqua" w:hAnsi="Book Antiqua"/>
                <w:vertAlign w:val="superscript"/>
              </w:rPr>
            </w:pPr>
            <w:r>
              <w:rPr>
                <w:rFonts w:ascii="Book Antiqua" w:hAnsi="Book Antiqua"/>
              </w:rPr>
              <w:t>Retrospective study</w:t>
            </w:r>
            <w:r>
              <w:rPr>
                <w:rFonts w:ascii="Book Antiqua" w:hAnsi="Book Antiqua"/>
                <w:vertAlign w:val="superscript"/>
              </w:rPr>
              <w:t>[30]</w:t>
            </w:r>
          </w:p>
        </w:tc>
      </w:tr>
      <w:tr w:rsidR="00F71B7C" w14:paraId="271FE11C" w14:textId="77777777" w:rsidTr="00F71B7C">
        <w:trPr>
          <w:trHeight w:val="518"/>
        </w:trPr>
        <w:tc>
          <w:tcPr>
            <w:tcW w:w="2235" w:type="dxa"/>
            <w:vMerge/>
          </w:tcPr>
          <w:p w14:paraId="7F87E01D" w14:textId="77777777" w:rsidR="00F71B7C" w:rsidRDefault="00F71B7C" w:rsidP="00555DEC">
            <w:pPr>
              <w:ind w:firstLine="240"/>
              <w:rPr>
                <w:rFonts w:ascii="Book Antiqua" w:hAnsi="Book Antiqua"/>
              </w:rPr>
            </w:pPr>
          </w:p>
        </w:tc>
        <w:tc>
          <w:tcPr>
            <w:tcW w:w="2200" w:type="dxa"/>
            <w:tcBorders>
              <w:top w:val="nil"/>
              <w:bottom w:val="nil"/>
            </w:tcBorders>
          </w:tcPr>
          <w:p w14:paraId="1AADC195" w14:textId="77777777" w:rsidR="00F71B7C" w:rsidRDefault="00F71B7C" w:rsidP="00555DEC">
            <w:pPr>
              <w:ind w:firstLine="240"/>
              <w:rPr>
                <w:rFonts w:ascii="Book Antiqua" w:hAnsi="Book Antiqua"/>
                <w:lang w:eastAsia="zh-CN"/>
              </w:rPr>
            </w:pPr>
            <w:r>
              <w:rPr>
                <w:rFonts w:ascii="Book Antiqua" w:hAnsi="Book Antiqua"/>
              </w:rPr>
              <w:t>G3</w:t>
            </w:r>
          </w:p>
        </w:tc>
        <w:tc>
          <w:tcPr>
            <w:tcW w:w="2268" w:type="dxa"/>
            <w:tcBorders>
              <w:top w:val="nil"/>
              <w:bottom w:val="nil"/>
            </w:tcBorders>
          </w:tcPr>
          <w:p w14:paraId="16E82D26" w14:textId="77777777" w:rsidR="00F71B7C" w:rsidRDefault="00F71B7C" w:rsidP="00555DEC">
            <w:pPr>
              <w:ind w:firstLine="240"/>
              <w:rPr>
                <w:rFonts w:ascii="Book Antiqua" w:hAnsi="Book Antiqua"/>
              </w:rPr>
            </w:pPr>
            <w:r>
              <w:rPr>
                <w:rFonts w:ascii="Book Antiqua" w:hAnsi="Book Antiqua"/>
              </w:rPr>
              <w:t>33%</w:t>
            </w:r>
          </w:p>
        </w:tc>
        <w:tc>
          <w:tcPr>
            <w:tcW w:w="2981" w:type="dxa"/>
            <w:tcBorders>
              <w:top w:val="nil"/>
              <w:bottom w:val="nil"/>
            </w:tcBorders>
          </w:tcPr>
          <w:p w14:paraId="6418D13C" w14:textId="77777777" w:rsidR="00F71B7C" w:rsidRDefault="00F71B7C" w:rsidP="00555DEC">
            <w:pPr>
              <w:ind w:firstLine="240"/>
              <w:rPr>
                <w:rFonts w:ascii="Book Antiqua" w:hAnsi="Book Antiqua"/>
              </w:rPr>
            </w:pPr>
            <w:r>
              <w:rPr>
                <w:rFonts w:ascii="Book Antiqua" w:hAnsi="Book Antiqua"/>
              </w:rPr>
              <w:t>Retrospective study</w:t>
            </w:r>
            <w:r>
              <w:rPr>
                <w:rFonts w:ascii="Book Antiqua" w:hAnsi="Book Antiqua"/>
                <w:vertAlign w:val="superscript"/>
              </w:rPr>
              <w:t>[30]</w:t>
            </w:r>
          </w:p>
        </w:tc>
      </w:tr>
      <w:tr w:rsidR="00E24594" w14:paraId="6BC2045A" w14:textId="77777777" w:rsidTr="00F71B7C">
        <w:tc>
          <w:tcPr>
            <w:tcW w:w="2235" w:type="dxa"/>
          </w:tcPr>
          <w:p w14:paraId="0D0BC1BF" w14:textId="77777777" w:rsidR="00E24594" w:rsidRDefault="00E64F4B" w:rsidP="00555DEC">
            <w:pPr>
              <w:ind w:firstLine="240"/>
              <w:rPr>
                <w:rFonts w:ascii="Book Antiqua" w:hAnsi="Book Antiqua"/>
              </w:rPr>
            </w:pPr>
            <w:r>
              <w:rPr>
                <w:rFonts w:ascii="Book Antiqua" w:hAnsi="Book Antiqua"/>
              </w:rPr>
              <w:t>Lymph node status</w:t>
            </w:r>
          </w:p>
        </w:tc>
        <w:tc>
          <w:tcPr>
            <w:tcW w:w="2200" w:type="dxa"/>
            <w:tcBorders>
              <w:top w:val="nil"/>
            </w:tcBorders>
          </w:tcPr>
          <w:p w14:paraId="1714764F" w14:textId="77777777" w:rsidR="00E24594" w:rsidRDefault="00E64F4B" w:rsidP="00555DEC">
            <w:pPr>
              <w:ind w:firstLine="240"/>
              <w:rPr>
                <w:rFonts w:ascii="Book Antiqua" w:hAnsi="Book Antiqua"/>
              </w:rPr>
            </w:pPr>
            <w:r>
              <w:rPr>
                <w:rFonts w:ascii="Book Antiqua" w:hAnsi="Book Antiqua"/>
              </w:rPr>
              <w:t>N2 (</w:t>
            </w:r>
            <w:r>
              <w:rPr>
                <w:rFonts w:ascii="Book Antiqua" w:eastAsia="AdvOT21de4310+22" w:hAnsi="Book Antiqua"/>
              </w:rPr>
              <w:t>≥</w:t>
            </w:r>
            <w:r>
              <w:rPr>
                <w:rFonts w:ascii="Book Antiqua" w:hAnsi="Book Antiqua"/>
                <w:lang w:eastAsia="zh-CN"/>
              </w:rPr>
              <w:t xml:space="preserve"> </w:t>
            </w:r>
            <w:r>
              <w:rPr>
                <w:rFonts w:ascii="Book Antiqua" w:hAnsi="Book Antiqua"/>
              </w:rPr>
              <w:t>5 positive lymph nodes)</w:t>
            </w:r>
          </w:p>
        </w:tc>
        <w:tc>
          <w:tcPr>
            <w:tcW w:w="2268" w:type="dxa"/>
            <w:tcBorders>
              <w:top w:val="nil"/>
            </w:tcBorders>
          </w:tcPr>
          <w:p w14:paraId="070B77D7" w14:textId="77777777" w:rsidR="00E24594" w:rsidRDefault="00E64F4B" w:rsidP="00555DEC">
            <w:pPr>
              <w:ind w:firstLine="240"/>
              <w:rPr>
                <w:rFonts w:ascii="Book Antiqua" w:hAnsi="Book Antiqua"/>
              </w:rPr>
            </w:pPr>
            <w:r>
              <w:rPr>
                <w:rFonts w:ascii="Book Antiqua" w:hAnsi="Book Antiqua"/>
              </w:rPr>
              <w:t>Not quantified</w:t>
            </w:r>
          </w:p>
        </w:tc>
        <w:tc>
          <w:tcPr>
            <w:tcW w:w="2981" w:type="dxa"/>
            <w:tcBorders>
              <w:top w:val="nil"/>
            </w:tcBorders>
          </w:tcPr>
          <w:p w14:paraId="5E011CFD" w14:textId="77777777" w:rsidR="00E24594" w:rsidRDefault="00E64F4B" w:rsidP="00555DEC">
            <w:pPr>
              <w:ind w:firstLine="240"/>
              <w:rPr>
                <w:rFonts w:ascii="Book Antiqua" w:hAnsi="Book Antiqua"/>
                <w:vertAlign w:val="superscript"/>
              </w:rPr>
            </w:pPr>
            <w:r>
              <w:rPr>
                <w:rFonts w:ascii="Book Antiqua" w:hAnsi="Book Antiqua"/>
              </w:rPr>
              <w:t>Retrospective study</w:t>
            </w:r>
            <w:r>
              <w:rPr>
                <w:rFonts w:ascii="Book Antiqua" w:hAnsi="Book Antiqua"/>
                <w:vertAlign w:val="superscript"/>
              </w:rPr>
              <w:t>[35]</w:t>
            </w:r>
          </w:p>
        </w:tc>
      </w:tr>
      <w:tr w:rsidR="00E24594" w14:paraId="099E193B" w14:textId="77777777">
        <w:tc>
          <w:tcPr>
            <w:tcW w:w="2235" w:type="dxa"/>
          </w:tcPr>
          <w:p w14:paraId="0D2DE6DC" w14:textId="77777777" w:rsidR="00E24594" w:rsidRDefault="00E64F4B" w:rsidP="00555DEC">
            <w:pPr>
              <w:ind w:firstLine="240"/>
              <w:rPr>
                <w:rFonts w:ascii="Book Antiqua" w:hAnsi="Book Antiqua"/>
              </w:rPr>
            </w:pPr>
            <w:r>
              <w:rPr>
                <w:rFonts w:ascii="Book Antiqua" w:hAnsi="Book Antiqua"/>
              </w:rPr>
              <w:t xml:space="preserve">Depth of invasion </w:t>
            </w:r>
          </w:p>
        </w:tc>
        <w:tc>
          <w:tcPr>
            <w:tcW w:w="2200" w:type="dxa"/>
          </w:tcPr>
          <w:p w14:paraId="34FE4AA2" w14:textId="77777777" w:rsidR="00E24594" w:rsidRDefault="00E64F4B" w:rsidP="00555DEC">
            <w:pPr>
              <w:ind w:firstLine="240"/>
              <w:rPr>
                <w:rFonts w:ascii="Book Antiqua" w:hAnsi="Book Antiqua"/>
              </w:rPr>
            </w:pPr>
            <w:r>
              <w:rPr>
                <w:rFonts w:ascii="Book Antiqua" w:hAnsi="Book Antiqua"/>
              </w:rPr>
              <w:t xml:space="preserve">Invasion of the </w:t>
            </w:r>
            <w:proofErr w:type="spellStart"/>
            <w:r>
              <w:rPr>
                <w:rFonts w:ascii="Book Antiqua" w:hAnsi="Book Antiqua"/>
                <w:i/>
                <w:iCs/>
              </w:rPr>
              <w:t>muscolaris</w:t>
            </w:r>
            <w:proofErr w:type="spellEnd"/>
            <w:r>
              <w:rPr>
                <w:rFonts w:ascii="Book Antiqua" w:hAnsi="Book Antiqua"/>
                <w:i/>
                <w:iCs/>
              </w:rPr>
              <w:t xml:space="preserve"> propria</w:t>
            </w:r>
          </w:p>
        </w:tc>
        <w:tc>
          <w:tcPr>
            <w:tcW w:w="2268" w:type="dxa"/>
          </w:tcPr>
          <w:p w14:paraId="1A81F1FC" w14:textId="77777777" w:rsidR="00E24594" w:rsidRDefault="00E64F4B" w:rsidP="00555DEC">
            <w:pPr>
              <w:ind w:firstLine="240"/>
              <w:rPr>
                <w:rFonts w:ascii="Book Antiqua" w:hAnsi="Book Antiqua"/>
              </w:rPr>
            </w:pPr>
            <w:r>
              <w:rPr>
                <w:rFonts w:ascii="Book Antiqua" w:hAnsi="Book Antiqua"/>
              </w:rPr>
              <w:t>Not quantified</w:t>
            </w:r>
          </w:p>
        </w:tc>
        <w:tc>
          <w:tcPr>
            <w:tcW w:w="2981" w:type="dxa"/>
          </w:tcPr>
          <w:p w14:paraId="062D0ED1" w14:textId="77777777" w:rsidR="00E24594" w:rsidRDefault="00E64F4B" w:rsidP="00555DEC">
            <w:pPr>
              <w:ind w:firstLine="240"/>
              <w:rPr>
                <w:rFonts w:ascii="Book Antiqua" w:hAnsi="Book Antiqua"/>
              </w:rPr>
            </w:pPr>
            <w:r>
              <w:rPr>
                <w:rFonts w:ascii="Book Antiqua" w:hAnsi="Book Antiqua"/>
              </w:rPr>
              <w:t>Retrospective study</w:t>
            </w:r>
            <w:r>
              <w:rPr>
                <w:rFonts w:ascii="Book Antiqua" w:hAnsi="Book Antiqua"/>
                <w:vertAlign w:val="superscript"/>
              </w:rPr>
              <w:t>[37]</w:t>
            </w:r>
          </w:p>
        </w:tc>
      </w:tr>
    </w:tbl>
    <w:p w14:paraId="113AB3D8" w14:textId="77777777" w:rsidR="00E24594" w:rsidRDefault="00E64F4B" w:rsidP="00734567">
      <w:pPr>
        <w:ind w:firstLineChars="41" w:firstLine="99"/>
        <w:rPr>
          <w:rFonts w:ascii="Book Antiqua" w:hAnsi="Book Antiqua" w:cs="Arial"/>
          <w:b/>
          <w:lang w:eastAsia="zh-CN"/>
        </w:rPr>
      </w:pPr>
      <w:r>
        <w:rPr>
          <w:rFonts w:ascii="Book Antiqua" w:hAnsi="Book Antiqua"/>
          <w:b/>
          <w:lang w:eastAsia="zh-CN"/>
        </w:rPr>
        <w:br w:type="page"/>
      </w:r>
      <w:r>
        <w:rPr>
          <w:rFonts w:ascii="Book Antiqua" w:hAnsi="Book Antiqua" w:cs="Arial"/>
          <w:b/>
          <w:bCs/>
        </w:rPr>
        <w:lastRenderedPageBreak/>
        <w:t>Table 2</w:t>
      </w:r>
      <w:r>
        <w:rPr>
          <w:rFonts w:ascii="Book Antiqua" w:hAnsi="Book Antiqua" w:cs="Arial"/>
          <w:b/>
        </w:rPr>
        <w:t xml:space="preserve"> Systemic therapies for advanced disease</w:t>
      </w:r>
    </w:p>
    <w:tbl>
      <w:tblPr>
        <w:tblStyle w:val="a"/>
        <w:tblW w:w="0" w:type="auto"/>
        <w:tblBorders>
          <w:top w:val="single" w:sz="4" w:space="0" w:color="auto"/>
          <w:bottom w:val="single" w:sz="4" w:space="0" w:color="auto"/>
        </w:tblBorders>
        <w:tblLook w:val="04A0" w:firstRow="1" w:lastRow="0" w:firstColumn="1" w:lastColumn="0" w:noHBand="0" w:noVBand="1"/>
      </w:tblPr>
      <w:tblGrid>
        <w:gridCol w:w="2449"/>
        <w:gridCol w:w="2865"/>
        <w:gridCol w:w="1503"/>
        <w:gridCol w:w="2543"/>
      </w:tblGrid>
      <w:tr w:rsidR="00E24594" w14:paraId="71B0A0D2" w14:textId="77777777">
        <w:tc>
          <w:tcPr>
            <w:tcW w:w="2539" w:type="dxa"/>
            <w:tcBorders>
              <w:top w:val="single" w:sz="4" w:space="0" w:color="auto"/>
              <w:bottom w:val="single" w:sz="4" w:space="0" w:color="auto"/>
            </w:tcBorders>
          </w:tcPr>
          <w:p w14:paraId="14121CEB" w14:textId="77777777" w:rsidR="00E24594" w:rsidRDefault="00E64F4B" w:rsidP="00734567">
            <w:pPr>
              <w:ind w:firstLineChars="0" w:firstLine="0"/>
              <w:rPr>
                <w:rFonts w:ascii="Book Antiqua" w:hAnsi="Book Antiqua" w:cs="Arial"/>
                <w:b/>
                <w:bCs/>
              </w:rPr>
            </w:pPr>
            <w:r>
              <w:rPr>
                <w:rFonts w:ascii="Book Antiqua" w:hAnsi="Book Antiqua" w:cs="Arial"/>
                <w:b/>
                <w:bCs/>
              </w:rPr>
              <w:t>Pharmacological class</w:t>
            </w:r>
          </w:p>
        </w:tc>
        <w:tc>
          <w:tcPr>
            <w:tcW w:w="2886" w:type="dxa"/>
            <w:tcBorders>
              <w:top w:val="single" w:sz="4" w:space="0" w:color="auto"/>
              <w:bottom w:val="single" w:sz="4" w:space="0" w:color="auto"/>
            </w:tcBorders>
          </w:tcPr>
          <w:p w14:paraId="15EC26BC" w14:textId="77777777" w:rsidR="00E24594" w:rsidRDefault="00E64F4B" w:rsidP="00734567">
            <w:pPr>
              <w:ind w:firstLineChars="0" w:firstLine="0"/>
              <w:rPr>
                <w:rFonts w:ascii="Book Antiqua" w:hAnsi="Book Antiqua" w:cs="Arial"/>
                <w:b/>
                <w:bCs/>
              </w:rPr>
            </w:pPr>
            <w:r>
              <w:rPr>
                <w:rFonts w:ascii="Book Antiqua" w:hAnsi="Book Antiqua" w:cs="Arial"/>
                <w:b/>
                <w:bCs/>
              </w:rPr>
              <w:t>Therapeutic agent</w:t>
            </w:r>
          </w:p>
        </w:tc>
        <w:tc>
          <w:tcPr>
            <w:tcW w:w="1510" w:type="dxa"/>
            <w:tcBorders>
              <w:top w:val="single" w:sz="4" w:space="0" w:color="auto"/>
              <w:bottom w:val="single" w:sz="4" w:space="0" w:color="auto"/>
            </w:tcBorders>
          </w:tcPr>
          <w:p w14:paraId="1F96B917" w14:textId="77777777" w:rsidR="00E24594" w:rsidRDefault="00E64F4B" w:rsidP="00734567">
            <w:pPr>
              <w:ind w:firstLineChars="0" w:firstLine="0"/>
              <w:rPr>
                <w:rFonts w:ascii="Book Antiqua" w:hAnsi="Book Antiqua" w:cs="Arial"/>
                <w:b/>
                <w:bCs/>
                <w:shd w:val="clear" w:color="auto" w:fill="FFFFFF"/>
              </w:rPr>
            </w:pPr>
            <w:r>
              <w:rPr>
                <w:rFonts w:ascii="Book Antiqua" w:hAnsi="Book Antiqua" w:cs="Arial"/>
                <w:b/>
                <w:bCs/>
                <w:shd w:val="clear" w:color="auto" w:fill="FFFFFF"/>
              </w:rPr>
              <w:t xml:space="preserve">Superiority </w:t>
            </w:r>
            <w:r>
              <w:rPr>
                <w:rFonts w:ascii="Book Antiqua" w:hAnsi="Book Antiqua" w:cs="Arial"/>
                <w:b/>
                <w:bCs/>
                <w:i/>
                <w:shd w:val="clear" w:color="auto" w:fill="FFFFFF"/>
              </w:rPr>
              <w:t>vs</w:t>
            </w:r>
            <w:r>
              <w:rPr>
                <w:rFonts w:ascii="Book Antiqua" w:hAnsi="Book Antiqua" w:cs="Arial"/>
                <w:b/>
                <w:bCs/>
                <w:shd w:val="clear" w:color="auto" w:fill="FFFFFF"/>
              </w:rPr>
              <w:t xml:space="preserve"> placebo</w:t>
            </w:r>
          </w:p>
        </w:tc>
        <w:tc>
          <w:tcPr>
            <w:tcW w:w="2641" w:type="dxa"/>
            <w:tcBorders>
              <w:top w:val="single" w:sz="4" w:space="0" w:color="auto"/>
              <w:bottom w:val="single" w:sz="4" w:space="0" w:color="auto"/>
            </w:tcBorders>
          </w:tcPr>
          <w:p w14:paraId="74476312" w14:textId="77777777" w:rsidR="00E24594" w:rsidRDefault="00E64F4B" w:rsidP="00734567">
            <w:pPr>
              <w:ind w:firstLineChars="0" w:firstLine="0"/>
              <w:rPr>
                <w:rFonts w:ascii="Book Antiqua" w:hAnsi="Book Antiqua" w:cs="Arial"/>
                <w:b/>
                <w:bCs/>
                <w:shd w:val="clear" w:color="auto" w:fill="FFFFFF"/>
              </w:rPr>
            </w:pPr>
            <w:r>
              <w:rPr>
                <w:rFonts w:ascii="Book Antiqua" w:hAnsi="Book Antiqua" w:cs="Arial"/>
                <w:b/>
                <w:bCs/>
                <w:shd w:val="clear" w:color="auto" w:fill="FFFFFF"/>
              </w:rPr>
              <w:t>Main ongoing clinical trials</w:t>
            </w:r>
          </w:p>
        </w:tc>
      </w:tr>
      <w:tr w:rsidR="00E24594" w14:paraId="5377D83D" w14:textId="77777777">
        <w:trPr>
          <w:trHeight w:val="1625"/>
        </w:trPr>
        <w:tc>
          <w:tcPr>
            <w:tcW w:w="2539" w:type="dxa"/>
            <w:vMerge w:val="restart"/>
            <w:tcBorders>
              <w:top w:val="single" w:sz="4" w:space="0" w:color="auto"/>
            </w:tcBorders>
          </w:tcPr>
          <w:p w14:paraId="20169F16" w14:textId="77777777" w:rsidR="00E24594" w:rsidRDefault="00E64F4B" w:rsidP="00555DEC">
            <w:pPr>
              <w:ind w:firstLine="240"/>
              <w:rPr>
                <w:rFonts w:ascii="Book Antiqua" w:hAnsi="Book Antiqua" w:cs="Arial"/>
              </w:rPr>
            </w:pPr>
            <w:r>
              <w:rPr>
                <w:rFonts w:ascii="Book Antiqua" w:hAnsi="Book Antiqua" w:cs="Arial"/>
              </w:rPr>
              <w:t>Somatostatin analogs</w:t>
            </w:r>
          </w:p>
        </w:tc>
        <w:tc>
          <w:tcPr>
            <w:tcW w:w="2886" w:type="dxa"/>
            <w:tcBorders>
              <w:top w:val="single" w:sz="4" w:space="0" w:color="auto"/>
            </w:tcBorders>
          </w:tcPr>
          <w:p w14:paraId="1EE1E024" w14:textId="77777777" w:rsidR="00E24594" w:rsidRPr="006F31CC" w:rsidRDefault="00E64F4B" w:rsidP="00555DEC">
            <w:pPr>
              <w:ind w:firstLine="240"/>
              <w:rPr>
                <w:rFonts w:ascii="Book Antiqua" w:hAnsi="Book Antiqua" w:cs="Arial"/>
              </w:rPr>
            </w:pPr>
            <w:r w:rsidRPr="006F31CC">
              <w:rPr>
                <w:rFonts w:ascii="Book Antiqua" w:hAnsi="Book Antiqua" w:cs="Arial"/>
              </w:rPr>
              <w:t xml:space="preserve">Octreotide (30 mg/4 </w:t>
            </w:r>
            <w:proofErr w:type="spellStart"/>
            <w:r w:rsidRPr="006F31CC">
              <w:rPr>
                <w:rFonts w:ascii="Book Antiqua" w:hAnsi="Book Antiqua" w:cs="Arial"/>
              </w:rPr>
              <w:t>wk</w:t>
            </w:r>
            <w:proofErr w:type="spellEnd"/>
            <w:r w:rsidRPr="006F31CC">
              <w:rPr>
                <w:rFonts w:ascii="Book Antiqua" w:hAnsi="Book Antiqua" w:cs="Arial"/>
              </w:rPr>
              <w:t xml:space="preserve"> </w:t>
            </w:r>
            <w:proofErr w:type="spellStart"/>
            <w:r w:rsidRPr="006F31CC">
              <w:rPr>
                <w:rFonts w:ascii="Book Antiqua" w:hAnsi="Book Antiqua" w:cs="Arial"/>
              </w:rPr>
              <w:t>i.m.</w:t>
            </w:r>
            <w:proofErr w:type="spellEnd"/>
            <w:r w:rsidRPr="006F31CC">
              <w:rPr>
                <w:rFonts w:ascii="Book Antiqua" w:hAnsi="Book Antiqua" w:cs="Arial"/>
              </w:rPr>
              <w:t>)</w:t>
            </w:r>
          </w:p>
        </w:tc>
        <w:tc>
          <w:tcPr>
            <w:tcW w:w="1510" w:type="dxa"/>
            <w:tcBorders>
              <w:top w:val="single" w:sz="4" w:space="0" w:color="auto"/>
            </w:tcBorders>
          </w:tcPr>
          <w:p w14:paraId="5A60940D" w14:textId="77777777" w:rsidR="00E24594" w:rsidRDefault="00E64F4B" w:rsidP="00555DEC">
            <w:pPr>
              <w:ind w:firstLine="240"/>
              <w:rPr>
                <w:rFonts w:ascii="Book Antiqua" w:hAnsi="Book Antiqua" w:cs="Arial"/>
                <w:shd w:val="clear" w:color="auto" w:fill="FFFFFF"/>
              </w:rPr>
            </w:pPr>
            <w:r>
              <w:rPr>
                <w:rFonts w:ascii="Book Antiqua" w:hAnsi="Book Antiqua" w:cs="Arial"/>
                <w:shd w:val="clear" w:color="auto" w:fill="FFFFFF"/>
              </w:rPr>
              <w:t>Yes</w:t>
            </w:r>
            <w:r>
              <w:rPr>
                <w:rFonts w:ascii="Book Antiqua" w:hAnsi="Book Antiqua" w:cs="Arial"/>
                <w:shd w:val="clear" w:color="auto" w:fill="FFFFFF"/>
                <w:vertAlign w:val="superscript"/>
              </w:rPr>
              <w:t>[</w:t>
            </w:r>
            <w:r>
              <w:rPr>
                <w:rFonts w:ascii="Book Antiqua" w:hAnsi="Book Antiqua" w:cs="Arial"/>
                <w:vertAlign w:val="superscript"/>
              </w:rPr>
              <w:t>70]</w:t>
            </w:r>
          </w:p>
        </w:tc>
        <w:tc>
          <w:tcPr>
            <w:tcW w:w="2641" w:type="dxa"/>
            <w:tcBorders>
              <w:top w:val="single" w:sz="4" w:space="0" w:color="auto"/>
            </w:tcBorders>
          </w:tcPr>
          <w:p w14:paraId="461CA1CC" w14:textId="77777777" w:rsidR="00E24594" w:rsidRDefault="00E64F4B" w:rsidP="00555DEC">
            <w:pPr>
              <w:ind w:firstLine="240"/>
              <w:rPr>
                <w:rFonts w:ascii="Book Antiqua" w:hAnsi="Book Antiqua" w:cs="Arial"/>
                <w:shd w:val="clear" w:color="auto" w:fill="FFFFFF"/>
                <w:lang w:eastAsia="zh-CN"/>
              </w:rPr>
            </w:pPr>
            <w:r>
              <w:rPr>
                <w:rFonts w:ascii="Book Antiqua" w:hAnsi="Book Antiqua" w:cs="Arial"/>
                <w:shd w:val="clear" w:color="auto" w:fill="FFFFFF"/>
              </w:rPr>
              <w:t>NCT04129255</w:t>
            </w:r>
          </w:p>
        </w:tc>
      </w:tr>
      <w:tr w:rsidR="00E24594" w14:paraId="2986C9D6" w14:textId="77777777">
        <w:trPr>
          <w:trHeight w:val="1625"/>
        </w:trPr>
        <w:tc>
          <w:tcPr>
            <w:tcW w:w="2539" w:type="dxa"/>
            <w:vMerge/>
          </w:tcPr>
          <w:p w14:paraId="37AF80CA" w14:textId="77777777" w:rsidR="00E24594" w:rsidRDefault="00E24594" w:rsidP="00555DEC">
            <w:pPr>
              <w:ind w:firstLine="240"/>
              <w:rPr>
                <w:rFonts w:ascii="Book Antiqua" w:hAnsi="Book Antiqua" w:cs="Arial"/>
              </w:rPr>
            </w:pPr>
          </w:p>
        </w:tc>
        <w:tc>
          <w:tcPr>
            <w:tcW w:w="2886" w:type="dxa"/>
          </w:tcPr>
          <w:p w14:paraId="62EC9D0C" w14:textId="77777777" w:rsidR="00E24594" w:rsidRPr="006F31CC" w:rsidRDefault="00E64F4B" w:rsidP="00555DEC">
            <w:pPr>
              <w:ind w:firstLine="240"/>
              <w:rPr>
                <w:rFonts w:ascii="Book Antiqua" w:hAnsi="Book Antiqua" w:cs="Arial"/>
              </w:rPr>
            </w:pPr>
            <w:proofErr w:type="spellStart"/>
            <w:r w:rsidRPr="006F31CC">
              <w:rPr>
                <w:rFonts w:ascii="Book Antiqua" w:hAnsi="Book Antiqua" w:cs="Arial"/>
              </w:rPr>
              <w:t>Lanreotide</w:t>
            </w:r>
            <w:proofErr w:type="spellEnd"/>
            <w:r w:rsidRPr="006F31CC">
              <w:rPr>
                <w:rFonts w:ascii="Book Antiqua" w:hAnsi="Book Antiqua" w:cs="Arial"/>
              </w:rPr>
              <w:t xml:space="preserve"> (120 mg/4 </w:t>
            </w:r>
            <w:proofErr w:type="spellStart"/>
            <w:r w:rsidRPr="006F31CC">
              <w:rPr>
                <w:rFonts w:ascii="Book Antiqua" w:hAnsi="Book Antiqua" w:cs="Arial"/>
              </w:rPr>
              <w:t>wk</w:t>
            </w:r>
            <w:proofErr w:type="spellEnd"/>
            <w:r w:rsidRPr="006F31CC">
              <w:rPr>
                <w:rFonts w:ascii="Book Antiqua" w:hAnsi="Book Antiqua" w:cs="Arial"/>
              </w:rPr>
              <w:t xml:space="preserve"> </w:t>
            </w:r>
            <w:proofErr w:type="spellStart"/>
            <w:r w:rsidRPr="006F31CC">
              <w:rPr>
                <w:rFonts w:ascii="Book Antiqua" w:hAnsi="Book Antiqua" w:cs="Arial"/>
              </w:rPr>
              <w:t>s.c.</w:t>
            </w:r>
            <w:proofErr w:type="spellEnd"/>
            <w:r w:rsidRPr="006F31CC">
              <w:rPr>
                <w:rFonts w:ascii="Book Antiqua" w:hAnsi="Book Antiqua" w:cs="Arial"/>
              </w:rPr>
              <w:t>)</w:t>
            </w:r>
          </w:p>
        </w:tc>
        <w:tc>
          <w:tcPr>
            <w:tcW w:w="1510" w:type="dxa"/>
          </w:tcPr>
          <w:p w14:paraId="2A51C322" w14:textId="77777777" w:rsidR="00E24594" w:rsidRDefault="00E64F4B" w:rsidP="00555DEC">
            <w:pPr>
              <w:ind w:firstLine="240"/>
              <w:rPr>
                <w:rFonts w:ascii="Book Antiqua" w:hAnsi="Book Antiqua" w:cs="Arial"/>
                <w:shd w:val="clear" w:color="auto" w:fill="FFFFFF"/>
              </w:rPr>
            </w:pPr>
            <w:r>
              <w:rPr>
                <w:rFonts w:ascii="Book Antiqua" w:hAnsi="Book Antiqua" w:cs="Arial"/>
                <w:shd w:val="clear" w:color="auto" w:fill="FFFFFF"/>
              </w:rPr>
              <w:t>Yes</w:t>
            </w:r>
            <w:r>
              <w:rPr>
                <w:rFonts w:ascii="Book Antiqua" w:hAnsi="Book Antiqua" w:cs="Arial"/>
                <w:shd w:val="clear" w:color="auto" w:fill="FFFFFF"/>
                <w:vertAlign w:val="superscript"/>
              </w:rPr>
              <w:t>[69</w:t>
            </w:r>
            <w:r>
              <w:rPr>
                <w:rFonts w:ascii="Book Antiqua" w:hAnsi="Book Antiqua" w:cs="Arial"/>
                <w:vertAlign w:val="superscript"/>
              </w:rPr>
              <w:t>]</w:t>
            </w:r>
          </w:p>
        </w:tc>
        <w:tc>
          <w:tcPr>
            <w:tcW w:w="2641" w:type="dxa"/>
          </w:tcPr>
          <w:p w14:paraId="1DB7A6CD" w14:textId="77777777" w:rsidR="00E24594" w:rsidRDefault="00E64F4B" w:rsidP="00555DEC">
            <w:pPr>
              <w:ind w:firstLine="240"/>
              <w:rPr>
                <w:rFonts w:ascii="Book Antiqua" w:hAnsi="Book Antiqua" w:cs="Arial"/>
                <w:shd w:val="clear" w:color="auto" w:fill="FFFFFF"/>
              </w:rPr>
            </w:pPr>
            <w:r>
              <w:rPr>
                <w:rFonts w:ascii="Book Antiqua" w:hAnsi="Book Antiqua" w:cs="Arial"/>
                <w:shd w:val="clear" w:color="auto" w:fill="FFFFFF"/>
              </w:rPr>
              <w:t xml:space="preserve">NCT03289741 (octreotide </w:t>
            </w:r>
            <w:r>
              <w:rPr>
                <w:rFonts w:ascii="Book Antiqua" w:hAnsi="Book Antiqua" w:cs="Arial"/>
                <w:i/>
                <w:shd w:val="clear" w:color="auto" w:fill="FFFFFF"/>
              </w:rPr>
              <w:t>vs</w:t>
            </w:r>
            <w:r>
              <w:rPr>
                <w:rFonts w:ascii="Book Antiqua" w:hAnsi="Book Antiqua" w:cs="Arial"/>
                <w:shd w:val="clear" w:color="auto" w:fill="FFFFFF"/>
              </w:rPr>
              <w:t xml:space="preserve"> </w:t>
            </w:r>
            <w:proofErr w:type="spellStart"/>
            <w:r>
              <w:rPr>
                <w:rFonts w:ascii="Book Antiqua" w:hAnsi="Book Antiqua" w:cs="Arial"/>
                <w:shd w:val="clear" w:color="auto" w:fill="FFFFFF"/>
              </w:rPr>
              <w:t>lanreotide</w:t>
            </w:r>
            <w:proofErr w:type="spellEnd"/>
            <w:r>
              <w:rPr>
                <w:rFonts w:ascii="Book Antiqua" w:hAnsi="Book Antiqua" w:cs="Arial"/>
                <w:shd w:val="clear" w:color="auto" w:fill="FFFFFF"/>
              </w:rPr>
              <w:t>)</w:t>
            </w:r>
          </w:p>
        </w:tc>
      </w:tr>
      <w:tr w:rsidR="00E24594" w14:paraId="4A7DF722" w14:textId="77777777">
        <w:tc>
          <w:tcPr>
            <w:tcW w:w="2539" w:type="dxa"/>
          </w:tcPr>
          <w:p w14:paraId="32F9D589" w14:textId="77777777" w:rsidR="00E24594" w:rsidRDefault="00E64F4B" w:rsidP="00555DEC">
            <w:pPr>
              <w:ind w:firstLine="240"/>
              <w:rPr>
                <w:rFonts w:ascii="Book Antiqua" w:hAnsi="Book Antiqua" w:cs="Arial"/>
              </w:rPr>
            </w:pPr>
            <w:r>
              <w:rPr>
                <w:rFonts w:ascii="Book Antiqua" w:hAnsi="Book Antiqua" w:cs="Arial"/>
              </w:rPr>
              <w:t>Cytokines</w:t>
            </w:r>
          </w:p>
        </w:tc>
        <w:tc>
          <w:tcPr>
            <w:tcW w:w="2886" w:type="dxa"/>
          </w:tcPr>
          <w:p w14:paraId="3581A47D" w14:textId="77777777" w:rsidR="00E24594" w:rsidRPr="006F31CC" w:rsidRDefault="00E64F4B" w:rsidP="00555DEC">
            <w:pPr>
              <w:ind w:firstLine="240"/>
              <w:rPr>
                <w:rFonts w:ascii="Book Antiqua" w:hAnsi="Book Antiqua" w:cs="Arial"/>
              </w:rPr>
            </w:pPr>
            <w:r w:rsidRPr="006F31CC">
              <w:rPr>
                <w:rFonts w:ascii="Book Antiqua" w:hAnsi="Book Antiqua" w:cs="Arial"/>
              </w:rPr>
              <w:t>Interferon-</w:t>
            </w:r>
            <w:r>
              <w:rPr>
                <w:rFonts w:ascii="Book Antiqua" w:hAnsi="Book Antiqua" w:cs="Arial"/>
              </w:rPr>
              <w:t>α</w:t>
            </w:r>
            <w:r w:rsidRPr="006F31CC">
              <w:rPr>
                <w:rFonts w:ascii="Book Antiqua" w:hAnsi="Book Antiqua" w:cs="Arial"/>
              </w:rPr>
              <w:t xml:space="preserve"> (3 MIU/three times a week </w:t>
            </w:r>
            <w:proofErr w:type="spellStart"/>
            <w:r w:rsidRPr="006F31CC">
              <w:rPr>
                <w:rFonts w:ascii="Book Antiqua" w:hAnsi="Book Antiqua" w:cs="Arial"/>
              </w:rPr>
              <w:t>s.c.</w:t>
            </w:r>
            <w:proofErr w:type="spellEnd"/>
            <w:r w:rsidRPr="006F31CC">
              <w:rPr>
                <w:rFonts w:ascii="Book Antiqua" w:hAnsi="Book Antiqua" w:cs="Arial"/>
              </w:rPr>
              <w:t>)</w:t>
            </w:r>
          </w:p>
        </w:tc>
        <w:tc>
          <w:tcPr>
            <w:tcW w:w="1510" w:type="dxa"/>
          </w:tcPr>
          <w:p w14:paraId="49902055" w14:textId="77777777" w:rsidR="00E24594" w:rsidRDefault="00E64F4B" w:rsidP="00555DEC">
            <w:pPr>
              <w:ind w:firstLine="240"/>
              <w:rPr>
                <w:rFonts w:ascii="Book Antiqua" w:hAnsi="Book Antiqua" w:cs="Arial"/>
                <w:shd w:val="clear" w:color="auto" w:fill="FFFFFF"/>
              </w:rPr>
            </w:pPr>
            <w:r>
              <w:rPr>
                <w:rFonts w:ascii="Book Antiqua" w:hAnsi="Book Antiqua" w:cs="Arial"/>
                <w:shd w:val="clear" w:color="auto" w:fill="FFFFFF"/>
              </w:rPr>
              <w:t>Yes</w:t>
            </w:r>
            <w:r>
              <w:rPr>
                <w:rFonts w:ascii="Book Antiqua" w:hAnsi="Book Antiqua" w:cs="Arial"/>
                <w:shd w:val="clear" w:color="auto" w:fill="FFFFFF"/>
                <w:vertAlign w:val="superscript"/>
              </w:rPr>
              <w:t>[</w:t>
            </w:r>
            <w:r>
              <w:rPr>
                <w:rFonts w:ascii="Book Antiqua" w:hAnsi="Book Antiqua" w:cs="Arial"/>
                <w:vertAlign w:val="superscript"/>
              </w:rPr>
              <w:t>72</w:t>
            </w:r>
            <w:r>
              <w:rPr>
                <w:rFonts w:ascii="Book Antiqua" w:hAnsi="Book Antiqua" w:cs="Arial"/>
                <w:shd w:val="clear" w:color="auto" w:fill="FFFFFF"/>
                <w:vertAlign w:val="superscript"/>
              </w:rPr>
              <w:t>]</w:t>
            </w:r>
          </w:p>
        </w:tc>
        <w:tc>
          <w:tcPr>
            <w:tcW w:w="2641" w:type="dxa"/>
          </w:tcPr>
          <w:p w14:paraId="39353D50" w14:textId="77777777" w:rsidR="00E24594" w:rsidRDefault="00E64F4B" w:rsidP="00555DEC">
            <w:pPr>
              <w:ind w:firstLine="240"/>
              <w:rPr>
                <w:rFonts w:ascii="Book Antiqua" w:hAnsi="Book Antiqua" w:cs="Arial"/>
              </w:rPr>
            </w:pPr>
            <w:r>
              <w:rPr>
                <w:rFonts w:ascii="Book Antiqua" w:hAnsi="Book Antiqua" w:cs="Arial"/>
                <w:shd w:val="clear" w:color="auto" w:fill="FFFFFF"/>
              </w:rPr>
              <w:t xml:space="preserve">NCT02838342 (association with </w:t>
            </w:r>
            <w:proofErr w:type="spellStart"/>
            <w:r>
              <w:rPr>
                <w:rFonts w:ascii="Book Antiqua" w:hAnsi="Book Antiqua" w:cs="Arial"/>
                <w:shd w:val="clear" w:color="auto" w:fill="FFFFFF"/>
              </w:rPr>
              <w:t>cyclophosfamide</w:t>
            </w:r>
            <w:proofErr w:type="spellEnd"/>
            <w:r>
              <w:rPr>
                <w:rFonts w:ascii="Book Antiqua" w:hAnsi="Book Antiqua" w:cs="Arial"/>
                <w:shd w:val="clear" w:color="auto" w:fill="FFFFFF"/>
              </w:rPr>
              <w:t>)</w:t>
            </w:r>
          </w:p>
        </w:tc>
      </w:tr>
      <w:tr w:rsidR="00E24594" w14:paraId="5B34EDF4" w14:textId="77777777">
        <w:trPr>
          <w:trHeight w:val="900"/>
        </w:trPr>
        <w:tc>
          <w:tcPr>
            <w:tcW w:w="2539" w:type="dxa"/>
            <w:vMerge w:val="restart"/>
          </w:tcPr>
          <w:p w14:paraId="5D7EC1B8" w14:textId="77777777" w:rsidR="00E24594" w:rsidRDefault="00E64F4B" w:rsidP="00555DEC">
            <w:pPr>
              <w:ind w:firstLine="240"/>
              <w:rPr>
                <w:rFonts w:ascii="Book Antiqua" w:hAnsi="Book Antiqua" w:cs="Arial"/>
              </w:rPr>
            </w:pPr>
            <w:r>
              <w:rPr>
                <w:rFonts w:ascii="Book Antiqua" w:hAnsi="Book Antiqua" w:cs="Arial"/>
              </w:rPr>
              <w:t xml:space="preserve">Targeted agents </w:t>
            </w:r>
          </w:p>
        </w:tc>
        <w:tc>
          <w:tcPr>
            <w:tcW w:w="2886" w:type="dxa"/>
          </w:tcPr>
          <w:p w14:paraId="62DA9F09" w14:textId="77777777" w:rsidR="00E24594" w:rsidRDefault="00E64F4B" w:rsidP="00555DEC">
            <w:pPr>
              <w:ind w:firstLine="240"/>
              <w:rPr>
                <w:rFonts w:ascii="Book Antiqua" w:hAnsi="Book Antiqua" w:cs="Arial"/>
                <w:lang w:eastAsia="zh-CN"/>
              </w:rPr>
            </w:pPr>
            <w:proofErr w:type="spellStart"/>
            <w:r>
              <w:rPr>
                <w:rFonts w:ascii="Book Antiqua" w:hAnsi="Book Antiqua" w:cs="Arial"/>
              </w:rPr>
              <w:t>Everolimus</w:t>
            </w:r>
            <w:proofErr w:type="spellEnd"/>
            <w:r>
              <w:rPr>
                <w:rFonts w:ascii="Book Antiqua" w:hAnsi="Book Antiqua" w:cs="Arial"/>
              </w:rPr>
              <w:t xml:space="preserve"> (10 mg/d p.o.)</w:t>
            </w:r>
          </w:p>
        </w:tc>
        <w:tc>
          <w:tcPr>
            <w:tcW w:w="1510" w:type="dxa"/>
          </w:tcPr>
          <w:p w14:paraId="78140B63" w14:textId="77777777" w:rsidR="00E24594" w:rsidRDefault="00E64F4B" w:rsidP="00555DEC">
            <w:pPr>
              <w:ind w:firstLine="240"/>
              <w:rPr>
                <w:rFonts w:ascii="Book Antiqua" w:hAnsi="Book Antiqua" w:cs="Arial"/>
                <w:shd w:val="clear" w:color="auto" w:fill="FFFFFF"/>
              </w:rPr>
            </w:pPr>
            <w:r>
              <w:rPr>
                <w:rFonts w:ascii="Book Antiqua" w:hAnsi="Book Antiqua" w:cs="Arial"/>
                <w:shd w:val="clear" w:color="auto" w:fill="FFFFFF"/>
              </w:rPr>
              <w:t>Yes</w:t>
            </w:r>
            <w:r>
              <w:rPr>
                <w:rFonts w:ascii="Book Antiqua" w:hAnsi="Book Antiqua" w:cs="Arial"/>
                <w:shd w:val="clear" w:color="auto" w:fill="FFFFFF"/>
                <w:vertAlign w:val="superscript"/>
              </w:rPr>
              <w:t>[</w:t>
            </w:r>
            <w:r>
              <w:rPr>
                <w:rFonts w:ascii="Book Antiqua" w:hAnsi="Book Antiqua" w:cs="Arial"/>
                <w:vertAlign w:val="superscript"/>
              </w:rPr>
              <w:t>73</w:t>
            </w:r>
            <w:r>
              <w:rPr>
                <w:rFonts w:ascii="Book Antiqua" w:hAnsi="Book Antiqua" w:cs="Arial"/>
                <w:shd w:val="clear" w:color="auto" w:fill="FFFFFF"/>
                <w:vertAlign w:val="superscript"/>
              </w:rPr>
              <w:t>]</w:t>
            </w:r>
          </w:p>
        </w:tc>
        <w:tc>
          <w:tcPr>
            <w:tcW w:w="2641" w:type="dxa"/>
          </w:tcPr>
          <w:p w14:paraId="3405BD1E" w14:textId="77777777" w:rsidR="00E24594" w:rsidRDefault="00E64F4B" w:rsidP="00555DEC">
            <w:pPr>
              <w:ind w:firstLine="240"/>
              <w:rPr>
                <w:rFonts w:ascii="Book Antiqua" w:hAnsi="Book Antiqua" w:cs="Arial"/>
                <w:lang w:eastAsia="zh-CN"/>
              </w:rPr>
            </w:pPr>
            <w:r>
              <w:rPr>
                <w:rFonts w:ascii="Book Antiqua" w:hAnsi="Book Antiqua" w:cs="Arial"/>
                <w:shd w:val="clear" w:color="auto" w:fill="FFFFFF"/>
              </w:rPr>
              <w:t>NCT02248012 (association with temozolomide)</w:t>
            </w:r>
          </w:p>
        </w:tc>
      </w:tr>
      <w:tr w:rsidR="00555DEC" w14:paraId="3B377ACC" w14:textId="77777777">
        <w:trPr>
          <w:trHeight w:val="900"/>
        </w:trPr>
        <w:tc>
          <w:tcPr>
            <w:tcW w:w="2539" w:type="dxa"/>
            <w:vMerge/>
          </w:tcPr>
          <w:p w14:paraId="1899A37A" w14:textId="77777777" w:rsidR="00E24594" w:rsidRDefault="00E24594" w:rsidP="00555DEC">
            <w:pPr>
              <w:ind w:firstLine="240"/>
              <w:rPr>
                <w:rFonts w:ascii="Book Antiqua" w:hAnsi="Book Antiqua" w:cs="Arial"/>
              </w:rPr>
            </w:pPr>
          </w:p>
        </w:tc>
        <w:tc>
          <w:tcPr>
            <w:tcW w:w="2886" w:type="dxa"/>
          </w:tcPr>
          <w:p w14:paraId="59214022" w14:textId="77777777" w:rsidR="00E24594" w:rsidRPr="006F31CC" w:rsidRDefault="00E64F4B" w:rsidP="00555DEC">
            <w:pPr>
              <w:ind w:firstLine="240"/>
              <w:rPr>
                <w:rFonts w:ascii="Book Antiqua" w:hAnsi="Book Antiqua" w:cs="Arial"/>
                <w:lang w:eastAsia="zh-CN"/>
              </w:rPr>
            </w:pPr>
            <w:r w:rsidRPr="006F31CC">
              <w:rPr>
                <w:rFonts w:ascii="Book Antiqua" w:hAnsi="Book Antiqua" w:cs="Arial"/>
              </w:rPr>
              <w:t>Sunitinib (50 mg/d p.o.)</w:t>
            </w:r>
          </w:p>
        </w:tc>
        <w:tc>
          <w:tcPr>
            <w:tcW w:w="1510" w:type="dxa"/>
          </w:tcPr>
          <w:p w14:paraId="6BA636C2" w14:textId="77777777" w:rsidR="00E24594" w:rsidRDefault="00E64F4B" w:rsidP="00555DEC">
            <w:pPr>
              <w:ind w:firstLine="240"/>
              <w:rPr>
                <w:rFonts w:ascii="Book Antiqua" w:hAnsi="Book Antiqua" w:cs="Arial"/>
              </w:rPr>
            </w:pPr>
            <w:r>
              <w:rPr>
                <w:rFonts w:ascii="Book Antiqua" w:hAnsi="Book Antiqua" w:cs="Arial"/>
              </w:rPr>
              <w:t>Y</w:t>
            </w:r>
            <w:r w:rsidR="00C20E3A">
              <w:rPr>
                <w:rFonts w:ascii="Book Antiqua" w:hAnsi="Book Antiqua" w:cs="Arial"/>
              </w:rPr>
              <w:t>es</w:t>
            </w:r>
            <w:r>
              <w:rPr>
                <w:rFonts w:ascii="Book Antiqua" w:hAnsi="Book Antiqua" w:cs="Arial"/>
                <w:vertAlign w:val="superscript"/>
              </w:rPr>
              <w:t>[74]</w:t>
            </w:r>
            <w:r w:rsidR="00812A82">
              <w:rPr>
                <w:rFonts w:ascii="Book Antiqua" w:hAnsi="Book Antiqua" w:cs="Arial"/>
                <w:vertAlign w:val="superscript"/>
                <w:lang w:eastAsia="zh-CN"/>
              </w:rPr>
              <w:t>1</w:t>
            </w:r>
          </w:p>
        </w:tc>
        <w:tc>
          <w:tcPr>
            <w:tcW w:w="2641" w:type="dxa"/>
          </w:tcPr>
          <w:p w14:paraId="628FAB95" w14:textId="77777777" w:rsidR="00E24594" w:rsidRDefault="00E64F4B" w:rsidP="00555DEC">
            <w:pPr>
              <w:ind w:firstLine="240"/>
              <w:rPr>
                <w:rFonts w:ascii="Book Antiqua" w:hAnsi="Book Antiqua" w:cs="Arial"/>
              </w:rPr>
            </w:pPr>
            <w:r>
              <w:rPr>
                <w:rFonts w:ascii="Book Antiqua" w:hAnsi="Book Antiqua" w:cs="Arial"/>
              </w:rPr>
              <w:t>NCT00056693</w:t>
            </w:r>
          </w:p>
          <w:p w14:paraId="3CB65DC1" w14:textId="77777777" w:rsidR="00E24594" w:rsidRDefault="00E64F4B" w:rsidP="00555DEC">
            <w:pPr>
              <w:ind w:firstLine="240"/>
              <w:rPr>
                <w:rFonts w:ascii="Book Antiqua" w:hAnsi="Book Antiqua" w:cs="Arial"/>
                <w:lang w:eastAsia="zh-CN"/>
              </w:rPr>
            </w:pPr>
            <w:r>
              <w:rPr>
                <w:rFonts w:ascii="Book Antiqua" w:hAnsi="Book Antiqua" w:cs="Arial"/>
              </w:rPr>
              <w:t>NCT02315625</w:t>
            </w:r>
          </w:p>
        </w:tc>
      </w:tr>
      <w:tr w:rsidR="00555DEC" w14:paraId="785C5486" w14:textId="77777777">
        <w:trPr>
          <w:trHeight w:val="900"/>
        </w:trPr>
        <w:tc>
          <w:tcPr>
            <w:tcW w:w="2539" w:type="dxa"/>
            <w:vMerge/>
          </w:tcPr>
          <w:p w14:paraId="5A6EBB1A" w14:textId="77777777" w:rsidR="00E24594" w:rsidRDefault="00E24594" w:rsidP="00555DEC">
            <w:pPr>
              <w:ind w:firstLine="240"/>
              <w:rPr>
                <w:rFonts w:ascii="Book Antiqua" w:hAnsi="Book Antiqua" w:cs="Arial"/>
              </w:rPr>
            </w:pPr>
          </w:p>
        </w:tc>
        <w:tc>
          <w:tcPr>
            <w:tcW w:w="2886" w:type="dxa"/>
          </w:tcPr>
          <w:p w14:paraId="650CA9DD" w14:textId="77777777" w:rsidR="00E24594" w:rsidRDefault="00E64F4B" w:rsidP="00555DEC">
            <w:pPr>
              <w:ind w:firstLine="240"/>
              <w:rPr>
                <w:rFonts w:ascii="Book Antiqua" w:hAnsi="Book Antiqua" w:cs="Arial"/>
                <w:shd w:val="clear" w:color="auto" w:fill="FFFFFF"/>
              </w:rPr>
            </w:pPr>
            <w:proofErr w:type="spellStart"/>
            <w:r>
              <w:rPr>
                <w:rFonts w:ascii="Book Antiqua" w:hAnsi="Book Antiqua" w:cs="Arial"/>
              </w:rPr>
              <w:t>Cabozantinib</w:t>
            </w:r>
            <w:proofErr w:type="spellEnd"/>
            <w:r>
              <w:rPr>
                <w:rFonts w:ascii="Book Antiqua" w:hAnsi="Book Antiqua" w:cs="Arial"/>
              </w:rPr>
              <w:t xml:space="preserve"> (</w:t>
            </w:r>
            <w:r>
              <w:rPr>
                <w:rFonts w:ascii="Book Antiqua" w:hAnsi="Book Antiqua" w:cs="Arial"/>
                <w:shd w:val="clear" w:color="auto" w:fill="FFFFFF"/>
              </w:rPr>
              <w:t>40-60 mg/d p.o.)</w:t>
            </w:r>
          </w:p>
          <w:p w14:paraId="31DD5FD3" w14:textId="77777777" w:rsidR="00E24594" w:rsidRDefault="00E24594" w:rsidP="00555DEC">
            <w:pPr>
              <w:ind w:firstLine="240"/>
              <w:rPr>
                <w:rFonts w:ascii="Book Antiqua" w:hAnsi="Book Antiqua" w:cs="Arial"/>
              </w:rPr>
            </w:pPr>
          </w:p>
        </w:tc>
        <w:tc>
          <w:tcPr>
            <w:tcW w:w="1510" w:type="dxa"/>
          </w:tcPr>
          <w:p w14:paraId="14B1E1A5" w14:textId="77777777" w:rsidR="00E24594" w:rsidRDefault="00E64F4B" w:rsidP="00555DEC">
            <w:pPr>
              <w:ind w:firstLine="240"/>
              <w:rPr>
                <w:rFonts w:ascii="Book Antiqua" w:hAnsi="Book Antiqua" w:cs="Arial"/>
                <w:shd w:val="clear" w:color="auto" w:fill="FFFFFF"/>
              </w:rPr>
            </w:pPr>
            <w:r>
              <w:rPr>
                <w:rFonts w:ascii="Book Antiqua" w:hAnsi="Book Antiqua" w:cs="Arial"/>
                <w:shd w:val="clear" w:color="auto" w:fill="FFFFFF"/>
              </w:rPr>
              <w:t>NA</w:t>
            </w:r>
          </w:p>
        </w:tc>
        <w:tc>
          <w:tcPr>
            <w:tcW w:w="2641" w:type="dxa"/>
          </w:tcPr>
          <w:p w14:paraId="072A2F11" w14:textId="77777777" w:rsidR="00E24594" w:rsidRDefault="00E64F4B" w:rsidP="00555DEC">
            <w:pPr>
              <w:ind w:firstLine="240"/>
              <w:rPr>
                <w:rFonts w:ascii="Book Antiqua" w:hAnsi="Book Antiqua" w:cs="Arial"/>
                <w:shd w:val="clear" w:color="auto" w:fill="FFFFFF"/>
                <w:lang w:eastAsia="zh-CN"/>
              </w:rPr>
            </w:pPr>
            <w:r>
              <w:rPr>
                <w:rFonts w:ascii="Book Antiqua" w:hAnsi="Book Antiqua" w:cs="Arial"/>
                <w:shd w:val="clear" w:color="auto" w:fill="FFFFFF"/>
              </w:rPr>
              <w:t>NCT05048901</w:t>
            </w:r>
          </w:p>
        </w:tc>
      </w:tr>
      <w:tr w:rsidR="00E24594" w14:paraId="4151F679" w14:textId="77777777">
        <w:trPr>
          <w:trHeight w:val="900"/>
        </w:trPr>
        <w:tc>
          <w:tcPr>
            <w:tcW w:w="2539" w:type="dxa"/>
            <w:vMerge/>
          </w:tcPr>
          <w:p w14:paraId="09237F1C" w14:textId="77777777" w:rsidR="00E24594" w:rsidRDefault="00E24594" w:rsidP="00555DEC">
            <w:pPr>
              <w:ind w:firstLine="240"/>
              <w:rPr>
                <w:rFonts w:ascii="Book Antiqua" w:hAnsi="Book Antiqua" w:cs="Arial"/>
              </w:rPr>
            </w:pPr>
          </w:p>
        </w:tc>
        <w:tc>
          <w:tcPr>
            <w:tcW w:w="2886" w:type="dxa"/>
          </w:tcPr>
          <w:p w14:paraId="31D01456" w14:textId="77777777" w:rsidR="00E24594" w:rsidRDefault="00E64F4B" w:rsidP="00555DEC">
            <w:pPr>
              <w:ind w:firstLine="240"/>
              <w:rPr>
                <w:rFonts w:ascii="Book Antiqua" w:hAnsi="Book Antiqua" w:cs="Arial"/>
                <w:lang w:val="de-DE"/>
              </w:rPr>
            </w:pPr>
            <w:r>
              <w:rPr>
                <w:rFonts w:ascii="Book Antiqua" w:hAnsi="Book Antiqua" w:cs="Arial"/>
                <w:lang w:val="de-DE"/>
              </w:rPr>
              <w:t>Sorafenib (800</w:t>
            </w:r>
            <w:r>
              <w:rPr>
                <w:rFonts w:ascii="Book Antiqua" w:hAnsi="Book Antiqua" w:cs="Arial"/>
                <w:lang w:val="de-DE" w:eastAsia="zh-CN"/>
              </w:rPr>
              <w:t xml:space="preserve"> </w:t>
            </w:r>
            <w:r>
              <w:rPr>
                <w:rFonts w:ascii="Book Antiqua" w:hAnsi="Book Antiqua" w:cs="Arial"/>
                <w:lang w:val="de-DE"/>
              </w:rPr>
              <w:t>mg/d p.o.)</w:t>
            </w:r>
          </w:p>
        </w:tc>
        <w:tc>
          <w:tcPr>
            <w:tcW w:w="1510" w:type="dxa"/>
          </w:tcPr>
          <w:p w14:paraId="16A905CE" w14:textId="77777777" w:rsidR="00E24594" w:rsidRDefault="00E64F4B" w:rsidP="00555DEC">
            <w:pPr>
              <w:ind w:firstLine="240"/>
              <w:rPr>
                <w:rFonts w:ascii="Book Antiqua" w:hAnsi="Book Antiqua" w:cs="Arial"/>
                <w:shd w:val="clear" w:color="auto" w:fill="FFFFFF"/>
              </w:rPr>
            </w:pPr>
            <w:r>
              <w:rPr>
                <w:rFonts w:ascii="Book Antiqua" w:hAnsi="Book Antiqua" w:cs="Arial"/>
                <w:shd w:val="clear" w:color="auto" w:fill="FFFFFF"/>
              </w:rPr>
              <w:t>NA</w:t>
            </w:r>
          </w:p>
        </w:tc>
        <w:tc>
          <w:tcPr>
            <w:tcW w:w="2641" w:type="dxa"/>
          </w:tcPr>
          <w:p w14:paraId="6D506C27" w14:textId="77777777" w:rsidR="00E24594" w:rsidRDefault="00E64F4B" w:rsidP="00555DEC">
            <w:pPr>
              <w:ind w:firstLine="240"/>
              <w:rPr>
                <w:rFonts w:ascii="Book Antiqua" w:hAnsi="Book Antiqua" w:cs="Arial"/>
                <w:shd w:val="clear" w:color="auto" w:fill="FFFFFF"/>
                <w:lang w:eastAsia="zh-CN"/>
              </w:rPr>
            </w:pPr>
            <w:r>
              <w:rPr>
                <w:rFonts w:ascii="Book Antiqua" w:hAnsi="Book Antiqua" w:cs="Arial"/>
                <w:shd w:val="clear" w:color="auto" w:fill="FFFFFF"/>
              </w:rPr>
              <w:t>NCT00605566</w:t>
            </w:r>
            <w:r>
              <w:rPr>
                <w:rFonts w:ascii="Book Antiqua" w:hAnsi="Book Antiqua" w:cs="Arial"/>
                <w:shd w:val="clear" w:color="auto" w:fill="FFFFFF"/>
                <w:lang w:eastAsia="zh-CN"/>
              </w:rPr>
              <w:t xml:space="preserve">, </w:t>
            </w:r>
            <w:r>
              <w:rPr>
                <w:rFonts w:ascii="Book Antiqua" w:hAnsi="Book Antiqua" w:cs="Arial"/>
                <w:shd w:val="clear" w:color="auto" w:fill="FFFFFF"/>
              </w:rPr>
              <w:t>NCT00131911</w:t>
            </w:r>
          </w:p>
        </w:tc>
      </w:tr>
      <w:tr w:rsidR="00E24594" w14:paraId="3FA63474" w14:textId="77777777">
        <w:trPr>
          <w:trHeight w:val="554"/>
        </w:trPr>
        <w:tc>
          <w:tcPr>
            <w:tcW w:w="2539" w:type="dxa"/>
          </w:tcPr>
          <w:p w14:paraId="006965CA" w14:textId="77777777" w:rsidR="00E24594" w:rsidRDefault="00E64F4B" w:rsidP="00555DEC">
            <w:pPr>
              <w:ind w:firstLine="240"/>
              <w:rPr>
                <w:rFonts w:ascii="Book Antiqua" w:hAnsi="Book Antiqua" w:cs="Arial"/>
              </w:rPr>
            </w:pPr>
            <w:r>
              <w:rPr>
                <w:rFonts w:ascii="Book Antiqua" w:hAnsi="Book Antiqua" w:cs="Arial"/>
              </w:rPr>
              <w:t>Radioligand therapy</w:t>
            </w:r>
          </w:p>
        </w:tc>
        <w:tc>
          <w:tcPr>
            <w:tcW w:w="2886" w:type="dxa"/>
          </w:tcPr>
          <w:p w14:paraId="6672A416" w14:textId="77777777" w:rsidR="00E24594" w:rsidRDefault="00E64F4B" w:rsidP="00555DEC">
            <w:pPr>
              <w:ind w:firstLine="240"/>
              <w:rPr>
                <w:rFonts w:ascii="Book Antiqua" w:hAnsi="Book Antiqua" w:cs="Arial"/>
              </w:rPr>
            </w:pPr>
            <w:r>
              <w:rPr>
                <w:rFonts w:ascii="Book Antiqua" w:hAnsi="Book Antiqua" w:cs="Arial"/>
              </w:rPr>
              <w:t>177Lu-DOTATATE (</w:t>
            </w:r>
            <w:proofErr w:type="spellStart"/>
            <w:r>
              <w:rPr>
                <w:rFonts w:ascii="Book Antiqua" w:hAnsi="Book Antiqua" w:cs="Arial"/>
              </w:rPr>
              <w:t>Lutathera</w:t>
            </w:r>
            <w:proofErr w:type="spellEnd"/>
            <w:r>
              <w:rPr>
                <w:rFonts w:ascii="Book Antiqua" w:hAnsi="Book Antiqua" w:cs="Arial"/>
              </w:rPr>
              <w:t>)</w:t>
            </w:r>
          </w:p>
        </w:tc>
        <w:tc>
          <w:tcPr>
            <w:tcW w:w="1510" w:type="dxa"/>
          </w:tcPr>
          <w:p w14:paraId="570DD88D" w14:textId="77777777" w:rsidR="00E24594" w:rsidRDefault="00E64F4B" w:rsidP="00555DEC">
            <w:pPr>
              <w:ind w:firstLine="240"/>
              <w:rPr>
                <w:rFonts w:ascii="Book Antiqua" w:hAnsi="Book Antiqua" w:cs="Arial"/>
              </w:rPr>
            </w:pPr>
            <w:r>
              <w:rPr>
                <w:rFonts w:ascii="Book Antiqua" w:hAnsi="Book Antiqua" w:cs="Arial"/>
                <w:shd w:val="clear" w:color="auto" w:fill="FFFFFF"/>
              </w:rPr>
              <w:t>Yes</w:t>
            </w:r>
            <w:r>
              <w:rPr>
                <w:rFonts w:ascii="Book Antiqua" w:hAnsi="Book Antiqua" w:cs="Arial"/>
                <w:vertAlign w:val="superscript"/>
              </w:rPr>
              <w:t>[76]</w:t>
            </w:r>
          </w:p>
        </w:tc>
        <w:tc>
          <w:tcPr>
            <w:tcW w:w="2641" w:type="dxa"/>
          </w:tcPr>
          <w:p w14:paraId="49398B6A" w14:textId="77777777" w:rsidR="00E24594" w:rsidRPr="006F31CC" w:rsidRDefault="00E64F4B" w:rsidP="00555DEC">
            <w:pPr>
              <w:ind w:firstLine="240"/>
              <w:rPr>
                <w:rFonts w:ascii="Book Antiqua" w:hAnsi="Book Antiqua" w:cs="Arial"/>
                <w:lang w:eastAsia="zh-CN"/>
              </w:rPr>
            </w:pPr>
            <w:r w:rsidRPr="006F31CC">
              <w:rPr>
                <w:rFonts w:ascii="Book Antiqua" w:hAnsi="Book Antiqua" w:cs="Arial"/>
              </w:rPr>
              <w:t>NCT02743741</w:t>
            </w:r>
            <w:r w:rsidRPr="006F31CC">
              <w:rPr>
                <w:rFonts w:ascii="Book Antiqua" w:hAnsi="Book Antiqua" w:cs="Arial"/>
                <w:lang w:eastAsia="zh-CN"/>
              </w:rPr>
              <w:t xml:space="preserve">, </w:t>
            </w:r>
            <w:r w:rsidRPr="006F31CC">
              <w:rPr>
                <w:rFonts w:ascii="Book Antiqua" w:hAnsi="Book Antiqua" w:cs="Arial"/>
              </w:rPr>
              <w:t>NCT03972488 (combination with LAR)</w:t>
            </w:r>
          </w:p>
        </w:tc>
      </w:tr>
      <w:tr w:rsidR="00E24594" w14:paraId="48943702" w14:textId="77777777">
        <w:trPr>
          <w:trHeight w:val="554"/>
        </w:trPr>
        <w:tc>
          <w:tcPr>
            <w:tcW w:w="2539" w:type="dxa"/>
            <w:vMerge w:val="restart"/>
          </w:tcPr>
          <w:p w14:paraId="663722E6" w14:textId="77777777" w:rsidR="00E24594" w:rsidRDefault="00E64F4B" w:rsidP="00555DEC">
            <w:pPr>
              <w:ind w:firstLine="240"/>
              <w:rPr>
                <w:rFonts w:ascii="Book Antiqua" w:hAnsi="Book Antiqua" w:cs="Arial"/>
              </w:rPr>
            </w:pPr>
            <w:r>
              <w:rPr>
                <w:rFonts w:ascii="Book Antiqua" w:hAnsi="Book Antiqua" w:cs="Arial"/>
              </w:rPr>
              <w:t>Chemotherapy</w:t>
            </w:r>
          </w:p>
        </w:tc>
        <w:tc>
          <w:tcPr>
            <w:tcW w:w="2886" w:type="dxa"/>
          </w:tcPr>
          <w:p w14:paraId="6C42CCCF" w14:textId="77777777" w:rsidR="00E24594" w:rsidRDefault="00E64F4B" w:rsidP="00555DEC">
            <w:pPr>
              <w:ind w:firstLine="240"/>
              <w:rPr>
                <w:rFonts w:ascii="Book Antiqua" w:hAnsi="Book Antiqua" w:cs="Arial"/>
              </w:rPr>
            </w:pPr>
            <w:r>
              <w:rPr>
                <w:rFonts w:ascii="Book Antiqua" w:hAnsi="Book Antiqua" w:cs="Arial"/>
              </w:rPr>
              <w:t xml:space="preserve">Cisplatin/carboplatin </w:t>
            </w:r>
            <w:r>
              <w:rPr>
                <w:rFonts w:ascii="Book Antiqua" w:hAnsi="Book Antiqua" w:cs="Arial"/>
              </w:rPr>
              <w:lastRenderedPageBreak/>
              <w:t>±</w:t>
            </w:r>
            <w:r>
              <w:rPr>
                <w:rFonts w:ascii="Book Antiqua" w:hAnsi="Book Antiqua" w:cs="Arial"/>
                <w:lang w:eastAsia="zh-CN"/>
              </w:rPr>
              <w:t xml:space="preserve"> </w:t>
            </w:r>
            <w:r>
              <w:rPr>
                <w:rFonts w:ascii="Book Antiqua" w:hAnsi="Book Antiqua" w:cs="Arial"/>
              </w:rPr>
              <w:t xml:space="preserve">etoposide/irinotecan </w:t>
            </w:r>
          </w:p>
        </w:tc>
        <w:tc>
          <w:tcPr>
            <w:tcW w:w="1510" w:type="dxa"/>
          </w:tcPr>
          <w:p w14:paraId="59B819AF" w14:textId="77777777" w:rsidR="00E24594" w:rsidRDefault="00E64F4B" w:rsidP="00555DEC">
            <w:pPr>
              <w:ind w:firstLine="240"/>
              <w:rPr>
                <w:rFonts w:ascii="Book Antiqua" w:hAnsi="Book Antiqua" w:cs="Arial"/>
              </w:rPr>
            </w:pPr>
            <w:r>
              <w:rPr>
                <w:rFonts w:ascii="Book Antiqua" w:hAnsi="Book Antiqua" w:cs="Arial"/>
                <w:shd w:val="clear" w:color="auto" w:fill="FFFFFF"/>
              </w:rPr>
              <w:lastRenderedPageBreak/>
              <w:t>Yes</w:t>
            </w:r>
            <w:r>
              <w:rPr>
                <w:rFonts w:ascii="Book Antiqua" w:hAnsi="Book Antiqua" w:cs="Arial"/>
                <w:vertAlign w:val="superscript"/>
              </w:rPr>
              <w:t>[79]</w:t>
            </w:r>
          </w:p>
        </w:tc>
        <w:tc>
          <w:tcPr>
            <w:tcW w:w="2641" w:type="dxa"/>
          </w:tcPr>
          <w:p w14:paraId="06BE2B6A" w14:textId="77777777" w:rsidR="00E24594" w:rsidRDefault="00E64F4B" w:rsidP="00555DEC">
            <w:pPr>
              <w:ind w:firstLine="240"/>
              <w:rPr>
                <w:rFonts w:ascii="Book Antiqua" w:hAnsi="Book Antiqua" w:cs="Arial"/>
              </w:rPr>
            </w:pPr>
            <w:r>
              <w:rPr>
                <w:rFonts w:ascii="Book Antiqua" w:hAnsi="Book Antiqua" w:cs="Arial"/>
                <w:shd w:val="clear" w:color="auto" w:fill="FFFFFF"/>
              </w:rPr>
              <w:t xml:space="preserve">NCT03963193 </w:t>
            </w:r>
            <w:r>
              <w:rPr>
                <w:rFonts w:ascii="Book Antiqua" w:hAnsi="Book Antiqua" w:cs="Arial"/>
                <w:shd w:val="clear" w:color="auto" w:fill="FFFFFF"/>
              </w:rPr>
              <w:lastRenderedPageBreak/>
              <w:t xml:space="preserve">(etoposide + cisplatin </w:t>
            </w:r>
            <w:r>
              <w:rPr>
                <w:rFonts w:ascii="Book Antiqua" w:hAnsi="Book Antiqua" w:cs="Arial"/>
                <w:i/>
                <w:shd w:val="clear" w:color="auto" w:fill="FFFFFF"/>
              </w:rPr>
              <w:t>vs</w:t>
            </w:r>
            <w:r>
              <w:rPr>
                <w:rFonts w:ascii="Book Antiqua" w:hAnsi="Book Antiqua" w:cs="Arial"/>
                <w:shd w:val="clear" w:color="auto" w:fill="FFFFFF"/>
              </w:rPr>
              <w:t xml:space="preserve"> irinotecan + cisplatin) </w:t>
            </w:r>
          </w:p>
        </w:tc>
      </w:tr>
      <w:tr w:rsidR="00E24594" w14:paraId="078B20C7" w14:textId="77777777">
        <w:trPr>
          <w:trHeight w:val="553"/>
        </w:trPr>
        <w:tc>
          <w:tcPr>
            <w:tcW w:w="2539" w:type="dxa"/>
            <w:vMerge/>
          </w:tcPr>
          <w:p w14:paraId="790F15B9" w14:textId="77777777" w:rsidR="00E24594" w:rsidRDefault="00E24594" w:rsidP="00555DEC">
            <w:pPr>
              <w:ind w:firstLine="240"/>
              <w:rPr>
                <w:rFonts w:ascii="Book Antiqua" w:hAnsi="Book Antiqua" w:cs="Arial"/>
              </w:rPr>
            </w:pPr>
          </w:p>
        </w:tc>
        <w:tc>
          <w:tcPr>
            <w:tcW w:w="2886" w:type="dxa"/>
          </w:tcPr>
          <w:p w14:paraId="52C15DC8" w14:textId="77777777" w:rsidR="00E24594" w:rsidRDefault="00E64F4B" w:rsidP="00555DEC">
            <w:pPr>
              <w:ind w:firstLine="240"/>
              <w:rPr>
                <w:rFonts w:ascii="Book Antiqua" w:hAnsi="Book Antiqua" w:cs="Arial"/>
              </w:rPr>
            </w:pPr>
            <w:proofErr w:type="spellStart"/>
            <w:r>
              <w:rPr>
                <w:rFonts w:ascii="Book Antiqua" w:hAnsi="Book Antiqua" w:cs="Arial"/>
              </w:rPr>
              <w:t>Streptozocin</w:t>
            </w:r>
            <w:proofErr w:type="spellEnd"/>
            <w:r>
              <w:rPr>
                <w:rFonts w:ascii="Book Antiqua" w:hAnsi="Book Antiqua" w:cs="Arial"/>
              </w:rPr>
              <w:t xml:space="preserve"> ± 5-FU ± doxorubicin </w:t>
            </w:r>
          </w:p>
        </w:tc>
        <w:tc>
          <w:tcPr>
            <w:tcW w:w="1510" w:type="dxa"/>
          </w:tcPr>
          <w:p w14:paraId="5F3799FF" w14:textId="77777777" w:rsidR="00E24594" w:rsidRDefault="00E64F4B" w:rsidP="00555DEC">
            <w:pPr>
              <w:ind w:firstLine="240"/>
              <w:rPr>
                <w:rFonts w:ascii="Book Antiqua" w:hAnsi="Book Antiqua" w:cs="Arial"/>
              </w:rPr>
            </w:pPr>
            <w:r>
              <w:rPr>
                <w:rFonts w:ascii="Book Antiqua" w:hAnsi="Book Antiqua" w:cs="Arial"/>
                <w:shd w:val="clear" w:color="auto" w:fill="FFFFFF"/>
              </w:rPr>
              <w:t>Yes</w:t>
            </w:r>
            <w:r>
              <w:rPr>
                <w:rFonts w:ascii="Book Antiqua" w:hAnsi="Book Antiqua" w:cs="Arial"/>
                <w:vertAlign w:val="superscript"/>
              </w:rPr>
              <w:t>[80]</w:t>
            </w:r>
          </w:p>
        </w:tc>
        <w:tc>
          <w:tcPr>
            <w:tcW w:w="2641" w:type="dxa"/>
          </w:tcPr>
          <w:p w14:paraId="731BAB64" w14:textId="77777777" w:rsidR="00E24594" w:rsidRDefault="00E64F4B" w:rsidP="00555DEC">
            <w:pPr>
              <w:ind w:firstLine="240"/>
              <w:rPr>
                <w:rFonts w:ascii="Book Antiqua" w:hAnsi="Book Antiqua" w:cs="Arial"/>
              </w:rPr>
            </w:pPr>
            <w:r>
              <w:rPr>
                <w:rFonts w:ascii="Book Antiqua" w:hAnsi="Book Antiqua" w:cs="Arial"/>
                <w:shd w:val="clear" w:color="auto" w:fill="FFFFFF"/>
              </w:rPr>
              <w:t>NCT00602082</w:t>
            </w:r>
          </w:p>
        </w:tc>
      </w:tr>
      <w:tr w:rsidR="00E24594" w14:paraId="126374BC" w14:textId="77777777">
        <w:trPr>
          <w:trHeight w:val="553"/>
        </w:trPr>
        <w:tc>
          <w:tcPr>
            <w:tcW w:w="2539" w:type="dxa"/>
            <w:vMerge/>
          </w:tcPr>
          <w:p w14:paraId="7F753919" w14:textId="77777777" w:rsidR="00E24594" w:rsidRDefault="00E24594" w:rsidP="00555DEC">
            <w:pPr>
              <w:ind w:firstLine="240"/>
              <w:rPr>
                <w:rFonts w:ascii="Book Antiqua" w:hAnsi="Book Antiqua" w:cs="Arial"/>
              </w:rPr>
            </w:pPr>
          </w:p>
        </w:tc>
        <w:tc>
          <w:tcPr>
            <w:tcW w:w="2886" w:type="dxa"/>
          </w:tcPr>
          <w:p w14:paraId="4F1C66DF" w14:textId="77777777" w:rsidR="00E24594" w:rsidRDefault="00E64F4B" w:rsidP="00555DEC">
            <w:pPr>
              <w:ind w:firstLine="240"/>
              <w:rPr>
                <w:rFonts w:ascii="Book Antiqua" w:hAnsi="Book Antiqua" w:cs="Arial"/>
              </w:rPr>
            </w:pPr>
            <w:r>
              <w:rPr>
                <w:rFonts w:ascii="Book Antiqua" w:hAnsi="Book Antiqua" w:cs="Arial"/>
              </w:rPr>
              <w:t xml:space="preserve">5-FU ± dacarbazine ± </w:t>
            </w:r>
            <w:proofErr w:type="spellStart"/>
            <w:r>
              <w:rPr>
                <w:rFonts w:ascii="Book Antiqua" w:hAnsi="Book Antiqua" w:cs="Arial"/>
              </w:rPr>
              <w:t>epirubicin</w:t>
            </w:r>
            <w:proofErr w:type="spellEnd"/>
          </w:p>
        </w:tc>
        <w:tc>
          <w:tcPr>
            <w:tcW w:w="1510" w:type="dxa"/>
          </w:tcPr>
          <w:p w14:paraId="0FA35D58" w14:textId="77777777" w:rsidR="00E24594" w:rsidRDefault="00E64F4B" w:rsidP="00555DEC">
            <w:pPr>
              <w:ind w:firstLine="240"/>
              <w:rPr>
                <w:rFonts w:ascii="Book Antiqua" w:hAnsi="Book Antiqua" w:cs="Arial"/>
              </w:rPr>
            </w:pPr>
            <w:r>
              <w:rPr>
                <w:rFonts w:ascii="Book Antiqua" w:hAnsi="Book Antiqua" w:cs="Arial"/>
              </w:rPr>
              <w:t>Y</w:t>
            </w:r>
            <w:r w:rsidR="00C20E3A">
              <w:rPr>
                <w:rFonts w:ascii="Book Antiqua" w:hAnsi="Book Antiqua" w:cs="Arial"/>
              </w:rPr>
              <w:t>es</w:t>
            </w:r>
            <w:r>
              <w:rPr>
                <w:rFonts w:ascii="Book Antiqua" w:hAnsi="Book Antiqua" w:cs="Arial"/>
              </w:rPr>
              <w:t xml:space="preserve"> </w:t>
            </w:r>
            <w:r>
              <w:rPr>
                <w:rFonts w:ascii="Book Antiqua" w:hAnsi="Book Antiqua" w:cs="Arial"/>
                <w:vertAlign w:val="superscript"/>
              </w:rPr>
              <w:t>[81]</w:t>
            </w:r>
          </w:p>
        </w:tc>
        <w:tc>
          <w:tcPr>
            <w:tcW w:w="2641" w:type="dxa"/>
          </w:tcPr>
          <w:p w14:paraId="0940B4C4" w14:textId="77777777" w:rsidR="00E24594" w:rsidRDefault="00E64F4B" w:rsidP="00555DEC">
            <w:pPr>
              <w:ind w:firstLine="240"/>
              <w:rPr>
                <w:rFonts w:ascii="Book Antiqua" w:hAnsi="Book Antiqua" w:cs="Arial"/>
              </w:rPr>
            </w:pPr>
            <w:r>
              <w:rPr>
                <w:rFonts w:ascii="Book Antiqua" w:hAnsi="Book Antiqua" w:cs="Arial"/>
              </w:rPr>
              <w:t>NA</w:t>
            </w:r>
          </w:p>
        </w:tc>
      </w:tr>
    </w:tbl>
    <w:p w14:paraId="0C820640" w14:textId="77777777" w:rsidR="00E24594" w:rsidRDefault="00E64F4B" w:rsidP="00555DEC">
      <w:pPr>
        <w:ind w:firstLine="240"/>
        <w:rPr>
          <w:rFonts w:ascii="Book Antiqua" w:hAnsi="Book Antiqua" w:cs="Arial"/>
          <w:iCs/>
          <w:lang w:eastAsia="zh-CN"/>
        </w:rPr>
      </w:pPr>
      <w:r>
        <w:rPr>
          <w:rFonts w:ascii="Book Antiqua" w:hAnsi="Book Antiqua" w:cs="Arial"/>
          <w:iCs/>
          <w:vertAlign w:val="superscript"/>
          <w:lang w:eastAsia="zh-CN"/>
        </w:rPr>
        <w:t>1</w:t>
      </w:r>
      <w:r>
        <w:rPr>
          <w:rFonts w:ascii="Book Antiqua" w:hAnsi="Book Antiqua" w:cs="Arial"/>
          <w:iCs/>
        </w:rPr>
        <w:t>Only for p-NENs.</w:t>
      </w:r>
      <w:r>
        <w:rPr>
          <w:rFonts w:ascii="Book Antiqua" w:hAnsi="Book Antiqua" w:cs="Arial"/>
          <w:iCs/>
          <w:lang w:eastAsia="zh-CN"/>
        </w:rPr>
        <w:t xml:space="preserve"> </w:t>
      </w:r>
    </w:p>
    <w:p w14:paraId="73367055" w14:textId="77777777" w:rsidR="00E24594" w:rsidRDefault="00E64F4B" w:rsidP="00555DEC">
      <w:pPr>
        <w:ind w:firstLine="240"/>
        <w:rPr>
          <w:rFonts w:ascii="Book Antiqua" w:hAnsi="Book Antiqua"/>
          <w:b/>
          <w:lang w:eastAsia="zh-CN"/>
        </w:rPr>
      </w:pPr>
      <w:r>
        <w:rPr>
          <w:rFonts w:ascii="Book Antiqua" w:hAnsi="Book Antiqua" w:cs="Arial"/>
          <w:iCs/>
        </w:rPr>
        <w:t>LAR</w:t>
      </w:r>
      <w:r>
        <w:rPr>
          <w:rFonts w:ascii="Book Antiqua" w:hAnsi="Book Antiqua" w:cs="Arial"/>
          <w:iCs/>
          <w:lang w:eastAsia="zh-CN"/>
        </w:rPr>
        <w:t>:</w:t>
      </w:r>
      <w:r>
        <w:rPr>
          <w:rFonts w:ascii="Book Antiqua" w:hAnsi="Book Antiqua" w:cs="Arial"/>
          <w:iCs/>
        </w:rPr>
        <w:t xml:space="preserve"> Long-acting release octreotide; NA</w:t>
      </w:r>
      <w:r>
        <w:rPr>
          <w:rFonts w:ascii="Book Antiqua" w:hAnsi="Book Antiqua" w:cs="Arial"/>
          <w:iCs/>
          <w:lang w:eastAsia="zh-CN"/>
        </w:rPr>
        <w:t>:</w:t>
      </w:r>
      <w:r>
        <w:rPr>
          <w:rFonts w:ascii="Book Antiqua" w:hAnsi="Book Antiqua" w:cs="Arial"/>
          <w:iCs/>
        </w:rPr>
        <w:t xml:space="preserve"> Not available; 5-FU</w:t>
      </w:r>
      <w:r>
        <w:rPr>
          <w:rFonts w:ascii="Book Antiqua" w:hAnsi="Book Antiqua" w:cs="Arial"/>
          <w:iCs/>
          <w:lang w:eastAsia="zh-CN"/>
        </w:rPr>
        <w:t>:</w:t>
      </w:r>
      <w:r>
        <w:rPr>
          <w:rFonts w:ascii="Book Antiqua" w:hAnsi="Book Antiqua" w:cs="Arial"/>
          <w:iCs/>
        </w:rPr>
        <w:t xml:space="preserve"> 5-fluorouracil.</w:t>
      </w:r>
    </w:p>
    <w:sectPr w:rsidR="00E245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38377" w14:textId="77777777" w:rsidR="00FA2CF7" w:rsidRDefault="00FA2CF7">
      <w:pPr>
        <w:ind w:firstLine="240"/>
      </w:pPr>
      <w:r>
        <w:separator/>
      </w:r>
    </w:p>
  </w:endnote>
  <w:endnote w:type="continuationSeparator" w:id="0">
    <w:p w14:paraId="6718DA6A" w14:textId="77777777" w:rsidR="00FA2CF7" w:rsidRDefault="00FA2CF7">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vOT21de4310+22">
    <w:altName w:val="Yu Gothic"/>
    <w:charset w:val="80"/>
    <w:family w:val="auto"/>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8F1E" w14:textId="77777777" w:rsidR="00555DEC" w:rsidRDefault="00555DEC" w:rsidP="00555DEC">
    <w:pPr>
      <w:pStyle w:val="a7"/>
      <w:ind w:firstLin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258729"/>
      <w:docPartObj>
        <w:docPartGallery w:val="AutoText"/>
      </w:docPartObj>
    </w:sdtPr>
    <w:sdtEndPr/>
    <w:sdtContent>
      <w:sdt>
        <w:sdtPr>
          <w:id w:val="98381352"/>
          <w:docPartObj>
            <w:docPartGallery w:val="AutoText"/>
          </w:docPartObj>
        </w:sdtPr>
        <w:sdtEndPr/>
        <w:sdtContent>
          <w:p w14:paraId="5B70E4DF" w14:textId="77777777" w:rsidR="00E24594" w:rsidRDefault="00E64F4B">
            <w:pPr>
              <w:pStyle w:val="a7"/>
              <w:ind w:firstLine="180"/>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713F5">
              <w:rPr>
                <w:rFonts w:ascii="Book Antiqua" w:hAnsi="Book Antiqua"/>
                <w:b/>
                <w:bCs/>
                <w:noProof/>
                <w:sz w:val="24"/>
                <w:szCs w:val="24"/>
              </w:rPr>
              <w:t>42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713F5">
              <w:rPr>
                <w:rFonts w:ascii="Book Antiqua" w:hAnsi="Book Antiqua"/>
                <w:b/>
                <w:bCs/>
                <w:noProof/>
                <w:sz w:val="24"/>
                <w:szCs w:val="24"/>
              </w:rPr>
              <w:t>45</w:t>
            </w:r>
            <w:r>
              <w:rPr>
                <w:rFonts w:ascii="Book Antiqua" w:hAnsi="Book Antiqua"/>
                <w:b/>
                <w:bCs/>
                <w:sz w:val="24"/>
                <w:szCs w:val="24"/>
              </w:rPr>
              <w:fldChar w:fldCharType="end"/>
            </w:r>
          </w:p>
        </w:sdtContent>
      </w:sdt>
    </w:sdtContent>
  </w:sdt>
  <w:p w14:paraId="15092CC9" w14:textId="77777777" w:rsidR="00E24594" w:rsidRDefault="00E24594">
    <w:pPr>
      <w:pStyle w:val="a7"/>
      <w:ind w:firstLine="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97B7" w14:textId="77777777" w:rsidR="00555DEC" w:rsidRDefault="00555DEC" w:rsidP="00555DEC">
    <w:pPr>
      <w:pStyle w:val="a7"/>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53E1A" w14:textId="77777777" w:rsidR="00FA2CF7" w:rsidRDefault="00FA2CF7">
      <w:pPr>
        <w:ind w:firstLine="240"/>
      </w:pPr>
      <w:r>
        <w:separator/>
      </w:r>
    </w:p>
  </w:footnote>
  <w:footnote w:type="continuationSeparator" w:id="0">
    <w:p w14:paraId="7158A59C" w14:textId="77777777" w:rsidR="00FA2CF7" w:rsidRDefault="00FA2CF7">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7D39" w14:textId="77777777" w:rsidR="00555DEC" w:rsidRDefault="00555DEC" w:rsidP="00555DEC">
    <w:pPr>
      <w:pStyle w:val="a9"/>
      <w:ind w:firstLine="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F8BE" w14:textId="77777777" w:rsidR="00555DEC" w:rsidRDefault="00555DEC" w:rsidP="00555DEC">
    <w:pPr>
      <w:pStyle w:val="a9"/>
      <w:ind w:firstLine="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FA8D" w14:textId="77777777" w:rsidR="00555DEC" w:rsidRDefault="00555DEC" w:rsidP="00555DEC">
    <w:pPr>
      <w:pStyle w:val="a9"/>
      <w:ind w:firstLine="180"/>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1MDA1Nzc0NTc1MjBS0lEKTi0uzszPAykwrAUAIKNGMCwAAAA="/>
  </w:docVars>
  <w:rsids>
    <w:rsidRoot w:val="00A77B3E"/>
    <w:rsid w:val="000023D4"/>
    <w:rsid w:val="0003437B"/>
    <w:rsid w:val="0006577C"/>
    <w:rsid w:val="00091D99"/>
    <w:rsid w:val="000C6CCB"/>
    <w:rsid w:val="000D4030"/>
    <w:rsid w:val="000F700E"/>
    <w:rsid w:val="00126B44"/>
    <w:rsid w:val="00145802"/>
    <w:rsid w:val="001C3C25"/>
    <w:rsid w:val="00246761"/>
    <w:rsid w:val="00252C1C"/>
    <w:rsid w:val="002D2F80"/>
    <w:rsid w:val="003143A4"/>
    <w:rsid w:val="003466FC"/>
    <w:rsid w:val="003531AF"/>
    <w:rsid w:val="00392EA0"/>
    <w:rsid w:val="003A78AC"/>
    <w:rsid w:val="00457FED"/>
    <w:rsid w:val="00462124"/>
    <w:rsid w:val="004B503A"/>
    <w:rsid w:val="00541E6C"/>
    <w:rsid w:val="00555DEC"/>
    <w:rsid w:val="00555E5C"/>
    <w:rsid w:val="005713F5"/>
    <w:rsid w:val="005F1562"/>
    <w:rsid w:val="006476DC"/>
    <w:rsid w:val="006A1D4D"/>
    <w:rsid w:val="006E7508"/>
    <w:rsid w:val="006F31CC"/>
    <w:rsid w:val="00706963"/>
    <w:rsid w:val="00713AE2"/>
    <w:rsid w:val="00717471"/>
    <w:rsid w:val="007224B8"/>
    <w:rsid w:val="00734567"/>
    <w:rsid w:val="00740AED"/>
    <w:rsid w:val="007566F0"/>
    <w:rsid w:val="00766C6A"/>
    <w:rsid w:val="007A3B64"/>
    <w:rsid w:val="007B6D33"/>
    <w:rsid w:val="007E48ED"/>
    <w:rsid w:val="00812A82"/>
    <w:rsid w:val="0085192B"/>
    <w:rsid w:val="00882210"/>
    <w:rsid w:val="0089651A"/>
    <w:rsid w:val="008973C6"/>
    <w:rsid w:val="008D4E1B"/>
    <w:rsid w:val="008D64A0"/>
    <w:rsid w:val="008E1E17"/>
    <w:rsid w:val="009328AA"/>
    <w:rsid w:val="009346F8"/>
    <w:rsid w:val="0094549C"/>
    <w:rsid w:val="009455A6"/>
    <w:rsid w:val="009703AF"/>
    <w:rsid w:val="009C07C5"/>
    <w:rsid w:val="009D3948"/>
    <w:rsid w:val="009E58B8"/>
    <w:rsid w:val="009F03C4"/>
    <w:rsid w:val="00A20D2E"/>
    <w:rsid w:val="00A243AC"/>
    <w:rsid w:val="00A76BDA"/>
    <w:rsid w:val="00A77B3E"/>
    <w:rsid w:val="00AC7CFD"/>
    <w:rsid w:val="00AE672C"/>
    <w:rsid w:val="00B2561F"/>
    <w:rsid w:val="00B97012"/>
    <w:rsid w:val="00C20E3A"/>
    <w:rsid w:val="00C24185"/>
    <w:rsid w:val="00C653EE"/>
    <w:rsid w:val="00CA2A55"/>
    <w:rsid w:val="00D91241"/>
    <w:rsid w:val="00DE6F17"/>
    <w:rsid w:val="00DF01C2"/>
    <w:rsid w:val="00E24594"/>
    <w:rsid w:val="00E51D2F"/>
    <w:rsid w:val="00E57DB3"/>
    <w:rsid w:val="00E64F4B"/>
    <w:rsid w:val="00E96275"/>
    <w:rsid w:val="00EB151C"/>
    <w:rsid w:val="00EB46B6"/>
    <w:rsid w:val="00F108E1"/>
    <w:rsid w:val="00F11099"/>
    <w:rsid w:val="00F55FB8"/>
    <w:rsid w:val="00F60B4E"/>
    <w:rsid w:val="00F71B7C"/>
    <w:rsid w:val="00F81A07"/>
    <w:rsid w:val="00FA2CF7"/>
    <w:rsid w:val="00FD4E69"/>
    <w:rsid w:val="00FE686B"/>
    <w:rsid w:val="00FF3AD6"/>
    <w:rsid w:val="41495A81"/>
    <w:rsid w:val="6A085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2116FA"/>
  <w15:docId w15:val="{F31FB4F2-5B54-4998-A58C-36161117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pacing w:line="360" w:lineRule="auto"/>
        <w:ind w:firstLineChars="100" w:firstLine="100"/>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rPr>
      <w:b/>
      <w:bCs/>
    </w:rPr>
  </w:style>
  <w:style w:type="table" w:styleId="ae">
    <w:name w:val="Table Grid"/>
    <w:basedOn w:val="a1"/>
    <w:uiPriority w:val="59"/>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d">
    <w:name w:val="批注主题 字符"/>
    <w:basedOn w:val="a4"/>
    <w:link w:val="ac"/>
    <w:rPr>
      <w:b/>
      <w:bCs/>
      <w:sz w:val="24"/>
      <w:szCs w:val="24"/>
    </w:rPr>
  </w:style>
  <w:style w:type="character" w:customStyle="1" w:styleId="a6">
    <w:name w:val="批注框文本 字符"/>
    <w:basedOn w:val="a0"/>
    <w:link w:val="a5"/>
    <w:rPr>
      <w:sz w:val="18"/>
      <w:szCs w:val="18"/>
    </w:rPr>
  </w:style>
  <w:style w:type="paragraph" w:customStyle="1" w:styleId="1">
    <w:name w:val="修订1"/>
    <w:hidden/>
    <w:uiPriority w:val="99"/>
    <w:semiHidden/>
    <w:rPr>
      <w:sz w:val="24"/>
      <w:szCs w:val="24"/>
      <w:lang w:eastAsia="en-US"/>
    </w:rPr>
  </w:style>
  <w:style w:type="paragraph" w:styleId="af0">
    <w:name w:val="Revision"/>
    <w:hidden/>
    <w:uiPriority w:val="99"/>
    <w:semiHidden/>
    <w:rsid w:val="006F31C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ciencedirect.com/topics/medicine-and-dentistry/endoscopic-ultrasound"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topics/medicine-and-dentistry/Lymphovascular-invasion"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E03D4B28-6519-4C33-81C7-6DA582F322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11060</Words>
  <Characters>63043</Characters>
  <Application>Microsoft Office Word</Application>
  <DocSecurity>0</DocSecurity>
  <Lines>525</Lines>
  <Paragraphs>147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Massironi</dc:creator>
  <cp:lastModifiedBy>Liansheng Ma</cp:lastModifiedBy>
  <cp:revision>2</cp:revision>
  <dcterms:created xsi:type="dcterms:W3CDTF">2022-02-19T21:28:00Z</dcterms:created>
  <dcterms:modified xsi:type="dcterms:W3CDTF">2022-02-19T21:28:00Z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D78E438F31AA424488E7F9FD550A1F41</vt:lpwstr>
  </property>
</Properties>
</file>