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232E1" w14:textId="6D50ED9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Name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Journal: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color w:val="000000"/>
        </w:rPr>
        <w:t>World</w:t>
      </w:r>
      <w:r w:rsidR="00021F4A" w:rsidRPr="00B3259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color w:val="000000"/>
        </w:rPr>
        <w:t>Journal</w:t>
      </w:r>
      <w:r w:rsidR="00021F4A" w:rsidRPr="00B3259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color w:val="000000"/>
        </w:rPr>
        <w:t>Cases</w:t>
      </w:r>
    </w:p>
    <w:p w14:paraId="5696BCC6" w14:textId="68189C0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Manuscript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NO: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72458</w:t>
      </w:r>
    </w:p>
    <w:p w14:paraId="6FD4EC5E" w14:textId="06273486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Manuscript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Type: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</w:p>
    <w:p w14:paraId="567CB654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096B88D0" w14:textId="183BA06F" w:rsidR="00A77B3E" w:rsidRPr="00B3259A" w:rsidRDefault="0083054C" w:rsidP="00B3259A">
      <w:pPr>
        <w:spacing w:line="360" w:lineRule="auto"/>
        <w:jc w:val="both"/>
        <w:rPr>
          <w:rFonts w:ascii="Book Antiqua" w:hAnsi="Book Antiqua"/>
        </w:rPr>
      </w:pPr>
      <w:r>
        <w:fldChar w:fldCharType="begin"/>
      </w:r>
      <w:ins w:id="0" w:author="Liansheng Ma" w:date="2022-02-10T17:19:00Z">
        <w:r w:rsidR="0092254B">
          <w:instrText>HYPERLINK "F:\\</w:instrText>
        </w:r>
        <w:r w:rsidR="0092254B">
          <w:instrText>数据恢复</w:instrText>
        </w:r>
        <w:r w:rsidR="0092254B">
          <w:instrText>\\Desktop\\Liansheng Ma\\2022</w:instrText>
        </w:r>
        <w:r w:rsidR="0092254B">
          <w:instrText>定稿</w:instrText>
        </w:r>
        <w:r w:rsidR="0092254B">
          <w:instrText>\\2022-02-08-_Final_Acceptance_Send_to_Ma_LS-</w:instrText>
        </w:r>
        <w:r w:rsidR="0092254B">
          <w:instrText>合并定稿</w:instrText>
        </w:r>
        <w:r w:rsidR="0092254B">
          <w:instrText>\\Author\\ProcessingManuscripts.aspx"</w:instrText>
        </w:r>
      </w:ins>
      <w:del w:id="1" w:author="Liansheng Ma" w:date="2022-02-10T17:19:00Z">
        <w:r w:rsidDel="0092254B">
          <w:delInstrText xml:space="preserve"> HYPERLINK "../Author/ProcessingManuscripts.aspx" </w:delInstrText>
        </w:r>
      </w:del>
      <w:ins w:id="2" w:author="Liansheng Ma" w:date="2022-02-10T17:19:00Z"/>
      <w:r>
        <w:fldChar w:fldCharType="separate"/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Silver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dressing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in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the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management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of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an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infant's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urachal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anomaly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infected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with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methicillin-resistant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i/>
          <w:iCs/>
          <w:color w:val="000000"/>
          <w:u w:color="0000EE"/>
        </w:rPr>
        <w:t>Staphylococcus</w:t>
      </w:r>
      <w:r w:rsidR="00021F4A" w:rsidRPr="00B3259A">
        <w:rPr>
          <w:rFonts w:ascii="Book Antiqua" w:eastAsia="Book Antiqua" w:hAnsi="Book Antiqua" w:cs="Book Antiqua"/>
          <w:b/>
          <w:i/>
          <w:iCs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i/>
          <w:iCs/>
          <w:color w:val="000000"/>
          <w:u w:color="0000EE"/>
        </w:rPr>
        <w:t>aureus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: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A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case</w:t>
      </w:r>
      <w:r w:rsidR="00021F4A" w:rsidRPr="00B3259A">
        <w:rPr>
          <w:rFonts w:ascii="Book Antiqua" w:eastAsia="Book Antiqua" w:hAnsi="Book Antiqua" w:cs="Book Antiqua"/>
          <w:b/>
          <w:color w:val="000000"/>
          <w:u w:color="0000EE"/>
        </w:rPr>
        <w:t xml:space="preserve"> </w:t>
      </w:r>
      <w:r w:rsidR="006674C9" w:rsidRPr="00B3259A">
        <w:rPr>
          <w:rFonts w:ascii="Book Antiqua" w:eastAsia="Book Antiqua" w:hAnsi="Book Antiqua" w:cs="Book Antiqua"/>
          <w:b/>
          <w:color w:val="000000"/>
          <w:u w:color="0000EE"/>
        </w:rPr>
        <w:t>report</w:t>
      </w:r>
      <w:r>
        <w:rPr>
          <w:rFonts w:ascii="Book Antiqua" w:eastAsia="Book Antiqua" w:hAnsi="Book Antiqua" w:cs="Book Antiqua"/>
          <w:b/>
          <w:color w:val="000000"/>
          <w:u w:color="0000EE"/>
        </w:rPr>
        <w:fldChar w:fldCharType="end"/>
      </w:r>
    </w:p>
    <w:p w14:paraId="7D6C544C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3FEAE56A" w14:textId="0A044ED4" w:rsidR="00A77B3E" w:rsidRPr="00B3259A" w:rsidRDefault="003F555B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Shi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ZY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674C9" w:rsidRPr="00B3259A">
        <w:rPr>
          <w:rFonts w:ascii="Book Antiqua" w:eastAsia="Book Antiqua" w:hAnsi="Book Antiqua" w:cs="Book Antiqua"/>
          <w:color w:val="000000"/>
        </w:rPr>
        <w:t>anomaly</w:t>
      </w:r>
    </w:p>
    <w:p w14:paraId="316FEC73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2DCEC28F" w14:textId="298234C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Ze-Yao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Shi,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Shu-Lin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Hou,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Xiao-Wen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</w:t>
      </w:r>
    </w:p>
    <w:p w14:paraId="700AA610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6391A3E7" w14:textId="012E70EF" w:rsidR="00A77B3E" w:rsidRPr="00B3259A" w:rsidRDefault="006674C9" w:rsidP="00B3259A">
      <w:pPr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Ze-Yao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Shu-Lin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Xiao-Wen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Department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Neonatology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Nursing,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Second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</w:t>
      </w:r>
      <w:r w:rsidR="006E21E2"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Chengdu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610041,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Province,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</w:p>
    <w:p w14:paraId="436C0817" w14:textId="77777777" w:rsidR="007F382A" w:rsidRPr="00B3259A" w:rsidRDefault="007F382A" w:rsidP="00B3259A">
      <w:pPr>
        <w:spacing w:line="360" w:lineRule="auto"/>
        <w:jc w:val="both"/>
        <w:rPr>
          <w:rFonts w:ascii="Book Antiqua" w:hAnsi="Book Antiqua"/>
        </w:rPr>
      </w:pPr>
    </w:p>
    <w:p w14:paraId="6549CAEE" w14:textId="33FDE634" w:rsidR="00A77B3E" w:rsidRPr="00B3259A" w:rsidRDefault="006E21E2" w:rsidP="00B325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Ze-Yao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Shu-Lin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Xiao-Wen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School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Nursing,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Chengdu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610041,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Province,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</w:p>
    <w:p w14:paraId="7228A68B" w14:textId="77777777" w:rsidR="007F382A" w:rsidRPr="00B3259A" w:rsidRDefault="007F382A" w:rsidP="00B3259A">
      <w:pPr>
        <w:spacing w:line="360" w:lineRule="auto"/>
        <w:jc w:val="both"/>
        <w:rPr>
          <w:rFonts w:ascii="Book Antiqua" w:hAnsi="Book Antiqua"/>
        </w:rPr>
      </w:pPr>
    </w:p>
    <w:p w14:paraId="5AFAE985" w14:textId="7F620AA4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Ze-Yao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Shu-Lin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Xiao-Wen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Key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Laboratory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Birth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Defects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Related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Diseases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Women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University),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Ministry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Education,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Chengdu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610041,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Province,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</w:p>
    <w:p w14:paraId="66DD8415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5B2101A1" w14:textId="05E8158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ZY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contributed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design,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analysis,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write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manuscript;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analyzed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data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revised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manuscript;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XW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contributed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revise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manuscript;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5F49B5" w:rsidRPr="00B3259A">
        <w:rPr>
          <w:rFonts w:ascii="Book Antiqua" w:eastAsia="Book Antiqua" w:hAnsi="Book Antiqua" w:cs="Book Antiqua"/>
          <w:color w:val="000000"/>
        </w:rPr>
        <w:t xml:space="preserve">all </w:t>
      </w:r>
      <w:r w:rsidRPr="00B3259A">
        <w:rPr>
          <w:rFonts w:ascii="Book Antiqua" w:eastAsia="Book Antiqua" w:hAnsi="Book Antiqua" w:cs="Book Antiqua"/>
          <w:color w:val="000000"/>
        </w:rPr>
        <w:t>authors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approved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manuscript.</w:t>
      </w:r>
    </w:p>
    <w:p w14:paraId="1C485BD3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EF77B6E" w14:textId="4BFE82F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5F49B5" w:rsidRPr="00B3259A">
        <w:rPr>
          <w:rFonts w:ascii="Book Antiqua" w:eastAsia="Book Antiqua" w:hAnsi="Book Antiqua" w:cs="Book Antiqua"/>
          <w:color w:val="000000"/>
        </w:rPr>
        <w:t>Management Scientific R</w:t>
      </w:r>
      <w:r w:rsidRPr="00B3259A">
        <w:rPr>
          <w:rFonts w:ascii="Book Antiqua" w:eastAsia="Book Antiqua" w:hAnsi="Book Antiqua" w:cs="Book Antiqua"/>
          <w:color w:val="000000"/>
        </w:rPr>
        <w:t>esearch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5F49B5" w:rsidRPr="00B3259A">
        <w:rPr>
          <w:rFonts w:ascii="Book Antiqua" w:eastAsia="Book Antiqua" w:hAnsi="Book Antiqua" w:cs="Book Antiqua"/>
          <w:color w:val="000000"/>
        </w:rPr>
        <w:t>Project</w:t>
      </w:r>
      <w:r w:rsidR="004E1F28" w:rsidRPr="00B3259A">
        <w:rPr>
          <w:rFonts w:ascii="Book Antiqua" w:hAnsi="Book Antiqua" w:cs="Book Antiqua"/>
          <w:color w:val="000000"/>
          <w:lang w:eastAsia="zh-CN"/>
        </w:rPr>
        <w:t>,</w:t>
      </w:r>
      <w:r w:rsidR="00021F4A" w:rsidRPr="00B3259A">
        <w:rPr>
          <w:rFonts w:ascii="Book Antiqua" w:hAnsi="Book Antiqua" w:cs="Book Antiqua"/>
          <w:color w:val="000000"/>
          <w:lang w:eastAsia="zh-CN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HLBKJ202129</w:t>
      </w:r>
      <w:r w:rsidR="006F4797" w:rsidRPr="00B3259A">
        <w:rPr>
          <w:rFonts w:ascii="Book Antiqua" w:eastAsia="Book Antiqua" w:hAnsi="Book Antiqua" w:cs="Book Antiqua"/>
          <w:color w:val="000000"/>
        </w:rPr>
        <w:t>.</w:t>
      </w:r>
    </w:p>
    <w:p w14:paraId="1746F345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7EF5C69" w14:textId="7DF20DB8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Xiao-Wen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RN,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Nurse</w:t>
      </w:r>
      <w:r w:rsidR="005F49B5" w:rsidRPr="00B3259A">
        <w:rPr>
          <w:rFonts w:ascii="Book Antiqua" w:eastAsia="Book Antiqua" w:hAnsi="Book Antiqua" w:cs="Book Antiqua"/>
          <w:b/>
          <w:bCs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Department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Neonatology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Nursing,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Second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University,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Renmin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South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Road,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Chengdu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610041,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Sichuan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Province,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2430159468@qq.com</w:t>
      </w:r>
    </w:p>
    <w:p w14:paraId="54B8E06A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53862C28" w14:textId="5EC4B095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October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2021</w:t>
      </w:r>
    </w:p>
    <w:p w14:paraId="5D58D8B7" w14:textId="1B47DE32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382A" w:rsidRPr="00B3259A">
        <w:rPr>
          <w:rFonts w:ascii="Book Antiqua" w:eastAsia="Book Antiqua" w:hAnsi="Book Antiqua" w:cs="Book Antiqua"/>
          <w:color w:val="000000"/>
        </w:rPr>
        <w:t>De</w:t>
      </w:r>
      <w:r w:rsidR="007F382A" w:rsidRPr="00B3259A">
        <w:rPr>
          <w:rFonts w:ascii="Book Antiqua" w:eastAsia="Book Antiqua" w:hAnsi="Book Antiqua" w:cs="Book Antiqua"/>
          <w:color w:val="000000"/>
          <w:lang w:eastAsia="zh-CN"/>
        </w:rPr>
        <w:t>cember</w:t>
      </w:r>
      <w:r w:rsidR="00021F4A" w:rsidRPr="00B3259A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F382A" w:rsidRPr="00B3259A">
        <w:rPr>
          <w:rFonts w:ascii="Book Antiqua" w:eastAsia="Book Antiqua" w:hAnsi="Book Antiqua" w:cs="Book Antiqua"/>
          <w:color w:val="000000"/>
          <w:lang w:eastAsia="zh-CN"/>
        </w:rPr>
        <w:t>29,</w:t>
      </w:r>
      <w:r w:rsidR="00021F4A" w:rsidRPr="00B3259A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F382A" w:rsidRPr="00B3259A">
        <w:rPr>
          <w:rFonts w:ascii="Book Antiqua" w:eastAsia="Book Antiqua" w:hAnsi="Book Antiqua" w:cs="Book Antiqua"/>
          <w:color w:val="000000"/>
          <w:lang w:eastAsia="zh-CN"/>
        </w:rPr>
        <w:t>2021</w:t>
      </w:r>
    </w:p>
    <w:p w14:paraId="347ECAAF" w14:textId="56D48015" w:rsidR="00A77B3E" w:rsidRPr="00142812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" w:author="Liansheng Ma" w:date="2022-02-10T17:18:00Z">
        <w:r w:rsidR="007E3504" w:rsidRPr="007E3504">
          <w:rPr>
            <w:rFonts w:ascii="Book Antiqua" w:eastAsia="Book Antiqua" w:hAnsi="Book Antiqua" w:cs="Book Antiqua"/>
            <w:b/>
            <w:bCs/>
            <w:color w:val="000000"/>
          </w:rPr>
          <w:t>February 10, 2022</w:t>
        </w:r>
      </w:ins>
    </w:p>
    <w:p w14:paraId="7F326C1E" w14:textId="17AF77D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C6AC537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  <w:sectPr w:rsidR="00A77B3E" w:rsidRPr="00B3259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1CB4CF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3513D44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BACKGROUND</w:t>
      </w:r>
    </w:p>
    <w:p w14:paraId="3EA85243" w14:textId="7EB42125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Symptomatic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disorders.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historically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connection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between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risk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malignancy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development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life.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literature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extend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newborn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combination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silver-based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recovered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well.</w:t>
      </w:r>
    </w:p>
    <w:p w14:paraId="5A68B825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7E6D3B2E" w14:textId="4688C81F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SUMMARY</w:t>
      </w:r>
    </w:p>
    <w:p w14:paraId="3F844873" w14:textId="2CEA3D7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Female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weighing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92709788"/>
      <w:r w:rsidRPr="00B3259A">
        <w:rPr>
          <w:rFonts w:ascii="Book Antiqua" w:eastAsia="Book Antiqua" w:hAnsi="Book Antiqua" w:cs="Book Antiqua"/>
          <w:color w:val="000000"/>
        </w:rPr>
        <w:t>2</w:t>
      </w:r>
      <w:r w:rsidR="00A8716B" w:rsidRPr="00B3259A">
        <w:rPr>
          <w:rFonts w:ascii="Book Antiqua" w:eastAsia="Book Antiqua" w:hAnsi="Book Antiqua" w:cs="Book Antiqua"/>
          <w:color w:val="000000"/>
        </w:rPr>
        <w:t>.88</w:t>
      </w:r>
      <w:r w:rsidR="00A8716B" w:rsidRPr="00B3259A">
        <w:rPr>
          <w:rFonts w:ascii="Book Antiqua" w:hAnsi="Book Antiqua" w:cs="Book Antiqua"/>
          <w:color w:val="000000"/>
          <w:lang w:eastAsia="zh-CN"/>
        </w:rPr>
        <w:t>kg</w:t>
      </w:r>
      <w:bookmarkEnd w:id="4"/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92709793"/>
      <w:r w:rsidRPr="00B3259A">
        <w:rPr>
          <w:rFonts w:ascii="Book Antiqua" w:eastAsia="Book Antiqua" w:hAnsi="Book Antiqua" w:cs="Book Antiqua"/>
          <w:color w:val="000000"/>
        </w:rPr>
        <w:t>38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+5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</w:t>
      </w:r>
      <w:bookmarkEnd w:id="5"/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gestational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referred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swollen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approximately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92741319"/>
      <w:r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A6276A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</w:t>
      </w:r>
      <w:bookmarkEnd w:id="6"/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size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yellow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purulent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Through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physical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ultrasound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first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oxacillin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92709801"/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bookmarkEnd w:id="7"/>
      <w:r w:rsidR="007F382A" w:rsidRPr="00B3259A">
        <w:rPr>
          <w:rFonts w:ascii="Book Antiqua" w:hAnsi="Book Antiqua" w:cs="Book Antiqua"/>
          <w:color w:val="000000"/>
          <w:lang w:eastAsia="zh-CN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microbiology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testing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methicillin-resistant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(MRSA).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oxacillin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vancomycin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systemic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disappeared,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discontinued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12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B80EEE" w:rsidRPr="00B3259A">
        <w:rPr>
          <w:rFonts w:ascii="Book Antiqua" w:eastAsia="Book Antiqua" w:hAnsi="Book Antiqua" w:cs="Book Antiqua"/>
          <w:color w:val="000000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testing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negative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14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B80EEE" w:rsidRPr="00B3259A">
        <w:rPr>
          <w:rFonts w:ascii="Book Antiqua" w:eastAsia="Book Antiqua" w:hAnsi="Book Antiqua" w:cs="Book Antiqua"/>
          <w:color w:val="000000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baby's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testing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cell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14.7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4D654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neutrophil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percentage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27.8%,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C-reactive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protein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1.0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mg/L,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controlled.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stopped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cured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instead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methods,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different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course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cases.</w:t>
      </w:r>
    </w:p>
    <w:p w14:paraId="50DC3D9E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2C34A812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CONCLUSION</w:t>
      </w:r>
    </w:p>
    <w:p w14:paraId="7B2093ED" w14:textId="68ED677E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lastRenderedPageBreak/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connect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including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silver-based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absolutely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safe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judicious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play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established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role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preventing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resistance,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common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problem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antiseptics.</w:t>
      </w:r>
    </w:p>
    <w:p w14:paraId="2BD7DFB0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3AD2EB1" w14:textId="01F0284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7F382A" w:rsidRPr="00B3259A">
        <w:rPr>
          <w:rFonts w:ascii="Book Antiqua" w:eastAsia="Book Antiqua" w:hAnsi="Book Antiqua" w:cs="Book Antiqua"/>
          <w:color w:val="000000"/>
        </w:rPr>
        <w:t>C</w:t>
      </w:r>
      <w:r w:rsidRPr="00B3259A">
        <w:rPr>
          <w:rFonts w:ascii="Book Antiqua" w:eastAsia="Book Antiqua" w:hAnsi="Book Antiqua" w:cs="Book Antiqua"/>
          <w:color w:val="000000"/>
        </w:rPr>
        <w:t>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</w:p>
    <w:p w14:paraId="75E50846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6E7B6CAC" w14:textId="4936F20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bookmarkStart w:id="8" w:name="_Hlk92714506"/>
      <w:r w:rsidRPr="00B3259A">
        <w:rPr>
          <w:rFonts w:ascii="Book Antiqua" w:eastAsia="Book Antiqua" w:hAnsi="Book Antiqua" w:cs="Book Antiqua"/>
          <w:color w:val="000000"/>
        </w:rPr>
        <w:t>Shi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ZY,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Hou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XW.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infant's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methicillin-resistant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Staphylococcus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aureus: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J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202</w:t>
      </w:r>
      <w:r w:rsidR="007E057A">
        <w:rPr>
          <w:rFonts w:ascii="Book Antiqua" w:eastAsia="Book Antiqua" w:hAnsi="Book Antiqua" w:cs="Book Antiqua"/>
          <w:color w:val="000000"/>
        </w:rPr>
        <w:t>2</w:t>
      </w:r>
      <w:r w:rsidRPr="00B3259A">
        <w:rPr>
          <w:rFonts w:ascii="Book Antiqua" w:eastAsia="Book Antiqua" w:hAnsi="Book Antiqua" w:cs="Book Antiqua"/>
          <w:color w:val="000000"/>
        </w:rPr>
        <w:t>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press</w:t>
      </w:r>
    </w:p>
    <w:bookmarkEnd w:id="8"/>
    <w:p w14:paraId="1004FD72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2A7BB4BD" w14:textId="44D4723C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Immediate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generally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before.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suffer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multiple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postoperative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resulting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re-operation.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Recently,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accumulating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indicated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safe,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reasonable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alternative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especially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410888" w:rsidRPr="00B3259A">
        <w:rPr>
          <w:rFonts w:ascii="Book Antiqua" w:eastAsia="Book Antiqua" w:hAnsi="Book Antiqua" w:cs="Book Antiqua"/>
          <w:color w:val="000000"/>
        </w:rPr>
        <w:t>6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</w:t>
      </w:r>
      <w:r w:rsidR="005F49B5" w:rsidRPr="00B3259A">
        <w:rPr>
          <w:rFonts w:ascii="Book Antiqua" w:eastAsia="Book Antiqua" w:hAnsi="Book Antiqua" w:cs="Book Antiqua"/>
          <w:color w:val="000000"/>
        </w:rPr>
        <w:t>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old.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Here,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non-surgical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therapy,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including: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control,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nutrition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support.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287812"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fully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recovered.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Reoccurring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follow-up.</w:t>
      </w:r>
    </w:p>
    <w:p w14:paraId="66D18495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0ED844BD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9D1BCC3" w14:textId="065193F4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connection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between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fetal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allantois.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descent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toward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pelvis,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stretched,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leading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obliteration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lumen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occasions,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process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obliteration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incomplete,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resulting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(URs).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types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vesicourachal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diverticula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occur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1.6%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years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old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less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1/150000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very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rare.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commonly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B80EEE" w:rsidRPr="00B3259A">
        <w:rPr>
          <w:rFonts w:ascii="Book Antiqua" w:eastAsia="Book Antiqua" w:hAnsi="Book Antiqua" w:cs="Book Antiqua"/>
          <w:color w:val="000000"/>
        </w:rPr>
        <w:t>2</w:t>
      </w:r>
      <w:r w:rsidR="00B80EEE"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frequency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Ultrasound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often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primary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imaging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tool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consensus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guideline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abdominal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pain,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pelvic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disease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malignancy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removed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[2,6,7]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immediate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previously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generally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recommended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[6,8]</w:t>
      </w:r>
      <w:r w:rsidRPr="00B3259A">
        <w:rPr>
          <w:rFonts w:ascii="Book Antiqua" w:eastAsia="Book Antiqua" w:hAnsi="Book Antiqua" w:cs="Book Antiqua"/>
          <w:color w:val="000000"/>
        </w:rPr>
        <w:t>.</w:t>
      </w:r>
    </w:p>
    <w:p w14:paraId="1E433DDD" w14:textId="5CAC56C4" w:rsidR="00A77B3E" w:rsidRPr="00B3259A" w:rsidRDefault="006674C9" w:rsidP="00B3259A">
      <w:pPr>
        <w:spacing w:line="360" w:lineRule="auto"/>
        <w:ind w:firstLine="42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perhaps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aggressive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several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lesions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benefit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prophylactic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addition,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risk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cancer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vanishingly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remote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among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those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contrast,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suffer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multiple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postoperative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resulting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reoperation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[3,9]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Recently,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accumulating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indicated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safe,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reasonable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alternative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especially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B80EEE" w:rsidRPr="00B3259A">
        <w:rPr>
          <w:rFonts w:ascii="Book Antiqua" w:eastAsia="Book Antiqua" w:hAnsi="Book Antiqua" w:cs="Book Antiqua"/>
          <w:color w:val="000000"/>
        </w:rPr>
        <w:t>6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</w:t>
      </w:r>
      <w:r w:rsidR="005F49B5" w:rsidRPr="00B3259A">
        <w:rPr>
          <w:rFonts w:ascii="Book Antiqua" w:eastAsia="Book Antiqua" w:hAnsi="Book Antiqua" w:cs="Book Antiqua"/>
          <w:color w:val="000000"/>
        </w:rPr>
        <w:t>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old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acute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chronic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advocated.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bactericidal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fungicidal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especially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against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methicillin-resistant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(MRSA).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important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gram-positive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bacteria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causing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resistant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commonly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Here,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dressings.</w:t>
      </w:r>
    </w:p>
    <w:p w14:paraId="14A90388" w14:textId="77777777" w:rsidR="00A77B3E" w:rsidRPr="00B3259A" w:rsidRDefault="00A77B3E" w:rsidP="00B3259A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32F92D62" w14:textId="2670935A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21F4A"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C4ECC30" w14:textId="5224FC2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5FC2123" w14:textId="76CB0029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admitted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swelling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beyond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d.</w:t>
      </w:r>
    </w:p>
    <w:p w14:paraId="048FEB13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2039E396" w14:textId="4B6B069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7DCC75C" w14:textId="555588BC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lastRenderedPageBreak/>
        <w:t>Female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weighing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5F49B5" w:rsidRPr="00B3259A">
        <w:rPr>
          <w:rFonts w:ascii="Book Antiqua" w:eastAsia="Book Antiqua" w:hAnsi="Book Antiqua" w:cs="Book Antiqua"/>
          <w:color w:val="000000"/>
        </w:rPr>
        <w:t>.</w:t>
      </w:r>
      <w:r w:rsidRPr="00B3259A">
        <w:rPr>
          <w:rFonts w:ascii="Book Antiqua" w:eastAsia="Book Antiqua" w:hAnsi="Book Antiqua" w:cs="Book Antiqua"/>
          <w:color w:val="000000"/>
        </w:rPr>
        <w:t>88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5F49B5" w:rsidRPr="00B3259A">
        <w:rPr>
          <w:rFonts w:ascii="Book Antiqua" w:eastAsia="Book Antiqua" w:hAnsi="Book Antiqua" w:cs="Book Antiqua"/>
          <w:color w:val="000000"/>
        </w:rPr>
        <w:t>k</w:t>
      </w:r>
      <w:r w:rsidRPr="00B3259A">
        <w:rPr>
          <w:rFonts w:ascii="Book Antiqua" w:eastAsia="Book Antiqua" w:hAnsi="Book Antiqua" w:cs="Book Antiqua"/>
          <w:color w:val="000000"/>
        </w:rPr>
        <w:t>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38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+5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gestational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referred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swollen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yellow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purulent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paroxysmal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crying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decreased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milk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intake.</w:t>
      </w:r>
    </w:p>
    <w:p w14:paraId="1BD8F468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6D250768" w14:textId="23FC2A12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9A0184" w14:textId="6139CDCE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Cefaclor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taken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before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admission,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improve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accompanied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progressively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increased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secretions.</w:t>
      </w:r>
    </w:p>
    <w:p w14:paraId="6F38EB9C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75B3A486" w14:textId="7CBF53C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7BB9568" w14:textId="63A47BC9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Female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delivered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cesarean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38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+5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gestational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gravida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para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mother.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pregnancy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Apgar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scores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unclear.</w:t>
      </w:r>
    </w:p>
    <w:p w14:paraId="425F5979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5EF8549E" w14:textId="4B484C3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7D30D2F" w14:textId="33F769A3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Physical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manifestation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maturity,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sensitive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reaction,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variegation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body,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swelling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approximately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</w:t>
      </w:r>
      <w:r w:rsidR="00021F4A" w:rsidRPr="00B3259A">
        <w:rPr>
          <w:rFonts w:ascii="Book Antiqua" w:hAnsi="Book Antiqua" w:cstheme="minorHAnsi"/>
          <w:lang w:eastAsia="zh-CN"/>
        </w:rPr>
        <w:t xml:space="preserve"> </w:t>
      </w:r>
      <w:r w:rsidR="0028741E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3.5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size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yellow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purulent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urinary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(Figure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tract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observed,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approximately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length.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urine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overflowed,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stool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baby's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umbilicus.</w:t>
      </w:r>
    </w:p>
    <w:p w14:paraId="76ADB177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007E29EE" w14:textId="4BA5555F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31B4124" w14:textId="50C4940E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admission,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5F49B5" w:rsidRPr="00B3259A">
        <w:rPr>
          <w:rFonts w:ascii="Book Antiqua" w:eastAsia="Book Antiqua" w:hAnsi="Book Antiqua" w:cs="Book Antiqua"/>
          <w:color w:val="000000"/>
        </w:rPr>
        <w:t>white blood cells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(</w:t>
      </w:r>
      <w:r w:rsidRPr="00B3259A">
        <w:rPr>
          <w:rFonts w:ascii="Book Antiqua" w:eastAsia="Book Antiqua" w:hAnsi="Book Antiqua" w:cs="Book Antiqua"/>
          <w:color w:val="000000"/>
        </w:rPr>
        <w:t>WBC</w:t>
      </w:r>
      <w:r w:rsidR="00D16E85" w:rsidRPr="00B3259A">
        <w:rPr>
          <w:rFonts w:ascii="Book Antiqua" w:eastAsia="Book Antiqua" w:hAnsi="Book Antiqua" w:cs="Book Antiqua"/>
          <w:color w:val="000000"/>
        </w:rPr>
        <w:t>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18.9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16BA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neutrophil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percentage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32.2%,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hemoglobin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(HGB)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116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platelet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445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16BA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C-reactive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protein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(</w:t>
      </w:r>
      <w:r w:rsidRPr="00B3259A">
        <w:rPr>
          <w:rFonts w:ascii="Book Antiqua" w:eastAsia="Book Antiqua" w:hAnsi="Book Antiqua" w:cs="Book Antiqua"/>
          <w:color w:val="000000"/>
        </w:rPr>
        <w:t>CRP</w:t>
      </w:r>
      <w:r w:rsidR="00D16E85" w:rsidRPr="00B3259A">
        <w:rPr>
          <w:rFonts w:ascii="Book Antiqua" w:eastAsia="Book Antiqua" w:hAnsi="Book Antiqua" w:cs="Book Antiqua"/>
          <w:color w:val="000000"/>
        </w:rPr>
        <w:t>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22.0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mg/L.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Biochemistry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glucose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9.0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mmol/L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procalcitonin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(PCT)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0.17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ng/mL.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2</w:t>
      </w:r>
      <w:r w:rsidR="00D16E85" w:rsidRPr="00B3259A">
        <w:rPr>
          <w:rFonts w:ascii="Book Antiqua" w:hAnsi="Book Antiqua" w:cs="Book Antiqua"/>
          <w:color w:val="000000"/>
          <w:vertAlign w:val="superscript"/>
          <w:lang w:eastAsia="zh-CN"/>
        </w:rPr>
        <w:t>th</w:t>
      </w:r>
      <w:r w:rsidR="00021F4A" w:rsidRPr="00B3259A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F0FCD" w:rsidRPr="00B3259A">
        <w:rPr>
          <w:rFonts w:ascii="Book Antiqua" w:eastAsia="Book Antiqua" w:hAnsi="Book Antiqua" w:cs="Book Antiqua"/>
          <w:color w:val="000000"/>
        </w:rPr>
        <w:t>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admission,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cerebrospinal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fluid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testing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positive,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protein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776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mg/L,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cell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110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16BA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chloride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122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mmol/L,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glucose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3.30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mmol/L.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3</w:t>
      </w:r>
      <w:r w:rsidR="00D16E85" w:rsidRPr="00B3259A">
        <w:rPr>
          <w:rFonts w:ascii="Book Antiqua" w:hAnsi="Book Antiqua" w:cs="Book Antiqua"/>
          <w:color w:val="000000"/>
          <w:vertAlign w:val="superscript"/>
          <w:lang w:eastAsia="zh-CN"/>
        </w:rPr>
        <w:t>th</w:t>
      </w:r>
      <w:r w:rsidR="00A8716B" w:rsidRPr="00B3259A">
        <w:rPr>
          <w:rFonts w:ascii="Book Antiqua" w:hAnsi="Book Antiqua" w:cs="Book Antiqua"/>
          <w:color w:val="000000"/>
          <w:lang w:eastAsia="zh-CN"/>
        </w:rPr>
        <w:t xml:space="preserve"> </w:t>
      </w:r>
      <w:r w:rsidR="00D16E85" w:rsidRPr="00B3259A">
        <w:rPr>
          <w:rFonts w:ascii="Book Antiqua" w:eastAsia="Book Antiqua" w:hAnsi="Book Antiqua" w:cs="Book Antiqua"/>
          <w:color w:val="000000"/>
        </w:rPr>
        <w:t>d</w:t>
      </w:r>
      <w:r w:rsidR="000F0FCD" w:rsidRPr="00B3259A">
        <w:rPr>
          <w:rFonts w:ascii="Book Antiqua" w:eastAsia="Book Antiqua" w:hAnsi="Book Antiqua" w:cs="Book Antiqua"/>
          <w:color w:val="000000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WBC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16.1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16BA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neutrophil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percentage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29.4%,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HGB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114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g/L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CRP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decreased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11.2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mg/L.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F0FCD" w:rsidRPr="00B3259A">
        <w:rPr>
          <w:rFonts w:ascii="Book Antiqua" w:eastAsia="Book Antiqua" w:hAnsi="Book Antiqua" w:cs="Book Antiqua"/>
          <w:color w:val="000000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microbiology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revealed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"/>
      <w:r w:rsidR="00D16E85" w:rsidRPr="00B3259A">
        <w:rPr>
          <w:rFonts w:ascii="Book Antiqua" w:eastAsia="Book Antiqua" w:hAnsi="Book Antiqua" w:cs="Book Antiqua"/>
          <w:color w:val="000000"/>
        </w:rPr>
        <w:t>MRSA</w:t>
      </w:r>
      <w:bookmarkEnd w:id="9"/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6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656F2B" w:rsidRPr="00B3259A">
        <w:rPr>
          <w:rFonts w:ascii="Book Antiqua" w:eastAsia="Book Antiqua" w:hAnsi="Book Antiqua" w:cs="Book Antiqua"/>
          <w:color w:val="000000"/>
        </w:rPr>
        <w:t>ay</w:t>
      </w:r>
      <w:r w:rsidRPr="00B3259A">
        <w:rPr>
          <w:rFonts w:ascii="Book Antiqua" w:eastAsia="Book Antiqua" w:hAnsi="Book Antiqua" w:cs="Book Antiqua"/>
          <w:color w:val="000000"/>
        </w:rPr>
        <w:t>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drug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concentration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vancomycin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10.3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µg/mL.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13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admission,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WBC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14.7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16BA8" w:rsidRPr="00B3259A">
        <w:rPr>
          <w:rFonts w:ascii="Book Antiqua" w:hAnsi="Book Antiqua"/>
          <w:lang w:val="en-GB"/>
        </w:rPr>
        <w:t>×</w:t>
      </w:r>
      <w:r w:rsidR="00021F4A" w:rsidRPr="00B3259A">
        <w:rPr>
          <w:rFonts w:ascii="Book Antiqua" w:hAnsi="Book Antiqua"/>
          <w:lang w:val="en-GB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3259A">
        <w:rPr>
          <w:rFonts w:ascii="Book Antiqua" w:eastAsia="Book Antiqua" w:hAnsi="Book Antiqua" w:cs="Book Antiqua"/>
          <w:color w:val="000000"/>
        </w:rPr>
        <w:t>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neutrophil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percentage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27.8%,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CRP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1.0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mg/L,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discharged.</w:t>
      </w:r>
    </w:p>
    <w:p w14:paraId="479EC5F7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311D6970" w14:textId="34FAF683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21F4A" w:rsidRPr="00B325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062AA9B" w14:textId="047E87EF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CD18B9" w:rsidRPr="00B3259A">
        <w:rPr>
          <w:rFonts w:ascii="Book Antiqua" w:eastAsia="Book Antiqua" w:hAnsi="Book Antiqua" w:cs="Book Antiqua"/>
          <w:color w:val="000000"/>
        </w:rPr>
        <w:t>2</w:t>
      </w:r>
      <w:r w:rsidR="00CD18B9"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CD18B9" w:rsidRPr="00B3259A">
        <w:rPr>
          <w:rFonts w:ascii="Book Antiqua" w:eastAsia="Book Antiqua" w:hAnsi="Book Antiqua" w:cs="Book Antiqua"/>
          <w:color w:val="000000"/>
        </w:rPr>
        <w:t>d</w:t>
      </w:r>
      <w:r w:rsidR="000F0FCD" w:rsidRPr="00B3259A">
        <w:rPr>
          <w:rFonts w:ascii="Book Antiqua" w:eastAsia="Book Antiqua" w:hAnsi="Book Antiqua" w:cs="Book Antiqua"/>
          <w:color w:val="000000"/>
        </w:rPr>
        <w:t>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hospitalization,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D213FA" w:rsidRPr="00B3259A">
        <w:rPr>
          <w:rFonts w:ascii="Book Antiqua" w:eastAsia="Book Antiqua" w:hAnsi="Book Antiqua" w:cs="Book Antiqua"/>
          <w:color w:val="000000"/>
        </w:rPr>
        <w:t>ultrasonography</w:t>
      </w:r>
      <w:r w:rsidR="00D213FA">
        <w:rPr>
          <w:rFonts w:ascii="Book Antiqua" w:eastAsia="Book Antiqua" w:hAnsi="Book Antiqua" w:cs="Book Antiqua"/>
          <w:color w:val="000000"/>
        </w:rPr>
        <w:t xml:space="preserve"> (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D213FA">
        <w:rPr>
          <w:rFonts w:ascii="Book Antiqua" w:eastAsia="Book Antiqua" w:hAnsi="Book Antiqua" w:cs="Book Antiqua"/>
          <w:color w:val="000000"/>
        </w:rPr>
        <w:t>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images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fluid-filled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uneven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hypoechoic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structure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just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navel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distance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1.5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cm,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weak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point-like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echo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connection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bladder.</w:t>
      </w:r>
    </w:p>
    <w:p w14:paraId="7437C9A2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B3F3714" w14:textId="171DD7C2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21F4A"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330AB0B" w14:textId="379FF3B0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eventually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0A06B3">
        <w:rPr>
          <w:rFonts w:ascii="Book Antiqua" w:eastAsia="Book Antiqua" w:hAnsi="Book Antiqua" w:cs="Book Antiqua"/>
          <w:color w:val="000000"/>
        </w:rPr>
        <w:t>U</w:t>
      </w:r>
      <w:r w:rsidRPr="00B3259A">
        <w:rPr>
          <w:rFonts w:ascii="Book Antiqua" w:eastAsia="Book Antiqua" w:hAnsi="Book Antiqua" w:cs="Book Antiqua"/>
          <w:color w:val="000000"/>
        </w:rPr>
        <w:t>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sinus.</w:t>
      </w:r>
    </w:p>
    <w:p w14:paraId="5D1EA859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7C2D58FC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2BBC902" w14:textId="5BD731AD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Before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unclear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whether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tract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connected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abdomen.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period,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kept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clean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iodine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skin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disinfectant.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blind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CD18B9" w:rsidRPr="00B3259A">
        <w:rPr>
          <w:rFonts w:ascii="Book Antiqua" w:eastAsia="Book Antiqua" w:hAnsi="Book Antiqua" w:cs="Book Antiqua"/>
          <w:color w:val="000000"/>
        </w:rPr>
        <w:t>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(1)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control: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Empirical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(oxacillin)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administered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secretion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culture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positivity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implemented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contact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isolation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oxacillin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vancomycin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systemic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656F2B"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</w:t>
      </w:r>
      <w:r w:rsidR="00CD18B9" w:rsidRPr="00B3259A">
        <w:rPr>
          <w:rFonts w:ascii="Book Antiqua" w:eastAsia="Book Antiqua" w:hAnsi="Book Antiqua" w:cs="Book Antiqua"/>
          <w:color w:val="000000"/>
        </w:rPr>
        <w:t>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(2)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microbiology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topical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Aseptic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operation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strictly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obeyed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before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process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(Figure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CD18B9" w:rsidRPr="00B3259A">
        <w:rPr>
          <w:rFonts w:ascii="Book Antiqua" w:eastAsia="Book Antiqua" w:hAnsi="Book Antiqua" w:cs="Book Antiqua"/>
          <w:color w:val="000000"/>
        </w:rPr>
        <w:t>F</w:t>
      </w:r>
      <w:r w:rsidRPr="00B3259A">
        <w:rPr>
          <w:rFonts w:ascii="Book Antiqua" w:eastAsia="Book Antiqua" w:hAnsi="Book Antiqua" w:cs="Book Antiqua"/>
          <w:color w:val="000000"/>
        </w:rPr>
        <w:t>irst,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rinsed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warm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0.9%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sodium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chloride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solution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visible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blinding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confirmed.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lightly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packed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no-sting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barrier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film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sprinkled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protect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periumbilical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skin.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Finally,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samples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covered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foam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sterile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gauze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swollen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absorb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continued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every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2-3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volume.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signs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decreased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swollen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disappeared,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stopped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806252" w:rsidRPr="00B3259A">
        <w:rPr>
          <w:rFonts w:ascii="Book Antiqua" w:eastAsia="Book Antiqua" w:hAnsi="Book Antiqua" w:cs="Book Antiqua"/>
          <w:color w:val="000000"/>
        </w:rPr>
        <w:t>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806252"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(3)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Nutrition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support: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intravenous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infusion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glucose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premium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powdered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formula.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above-described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alleviated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14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discharged.</w:t>
      </w:r>
    </w:p>
    <w:p w14:paraId="291B4F88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7C6ED59" w14:textId="2814179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21F4A"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21F4A"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58C3A1C" w14:textId="34ED832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8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hospitalization,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infant’s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cord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completely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redness,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swelling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(Figure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9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day,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liquid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occupancy.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14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hospitalization,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indicators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decreased,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fully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dissipated,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(Figure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4).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Reoccurring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follow-up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US.</w:t>
      </w:r>
    </w:p>
    <w:p w14:paraId="2F9E28A7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618A5865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6E10B5" w14:textId="1E01AD8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Asymptomatic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general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population.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Symptomatic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always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manifest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fistula,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diverticulum,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manifestations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signs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purulent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drainage,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warmth,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abdominal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pain,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erythema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abnormal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appearances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umbilicus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[8,11]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first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common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periumbilical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consistent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Yellow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urinary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also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observed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also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consistent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urinary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retention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irritative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voiding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through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physical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differing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series.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also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manifestations,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bowel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ureteral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obstruction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peritonitis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severe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laboratory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processes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positive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culture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predictive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underlying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process.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predominant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skin-related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organism,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genitourinary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tract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neither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source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likely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kidney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3259A">
        <w:rPr>
          <w:rFonts w:ascii="Book Antiqua" w:eastAsia="Book Antiqua" w:hAnsi="Book Antiqua" w:cs="Book Antiqua"/>
          <w:color w:val="000000"/>
        </w:rPr>
        <w:t>.</w:t>
      </w:r>
    </w:p>
    <w:p w14:paraId="0083A675" w14:textId="6D0CD21F" w:rsidR="00A77B3E" w:rsidRPr="00B3259A" w:rsidRDefault="006674C9" w:rsidP="00B3259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guidelines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currently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lacking.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disorders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always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reliably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history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taking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voiding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cystourethrogram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(VCUG),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computed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tomography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fistulography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primary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imaging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method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shorter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turnaround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time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lack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exposure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radiation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easily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accessible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detection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positive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predictive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value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83%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sensitivity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79%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found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7F5C92" w:rsidRPr="00B3259A">
        <w:rPr>
          <w:rFonts w:ascii="Book Antiqua" w:eastAsia="Book Antiqua" w:hAnsi="Book Antiqua" w:cs="Book Antiqua"/>
          <w:color w:val="000000"/>
        </w:rPr>
        <w:t>Choi</w:t>
      </w:r>
      <w:r w:rsidR="00021F4A" w:rsidRPr="00B3259A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057D" w:rsidRPr="00B3259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100%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VCUG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invasive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procedure,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additional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cost,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inconvenient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Fistulography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distinguish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vitelline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remnants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confirmed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findings.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serous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drainage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periumbilical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erythema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noticed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physical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examination.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scanning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revealed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sinus.</w:t>
      </w:r>
    </w:p>
    <w:p w14:paraId="55957A8B" w14:textId="12A6CF19" w:rsidR="00A77B3E" w:rsidRPr="00B3259A" w:rsidRDefault="006674C9" w:rsidP="00B3259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debate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regarding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optimal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Few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guidelines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therapeutic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remain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controversial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historically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standard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leakage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102"/>
      <w:bookmarkStart w:id="11" w:name="OLE_LINK3103"/>
      <w:r w:rsidR="001F2A73" w:rsidRPr="00553117">
        <w:rPr>
          <w:rFonts w:ascii="Book Antiqua" w:eastAsia="Book Antiqua" w:hAnsi="Book Antiqua" w:cs="Book Antiqua"/>
          <w:color w:val="000000"/>
        </w:rPr>
        <w:t>Dethlefs</w:t>
      </w:r>
      <w:bookmarkEnd w:id="10"/>
      <w:bookmarkEnd w:id="11"/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5531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F49B5" w:rsidRPr="0055311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retrospectively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reviewed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103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pediatric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patients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diagnosed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with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a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UR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and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found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that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postoperative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complications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occurred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in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14.7%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of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patients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who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underwent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UR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excision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and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that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1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patient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underwent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reoperation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because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of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bladder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leakage.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="001F2A73" w:rsidRPr="00553117">
        <w:rPr>
          <w:rFonts w:ascii="Book Antiqua" w:eastAsia="Book Antiqua" w:hAnsi="Book Antiqua" w:cs="Book Antiqua"/>
          <w:color w:val="000000"/>
        </w:rPr>
        <w:t>Choi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5531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F49B5" w:rsidRPr="0055311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reported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1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postoperative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wound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infection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and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1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bladder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leakage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case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among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26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UR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cases.</w:t>
      </w:r>
      <w:r w:rsidR="00021F4A" w:rsidRPr="00553117">
        <w:rPr>
          <w:rFonts w:ascii="Book Antiqua" w:eastAsia="Book Antiqua" w:hAnsi="Book Antiqua" w:cs="Book Antiqua"/>
          <w:color w:val="000000"/>
        </w:rPr>
        <w:t xml:space="preserve"> </w:t>
      </w:r>
      <w:r w:rsidRPr="00553117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contrast,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resolved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recurrent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symptoms.</w:t>
      </w:r>
    </w:p>
    <w:p w14:paraId="628B0E7F" w14:textId="1435FA1F" w:rsidR="00A77B3E" w:rsidRPr="00B3259A" w:rsidRDefault="006674C9" w:rsidP="00B3259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advised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preventing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risk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malignant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transformation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life.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association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between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early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childhood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later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carcinoma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should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restricted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older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</w:t>
      </w:r>
      <w:r w:rsidR="005F49B5" w:rsidRPr="00B3259A">
        <w:rPr>
          <w:rFonts w:ascii="Book Antiqua" w:eastAsia="Book Antiqua" w:hAnsi="Book Antiqua" w:cs="Book Antiqua"/>
          <w:color w:val="000000"/>
        </w:rPr>
        <w:t>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multiple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episodes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Recently,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advocated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diagnosed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disconnected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C362B9" w:rsidRPr="00B325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</w:t>
      </w:r>
      <w:r w:rsidR="005F49B5" w:rsidRPr="00B3259A">
        <w:rPr>
          <w:rFonts w:ascii="Book Antiqua" w:eastAsia="Book Antiqua" w:hAnsi="Book Antiqua" w:cs="Book Antiqua"/>
          <w:color w:val="000000"/>
        </w:rPr>
        <w:t>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life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often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involve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spontaneous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presentation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first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birth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complete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resolution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differs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adults,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require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necessary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[10,</w:t>
      </w:r>
      <w:r w:rsidR="00C362B9" w:rsidRPr="00B3259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6,18]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Lipskar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7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Three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initially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percutaneous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drainage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abscesses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guided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radiology.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2014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retrospective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including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27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authors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preferred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strategy,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restricting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persistent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two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reinfections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unsolved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cyst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also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children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year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old,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adversely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affect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overall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outcome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conclusion,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shifted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toward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approaches,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including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radiographic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monitoring.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nonoperative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still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limited.</w:t>
      </w:r>
    </w:p>
    <w:p w14:paraId="0BB807F0" w14:textId="7524F3C5" w:rsidR="00A77B3E" w:rsidRPr="00B3259A" w:rsidRDefault="006674C9" w:rsidP="00B3259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Systemically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administered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invasive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topical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antibacterials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surface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different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available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impregnated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broad-spectrum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neomycin,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polymyxin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mupirocin.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risk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allergy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resistance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development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Current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supports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decrease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bacterial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load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adult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pediatric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populations.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acute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chronic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bactericidal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fungicidal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especially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against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resistant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organisms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addition,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exerts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antimicrobial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presence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Previous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shown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topical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kill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[21</w:t>
      </w:r>
      <w:r w:rsidR="009029F9" w:rsidRPr="00B3259A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demonstrated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reduce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systemic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clear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bacteria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successfully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systemic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lastRenderedPageBreak/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silver-containing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products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evaluated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rigorously.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toxicity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should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considered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B3259A">
        <w:rPr>
          <w:rFonts w:ascii="Book Antiqua" w:eastAsia="Book Antiqua" w:hAnsi="Book Antiqua" w:cs="Book Antiqua"/>
          <w:color w:val="000000"/>
        </w:rPr>
        <w:t>.</w:t>
      </w:r>
    </w:p>
    <w:p w14:paraId="2E1547F2" w14:textId="721E2408" w:rsidR="00A77B3E" w:rsidRPr="00B3259A" w:rsidRDefault="006674C9" w:rsidP="00B3259A">
      <w:pPr>
        <w:spacing w:line="360" w:lineRule="auto"/>
        <w:ind w:firstLine="420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Few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studies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included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control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Galati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21F4A" w:rsidRPr="00B325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underwent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excision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among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9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initial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consisting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nitrate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nitrate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proinflammatory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possibly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staining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proposed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could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general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intervention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related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Through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follow-up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scanning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after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discharge,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experience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tract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regressed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monitoring.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hypothesized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topical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alternative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therapeutic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varieties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also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skin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breakdown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preterm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achieved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good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[25</w:t>
      </w:r>
      <w:r w:rsidR="009029F9" w:rsidRPr="00B3259A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manufacturer’s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instructions,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often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required,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least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C362B9" w:rsidRPr="00B3259A">
        <w:rPr>
          <w:rFonts w:ascii="Book Antiqua" w:eastAsia="Book Antiqua" w:hAnsi="Book Antiqua" w:cs="Book Antiqua"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depending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status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exudate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volume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scholars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suggested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should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limited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longer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consecutive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weeks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because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toxicity.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Principles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wound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pediatric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recommend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</w:t>
      </w:r>
      <w:r w:rsidR="00C362B9" w:rsidRPr="00B3259A">
        <w:rPr>
          <w:rFonts w:ascii="Book Antiqua" w:eastAsia="Book Antiqua" w:hAnsi="Book Antiqua" w:cs="Book Antiqua"/>
          <w:color w:val="000000"/>
        </w:rPr>
        <w:t>-</w:t>
      </w:r>
      <w:r w:rsidRPr="00B3259A">
        <w:rPr>
          <w:rFonts w:ascii="Book Antiqua" w:eastAsia="Book Antiqua" w:hAnsi="Book Antiqua" w:cs="Book Antiqua"/>
          <w:color w:val="000000"/>
        </w:rPr>
        <w:t>4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infants</w:t>
      </w:r>
      <w:r w:rsidRPr="00B3259A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B3259A">
        <w:rPr>
          <w:rFonts w:ascii="Book Antiqua" w:eastAsia="Book Antiqua" w:hAnsi="Book Antiqua" w:cs="Book Antiqua"/>
          <w:color w:val="000000"/>
        </w:rPr>
        <w:t>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up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5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changed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every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2-3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drainage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status.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umbilical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drainage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stopped,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discontinued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toxicity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potential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result,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recovered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well,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adverse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effects.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3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follow-up,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recurrent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symptoms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observed.</w:t>
      </w:r>
    </w:p>
    <w:p w14:paraId="0175ECE1" w14:textId="77777777" w:rsidR="00A77B3E" w:rsidRPr="00B3259A" w:rsidRDefault="00A77B3E" w:rsidP="00B3259A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240D1EAD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65E8966" w14:textId="318F66E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lastRenderedPageBreak/>
        <w:t>Urachal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disorder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historically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required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surgical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management.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anomalies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extend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bladder,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conservative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alternative.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Antibiotic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usually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advocated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fighting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systemic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infection.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special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topical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medicines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needed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prevent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local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inflammation.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Among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variety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antimicrobial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silver-based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play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major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role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against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microorganisms.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related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complications.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Thus,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concluded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appropriate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sulfate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safe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successful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managing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MRSA-infected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neonates.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However,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still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some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limitations.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example,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insufficient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inadequate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evidence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safe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duration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silver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dressings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URs.</w:t>
      </w:r>
    </w:p>
    <w:p w14:paraId="13C9D607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41247CB5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REFERENCES</w:t>
      </w:r>
    </w:p>
    <w:p w14:paraId="1552D09E" w14:textId="38D73D04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bookmarkStart w:id="12" w:name="OLE_LINK3104"/>
      <w:bookmarkStart w:id="13" w:name="OLE_LINK3105"/>
      <w:r w:rsidRPr="00B3259A">
        <w:rPr>
          <w:rFonts w:ascii="Book Antiqua" w:hAnsi="Book Antiqua"/>
        </w:rPr>
        <w:t>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Begg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RC</w:t>
      </w:r>
      <w:r w:rsidRPr="00B3259A">
        <w:rPr>
          <w:rFonts w:ascii="Book Antiqua" w:hAnsi="Book Antiqua"/>
        </w:rPr>
        <w:t>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Urachus: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Anatomy,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Histology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Development.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Anat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1930;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64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170-183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17104266]</w:t>
      </w:r>
    </w:p>
    <w:p w14:paraId="2519FFB6" w14:textId="7EA9E14B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Siow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SL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Mahendran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Hardin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Laparoscopic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symptomatic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adulthood.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Asian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Surg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2015;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38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85-90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24947766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10.1016/j.asjsur.2014.04.009]</w:t>
      </w:r>
    </w:p>
    <w:p w14:paraId="7173B970" w14:textId="5DE5EF06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Monagle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P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AKC,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Goldenberg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Ichord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RN,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Journeycake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Nowak-Göttl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Vesely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SK.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Antithrombotic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therapy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neonates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Antithrombotic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Therapy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Prevention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Thrombosis,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9th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American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College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Chest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Physicians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Evidence-Based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Clinical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Practice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Guidelines.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Chest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2012;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141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e737S-e801S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22315277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10.1378/chest.11-2308]</w:t>
      </w:r>
    </w:p>
    <w:p w14:paraId="7F9DF319" w14:textId="19FED2D2" w:rsidR="004175C8" w:rsidRPr="00B3259A" w:rsidRDefault="004175C8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</w:rPr>
        <w:t>4</w:t>
      </w:r>
      <w:r w:rsidR="00021F4A" w:rsidRPr="00B3259A">
        <w:rPr>
          <w:rFonts w:ascii="Book Antiqua" w:hAnsi="Book Antiqua"/>
        </w:rPr>
        <w:t xml:space="preserve"> </w:t>
      </w:r>
      <w:bookmarkStart w:id="14" w:name="_Hlk92867946"/>
      <w:r w:rsidR="00A214FC" w:rsidRPr="00B3259A">
        <w:rPr>
          <w:rFonts w:ascii="Book Antiqua" w:hAnsi="Book Antiqua"/>
          <w:b/>
          <w:bCs/>
        </w:rPr>
        <w:t>L</w:t>
      </w:r>
      <w:r w:rsidR="00A214FC" w:rsidRPr="00B3259A">
        <w:rPr>
          <w:rFonts w:ascii="Book Antiqua" w:hAnsi="Book Antiqua"/>
          <w:b/>
          <w:bCs/>
          <w:lang w:eastAsia="zh-CN"/>
        </w:rPr>
        <w:t>iu G</w:t>
      </w:r>
      <w:r w:rsidR="00A214FC" w:rsidRPr="00B3259A">
        <w:rPr>
          <w:rFonts w:ascii="Book Antiqua" w:hAnsi="Book Antiqua"/>
          <w:lang w:eastAsia="zh-CN"/>
        </w:rPr>
        <w:t xml:space="preserve">, Zhou J, Yang FW, Yang C, Song ZY, Liang CZ.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cyst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infection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was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misdiagnosis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torsion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ovarian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cyst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pedicle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children:</w:t>
      </w:r>
      <w:r w:rsidR="00A214FC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report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literature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review.</w:t>
      </w:r>
      <w:r w:rsidR="00021F4A" w:rsidRPr="00B3259A">
        <w:rPr>
          <w:rFonts w:ascii="Book Antiqua" w:hAnsi="Book Antiqua"/>
        </w:rPr>
        <w:t xml:space="preserve"> </w:t>
      </w:r>
      <w:r w:rsidR="00A214FC" w:rsidRPr="00B3259A">
        <w:rPr>
          <w:rFonts w:ascii="Book Antiqua" w:hAnsi="Book Antiqua"/>
          <w:i/>
          <w:iCs/>
        </w:rPr>
        <w:t>Z</w:t>
      </w:r>
      <w:r w:rsidR="00A214FC" w:rsidRPr="00B3259A">
        <w:rPr>
          <w:rFonts w:ascii="Book Antiqua" w:hAnsi="Book Antiqua"/>
          <w:i/>
          <w:iCs/>
          <w:lang w:eastAsia="zh-CN"/>
        </w:rPr>
        <w:t>honghua Qiangjing Waike Zazhi</w:t>
      </w:r>
      <w:r w:rsidR="00A214FC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</w:rPr>
        <w:t>2020</w:t>
      </w:r>
      <w:r w:rsidR="00A214FC" w:rsidRPr="00B3259A">
        <w:rPr>
          <w:rFonts w:ascii="Book Antiqua" w:hAnsi="Book Antiqua"/>
        </w:rPr>
        <w:t>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13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250-252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[DOI:</w:t>
      </w:r>
      <w:r w:rsidR="005F49B5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10.18203/2349-2902.isj20203807]</w:t>
      </w:r>
      <w:bookmarkEnd w:id="14"/>
    </w:p>
    <w:p w14:paraId="6983F832" w14:textId="02CAF1EE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5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Luo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X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Du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Wu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Z.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Ultrasound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findings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series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interesting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Med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Ultrason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2019;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21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294-298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31476210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10.11152/mu-1878]</w:t>
      </w:r>
    </w:p>
    <w:p w14:paraId="06D58895" w14:textId="4B247ADA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lastRenderedPageBreak/>
        <w:t>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Hassanbhai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DH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FC,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Koh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LT.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excision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necessary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adult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remnants?: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12-year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experience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single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institution.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Scand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Urol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2018;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52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432-436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30602341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10.1080/21681805.2018.1534884]</w:t>
      </w:r>
    </w:p>
    <w:p w14:paraId="48E57D9E" w14:textId="376CF056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Sato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H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Furuta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Tsuji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Kawase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Kitagawa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current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strategy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for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Pediatr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Surg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2015;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31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581-587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25896294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10.1007/s00383-015-3712-1]</w:t>
      </w:r>
    </w:p>
    <w:p w14:paraId="2710E6CC" w14:textId="120C4754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Choi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YJ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Kim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Ahn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SY,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JT,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SW,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Lee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single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center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experience.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Yonsei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Med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2006;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47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782-786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17191305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10.3349/ymj.2006.47.6.782]</w:t>
      </w:r>
    </w:p>
    <w:p w14:paraId="4E72F620" w14:textId="0F448B33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9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Dethlefs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CR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Abdessalam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SF,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Raynor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SC,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Perry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Allbery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Lyden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ER,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Azarow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Cusick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RA.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Conservative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Pediatr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Surg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2019;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54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1054-1058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30867097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10.1016/j.jpedsurg.2019.01.039]</w:t>
      </w:r>
    </w:p>
    <w:p w14:paraId="2B59178C" w14:textId="0E2DEA4D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Tazi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F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Ahsaini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Khalouk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Mellas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Stuurman-Wieringa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Elfassi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Farih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MH.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Abscess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presenting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acute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abdomen: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series.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Med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Case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Rep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2012;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6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226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22846644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10.1186/1752-1947-6-226]</w:t>
      </w:r>
    </w:p>
    <w:p w14:paraId="13E91B3F" w14:textId="6D903C33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Copp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HL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IY,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Krishnan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Malhotra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Kennedy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WA.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Clinical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presentation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pathology: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implications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for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treatment.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Urol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2009;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182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1921-1924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19695622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10.1016/j.juro.2009.03.026]</w:t>
      </w:r>
    </w:p>
    <w:p w14:paraId="70C6FB01" w14:textId="12CFD88A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Iuchtman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M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Rahav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Zer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Mogilner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Siplovich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adults.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Urology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1993;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42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426-430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8212442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10.1016/0090-4295(93)90375-k]</w:t>
      </w:r>
    </w:p>
    <w:p w14:paraId="1C983B45" w14:textId="21289A59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Qureshi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K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Maskell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McMillan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Wijewardena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infected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cyst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presenting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acute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abdomen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-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report.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Surg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Case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Rep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2013;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4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633-635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23728387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10.1016/j.ijscr.2013.02.026]</w:t>
      </w:r>
    </w:p>
    <w:p w14:paraId="17267ABE" w14:textId="5C14ADC7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Yapo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BR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Gerges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Holland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AJ.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Investigation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suspected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Pediatr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Surg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2008;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24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589-592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18357457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10.1007/s00383-008-2136-6]</w:t>
      </w:r>
    </w:p>
    <w:p w14:paraId="3A3F9919" w14:textId="7D3BF0E3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lastRenderedPageBreak/>
        <w:t>15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Parada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Villavicencio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C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Adam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SZ,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Nikolaidis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Yaghmai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V,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Miller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FH.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Imaging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Urachus: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Complications,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Mimics.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Radiographics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2016;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36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2049-2063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27831842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10.1148/rg.2016160062]</w:t>
      </w:r>
    </w:p>
    <w:p w14:paraId="7B47C227" w14:textId="4526FEA9" w:rsidR="005F49B5" w:rsidRPr="00B3259A" w:rsidRDefault="005F49B5" w:rsidP="00B3259A">
      <w:pPr>
        <w:pStyle w:val="a8"/>
        <w:spacing w:before="0" w:beforeAutospacing="0" w:after="0" w:afterAutospacing="0" w:line="360" w:lineRule="auto"/>
        <w:jc w:val="both"/>
        <w:rPr>
          <w:rFonts w:ascii="Book Antiqua" w:eastAsiaTheme="minorEastAsia" w:hAnsi="Book Antiqua" w:cs="Times New Roman"/>
          <w:lang w:eastAsia="en-US"/>
        </w:rPr>
      </w:pPr>
      <w:r w:rsidRPr="00B3259A">
        <w:rPr>
          <w:rFonts w:ascii="Book Antiqua" w:hAnsi="Book Antiqua"/>
          <w:color w:val="1E395B"/>
        </w:rPr>
        <w:t xml:space="preserve">16 </w:t>
      </w:r>
      <w:bookmarkStart w:id="15" w:name="_Hlk92867919"/>
      <w:r w:rsidRPr="00B3259A">
        <w:rPr>
          <w:rFonts w:ascii="Book Antiqua" w:eastAsiaTheme="minorEastAsia" w:hAnsi="Book Antiqua" w:cs="Times New Roman"/>
          <w:b/>
          <w:bCs/>
          <w:lang w:eastAsia="en-US"/>
        </w:rPr>
        <w:t>Lipskar AM</w:t>
      </w:r>
      <w:r w:rsidRPr="00B3259A">
        <w:rPr>
          <w:rFonts w:ascii="Book Antiqua" w:eastAsiaTheme="minorEastAsia" w:hAnsi="Book Antiqua" w:cs="Times New Roman"/>
          <w:lang w:eastAsia="en-US"/>
        </w:rPr>
        <w:t>, Glick RD, Rosen NG, Layliev J, Hong AR, Dolgin SE, Soffer SZ. Nonoperative management of symptomatic urachal anomalies. J Pediatr Surg 2010; 45: 1016-1019 [PMID: 20438945 DOI: 10.1016/j.jpedsurg.2010.02.031]</w:t>
      </w:r>
    </w:p>
    <w:bookmarkEnd w:id="15"/>
    <w:p w14:paraId="3F38368F" w14:textId="28E8FCC3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Galati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V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Donovan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Ramji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Campbell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Kropp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BP,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Frimberger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remnants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early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childhood.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Urol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2008;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180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1824-6;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discussion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1827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18721938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10.1016/j.juro.2008.03.105]</w:t>
      </w:r>
    </w:p>
    <w:p w14:paraId="6A91EC14" w14:textId="515F7722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Zieger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B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Sokol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Rohrschneider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WK,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Darge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Tröger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Sonomorphology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involution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normal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urachus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asymptomatic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newborns.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Pediatr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Radiol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1998;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28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156-161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9561533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10.1007/s002470050318]</w:t>
      </w:r>
    </w:p>
    <w:p w14:paraId="7B1ABD30" w14:textId="0CEA8FDA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19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Nogueras-Ocaña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M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Rodríguez-Belmonte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Uberos-Fernández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Jiménez-Pacheco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Merino-Salas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Zuluaga-Gómez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Urachal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anomalies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children: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surgical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conservative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treatment?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Pediatr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Urol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2014;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10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522-526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24321777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10.1016/j.jpurol.2013.11.010]</w:t>
      </w:r>
    </w:p>
    <w:p w14:paraId="4BD8D94A" w14:textId="5D5CA867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Ovington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LG</w:t>
      </w:r>
      <w:r w:rsidRPr="00B3259A">
        <w:rPr>
          <w:rFonts w:ascii="Book Antiqua" w:hAnsi="Book Antiqua"/>
        </w:rPr>
        <w:t>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truth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about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silver.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Ostomy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Manage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2004;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50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1S-10S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15499162]</w:t>
      </w:r>
    </w:p>
    <w:p w14:paraId="5914D9A7" w14:textId="30986FCD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Bhattacharyya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M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Bradley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report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nanocrystalline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silver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dressing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acute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surgical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site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wound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infected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MRSA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to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prevent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cutaneous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necrosis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following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revision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surgery.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Low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Extrem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2008;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7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45-48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18372271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10.1177/1534734607302232]</w:t>
      </w:r>
    </w:p>
    <w:p w14:paraId="0FEEB97B" w14:textId="140FF8FE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Bhattacharyya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M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Bradley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H.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difficult-to-heal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chronic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wound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infected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methycillin-resistant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staphylococcus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aureus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patient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psoriasis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following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complex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knee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surgery.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Low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Extrem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2006;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5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105-108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16698914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10.1177/1534734606288410]</w:t>
      </w:r>
    </w:p>
    <w:p w14:paraId="544E670B" w14:textId="7286B34E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King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A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Stellar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Blevins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Shah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KN.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Dressings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Products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Pediatric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Wound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Care.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Adv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Care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(New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Rochelle)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2014;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324-334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24761363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10.1089/wound.2013.0477]</w:t>
      </w:r>
    </w:p>
    <w:p w14:paraId="5ED3F626" w14:textId="54F68C48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lastRenderedPageBreak/>
        <w:t>24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Leaper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DJ</w:t>
      </w:r>
      <w:r w:rsidRPr="00B3259A">
        <w:rPr>
          <w:rFonts w:ascii="Book Antiqua" w:hAnsi="Book Antiqua"/>
        </w:rPr>
        <w:t>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Silver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dressings: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their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role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wound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management.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Int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2006;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282-294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17199764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10.1111/j.1742-481X.2006.00265.x]</w:t>
      </w:r>
    </w:p>
    <w:p w14:paraId="0496F1E4" w14:textId="3E602D64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25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August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DL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Ireland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Benton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Silver-based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dressing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extremely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low-birth-weight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infant: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case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study.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Ostomy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Continence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Nurs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2015;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42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290-293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25945828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10.1097/WON.0000000000000138]</w:t>
      </w:r>
    </w:p>
    <w:p w14:paraId="2DCA6264" w14:textId="0194EE67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26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Rustogi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R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Mill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Fraser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JF,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Kimble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RM.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Acticoat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neonatal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burns.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Burns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2005;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31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878-882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16029933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10.1016/j.burns.2005.04.030]</w:t>
      </w:r>
    </w:p>
    <w:p w14:paraId="482D5066" w14:textId="1D13EF48" w:rsidR="004175C8" w:rsidRPr="00B3259A" w:rsidRDefault="004175C8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hAnsi="Book Antiqua"/>
        </w:rPr>
        <w:t>27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Dissemond</w:t>
      </w:r>
      <w:r w:rsidR="00021F4A" w:rsidRPr="00B3259A">
        <w:rPr>
          <w:rFonts w:ascii="Book Antiqua" w:hAnsi="Book Antiqua"/>
          <w:b/>
          <w:bCs/>
        </w:rPr>
        <w:t xml:space="preserve"> </w:t>
      </w:r>
      <w:r w:rsidRPr="00B3259A">
        <w:rPr>
          <w:rFonts w:ascii="Book Antiqua" w:hAnsi="Book Antiqua"/>
          <w:b/>
          <w:bCs/>
        </w:rPr>
        <w:t>J</w:t>
      </w:r>
      <w:r w:rsidRPr="00B3259A">
        <w:rPr>
          <w:rFonts w:ascii="Book Antiqua" w:hAnsi="Book Antiqua"/>
        </w:rPr>
        <w:t>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Dietlein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Neßeler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Funke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Scheuermann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Becker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E,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Thomassin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Möller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Bohbot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S,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Münter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KC.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Use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TLC-Ag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dressing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2270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patients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wounds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at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risk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or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with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signs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of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local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infection: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an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observational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study.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i/>
          <w:iCs/>
        </w:rPr>
        <w:t>J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Wound</w:t>
      </w:r>
      <w:r w:rsidR="00021F4A" w:rsidRPr="00B3259A">
        <w:rPr>
          <w:rFonts w:ascii="Book Antiqua" w:hAnsi="Book Antiqua"/>
          <w:i/>
          <w:iCs/>
        </w:rPr>
        <w:t xml:space="preserve"> </w:t>
      </w:r>
      <w:r w:rsidRPr="00B3259A">
        <w:rPr>
          <w:rFonts w:ascii="Book Antiqua" w:hAnsi="Book Antiqua"/>
          <w:i/>
          <w:iCs/>
        </w:rPr>
        <w:t>Care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2020;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  <w:b/>
          <w:bCs/>
        </w:rPr>
        <w:t>29</w:t>
      </w:r>
      <w:r w:rsidRPr="00B3259A">
        <w:rPr>
          <w:rFonts w:ascii="Book Antiqua" w:hAnsi="Book Antiqua"/>
        </w:rPr>
        <w:t>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162-173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[PMID: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32160091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DOI:</w:t>
      </w:r>
      <w:r w:rsidR="00021F4A" w:rsidRPr="00B3259A">
        <w:rPr>
          <w:rFonts w:ascii="Book Antiqua" w:hAnsi="Book Antiqua"/>
        </w:rPr>
        <w:t xml:space="preserve"> </w:t>
      </w:r>
      <w:r w:rsidRPr="00B3259A">
        <w:rPr>
          <w:rFonts w:ascii="Book Antiqua" w:hAnsi="Book Antiqua"/>
        </w:rPr>
        <w:t>10.12968/jowc.2020.29.3.162]</w:t>
      </w:r>
    </w:p>
    <w:p w14:paraId="70A56AEE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bookmarkEnd w:id="12"/>
    <w:bookmarkEnd w:id="13"/>
    <w:p w14:paraId="3D3FEFF7" w14:textId="7014FFC7" w:rsidR="00C96EA2" w:rsidRPr="00B3259A" w:rsidRDefault="00C96EA2" w:rsidP="00B3259A">
      <w:pPr>
        <w:spacing w:line="360" w:lineRule="auto"/>
        <w:jc w:val="both"/>
        <w:rPr>
          <w:rFonts w:ascii="Book Antiqua" w:hAnsi="Book Antiqua"/>
        </w:rPr>
        <w:sectPr w:rsidR="00C96EA2" w:rsidRPr="00B325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E59C6A" w14:textId="7777777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AE657F" w14:textId="0E9A3B42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Parents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informed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about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treatment-related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risks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solutions.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addition,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informed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written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consent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obtained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from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patient's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parents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publication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accompanying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images.</w:t>
      </w:r>
    </w:p>
    <w:p w14:paraId="6C78B4EA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6DC177E8" w14:textId="2B82384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declare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have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competing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interests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case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report.</w:t>
      </w:r>
    </w:p>
    <w:p w14:paraId="3221E5B6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3668F157" w14:textId="421F2225" w:rsidR="00B96EA7" w:rsidRPr="00B3259A" w:rsidRDefault="006674C9" w:rsidP="00B3259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The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authors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have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read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the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CARE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Checklist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(201</w:t>
      </w:r>
      <w:r w:rsidR="00B96EA7" w:rsidRPr="00B3259A">
        <w:rPr>
          <w:rFonts w:ascii="Book Antiqua" w:hAnsi="Book Antiqua" w:cs="TimesNewRomanPSMT"/>
          <w:lang w:val="en-GB" w:eastAsia="zh-CN"/>
        </w:rPr>
        <w:t>6</w:t>
      </w:r>
      <w:r w:rsidR="00B96EA7" w:rsidRPr="00B3259A">
        <w:rPr>
          <w:rFonts w:ascii="Book Antiqua" w:hAnsi="Book Antiqua" w:cs="TimesNewRomanPSMT"/>
          <w:lang w:val="en-GB"/>
        </w:rPr>
        <w:t>),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and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the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manuscript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was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prepared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and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revised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according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to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the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CARE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Checklist</w:t>
      </w:r>
      <w:r w:rsidR="00021F4A" w:rsidRPr="00B3259A">
        <w:rPr>
          <w:rFonts w:ascii="Book Antiqua" w:hAnsi="Book Antiqua" w:cs="TimesNewRomanPSMT"/>
          <w:lang w:val="en-GB"/>
        </w:rPr>
        <w:t xml:space="preserve"> </w:t>
      </w:r>
      <w:r w:rsidR="00B96EA7" w:rsidRPr="00B3259A">
        <w:rPr>
          <w:rFonts w:ascii="Book Antiqua" w:hAnsi="Book Antiqua" w:cs="TimesNewRomanPSMT"/>
          <w:lang w:val="en-GB"/>
        </w:rPr>
        <w:t>(2016).</w:t>
      </w:r>
    </w:p>
    <w:p w14:paraId="270D46B8" w14:textId="72FF6D25" w:rsidR="00A77B3E" w:rsidRPr="00B3259A" w:rsidRDefault="00A77B3E" w:rsidP="00B3259A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35EBD29" w14:textId="1E15BFD5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article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open-access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article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that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was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selected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in-house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editor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fully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peer-reviewed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external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reviewers.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distributed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accordance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with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Creative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Commons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Attribution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NonCommercial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(CC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BY-NC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4.0)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license,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which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permits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others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distribute,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remix,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adapt,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build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upon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work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non-commercially,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license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their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derivative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works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on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different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terms,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provided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original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work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properly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cited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use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is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non-commercial.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See: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48BB034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DF37A5B" w14:textId="70602C5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Provenance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and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peer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review: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Unsolicited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article;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Externally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peer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reviewed.</w:t>
      </w:r>
    </w:p>
    <w:p w14:paraId="20A9C921" w14:textId="2D5C864E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Peer-review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model: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Single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blind</w:t>
      </w:r>
    </w:p>
    <w:p w14:paraId="2C95C930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0953F3E2" w14:textId="52373728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Peer-review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started: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October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2021</w:t>
      </w:r>
    </w:p>
    <w:p w14:paraId="74BFD67A" w14:textId="7A0D424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First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decision: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December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17,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2021</w:t>
      </w:r>
    </w:p>
    <w:p w14:paraId="7E93FB0E" w14:textId="419411CC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Article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in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press: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E13484B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14C910A2" w14:textId="1B6C74CA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Specialty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type: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Nursing</w:t>
      </w:r>
    </w:p>
    <w:p w14:paraId="008FD0DA" w14:textId="58DE75DF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Country/Territory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of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origin: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China</w:t>
      </w:r>
    </w:p>
    <w:p w14:paraId="284BDEF0" w14:textId="15C7547F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Peer-review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report’s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scientific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quality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1B46952" w14:textId="48606B57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(Excellent):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0</w:t>
      </w:r>
    </w:p>
    <w:p w14:paraId="01391C63" w14:textId="7F20EC4B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Grade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B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(Very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good):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0</w:t>
      </w:r>
    </w:p>
    <w:p w14:paraId="0702B688" w14:textId="3A1BCA08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Grade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(Good):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C</w:t>
      </w:r>
    </w:p>
    <w:p w14:paraId="0E2146D9" w14:textId="421C6071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Grade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(Fair):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D</w:t>
      </w:r>
    </w:p>
    <w:p w14:paraId="2DA7ADD2" w14:textId="4DA3D18A" w:rsidR="00A77B3E" w:rsidRPr="00B3259A" w:rsidRDefault="006674C9" w:rsidP="00B3259A">
      <w:pPr>
        <w:spacing w:line="360" w:lineRule="auto"/>
        <w:jc w:val="both"/>
        <w:rPr>
          <w:rFonts w:ascii="Book Antiqua" w:hAnsi="Book Antiqua"/>
        </w:rPr>
      </w:pPr>
      <w:r w:rsidRPr="00B3259A">
        <w:rPr>
          <w:rFonts w:ascii="Book Antiqua" w:eastAsia="Book Antiqua" w:hAnsi="Book Antiqua" w:cs="Book Antiqua"/>
          <w:color w:val="000000"/>
        </w:rPr>
        <w:t>Grade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E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(Poor):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0</w:t>
      </w:r>
    </w:p>
    <w:p w14:paraId="14C42169" w14:textId="77777777" w:rsidR="00A77B3E" w:rsidRPr="00B3259A" w:rsidRDefault="00A77B3E" w:rsidP="00B3259A">
      <w:pPr>
        <w:spacing w:line="360" w:lineRule="auto"/>
        <w:jc w:val="both"/>
        <w:rPr>
          <w:rFonts w:ascii="Book Antiqua" w:hAnsi="Book Antiqua"/>
        </w:rPr>
      </w:pPr>
    </w:p>
    <w:p w14:paraId="43426B6C" w14:textId="1EC87A2C" w:rsidR="002A1F7E" w:rsidRPr="00B3259A" w:rsidRDefault="006674C9" w:rsidP="00B325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t>P-Reviewer: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Apiratwarakul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K,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Shariati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color w:val="000000"/>
        </w:rPr>
        <w:t>MBH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S-Editor: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634A" w:rsidRPr="00B3259A">
        <w:rPr>
          <w:rFonts w:ascii="Book Antiqua" w:eastAsia="Book Antiqua" w:hAnsi="Book Antiqua" w:cs="Book Antiqua"/>
          <w:color w:val="000000"/>
        </w:rPr>
        <w:t>Guo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="001E634A" w:rsidRPr="00B3259A">
        <w:rPr>
          <w:rFonts w:ascii="Book Antiqua" w:eastAsia="Book Antiqua" w:hAnsi="Book Antiqua" w:cs="Book Antiqua"/>
          <w:color w:val="000000"/>
        </w:rPr>
        <w:t>XR</w:t>
      </w:r>
      <w:r w:rsidR="00021F4A" w:rsidRPr="00B3259A">
        <w:rPr>
          <w:rFonts w:ascii="Book Antiqua" w:eastAsia="Book Antiqua" w:hAnsi="Book Antiqua" w:cs="Book Antiqua"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L-Editor: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14FC" w:rsidRPr="00B3259A">
        <w:rPr>
          <w:rFonts w:ascii="Book Antiqua" w:eastAsia="Book Antiqua" w:hAnsi="Book Antiqua" w:cs="Book Antiqua"/>
          <w:bCs/>
          <w:color w:val="000000"/>
        </w:rPr>
        <w:t>A</w:t>
      </w:r>
      <w:r w:rsidR="00A214FC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color w:val="000000"/>
        </w:rPr>
        <w:t>P-Editor: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5F6B" w:rsidRPr="001A5F6B">
        <w:rPr>
          <w:rFonts w:ascii="Book Antiqua" w:eastAsia="Book Antiqua" w:hAnsi="Book Antiqua" w:cs="Book Antiqua"/>
          <w:bCs/>
          <w:color w:val="000000"/>
        </w:rPr>
        <w:t>Guo XR</w:t>
      </w:r>
    </w:p>
    <w:p w14:paraId="7434058B" w14:textId="5C1A8012" w:rsidR="00B32440" w:rsidRPr="00B3259A" w:rsidRDefault="002A1F7E" w:rsidP="00B325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259A">
        <w:rPr>
          <w:rFonts w:ascii="Book Antiqua" w:eastAsia="Book Antiqua" w:hAnsi="Book Antiqua" w:cs="Book Antiqua"/>
          <w:b/>
          <w:color w:val="000000"/>
        </w:rPr>
        <w:br w:type="page"/>
      </w:r>
      <w:r w:rsidR="00E34B3F" w:rsidRPr="00B3259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21F4A" w:rsidRPr="00B3259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4B3F" w:rsidRPr="00B3259A">
        <w:rPr>
          <w:rFonts w:ascii="Book Antiqua" w:eastAsia="Book Antiqua" w:hAnsi="Book Antiqua" w:cs="Book Antiqua"/>
          <w:b/>
          <w:color w:val="000000"/>
        </w:rPr>
        <w:t>Legends</w:t>
      </w:r>
    </w:p>
    <w:p w14:paraId="6CBED9E7" w14:textId="673F1A2B" w:rsidR="00527B1E" w:rsidRPr="00B3259A" w:rsidRDefault="00527B1E" w:rsidP="00B325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259A">
        <w:rPr>
          <w:rFonts w:ascii="Book Antiqua" w:eastAsia="Book Antiqua" w:hAnsi="Book Antiqua" w:cs="Book Antiqua"/>
          <w:b/>
          <w:noProof/>
          <w:color w:val="000000"/>
        </w:rPr>
        <w:drawing>
          <wp:inline distT="0" distB="0" distL="0" distR="0" wp14:anchorId="31498853" wp14:editId="05AD04AE">
            <wp:extent cx="3091180" cy="3448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C314" w14:textId="7F34D2C2" w:rsidR="00527B1E" w:rsidRPr="00B3259A" w:rsidRDefault="00527B1E" w:rsidP="00B325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3259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1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259A">
        <w:rPr>
          <w:rFonts w:ascii="Book Antiqua" w:eastAsia="Book Antiqua" w:hAnsi="Book Antiqua" w:cs="Book Antiqua"/>
          <w:b/>
          <w:bCs/>
          <w:color w:val="000000"/>
        </w:rPr>
        <w:t>manifestation.</w:t>
      </w:r>
      <w:r w:rsidR="00021F4A" w:rsidRPr="00B325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AFC02C" w14:textId="4D6ABE8F" w:rsidR="00527B1E" w:rsidRPr="00B3259A" w:rsidRDefault="00527B1E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noProof/>
          <w:lang w:eastAsia="zh-CN"/>
        </w:rPr>
        <w:drawing>
          <wp:inline distT="0" distB="0" distL="0" distR="0" wp14:anchorId="1D6627F7" wp14:editId="5457A634">
            <wp:extent cx="4972050" cy="36861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183F" w14:textId="56432693" w:rsidR="00527B1E" w:rsidRPr="00B3259A" w:rsidRDefault="00527B1E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b/>
          <w:bCs/>
          <w:lang w:eastAsia="zh-CN"/>
        </w:rPr>
        <w:lastRenderedPageBreak/>
        <w:t>Figure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2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The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dressing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change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process.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A: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Rinse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the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umbilicus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and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sinus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with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warm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0.9%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sodium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chloride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solution;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B</w:t>
      </w:r>
      <w:r w:rsidR="00A214FC" w:rsidRPr="00B3259A">
        <w:rPr>
          <w:rFonts w:ascii="Book Antiqua" w:hAnsi="Book Antiqua"/>
          <w:lang w:eastAsia="zh-CN"/>
        </w:rPr>
        <w:t xml:space="preserve"> and </w:t>
      </w:r>
      <w:r w:rsidRPr="00B3259A">
        <w:rPr>
          <w:rFonts w:ascii="Book Antiqua" w:hAnsi="Book Antiqua"/>
          <w:lang w:eastAsia="zh-CN"/>
        </w:rPr>
        <w:t>C: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Pack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silver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dressing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into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the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sinus;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D: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Sprinkle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the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no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sting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barrier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film;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E: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Covered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with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foam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dressing;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F: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Covered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with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sterile</w:t>
      </w:r>
      <w:r w:rsidR="00021F4A" w:rsidRPr="00B3259A">
        <w:rPr>
          <w:rFonts w:ascii="Book Antiqua" w:hAnsi="Book Antiqua"/>
          <w:lang w:eastAsia="zh-CN"/>
        </w:rPr>
        <w:t xml:space="preserve"> </w:t>
      </w:r>
      <w:r w:rsidRPr="00B3259A">
        <w:rPr>
          <w:rFonts w:ascii="Book Antiqua" w:hAnsi="Book Antiqua"/>
          <w:lang w:eastAsia="zh-CN"/>
        </w:rPr>
        <w:t>gauze</w:t>
      </w:r>
      <w:r w:rsidRPr="00B3259A">
        <w:rPr>
          <w:rFonts w:ascii="Book Antiqua" w:hAnsi="Book Antiqua"/>
          <w:b/>
          <w:bCs/>
          <w:lang w:eastAsia="zh-CN"/>
        </w:rPr>
        <w:t>.</w:t>
      </w:r>
    </w:p>
    <w:p w14:paraId="131D4912" w14:textId="10BD176D" w:rsidR="00527B1E" w:rsidRPr="00B3259A" w:rsidRDefault="00527B1E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noProof/>
          <w:lang w:eastAsia="zh-CN"/>
        </w:rPr>
        <w:drawing>
          <wp:inline distT="0" distB="0" distL="0" distR="0" wp14:anchorId="0BA87CBF" wp14:editId="22C39FBD">
            <wp:extent cx="2642161" cy="29956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3" cy="300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B642" w14:textId="2AEDB7B5" w:rsidR="0043693B" w:rsidRPr="00B3259A" w:rsidRDefault="0043693B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b/>
          <w:bCs/>
          <w:lang w:eastAsia="zh-CN"/>
        </w:rPr>
        <w:t>Figure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3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The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umbilical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cord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on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the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eighth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day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of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hospitalization</w:t>
      </w:r>
      <w:r w:rsidR="00A214FC" w:rsidRPr="00B3259A">
        <w:rPr>
          <w:rFonts w:ascii="Book Antiqua" w:hAnsi="Book Antiqua"/>
          <w:b/>
          <w:bCs/>
          <w:lang w:eastAsia="zh-CN"/>
        </w:rPr>
        <w:t>.</w:t>
      </w:r>
    </w:p>
    <w:p w14:paraId="413871A3" w14:textId="653820FC" w:rsidR="00527B1E" w:rsidRPr="00B3259A" w:rsidRDefault="0043693B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noProof/>
          <w:lang w:eastAsia="zh-CN"/>
        </w:rPr>
        <w:drawing>
          <wp:inline distT="0" distB="0" distL="0" distR="0" wp14:anchorId="2A15F1F6" wp14:editId="687EF14C">
            <wp:extent cx="2481263" cy="29077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00" cy="29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1AE1" w14:textId="2CA808FE" w:rsidR="002A1F7E" w:rsidRPr="00B3259A" w:rsidRDefault="0043693B" w:rsidP="00B325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3259A">
        <w:rPr>
          <w:rFonts w:ascii="Book Antiqua" w:hAnsi="Book Antiqua"/>
          <w:b/>
          <w:bCs/>
          <w:lang w:eastAsia="zh-CN"/>
        </w:rPr>
        <w:t>Figure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4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The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umbilical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cord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when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  <w:r w:rsidRPr="00B3259A">
        <w:rPr>
          <w:rFonts w:ascii="Book Antiqua" w:hAnsi="Book Antiqua"/>
          <w:b/>
          <w:bCs/>
          <w:lang w:eastAsia="zh-CN"/>
        </w:rPr>
        <w:t>discharge.</w:t>
      </w:r>
      <w:r w:rsidR="00021F4A" w:rsidRPr="00B3259A">
        <w:rPr>
          <w:rFonts w:ascii="Book Antiqua" w:hAnsi="Book Antiqua"/>
          <w:b/>
          <w:bCs/>
          <w:lang w:eastAsia="zh-CN"/>
        </w:rPr>
        <w:t xml:space="preserve"> </w:t>
      </w:r>
    </w:p>
    <w:sectPr w:rsidR="002A1F7E" w:rsidRPr="00B32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3C45B" w14:textId="77777777" w:rsidR="0083054C" w:rsidRDefault="0083054C" w:rsidP="00D10064">
      <w:r>
        <w:separator/>
      </w:r>
    </w:p>
  </w:endnote>
  <w:endnote w:type="continuationSeparator" w:id="0">
    <w:p w14:paraId="433115F0" w14:textId="77777777" w:rsidR="0083054C" w:rsidRDefault="0083054C" w:rsidP="00D1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3826F" w14:textId="770C4460" w:rsidR="009029F9" w:rsidRPr="00C96EA2" w:rsidRDefault="00021F4A" w:rsidP="00C96EA2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29F9" w:rsidRPr="00C96EA2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029F9" w:rsidRPr="00C96EA2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9029F9" w:rsidRPr="00C96EA2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29F9" w:rsidRPr="00C96EA2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029F9" w:rsidRPr="00C96EA2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9029F9" w:rsidRPr="00C96EA2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39E6CD3" w14:textId="77777777" w:rsidR="00A6276A" w:rsidRPr="009029F9" w:rsidRDefault="00A6276A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D8075" w14:textId="77777777" w:rsidR="0083054C" w:rsidRDefault="0083054C" w:rsidP="00D10064">
      <w:r>
        <w:separator/>
      </w:r>
    </w:p>
  </w:footnote>
  <w:footnote w:type="continuationSeparator" w:id="0">
    <w:p w14:paraId="68B69730" w14:textId="77777777" w:rsidR="0083054C" w:rsidRDefault="0083054C" w:rsidP="00D10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86D"/>
    <w:multiLevelType w:val="multilevel"/>
    <w:tmpl w:val="3332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1F4A"/>
    <w:rsid w:val="0004186C"/>
    <w:rsid w:val="00044DB6"/>
    <w:rsid w:val="000653CF"/>
    <w:rsid w:val="000A06B3"/>
    <w:rsid w:val="000A35B4"/>
    <w:rsid w:val="000D5BB7"/>
    <w:rsid w:val="000D7DEE"/>
    <w:rsid w:val="000F0FCD"/>
    <w:rsid w:val="000F34C8"/>
    <w:rsid w:val="00116BA8"/>
    <w:rsid w:val="0012221F"/>
    <w:rsid w:val="00142812"/>
    <w:rsid w:val="001A5F6B"/>
    <w:rsid w:val="001B1D2D"/>
    <w:rsid w:val="001E634A"/>
    <w:rsid w:val="001F128B"/>
    <w:rsid w:val="001F2A73"/>
    <w:rsid w:val="00203151"/>
    <w:rsid w:val="00224309"/>
    <w:rsid w:val="0028741E"/>
    <w:rsid w:val="00287812"/>
    <w:rsid w:val="002A1F7E"/>
    <w:rsid w:val="002D2BAE"/>
    <w:rsid w:val="003167A0"/>
    <w:rsid w:val="003257B0"/>
    <w:rsid w:val="0033682B"/>
    <w:rsid w:val="003A1033"/>
    <w:rsid w:val="003E2952"/>
    <w:rsid w:val="003F555B"/>
    <w:rsid w:val="00410888"/>
    <w:rsid w:val="004175C8"/>
    <w:rsid w:val="0043053A"/>
    <w:rsid w:val="0043693B"/>
    <w:rsid w:val="004637A8"/>
    <w:rsid w:val="004D6548"/>
    <w:rsid w:val="004E1F28"/>
    <w:rsid w:val="00511288"/>
    <w:rsid w:val="00513FB3"/>
    <w:rsid w:val="00527B1E"/>
    <w:rsid w:val="00535B78"/>
    <w:rsid w:val="00553117"/>
    <w:rsid w:val="0055507F"/>
    <w:rsid w:val="005C2109"/>
    <w:rsid w:val="005D2BA4"/>
    <w:rsid w:val="005F49B5"/>
    <w:rsid w:val="006533C6"/>
    <w:rsid w:val="00656F2B"/>
    <w:rsid w:val="006618CF"/>
    <w:rsid w:val="00664D28"/>
    <w:rsid w:val="006674C9"/>
    <w:rsid w:val="00690AD1"/>
    <w:rsid w:val="006A7745"/>
    <w:rsid w:val="006C1DBC"/>
    <w:rsid w:val="006E21E2"/>
    <w:rsid w:val="006F1271"/>
    <w:rsid w:val="006F4797"/>
    <w:rsid w:val="00732FF3"/>
    <w:rsid w:val="0076799B"/>
    <w:rsid w:val="007721E2"/>
    <w:rsid w:val="0079427A"/>
    <w:rsid w:val="007B1BC5"/>
    <w:rsid w:val="007C2844"/>
    <w:rsid w:val="007E057A"/>
    <w:rsid w:val="007E3504"/>
    <w:rsid w:val="007E3BD8"/>
    <w:rsid w:val="007F382A"/>
    <w:rsid w:val="007F5C92"/>
    <w:rsid w:val="00806252"/>
    <w:rsid w:val="0083054C"/>
    <w:rsid w:val="008539E5"/>
    <w:rsid w:val="00866E60"/>
    <w:rsid w:val="00885486"/>
    <w:rsid w:val="008F42CE"/>
    <w:rsid w:val="009029F9"/>
    <w:rsid w:val="009211F9"/>
    <w:rsid w:val="00921887"/>
    <w:rsid w:val="0092254B"/>
    <w:rsid w:val="00952EE1"/>
    <w:rsid w:val="00956331"/>
    <w:rsid w:val="009C7AF8"/>
    <w:rsid w:val="00A01C9A"/>
    <w:rsid w:val="00A214FC"/>
    <w:rsid w:val="00A21E17"/>
    <w:rsid w:val="00A6276A"/>
    <w:rsid w:val="00A747A9"/>
    <w:rsid w:val="00A75157"/>
    <w:rsid w:val="00A77B3E"/>
    <w:rsid w:val="00A84C52"/>
    <w:rsid w:val="00A8716B"/>
    <w:rsid w:val="00A94169"/>
    <w:rsid w:val="00B32440"/>
    <w:rsid w:val="00B3259A"/>
    <w:rsid w:val="00B65FBD"/>
    <w:rsid w:val="00B80EEE"/>
    <w:rsid w:val="00B96EA7"/>
    <w:rsid w:val="00BB2EDC"/>
    <w:rsid w:val="00BB47F2"/>
    <w:rsid w:val="00BE7ACB"/>
    <w:rsid w:val="00C00CC5"/>
    <w:rsid w:val="00C310CE"/>
    <w:rsid w:val="00C362B9"/>
    <w:rsid w:val="00C802CD"/>
    <w:rsid w:val="00C96EA2"/>
    <w:rsid w:val="00CA2A55"/>
    <w:rsid w:val="00CA6C44"/>
    <w:rsid w:val="00CD18B9"/>
    <w:rsid w:val="00D10064"/>
    <w:rsid w:val="00D16E85"/>
    <w:rsid w:val="00D213FA"/>
    <w:rsid w:val="00D4116E"/>
    <w:rsid w:val="00D740A7"/>
    <w:rsid w:val="00DD0872"/>
    <w:rsid w:val="00E13D83"/>
    <w:rsid w:val="00E34B3F"/>
    <w:rsid w:val="00E50149"/>
    <w:rsid w:val="00E5749D"/>
    <w:rsid w:val="00ED057D"/>
    <w:rsid w:val="00ED2902"/>
    <w:rsid w:val="00F012BA"/>
    <w:rsid w:val="00F16F30"/>
    <w:rsid w:val="00FA2015"/>
    <w:rsid w:val="00FC5C54"/>
    <w:rsid w:val="00FD1E46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679A76"/>
  <w15:docId w15:val="{52253995-61B7-41D0-996C-5DD9570E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100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00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0064"/>
    <w:rPr>
      <w:sz w:val="18"/>
      <w:szCs w:val="18"/>
    </w:rPr>
  </w:style>
  <w:style w:type="paragraph" w:styleId="a7">
    <w:name w:val="Revision"/>
    <w:hidden/>
    <w:uiPriority w:val="99"/>
    <w:semiHidden/>
    <w:rsid w:val="005F49B5"/>
    <w:rPr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F49B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5F4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4252</Words>
  <Characters>24242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2022-02-10T09:19:00Z</dcterms:created>
  <dcterms:modified xsi:type="dcterms:W3CDTF">2022-02-10T09:19:00Z</dcterms:modified>
</cp:coreProperties>
</file>