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80842" w14:textId="77777777" w:rsidR="00A77B3E" w:rsidRPr="00B32437" w:rsidRDefault="00F51344">
      <w:pPr>
        <w:spacing w:line="360" w:lineRule="auto"/>
        <w:jc w:val="both"/>
      </w:pPr>
      <w:r w:rsidRPr="00B32437">
        <w:rPr>
          <w:rFonts w:ascii="Book Antiqua" w:eastAsia="Book Antiqua" w:hAnsi="Book Antiqua" w:cs="Book Antiqua"/>
          <w:b/>
          <w:color w:val="000000"/>
        </w:rPr>
        <w:t xml:space="preserve">Name of Journal: </w:t>
      </w:r>
      <w:r w:rsidRPr="00B32437">
        <w:rPr>
          <w:rFonts w:ascii="Book Antiqua" w:eastAsia="Book Antiqua" w:hAnsi="Book Antiqua" w:cs="Book Antiqua"/>
          <w:i/>
          <w:color w:val="000000"/>
        </w:rPr>
        <w:t>World Journal of Clinical Cases</w:t>
      </w:r>
    </w:p>
    <w:p w14:paraId="5551C92D" w14:textId="77777777" w:rsidR="00A77B3E" w:rsidRPr="00B32437" w:rsidRDefault="00F51344">
      <w:pPr>
        <w:spacing w:line="360" w:lineRule="auto"/>
        <w:jc w:val="both"/>
      </w:pPr>
      <w:r w:rsidRPr="00B32437">
        <w:rPr>
          <w:rFonts w:ascii="Book Antiqua" w:eastAsia="Book Antiqua" w:hAnsi="Book Antiqua" w:cs="Book Antiqua"/>
          <w:b/>
          <w:color w:val="000000"/>
        </w:rPr>
        <w:t xml:space="preserve">Manuscript NO: </w:t>
      </w:r>
      <w:r w:rsidRPr="00B32437">
        <w:rPr>
          <w:rFonts w:ascii="Book Antiqua" w:eastAsia="Book Antiqua" w:hAnsi="Book Antiqua" w:cs="Book Antiqua"/>
          <w:color w:val="000000"/>
        </w:rPr>
        <w:t>72476</w:t>
      </w:r>
    </w:p>
    <w:p w14:paraId="3D9F9E16" w14:textId="77777777" w:rsidR="00A77B3E" w:rsidRPr="00B32437" w:rsidRDefault="00F51344">
      <w:pPr>
        <w:spacing w:line="360" w:lineRule="auto"/>
        <w:jc w:val="both"/>
      </w:pPr>
      <w:r w:rsidRPr="00B32437">
        <w:rPr>
          <w:rFonts w:ascii="Book Antiqua" w:eastAsia="Book Antiqua" w:hAnsi="Book Antiqua" w:cs="Book Antiqua"/>
          <w:b/>
          <w:color w:val="000000"/>
        </w:rPr>
        <w:t xml:space="preserve">Manuscript Type: </w:t>
      </w:r>
      <w:r w:rsidRPr="00B32437">
        <w:rPr>
          <w:rFonts w:ascii="Book Antiqua" w:eastAsia="Book Antiqua" w:hAnsi="Book Antiqua" w:cs="Book Antiqua"/>
          <w:color w:val="000000"/>
        </w:rPr>
        <w:t>CASE REPORT</w:t>
      </w:r>
    </w:p>
    <w:p w14:paraId="2F808A8F" w14:textId="77777777" w:rsidR="00A77B3E" w:rsidRPr="00B32437" w:rsidRDefault="00A77B3E">
      <w:pPr>
        <w:spacing w:line="360" w:lineRule="auto"/>
        <w:jc w:val="both"/>
      </w:pPr>
    </w:p>
    <w:p w14:paraId="71505E3F" w14:textId="57D6E84D" w:rsidR="00A77B3E" w:rsidRPr="00B32437" w:rsidRDefault="00F51344">
      <w:pPr>
        <w:spacing w:line="360" w:lineRule="auto"/>
        <w:jc w:val="both"/>
      </w:pPr>
      <w:r w:rsidRPr="00B32437">
        <w:rPr>
          <w:rFonts w:ascii="Book Antiqua" w:eastAsia="Book Antiqua" w:hAnsi="Book Antiqua" w:cs="Book Antiqua"/>
          <w:b/>
          <w:color w:val="000000"/>
        </w:rPr>
        <w:t>Intenti</w:t>
      </w:r>
      <w:r w:rsidR="00916B0A" w:rsidRPr="00B32437">
        <w:rPr>
          <w:rFonts w:ascii="Book Antiqua" w:eastAsia="Book Antiqua" w:hAnsi="Book Antiqua" w:cs="Book Antiqua"/>
          <w:b/>
          <w:color w:val="000000"/>
        </w:rPr>
        <w:t xml:space="preserve">onal replantation combined </w:t>
      </w:r>
      <w:r w:rsidR="00A57E22" w:rsidRPr="00B32437">
        <w:rPr>
          <w:rFonts w:ascii="Book Antiqua" w:hAnsi="Book Antiqua"/>
          <w:b/>
        </w:rPr>
        <w:t>root resection</w:t>
      </w:r>
      <w:r w:rsidR="00A57E22" w:rsidRPr="00B32437">
        <w:rPr>
          <w:rFonts w:ascii="Book Antiqua" w:eastAsia="Book Antiqua" w:hAnsi="Book Antiqua" w:cs="Book Antiqua"/>
          <w:b/>
          <w:color w:val="000000"/>
        </w:rPr>
        <w:t xml:space="preserve"> </w:t>
      </w:r>
      <w:r w:rsidR="00916B0A" w:rsidRPr="00B32437">
        <w:rPr>
          <w:rFonts w:ascii="Book Antiqua" w:eastAsia="Book Antiqua" w:hAnsi="Book Antiqua" w:cs="Book Antiqua"/>
          <w:b/>
          <w:color w:val="000000"/>
        </w:rPr>
        <w:t>therapy for the treatment of ty</w:t>
      </w:r>
      <w:r w:rsidRPr="00B32437">
        <w:rPr>
          <w:rFonts w:ascii="Book Antiqua" w:eastAsia="Book Antiqua" w:hAnsi="Book Antiqua" w:cs="Book Antiqua"/>
          <w:b/>
          <w:color w:val="000000"/>
        </w:rPr>
        <w:t xml:space="preserve">pe III </w:t>
      </w:r>
      <w:r w:rsidR="00916B0A" w:rsidRPr="00B32437">
        <w:rPr>
          <w:rFonts w:ascii="Book Antiqua" w:eastAsia="Book Antiqua" w:hAnsi="Book Antiqua" w:cs="Book Antiqua"/>
          <w:b/>
          <w:color w:val="000000"/>
        </w:rPr>
        <w:t>radicular g</w:t>
      </w:r>
      <w:r w:rsidRPr="00B32437">
        <w:rPr>
          <w:rFonts w:ascii="Book Antiqua" w:eastAsia="Book Antiqua" w:hAnsi="Book Antiqua" w:cs="Book Antiqua"/>
          <w:b/>
          <w:color w:val="000000"/>
        </w:rPr>
        <w:t xml:space="preserve">roove with </w:t>
      </w:r>
      <w:r w:rsidR="00A57E22" w:rsidRPr="00B32437">
        <w:rPr>
          <w:rFonts w:ascii="Book Antiqua" w:eastAsia="Book Antiqua" w:hAnsi="Book Antiqua" w:cs="Book Antiqua"/>
          <w:b/>
          <w:color w:val="000000"/>
        </w:rPr>
        <w:t xml:space="preserve">two </w:t>
      </w:r>
      <w:r w:rsidRPr="00B32437">
        <w:rPr>
          <w:rFonts w:ascii="Book Antiqua" w:eastAsia="Book Antiqua" w:hAnsi="Book Antiqua" w:cs="Book Antiqua"/>
          <w:b/>
          <w:color w:val="000000"/>
        </w:rPr>
        <w:t>roots: A case report</w:t>
      </w:r>
    </w:p>
    <w:p w14:paraId="333C8FF9" w14:textId="77777777" w:rsidR="00A77B3E" w:rsidRPr="00B32437" w:rsidRDefault="00A77B3E">
      <w:pPr>
        <w:spacing w:line="360" w:lineRule="auto"/>
        <w:jc w:val="both"/>
      </w:pPr>
    </w:p>
    <w:p w14:paraId="356C0B50" w14:textId="77777777" w:rsidR="00A77B3E" w:rsidRPr="00B32437" w:rsidRDefault="00916B0A">
      <w:pPr>
        <w:spacing w:line="360" w:lineRule="auto"/>
        <w:jc w:val="both"/>
      </w:pPr>
      <w:r w:rsidRPr="00B32437">
        <w:rPr>
          <w:rFonts w:ascii="Book Antiqua" w:eastAsia="Book Antiqua" w:hAnsi="Book Antiqua" w:cs="Book Antiqua"/>
          <w:color w:val="000000"/>
        </w:rPr>
        <w:t xml:space="preserve">Tan D </w:t>
      </w:r>
      <w:r w:rsidRPr="00B32437">
        <w:rPr>
          <w:rFonts w:ascii="Book Antiqua" w:eastAsia="Book Antiqua" w:hAnsi="Book Antiqua" w:cs="Book Antiqua"/>
          <w:i/>
          <w:color w:val="000000"/>
        </w:rPr>
        <w:t>et al</w:t>
      </w:r>
      <w:r w:rsidRPr="00B32437">
        <w:rPr>
          <w:rFonts w:ascii="Book Antiqua" w:eastAsia="Book Antiqua" w:hAnsi="Book Antiqua" w:cs="Book Antiqua"/>
          <w:color w:val="000000"/>
        </w:rPr>
        <w:t xml:space="preserve">. </w:t>
      </w:r>
      <w:r w:rsidR="00F51344" w:rsidRPr="00B32437">
        <w:rPr>
          <w:rFonts w:ascii="Book Antiqua" w:eastAsia="Book Antiqua" w:hAnsi="Book Antiqua" w:cs="Book Antiqua"/>
          <w:color w:val="000000"/>
        </w:rPr>
        <w:t xml:space="preserve">Radicular </w:t>
      </w:r>
      <w:r w:rsidR="00416F72" w:rsidRPr="00B32437">
        <w:rPr>
          <w:rFonts w:ascii="Book Antiqua" w:eastAsia="Book Antiqua" w:hAnsi="Book Antiqua" w:cs="Book Antiqua"/>
          <w:color w:val="000000"/>
        </w:rPr>
        <w:t>g</w:t>
      </w:r>
      <w:r w:rsidR="00F51344" w:rsidRPr="00B32437">
        <w:rPr>
          <w:rFonts w:ascii="Book Antiqua" w:eastAsia="Book Antiqua" w:hAnsi="Book Antiqua" w:cs="Book Antiqua"/>
          <w:color w:val="000000"/>
        </w:rPr>
        <w:t>roove</w:t>
      </w:r>
    </w:p>
    <w:p w14:paraId="0CFADD53" w14:textId="77777777" w:rsidR="00A77B3E" w:rsidRPr="00B32437" w:rsidRDefault="00A77B3E">
      <w:pPr>
        <w:spacing w:line="360" w:lineRule="auto"/>
        <w:jc w:val="both"/>
      </w:pPr>
    </w:p>
    <w:p w14:paraId="0F0963CA" w14:textId="77777777" w:rsidR="00A77B3E" w:rsidRPr="00B32437" w:rsidRDefault="00F51344">
      <w:pPr>
        <w:spacing w:line="360" w:lineRule="auto"/>
        <w:jc w:val="both"/>
      </w:pPr>
      <w:r w:rsidRPr="00B32437">
        <w:rPr>
          <w:rFonts w:ascii="Book Antiqua" w:eastAsia="Book Antiqua" w:hAnsi="Book Antiqua" w:cs="Book Antiqua"/>
          <w:color w:val="000000"/>
        </w:rPr>
        <w:t>Dan Tan, Shi-Ting Li, Hao Feng, Zhong-Chao Wang, Cai Wen, Min</w:t>
      </w:r>
      <w:r w:rsidR="00916B0A" w:rsidRPr="00B32437">
        <w:rPr>
          <w:rFonts w:ascii="Book Antiqua" w:eastAsia="Book Antiqua" w:hAnsi="Book Antiqua" w:cs="Book Antiqua"/>
          <w:color w:val="000000"/>
        </w:rPr>
        <w:t>-H</w:t>
      </w:r>
      <w:r w:rsidRPr="00B32437">
        <w:rPr>
          <w:rFonts w:ascii="Book Antiqua" w:eastAsia="Book Antiqua" w:hAnsi="Book Antiqua" w:cs="Book Antiqua"/>
          <w:color w:val="000000"/>
        </w:rPr>
        <w:t xml:space="preserve">ai </w:t>
      </w:r>
      <w:proofErr w:type="spellStart"/>
      <w:r w:rsidRPr="00B32437">
        <w:rPr>
          <w:rFonts w:ascii="Book Antiqua" w:eastAsia="Book Antiqua" w:hAnsi="Book Antiqua" w:cs="Book Antiqua"/>
          <w:color w:val="000000"/>
        </w:rPr>
        <w:t>Nie</w:t>
      </w:r>
      <w:proofErr w:type="spellEnd"/>
    </w:p>
    <w:p w14:paraId="7645FD6B" w14:textId="77777777" w:rsidR="00A77B3E" w:rsidRPr="00B32437" w:rsidRDefault="00A77B3E">
      <w:pPr>
        <w:spacing w:line="360" w:lineRule="auto"/>
        <w:jc w:val="both"/>
      </w:pPr>
    </w:p>
    <w:p w14:paraId="7617E52F" w14:textId="77777777" w:rsidR="00A77B3E" w:rsidRPr="00B32437" w:rsidRDefault="00B0502F">
      <w:pPr>
        <w:spacing w:line="360" w:lineRule="auto"/>
        <w:jc w:val="both"/>
      </w:pPr>
      <w:r w:rsidRPr="00B32437">
        <w:rPr>
          <w:rFonts w:ascii="Book Antiqua" w:eastAsia="Book Antiqua" w:hAnsi="Book Antiqua" w:cs="Book Antiqua"/>
          <w:b/>
          <w:bCs/>
          <w:color w:val="000000"/>
        </w:rPr>
        <w:t xml:space="preserve">Dan Tan, </w:t>
      </w:r>
      <w:r w:rsidR="00F51344" w:rsidRPr="00B32437">
        <w:rPr>
          <w:rFonts w:ascii="Book Antiqua" w:eastAsia="Book Antiqua" w:hAnsi="Book Antiqua" w:cs="Book Antiqua"/>
          <w:b/>
          <w:bCs/>
          <w:color w:val="000000"/>
        </w:rPr>
        <w:t xml:space="preserve">Shi-Ting Li, </w:t>
      </w:r>
      <w:r w:rsidR="00916B0A" w:rsidRPr="00B32437">
        <w:rPr>
          <w:rFonts w:ascii="Book Antiqua" w:eastAsia="Book Antiqua" w:hAnsi="Book Antiqua" w:cs="Book Antiqua"/>
          <w:b/>
          <w:bCs/>
          <w:color w:val="000000"/>
        </w:rPr>
        <w:t xml:space="preserve">Hao Feng, Zhong-Chao Wang, Cai Wen, Min-Hai </w:t>
      </w:r>
      <w:proofErr w:type="spellStart"/>
      <w:r w:rsidR="00916B0A" w:rsidRPr="00B32437">
        <w:rPr>
          <w:rFonts w:ascii="Book Antiqua" w:eastAsia="Book Antiqua" w:hAnsi="Book Antiqua" w:cs="Book Antiqua"/>
          <w:b/>
          <w:bCs/>
          <w:color w:val="000000"/>
        </w:rPr>
        <w:t>Nie</w:t>
      </w:r>
      <w:proofErr w:type="spellEnd"/>
      <w:r w:rsidR="00916B0A" w:rsidRPr="00B32437">
        <w:rPr>
          <w:rFonts w:ascii="Book Antiqua" w:eastAsia="Book Antiqua" w:hAnsi="Book Antiqua" w:cs="Book Antiqua"/>
          <w:b/>
          <w:bCs/>
          <w:color w:val="000000"/>
        </w:rPr>
        <w:t xml:space="preserve">, </w:t>
      </w:r>
      <w:proofErr w:type="spellStart"/>
      <w:r w:rsidRPr="00B32437">
        <w:rPr>
          <w:rFonts w:ascii="Book Antiqua" w:eastAsia="Book Antiqua" w:hAnsi="Book Antiqua" w:cs="Book Antiqua"/>
          <w:color w:val="000000"/>
        </w:rPr>
        <w:t>Luzhou</w:t>
      </w:r>
      <w:proofErr w:type="spellEnd"/>
      <w:r w:rsidRPr="00B32437">
        <w:rPr>
          <w:rFonts w:ascii="Book Antiqua" w:eastAsia="Book Antiqua" w:hAnsi="Book Antiqua" w:cs="Book Antiqua"/>
          <w:color w:val="000000"/>
        </w:rPr>
        <w:t xml:space="preserve"> Key Laboratory of Oral </w:t>
      </w:r>
      <w:r w:rsidR="00117163" w:rsidRPr="00B32437">
        <w:rPr>
          <w:rFonts w:ascii="Book Antiqua" w:hAnsi="Book Antiqua" w:cs="Book Antiqua"/>
          <w:color w:val="000000"/>
          <w:lang w:eastAsia="zh-CN"/>
        </w:rPr>
        <w:t>and</w:t>
      </w:r>
      <w:r w:rsidRPr="00B32437">
        <w:rPr>
          <w:rFonts w:ascii="Book Antiqua" w:eastAsia="Book Antiqua" w:hAnsi="Book Antiqua" w:cs="Book Antiqua"/>
          <w:color w:val="000000"/>
        </w:rPr>
        <w:t xml:space="preserve"> Maxillofacial Reconstruction and Regeneration, </w:t>
      </w:r>
      <w:r w:rsidR="00F51344" w:rsidRPr="00B32437">
        <w:rPr>
          <w:rFonts w:ascii="Book Antiqua" w:eastAsia="Book Antiqua" w:hAnsi="Book Antiqua" w:cs="Book Antiqua"/>
          <w:color w:val="000000"/>
        </w:rPr>
        <w:t xml:space="preserve">The Affiliated </w:t>
      </w:r>
      <w:proofErr w:type="spellStart"/>
      <w:r w:rsidR="00F51344" w:rsidRPr="00B32437">
        <w:rPr>
          <w:rFonts w:ascii="Book Antiqua" w:eastAsia="Book Antiqua" w:hAnsi="Book Antiqua" w:cs="Book Antiqua"/>
          <w:color w:val="000000"/>
        </w:rPr>
        <w:t>Stomatological</w:t>
      </w:r>
      <w:proofErr w:type="spellEnd"/>
      <w:r w:rsidR="00F51344" w:rsidRPr="00B32437">
        <w:rPr>
          <w:rFonts w:ascii="Book Antiqua" w:eastAsia="Book Antiqua" w:hAnsi="Book Antiqua" w:cs="Book Antiqua"/>
          <w:color w:val="000000"/>
        </w:rPr>
        <w:t xml:space="preserve"> Hospital of Southwest Medical University, </w:t>
      </w:r>
      <w:proofErr w:type="spellStart"/>
      <w:r w:rsidR="00F51344" w:rsidRPr="00B32437">
        <w:rPr>
          <w:rFonts w:ascii="Book Antiqua" w:eastAsia="Book Antiqua" w:hAnsi="Book Antiqua" w:cs="Book Antiqua"/>
          <w:color w:val="000000"/>
        </w:rPr>
        <w:t>Luzhou</w:t>
      </w:r>
      <w:proofErr w:type="spellEnd"/>
      <w:r w:rsidR="00F51344" w:rsidRPr="00B32437">
        <w:rPr>
          <w:rFonts w:ascii="Book Antiqua" w:eastAsia="Book Antiqua" w:hAnsi="Book Antiqua" w:cs="Book Antiqua"/>
          <w:color w:val="000000"/>
        </w:rPr>
        <w:t xml:space="preserve"> 646000, </w:t>
      </w:r>
      <w:r w:rsidR="00916B0A" w:rsidRPr="00B32437">
        <w:rPr>
          <w:rFonts w:ascii="Book Antiqua" w:eastAsia="Book Antiqua" w:hAnsi="Book Antiqua" w:cs="Book Antiqua"/>
          <w:color w:val="000000"/>
        </w:rPr>
        <w:t xml:space="preserve">Sichuan Province, </w:t>
      </w:r>
      <w:r w:rsidR="00F51344" w:rsidRPr="00B32437">
        <w:rPr>
          <w:rFonts w:ascii="Book Antiqua" w:eastAsia="Book Antiqua" w:hAnsi="Book Antiqua" w:cs="Book Antiqua"/>
          <w:color w:val="000000"/>
        </w:rPr>
        <w:t>China</w:t>
      </w:r>
    </w:p>
    <w:p w14:paraId="0DC02AE6" w14:textId="77777777" w:rsidR="00A77B3E" w:rsidRPr="00B32437" w:rsidRDefault="00A77B3E">
      <w:pPr>
        <w:spacing w:line="360" w:lineRule="auto"/>
        <w:jc w:val="both"/>
      </w:pPr>
    </w:p>
    <w:p w14:paraId="203A5F8C" w14:textId="4ABE1C3C" w:rsidR="00A77B3E" w:rsidRPr="00B32437" w:rsidRDefault="00F51344">
      <w:pPr>
        <w:spacing w:line="360" w:lineRule="auto"/>
        <w:jc w:val="both"/>
      </w:pPr>
      <w:r w:rsidRPr="00B32437">
        <w:rPr>
          <w:rFonts w:ascii="Book Antiqua" w:eastAsia="Book Antiqua" w:hAnsi="Book Antiqua" w:cs="Book Antiqua"/>
          <w:b/>
          <w:bCs/>
          <w:color w:val="000000"/>
        </w:rPr>
        <w:t>Author contributions:</w:t>
      </w:r>
      <w:r w:rsidR="00916B0A"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 xml:space="preserve">Tan </w:t>
      </w:r>
      <w:r w:rsidR="00916B0A" w:rsidRPr="00B32437">
        <w:rPr>
          <w:rFonts w:ascii="Book Antiqua" w:eastAsia="Book Antiqua" w:hAnsi="Book Antiqua" w:cs="Book Antiqua"/>
          <w:color w:val="000000"/>
        </w:rPr>
        <w:t xml:space="preserve">D </w:t>
      </w:r>
      <w:r w:rsidRPr="00B32437">
        <w:rPr>
          <w:rFonts w:ascii="Book Antiqua" w:eastAsia="Book Antiqua" w:hAnsi="Book Antiqua" w:cs="Book Antiqua"/>
          <w:color w:val="000000"/>
        </w:rPr>
        <w:t>and</w:t>
      </w:r>
      <w:r w:rsidR="00916B0A" w:rsidRPr="00B32437">
        <w:rPr>
          <w:rFonts w:ascii="Book Antiqua" w:eastAsia="Book Antiqua" w:hAnsi="Book Antiqua" w:cs="Book Antiqua"/>
          <w:color w:val="000000"/>
        </w:rPr>
        <w:t xml:space="preserve"> </w:t>
      </w:r>
      <w:proofErr w:type="spellStart"/>
      <w:r w:rsidRPr="00B32437">
        <w:rPr>
          <w:rFonts w:ascii="Book Antiqua" w:eastAsia="Book Antiqua" w:hAnsi="Book Antiqua" w:cs="Book Antiqua"/>
          <w:color w:val="000000"/>
        </w:rPr>
        <w:t>Nie</w:t>
      </w:r>
      <w:proofErr w:type="spellEnd"/>
      <w:r w:rsidRPr="00B32437">
        <w:rPr>
          <w:rFonts w:ascii="Book Antiqua" w:eastAsia="Book Antiqua" w:hAnsi="Book Antiqua" w:cs="Book Antiqua"/>
          <w:color w:val="000000"/>
        </w:rPr>
        <w:t xml:space="preserve"> </w:t>
      </w:r>
      <w:r w:rsidR="00916B0A" w:rsidRPr="00B32437">
        <w:rPr>
          <w:rFonts w:ascii="Book Antiqua" w:eastAsia="Book Antiqua" w:hAnsi="Book Antiqua" w:cs="Book Antiqua"/>
          <w:color w:val="000000"/>
        </w:rPr>
        <w:t xml:space="preserve">MH </w:t>
      </w:r>
      <w:r w:rsidRPr="00B32437">
        <w:rPr>
          <w:rFonts w:ascii="Book Antiqua" w:eastAsia="Book Antiqua" w:hAnsi="Book Antiqua" w:cs="Book Antiqua"/>
          <w:color w:val="000000"/>
        </w:rPr>
        <w:t>w</w:t>
      </w:r>
      <w:r w:rsidR="002D5F2C" w:rsidRPr="00B32437">
        <w:rPr>
          <w:rFonts w:ascii="Book Antiqua" w:eastAsia="Book Antiqua" w:hAnsi="Book Antiqua" w:cs="Book Antiqua"/>
          <w:color w:val="000000"/>
        </w:rPr>
        <w:t>ere</w:t>
      </w:r>
      <w:r w:rsidRPr="00B32437">
        <w:rPr>
          <w:rFonts w:ascii="Book Antiqua" w:eastAsia="Book Antiqua" w:hAnsi="Book Antiqua" w:cs="Book Antiqua"/>
          <w:color w:val="000000"/>
        </w:rPr>
        <w:t xml:space="preserve"> responsible for conceptualization and </w:t>
      </w:r>
      <w:proofErr w:type="gramStart"/>
      <w:r w:rsidRPr="00B32437">
        <w:rPr>
          <w:rFonts w:ascii="Book Antiqua" w:eastAsia="Book Antiqua" w:hAnsi="Book Antiqua" w:cs="Book Antiqua"/>
          <w:color w:val="000000"/>
        </w:rPr>
        <w:t>supervision;</w:t>
      </w:r>
      <w:proofErr w:type="gramEnd"/>
      <w:r w:rsidRPr="00B32437">
        <w:rPr>
          <w:rFonts w:ascii="Book Antiqua" w:eastAsia="Book Antiqua" w:hAnsi="Book Antiqua" w:cs="Book Antiqua"/>
          <w:color w:val="000000"/>
        </w:rPr>
        <w:t xml:space="preserve"> </w:t>
      </w:r>
      <w:r w:rsidR="00916B0A" w:rsidRPr="00B32437">
        <w:rPr>
          <w:rFonts w:ascii="Book Antiqua" w:eastAsia="Book Antiqua" w:hAnsi="Book Antiqua" w:cs="Book Antiqua"/>
          <w:color w:val="000000"/>
        </w:rPr>
        <w:t>Tan D</w:t>
      </w:r>
      <w:r w:rsidRPr="00B32437">
        <w:rPr>
          <w:rFonts w:ascii="Book Antiqua" w:eastAsia="Book Antiqua" w:hAnsi="Book Antiqua" w:cs="Book Antiqua"/>
          <w:color w:val="000000"/>
        </w:rPr>
        <w:t xml:space="preserve"> was responsible for writing the original draft, reviewing, and editing;</w:t>
      </w:r>
      <w:r w:rsidR="00916B0A"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Li</w:t>
      </w:r>
      <w:r w:rsidR="00916B0A" w:rsidRPr="00B32437">
        <w:rPr>
          <w:rFonts w:ascii="Book Antiqua" w:eastAsia="Book Antiqua" w:hAnsi="Book Antiqua" w:cs="Book Antiqua"/>
          <w:color w:val="000000"/>
        </w:rPr>
        <w:t xml:space="preserve"> ST</w:t>
      </w:r>
      <w:r w:rsidR="006A14D3" w:rsidRPr="00B32437">
        <w:rPr>
          <w:rFonts w:ascii="Book Antiqua" w:eastAsia="Book Antiqua" w:hAnsi="Book Antiqua" w:cs="Book Antiqua"/>
          <w:color w:val="000000"/>
        </w:rPr>
        <w:t xml:space="preserve"> and </w:t>
      </w:r>
      <w:r w:rsidRPr="00B32437">
        <w:rPr>
          <w:rFonts w:ascii="Book Antiqua" w:eastAsia="Book Antiqua" w:hAnsi="Book Antiqua" w:cs="Book Antiqua"/>
          <w:color w:val="000000"/>
        </w:rPr>
        <w:t xml:space="preserve">Feng </w:t>
      </w:r>
      <w:r w:rsidR="00916B0A" w:rsidRPr="00B32437">
        <w:rPr>
          <w:rFonts w:ascii="Book Antiqua" w:eastAsia="Book Antiqua" w:hAnsi="Book Antiqua" w:cs="Book Antiqua"/>
          <w:color w:val="000000"/>
        </w:rPr>
        <w:t xml:space="preserve">H </w:t>
      </w:r>
      <w:r w:rsidRPr="00B32437">
        <w:rPr>
          <w:rFonts w:ascii="Book Antiqua" w:eastAsia="Book Antiqua" w:hAnsi="Book Antiqua" w:cs="Book Antiqua"/>
          <w:color w:val="000000"/>
        </w:rPr>
        <w:t>contributed to root canal therapy and intentional replantation of teeth;</w:t>
      </w:r>
      <w:r w:rsidR="00916B0A"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Wang</w:t>
      </w:r>
      <w:r w:rsidR="00916B0A" w:rsidRPr="00B32437">
        <w:rPr>
          <w:rFonts w:ascii="Book Antiqua" w:eastAsia="Book Antiqua" w:hAnsi="Book Antiqua" w:cs="Book Antiqua"/>
          <w:color w:val="000000"/>
        </w:rPr>
        <w:t xml:space="preserve"> ZC</w:t>
      </w:r>
      <w:r w:rsidR="006A14D3" w:rsidRPr="00B32437">
        <w:rPr>
          <w:rFonts w:ascii="Book Antiqua" w:eastAsia="Book Antiqua" w:hAnsi="Book Antiqua" w:cs="Book Antiqua"/>
          <w:color w:val="000000"/>
        </w:rPr>
        <w:t xml:space="preserve"> and </w:t>
      </w:r>
      <w:r w:rsidRPr="00B32437">
        <w:rPr>
          <w:rFonts w:ascii="Book Antiqua" w:eastAsia="Book Antiqua" w:hAnsi="Book Antiqua" w:cs="Book Antiqua"/>
          <w:color w:val="000000"/>
        </w:rPr>
        <w:t xml:space="preserve">Wen </w:t>
      </w:r>
      <w:r w:rsidR="00916B0A" w:rsidRPr="00B32437">
        <w:rPr>
          <w:rFonts w:ascii="Book Antiqua" w:eastAsia="Book Antiqua" w:hAnsi="Book Antiqua" w:cs="Book Antiqua"/>
          <w:color w:val="000000"/>
        </w:rPr>
        <w:t xml:space="preserve">C </w:t>
      </w:r>
      <w:r w:rsidRPr="00B32437">
        <w:rPr>
          <w:rFonts w:ascii="Book Antiqua" w:eastAsia="Book Antiqua" w:hAnsi="Book Antiqua" w:cs="Book Antiqua"/>
          <w:color w:val="000000"/>
        </w:rPr>
        <w:t xml:space="preserve">were responsible for the formal analyses; </w:t>
      </w:r>
      <w:r w:rsidR="00F35346" w:rsidRPr="00B32437">
        <w:rPr>
          <w:rFonts w:ascii="Book Antiqua" w:eastAsia="Book Antiqua" w:hAnsi="Book Antiqua" w:cs="Book Antiqua"/>
          <w:color w:val="000000"/>
        </w:rPr>
        <w:t>A</w:t>
      </w:r>
      <w:r w:rsidRPr="00B32437">
        <w:rPr>
          <w:rFonts w:ascii="Book Antiqua" w:eastAsia="Book Antiqua" w:hAnsi="Book Antiqua" w:cs="Book Antiqua"/>
          <w:color w:val="000000"/>
        </w:rPr>
        <w:t>ll authors approved the final version to be submitted.</w:t>
      </w:r>
    </w:p>
    <w:p w14:paraId="7A7034DA" w14:textId="77777777" w:rsidR="00A77B3E" w:rsidRPr="00B32437" w:rsidRDefault="00A77B3E">
      <w:pPr>
        <w:spacing w:line="360" w:lineRule="auto"/>
        <w:jc w:val="both"/>
      </w:pPr>
    </w:p>
    <w:p w14:paraId="3DA89BD6" w14:textId="77777777" w:rsidR="00A77B3E" w:rsidRPr="00B32437" w:rsidRDefault="00F51344">
      <w:pPr>
        <w:spacing w:line="360" w:lineRule="auto"/>
        <w:jc w:val="both"/>
      </w:pPr>
      <w:r w:rsidRPr="00B32437">
        <w:rPr>
          <w:rFonts w:ascii="Book Antiqua" w:eastAsia="Book Antiqua" w:hAnsi="Book Antiqua" w:cs="Book Antiqua"/>
          <w:b/>
          <w:bCs/>
          <w:color w:val="000000"/>
        </w:rPr>
        <w:t>Corresponding author: Min</w:t>
      </w:r>
      <w:r w:rsidR="00916B0A" w:rsidRPr="00B32437">
        <w:rPr>
          <w:rFonts w:ascii="Book Antiqua" w:eastAsia="Book Antiqua" w:hAnsi="Book Antiqua" w:cs="Book Antiqua"/>
          <w:b/>
          <w:bCs/>
          <w:color w:val="000000"/>
        </w:rPr>
        <w:t>-H</w:t>
      </w:r>
      <w:r w:rsidRPr="00B32437">
        <w:rPr>
          <w:rFonts w:ascii="Book Antiqua" w:eastAsia="Book Antiqua" w:hAnsi="Book Antiqua" w:cs="Book Antiqua"/>
          <w:b/>
          <w:bCs/>
          <w:color w:val="000000"/>
        </w:rPr>
        <w:t xml:space="preserve">ai </w:t>
      </w:r>
      <w:proofErr w:type="spellStart"/>
      <w:r w:rsidRPr="00B32437">
        <w:rPr>
          <w:rFonts w:ascii="Book Antiqua" w:eastAsia="Book Antiqua" w:hAnsi="Book Antiqua" w:cs="Book Antiqua"/>
          <w:b/>
          <w:bCs/>
          <w:color w:val="000000"/>
        </w:rPr>
        <w:t>Nie</w:t>
      </w:r>
      <w:proofErr w:type="spellEnd"/>
      <w:r w:rsidRPr="00B32437">
        <w:rPr>
          <w:rFonts w:ascii="Book Antiqua" w:eastAsia="Book Antiqua" w:hAnsi="Book Antiqua" w:cs="Book Antiqua"/>
          <w:b/>
          <w:bCs/>
          <w:color w:val="000000"/>
        </w:rPr>
        <w:t xml:space="preserve">, Doctor, Full Professor, </w:t>
      </w:r>
      <w:proofErr w:type="spellStart"/>
      <w:r w:rsidR="006A14D3" w:rsidRPr="00B32437">
        <w:rPr>
          <w:rFonts w:ascii="Book Antiqua" w:eastAsia="Book Antiqua" w:hAnsi="Book Antiqua" w:cs="Book Antiqua"/>
          <w:color w:val="000000"/>
        </w:rPr>
        <w:t>Luzhou</w:t>
      </w:r>
      <w:proofErr w:type="spellEnd"/>
      <w:r w:rsidR="006A14D3" w:rsidRPr="00B32437">
        <w:rPr>
          <w:rFonts w:ascii="Book Antiqua" w:eastAsia="Book Antiqua" w:hAnsi="Book Antiqua" w:cs="Book Antiqua"/>
          <w:color w:val="000000"/>
        </w:rPr>
        <w:t xml:space="preserve"> Key Laboratory of Oral and Maxillofacial Reconstruction and Regeneration, </w:t>
      </w:r>
      <w:r w:rsidRPr="00B32437">
        <w:rPr>
          <w:rFonts w:ascii="Book Antiqua" w:eastAsia="Book Antiqua" w:hAnsi="Book Antiqua" w:cs="Book Antiqua"/>
          <w:color w:val="000000"/>
        </w:rPr>
        <w:t xml:space="preserve">The Affiliated </w:t>
      </w:r>
      <w:proofErr w:type="spellStart"/>
      <w:r w:rsidRPr="00B32437">
        <w:rPr>
          <w:rFonts w:ascii="Book Antiqua" w:eastAsia="Book Antiqua" w:hAnsi="Book Antiqua" w:cs="Book Antiqua"/>
          <w:color w:val="000000"/>
        </w:rPr>
        <w:t>Stomatological</w:t>
      </w:r>
      <w:proofErr w:type="spellEnd"/>
      <w:r w:rsidRPr="00B32437">
        <w:rPr>
          <w:rFonts w:ascii="Book Antiqua" w:eastAsia="Book Antiqua" w:hAnsi="Book Antiqua" w:cs="Book Antiqua"/>
          <w:color w:val="000000"/>
        </w:rPr>
        <w:t xml:space="preserve"> Hospital of Southwest Medical University, </w:t>
      </w:r>
      <w:r w:rsidR="007E49DE" w:rsidRPr="00B32437">
        <w:rPr>
          <w:rFonts w:ascii="Book Antiqua" w:eastAsia="Book Antiqua" w:hAnsi="Book Antiqua" w:cs="Book Antiqua"/>
          <w:color w:val="000000"/>
        </w:rPr>
        <w:t>No. 2</w:t>
      </w:r>
      <w:r w:rsidRPr="00B32437">
        <w:rPr>
          <w:rFonts w:ascii="Book Antiqua" w:eastAsia="Book Antiqua" w:hAnsi="Book Antiqua" w:cs="Book Antiqua"/>
          <w:color w:val="000000"/>
        </w:rPr>
        <w:t xml:space="preserve"> </w:t>
      </w:r>
      <w:proofErr w:type="spellStart"/>
      <w:r w:rsidRPr="00B32437">
        <w:rPr>
          <w:rFonts w:ascii="Book Antiqua" w:eastAsia="Book Antiqua" w:hAnsi="Book Antiqua" w:cs="Book Antiqua"/>
          <w:color w:val="000000"/>
        </w:rPr>
        <w:t>Jiangyang</w:t>
      </w:r>
      <w:proofErr w:type="spellEnd"/>
      <w:r w:rsidRPr="00B32437">
        <w:rPr>
          <w:rFonts w:ascii="Book Antiqua" w:eastAsia="Book Antiqua" w:hAnsi="Book Antiqua" w:cs="Book Antiqua"/>
          <w:color w:val="000000"/>
        </w:rPr>
        <w:t xml:space="preserve"> South Road, </w:t>
      </w:r>
      <w:proofErr w:type="spellStart"/>
      <w:r w:rsidRPr="00B32437">
        <w:rPr>
          <w:rFonts w:ascii="Book Antiqua" w:eastAsia="Book Antiqua" w:hAnsi="Book Antiqua" w:cs="Book Antiqua"/>
          <w:color w:val="000000"/>
        </w:rPr>
        <w:t>Jiangyang</w:t>
      </w:r>
      <w:proofErr w:type="spellEnd"/>
      <w:r w:rsidRPr="00B32437">
        <w:rPr>
          <w:rFonts w:ascii="Book Antiqua" w:eastAsia="Book Antiqua" w:hAnsi="Book Antiqua" w:cs="Book Antiqua"/>
          <w:color w:val="000000"/>
        </w:rPr>
        <w:t xml:space="preserve"> District, </w:t>
      </w:r>
      <w:proofErr w:type="spellStart"/>
      <w:r w:rsidRPr="00B32437">
        <w:rPr>
          <w:rFonts w:ascii="Book Antiqua" w:eastAsia="Book Antiqua" w:hAnsi="Book Antiqua" w:cs="Book Antiqua"/>
          <w:color w:val="000000"/>
        </w:rPr>
        <w:t>Luzhou</w:t>
      </w:r>
      <w:proofErr w:type="spellEnd"/>
      <w:r w:rsidRPr="00B32437">
        <w:rPr>
          <w:rFonts w:ascii="Book Antiqua" w:eastAsia="Book Antiqua" w:hAnsi="Book Antiqua" w:cs="Book Antiqua"/>
          <w:color w:val="000000"/>
        </w:rPr>
        <w:t xml:space="preserve"> 646000, </w:t>
      </w:r>
      <w:r w:rsidR="007E49DE" w:rsidRPr="00B32437">
        <w:rPr>
          <w:rFonts w:ascii="Book Antiqua" w:eastAsia="Book Antiqua" w:hAnsi="Book Antiqua" w:cs="Book Antiqua"/>
          <w:color w:val="000000"/>
        </w:rPr>
        <w:t xml:space="preserve">Sichuan Province, </w:t>
      </w:r>
      <w:r w:rsidRPr="00B32437">
        <w:rPr>
          <w:rFonts w:ascii="Book Antiqua" w:eastAsia="Book Antiqua" w:hAnsi="Book Antiqua" w:cs="Book Antiqua"/>
          <w:color w:val="000000"/>
        </w:rPr>
        <w:t>China. nieminhai@126.com</w:t>
      </w:r>
    </w:p>
    <w:p w14:paraId="086F3856" w14:textId="77777777" w:rsidR="00A77B3E" w:rsidRPr="00B32437" w:rsidRDefault="00A77B3E">
      <w:pPr>
        <w:spacing w:line="360" w:lineRule="auto"/>
        <w:jc w:val="both"/>
      </w:pPr>
    </w:p>
    <w:p w14:paraId="2DD0FBAF" w14:textId="77777777" w:rsidR="00A77B3E" w:rsidRPr="00B32437" w:rsidRDefault="00F51344">
      <w:pPr>
        <w:spacing w:line="360" w:lineRule="auto"/>
        <w:jc w:val="both"/>
      </w:pPr>
      <w:r w:rsidRPr="00B32437">
        <w:rPr>
          <w:rFonts w:ascii="Book Antiqua" w:eastAsia="Book Antiqua" w:hAnsi="Book Antiqua" w:cs="Book Antiqua"/>
          <w:b/>
          <w:bCs/>
          <w:color w:val="000000"/>
        </w:rPr>
        <w:t xml:space="preserve">Received: </w:t>
      </w:r>
      <w:r w:rsidRPr="00B32437">
        <w:rPr>
          <w:rFonts w:ascii="Book Antiqua" w:eastAsia="Book Antiqua" w:hAnsi="Book Antiqua" w:cs="Book Antiqua"/>
          <w:color w:val="000000"/>
        </w:rPr>
        <w:t>November 12, 2021</w:t>
      </w:r>
    </w:p>
    <w:p w14:paraId="45542424" w14:textId="77777777" w:rsidR="00A77B3E" w:rsidRPr="00B32437" w:rsidRDefault="00F51344">
      <w:pPr>
        <w:spacing w:line="360" w:lineRule="auto"/>
        <w:jc w:val="both"/>
      </w:pPr>
      <w:r w:rsidRPr="00B32437">
        <w:rPr>
          <w:rFonts w:ascii="Book Antiqua" w:eastAsia="Book Antiqua" w:hAnsi="Book Antiqua" w:cs="Book Antiqua"/>
          <w:b/>
          <w:bCs/>
          <w:color w:val="000000"/>
        </w:rPr>
        <w:t xml:space="preserve">Revised: </w:t>
      </w:r>
      <w:r w:rsidRPr="00B32437">
        <w:rPr>
          <w:rFonts w:ascii="Book Antiqua" w:eastAsia="Book Antiqua" w:hAnsi="Book Antiqua" w:cs="Book Antiqua"/>
          <w:color w:val="000000"/>
        </w:rPr>
        <w:t>March 29, 2022</w:t>
      </w:r>
    </w:p>
    <w:p w14:paraId="47FB626D" w14:textId="76F433C6" w:rsidR="00A77B3E" w:rsidRPr="00B32437" w:rsidRDefault="00F51344">
      <w:pPr>
        <w:spacing w:line="360" w:lineRule="auto"/>
        <w:jc w:val="both"/>
      </w:pPr>
      <w:r w:rsidRPr="00B32437">
        <w:rPr>
          <w:rFonts w:ascii="Book Antiqua" w:eastAsia="Book Antiqua" w:hAnsi="Book Antiqua" w:cs="Book Antiqua"/>
          <w:b/>
          <w:bCs/>
          <w:color w:val="000000"/>
        </w:rPr>
        <w:lastRenderedPageBreak/>
        <w:t>Accepted:</w:t>
      </w:r>
      <w:ins w:id="0" w:author="Liansheng" w:date="2022-05-22T06:34:00Z">
        <w:r w:rsidR="00761ABE" w:rsidRPr="00761ABE">
          <w:t xml:space="preserve"> </w:t>
        </w:r>
        <w:r w:rsidR="00761ABE" w:rsidRPr="00761ABE">
          <w:rPr>
            <w:rFonts w:ascii="Book Antiqua" w:eastAsia="Book Antiqua" w:hAnsi="Book Antiqua" w:cs="Book Antiqua"/>
            <w:b/>
            <w:bCs/>
            <w:color w:val="000000"/>
          </w:rPr>
          <w:t>May 22, 2022</w:t>
        </w:r>
      </w:ins>
      <w:r w:rsidRPr="00B32437">
        <w:rPr>
          <w:rFonts w:ascii="Book Antiqua" w:eastAsia="Book Antiqua" w:hAnsi="Book Antiqua" w:cs="Book Antiqua"/>
          <w:b/>
          <w:bCs/>
          <w:color w:val="000000"/>
        </w:rPr>
        <w:t xml:space="preserve"> </w:t>
      </w:r>
    </w:p>
    <w:p w14:paraId="11FBD847" w14:textId="43CB254C" w:rsidR="00A77B3E" w:rsidRPr="00B32437" w:rsidRDefault="00F51344">
      <w:pPr>
        <w:spacing w:line="360" w:lineRule="auto"/>
        <w:jc w:val="both"/>
      </w:pPr>
      <w:r w:rsidRPr="00B32437">
        <w:rPr>
          <w:rFonts w:ascii="Book Antiqua" w:eastAsia="Book Antiqua" w:hAnsi="Book Antiqua" w:cs="Book Antiqua"/>
          <w:b/>
          <w:bCs/>
          <w:color w:val="000000"/>
        </w:rPr>
        <w:t xml:space="preserve">Published online: </w:t>
      </w:r>
    </w:p>
    <w:p w14:paraId="05A4C5C2" w14:textId="77777777" w:rsidR="00A77B3E" w:rsidRDefault="00A77B3E">
      <w:pPr>
        <w:spacing w:line="360" w:lineRule="auto"/>
        <w:jc w:val="both"/>
      </w:pPr>
    </w:p>
    <w:p w14:paraId="44FAB2E4" w14:textId="77777777" w:rsidR="00965C89" w:rsidRDefault="00965C89">
      <w:pPr>
        <w:spacing w:line="360" w:lineRule="auto"/>
        <w:jc w:val="both"/>
      </w:pPr>
    </w:p>
    <w:p w14:paraId="1D434C2A" w14:textId="77777777" w:rsidR="00A77B3E" w:rsidRPr="00B32437" w:rsidRDefault="00F51344">
      <w:pPr>
        <w:spacing w:line="360" w:lineRule="auto"/>
        <w:jc w:val="both"/>
      </w:pPr>
      <w:r w:rsidRPr="00B32437">
        <w:rPr>
          <w:rFonts w:ascii="Book Antiqua" w:eastAsia="Book Antiqua" w:hAnsi="Book Antiqua" w:cs="Book Antiqua"/>
          <w:b/>
          <w:color w:val="000000"/>
        </w:rPr>
        <w:t>Abstract</w:t>
      </w:r>
    </w:p>
    <w:p w14:paraId="39CDB2F0" w14:textId="77777777" w:rsidR="00A77B3E" w:rsidRPr="00B32437" w:rsidRDefault="00F51344">
      <w:pPr>
        <w:spacing w:line="360" w:lineRule="auto"/>
        <w:jc w:val="both"/>
      </w:pPr>
      <w:r w:rsidRPr="00B32437">
        <w:rPr>
          <w:rFonts w:ascii="Book Antiqua" w:eastAsia="Book Antiqua" w:hAnsi="Book Antiqua" w:cs="Book Antiqua"/>
          <w:color w:val="000000"/>
        </w:rPr>
        <w:t>BACKGROUND</w:t>
      </w:r>
    </w:p>
    <w:p w14:paraId="23566633" w14:textId="45BB4383" w:rsidR="00A77B3E" w:rsidRPr="00B32437" w:rsidRDefault="002D5F2C">
      <w:pPr>
        <w:spacing w:line="360" w:lineRule="auto"/>
        <w:jc w:val="both"/>
      </w:pPr>
      <w:r w:rsidRPr="00B32437">
        <w:rPr>
          <w:rFonts w:ascii="Book Antiqua" w:eastAsia="Book Antiqua" w:hAnsi="Book Antiqua" w:cs="Book Antiqua"/>
          <w:color w:val="000000"/>
        </w:rPr>
        <w:t xml:space="preserve">A radicular </w:t>
      </w:r>
      <w:r w:rsidR="00F51344" w:rsidRPr="00B32437">
        <w:rPr>
          <w:rFonts w:ascii="Book Antiqua" w:eastAsia="Book Antiqua" w:hAnsi="Book Antiqua" w:cs="Book Antiqua"/>
          <w:color w:val="000000"/>
        </w:rPr>
        <w:t>groove is an anatomic malformation that usually initiates at the central fossa, extending along the root at varying lengths and depths</w:t>
      </w:r>
      <w:r w:rsidRPr="00B32437">
        <w:rPr>
          <w:rFonts w:ascii="Book Antiqua" w:eastAsia="Book Antiqua" w:hAnsi="Book Antiqua" w:cs="Book Antiqua"/>
          <w:color w:val="000000"/>
        </w:rPr>
        <w:t xml:space="preserve"> and</w:t>
      </w:r>
      <w:r w:rsidR="00F51344" w:rsidRPr="00B32437">
        <w:rPr>
          <w:rFonts w:ascii="Book Antiqua" w:eastAsia="Book Antiqua" w:hAnsi="Book Antiqua" w:cs="Book Antiqua"/>
          <w:color w:val="000000"/>
        </w:rPr>
        <w:t xml:space="preserve"> predisposes the involved tooth to a severe periodontal defect. Severe grooves that extend to the root apex often lead to complex combined periodontal</w:t>
      </w:r>
      <w:r w:rsidR="007E49DE" w:rsidRPr="00B32437">
        <w:rPr>
          <w:rFonts w:ascii="Book Antiqua" w:eastAsia="Book Antiqua" w:hAnsi="Book Antiqua" w:cs="Book Antiqua"/>
          <w:color w:val="000000"/>
        </w:rPr>
        <w:t>-</w:t>
      </w:r>
      <w:r w:rsidR="00F51344" w:rsidRPr="00B32437">
        <w:rPr>
          <w:rFonts w:ascii="Book Antiqua" w:eastAsia="Book Antiqua" w:hAnsi="Book Antiqua" w:cs="Book Antiqua"/>
          <w:color w:val="000000"/>
        </w:rPr>
        <w:t xml:space="preserve">endodontic lesions. They are a serious challenge for doctors to diagnose and treat. </w:t>
      </w:r>
    </w:p>
    <w:p w14:paraId="449B712B" w14:textId="77777777" w:rsidR="00A77B3E" w:rsidRPr="00B32437" w:rsidRDefault="00A77B3E">
      <w:pPr>
        <w:spacing w:line="360" w:lineRule="auto"/>
        <w:jc w:val="both"/>
      </w:pPr>
    </w:p>
    <w:p w14:paraId="1A5152C5" w14:textId="77777777" w:rsidR="00A77B3E" w:rsidRPr="00B32437" w:rsidRDefault="00F51344">
      <w:pPr>
        <w:spacing w:line="360" w:lineRule="auto"/>
        <w:jc w:val="both"/>
      </w:pPr>
      <w:r w:rsidRPr="00B32437">
        <w:rPr>
          <w:rFonts w:ascii="Book Antiqua" w:eastAsia="Book Antiqua" w:hAnsi="Book Antiqua" w:cs="Book Antiqua"/>
          <w:color w:val="000000"/>
        </w:rPr>
        <w:t>CASE SUMMARY</w:t>
      </w:r>
    </w:p>
    <w:p w14:paraId="3CE1025E" w14:textId="107C7AD7" w:rsidR="00A77B3E" w:rsidRPr="00B32437" w:rsidRDefault="00F51344">
      <w:pPr>
        <w:spacing w:line="360" w:lineRule="auto"/>
        <w:jc w:val="both"/>
        <w:rPr>
          <w:lang w:eastAsia="zh-CN"/>
        </w:rPr>
      </w:pPr>
      <w:r w:rsidRPr="00B32437">
        <w:rPr>
          <w:rFonts w:ascii="Book Antiqua" w:eastAsia="Book Antiqua" w:hAnsi="Book Antiqua" w:cs="Book Antiqua"/>
          <w:color w:val="000000"/>
        </w:rPr>
        <w:t xml:space="preserve">In this report, we described a patient with a maxillary lateral incisor with a deep </w:t>
      </w:r>
      <w:proofErr w:type="spellStart"/>
      <w:r w:rsidRPr="00B32437">
        <w:rPr>
          <w:rFonts w:ascii="Book Antiqua" w:eastAsia="Book Antiqua" w:hAnsi="Book Antiqua" w:cs="Book Antiqua"/>
          <w:color w:val="000000"/>
        </w:rPr>
        <w:t>palatogingival</w:t>
      </w:r>
      <w:proofErr w:type="spellEnd"/>
      <w:r w:rsidRPr="00B32437">
        <w:rPr>
          <w:rFonts w:ascii="Book Antiqua" w:eastAsia="Book Antiqua" w:hAnsi="Book Antiqua" w:cs="Book Antiqua"/>
          <w:color w:val="000000"/>
        </w:rPr>
        <w:t xml:space="preserve"> groove with two roots, which led to complex combined periodontal</w:t>
      </w:r>
      <w:r w:rsidR="007E49DE" w:rsidRPr="00B32437">
        <w:rPr>
          <w:rFonts w:ascii="Book Antiqua" w:eastAsia="Book Antiqua" w:hAnsi="Book Antiqua" w:cs="Book Antiqua"/>
          <w:color w:val="000000"/>
        </w:rPr>
        <w:t>-</w:t>
      </w:r>
      <w:r w:rsidRPr="00B32437">
        <w:rPr>
          <w:rFonts w:ascii="Book Antiqua" w:eastAsia="Book Antiqua" w:hAnsi="Book Antiqua" w:cs="Book Antiqua"/>
          <w:color w:val="000000"/>
        </w:rPr>
        <w:t xml:space="preserve">endodontic lesions. Suggested treatment modalities included curettage of the affected tissues, elimination of the groove by grinding and/or sealing with a variety of filling materials, and surgical procedures. In this case, a combination of endodontic therapy, intentional replantation, and </w:t>
      </w:r>
      <w:r w:rsidR="00F24314" w:rsidRPr="00B32437">
        <w:rPr>
          <w:rFonts w:ascii="Book Antiqua" w:eastAsia="Book Antiqua" w:hAnsi="Book Antiqua" w:cs="Book Antiqua"/>
          <w:color w:val="000000"/>
        </w:rPr>
        <w:t xml:space="preserve">root </w:t>
      </w:r>
      <w:r w:rsidR="00F24314" w:rsidRPr="00B32437">
        <w:rPr>
          <w:rFonts w:ascii="Book Antiqua" w:hAnsi="Book Antiqua"/>
        </w:rPr>
        <w:t>resection</w:t>
      </w:r>
      <w:r w:rsidRPr="00B32437">
        <w:rPr>
          <w:rFonts w:ascii="Book Antiqua" w:eastAsia="Book Antiqua" w:hAnsi="Book Antiqua" w:cs="Book Antiqua"/>
          <w:color w:val="000000"/>
        </w:rPr>
        <w:t xml:space="preserve"> were used,</w:t>
      </w:r>
      <w:r w:rsidR="007E49DE" w:rsidRPr="00B32437">
        <w:rPr>
          <w:rFonts w:ascii="Book Antiqua" w:eastAsia="Book Antiqua" w:hAnsi="Book Antiqua" w:cs="Book Antiqua"/>
          <w:color w:val="000000"/>
        </w:rPr>
        <w:t xml:space="preserve"> which resulted in periodontal/</w:t>
      </w:r>
      <w:proofErr w:type="spellStart"/>
      <w:r w:rsidRPr="00B32437">
        <w:rPr>
          <w:rFonts w:ascii="Book Antiqua" w:eastAsia="Book Antiqua" w:hAnsi="Book Antiqua" w:cs="Book Antiqua"/>
          <w:color w:val="000000"/>
        </w:rPr>
        <w:t>periradicular</w:t>
      </w:r>
      <w:proofErr w:type="spellEnd"/>
      <w:r w:rsidRPr="00B32437">
        <w:rPr>
          <w:rFonts w:ascii="Book Antiqua" w:eastAsia="Book Antiqua" w:hAnsi="Book Antiqua" w:cs="Book Antiqua"/>
          <w:color w:val="000000"/>
        </w:rPr>
        <w:t xml:space="preserve"> healing after 12 mo</w:t>
      </w:r>
      <w:r w:rsidR="00362978" w:rsidRPr="00B32437">
        <w:rPr>
          <w:rFonts w:ascii="Book Antiqua" w:hAnsi="Book Antiqua" w:cs="Book Antiqua" w:hint="eastAsia"/>
          <w:color w:val="000000"/>
          <w:lang w:eastAsia="zh-CN"/>
        </w:rPr>
        <w:t>.</w:t>
      </w:r>
    </w:p>
    <w:p w14:paraId="1F24AFD6" w14:textId="77777777" w:rsidR="00A77B3E" w:rsidRPr="00B32437" w:rsidRDefault="00A77B3E">
      <w:pPr>
        <w:spacing w:line="360" w:lineRule="auto"/>
        <w:jc w:val="both"/>
      </w:pPr>
    </w:p>
    <w:p w14:paraId="5D7A567E" w14:textId="77777777" w:rsidR="00A77B3E" w:rsidRPr="00B32437" w:rsidRDefault="00F51344">
      <w:pPr>
        <w:spacing w:line="360" w:lineRule="auto"/>
        <w:jc w:val="both"/>
      </w:pPr>
      <w:r w:rsidRPr="00B32437">
        <w:rPr>
          <w:rFonts w:ascii="Book Antiqua" w:eastAsia="Book Antiqua" w:hAnsi="Book Antiqua" w:cs="Book Antiqua"/>
          <w:color w:val="000000"/>
        </w:rPr>
        <w:t>CONCLUSION</w:t>
      </w:r>
    </w:p>
    <w:p w14:paraId="395510FE" w14:textId="7A188AA6" w:rsidR="00A77B3E" w:rsidRPr="00B32437" w:rsidRDefault="00F51344">
      <w:pPr>
        <w:spacing w:line="360" w:lineRule="auto"/>
        <w:jc w:val="both"/>
      </w:pPr>
      <w:r w:rsidRPr="00B32437">
        <w:rPr>
          <w:rFonts w:ascii="Book Antiqua" w:eastAsia="Book Antiqua" w:hAnsi="Book Antiqua" w:cs="Book Antiqua"/>
          <w:color w:val="000000"/>
        </w:rPr>
        <w:t xml:space="preserve">Intentional replantation and </w:t>
      </w:r>
      <w:r w:rsidR="00362978" w:rsidRPr="00B32437">
        <w:rPr>
          <w:rFonts w:ascii="Book Antiqua" w:hAnsi="Book Antiqua"/>
        </w:rPr>
        <w:t>root resection</w:t>
      </w:r>
      <w:r w:rsidRPr="00B32437">
        <w:rPr>
          <w:rFonts w:ascii="Book Antiqua" w:eastAsia="Book Antiqua" w:hAnsi="Book Antiqua" w:cs="Book Antiqua"/>
          <w:color w:val="000000"/>
        </w:rPr>
        <w:t xml:space="preserve"> offer a predictable procedure and should be considered a viable treatment modality for the management of </w:t>
      </w:r>
      <w:proofErr w:type="spellStart"/>
      <w:r w:rsidRPr="00B32437">
        <w:rPr>
          <w:rFonts w:ascii="Book Antiqua" w:eastAsia="Book Antiqua" w:hAnsi="Book Antiqua" w:cs="Book Antiqua"/>
          <w:color w:val="000000"/>
        </w:rPr>
        <w:t>palatogingival</w:t>
      </w:r>
      <w:proofErr w:type="spellEnd"/>
      <w:r w:rsidRPr="00B32437">
        <w:rPr>
          <w:rFonts w:ascii="Book Antiqua" w:eastAsia="Book Antiqua" w:hAnsi="Book Antiqua" w:cs="Book Antiqua"/>
          <w:color w:val="000000"/>
        </w:rPr>
        <w:t xml:space="preserve"> grooves, especially for two-rooted teeth.</w:t>
      </w:r>
    </w:p>
    <w:p w14:paraId="0F79A55C" w14:textId="77777777" w:rsidR="00A77B3E" w:rsidRPr="00B32437" w:rsidRDefault="00A77B3E">
      <w:pPr>
        <w:spacing w:line="360" w:lineRule="auto"/>
        <w:jc w:val="both"/>
      </w:pPr>
    </w:p>
    <w:p w14:paraId="48C98008" w14:textId="2E443624" w:rsidR="00A77B3E" w:rsidRPr="00B32437" w:rsidRDefault="00F51344">
      <w:pPr>
        <w:spacing w:line="360" w:lineRule="auto"/>
        <w:jc w:val="both"/>
      </w:pPr>
      <w:r w:rsidRPr="00B32437">
        <w:rPr>
          <w:rFonts w:ascii="Book Antiqua" w:eastAsia="Book Antiqua" w:hAnsi="Book Antiqua" w:cs="Book Antiqua"/>
          <w:b/>
          <w:bCs/>
          <w:color w:val="000000"/>
        </w:rPr>
        <w:t xml:space="preserve">Key Words: </w:t>
      </w:r>
      <w:r w:rsidRPr="00B32437">
        <w:rPr>
          <w:rFonts w:ascii="Book Antiqua" w:eastAsia="Book Antiqua" w:hAnsi="Book Antiqua" w:cs="Book Antiqua"/>
          <w:color w:val="000000"/>
        </w:rPr>
        <w:t>Intentional replantation; Radicular groove; Endo-</w:t>
      </w:r>
      <w:proofErr w:type="spellStart"/>
      <w:r w:rsidRPr="00B32437">
        <w:rPr>
          <w:rFonts w:ascii="Book Antiqua" w:eastAsia="Book Antiqua" w:hAnsi="Book Antiqua" w:cs="Book Antiqua"/>
          <w:color w:val="000000"/>
        </w:rPr>
        <w:t>perio</w:t>
      </w:r>
      <w:proofErr w:type="spellEnd"/>
      <w:r w:rsidRPr="00B32437">
        <w:rPr>
          <w:rFonts w:ascii="Book Antiqua" w:eastAsia="Book Antiqua" w:hAnsi="Book Antiqua" w:cs="Book Antiqua"/>
          <w:color w:val="000000"/>
        </w:rPr>
        <w:t xml:space="preserve"> lesion; Root </w:t>
      </w:r>
      <w:r w:rsidR="00362978" w:rsidRPr="00B32437">
        <w:rPr>
          <w:rFonts w:ascii="Book Antiqua" w:hAnsi="Book Antiqua"/>
        </w:rPr>
        <w:t>resection</w:t>
      </w:r>
      <w:r w:rsidRPr="00B32437">
        <w:rPr>
          <w:rFonts w:ascii="Book Antiqua" w:eastAsia="Book Antiqua" w:hAnsi="Book Antiqua" w:cs="Book Antiqua"/>
          <w:color w:val="000000"/>
        </w:rPr>
        <w:t xml:space="preserve">; </w:t>
      </w:r>
      <w:r w:rsidR="007E49DE" w:rsidRPr="00B32437">
        <w:rPr>
          <w:rFonts w:ascii="Book Antiqua" w:eastAsia="Book Antiqua" w:hAnsi="Book Antiqua" w:cs="Book Antiqua"/>
          <w:color w:val="000000"/>
        </w:rPr>
        <w:t>C</w:t>
      </w:r>
      <w:r w:rsidRPr="00B32437">
        <w:rPr>
          <w:rFonts w:ascii="Book Antiqua" w:eastAsia="Book Antiqua" w:hAnsi="Book Antiqua" w:cs="Book Antiqua"/>
          <w:color w:val="000000"/>
        </w:rPr>
        <w:t>ase report</w:t>
      </w:r>
    </w:p>
    <w:p w14:paraId="754182ED" w14:textId="77777777" w:rsidR="00A77B3E" w:rsidRPr="00B32437" w:rsidRDefault="00A77B3E">
      <w:pPr>
        <w:spacing w:line="360" w:lineRule="auto"/>
        <w:jc w:val="both"/>
      </w:pPr>
    </w:p>
    <w:p w14:paraId="6D48BDFF" w14:textId="3C19C491" w:rsidR="00A77B3E" w:rsidRPr="00B32437" w:rsidRDefault="00F51344">
      <w:pPr>
        <w:spacing w:line="360" w:lineRule="auto"/>
        <w:jc w:val="both"/>
      </w:pPr>
      <w:r w:rsidRPr="00B32437">
        <w:rPr>
          <w:rFonts w:ascii="Book Antiqua" w:eastAsia="Book Antiqua" w:hAnsi="Book Antiqua" w:cs="Book Antiqua"/>
          <w:color w:val="000000"/>
        </w:rPr>
        <w:lastRenderedPageBreak/>
        <w:t xml:space="preserve">Tan D, Li ST, Feng H, Wang ZC, Wen C, </w:t>
      </w:r>
      <w:proofErr w:type="spellStart"/>
      <w:r w:rsidRPr="00B32437">
        <w:rPr>
          <w:rFonts w:ascii="Book Antiqua" w:eastAsia="Book Antiqua" w:hAnsi="Book Antiqua" w:cs="Book Antiqua"/>
          <w:color w:val="000000"/>
        </w:rPr>
        <w:t>Nie</w:t>
      </w:r>
      <w:proofErr w:type="spellEnd"/>
      <w:r w:rsidRPr="00B32437">
        <w:rPr>
          <w:rFonts w:ascii="Book Antiqua" w:eastAsia="Book Antiqua" w:hAnsi="Book Antiqua" w:cs="Book Antiqua"/>
          <w:color w:val="000000"/>
        </w:rPr>
        <w:t xml:space="preserve"> </w:t>
      </w:r>
      <w:r w:rsidR="007E49DE" w:rsidRPr="00B32437">
        <w:rPr>
          <w:rFonts w:ascii="Book Antiqua" w:eastAsia="Book Antiqua" w:hAnsi="Book Antiqua" w:cs="Book Antiqua"/>
          <w:color w:val="000000"/>
        </w:rPr>
        <w:t xml:space="preserve">MH. </w:t>
      </w:r>
      <w:r w:rsidRPr="00B32437">
        <w:rPr>
          <w:rFonts w:ascii="Book Antiqua" w:eastAsia="Book Antiqua" w:hAnsi="Book Antiqua" w:cs="Book Antiqua"/>
          <w:color w:val="000000"/>
        </w:rPr>
        <w:t>Intenti</w:t>
      </w:r>
      <w:r w:rsidR="007E49DE" w:rsidRPr="00B32437">
        <w:rPr>
          <w:rFonts w:ascii="Book Antiqua" w:eastAsia="Book Antiqua" w:hAnsi="Book Antiqua" w:cs="Book Antiqua"/>
          <w:color w:val="000000"/>
        </w:rPr>
        <w:t xml:space="preserve">onal replantation combined </w:t>
      </w:r>
      <w:proofErr w:type="spellStart"/>
      <w:r w:rsidR="007E49DE" w:rsidRPr="00B32437">
        <w:rPr>
          <w:rFonts w:ascii="Book Antiqua" w:eastAsia="Book Antiqua" w:hAnsi="Book Antiqua" w:cs="Book Antiqua"/>
          <w:color w:val="000000"/>
        </w:rPr>
        <w:t>radectomy</w:t>
      </w:r>
      <w:proofErr w:type="spellEnd"/>
      <w:r w:rsidR="007E49DE" w:rsidRPr="00B32437">
        <w:rPr>
          <w:rFonts w:ascii="Book Antiqua" w:eastAsia="Book Antiqua" w:hAnsi="Book Antiqua" w:cs="Book Antiqua"/>
          <w:color w:val="000000"/>
        </w:rPr>
        <w:t xml:space="preserve"> therapy for the treatment of ty</w:t>
      </w:r>
      <w:r w:rsidRPr="00B32437">
        <w:rPr>
          <w:rFonts w:ascii="Book Antiqua" w:eastAsia="Book Antiqua" w:hAnsi="Book Antiqua" w:cs="Book Antiqua"/>
          <w:color w:val="000000"/>
        </w:rPr>
        <w:t xml:space="preserve">pe III </w:t>
      </w:r>
      <w:r w:rsidR="007E49DE" w:rsidRPr="00B32437">
        <w:rPr>
          <w:rFonts w:ascii="Book Antiqua" w:eastAsia="Book Antiqua" w:hAnsi="Book Antiqua" w:cs="Book Antiqua"/>
          <w:color w:val="000000"/>
        </w:rPr>
        <w:t>radicular gro</w:t>
      </w:r>
      <w:r w:rsidRPr="00B32437">
        <w:rPr>
          <w:rFonts w:ascii="Book Antiqua" w:eastAsia="Book Antiqua" w:hAnsi="Book Antiqua" w:cs="Book Antiqua"/>
          <w:color w:val="000000"/>
        </w:rPr>
        <w:t>o</w:t>
      </w:r>
      <w:r w:rsidR="007E49DE" w:rsidRPr="00B32437">
        <w:rPr>
          <w:rFonts w:ascii="Book Antiqua" w:eastAsia="Book Antiqua" w:hAnsi="Book Antiqua" w:cs="Book Antiqua"/>
          <w:color w:val="000000"/>
        </w:rPr>
        <w:t xml:space="preserve">ve with </w:t>
      </w:r>
      <w:r w:rsidR="002D5F2C" w:rsidRPr="00B32437">
        <w:rPr>
          <w:rFonts w:ascii="Book Antiqua" w:eastAsia="Book Antiqua" w:hAnsi="Book Antiqua" w:cs="Book Antiqua"/>
          <w:color w:val="000000"/>
        </w:rPr>
        <w:t xml:space="preserve">two </w:t>
      </w:r>
      <w:r w:rsidR="007E49DE" w:rsidRPr="00B32437">
        <w:rPr>
          <w:rFonts w:ascii="Book Antiqua" w:eastAsia="Book Antiqua" w:hAnsi="Book Antiqua" w:cs="Book Antiqua"/>
          <w:color w:val="000000"/>
        </w:rPr>
        <w:t>roots: A case report.</w:t>
      </w:r>
      <w:r w:rsidRPr="00B32437">
        <w:rPr>
          <w:rFonts w:ascii="Book Antiqua" w:eastAsia="Book Antiqua" w:hAnsi="Book Antiqua" w:cs="Book Antiqua"/>
          <w:color w:val="000000"/>
        </w:rPr>
        <w:t xml:space="preserve"> </w:t>
      </w:r>
      <w:r w:rsidRPr="00B32437">
        <w:rPr>
          <w:rFonts w:ascii="Book Antiqua" w:eastAsia="Book Antiqua" w:hAnsi="Book Antiqua" w:cs="Book Antiqua"/>
          <w:i/>
          <w:iCs/>
          <w:color w:val="000000"/>
        </w:rPr>
        <w:t>World J Clin Cases</w:t>
      </w:r>
      <w:r w:rsidRPr="00B32437">
        <w:rPr>
          <w:rFonts w:ascii="Book Antiqua" w:eastAsia="Book Antiqua" w:hAnsi="Book Antiqua" w:cs="Book Antiqua"/>
          <w:color w:val="000000"/>
        </w:rPr>
        <w:t xml:space="preserve"> 2022; In press</w:t>
      </w:r>
    </w:p>
    <w:p w14:paraId="1AADE23D" w14:textId="77777777" w:rsidR="00A77B3E" w:rsidRPr="00B32437" w:rsidRDefault="00A77B3E">
      <w:pPr>
        <w:spacing w:line="360" w:lineRule="auto"/>
        <w:jc w:val="both"/>
      </w:pPr>
    </w:p>
    <w:p w14:paraId="1BCD08B7" w14:textId="4396CF8F" w:rsidR="00A77B3E" w:rsidRPr="00B32437" w:rsidRDefault="00F51344">
      <w:pPr>
        <w:spacing w:line="360" w:lineRule="auto"/>
        <w:jc w:val="both"/>
      </w:pPr>
      <w:r w:rsidRPr="00B32437">
        <w:rPr>
          <w:rFonts w:ascii="Book Antiqua" w:eastAsia="Book Antiqua" w:hAnsi="Book Antiqua" w:cs="Book Antiqua"/>
          <w:b/>
          <w:bCs/>
          <w:color w:val="000000"/>
        </w:rPr>
        <w:t xml:space="preserve">Core Tip: </w:t>
      </w:r>
      <w:r w:rsidRPr="00B32437">
        <w:rPr>
          <w:rFonts w:ascii="Book Antiqua" w:eastAsia="Book Antiqua" w:hAnsi="Book Antiqua" w:cs="Book Antiqua"/>
          <w:color w:val="000000"/>
        </w:rPr>
        <w:t>We present a case of type III radicular groove with complex combined periodontal</w:t>
      </w:r>
      <w:r w:rsidR="007E49DE" w:rsidRPr="00B32437">
        <w:rPr>
          <w:rFonts w:ascii="Book Antiqua" w:eastAsia="Book Antiqua" w:hAnsi="Book Antiqua" w:cs="Book Antiqua"/>
          <w:color w:val="000000"/>
        </w:rPr>
        <w:t>-</w:t>
      </w:r>
      <w:r w:rsidRPr="00B32437">
        <w:rPr>
          <w:rFonts w:ascii="Book Antiqua" w:eastAsia="Book Antiqua" w:hAnsi="Book Antiqua" w:cs="Book Antiqua"/>
          <w:color w:val="000000"/>
        </w:rPr>
        <w:t>endodontic lesions in a tooth, which was successfully treated by a combination of endodontic therapy, intentional replantation</w:t>
      </w:r>
      <w:r w:rsidR="002D5F2C" w:rsidRPr="00B32437">
        <w:rPr>
          <w:rFonts w:ascii="Book Antiqua" w:eastAsia="Book Antiqua" w:hAnsi="Book Antiqua" w:cs="Book Antiqua"/>
          <w:color w:val="000000"/>
        </w:rPr>
        <w:t>,</w:t>
      </w:r>
      <w:r w:rsidRPr="00B32437">
        <w:rPr>
          <w:rFonts w:ascii="Book Antiqua" w:eastAsia="Book Antiqua" w:hAnsi="Book Antiqua" w:cs="Book Antiqua"/>
          <w:color w:val="000000"/>
        </w:rPr>
        <w:t xml:space="preserve"> and </w:t>
      </w:r>
      <w:r w:rsidR="00362978" w:rsidRPr="00B32437">
        <w:rPr>
          <w:rFonts w:ascii="Book Antiqua" w:eastAsia="Book Antiqua" w:hAnsi="Book Antiqua" w:cs="Book Antiqua"/>
          <w:color w:val="000000"/>
        </w:rPr>
        <w:t>root resection</w:t>
      </w:r>
      <w:r w:rsidRPr="00B32437">
        <w:rPr>
          <w:rFonts w:ascii="Book Antiqua" w:eastAsia="Book Antiqua" w:hAnsi="Book Antiqua" w:cs="Book Antiqua"/>
          <w:color w:val="000000"/>
        </w:rPr>
        <w:t>.</w:t>
      </w:r>
      <w:r w:rsidRPr="00B32437">
        <w:rPr>
          <w:rFonts w:ascii="Book Antiqua" w:eastAsia="Book Antiqua" w:hAnsi="Book Antiqua" w:cs="Book Antiqua"/>
          <w:color w:val="000000"/>
          <w:szCs w:val="21"/>
        </w:rPr>
        <w:t xml:space="preserve"> </w:t>
      </w:r>
      <w:r w:rsidRPr="00B32437">
        <w:rPr>
          <w:rFonts w:ascii="Book Antiqua" w:eastAsia="Book Antiqua" w:hAnsi="Book Antiqua" w:cs="Book Antiqua"/>
          <w:color w:val="000000"/>
        </w:rPr>
        <w:t>Sufficient knowledge about the diagnosis and treatment strategies and multidisciplinary involvement are essential to obtain the best outcome in a short period with a conservative and minimally periodontal trauma procedure.</w:t>
      </w:r>
    </w:p>
    <w:p w14:paraId="23D4240E" w14:textId="77777777" w:rsidR="00A77B3E" w:rsidRPr="00B32437" w:rsidRDefault="00A77B3E">
      <w:pPr>
        <w:spacing w:line="360" w:lineRule="auto"/>
        <w:jc w:val="both"/>
      </w:pPr>
    </w:p>
    <w:p w14:paraId="1C78032E" w14:textId="77777777" w:rsidR="00A77B3E" w:rsidRPr="00B32437" w:rsidRDefault="00F51344">
      <w:pPr>
        <w:spacing w:line="360" w:lineRule="auto"/>
        <w:jc w:val="both"/>
      </w:pPr>
      <w:r w:rsidRPr="00B32437">
        <w:rPr>
          <w:rFonts w:ascii="Book Antiqua" w:eastAsia="Book Antiqua" w:hAnsi="Book Antiqua" w:cs="Book Antiqua"/>
          <w:b/>
          <w:caps/>
          <w:color w:val="000000"/>
          <w:u w:val="single"/>
        </w:rPr>
        <w:t>INTRODUCTION</w:t>
      </w:r>
    </w:p>
    <w:p w14:paraId="431ECA3C" w14:textId="6598523C" w:rsidR="00A77B3E" w:rsidRPr="00B32437" w:rsidRDefault="002D5F2C">
      <w:pPr>
        <w:spacing w:line="360" w:lineRule="auto"/>
        <w:jc w:val="both"/>
      </w:pPr>
      <w:r w:rsidRPr="00B32437">
        <w:rPr>
          <w:rFonts w:ascii="Book Antiqua" w:eastAsia="Book Antiqua" w:hAnsi="Book Antiqua" w:cs="Book Antiqua"/>
          <w:color w:val="000000"/>
        </w:rPr>
        <w:t xml:space="preserve">A radicular </w:t>
      </w:r>
      <w:r w:rsidR="00F51344" w:rsidRPr="00B32437">
        <w:rPr>
          <w:rFonts w:ascii="Book Antiqua" w:eastAsia="Book Antiqua" w:hAnsi="Book Antiqua" w:cs="Book Antiqua"/>
          <w:color w:val="000000"/>
        </w:rPr>
        <w:t>groove is an anatomic malformation that usually initiates at the central fossa, extending along the root at varying lengths and depths</w:t>
      </w:r>
      <w:r w:rsidR="002B2B3E" w:rsidRPr="00B32437">
        <w:rPr>
          <w:rFonts w:ascii="Book Antiqua" w:eastAsia="Book Antiqua" w:hAnsi="Book Antiqua" w:cs="Book Antiqua"/>
          <w:color w:val="000000"/>
        </w:rPr>
        <w:t xml:space="preserve">. These malformations are </w:t>
      </w:r>
      <w:r w:rsidR="00F51344" w:rsidRPr="00B32437">
        <w:rPr>
          <w:rFonts w:ascii="Book Antiqua" w:eastAsia="Book Antiqua" w:hAnsi="Book Antiqua" w:cs="Book Antiqua"/>
          <w:color w:val="000000"/>
        </w:rPr>
        <w:t>associated with the maxillary incisors and has an incidence of 3%</w:t>
      </w:r>
      <w:r w:rsidR="007E49DE" w:rsidRPr="00B32437">
        <w:rPr>
          <w:rFonts w:ascii="Book Antiqua" w:eastAsia="Book Antiqua" w:hAnsi="Book Antiqua" w:cs="Book Antiqua"/>
          <w:color w:val="000000"/>
        </w:rPr>
        <w:t>-</w:t>
      </w:r>
      <w:r w:rsidR="00F51344" w:rsidRPr="00B32437">
        <w:rPr>
          <w:rFonts w:ascii="Book Antiqua" w:eastAsia="Book Antiqua" w:hAnsi="Book Antiqua" w:cs="Book Antiqua"/>
          <w:color w:val="000000"/>
        </w:rPr>
        <w:t>18</w:t>
      </w:r>
      <w:proofErr w:type="gramStart"/>
      <w:r w:rsidR="00F51344" w:rsidRPr="00B32437">
        <w:rPr>
          <w:rFonts w:ascii="Book Antiqua" w:eastAsia="Book Antiqua" w:hAnsi="Book Antiqua" w:cs="Book Antiqua"/>
          <w:color w:val="000000"/>
        </w:rPr>
        <w:t>%</w:t>
      </w:r>
      <w:r w:rsidR="00F51344" w:rsidRPr="00B32437">
        <w:rPr>
          <w:rFonts w:ascii="Book Antiqua" w:eastAsia="Book Antiqua" w:hAnsi="Book Antiqua" w:cs="Book Antiqua"/>
          <w:color w:val="000000"/>
          <w:szCs w:val="30"/>
          <w:vertAlign w:val="superscript"/>
        </w:rPr>
        <w:t>[</w:t>
      </w:r>
      <w:proofErr w:type="gramEnd"/>
      <w:r w:rsidR="00F51344" w:rsidRPr="00B32437">
        <w:rPr>
          <w:rFonts w:ascii="Book Antiqua" w:eastAsia="Book Antiqua" w:hAnsi="Book Antiqua" w:cs="Book Antiqua"/>
          <w:color w:val="000000"/>
          <w:szCs w:val="30"/>
          <w:vertAlign w:val="superscript"/>
        </w:rPr>
        <w:t>1-6]</w:t>
      </w:r>
      <w:r w:rsidR="007E49DE" w:rsidRPr="00B32437">
        <w:rPr>
          <w:rFonts w:ascii="Book Antiqua" w:eastAsia="Book Antiqua" w:hAnsi="Book Antiqua" w:cs="Book Antiqua"/>
          <w:color w:val="000000"/>
          <w:szCs w:val="30"/>
        </w:rPr>
        <w:t>.</w:t>
      </w:r>
      <w:r w:rsidR="00F51344" w:rsidRPr="00B32437">
        <w:rPr>
          <w:rFonts w:ascii="Book Antiqua" w:eastAsia="Book Antiqua" w:hAnsi="Book Antiqua" w:cs="Book Antiqua"/>
          <w:color w:val="000000"/>
        </w:rPr>
        <w:t xml:space="preserve"> According to the latest classification standards, radicular grooves are classified into three types based on the depth and length of the groove and cross-sectional shape on cone-beam computed tomography (CBCT) images: type I, with a shallow groove depth, corresponding to a normal, simple, and single root canal; type II, with a medium groove depth, corresponding to a C-shaped canal system; and type III, with a deep groove depth, almost bisecting the root of the tooth, simultaneously present with two independent root canals and an apex with a normal shape, corresponding to a labial groove connecting with a palatal groove</w:t>
      </w:r>
      <w:r w:rsidR="00F51344" w:rsidRPr="00B32437">
        <w:rPr>
          <w:rFonts w:ascii="Book Antiqua" w:eastAsia="Book Antiqua" w:hAnsi="Book Antiqua" w:cs="Book Antiqua"/>
          <w:color w:val="000000"/>
          <w:szCs w:val="30"/>
          <w:vertAlign w:val="superscript"/>
        </w:rPr>
        <w:t>[4,7-9]</w:t>
      </w:r>
      <w:r w:rsidR="00F51344" w:rsidRPr="00B32437">
        <w:rPr>
          <w:rFonts w:ascii="Book Antiqua" w:eastAsia="Book Antiqua" w:hAnsi="Book Antiqua" w:cs="Book Antiqua"/>
          <w:color w:val="000000"/>
        </w:rPr>
        <w:t>.</w:t>
      </w:r>
    </w:p>
    <w:p w14:paraId="0F41476D" w14:textId="1AAA3327" w:rsidR="00A77B3E" w:rsidRPr="00B32437" w:rsidRDefault="00F51344">
      <w:pPr>
        <w:spacing w:line="360" w:lineRule="auto"/>
        <w:ind w:firstLine="240"/>
        <w:jc w:val="both"/>
      </w:pPr>
      <w:r w:rsidRPr="00B32437">
        <w:rPr>
          <w:rFonts w:ascii="Book Antiqua" w:eastAsia="Book Antiqua" w:hAnsi="Book Antiqua" w:cs="Book Antiqua"/>
          <w:color w:val="000000"/>
        </w:rPr>
        <w:t>The depth and length of groove determines the prognosis; the deeper the groove, the worse the prognosis. Previously, teeth with severe radicular grooves were usually extracted because of the combined periodontal</w:t>
      </w:r>
      <w:r w:rsidR="007E49DE" w:rsidRPr="00B32437">
        <w:rPr>
          <w:rFonts w:ascii="Book Antiqua" w:eastAsia="Book Antiqua" w:hAnsi="Book Antiqua" w:cs="Book Antiqua"/>
          <w:color w:val="000000"/>
        </w:rPr>
        <w:t>-</w:t>
      </w:r>
      <w:r w:rsidRPr="00B32437">
        <w:rPr>
          <w:rFonts w:ascii="Book Antiqua" w:eastAsia="Book Antiqua" w:hAnsi="Book Antiqua" w:cs="Book Antiqua"/>
          <w:color w:val="000000"/>
        </w:rPr>
        <w:t xml:space="preserve">endodontic lesions and a hopeless prognosis. </w:t>
      </w:r>
      <w:r w:rsidR="002B2B3E" w:rsidRPr="00B32437">
        <w:rPr>
          <w:rFonts w:ascii="Book Antiqua" w:eastAsia="Book Antiqua" w:hAnsi="Book Antiqua" w:cs="Book Antiqua"/>
          <w:color w:val="000000"/>
        </w:rPr>
        <w:t>Previously</w:t>
      </w:r>
      <w:r w:rsidRPr="00B32437">
        <w:rPr>
          <w:rFonts w:ascii="Book Antiqua" w:eastAsia="Book Antiqua" w:hAnsi="Book Antiqua" w:cs="Book Antiqua"/>
          <w:color w:val="000000"/>
        </w:rPr>
        <w:t xml:space="preserve">, operators have attempted to save these teeth by a variety of therapies, such as scaling and root </w:t>
      </w:r>
      <w:proofErr w:type="spellStart"/>
      <w:r w:rsidRPr="00B32437">
        <w:rPr>
          <w:rFonts w:ascii="Book Antiqua" w:eastAsia="Book Antiqua" w:hAnsi="Book Antiqua" w:cs="Book Antiqua"/>
          <w:color w:val="000000"/>
        </w:rPr>
        <w:t>planing</w:t>
      </w:r>
      <w:proofErr w:type="spellEnd"/>
      <w:r w:rsidRPr="00B32437">
        <w:rPr>
          <w:rFonts w:ascii="Book Antiqua" w:eastAsia="Book Antiqua" w:hAnsi="Book Antiqua" w:cs="Book Antiqua"/>
          <w:color w:val="000000"/>
        </w:rPr>
        <w:t>, periodontal regeneration, guided periodontal tissue regeneration, and endodontic surgery</w:t>
      </w:r>
      <w:r w:rsidR="002B2B3E" w:rsidRPr="00B32437">
        <w:rPr>
          <w:rFonts w:ascii="Book Antiqua" w:eastAsia="Book Antiqua" w:hAnsi="Book Antiqua" w:cs="Book Antiqua"/>
          <w:color w:val="000000"/>
        </w:rPr>
        <w:t>; h</w:t>
      </w:r>
      <w:r w:rsidRPr="00B32437">
        <w:rPr>
          <w:rFonts w:ascii="Book Antiqua" w:eastAsia="Book Antiqua" w:hAnsi="Book Antiqua" w:cs="Book Antiqua"/>
          <w:color w:val="000000"/>
        </w:rPr>
        <w:t xml:space="preserve">owever, the prognosis is </w:t>
      </w:r>
      <w:proofErr w:type="gramStart"/>
      <w:r w:rsidRPr="00B32437">
        <w:rPr>
          <w:rFonts w:ascii="Book Antiqua" w:eastAsia="Book Antiqua" w:hAnsi="Book Antiqua" w:cs="Book Antiqua"/>
          <w:color w:val="000000"/>
        </w:rPr>
        <w:t>unfavorable</w:t>
      </w:r>
      <w:r w:rsidR="00362978" w:rsidRPr="00B32437">
        <w:rPr>
          <w:rFonts w:ascii="Book Antiqua" w:eastAsia="Book Antiqua" w:hAnsi="Book Antiqua" w:cs="Book Antiqua"/>
          <w:color w:val="000000"/>
          <w:szCs w:val="30"/>
          <w:vertAlign w:val="superscript"/>
        </w:rPr>
        <w:t>[</w:t>
      </w:r>
      <w:proofErr w:type="gramEnd"/>
      <w:r w:rsidR="00362978" w:rsidRPr="00B32437">
        <w:rPr>
          <w:rFonts w:ascii="Book Antiqua" w:eastAsia="Book Antiqua" w:hAnsi="Book Antiqua" w:cs="Book Antiqua"/>
          <w:color w:val="000000"/>
          <w:szCs w:val="30"/>
          <w:vertAlign w:val="superscript"/>
        </w:rPr>
        <w:t>1</w:t>
      </w:r>
      <w:r w:rsidR="00362978" w:rsidRPr="00B32437">
        <w:rPr>
          <w:rFonts w:ascii="Book Antiqua" w:hAnsi="Book Antiqua" w:cs="Book Antiqua" w:hint="eastAsia"/>
          <w:color w:val="000000"/>
          <w:szCs w:val="30"/>
          <w:vertAlign w:val="superscript"/>
          <w:lang w:eastAsia="zh-CN"/>
        </w:rPr>
        <w:t>0-</w:t>
      </w:r>
      <w:r w:rsidRPr="00B32437">
        <w:rPr>
          <w:rFonts w:ascii="Book Antiqua" w:eastAsia="Book Antiqua" w:hAnsi="Book Antiqua" w:cs="Book Antiqua"/>
          <w:color w:val="000000"/>
          <w:szCs w:val="30"/>
          <w:vertAlign w:val="superscript"/>
        </w:rPr>
        <w:t>14]</w:t>
      </w:r>
      <w:r w:rsidRPr="00B32437">
        <w:rPr>
          <w:rFonts w:ascii="Book Antiqua" w:eastAsia="Book Antiqua" w:hAnsi="Book Antiqua" w:cs="Book Antiqua"/>
          <w:color w:val="000000"/>
        </w:rPr>
        <w:t>.</w:t>
      </w:r>
    </w:p>
    <w:p w14:paraId="565DDC17" w14:textId="0E79186B" w:rsidR="00A77B3E" w:rsidRPr="00B32437" w:rsidRDefault="00F51344">
      <w:pPr>
        <w:spacing w:line="360" w:lineRule="auto"/>
        <w:ind w:firstLine="240"/>
        <w:jc w:val="both"/>
      </w:pPr>
      <w:r w:rsidRPr="00B32437">
        <w:rPr>
          <w:rFonts w:ascii="Book Antiqua" w:eastAsia="Book Antiqua" w:hAnsi="Book Antiqua" w:cs="Book Antiqua"/>
          <w:color w:val="000000"/>
        </w:rPr>
        <w:lastRenderedPageBreak/>
        <w:t xml:space="preserve">In this report, we described a 16-year-old boy with a maxillary lateral incisor with type III radicular groove (deep radicular groove extending to the root apex and with two independent root canals). In this case, a combination of endodontic therapy, intentional replantation, and </w:t>
      </w:r>
      <w:proofErr w:type="spellStart"/>
      <w:r w:rsidRPr="00B32437">
        <w:rPr>
          <w:rFonts w:ascii="Book Antiqua" w:eastAsia="Book Antiqua" w:hAnsi="Book Antiqua" w:cs="Book Antiqua"/>
          <w:color w:val="000000"/>
        </w:rPr>
        <w:t>radectomy</w:t>
      </w:r>
      <w:proofErr w:type="spellEnd"/>
      <w:r w:rsidRPr="00B32437">
        <w:rPr>
          <w:rFonts w:ascii="Book Antiqua" w:eastAsia="Book Antiqua" w:hAnsi="Book Antiqua" w:cs="Book Antiqua"/>
          <w:color w:val="000000"/>
        </w:rPr>
        <w:t xml:space="preserve"> </w:t>
      </w:r>
      <w:r w:rsidR="002B2B3E" w:rsidRPr="00B32437">
        <w:rPr>
          <w:rFonts w:ascii="Book Antiqua" w:eastAsia="Book Antiqua" w:hAnsi="Book Antiqua" w:cs="Book Antiqua"/>
          <w:color w:val="000000"/>
        </w:rPr>
        <w:t xml:space="preserve">were </w:t>
      </w:r>
      <w:r w:rsidRPr="00B32437">
        <w:rPr>
          <w:rFonts w:ascii="Book Antiqua" w:eastAsia="Book Antiqua" w:hAnsi="Book Antiqua" w:cs="Book Antiqua"/>
          <w:color w:val="000000"/>
        </w:rPr>
        <w:t xml:space="preserve">used, resulting in periodontal healing and healing of the </w:t>
      </w:r>
      <w:proofErr w:type="spellStart"/>
      <w:r w:rsidRPr="00B32437">
        <w:rPr>
          <w:rFonts w:ascii="Book Antiqua" w:eastAsia="Book Antiqua" w:hAnsi="Book Antiqua" w:cs="Book Antiqua"/>
          <w:color w:val="000000"/>
        </w:rPr>
        <w:t>periradicular</w:t>
      </w:r>
      <w:proofErr w:type="spellEnd"/>
      <w:r w:rsidRPr="00B32437">
        <w:rPr>
          <w:rFonts w:ascii="Book Antiqua" w:eastAsia="Book Antiqua" w:hAnsi="Book Antiqua" w:cs="Book Antiqua"/>
          <w:color w:val="000000"/>
        </w:rPr>
        <w:t xml:space="preserve"> radiolucency after 12 mo. At 1-year follow-up, the patient was comfortable and complete resolution of the periapical pathology was evident. </w:t>
      </w:r>
    </w:p>
    <w:p w14:paraId="69D140BC" w14:textId="77777777" w:rsidR="00A77B3E" w:rsidRPr="00B32437" w:rsidRDefault="00A77B3E">
      <w:pPr>
        <w:spacing w:line="360" w:lineRule="auto"/>
        <w:ind w:firstLine="240"/>
        <w:jc w:val="both"/>
      </w:pPr>
    </w:p>
    <w:p w14:paraId="1BAD5918" w14:textId="77777777" w:rsidR="00A77B3E" w:rsidRPr="00B32437" w:rsidRDefault="00F51344">
      <w:pPr>
        <w:spacing w:line="360" w:lineRule="auto"/>
        <w:jc w:val="both"/>
      </w:pPr>
      <w:r w:rsidRPr="00B32437">
        <w:rPr>
          <w:rFonts w:ascii="Book Antiqua" w:eastAsia="Book Antiqua" w:hAnsi="Book Antiqua" w:cs="Book Antiqua"/>
          <w:b/>
          <w:caps/>
          <w:color w:val="000000"/>
          <w:u w:val="single"/>
        </w:rPr>
        <w:t>CASE PRESENTATION</w:t>
      </w:r>
    </w:p>
    <w:p w14:paraId="643FBDAA" w14:textId="77777777" w:rsidR="00A77B3E" w:rsidRPr="00B32437" w:rsidRDefault="00F51344">
      <w:pPr>
        <w:spacing w:line="360" w:lineRule="auto"/>
        <w:jc w:val="both"/>
      </w:pPr>
      <w:r w:rsidRPr="00B32437">
        <w:rPr>
          <w:rFonts w:ascii="Book Antiqua" w:eastAsia="Book Antiqua" w:hAnsi="Book Antiqua" w:cs="Book Antiqua"/>
          <w:b/>
          <w:i/>
          <w:color w:val="000000"/>
        </w:rPr>
        <w:t>Chief complaints</w:t>
      </w:r>
    </w:p>
    <w:p w14:paraId="7C5C1BB0" w14:textId="77777777" w:rsidR="00A77B3E" w:rsidRPr="00B32437" w:rsidRDefault="00F51344">
      <w:pPr>
        <w:spacing w:line="360" w:lineRule="auto"/>
        <w:jc w:val="both"/>
      </w:pPr>
      <w:r w:rsidRPr="00B32437">
        <w:rPr>
          <w:rFonts w:ascii="Book Antiqua" w:eastAsia="Book Antiqua" w:hAnsi="Book Antiqua" w:cs="Book Antiqua"/>
          <w:color w:val="000000"/>
        </w:rPr>
        <w:t>A 16-year-old boy presented to our clinic complaining of the gum pustule with suppuration.</w:t>
      </w:r>
    </w:p>
    <w:p w14:paraId="749F3595" w14:textId="77777777" w:rsidR="00A77B3E" w:rsidRPr="00B32437" w:rsidRDefault="00A77B3E">
      <w:pPr>
        <w:spacing w:line="360" w:lineRule="auto"/>
        <w:jc w:val="both"/>
      </w:pPr>
    </w:p>
    <w:p w14:paraId="1AD77EB5" w14:textId="77777777" w:rsidR="00A77B3E" w:rsidRPr="00B32437" w:rsidRDefault="00F51344">
      <w:pPr>
        <w:spacing w:line="360" w:lineRule="auto"/>
        <w:jc w:val="both"/>
      </w:pPr>
      <w:r w:rsidRPr="00B32437">
        <w:rPr>
          <w:rFonts w:ascii="Book Antiqua" w:eastAsia="Book Antiqua" w:hAnsi="Book Antiqua" w:cs="Book Antiqua"/>
          <w:b/>
          <w:i/>
          <w:color w:val="000000"/>
        </w:rPr>
        <w:t>History of present illness</w:t>
      </w:r>
    </w:p>
    <w:p w14:paraId="582496AE" w14:textId="56AA6BA7" w:rsidR="00A77B3E" w:rsidRPr="00B32437" w:rsidRDefault="00F51344">
      <w:pPr>
        <w:spacing w:line="360" w:lineRule="auto"/>
        <w:jc w:val="both"/>
      </w:pPr>
      <w:r w:rsidRPr="00B32437">
        <w:rPr>
          <w:rFonts w:ascii="Book Antiqua" w:eastAsia="Book Antiqua" w:hAnsi="Book Antiqua" w:cs="Book Antiqua"/>
          <w:color w:val="000000"/>
          <w:szCs w:val="21"/>
        </w:rPr>
        <w:t>The gum pustule was found by accident 3 d ago w</w:t>
      </w:r>
      <w:r w:rsidRPr="00B32437">
        <w:rPr>
          <w:rFonts w:ascii="Book Antiqua" w:eastAsia="Book Antiqua" w:hAnsi="Book Antiqua" w:cs="Book Antiqua"/>
          <w:color w:val="000000"/>
        </w:rPr>
        <w:t>ithout special treatment.</w:t>
      </w:r>
    </w:p>
    <w:p w14:paraId="0EB58281" w14:textId="77777777" w:rsidR="00A77B3E" w:rsidRPr="00B32437" w:rsidRDefault="00A77B3E">
      <w:pPr>
        <w:spacing w:line="360" w:lineRule="auto"/>
        <w:jc w:val="both"/>
      </w:pPr>
    </w:p>
    <w:p w14:paraId="645C5AEA" w14:textId="77777777" w:rsidR="00A77B3E" w:rsidRPr="00B32437" w:rsidRDefault="00F51344">
      <w:pPr>
        <w:spacing w:line="360" w:lineRule="auto"/>
        <w:jc w:val="both"/>
      </w:pPr>
      <w:r w:rsidRPr="00B32437">
        <w:rPr>
          <w:rFonts w:ascii="Book Antiqua" w:eastAsia="Book Antiqua" w:hAnsi="Book Antiqua" w:cs="Book Antiqua"/>
          <w:b/>
          <w:i/>
          <w:color w:val="000000"/>
        </w:rPr>
        <w:t>History of past illness</w:t>
      </w:r>
    </w:p>
    <w:p w14:paraId="4618AADC" w14:textId="6B590921" w:rsidR="00A77B3E" w:rsidRPr="00B32437" w:rsidRDefault="00F51344">
      <w:pPr>
        <w:spacing w:line="360" w:lineRule="auto"/>
        <w:jc w:val="both"/>
      </w:pPr>
      <w:r w:rsidRPr="00B32437">
        <w:rPr>
          <w:rFonts w:ascii="Book Antiqua" w:eastAsia="Book Antiqua" w:hAnsi="Book Antiqua" w:cs="Book Antiqua"/>
          <w:color w:val="000000"/>
        </w:rPr>
        <w:t>The patient had a negative medical history</w:t>
      </w:r>
      <w:r w:rsidR="002B2B3E" w:rsidRPr="00B32437">
        <w:rPr>
          <w:rFonts w:ascii="Book Antiqua" w:eastAsia="Book Antiqua" w:hAnsi="Book Antiqua" w:cs="Book Antiqua"/>
          <w:color w:val="000000"/>
        </w:rPr>
        <w:t>,</w:t>
      </w:r>
      <w:r w:rsidRPr="00B32437">
        <w:rPr>
          <w:rFonts w:ascii="Book Antiqua" w:eastAsia="Book Antiqua" w:hAnsi="Book Antiqua" w:cs="Book Antiqua"/>
          <w:color w:val="000000"/>
        </w:rPr>
        <w:t xml:space="preserve"> and he denied a history of trauma.</w:t>
      </w:r>
    </w:p>
    <w:p w14:paraId="3B5F8A52" w14:textId="77777777" w:rsidR="00A77B3E" w:rsidRPr="00B32437" w:rsidRDefault="00A77B3E">
      <w:pPr>
        <w:spacing w:line="360" w:lineRule="auto"/>
        <w:jc w:val="both"/>
      </w:pPr>
    </w:p>
    <w:p w14:paraId="5B4A41CE" w14:textId="77777777" w:rsidR="00A77B3E" w:rsidRPr="00B32437" w:rsidRDefault="00F51344">
      <w:pPr>
        <w:spacing w:line="360" w:lineRule="auto"/>
        <w:jc w:val="both"/>
      </w:pPr>
      <w:r w:rsidRPr="00B32437">
        <w:rPr>
          <w:rFonts w:ascii="Book Antiqua" w:eastAsia="Book Antiqua" w:hAnsi="Book Antiqua" w:cs="Book Antiqua"/>
          <w:b/>
          <w:i/>
          <w:color w:val="000000"/>
        </w:rPr>
        <w:t>Personal and family history</w:t>
      </w:r>
    </w:p>
    <w:p w14:paraId="4ACB69C1" w14:textId="68B32D92" w:rsidR="00A77B3E" w:rsidRPr="00B32437" w:rsidRDefault="00F51344">
      <w:pPr>
        <w:spacing w:line="360" w:lineRule="auto"/>
        <w:jc w:val="both"/>
      </w:pPr>
      <w:r w:rsidRPr="00B32437">
        <w:rPr>
          <w:rFonts w:ascii="Book Antiqua" w:eastAsia="Book Antiqua" w:hAnsi="Book Antiqua" w:cs="Book Antiqua"/>
          <w:color w:val="000000"/>
          <w:szCs w:val="27"/>
          <w:shd w:val="clear" w:color="auto" w:fill="FFFFFF"/>
        </w:rPr>
        <w:t>Denial of personal and family history</w:t>
      </w:r>
      <w:r w:rsidR="00EE28E6" w:rsidRPr="00B32437">
        <w:rPr>
          <w:rFonts w:ascii="Book Antiqua" w:eastAsia="Book Antiqua" w:hAnsi="Book Antiqua" w:cs="Book Antiqua"/>
          <w:color w:val="000000"/>
          <w:szCs w:val="27"/>
          <w:shd w:val="clear" w:color="auto" w:fill="FFFFFF"/>
        </w:rPr>
        <w:t>.</w:t>
      </w:r>
    </w:p>
    <w:p w14:paraId="78A4FCDB" w14:textId="77777777" w:rsidR="00A77B3E" w:rsidRPr="00B32437" w:rsidRDefault="00A77B3E">
      <w:pPr>
        <w:spacing w:line="360" w:lineRule="auto"/>
        <w:jc w:val="both"/>
      </w:pPr>
    </w:p>
    <w:p w14:paraId="6C856567" w14:textId="77777777" w:rsidR="00A77B3E" w:rsidRPr="00B32437" w:rsidRDefault="00F51344">
      <w:pPr>
        <w:spacing w:line="360" w:lineRule="auto"/>
        <w:jc w:val="both"/>
      </w:pPr>
      <w:r w:rsidRPr="00B32437">
        <w:rPr>
          <w:rFonts w:ascii="Book Antiqua" w:eastAsia="Book Antiqua" w:hAnsi="Book Antiqua" w:cs="Book Antiqua"/>
          <w:b/>
          <w:i/>
          <w:color w:val="000000"/>
        </w:rPr>
        <w:t>Physical examination</w:t>
      </w:r>
    </w:p>
    <w:p w14:paraId="54900665" w14:textId="36624BA9" w:rsidR="00A77B3E" w:rsidRPr="00B32437" w:rsidRDefault="00F51344">
      <w:pPr>
        <w:spacing w:line="360" w:lineRule="auto"/>
        <w:jc w:val="both"/>
      </w:pPr>
      <w:r w:rsidRPr="00B32437">
        <w:rPr>
          <w:rFonts w:ascii="Book Antiqua" w:eastAsia="Book Antiqua" w:hAnsi="Book Antiqua" w:cs="Book Antiqua"/>
          <w:color w:val="000000"/>
        </w:rPr>
        <w:t>Visual examination revealed a draining sinus tract on the labial gingival surface associated with the maxillary right lateral incisor (tooth #12) (Figure 1A). Thermal and electric pulp vitality tests were negative. A radicular groove was detected</w:t>
      </w:r>
      <w:r w:rsidR="002B2B3E" w:rsidRPr="00B32437">
        <w:rPr>
          <w:rFonts w:ascii="Book Antiqua" w:eastAsia="Book Antiqua" w:hAnsi="Book Antiqua" w:cs="Book Antiqua"/>
          <w:color w:val="000000"/>
        </w:rPr>
        <w:t>,</w:t>
      </w:r>
      <w:r w:rsidRPr="00B32437">
        <w:rPr>
          <w:rFonts w:ascii="Book Antiqua" w:eastAsia="Book Antiqua" w:hAnsi="Book Antiqua" w:cs="Book Antiqua"/>
          <w:color w:val="000000"/>
        </w:rPr>
        <w:t xml:space="preserve"> extending from the cingulum to the gingival sulcus, </w:t>
      </w:r>
      <w:r w:rsidR="00421B89" w:rsidRPr="00B32437">
        <w:rPr>
          <w:rFonts w:ascii="Book Antiqua" w:hAnsi="Book Antiqua" w:hint="eastAsia"/>
        </w:rPr>
        <w:t xml:space="preserve">and clinical </w:t>
      </w:r>
      <w:r w:rsidR="00421B89" w:rsidRPr="00B32437">
        <w:rPr>
          <w:rFonts w:ascii="Book Antiqua" w:hAnsi="Book Antiqua"/>
        </w:rPr>
        <w:t xml:space="preserve">probing </w:t>
      </w:r>
      <w:r w:rsidR="00421B89" w:rsidRPr="00B32437">
        <w:rPr>
          <w:rFonts w:ascii="Book Antiqua" w:hAnsi="Book Antiqua" w:hint="eastAsia"/>
        </w:rPr>
        <w:t>depth</w:t>
      </w:r>
      <w:r w:rsidR="00F374E2" w:rsidRPr="00B32437">
        <w:rPr>
          <w:rFonts w:ascii="Book Antiqua" w:hAnsi="Book Antiqua"/>
        </w:rPr>
        <w:t xml:space="preserve"> </w:t>
      </w:r>
      <w:r w:rsidR="00421B89" w:rsidRPr="00B32437">
        <w:rPr>
          <w:rFonts w:ascii="Book Antiqua" w:hAnsi="Book Antiqua" w:hint="eastAsia"/>
        </w:rPr>
        <w:t>was</w:t>
      </w:r>
      <w:r w:rsidR="00421B89" w:rsidRPr="00B32437">
        <w:rPr>
          <w:rFonts w:ascii="Book Antiqua" w:hAnsi="Book Antiqua"/>
        </w:rPr>
        <w:t xml:space="preserve"> 13 mm almost to the </w:t>
      </w:r>
      <w:r w:rsidR="00421B89" w:rsidRPr="00B32437">
        <w:rPr>
          <w:rFonts w:ascii="Book Antiqua" w:hAnsi="Book Antiqua" w:hint="eastAsia"/>
        </w:rPr>
        <w:t xml:space="preserve">root </w:t>
      </w:r>
      <w:r w:rsidR="00421B89" w:rsidRPr="00B32437">
        <w:rPr>
          <w:rFonts w:ascii="Book Antiqua" w:hAnsi="Book Antiqua"/>
        </w:rPr>
        <w:t>apex</w:t>
      </w:r>
      <w:r w:rsidR="00421B89" w:rsidRPr="00B32437">
        <w:rPr>
          <w:rFonts w:ascii="Book Antiqua" w:hAnsi="Book Antiqua" w:hint="eastAsia"/>
          <w:lang w:eastAsia="zh-CN"/>
        </w:rPr>
        <w:t>.</w:t>
      </w:r>
      <w:r w:rsidRPr="00B32437">
        <w:rPr>
          <w:rFonts w:ascii="Book Antiqua" w:eastAsia="Book Antiqua" w:hAnsi="Book Antiqua" w:cs="Book Antiqua"/>
          <w:color w:val="000000"/>
        </w:rPr>
        <w:t xml:space="preserve"> (Figure 1B).</w:t>
      </w:r>
    </w:p>
    <w:p w14:paraId="345232C6" w14:textId="77777777" w:rsidR="00A77B3E" w:rsidRPr="00B32437" w:rsidRDefault="00A77B3E">
      <w:pPr>
        <w:spacing w:line="360" w:lineRule="auto"/>
        <w:jc w:val="both"/>
      </w:pPr>
    </w:p>
    <w:p w14:paraId="5072A6DA" w14:textId="77777777" w:rsidR="00A77B3E" w:rsidRPr="00B32437" w:rsidRDefault="00F51344">
      <w:pPr>
        <w:spacing w:line="360" w:lineRule="auto"/>
        <w:jc w:val="both"/>
      </w:pPr>
      <w:r w:rsidRPr="00B32437">
        <w:rPr>
          <w:rFonts w:ascii="Book Antiqua" w:eastAsia="Book Antiqua" w:hAnsi="Book Antiqua" w:cs="Book Antiqua"/>
          <w:b/>
          <w:i/>
          <w:color w:val="000000"/>
        </w:rPr>
        <w:t>Laboratory examinations</w:t>
      </w:r>
    </w:p>
    <w:p w14:paraId="5977D9A0" w14:textId="77777777" w:rsidR="00A77B3E" w:rsidRPr="00B32437" w:rsidRDefault="00F51344">
      <w:pPr>
        <w:spacing w:line="360" w:lineRule="auto"/>
        <w:jc w:val="both"/>
      </w:pPr>
      <w:r w:rsidRPr="00B32437">
        <w:rPr>
          <w:rFonts w:ascii="Book Antiqua" w:eastAsia="Book Antiqua" w:hAnsi="Book Antiqua" w:cs="Book Antiqua"/>
          <w:color w:val="000000"/>
        </w:rPr>
        <w:lastRenderedPageBreak/>
        <w:t>Blood tests disclosed a slight increase of red blood cell</w:t>
      </w:r>
      <w:r w:rsidR="001E652E"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(5.7</w:t>
      </w:r>
      <w:r w:rsidR="001E652E" w:rsidRPr="00B32437">
        <w:rPr>
          <w:rFonts w:ascii="Book Antiqua" w:eastAsia="Book Antiqua" w:hAnsi="Book Antiqua" w:cs="Book Antiqua"/>
          <w:color w:val="000000"/>
        </w:rPr>
        <w:t xml:space="preserve"> </w:t>
      </w:r>
      <w:r w:rsidR="007E49DE" w:rsidRPr="00B32437">
        <w:rPr>
          <w:rFonts w:ascii="Book Antiqua" w:eastAsia="Book Antiqua" w:hAnsi="Book Antiqua" w:cs="Book Antiqua"/>
          <w:color w:val="000000"/>
        </w:rPr>
        <w:t>×</w:t>
      </w:r>
      <w:r w:rsidR="001E652E"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10</w:t>
      </w:r>
      <w:r w:rsidRPr="00B32437">
        <w:rPr>
          <w:rFonts w:ascii="Book Antiqua" w:eastAsia="Book Antiqua" w:hAnsi="Book Antiqua" w:cs="Book Antiqua"/>
          <w:color w:val="000000"/>
          <w:szCs w:val="30"/>
          <w:vertAlign w:val="superscript"/>
        </w:rPr>
        <w:t>12</w:t>
      </w:r>
      <w:r w:rsidRPr="00B32437">
        <w:rPr>
          <w:rFonts w:ascii="Book Antiqua" w:eastAsia="Book Antiqua" w:hAnsi="Book Antiqua" w:cs="Book Antiqua"/>
          <w:color w:val="000000"/>
        </w:rPr>
        <w:t>/L).</w:t>
      </w:r>
    </w:p>
    <w:p w14:paraId="65E4C68F" w14:textId="77777777" w:rsidR="00A77B3E" w:rsidRPr="00B32437" w:rsidRDefault="00A77B3E">
      <w:pPr>
        <w:spacing w:line="360" w:lineRule="auto"/>
        <w:jc w:val="both"/>
      </w:pPr>
    </w:p>
    <w:p w14:paraId="14A24A52" w14:textId="77777777" w:rsidR="00A77B3E" w:rsidRPr="00B32437" w:rsidRDefault="00F51344">
      <w:pPr>
        <w:spacing w:line="360" w:lineRule="auto"/>
        <w:jc w:val="both"/>
      </w:pPr>
      <w:r w:rsidRPr="00B32437">
        <w:rPr>
          <w:rFonts w:ascii="Book Antiqua" w:eastAsia="Book Antiqua" w:hAnsi="Book Antiqua" w:cs="Book Antiqua"/>
          <w:b/>
          <w:i/>
          <w:color w:val="000000"/>
        </w:rPr>
        <w:t>Imaging examinations</w:t>
      </w:r>
    </w:p>
    <w:p w14:paraId="3109F49F" w14:textId="77777777" w:rsidR="00A77B3E" w:rsidRPr="00B32437" w:rsidRDefault="007E49DE">
      <w:pPr>
        <w:spacing w:line="360" w:lineRule="auto"/>
        <w:jc w:val="both"/>
      </w:pPr>
      <w:r w:rsidRPr="00B32437">
        <w:rPr>
          <w:rFonts w:ascii="Book Antiqua" w:eastAsia="Book Antiqua" w:hAnsi="Book Antiqua" w:cs="Book Antiqua"/>
          <w:color w:val="000000"/>
        </w:rPr>
        <w:t>CBCT</w:t>
      </w:r>
      <w:r w:rsidR="00F51344" w:rsidRPr="00B32437">
        <w:rPr>
          <w:rFonts w:ascii="Book Antiqua" w:eastAsia="Book Antiqua" w:hAnsi="Book Antiqua" w:cs="Book Antiqua"/>
          <w:color w:val="000000"/>
        </w:rPr>
        <w:t xml:space="preserve"> imaging confirmed that the </w:t>
      </w:r>
      <w:proofErr w:type="spellStart"/>
      <w:r w:rsidR="00F51344" w:rsidRPr="00B32437">
        <w:rPr>
          <w:rFonts w:ascii="Book Antiqua" w:eastAsia="Book Antiqua" w:hAnsi="Book Antiqua" w:cs="Book Antiqua"/>
          <w:color w:val="000000"/>
        </w:rPr>
        <w:t>palatogingival</w:t>
      </w:r>
      <w:proofErr w:type="spellEnd"/>
      <w:r w:rsidR="00F51344" w:rsidRPr="00B32437">
        <w:rPr>
          <w:rFonts w:ascii="Book Antiqua" w:eastAsia="Book Antiqua" w:hAnsi="Book Antiqua" w:cs="Book Antiqua"/>
          <w:color w:val="000000"/>
        </w:rPr>
        <w:t xml:space="preserve"> groove extended to the root apex, and a combined endodontic and periodontal origin lesion was identified (Figure 1C</w:t>
      </w:r>
      <w:r w:rsidRPr="00B32437">
        <w:rPr>
          <w:rFonts w:ascii="Book Antiqua" w:eastAsia="Book Antiqua" w:hAnsi="Book Antiqua" w:cs="Book Antiqua"/>
          <w:color w:val="000000"/>
        </w:rPr>
        <w:t>-</w:t>
      </w:r>
      <w:r w:rsidR="00F51344" w:rsidRPr="00B32437">
        <w:rPr>
          <w:rFonts w:ascii="Book Antiqua" w:eastAsia="Book Antiqua" w:hAnsi="Book Antiqua" w:cs="Book Antiqua"/>
          <w:color w:val="000000"/>
        </w:rPr>
        <w:t xml:space="preserve">H). A radiograph taken with a gutta-percha cone introduced through the sinus tract that showed that the affected tooth had two roots with large </w:t>
      </w:r>
      <w:proofErr w:type="spellStart"/>
      <w:r w:rsidR="00F51344" w:rsidRPr="00B32437">
        <w:rPr>
          <w:rFonts w:ascii="Book Antiqua" w:eastAsia="Book Antiqua" w:hAnsi="Book Antiqua" w:cs="Book Antiqua"/>
          <w:color w:val="000000"/>
        </w:rPr>
        <w:t>periradicular</w:t>
      </w:r>
      <w:proofErr w:type="spellEnd"/>
      <w:r w:rsidR="00F51344" w:rsidRPr="00B32437">
        <w:rPr>
          <w:rFonts w:ascii="Book Antiqua" w:eastAsia="Book Antiqua" w:hAnsi="Book Antiqua" w:cs="Book Antiqua"/>
          <w:color w:val="000000"/>
        </w:rPr>
        <w:t xml:space="preserve"> radiolucency (Figure 1I).</w:t>
      </w:r>
    </w:p>
    <w:p w14:paraId="65FA4084" w14:textId="77777777" w:rsidR="00A77B3E" w:rsidRPr="00B32437" w:rsidRDefault="00A77B3E">
      <w:pPr>
        <w:spacing w:line="360" w:lineRule="auto"/>
        <w:jc w:val="both"/>
      </w:pPr>
    </w:p>
    <w:p w14:paraId="4C89F01A" w14:textId="77777777" w:rsidR="00A77B3E" w:rsidRPr="00B32437" w:rsidRDefault="00F51344">
      <w:pPr>
        <w:spacing w:line="360" w:lineRule="auto"/>
        <w:jc w:val="both"/>
      </w:pPr>
      <w:r w:rsidRPr="00B32437">
        <w:rPr>
          <w:rFonts w:ascii="Book Antiqua" w:eastAsia="Book Antiqua" w:hAnsi="Book Antiqua" w:cs="Book Antiqua"/>
          <w:b/>
          <w:caps/>
          <w:color w:val="000000"/>
          <w:u w:val="single"/>
        </w:rPr>
        <w:t>FINAL DIAGNOSIS</w:t>
      </w:r>
    </w:p>
    <w:p w14:paraId="62CD01B7" w14:textId="77777777" w:rsidR="00A77B3E" w:rsidRPr="00B32437" w:rsidRDefault="00F51344">
      <w:pPr>
        <w:spacing w:line="360" w:lineRule="auto"/>
        <w:jc w:val="both"/>
      </w:pPr>
      <w:r w:rsidRPr="00B32437">
        <w:rPr>
          <w:rFonts w:ascii="Book Antiqua" w:eastAsia="Book Antiqua" w:hAnsi="Book Antiqua" w:cs="Book Antiqua"/>
          <w:color w:val="000000"/>
        </w:rPr>
        <w:t>Based on the clinical (clinical periodontal probing of 13 mm, pulp vitality tests were negative) and radiographic</w:t>
      </w:r>
      <w:r w:rsidR="007E49DE"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 xml:space="preserve">(CBCT imaging disclosed the </w:t>
      </w:r>
      <w:proofErr w:type="spellStart"/>
      <w:r w:rsidRPr="00B32437">
        <w:rPr>
          <w:rFonts w:ascii="Book Antiqua" w:eastAsia="Book Antiqua" w:hAnsi="Book Antiqua" w:cs="Book Antiqua"/>
          <w:color w:val="000000"/>
        </w:rPr>
        <w:t>palatogingival</w:t>
      </w:r>
      <w:proofErr w:type="spellEnd"/>
      <w:r w:rsidRPr="00B32437">
        <w:rPr>
          <w:rFonts w:ascii="Book Antiqua" w:eastAsia="Book Antiqua" w:hAnsi="Book Antiqua" w:cs="Book Antiqua"/>
          <w:color w:val="000000"/>
        </w:rPr>
        <w:t xml:space="preserve"> groove extended to the root apex) evidence, diagnosis of radicular groove combined periodontal</w:t>
      </w:r>
      <w:r w:rsidR="007E49DE" w:rsidRPr="00B32437">
        <w:rPr>
          <w:rFonts w:ascii="Book Antiqua" w:eastAsia="Book Antiqua" w:hAnsi="Book Antiqua" w:cs="Book Antiqua"/>
          <w:color w:val="000000"/>
        </w:rPr>
        <w:t>-</w:t>
      </w:r>
      <w:r w:rsidRPr="00B32437">
        <w:rPr>
          <w:rFonts w:ascii="Book Antiqua" w:eastAsia="Book Antiqua" w:hAnsi="Book Antiqua" w:cs="Book Antiqua"/>
          <w:color w:val="000000"/>
        </w:rPr>
        <w:t xml:space="preserve">endodontic lesions was established. </w:t>
      </w:r>
    </w:p>
    <w:p w14:paraId="6DC7B560" w14:textId="77777777" w:rsidR="00A77B3E" w:rsidRPr="00B32437" w:rsidRDefault="00A77B3E">
      <w:pPr>
        <w:spacing w:line="360" w:lineRule="auto"/>
        <w:jc w:val="both"/>
      </w:pPr>
    </w:p>
    <w:p w14:paraId="2186134C" w14:textId="77777777" w:rsidR="00A77B3E" w:rsidRPr="00B32437" w:rsidRDefault="00F51344">
      <w:pPr>
        <w:spacing w:line="360" w:lineRule="auto"/>
        <w:jc w:val="both"/>
      </w:pPr>
      <w:r w:rsidRPr="00B32437">
        <w:rPr>
          <w:rFonts w:ascii="Book Antiqua" w:eastAsia="Book Antiqua" w:hAnsi="Book Antiqua" w:cs="Book Antiqua"/>
          <w:b/>
          <w:caps/>
          <w:color w:val="000000"/>
          <w:u w:val="single"/>
        </w:rPr>
        <w:t>TREATMENT</w:t>
      </w:r>
    </w:p>
    <w:p w14:paraId="2F9F01FC" w14:textId="62F0DB01" w:rsidR="00A77B3E" w:rsidRPr="00B32437" w:rsidRDefault="00F51344">
      <w:pPr>
        <w:spacing w:line="360" w:lineRule="auto"/>
        <w:jc w:val="both"/>
      </w:pPr>
      <w:r w:rsidRPr="00B32437">
        <w:rPr>
          <w:rFonts w:ascii="Book Antiqua" w:eastAsia="Book Antiqua" w:hAnsi="Book Antiqua" w:cs="Book Antiqua"/>
          <w:color w:val="000000"/>
        </w:rPr>
        <w:t>Although the prognosis of the tooth was que</w:t>
      </w:r>
      <w:r w:rsidR="001E652E" w:rsidRPr="00B32437">
        <w:rPr>
          <w:rFonts w:ascii="Book Antiqua" w:eastAsia="Book Antiqua" w:hAnsi="Book Antiqua" w:cs="Book Antiqua"/>
          <w:color w:val="000000"/>
        </w:rPr>
        <w:t xml:space="preserve">stionable, the patient elected </w:t>
      </w:r>
      <w:r w:rsidRPr="00B32437">
        <w:rPr>
          <w:rFonts w:ascii="Book Antiqua" w:eastAsia="Book Antiqua" w:hAnsi="Book Antiqua" w:cs="Book Antiqua"/>
          <w:color w:val="000000"/>
        </w:rPr>
        <w:t>conservative treatment after the possible complications were explained. After sufficient doctor</w:t>
      </w:r>
      <w:r w:rsidR="007E49DE" w:rsidRPr="00B32437">
        <w:rPr>
          <w:rFonts w:ascii="Book Antiqua" w:eastAsia="Book Antiqua" w:hAnsi="Book Antiqua" w:cs="Book Antiqua"/>
          <w:color w:val="000000"/>
        </w:rPr>
        <w:t>-</w:t>
      </w:r>
      <w:r w:rsidRPr="00B32437">
        <w:rPr>
          <w:rFonts w:ascii="Book Antiqua" w:eastAsia="Book Antiqua" w:hAnsi="Book Antiqua" w:cs="Book Antiqua"/>
          <w:color w:val="000000"/>
        </w:rPr>
        <w:t xml:space="preserve">patient communication, the treatment plan consisted of intentional replantation </w:t>
      </w:r>
      <w:r w:rsidR="002B2B3E" w:rsidRPr="00B32437">
        <w:rPr>
          <w:rFonts w:ascii="Book Antiqua" w:eastAsia="Book Antiqua" w:hAnsi="Book Antiqua" w:cs="Book Antiqua"/>
          <w:color w:val="000000"/>
        </w:rPr>
        <w:t xml:space="preserve">with </w:t>
      </w:r>
      <w:r w:rsidRPr="00B32437">
        <w:rPr>
          <w:rFonts w:ascii="Book Antiqua" w:eastAsia="Book Antiqua" w:hAnsi="Book Antiqua" w:cs="Book Antiqua"/>
          <w:color w:val="000000"/>
        </w:rPr>
        <w:t xml:space="preserve">endodontic and </w:t>
      </w:r>
      <w:r w:rsidR="00421B89" w:rsidRPr="00B32437">
        <w:rPr>
          <w:rFonts w:ascii="Book Antiqua" w:eastAsia="Book Antiqua" w:hAnsi="Book Antiqua" w:cs="Book Antiqua"/>
          <w:color w:val="000000"/>
        </w:rPr>
        <w:t>root resection</w:t>
      </w:r>
      <w:r w:rsidRPr="00B32437">
        <w:rPr>
          <w:rFonts w:ascii="Book Antiqua" w:eastAsia="Book Antiqua" w:hAnsi="Book Antiqua" w:cs="Book Antiqua"/>
          <w:color w:val="000000"/>
        </w:rPr>
        <w:t>.</w:t>
      </w:r>
    </w:p>
    <w:p w14:paraId="021BDCF1" w14:textId="612F1DD4" w:rsidR="00A77B3E" w:rsidRPr="00B32437" w:rsidRDefault="00F51344">
      <w:pPr>
        <w:spacing w:line="360" w:lineRule="auto"/>
        <w:ind w:firstLine="480"/>
        <w:jc w:val="both"/>
      </w:pPr>
      <w:r w:rsidRPr="00B32437">
        <w:rPr>
          <w:rFonts w:ascii="Book Antiqua" w:eastAsia="Book Antiqua" w:hAnsi="Book Antiqua" w:cs="Book Antiqua"/>
          <w:color w:val="000000"/>
        </w:rPr>
        <w:t xml:space="preserve">The tooth was isolated with </w:t>
      </w:r>
      <w:r w:rsidR="00312C7D" w:rsidRPr="00B32437">
        <w:rPr>
          <w:rFonts w:ascii="Book Antiqua" w:eastAsia="Book Antiqua" w:hAnsi="Book Antiqua" w:cs="Book Antiqua"/>
          <w:color w:val="000000"/>
        </w:rPr>
        <w:t xml:space="preserve">a </w:t>
      </w:r>
      <w:r w:rsidRPr="00B32437">
        <w:rPr>
          <w:rFonts w:ascii="Book Antiqua" w:eastAsia="Book Antiqua" w:hAnsi="Book Antiqua" w:cs="Book Antiqua"/>
          <w:color w:val="000000"/>
        </w:rPr>
        <w:t>rubber</w:t>
      </w:r>
      <w:r w:rsidR="00312C7D"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dam, and endodontic tre</w:t>
      </w:r>
      <w:r w:rsidR="001E652E" w:rsidRPr="00B32437">
        <w:rPr>
          <w:rFonts w:ascii="Book Antiqua" w:eastAsia="Book Antiqua" w:hAnsi="Book Antiqua" w:cs="Book Antiqua"/>
          <w:color w:val="000000"/>
        </w:rPr>
        <w:t>atment was initiated (Figure 1J and</w:t>
      </w:r>
      <w:r w:rsidRPr="00B32437">
        <w:rPr>
          <w:rFonts w:ascii="Book Antiqua" w:eastAsia="Book Antiqua" w:hAnsi="Book Antiqua" w:cs="Book Antiqua"/>
          <w:color w:val="000000"/>
        </w:rPr>
        <w:t xml:space="preserve"> K). Working length was established with the help of an electronic apex locator</w:t>
      </w:r>
      <w:r w:rsidR="001E652E"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 xml:space="preserve">(J Morita Manufacturing, Kyoto, Japan), and </w:t>
      </w:r>
      <w:proofErr w:type="spellStart"/>
      <w:r w:rsidRPr="00B32437">
        <w:rPr>
          <w:rFonts w:ascii="Book Antiqua" w:eastAsia="Book Antiqua" w:hAnsi="Book Antiqua" w:cs="Book Antiqua"/>
          <w:color w:val="000000"/>
        </w:rPr>
        <w:t>chemomechanical</w:t>
      </w:r>
      <w:proofErr w:type="spellEnd"/>
      <w:r w:rsidRPr="00B32437">
        <w:rPr>
          <w:rFonts w:ascii="Book Antiqua" w:eastAsia="Book Antiqua" w:hAnsi="Book Antiqua" w:cs="Book Antiqua"/>
          <w:color w:val="000000"/>
        </w:rPr>
        <w:t xml:space="preserve"> preparation was performed in a crown-down manner with copious irrigation with 2.0% sodium hypochlorite solution. Intracanal calcium hydroxide dressing was placed (Prime Dental Products, Mumbai, India). After 8 </w:t>
      </w:r>
      <w:proofErr w:type="spellStart"/>
      <w:r w:rsidRPr="00B32437">
        <w:rPr>
          <w:rFonts w:ascii="Book Antiqua" w:eastAsia="Book Antiqua" w:hAnsi="Book Antiqua" w:cs="Book Antiqua"/>
          <w:color w:val="000000"/>
        </w:rPr>
        <w:t>wk</w:t>
      </w:r>
      <w:proofErr w:type="spellEnd"/>
      <w:r w:rsidRPr="00B32437">
        <w:rPr>
          <w:rFonts w:ascii="Book Antiqua" w:eastAsia="Book Antiqua" w:hAnsi="Book Antiqua" w:cs="Book Antiqua"/>
          <w:color w:val="000000"/>
        </w:rPr>
        <w:t>, the patient was asymptomatic. Root canal obturation was completed with gutta</w:t>
      </w:r>
      <w:r w:rsidRPr="00B32437">
        <w:rPr>
          <w:rFonts w:ascii="Book Antiqua" w:eastAsia="Book Antiqua" w:hAnsi="Book Antiqua" w:cs="Book Antiqua"/>
          <w:color w:val="000000"/>
        </w:rPr>
        <w:noBreakHyphen/>
        <w:t>percha and AH-Plus root canal sealer (Dentsply, Petropolis, Brazil), and the access cavity was restored with composite resin (</w:t>
      </w:r>
      <w:proofErr w:type="spellStart"/>
      <w:r w:rsidRPr="00B32437">
        <w:rPr>
          <w:rFonts w:ascii="Book Antiqua" w:eastAsia="Book Antiqua" w:hAnsi="Book Antiqua" w:cs="Book Antiqua"/>
          <w:color w:val="000000"/>
        </w:rPr>
        <w:t>Esthet</w:t>
      </w:r>
      <w:proofErr w:type="spellEnd"/>
      <w:r w:rsidRPr="00B32437">
        <w:rPr>
          <w:rFonts w:ascii="Book Antiqua" w:eastAsia="Book Antiqua" w:hAnsi="Book Antiqua" w:cs="Book Antiqua"/>
          <w:color w:val="000000"/>
        </w:rPr>
        <w:t xml:space="preserve"> X HD; Dentsply) at this visit. </w:t>
      </w:r>
    </w:p>
    <w:p w14:paraId="01F7CC77" w14:textId="4D0EA06F" w:rsidR="00A77B3E" w:rsidRPr="00B32437" w:rsidRDefault="00F51344">
      <w:pPr>
        <w:spacing w:line="360" w:lineRule="auto"/>
        <w:ind w:firstLine="480"/>
        <w:jc w:val="both"/>
      </w:pPr>
      <w:r w:rsidRPr="00B32437">
        <w:rPr>
          <w:rFonts w:ascii="Book Antiqua" w:eastAsia="Book Antiqua" w:hAnsi="Book Antiqua" w:cs="Book Antiqua"/>
          <w:color w:val="000000"/>
        </w:rPr>
        <w:lastRenderedPageBreak/>
        <w:t>Twelve weeks later, however, the sinus tract had not healed</w:t>
      </w:r>
      <w:r w:rsidR="00312C7D"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 xml:space="preserve">with a depth of clinical periodontal probing of 13 mm. At that time, it was decided to perform an intentional reimplantation </w:t>
      </w:r>
      <w:proofErr w:type="gramStart"/>
      <w:r w:rsidRPr="00B32437">
        <w:rPr>
          <w:rFonts w:ascii="Book Antiqua" w:eastAsia="Book Antiqua" w:hAnsi="Book Antiqua" w:cs="Book Antiqua"/>
          <w:color w:val="000000"/>
        </w:rPr>
        <w:t>procedure</w:t>
      </w:r>
      <w:r w:rsidRPr="00B32437">
        <w:rPr>
          <w:rFonts w:ascii="Book Antiqua" w:eastAsia="Book Antiqua" w:hAnsi="Book Antiqua" w:cs="Book Antiqua"/>
          <w:color w:val="000000"/>
          <w:szCs w:val="30"/>
          <w:vertAlign w:val="superscript"/>
        </w:rPr>
        <w:t>[</w:t>
      </w:r>
      <w:proofErr w:type="gramEnd"/>
      <w:r w:rsidRPr="00B32437">
        <w:rPr>
          <w:rFonts w:ascii="Book Antiqua" w:eastAsia="Book Antiqua" w:hAnsi="Book Antiqua" w:cs="Book Antiqua"/>
          <w:color w:val="000000"/>
          <w:szCs w:val="30"/>
          <w:vertAlign w:val="superscript"/>
        </w:rPr>
        <w:t>6]</w:t>
      </w:r>
      <w:r w:rsidRPr="00B32437">
        <w:rPr>
          <w:rFonts w:ascii="Book Antiqua" w:eastAsia="Book Antiqua" w:hAnsi="Book Antiqua" w:cs="Book Antiqua"/>
          <w:color w:val="000000"/>
        </w:rPr>
        <w:t>. The details, possible benefits, and risks of the procedure were explained to the patient, and written consent was obtained.</w:t>
      </w:r>
    </w:p>
    <w:p w14:paraId="1A6BAC94" w14:textId="1F877D52" w:rsidR="00A77B3E" w:rsidRPr="00B32437" w:rsidRDefault="00F51344">
      <w:pPr>
        <w:spacing w:line="360" w:lineRule="auto"/>
        <w:ind w:firstLine="360"/>
        <w:jc w:val="both"/>
      </w:pPr>
      <w:r w:rsidRPr="00B32437">
        <w:rPr>
          <w:rFonts w:ascii="Book Antiqua" w:eastAsia="Book Antiqua" w:hAnsi="Book Antiqua" w:cs="Book Antiqua"/>
          <w:color w:val="000000"/>
        </w:rPr>
        <w:t xml:space="preserve">Local single tooth anesthesia (STA) of 2% lidocaine with 1:100000 epinephrine was applied using the electronic STA Wand System (Milestone Scientific, Livingston, NJ, United States). The tooth was extracted </w:t>
      </w:r>
      <w:proofErr w:type="spellStart"/>
      <w:r w:rsidRPr="00B32437">
        <w:rPr>
          <w:rFonts w:ascii="Book Antiqua" w:eastAsia="Book Antiqua" w:hAnsi="Book Antiqua" w:cs="Book Antiqua"/>
          <w:color w:val="000000"/>
        </w:rPr>
        <w:t>atraumatically</w:t>
      </w:r>
      <w:proofErr w:type="spellEnd"/>
      <w:r w:rsidRPr="00B32437">
        <w:rPr>
          <w:rFonts w:ascii="Book Antiqua" w:eastAsia="Book Antiqua" w:hAnsi="Book Antiqua" w:cs="Book Antiqua"/>
          <w:color w:val="000000"/>
        </w:rPr>
        <w:t xml:space="preserve"> with forceps, and the periodontal ligament remained intact</w:t>
      </w:r>
      <w:r w:rsidR="00050EB3" w:rsidRPr="00B32437">
        <w:rPr>
          <w:rFonts w:ascii="Book Antiqua" w:eastAsia="Book Antiqua" w:hAnsi="Book Antiqua" w:cs="Book Antiqua"/>
          <w:color w:val="000000"/>
        </w:rPr>
        <w:t xml:space="preserve"> </w:t>
      </w:r>
      <w:r w:rsidR="00B82AAE" w:rsidRPr="00B32437">
        <w:rPr>
          <w:rFonts w:ascii="Book Antiqua" w:hAnsi="Book Antiqua" w:cs="Book Antiqua" w:hint="eastAsia"/>
          <w:color w:val="000000"/>
          <w:lang w:eastAsia="zh-CN"/>
        </w:rPr>
        <w:t>(</w:t>
      </w:r>
      <w:r w:rsidR="00B82AAE" w:rsidRPr="00B32437">
        <w:rPr>
          <w:rFonts w:ascii="Book Antiqua" w:eastAsia="Book Antiqua" w:hAnsi="Book Antiqua" w:cs="Book Antiqua"/>
          <w:color w:val="000000"/>
        </w:rPr>
        <w:t xml:space="preserve">Figure </w:t>
      </w:r>
      <w:r w:rsidR="00B82AAE" w:rsidRPr="00B32437">
        <w:rPr>
          <w:rFonts w:ascii="Book Antiqua" w:hAnsi="Book Antiqua" w:cs="Book Antiqua" w:hint="eastAsia"/>
          <w:color w:val="000000"/>
          <w:lang w:eastAsia="zh-CN"/>
        </w:rPr>
        <w:t>2A)</w:t>
      </w:r>
      <w:r w:rsidRPr="00B32437">
        <w:rPr>
          <w:rFonts w:ascii="Book Antiqua" w:eastAsia="Book Antiqua" w:hAnsi="Book Antiqua" w:cs="Book Antiqua"/>
          <w:color w:val="000000"/>
        </w:rPr>
        <w:t xml:space="preserve">. During the extraction, the tooth was gently held by the crown with physiological-saline-soaked gauze, and the root was continuously rinsed with plenty of saline. Under a dental operating microscope (OPMI </w:t>
      </w:r>
      <w:proofErr w:type="spellStart"/>
      <w:r w:rsidRPr="00B32437">
        <w:rPr>
          <w:rFonts w:ascii="Book Antiqua" w:eastAsia="Book Antiqua" w:hAnsi="Book Antiqua" w:cs="Book Antiqua"/>
          <w:color w:val="000000"/>
        </w:rPr>
        <w:t>ProErgo</w:t>
      </w:r>
      <w:proofErr w:type="spellEnd"/>
      <w:r w:rsidRPr="00B32437">
        <w:rPr>
          <w:rFonts w:ascii="Book Antiqua" w:eastAsia="Book Antiqua" w:hAnsi="Book Antiqua" w:cs="Book Antiqua"/>
          <w:color w:val="000000"/>
        </w:rPr>
        <w:t xml:space="preserve">; Carl Zeiss, </w:t>
      </w:r>
      <w:proofErr w:type="spellStart"/>
      <w:r w:rsidRPr="00B32437">
        <w:rPr>
          <w:rFonts w:ascii="Book Antiqua" w:eastAsia="Book Antiqua" w:hAnsi="Book Antiqua" w:cs="Book Antiqua"/>
          <w:color w:val="000000"/>
        </w:rPr>
        <w:t>Oberkochen</w:t>
      </w:r>
      <w:proofErr w:type="spellEnd"/>
      <w:r w:rsidRPr="00B32437">
        <w:rPr>
          <w:rFonts w:ascii="Book Antiqua" w:eastAsia="Book Antiqua" w:hAnsi="Book Antiqua" w:cs="Book Antiqua"/>
          <w:color w:val="000000"/>
        </w:rPr>
        <w:t>, Germany), the tooth was divided into two independent root canals and an apex with a normal shape by the radicular groove that extended from the central fossa to the root apex</w:t>
      </w:r>
      <w:r w:rsidR="00050EB3" w:rsidRPr="00B32437">
        <w:rPr>
          <w:rFonts w:ascii="Book Antiqua" w:eastAsia="Book Antiqua" w:hAnsi="Book Antiqua" w:cs="Book Antiqua"/>
          <w:color w:val="000000"/>
        </w:rPr>
        <w:t xml:space="preserve"> </w:t>
      </w:r>
      <w:r w:rsidR="00B82AAE" w:rsidRPr="00B32437">
        <w:rPr>
          <w:rFonts w:ascii="Book Antiqua" w:hAnsi="Book Antiqua" w:cs="Book Antiqua" w:hint="eastAsia"/>
          <w:color w:val="000000"/>
          <w:lang w:eastAsia="zh-CN"/>
        </w:rPr>
        <w:t>(</w:t>
      </w:r>
      <w:r w:rsidR="00B82AAE" w:rsidRPr="00B32437">
        <w:rPr>
          <w:rFonts w:ascii="Book Antiqua" w:eastAsia="Book Antiqua" w:hAnsi="Book Antiqua" w:cs="Book Antiqua"/>
          <w:color w:val="000000"/>
        </w:rPr>
        <w:t xml:space="preserve">Figure </w:t>
      </w:r>
      <w:r w:rsidR="00B82AAE" w:rsidRPr="00B32437">
        <w:rPr>
          <w:rFonts w:ascii="Book Antiqua" w:hAnsi="Book Antiqua" w:cs="Book Antiqua" w:hint="eastAsia"/>
          <w:color w:val="000000"/>
          <w:lang w:eastAsia="zh-CN"/>
        </w:rPr>
        <w:t>2B)</w:t>
      </w:r>
      <w:r w:rsidRPr="00B32437">
        <w:rPr>
          <w:rFonts w:ascii="Book Antiqua" w:eastAsia="Book Antiqua" w:hAnsi="Book Antiqua" w:cs="Book Antiqua"/>
          <w:color w:val="000000"/>
        </w:rPr>
        <w:t>. Along the radicular groove, we used a fissure bur to remove the small root</w:t>
      </w:r>
      <w:r w:rsidR="00050EB3" w:rsidRPr="00B32437">
        <w:rPr>
          <w:rFonts w:ascii="Book Antiqua" w:eastAsia="Book Antiqua" w:hAnsi="Book Antiqua" w:cs="Book Antiqua"/>
          <w:color w:val="000000"/>
        </w:rPr>
        <w:t xml:space="preserve"> </w:t>
      </w:r>
      <w:r w:rsidR="00B82AAE" w:rsidRPr="00B32437">
        <w:rPr>
          <w:rFonts w:ascii="Book Antiqua" w:hAnsi="Book Antiqua" w:cs="Book Antiqua" w:hint="eastAsia"/>
          <w:color w:val="000000"/>
          <w:lang w:eastAsia="zh-CN"/>
        </w:rPr>
        <w:t>(</w:t>
      </w:r>
      <w:r w:rsidR="00B82AAE" w:rsidRPr="00B32437">
        <w:rPr>
          <w:rFonts w:ascii="Book Antiqua" w:eastAsia="Book Antiqua" w:hAnsi="Book Antiqua" w:cs="Book Antiqua"/>
          <w:color w:val="000000"/>
        </w:rPr>
        <w:t xml:space="preserve">Figure </w:t>
      </w:r>
      <w:r w:rsidR="00B82AAE" w:rsidRPr="00B32437">
        <w:rPr>
          <w:rFonts w:ascii="Book Antiqua" w:hAnsi="Book Antiqua" w:cs="Book Antiqua" w:hint="eastAsia"/>
          <w:color w:val="000000"/>
          <w:lang w:eastAsia="zh-CN"/>
        </w:rPr>
        <w:t>2C)</w:t>
      </w:r>
      <w:r w:rsidRPr="00B32437">
        <w:rPr>
          <w:rFonts w:ascii="Book Antiqua" w:eastAsia="Book Antiqua" w:hAnsi="Book Antiqua" w:cs="Book Antiqua"/>
          <w:color w:val="000000"/>
        </w:rPr>
        <w:t xml:space="preserve">. About 3-mm length of the main root end was resected, and root-end preparation was performed with a #700 fissure bur. Root tips were back-filled with </w:t>
      </w:r>
      <w:proofErr w:type="spellStart"/>
      <w:r w:rsidRPr="00B32437">
        <w:rPr>
          <w:rFonts w:ascii="Book Antiqua" w:eastAsia="Book Antiqua" w:hAnsi="Book Antiqua" w:cs="Book Antiqua"/>
          <w:color w:val="000000"/>
        </w:rPr>
        <w:t>iRoot</w:t>
      </w:r>
      <w:proofErr w:type="spellEnd"/>
      <w:r w:rsidRPr="00B32437">
        <w:rPr>
          <w:rFonts w:ascii="Book Antiqua" w:eastAsia="Book Antiqua" w:hAnsi="Book Antiqua" w:cs="Book Antiqua"/>
          <w:color w:val="000000"/>
        </w:rPr>
        <w:t xml:space="preserve"> BP Plus Root Repair Material (Innovative </w:t>
      </w:r>
      <w:proofErr w:type="spellStart"/>
      <w:r w:rsidRPr="00B32437">
        <w:rPr>
          <w:rFonts w:ascii="Book Antiqua" w:eastAsia="Book Antiqua" w:hAnsi="Book Antiqua" w:cs="Book Antiqua"/>
          <w:color w:val="000000"/>
        </w:rPr>
        <w:t>BioCeramix</w:t>
      </w:r>
      <w:proofErr w:type="spellEnd"/>
      <w:r w:rsidRPr="00B32437">
        <w:rPr>
          <w:rFonts w:ascii="Book Antiqua" w:eastAsia="Book Antiqua" w:hAnsi="Book Antiqua" w:cs="Book Antiqua"/>
          <w:color w:val="000000"/>
        </w:rPr>
        <w:t>, Vancouver, BC, Canada)</w:t>
      </w:r>
      <w:r w:rsidR="00B82AAE" w:rsidRPr="00B32437">
        <w:rPr>
          <w:rFonts w:ascii="Book Antiqua" w:hAnsi="Book Antiqua" w:cs="Book Antiqua" w:hint="eastAsia"/>
          <w:color w:val="000000"/>
          <w:lang w:eastAsia="zh-CN"/>
        </w:rPr>
        <w:t xml:space="preserve"> (</w:t>
      </w:r>
      <w:r w:rsidR="00B82AAE" w:rsidRPr="00B32437">
        <w:rPr>
          <w:rFonts w:ascii="Book Antiqua" w:eastAsia="Book Antiqua" w:hAnsi="Book Antiqua" w:cs="Book Antiqua"/>
          <w:color w:val="000000"/>
        </w:rPr>
        <w:t xml:space="preserve">Figure </w:t>
      </w:r>
      <w:r w:rsidR="00B82AAE" w:rsidRPr="00B32437">
        <w:rPr>
          <w:rFonts w:ascii="Book Antiqua" w:hAnsi="Book Antiqua" w:cs="Book Antiqua" w:hint="eastAsia"/>
          <w:color w:val="000000"/>
          <w:lang w:eastAsia="zh-CN"/>
        </w:rPr>
        <w:t>2D)</w:t>
      </w:r>
      <w:r w:rsidRPr="00B32437">
        <w:rPr>
          <w:rFonts w:ascii="Book Antiqua" w:eastAsia="Book Antiqua" w:hAnsi="Book Antiqua" w:cs="Book Antiqua"/>
          <w:color w:val="000000"/>
        </w:rPr>
        <w:t>. The complete extraoral procedure lasted &lt; 8 min. The tooth was then replanted into its alveolar bone</w:t>
      </w:r>
      <w:r w:rsidR="00050EB3" w:rsidRPr="00B32437">
        <w:rPr>
          <w:rFonts w:ascii="Book Antiqua" w:eastAsia="Book Antiqua" w:hAnsi="Book Antiqua" w:cs="Book Antiqua"/>
          <w:color w:val="000000"/>
        </w:rPr>
        <w:t xml:space="preserve"> </w:t>
      </w:r>
      <w:r w:rsidR="00B82AAE" w:rsidRPr="00B32437">
        <w:rPr>
          <w:rFonts w:ascii="Book Antiqua" w:hAnsi="Book Antiqua" w:cs="Book Antiqua" w:hint="eastAsia"/>
          <w:color w:val="000000"/>
          <w:lang w:eastAsia="zh-CN"/>
        </w:rPr>
        <w:t>(</w:t>
      </w:r>
      <w:r w:rsidR="00B82AAE" w:rsidRPr="00B32437">
        <w:rPr>
          <w:rFonts w:ascii="Book Antiqua" w:eastAsia="Book Antiqua" w:hAnsi="Book Antiqua" w:cs="Book Antiqua"/>
          <w:color w:val="000000"/>
        </w:rPr>
        <w:t xml:space="preserve">Figure </w:t>
      </w:r>
      <w:r w:rsidR="00B82AAE" w:rsidRPr="00B32437">
        <w:rPr>
          <w:rFonts w:ascii="Book Antiqua" w:hAnsi="Book Antiqua" w:cs="Book Antiqua" w:hint="eastAsia"/>
          <w:color w:val="000000"/>
          <w:lang w:eastAsia="zh-CN"/>
        </w:rPr>
        <w:t>2E)</w:t>
      </w:r>
      <w:r w:rsidRPr="00B32437">
        <w:rPr>
          <w:rFonts w:ascii="Book Antiqua" w:eastAsia="Book Antiqua" w:hAnsi="Book Antiqua" w:cs="Book Antiqua"/>
          <w:color w:val="000000"/>
        </w:rPr>
        <w:t xml:space="preserve"> and splinted with a flexible splint for 1 </w:t>
      </w:r>
      <w:proofErr w:type="spellStart"/>
      <w:r w:rsidRPr="00B32437">
        <w:rPr>
          <w:rFonts w:ascii="Book Antiqua" w:eastAsia="Book Antiqua" w:hAnsi="Book Antiqua" w:cs="Book Antiqua"/>
          <w:color w:val="000000"/>
        </w:rPr>
        <w:t>wk</w:t>
      </w:r>
      <w:proofErr w:type="spellEnd"/>
      <w:r w:rsidR="00050EB3" w:rsidRPr="00B32437">
        <w:rPr>
          <w:rFonts w:ascii="Book Antiqua" w:eastAsia="Book Antiqua" w:hAnsi="Book Antiqua" w:cs="Book Antiqua"/>
          <w:color w:val="000000"/>
        </w:rPr>
        <w:t xml:space="preserve"> </w:t>
      </w:r>
      <w:r w:rsidR="00B82AAE" w:rsidRPr="00B32437">
        <w:rPr>
          <w:rFonts w:ascii="Book Antiqua" w:hAnsi="Book Antiqua" w:cs="Book Antiqua" w:hint="eastAsia"/>
          <w:color w:val="000000"/>
          <w:lang w:eastAsia="zh-CN"/>
        </w:rPr>
        <w:t>(</w:t>
      </w:r>
      <w:r w:rsidR="00B82AAE" w:rsidRPr="00B32437">
        <w:rPr>
          <w:rFonts w:ascii="Book Antiqua" w:eastAsia="Book Antiqua" w:hAnsi="Book Antiqua" w:cs="Book Antiqua"/>
          <w:color w:val="000000"/>
        </w:rPr>
        <w:t xml:space="preserve">Figure </w:t>
      </w:r>
      <w:r w:rsidR="00B82AAE" w:rsidRPr="00B32437">
        <w:rPr>
          <w:rFonts w:ascii="Book Antiqua" w:hAnsi="Book Antiqua" w:cs="Book Antiqua" w:hint="eastAsia"/>
          <w:color w:val="000000"/>
          <w:lang w:eastAsia="zh-CN"/>
        </w:rPr>
        <w:t>2</w:t>
      </w:r>
      <w:proofErr w:type="gramStart"/>
      <w:r w:rsidR="00B82AAE" w:rsidRPr="00B32437">
        <w:rPr>
          <w:rFonts w:ascii="Book Antiqua" w:hAnsi="Book Antiqua" w:cs="Book Antiqua" w:hint="eastAsia"/>
          <w:color w:val="000000"/>
          <w:lang w:eastAsia="zh-CN"/>
        </w:rPr>
        <w:t>F)</w:t>
      </w:r>
      <w:r w:rsidRPr="00B32437">
        <w:rPr>
          <w:rFonts w:ascii="Book Antiqua" w:eastAsia="Book Antiqua" w:hAnsi="Book Antiqua" w:cs="Book Antiqua"/>
          <w:color w:val="000000"/>
          <w:szCs w:val="30"/>
          <w:vertAlign w:val="superscript"/>
        </w:rPr>
        <w:t>[</w:t>
      </w:r>
      <w:proofErr w:type="gramEnd"/>
      <w:r w:rsidR="00143D91" w:rsidRPr="00B32437">
        <w:rPr>
          <w:rFonts w:ascii="Book Antiqua" w:hAnsi="Book Antiqua" w:cs="Book Antiqua" w:hint="eastAsia"/>
          <w:color w:val="000000"/>
          <w:szCs w:val="30"/>
          <w:vertAlign w:val="superscript"/>
          <w:lang w:eastAsia="zh-CN"/>
        </w:rPr>
        <w:t>15-18</w:t>
      </w:r>
      <w:r w:rsidRPr="00B32437">
        <w:rPr>
          <w:rFonts w:ascii="Book Antiqua" w:eastAsia="Book Antiqua" w:hAnsi="Book Antiqua" w:cs="Book Antiqua"/>
          <w:color w:val="000000"/>
          <w:szCs w:val="30"/>
          <w:vertAlign w:val="superscript"/>
        </w:rPr>
        <w:t>]</w:t>
      </w:r>
      <w:r w:rsidRPr="00B32437">
        <w:rPr>
          <w:rFonts w:ascii="Book Antiqua" w:eastAsia="Book Antiqua" w:hAnsi="Book Antiqua" w:cs="Book Antiqua"/>
          <w:color w:val="000000"/>
        </w:rPr>
        <w:t>. Antibiotic therapy</w:t>
      </w:r>
      <w:r w:rsidRPr="00B32437">
        <w:rPr>
          <w:rFonts w:ascii="Book Antiqua" w:eastAsia="Book Antiqua" w:hAnsi="Book Antiqua" w:cs="Book Antiqua"/>
          <w:color w:val="000000"/>
          <w:szCs w:val="21"/>
        </w:rPr>
        <w:t xml:space="preserve"> (</w:t>
      </w:r>
      <w:r w:rsidRPr="00B32437">
        <w:rPr>
          <w:rFonts w:ascii="Book Antiqua" w:eastAsia="Book Antiqua" w:hAnsi="Book Antiqua" w:cs="Book Antiqua"/>
          <w:color w:val="000000"/>
        </w:rPr>
        <w:t xml:space="preserve">amoxicillin plus clavulanic acid 1 g daily) was given by oral administration for 1 </w:t>
      </w:r>
      <w:proofErr w:type="spellStart"/>
      <w:r w:rsidRPr="00B32437">
        <w:rPr>
          <w:rFonts w:ascii="Book Antiqua" w:eastAsia="Book Antiqua" w:hAnsi="Book Antiqua" w:cs="Book Antiqua"/>
          <w:color w:val="000000"/>
        </w:rPr>
        <w:t>wk</w:t>
      </w:r>
      <w:proofErr w:type="spellEnd"/>
      <w:r w:rsidRPr="00B32437">
        <w:rPr>
          <w:rFonts w:ascii="Book Antiqua" w:eastAsia="Book Antiqua" w:hAnsi="Book Antiqua" w:cs="Book Antiqua"/>
          <w:color w:val="000000"/>
        </w:rPr>
        <w:t xml:space="preserve">, and soft brushing was recommended, avoiding the surgical site for the first 48 h. The use of 0.12% chlorhexidine gluconate was recommended to maintain oral hygiene </w:t>
      </w:r>
      <w:proofErr w:type="gramStart"/>
      <w:r w:rsidRPr="00B32437">
        <w:rPr>
          <w:rFonts w:ascii="Book Antiqua" w:eastAsia="Book Antiqua" w:hAnsi="Book Antiqua" w:cs="Book Antiqua"/>
          <w:color w:val="000000"/>
        </w:rPr>
        <w:t>measures</w:t>
      </w:r>
      <w:r w:rsidRPr="00B32437">
        <w:rPr>
          <w:rFonts w:ascii="Book Antiqua" w:eastAsia="Book Antiqua" w:hAnsi="Book Antiqua" w:cs="Book Antiqua"/>
          <w:color w:val="000000" w:themeColor="text1"/>
          <w:szCs w:val="30"/>
          <w:vertAlign w:val="superscript"/>
        </w:rPr>
        <w:t>[</w:t>
      </w:r>
      <w:proofErr w:type="gramEnd"/>
      <w:r w:rsidR="00143D91" w:rsidRPr="00B32437">
        <w:rPr>
          <w:rFonts w:ascii="Book Antiqua" w:hAnsi="Book Antiqua" w:cs="Book Antiqua" w:hint="eastAsia"/>
          <w:color w:val="000000" w:themeColor="text1"/>
          <w:szCs w:val="30"/>
          <w:vertAlign w:val="superscript"/>
          <w:lang w:eastAsia="zh-CN"/>
        </w:rPr>
        <w:t>19,20</w:t>
      </w:r>
      <w:r w:rsidR="00421B89" w:rsidRPr="00B32437">
        <w:rPr>
          <w:rFonts w:ascii="Book Antiqua" w:eastAsia="Book Antiqua" w:hAnsi="Book Antiqua" w:cs="Book Antiqua"/>
          <w:color w:val="000000" w:themeColor="text1"/>
          <w:szCs w:val="30"/>
          <w:vertAlign w:val="superscript"/>
        </w:rPr>
        <w:t>]</w:t>
      </w:r>
      <w:r w:rsidRPr="00B32437">
        <w:rPr>
          <w:rFonts w:ascii="Book Antiqua" w:eastAsia="Book Antiqua" w:hAnsi="Book Antiqua" w:cs="Book Antiqua"/>
          <w:color w:val="000000"/>
        </w:rPr>
        <w:t>. The patient was informed of review at 1, 3, 6</w:t>
      </w:r>
      <w:r w:rsidR="00312C7D" w:rsidRPr="00B32437">
        <w:rPr>
          <w:rFonts w:ascii="Book Antiqua" w:eastAsia="Book Antiqua" w:hAnsi="Book Antiqua" w:cs="Book Antiqua"/>
          <w:color w:val="000000"/>
        </w:rPr>
        <w:t>,</w:t>
      </w:r>
      <w:r w:rsidRPr="00B32437">
        <w:rPr>
          <w:rFonts w:ascii="Book Antiqua" w:eastAsia="Book Antiqua" w:hAnsi="Book Antiqua" w:cs="Book Antiqua"/>
          <w:color w:val="000000"/>
        </w:rPr>
        <w:t xml:space="preserve"> and 12 </w:t>
      </w:r>
      <w:proofErr w:type="spellStart"/>
      <w:r w:rsidRPr="00B32437">
        <w:rPr>
          <w:rFonts w:ascii="Book Antiqua" w:eastAsia="Book Antiqua" w:hAnsi="Book Antiqua" w:cs="Book Antiqua"/>
          <w:color w:val="000000"/>
        </w:rPr>
        <w:t>mo</w:t>
      </w:r>
      <w:proofErr w:type="spellEnd"/>
      <w:r w:rsidR="001E652E"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after the procedure.</w:t>
      </w:r>
    </w:p>
    <w:p w14:paraId="2FC86ED9" w14:textId="77777777" w:rsidR="00A77B3E" w:rsidRPr="00B32437" w:rsidRDefault="00A77B3E">
      <w:pPr>
        <w:spacing w:line="360" w:lineRule="auto"/>
        <w:ind w:firstLine="360"/>
        <w:jc w:val="both"/>
      </w:pPr>
    </w:p>
    <w:p w14:paraId="375138D1" w14:textId="77777777" w:rsidR="00A77B3E" w:rsidRPr="00B32437" w:rsidRDefault="00F51344">
      <w:pPr>
        <w:spacing w:line="360" w:lineRule="auto"/>
        <w:jc w:val="both"/>
      </w:pPr>
      <w:r w:rsidRPr="00B32437">
        <w:rPr>
          <w:rFonts w:ascii="Book Antiqua" w:eastAsia="Book Antiqua" w:hAnsi="Book Antiqua" w:cs="Book Antiqua"/>
          <w:b/>
          <w:caps/>
          <w:color w:val="000000"/>
          <w:u w:val="single"/>
        </w:rPr>
        <w:t>OUTCOME AND FOLLOW-UP</w:t>
      </w:r>
    </w:p>
    <w:p w14:paraId="41FD8437" w14:textId="452DB1D1" w:rsidR="00A77B3E" w:rsidRPr="00B32437" w:rsidRDefault="00F51344">
      <w:pPr>
        <w:spacing w:line="360" w:lineRule="auto"/>
        <w:jc w:val="both"/>
      </w:pPr>
      <w:r w:rsidRPr="00B32437">
        <w:rPr>
          <w:rFonts w:ascii="Book Antiqua" w:eastAsia="Book Antiqua" w:hAnsi="Book Antiqua" w:cs="Book Antiqua"/>
          <w:color w:val="000000"/>
        </w:rPr>
        <w:t xml:space="preserve">Postsurgical healing was </w:t>
      </w:r>
      <w:r w:rsidR="00312C7D" w:rsidRPr="00B32437">
        <w:rPr>
          <w:rFonts w:ascii="Book Antiqua" w:eastAsia="Book Antiqua" w:hAnsi="Book Antiqua" w:cs="Book Antiqua"/>
          <w:color w:val="000000"/>
        </w:rPr>
        <w:t>favorable</w:t>
      </w:r>
      <w:r w:rsidRPr="00B32437">
        <w:rPr>
          <w:rFonts w:ascii="Book Antiqua" w:eastAsia="Book Antiqua" w:hAnsi="Book Antiqua" w:cs="Book Antiqua"/>
          <w:color w:val="000000"/>
        </w:rPr>
        <w:t xml:space="preserve">, and the sinus tract was significantly reduced at the 1 </w:t>
      </w:r>
      <w:proofErr w:type="spellStart"/>
      <w:r w:rsidRPr="00B32437">
        <w:rPr>
          <w:rFonts w:ascii="Book Antiqua" w:eastAsia="Book Antiqua" w:hAnsi="Book Antiqua" w:cs="Book Antiqua"/>
          <w:color w:val="000000"/>
        </w:rPr>
        <w:t>wk</w:t>
      </w:r>
      <w:proofErr w:type="spellEnd"/>
      <w:r w:rsidRPr="00B32437">
        <w:rPr>
          <w:rFonts w:ascii="Book Antiqua" w:eastAsia="Book Antiqua" w:hAnsi="Book Antiqua" w:cs="Book Antiqua"/>
          <w:color w:val="000000"/>
        </w:rPr>
        <w:t xml:space="preserve"> postoperative visit (Figure 3A</w:t>
      </w:r>
      <w:r w:rsidR="007E49DE" w:rsidRPr="00B32437">
        <w:rPr>
          <w:rFonts w:ascii="Book Antiqua" w:eastAsia="Book Antiqua" w:hAnsi="Book Antiqua" w:cs="Book Antiqua"/>
          <w:color w:val="000000"/>
        </w:rPr>
        <w:t>-</w:t>
      </w:r>
      <w:r w:rsidRPr="00B32437">
        <w:rPr>
          <w:rFonts w:ascii="Book Antiqua" w:eastAsia="Book Antiqua" w:hAnsi="Book Antiqua" w:cs="Book Antiqua"/>
          <w:color w:val="000000"/>
        </w:rPr>
        <w:t>C). At the 1-mo recall, the sinus tract was closed</w:t>
      </w:r>
      <w:r w:rsidR="00312C7D" w:rsidRPr="00B32437">
        <w:rPr>
          <w:rFonts w:ascii="Book Antiqua" w:eastAsia="Book Antiqua" w:hAnsi="Book Antiqua" w:cs="Book Antiqua"/>
          <w:color w:val="000000"/>
        </w:rPr>
        <w:t>,</w:t>
      </w:r>
      <w:r w:rsidRPr="00B32437">
        <w:rPr>
          <w:rFonts w:ascii="Book Antiqua" w:eastAsia="Book Antiqua" w:hAnsi="Book Antiqua" w:cs="Book Antiqua"/>
          <w:color w:val="000000"/>
        </w:rPr>
        <w:t xml:space="preserve"> and radiography showed a reduction in the periapical lesi</w:t>
      </w:r>
      <w:r w:rsidR="001E652E" w:rsidRPr="00B32437">
        <w:rPr>
          <w:rFonts w:ascii="Book Antiqua" w:eastAsia="Book Antiqua" w:hAnsi="Book Antiqua" w:cs="Book Antiqua"/>
          <w:color w:val="000000"/>
        </w:rPr>
        <w:t xml:space="preserve">on. The clinical probing depth </w:t>
      </w:r>
      <w:r w:rsidRPr="00B32437">
        <w:rPr>
          <w:rFonts w:ascii="Book Antiqua" w:eastAsia="Book Antiqua" w:hAnsi="Book Antiqua" w:cs="Book Antiqua"/>
          <w:color w:val="000000"/>
        </w:rPr>
        <w:t>was 3 mm, indicating that the periapical tissue was healing (Figure 3D</w:t>
      </w:r>
      <w:r w:rsidR="007E49DE" w:rsidRPr="00B32437">
        <w:rPr>
          <w:rFonts w:ascii="Book Antiqua" w:eastAsia="Book Antiqua" w:hAnsi="Book Antiqua" w:cs="Book Antiqua"/>
          <w:color w:val="000000"/>
        </w:rPr>
        <w:t>-</w:t>
      </w:r>
      <w:r w:rsidRPr="00B32437">
        <w:rPr>
          <w:rFonts w:ascii="Book Antiqua" w:eastAsia="Book Antiqua" w:hAnsi="Book Antiqua" w:cs="Book Antiqua"/>
          <w:color w:val="000000"/>
        </w:rPr>
        <w:t>F). At the 3-mo</w:t>
      </w:r>
      <w:r w:rsidR="001E652E"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 xml:space="preserve">recall, </w:t>
      </w:r>
      <w:r w:rsidRPr="00B32437">
        <w:rPr>
          <w:rFonts w:ascii="Book Antiqua" w:eastAsia="Book Antiqua" w:hAnsi="Book Antiqua" w:cs="Book Antiqua"/>
          <w:color w:val="000000"/>
        </w:rPr>
        <w:lastRenderedPageBreak/>
        <w:t>radiography showed no periapical lesion, and the tooth was asymptomatic with no periodontal pocket, which indicated almost complete periapical healing (Figure 3G</w:t>
      </w:r>
      <w:r w:rsidR="007E49DE" w:rsidRPr="00B32437">
        <w:rPr>
          <w:rFonts w:ascii="Book Antiqua" w:eastAsia="Book Antiqua" w:hAnsi="Book Antiqua" w:cs="Book Antiqua"/>
          <w:color w:val="000000"/>
        </w:rPr>
        <w:t>-</w:t>
      </w:r>
      <w:r w:rsidRPr="00B32437">
        <w:rPr>
          <w:rFonts w:ascii="Book Antiqua" w:eastAsia="Book Antiqua" w:hAnsi="Book Antiqua" w:cs="Book Antiqua"/>
          <w:color w:val="000000"/>
        </w:rPr>
        <w:t>I). At the 6-mo</w:t>
      </w:r>
      <w:r w:rsidR="00F374E2" w:rsidRPr="00B32437">
        <w:rPr>
          <w:rFonts w:ascii="Book Antiqua" w:hAnsi="Book Antiqua" w:cs="Book Antiqua"/>
          <w:color w:val="000000"/>
          <w:lang w:eastAsia="zh-CN"/>
        </w:rPr>
        <w:t xml:space="preserve"> </w:t>
      </w:r>
      <w:r w:rsidRPr="00B32437">
        <w:rPr>
          <w:rFonts w:ascii="Book Antiqua" w:eastAsia="Book Antiqua" w:hAnsi="Book Antiqua" w:cs="Book Antiqua"/>
          <w:color w:val="000000"/>
        </w:rPr>
        <w:t>recall, clinical and radiographic examination revealed complete periapical healing (Figure 3J</w:t>
      </w:r>
      <w:r w:rsidR="007E49DE" w:rsidRPr="00B32437">
        <w:rPr>
          <w:rFonts w:ascii="Book Antiqua" w:eastAsia="Book Antiqua" w:hAnsi="Book Antiqua" w:cs="Book Antiqua"/>
          <w:color w:val="000000"/>
        </w:rPr>
        <w:t>-</w:t>
      </w:r>
      <w:r w:rsidRPr="00B32437">
        <w:rPr>
          <w:rFonts w:ascii="Book Antiqua" w:eastAsia="Book Antiqua" w:hAnsi="Book Antiqua" w:cs="Book Antiqua"/>
          <w:color w:val="000000"/>
        </w:rPr>
        <w:t>L). At the 12-mo</w:t>
      </w:r>
      <w:r w:rsidR="001E652E"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recall, the tooth remained asymptomatic, and the patient was comfortable. CBCT imaging showed that the periapical tissue was normal (Figure 3M</w:t>
      </w:r>
      <w:r w:rsidR="007E49DE" w:rsidRPr="00B32437">
        <w:rPr>
          <w:rFonts w:ascii="Book Antiqua" w:eastAsia="Book Antiqua" w:hAnsi="Book Antiqua" w:cs="Book Antiqua"/>
          <w:color w:val="000000"/>
        </w:rPr>
        <w:t>-</w:t>
      </w:r>
      <w:r w:rsidRPr="00B32437">
        <w:rPr>
          <w:rFonts w:ascii="Book Antiqua" w:eastAsia="Book Antiqua" w:hAnsi="Book Antiqua" w:cs="Book Antiqua"/>
          <w:color w:val="000000"/>
        </w:rPr>
        <w:t>O).</w:t>
      </w:r>
    </w:p>
    <w:p w14:paraId="35C6071A" w14:textId="77777777" w:rsidR="00A77B3E" w:rsidRPr="00B32437" w:rsidRDefault="00A77B3E">
      <w:pPr>
        <w:spacing w:line="360" w:lineRule="auto"/>
        <w:jc w:val="both"/>
      </w:pPr>
    </w:p>
    <w:p w14:paraId="090B311D" w14:textId="77777777" w:rsidR="00A77B3E" w:rsidRPr="00B32437" w:rsidRDefault="00F51344">
      <w:pPr>
        <w:spacing w:line="360" w:lineRule="auto"/>
        <w:jc w:val="both"/>
      </w:pPr>
      <w:r w:rsidRPr="00B32437">
        <w:rPr>
          <w:rFonts w:ascii="Book Antiqua" w:eastAsia="Book Antiqua" w:hAnsi="Book Antiqua" w:cs="Book Antiqua"/>
          <w:b/>
          <w:caps/>
          <w:color w:val="000000"/>
          <w:u w:val="single"/>
        </w:rPr>
        <w:t>DISCUSSION</w:t>
      </w:r>
    </w:p>
    <w:p w14:paraId="0D67CFA6" w14:textId="39D6A305" w:rsidR="00A77B3E" w:rsidRPr="00B32437" w:rsidRDefault="00F51344">
      <w:pPr>
        <w:spacing w:line="360" w:lineRule="auto"/>
        <w:jc w:val="both"/>
      </w:pPr>
      <w:r w:rsidRPr="00B32437">
        <w:rPr>
          <w:rFonts w:ascii="Book Antiqua" w:eastAsia="Book Antiqua" w:hAnsi="Book Antiqua" w:cs="Book Antiqua"/>
          <w:color w:val="000000"/>
        </w:rPr>
        <w:t xml:space="preserve">The radicular groove is an ideal access for oral bacteria to invade periodontal tissues and cause periodontal damage, and concomitant pulp necrosis and/or apical periodontitis, which present a dilemma in terms of diagnosis and treatment </w:t>
      </w:r>
      <w:proofErr w:type="gramStart"/>
      <w:r w:rsidRPr="00B32437">
        <w:rPr>
          <w:rFonts w:ascii="Book Antiqua" w:eastAsia="Book Antiqua" w:hAnsi="Book Antiqua" w:cs="Book Antiqua"/>
          <w:color w:val="000000"/>
        </w:rPr>
        <w:t>planning</w:t>
      </w:r>
      <w:r w:rsidRPr="00B32437">
        <w:rPr>
          <w:rFonts w:ascii="Book Antiqua" w:eastAsia="Book Antiqua" w:hAnsi="Book Antiqua" w:cs="Book Antiqua"/>
          <w:color w:val="000000"/>
          <w:szCs w:val="30"/>
          <w:vertAlign w:val="superscript"/>
        </w:rPr>
        <w:t>[</w:t>
      </w:r>
      <w:proofErr w:type="gramEnd"/>
      <w:r w:rsidR="00143D91" w:rsidRPr="00B32437">
        <w:rPr>
          <w:rFonts w:ascii="Book Antiqua" w:hAnsi="Book Antiqua" w:cs="Book Antiqua" w:hint="eastAsia"/>
          <w:color w:val="000000"/>
          <w:szCs w:val="30"/>
          <w:vertAlign w:val="superscript"/>
          <w:lang w:eastAsia="zh-CN"/>
        </w:rPr>
        <w:t>20</w:t>
      </w:r>
      <w:r w:rsidRPr="00B32437">
        <w:rPr>
          <w:rFonts w:ascii="Book Antiqua" w:eastAsia="Book Antiqua" w:hAnsi="Book Antiqua" w:cs="Book Antiqua"/>
          <w:color w:val="000000"/>
          <w:szCs w:val="30"/>
          <w:vertAlign w:val="superscript"/>
        </w:rPr>
        <w:t>]</w:t>
      </w:r>
      <w:r w:rsidRPr="00B32437">
        <w:rPr>
          <w:rFonts w:ascii="Book Antiqua" w:eastAsia="Book Antiqua" w:hAnsi="Book Antiqua" w:cs="Book Antiqua"/>
          <w:color w:val="000000"/>
        </w:rPr>
        <w:t xml:space="preserve">. Previously, teeth with type III palatal radicular grooves were usually extracted because of the complicated </w:t>
      </w:r>
      <w:proofErr w:type="spellStart"/>
      <w:r w:rsidRPr="00B32437">
        <w:rPr>
          <w:rFonts w:ascii="Book Antiqua" w:eastAsia="Book Antiqua" w:hAnsi="Book Antiqua" w:cs="Book Antiqua"/>
          <w:color w:val="000000"/>
        </w:rPr>
        <w:t>endoperiodontal</w:t>
      </w:r>
      <w:proofErr w:type="spellEnd"/>
      <w:r w:rsidRPr="00B32437">
        <w:rPr>
          <w:rFonts w:ascii="Book Antiqua" w:eastAsia="Book Antiqua" w:hAnsi="Book Antiqua" w:cs="Book Antiqua"/>
          <w:color w:val="000000"/>
        </w:rPr>
        <w:t xml:space="preserve"> damage and hopeless </w:t>
      </w:r>
      <w:proofErr w:type="gramStart"/>
      <w:r w:rsidRPr="00B32437">
        <w:rPr>
          <w:rFonts w:ascii="Book Antiqua" w:eastAsia="Book Antiqua" w:hAnsi="Book Antiqua" w:cs="Book Antiqua"/>
          <w:color w:val="000000"/>
        </w:rPr>
        <w:t>prognosis</w:t>
      </w:r>
      <w:r w:rsidRPr="00B32437">
        <w:rPr>
          <w:rFonts w:ascii="Book Antiqua" w:eastAsia="Book Antiqua" w:hAnsi="Book Antiqua" w:cs="Book Antiqua"/>
          <w:color w:val="000000"/>
          <w:szCs w:val="30"/>
          <w:vertAlign w:val="superscript"/>
        </w:rPr>
        <w:t>[</w:t>
      </w:r>
      <w:proofErr w:type="gramEnd"/>
      <w:r w:rsidR="00143D91" w:rsidRPr="00B32437">
        <w:rPr>
          <w:rFonts w:ascii="Book Antiqua" w:hAnsi="Book Antiqua" w:cs="Book Antiqua" w:hint="eastAsia"/>
          <w:color w:val="000000"/>
          <w:szCs w:val="30"/>
          <w:vertAlign w:val="superscript"/>
          <w:lang w:eastAsia="zh-CN"/>
        </w:rPr>
        <w:t>15-18</w:t>
      </w:r>
      <w:r w:rsidRPr="00B32437">
        <w:rPr>
          <w:rFonts w:ascii="Book Antiqua" w:eastAsia="Book Antiqua" w:hAnsi="Book Antiqua" w:cs="Book Antiqua"/>
          <w:color w:val="000000"/>
          <w:szCs w:val="30"/>
          <w:vertAlign w:val="superscript"/>
        </w:rPr>
        <w:t>]</w:t>
      </w:r>
      <w:r w:rsidRPr="00B32437">
        <w:rPr>
          <w:rFonts w:ascii="Book Antiqua" w:eastAsia="Book Antiqua" w:hAnsi="Book Antiqua" w:cs="Book Antiqua"/>
          <w:color w:val="000000"/>
        </w:rPr>
        <w:t>. Intentional replantation has the characteristics of minimal invasion, good vision, short treatment time</w:t>
      </w:r>
      <w:r w:rsidR="00312C7D" w:rsidRPr="00B32437">
        <w:rPr>
          <w:rFonts w:ascii="Book Antiqua" w:eastAsia="Book Antiqua" w:hAnsi="Book Antiqua" w:cs="Book Antiqua"/>
          <w:color w:val="000000"/>
        </w:rPr>
        <w:t>,</w:t>
      </w:r>
      <w:r w:rsidRPr="00B32437">
        <w:rPr>
          <w:rFonts w:ascii="Book Antiqua" w:eastAsia="Book Antiqua" w:hAnsi="Book Antiqua" w:cs="Book Antiqua"/>
          <w:color w:val="000000"/>
        </w:rPr>
        <w:t xml:space="preserve"> and fast </w:t>
      </w:r>
      <w:proofErr w:type="gramStart"/>
      <w:r w:rsidRPr="00B32437">
        <w:rPr>
          <w:rFonts w:ascii="Book Antiqua" w:eastAsia="Book Antiqua" w:hAnsi="Book Antiqua" w:cs="Book Antiqua"/>
          <w:color w:val="000000"/>
        </w:rPr>
        <w:t>recovery</w:t>
      </w:r>
      <w:r w:rsidRPr="00B32437">
        <w:rPr>
          <w:rFonts w:ascii="Book Antiqua" w:eastAsia="Book Antiqua" w:hAnsi="Book Antiqua" w:cs="Book Antiqua"/>
          <w:color w:val="000000"/>
          <w:szCs w:val="30"/>
          <w:vertAlign w:val="superscript"/>
        </w:rPr>
        <w:t>[</w:t>
      </w:r>
      <w:proofErr w:type="gramEnd"/>
      <w:r w:rsidR="00143D91" w:rsidRPr="00B32437">
        <w:rPr>
          <w:rFonts w:ascii="Book Antiqua" w:hAnsi="Book Antiqua" w:cs="Book Antiqua" w:hint="eastAsia"/>
          <w:color w:val="000000"/>
          <w:szCs w:val="30"/>
          <w:vertAlign w:val="superscript"/>
          <w:lang w:eastAsia="zh-CN"/>
        </w:rPr>
        <w:t>21</w:t>
      </w:r>
      <w:r w:rsidRPr="00B32437">
        <w:rPr>
          <w:rFonts w:ascii="Book Antiqua" w:eastAsia="Book Antiqua" w:hAnsi="Book Antiqua" w:cs="Book Antiqua"/>
          <w:color w:val="000000"/>
          <w:szCs w:val="30"/>
          <w:vertAlign w:val="superscript"/>
        </w:rPr>
        <w:t>]</w:t>
      </w:r>
      <w:r w:rsidRPr="00B32437">
        <w:rPr>
          <w:rFonts w:ascii="Book Antiqua" w:eastAsia="Book Antiqua" w:hAnsi="Book Antiqua" w:cs="Book Antiqua"/>
          <w:color w:val="000000"/>
        </w:rPr>
        <w:t xml:space="preserve">. Recently, there have been reports of significant results in the treatment of radicular groove (with endo - periodontal lesion) by using this </w:t>
      </w:r>
      <w:proofErr w:type="gramStart"/>
      <w:r w:rsidRPr="00B32437">
        <w:rPr>
          <w:rFonts w:ascii="Book Antiqua" w:eastAsia="Book Antiqua" w:hAnsi="Book Antiqua" w:cs="Book Antiqua"/>
          <w:color w:val="000000"/>
        </w:rPr>
        <w:t>method</w:t>
      </w:r>
      <w:r w:rsidRPr="00B32437">
        <w:rPr>
          <w:rFonts w:ascii="Book Antiqua" w:eastAsia="Book Antiqua" w:hAnsi="Book Antiqua" w:cs="Book Antiqua"/>
          <w:color w:val="000000"/>
          <w:szCs w:val="30"/>
          <w:vertAlign w:val="superscript"/>
        </w:rPr>
        <w:t>[</w:t>
      </w:r>
      <w:proofErr w:type="gramEnd"/>
      <w:r w:rsidR="00143D91" w:rsidRPr="00B32437">
        <w:rPr>
          <w:rFonts w:ascii="Book Antiqua" w:hAnsi="Book Antiqua" w:cs="Book Antiqua" w:hint="eastAsia"/>
          <w:color w:val="000000"/>
          <w:szCs w:val="30"/>
          <w:vertAlign w:val="superscript"/>
          <w:lang w:eastAsia="zh-CN"/>
        </w:rPr>
        <w:t>22-25</w:t>
      </w:r>
      <w:r w:rsidRPr="00B32437">
        <w:rPr>
          <w:rFonts w:ascii="Book Antiqua" w:eastAsia="Book Antiqua" w:hAnsi="Book Antiqua" w:cs="Book Antiqua"/>
          <w:color w:val="000000"/>
          <w:szCs w:val="30"/>
          <w:vertAlign w:val="superscript"/>
        </w:rPr>
        <w:t>]</w:t>
      </w:r>
      <w:r w:rsidRPr="00B32437">
        <w:rPr>
          <w:rFonts w:ascii="Book Antiqua" w:eastAsia="Book Antiqua" w:hAnsi="Book Antiqua" w:cs="Book Antiqua"/>
          <w:color w:val="000000"/>
        </w:rPr>
        <w:t>. The main steps were</w:t>
      </w:r>
      <w:r w:rsidR="00312C7D" w:rsidRPr="00B32437">
        <w:rPr>
          <w:rFonts w:ascii="Book Antiqua" w:eastAsia="Book Antiqua" w:hAnsi="Book Antiqua" w:cs="Book Antiqua"/>
          <w:color w:val="000000"/>
        </w:rPr>
        <w:t xml:space="preserve"> </w:t>
      </w:r>
      <w:r w:rsidR="00F41936" w:rsidRPr="00B32437">
        <w:rPr>
          <w:rFonts w:ascii="Book Antiqua" w:eastAsia="Book Antiqua" w:hAnsi="Book Antiqua" w:cs="Book Antiqua"/>
          <w:color w:val="000000"/>
        </w:rPr>
        <w:t>the</w:t>
      </w:r>
      <w:r w:rsidRPr="00B32437">
        <w:rPr>
          <w:rFonts w:ascii="Book Antiqua" w:eastAsia="Book Antiqua" w:hAnsi="Book Antiqua" w:cs="Book Antiqua"/>
          <w:color w:val="000000"/>
        </w:rPr>
        <w:t xml:space="preserve"> minimally invasive extraction of the affected tooth, </w:t>
      </w:r>
      <w:r w:rsidR="00E51D16" w:rsidRPr="00B32437">
        <w:rPr>
          <w:rFonts w:ascii="Book Antiqua" w:eastAsia="Book Antiqua" w:hAnsi="Book Antiqua" w:cs="Book Antiqua"/>
          <w:color w:val="000000"/>
        </w:rPr>
        <w:t xml:space="preserve">resection of </w:t>
      </w:r>
      <w:r w:rsidRPr="00B32437">
        <w:rPr>
          <w:rFonts w:ascii="Book Antiqua" w:eastAsia="Book Antiqua" w:hAnsi="Book Antiqua" w:cs="Book Antiqua"/>
          <w:color w:val="000000"/>
        </w:rPr>
        <w:t xml:space="preserve">the root end, </w:t>
      </w:r>
      <w:r w:rsidR="00E51D16" w:rsidRPr="00B32437">
        <w:rPr>
          <w:rFonts w:ascii="Book Antiqua" w:eastAsia="Book Antiqua" w:hAnsi="Book Antiqua" w:cs="Book Antiqua"/>
          <w:color w:val="000000"/>
        </w:rPr>
        <w:t xml:space="preserve">filling of </w:t>
      </w:r>
      <w:r w:rsidRPr="00B32437">
        <w:rPr>
          <w:rFonts w:ascii="Book Antiqua" w:eastAsia="Book Antiqua" w:hAnsi="Book Antiqua" w:cs="Book Antiqua"/>
          <w:color w:val="000000"/>
        </w:rPr>
        <w:t xml:space="preserve">both </w:t>
      </w:r>
      <w:proofErr w:type="spellStart"/>
      <w:r w:rsidRPr="00B32437">
        <w:rPr>
          <w:rFonts w:ascii="Book Antiqua" w:eastAsia="Book Antiqua" w:hAnsi="Book Antiqua" w:cs="Book Antiqua"/>
          <w:color w:val="000000"/>
        </w:rPr>
        <w:t>palatogingival</w:t>
      </w:r>
      <w:proofErr w:type="spellEnd"/>
      <w:r w:rsidRPr="00B32437">
        <w:rPr>
          <w:rFonts w:ascii="Book Antiqua" w:eastAsia="Book Antiqua" w:hAnsi="Book Antiqua" w:cs="Book Antiqua"/>
          <w:color w:val="000000"/>
        </w:rPr>
        <w:t xml:space="preserve"> groove and the root apex </w:t>
      </w:r>
      <w:proofErr w:type="spellStart"/>
      <w:r w:rsidRPr="00B32437">
        <w:rPr>
          <w:rFonts w:ascii="Book Antiqua" w:eastAsia="Book Antiqua" w:hAnsi="Book Antiqua" w:cs="Book Antiqua"/>
          <w:color w:val="000000"/>
        </w:rPr>
        <w:t>iroot</w:t>
      </w:r>
      <w:proofErr w:type="spellEnd"/>
      <w:r w:rsidRPr="00B32437">
        <w:rPr>
          <w:rFonts w:ascii="Book Antiqua" w:eastAsia="Book Antiqua" w:hAnsi="Book Antiqua" w:cs="Book Antiqua"/>
          <w:color w:val="000000"/>
        </w:rPr>
        <w:t xml:space="preserve"> BP, replantation of the affected tooth into the alveolar socket, </w:t>
      </w:r>
      <w:r w:rsidR="00E51D16" w:rsidRPr="00B32437">
        <w:rPr>
          <w:rFonts w:ascii="Book Antiqua" w:eastAsia="Book Antiqua" w:hAnsi="Book Antiqua" w:cs="Book Antiqua"/>
          <w:color w:val="000000"/>
        </w:rPr>
        <w:t xml:space="preserve">and </w:t>
      </w:r>
      <w:r w:rsidRPr="00B32437">
        <w:rPr>
          <w:rFonts w:ascii="Book Antiqua" w:eastAsia="Book Antiqua" w:hAnsi="Book Antiqua" w:cs="Book Antiqua"/>
          <w:color w:val="000000"/>
        </w:rPr>
        <w:t xml:space="preserve">periodontal splinting. These cases are usually type II with one </w:t>
      </w:r>
      <w:proofErr w:type="gramStart"/>
      <w:r w:rsidRPr="00B32437">
        <w:rPr>
          <w:rFonts w:ascii="Book Antiqua" w:eastAsia="Book Antiqua" w:hAnsi="Book Antiqua" w:cs="Book Antiqua"/>
          <w:color w:val="000000"/>
        </w:rPr>
        <w:t>root</w:t>
      </w:r>
      <w:r w:rsidR="00632B59" w:rsidRPr="00B32437">
        <w:rPr>
          <w:rFonts w:ascii="Book Antiqua" w:eastAsia="Book Antiqua" w:hAnsi="Book Antiqua" w:cs="Book Antiqua"/>
          <w:color w:val="000000"/>
          <w:szCs w:val="30"/>
          <w:vertAlign w:val="superscript"/>
        </w:rPr>
        <w:t>[</w:t>
      </w:r>
      <w:proofErr w:type="gramEnd"/>
      <w:r w:rsidR="00BB7BFE" w:rsidRPr="00B32437">
        <w:rPr>
          <w:rFonts w:ascii="Book Antiqua" w:hAnsi="Book Antiqua" w:cs="Book Antiqua" w:hint="eastAsia"/>
          <w:color w:val="000000"/>
          <w:szCs w:val="30"/>
          <w:vertAlign w:val="superscript"/>
          <w:lang w:eastAsia="zh-CN"/>
        </w:rPr>
        <w:t>26-28</w:t>
      </w:r>
      <w:r w:rsidRPr="00B32437">
        <w:rPr>
          <w:rFonts w:ascii="Book Antiqua" w:eastAsia="Book Antiqua" w:hAnsi="Book Antiqua" w:cs="Book Antiqua"/>
          <w:color w:val="000000"/>
          <w:szCs w:val="30"/>
          <w:vertAlign w:val="superscript"/>
        </w:rPr>
        <w:t>]</w:t>
      </w:r>
      <w:r w:rsidRPr="00B32437">
        <w:rPr>
          <w:rFonts w:ascii="Book Antiqua" w:eastAsia="Book Antiqua" w:hAnsi="Book Antiqua" w:cs="Book Antiqua"/>
          <w:color w:val="000000"/>
        </w:rPr>
        <w:t>.</w:t>
      </w:r>
    </w:p>
    <w:p w14:paraId="6295C9ED" w14:textId="629964BC" w:rsidR="00A77B3E" w:rsidRPr="00B32437" w:rsidRDefault="00F51344" w:rsidP="001E652E">
      <w:pPr>
        <w:spacing w:line="360" w:lineRule="auto"/>
        <w:ind w:firstLineChars="100" w:firstLine="240"/>
        <w:jc w:val="both"/>
      </w:pPr>
      <w:r w:rsidRPr="00B32437">
        <w:rPr>
          <w:rFonts w:ascii="Book Antiqua" w:eastAsia="Book Antiqua" w:hAnsi="Book Antiqua" w:cs="Book Antiqua"/>
          <w:color w:val="000000"/>
        </w:rPr>
        <w:t xml:space="preserve">According to Gu’s classification </w:t>
      </w:r>
      <w:proofErr w:type="gramStart"/>
      <w:r w:rsidRPr="00B32437">
        <w:rPr>
          <w:rFonts w:ascii="Book Antiqua" w:eastAsia="Book Antiqua" w:hAnsi="Book Antiqua" w:cs="Book Antiqua"/>
          <w:color w:val="000000"/>
        </w:rPr>
        <w:t>system</w:t>
      </w:r>
      <w:r w:rsidRPr="00B32437">
        <w:rPr>
          <w:rFonts w:ascii="Book Antiqua" w:eastAsia="Book Antiqua" w:hAnsi="Book Antiqua" w:cs="Book Antiqua"/>
          <w:color w:val="000000"/>
          <w:szCs w:val="30"/>
          <w:vertAlign w:val="superscript"/>
        </w:rPr>
        <w:t>[</w:t>
      </w:r>
      <w:proofErr w:type="gramEnd"/>
      <w:r w:rsidRPr="00B32437">
        <w:rPr>
          <w:rFonts w:ascii="Book Antiqua" w:eastAsia="Book Antiqua" w:hAnsi="Book Antiqua" w:cs="Book Antiqua"/>
          <w:color w:val="000000"/>
          <w:szCs w:val="30"/>
          <w:vertAlign w:val="superscript"/>
        </w:rPr>
        <w:t>7-9]</w:t>
      </w:r>
      <w:r w:rsidRPr="00B32437">
        <w:rPr>
          <w:rFonts w:ascii="Book Antiqua" w:eastAsia="Book Antiqua" w:hAnsi="Book Antiqua" w:cs="Book Antiqua"/>
          <w:color w:val="000000"/>
        </w:rPr>
        <w:t>, the present case belonged to type III because it presented with a shallow and deep groove that extended to the root apex, with a complex root canal system and an extra root. If we follow the method proposed in the previous literature</w:t>
      </w:r>
      <w:r w:rsidR="00E51D16" w:rsidRPr="00B32437">
        <w:rPr>
          <w:rFonts w:ascii="Book Antiqua" w:eastAsia="Book Antiqua" w:hAnsi="Book Antiqua" w:cs="Book Antiqua"/>
          <w:color w:val="000000"/>
        </w:rPr>
        <w:t>,</w:t>
      </w:r>
      <w:r w:rsidRPr="00B32437">
        <w:rPr>
          <w:rFonts w:ascii="Book Antiqua" w:eastAsia="Book Antiqua" w:hAnsi="Book Antiqua" w:cs="Book Antiqua"/>
          <w:color w:val="000000"/>
        </w:rPr>
        <w:t xml:space="preserve"> we could not eliminate the groove by filling with biological material</w:t>
      </w:r>
      <w:r w:rsidR="001E652E"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w:t>
      </w:r>
      <w:proofErr w:type="spellStart"/>
      <w:r w:rsidRPr="00B32437">
        <w:rPr>
          <w:rFonts w:ascii="Book Antiqua" w:eastAsia="Book Antiqua" w:hAnsi="Book Antiqua" w:cs="Book Antiqua"/>
          <w:color w:val="000000"/>
        </w:rPr>
        <w:t>iroot</w:t>
      </w:r>
      <w:proofErr w:type="spellEnd"/>
      <w:r w:rsidRPr="00B32437">
        <w:rPr>
          <w:rFonts w:ascii="Book Antiqua" w:eastAsia="Book Antiqua" w:hAnsi="Book Antiqua" w:cs="Book Antiqua"/>
          <w:color w:val="000000"/>
        </w:rPr>
        <w:t xml:space="preserve"> BP) because of the two independent roots. </w:t>
      </w:r>
      <w:r w:rsidR="00E51D16" w:rsidRPr="00B32437">
        <w:rPr>
          <w:rFonts w:ascii="Book Antiqua" w:eastAsia="Book Antiqua" w:hAnsi="Book Antiqua" w:cs="Book Antiqua"/>
          <w:color w:val="000000"/>
        </w:rPr>
        <w:t xml:space="preserve">Therefore, </w:t>
      </w:r>
      <w:r w:rsidRPr="00B32437">
        <w:rPr>
          <w:rFonts w:ascii="Book Antiqua" w:eastAsia="Book Antiqua" w:hAnsi="Book Antiqua" w:cs="Book Antiqua"/>
          <w:color w:val="000000"/>
        </w:rPr>
        <w:t xml:space="preserve">we </w:t>
      </w:r>
      <w:r w:rsidR="00E51D16" w:rsidRPr="00B32437">
        <w:rPr>
          <w:rFonts w:ascii="Book Antiqua" w:eastAsia="Book Antiqua" w:hAnsi="Book Antiqua" w:cs="Book Antiqua"/>
          <w:color w:val="000000"/>
        </w:rPr>
        <w:t>used previous literature to guide a nove</w:t>
      </w:r>
      <w:r w:rsidR="00B32437" w:rsidRPr="00B32437">
        <w:rPr>
          <w:rFonts w:ascii="Book Antiqua" w:eastAsia="Book Antiqua" w:hAnsi="Book Antiqua" w:cs="Book Antiqua"/>
          <w:color w:val="000000"/>
        </w:rPr>
        <w:t>l intervention for this patient</w:t>
      </w:r>
      <w:r w:rsidRPr="00B32437">
        <w:rPr>
          <w:rFonts w:ascii="Book Antiqua" w:eastAsia="Book Antiqua" w:hAnsi="Book Antiqua" w:cs="Book Antiqua"/>
          <w:color w:val="000000"/>
        </w:rPr>
        <w:t>.</w:t>
      </w:r>
      <w:r w:rsidR="00E51D16"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 xml:space="preserve">The only way to </w:t>
      </w:r>
      <w:r w:rsidR="00E51D16" w:rsidRPr="00B32437">
        <w:rPr>
          <w:rFonts w:ascii="Book Antiqua" w:eastAsia="Book Antiqua" w:hAnsi="Book Antiqua" w:cs="Book Antiqua"/>
          <w:color w:val="000000"/>
        </w:rPr>
        <w:t>eliminate</w:t>
      </w:r>
      <w:r w:rsidRPr="00B32437">
        <w:rPr>
          <w:rFonts w:ascii="Book Antiqua" w:eastAsia="Book Antiqua" w:hAnsi="Book Antiqua" w:cs="Book Antiqua"/>
          <w:color w:val="000000"/>
        </w:rPr>
        <w:t xml:space="preserve"> the infected pathway</w:t>
      </w:r>
      <w:r w:rsidR="001E652E"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(the radicular groove) is to remove the root</w:t>
      </w:r>
      <w:r w:rsidR="00E51D16" w:rsidRPr="00B32437">
        <w:rPr>
          <w:rFonts w:ascii="Book Antiqua" w:eastAsia="Book Antiqua" w:hAnsi="Book Antiqua" w:cs="Book Antiqua"/>
          <w:color w:val="000000"/>
        </w:rPr>
        <w:t xml:space="preserve">; therefore, </w:t>
      </w:r>
      <w:r w:rsidRPr="00B32437">
        <w:rPr>
          <w:rFonts w:ascii="Book Antiqua" w:eastAsia="Book Antiqua" w:hAnsi="Book Antiqua" w:cs="Book Antiqua"/>
          <w:color w:val="000000"/>
        </w:rPr>
        <w:t xml:space="preserve">we adopted intentional replantation and </w:t>
      </w:r>
      <w:proofErr w:type="spellStart"/>
      <w:r w:rsidRPr="00B32437">
        <w:rPr>
          <w:rFonts w:ascii="Book Antiqua" w:eastAsia="Book Antiqua" w:hAnsi="Book Antiqua" w:cs="Book Antiqua"/>
          <w:color w:val="000000"/>
        </w:rPr>
        <w:t>radectomy</w:t>
      </w:r>
      <w:proofErr w:type="spellEnd"/>
      <w:r w:rsidRPr="00B32437">
        <w:rPr>
          <w:rFonts w:ascii="Book Antiqua" w:eastAsia="Book Antiqua" w:hAnsi="Book Antiqua" w:cs="Book Antiqua"/>
          <w:color w:val="000000"/>
        </w:rPr>
        <w:t xml:space="preserve">. Since we did not scratch the alveolar fossa to remain the periodontal ligament intact, the infection of the root tip was serious, which was not </w:t>
      </w:r>
      <w:r w:rsidRPr="00B32437">
        <w:rPr>
          <w:rFonts w:ascii="Book Antiqua" w:eastAsia="Book Antiqua" w:hAnsi="Book Antiqua" w:cs="Book Antiqua"/>
          <w:color w:val="000000"/>
        </w:rPr>
        <w:lastRenderedPageBreak/>
        <w:t xml:space="preserve">suitable for </w:t>
      </w:r>
      <w:r w:rsidR="00EB0B1D" w:rsidRPr="00B32437">
        <w:rPr>
          <w:rFonts w:ascii="Book Antiqua" w:eastAsia="Book Antiqua" w:hAnsi="Book Antiqua" w:cs="Book Antiqua"/>
          <w:color w:val="000000"/>
        </w:rPr>
        <w:t>guided bone regeneration (GBR)</w:t>
      </w:r>
      <w:r w:rsidRPr="00B32437">
        <w:rPr>
          <w:rFonts w:ascii="Book Antiqua" w:eastAsia="Book Antiqua" w:hAnsi="Book Antiqua" w:cs="Book Antiqua"/>
          <w:color w:val="000000"/>
        </w:rPr>
        <w:t>. Moreover, GBR would increase the difficulty of replanting the teeth to the appropriate position, whi</w:t>
      </w:r>
      <w:r w:rsidR="00EB0B1D" w:rsidRPr="00B32437">
        <w:rPr>
          <w:rFonts w:ascii="Book Antiqua" w:eastAsia="Book Antiqua" w:hAnsi="Book Antiqua" w:cs="Book Antiqua"/>
          <w:color w:val="000000"/>
        </w:rPr>
        <w:t>ch might cause occlusion trauma</w:t>
      </w:r>
      <w:r w:rsidRPr="00B32437">
        <w:rPr>
          <w:rFonts w:ascii="Book Antiqua" w:eastAsia="Book Antiqua" w:hAnsi="Book Antiqua" w:cs="Book Antiqua"/>
          <w:color w:val="000000"/>
        </w:rPr>
        <w:t>. We considered that if the effect of this operation was not ideal, later GBR might be needed, but did not choose to perform simultaneous surgery.</w:t>
      </w:r>
    </w:p>
    <w:p w14:paraId="277072E6" w14:textId="77777777" w:rsidR="00A77B3E" w:rsidRPr="00B32437" w:rsidRDefault="00F51344" w:rsidP="00EB0B1D">
      <w:pPr>
        <w:spacing w:line="360" w:lineRule="auto"/>
        <w:ind w:firstLineChars="100" w:firstLine="240"/>
        <w:jc w:val="both"/>
      </w:pPr>
      <w:r w:rsidRPr="00B32437">
        <w:rPr>
          <w:rFonts w:ascii="Book Antiqua" w:eastAsia="Book Antiqua" w:hAnsi="Book Antiqua" w:cs="Book Antiqua"/>
          <w:color w:val="000000"/>
        </w:rPr>
        <w:t>During the follow-up, the outcome of the procedure was favorable. There was an acceptable healing process. The patient’s initial complaints had resolved. Significant healing could be detected in the clinical examination</w:t>
      </w:r>
      <w:r w:rsidR="00EB0B1D"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(the sinus tract and the depth of clinical probing dep</w:t>
      </w:r>
      <w:r w:rsidR="00EB0B1D" w:rsidRPr="00B32437">
        <w:rPr>
          <w:rFonts w:ascii="Book Antiqua" w:eastAsia="Book Antiqua" w:hAnsi="Book Antiqua" w:cs="Book Antiqua"/>
          <w:color w:val="000000"/>
        </w:rPr>
        <w:t>th)</w:t>
      </w:r>
      <w:r w:rsidRPr="00B32437">
        <w:rPr>
          <w:rFonts w:ascii="Book Antiqua" w:eastAsia="Book Antiqua" w:hAnsi="Book Antiqua" w:cs="Book Antiqua"/>
          <w:color w:val="000000"/>
        </w:rPr>
        <w:t>.</w:t>
      </w:r>
      <w:r w:rsidR="00EB0B1D"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 xml:space="preserve">The follow-up radiographs showed bone deposition in the affected area, as evidenced by the reduced area of radiolucency. Based on this, it was decided that intentional replantation and </w:t>
      </w:r>
      <w:proofErr w:type="spellStart"/>
      <w:r w:rsidRPr="00B32437">
        <w:rPr>
          <w:rFonts w:ascii="Book Antiqua" w:eastAsia="Book Antiqua" w:hAnsi="Book Antiqua" w:cs="Book Antiqua"/>
          <w:color w:val="000000"/>
        </w:rPr>
        <w:t>radectomy</w:t>
      </w:r>
      <w:proofErr w:type="spellEnd"/>
      <w:r w:rsidRPr="00B32437">
        <w:rPr>
          <w:rFonts w:ascii="Book Antiqua" w:eastAsia="Book Antiqua" w:hAnsi="Book Antiqua" w:cs="Book Antiqua"/>
          <w:color w:val="000000"/>
        </w:rPr>
        <w:t xml:space="preserve"> would be sufficient, and no further surgical (GBR) would be needed.</w:t>
      </w:r>
    </w:p>
    <w:p w14:paraId="1FF4A751" w14:textId="279DB922" w:rsidR="00A77B3E" w:rsidRPr="00B32437" w:rsidRDefault="00F51344" w:rsidP="00EB0B1D">
      <w:pPr>
        <w:spacing w:line="360" w:lineRule="auto"/>
        <w:ind w:firstLineChars="100" w:firstLine="240"/>
        <w:jc w:val="both"/>
      </w:pPr>
      <w:r w:rsidRPr="00B32437">
        <w:rPr>
          <w:rFonts w:ascii="Book Antiqua" w:eastAsia="Book Antiqua" w:hAnsi="Book Antiqua" w:cs="Book Antiqua"/>
          <w:color w:val="000000"/>
        </w:rPr>
        <w:t>The most important concern related to the procedure is preserving the periodontal ligament</w:t>
      </w:r>
      <w:r w:rsidR="00EB0B1D"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 xml:space="preserve">(PDL) and the extraoral </w:t>
      </w:r>
      <w:proofErr w:type="gramStart"/>
      <w:r w:rsidRPr="00B32437">
        <w:rPr>
          <w:rFonts w:ascii="Book Antiqua" w:eastAsia="Book Antiqua" w:hAnsi="Book Antiqua" w:cs="Book Antiqua"/>
          <w:color w:val="000000"/>
        </w:rPr>
        <w:t>time</w:t>
      </w:r>
      <w:r w:rsidRPr="00B32437">
        <w:rPr>
          <w:rFonts w:ascii="Book Antiqua" w:eastAsia="Book Antiqua" w:hAnsi="Book Antiqua" w:cs="Book Antiqua"/>
          <w:color w:val="000000"/>
          <w:szCs w:val="30"/>
          <w:vertAlign w:val="superscript"/>
        </w:rPr>
        <w:t>[</w:t>
      </w:r>
      <w:proofErr w:type="gramEnd"/>
      <w:r w:rsidR="00BB7BFE" w:rsidRPr="00B32437">
        <w:rPr>
          <w:rFonts w:ascii="Book Antiqua" w:hAnsi="Book Antiqua" w:cs="Book Antiqua" w:hint="eastAsia"/>
          <w:color w:val="000000"/>
          <w:szCs w:val="30"/>
          <w:vertAlign w:val="superscript"/>
          <w:lang w:eastAsia="zh-CN"/>
        </w:rPr>
        <w:t>26</w:t>
      </w:r>
      <w:r w:rsidRPr="00B32437">
        <w:rPr>
          <w:rFonts w:ascii="Book Antiqua" w:eastAsia="Book Antiqua" w:hAnsi="Book Antiqua" w:cs="Book Antiqua"/>
          <w:color w:val="000000"/>
          <w:szCs w:val="30"/>
          <w:vertAlign w:val="superscript"/>
        </w:rPr>
        <w:t>]</w:t>
      </w:r>
      <w:r w:rsidRPr="00B32437">
        <w:rPr>
          <w:rFonts w:ascii="Book Antiqua" w:eastAsia="Book Antiqua" w:hAnsi="Book Antiqua" w:cs="Book Antiqua"/>
          <w:color w:val="000000"/>
        </w:rPr>
        <w:t>, which should be as short as possible. Many researchers have emphasized the importance of preserving the PDL and limiting the extraoral time to 30 min. An extraoral time greater than 30 min increases the possibility of replacement resorption.</w:t>
      </w:r>
      <w:r w:rsidR="008D2168" w:rsidRPr="00B32437">
        <w:rPr>
          <w:rFonts w:ascii="Book Antiqua" w:eastAsia="Book Antiqua" w:hAnsi="Book Antiqua" w:cs="Book Antiqua"/>
          <w:color w:val="000000"/>
        </w:rPr>
        <w:t xml:space="preserve"> </w:t>
      </w:r>
      <w:r w:rsidRPr="00B32437">
        <w:rPr>
          <w:rFonts w:ascii="Book Antiqua" w:eastAsia="Book Antiqua" w:hAnsi="Book Antiqua" w:cs="Book Antiqua"/>
          <w:color w:val="000000"/>
        </w:rPr>
        <w:t xml:space="preserve">In this case, the tooth was held gently at both the crown and root with gauze soaked in physiologic saline. The total extraoral time was only 7 min, allowing to the root surface to enhance PDL fiber attachment or prevent </w:t>
      </w:r>
      <w:proofErr w:type="gramStart"/>
      <w:r w:rsidRPr="00B32437">
        <w:rPr>
          <w:rFonts w:ascii="Book Antiqua" w:eastAsia="Book Antiqua" w:hAnsi="Book Antiqua" w:cs="Book Antiqua"/>
          <w:color w:val="000000"/>
        </w:rPr>
        <w:t>ankylosis</w:t>
      </w:r>
      <w:r w:rsidRPr="00B32437">
        <w:rPr>
          <w:rFonts w:ascii="Book Antiqua" w:eastAsia="Book Antiqua" w:hAnsi="Book Antiqua" w:cs="Book Antiqua"/>
          <w:color w:val="000000"/>
          <w:szCs w:val="30"/>
          <w:vertAlign w:val="superscript"/>
        </w:rPr>
        <w:t>[</w:t>
      </w:r>
      <w:proofErr w:type="gramEnd"/>
      <w:r w:rsidRPr="00B32437">
        <w:rPr>
          <w:rFonts w:ascii="Book Antiqua" w:eastAsia="Book Antiqua" w:hAnsi="Book Antiqua" w:cs="Book Antiqua"/>
          <w:color w:val="000000"/>
          <w:szCs w:val="30"/>
          <w:vertAlign w:val="superscript"/>
        </w:rPr>
        <w:t>28]</w:t>
      </w:r>
      <w:r w:rsidRPr="00B32437">
        <w:rPr>
          <w:rFonts w:ascii="Book Antiqua" w:eastAsia="Book Antiqua" w:hAnsi="Book Antiqua" w:cs="Book Antiqua"/>
          <w:color w:val="000000"/>
        </w:rPr>
        <w:t>.</w:t>
      </w:r>
    </w:p>
    <w:p w14:paraId="07C38607" w14:textId="77777777" w:rsidR="00A77B3E" w:rsidRPr="00B32437" w:rsidRDefault="00A77B3E">
      <w:pPr>
        <w:spacing w:line="360" w:lineRule="auto"/>
        <w:jc w:val="both"/>
      </w:pPr>
    </w:p>
    <w:p w14:paraId="72F96579" w14:textId="77777777" w:rsidR="00A77B3E" w:rsidRPr="00B32437" w:rsidRDefault="00F51344">
      <w:pPr>
        <w:spacing w:line="360" w:lineRule="auto"/>
        <w:jc w:val="both"/>
      </w:pPr>
      <w:r w:rsidRPr="00B32437">
        <w:rPr>
          <w:rFonts w:ascii="Book Antiqua" w:eastAsia="Book Antiqua" w:hAnsi="Book Antiqua" w:cs="Book Antiqua"/>
          <w:b/>
          <w:caps/>
          <w:color w:val="000000"/>
          <w:u w:val="single"/>
        </w:rPr>
        <w:t>CONCLUSION</w:t>
      </w:r>
    </w:p>
    <w:p w14:paraId="64B6D63B" w14:textId="77777777" w:rsidR="00A77B3E" w:rsidRPr="00B32437" w:rsidRDefault="00F51344">
      <w:pPr>
        <w:spacing w:line="360" w:lineRule="auto"/>
        <w:jc w:val="both"/>
      </w:pPr>
      <w:r w:rsidRPr="00B32437">
        <w:rPr>
          <w:rFonts w:ascii="Book Antiqua" w:eastAsia="Book Antiqua" w:hAnsi="Book Antiqua" w:cs="Book Antiqua"/>
          <w:color w:val="000000"/>
        </w:rPr>
        <w:t xml:space="preserve">In practice, to improve the treatment success of endodontic-periodontal disease which caused by radicular grooves, the clinicians must have sufficient knowledge concerning the etiology, classification, diagnosis, and treatment strategies of the condition. The complexity of such lesions makes diagnosis and treatment more difficult. Therefore, detailed extraoral and intraoral examination, periapical and CBCT radiographic imaging, periodontal analysis, and the application of additional tests to check for the tooth vitality should be performed to improve our understanding of the detail of the case, which can guide the clinicians towards a proper treatment plan. What's more, we should grasp the details of the operation to improve the success of the operation. In this case report, the </w:t>
      </w:r>
      <w:r w:rsidRPr="00B32437">
        <w:rPr>
          <w:rFonts w:ascii="Book Antiqua" w:eastAsia="Book Antiqua" w:hAnsi="Book Antiqua" w:cs="Book Antiqua"/>
          <w:color w:val="000000"/>
        </w:rPr>
        <w:lastRenderedPageBreak/>
        <w:t xml:space="preserve">intentional replantation combined endodontic and </w:t>
      </w:r>
      <w:proofErr w:type="spellStart"/>
      <w:r w:rsidRPr="00B32437">
        <w:rPr>
          <w:rFonts w:ascii="Book Antiqua" w:eastAsia="Book Antiqua" w:hAnsi="Book Antiqua" w:cs="Book Antiqua"/>
          <w:color w:val="000000"/>
        </w:rPr>
        <w:t>radectomy</w:t>
      </w:r>
      <w:proofErr w:type="spellEnd"/>
      <w:r w:rsidRPr="00B32437">
        <w:rPr>
          <w:rFonts w:ascii="Book Antiqua" w:eastAsia="Book Antiqua" w:hAnsi="Book Antiqua" w:cs="Book Antiqua"/>
          <w:color w:val="000000"/>
        </w:rPr>
        <w:t xml:space="preserve"> provides a viable option for the management of type III radicular grooves with two independent root canals.</w:t>
      </w:r>
    </w:p>
    <w:p w14:paraId="55457843" w14:textId="77777777" w:rsidR="00A77B3E" w:rsidRPr="00B32437" w:rsidRDefault="00A77B3E">
      <w:pPr>
        <w:spacing w:line="360" w:lineRule="auto"/>
        <w:jc w:val="both"/>
      </w:pPr>
    </w:p>
    <w:p w14:paraId="65239295" w14:textId="77777777" w:rsidR="00A77B3E" w:rsidRPr="00B32437" w:rsidRDefault="00F51344">
      <w:pPr>
        <w:spacing w:line="360" w:lineRule="auto"/>
        <w:jc w:val="both"/>
      </w:pPr>
      <w:r w:rsidRPr="00B32437">
        <w:rPr>
          <w:rFonts w:ascii="Book Antiqua" w:eastAsia="Book Antiqua" w:hAnsi="Book Antiqua" w:cs="Book Antiqua"/>
          <w:b/>
          <w:caps/>
          <w:color w:val="000000"/>
          <w:u w:val="single"/>
        </w:rPr>
        <w:t>ACKNOWLEDGEMENTS</w:t>
      </w:r>
    </w:p>
    <w:p w14:paraId="20BB3BB7" w14:textId="77777777" w:rsidR="00A77B3E" w:rsidRPr="00B32437" w:rsidRDefault="00F51344">
      <w:pPr>
        <w:spacing w:line="360" w:lineRule="auto"/>
        <w:jc w:val="both"/>
      </w:pPr>
      <w:r w:rsidRPr="00B32437">
        <w:rPr>
          <w:rFonts w:ascii="Book Antiqua" w:eastAsia="Book Antiqua" w:hAnsi="Book Antiqua" w:cs="Book Antiqua"/>
          <w:color w:val="000000"/>
        </w:rPr>
        <w:t>The authors appreciate the help of the nursing staff for their help with imaging data.</w:t>
      </w:r>
    </w:p>
    <w:p w14:paraId="49EEB04D" w14:textId="77777777" w:rsidR="00A77B3E" w:rsidRPr="00B32437" w:rsidRDefault="00A77B3E">
      <w:pPr>
        <w:spacing w:line="360" w:lineRule="auto"/>
        <w:jc w:val="both"/>
      </w:pPr>
    </w:p>
    <w:p w14:paraId="64EE4520" w14:textId="77777777" w:rsidR="00A77B3E" w:rsidRPr="00B32437" w:rsidRDefault="00F51344">
      <w:pPr>
        <w:spacing w:line="360" w:lineRule="auto"/>
        <w:jc w:val="both"/>
      </w:pPr>
      <w:r w:rsidRPr="00B32437">
        <w:rPr>
          <w:rFonts w:ascii="Book Antiqua" w:eastAsia="Book Antiqua" w:hAnsi="Book Antiqua" w:cs="Book Antiqua"/>
          <w:b/>
          <w:color w:val="000000"/>
        </w:rPr>
        <w:t>REFERENCES</w:t>
      </w:r>
    </w:p>
    <w:p w14:paraId="5ADB03AD"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1 </w:t>
      </w:r>
      <w:r w:rsidRPr="00B32437">
        <w:rPr>
          <w:rFonts w:ascii="Book Antiqua" w:hAnsi="Book Antiqua"/>
          <w:b/>
          <w:bCs/>
        </w:rPr>
        <w:t>Lee KW</w:t>
      </w:r>
      <w:r w:rsidRPr="00B32437">
        <w:rPr>
          <w:rFonts w:ascii="Book Antiqua" w:hAnsi="Book Antiqua"/>
        </w:rPr>
        <w:t xml:space="preserve">, Lee EC, Poon KY. Palato-gingival grooves in maxillary incisors. A possible predisposing factor to </w:t>
      </w:r>
      <w:proofErr w:type="spellStart"/>
      <w:r w:rsidRPr="00B32437">
        <w:rPr>
          <w:rFonts w:ascii="Book Antiqua" w:hAnsi="Book Antiqua"/>
        </w:rPr>
        <w:t>localised</w:t>
      </w:r>
      <w:proofErr w:type="spellEnd"/>
      <w:r w:rsidRPr="00B32437">
        <w:rPr>
          <w:rFonts w:ascii="Book Antiqua" w:hAnsi="Book Antiqua"/>
        </w:rPr>
        <w:t xml:space="preserve"> periodontal disease. </w:t>
      </w:r>
      <w:r w:rsidRPr="00B32437">
        <w:rPr>
          <w:rFonts w:ascii="Book Antiqua" w:hAnsi="Book Antiqua"/>
          <w:i/>
          <w:iCs/>
        </w:rPr>
        <w:t>Br Dent J</w:t>
      </w:r>
      <w:r w:rsidRPr="00B32437">
        <w:rPr>
          <w:rFonts w:ascii="Book Antiqua" w:hAnsi="Book Antiqua"/>
        </w:rPr>
        <w:t xml:space="preserve"> 1968; </w:t>
      </w:r>
      <w:r w:rsidRPr="00B32437">
        <w:rPr>
          <w:rFonts w:ascii="Book Antiqua" w:hAnsi="Book Antiqua"/>
          <w:b/>
          <w:bCs/>
        </w:rPr>
        <w:t>124</w:t>
      </w:r>
      <w:r w:rsidRPr="00B32437">
        <w:rPr>
          <w:rFonts w:ascii="Book Antiqua" w:hAnsi="Book Antiqua"/>
        </w:rPr>
        <w:t>: 14-18 [PMID: 5235230]</w:t>
      </w:r>
    </w:p>
    <w:p w14:paraId="1F28FA50"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2 </w:t>
      </w:r>
      <w:proofErr w:type="spellStart"/>
      <w:r w:rsidRPr="00B32437">
        <w:rPr>
          <w:rFonts w:ascii="Book Antiqua" w:hAnsi="Book Antiqua"/>
          <w:b/>
          <w:bCs/>
        </w:rPr>
        <w:t>Kogon</w:t>
      </w:r>
      <w:proofErr w:type="spellEnd"/>
      <w:r w:rsidRPr="00B32437">
        <w:rPr>
          <w:rFonts w:ascii="Book Antiqua" w:hAnsi="Book Antiqua"/>
          <w:b/>
          <w:bCs/>
        </w:rPr>
        <w:t xml:space="preserve"> SL</w:t>
      </w:r>
      <w:r w:rsidRPr="00B32437">
        <w:rPr>
          <w:rFonts w:ascii="Book Antiqua" w:hAnsi="Book Antiqua"/>
        </w:rPr>
        <w:t xml:space="preserve">. The prevalence, location and conformation of palato-radicular grooves in maxillary incisors. </w:t>
      </w:r>
      <w:r w:rsidRPr="00B32437">
        <w:rPr>
          <w:rFonts w:ascii="Book Antiqua" w:hAnsi="Book Antiqua"/>
          <w:i/>
          <w:iCs/>
        </w:rPr>
        <w:t xml:space="preserve">J </w:t>
      </w:r>
      <w:proofErr w:type="spellStart"/>
      <w:r w:rsidRPr="00B32437">
        <w:rPr>
          <w:rFonts w:ascii="Book Antiqua" w:hAnsi="Book Antiqua"/>
          <w:i/>
          <w:iCs/>
        </w:rPr>
        <w:t>Periodontol</w:t>
      </w:r>
      <w:proofErr w:type="spellEnd"/>
      <w:r w:rsidRPr="00B32437">
        <w:rPr>
          <w:rFonts w:ascii="Book Antiqua" w:hAnsi="Book Antiqua"/>
        </w:rPr>
        <w:t xml:space="preserve"> 1986; </w:t>
      </w:r>
      <w:r w:rsidRPr="00B32437">
        <w:rPr>
          <w:rFonts w:ascii="Book Antiqua" w:hAnsi="Book Antiqua"/>
          <w:b/>
          <w:bCs/>
        </w:rPr>
        <w:t>57</w:t>
      </w:r>
      <w:r w:rsidRPr="00B32437">
        <w:rPr>
          <w:rFonts w:ascii="Book Antiqua" w:hAnsi="Book Antiqua"/>
        </w:rPr>
        <w:t>: 231-234 [PMID: 3457145 DOI: 10.1902/jop.1986.57.4.231]</w:t>
      </w:r>
    </w:p>
    <w:p w14:paraId="02178936"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3 </w:t>
      </w:r>
      <w:r w:rsidRPr="00B32437">
        <w:rPr>
          <w:rFonts w:ascii="Book Antiqua" w:hAnsi="Book Antiqua"/>
          <w:b/>
          <w:bCs/>
        </w:rPr>
        <w:t>Choi YH</w:t>
      </w:r>
      <w:r w:rsidRPr="00B32437">
        <w:rPr>
          <w:rFonts w:ascii="Book Antiqua" w:hAnsi="Book Antiqua"/>
        </w:rPr>
        <w:t xml:space="preserve">, Bae JH, Kim YK, Kim HY, Kim SK, Cho BH. Clinical outcome of intentional replantation with preoperative orthodontic extrusion: a retrospective study. </w:t>
      </w:r>
      <w:r w:rsidRPr="00B32437">
        <w:rPr>
          <w:rFonts w:ascii="Book Antiqua" w:hAnsi="Book Antiqua"/>
          <w:i/>
          <w:iCs/>
        </w:rPr>
        <w:t xml:space="preserve">Int </w:t>
      </w:r>
      <w:proofErr w:type="spellStart"/>
      <w:r w:rsidRPr="00B32437">
        <w:rPr>
          <w:rFonts w:ascii="Book Antiqua" w:hAnsi="Book Antiqua"/>
          <w:i/>
          <w:iCs/>
        </w:rPr>
        <w:t>Endod</w:t>
      </w:r>
      <w:proofErr w:type="spellEnd"/>
      <w:r w:rsidRPr="00B32437">
        <w:rPr>
          <w:rFonts w:ascii="Book Antiqua" w:hAnsi="Book Antiqua"/>
          <w:i/>
          <w:iCs/>
        </w:rPr>
        <w:t xml:space="preserve"> J</w:t>
      </w:r>
      <w:r w:rsidRPr="00B32437">
        <w:rPr>
          <w:rFonts w:ascii="Book Antiqua" w:hAnsi="Book Antiqua"/>
        </w:rPr>
        <w:t xml:space="preserve"> 2014; </w:t>
      </w:r>
      <w:r w:rsidRPr="00B32437">
        <w:rPr>
          <w:rFonts w:ascii="Book Antiqua" w:hAnsi="Book Antiqua"/>
          <w:b/>
          <w:bCs/>
        </w:rPr>
        <w:t>47</w:t>
      </w:r>
      <w:r w:rsidRPr="00B32437">
        <w:rPr>
          <w:rFonts w:ascii="Book Antiqua" w:hAnsi="Book Antiqua"/>
        </w:rPr>
        <w:t>: 1168-1176 [PMID: 24527674 DOI: 10.1111/iej.12268]</w:t>
      </w:r>
    </w:p>
    <w:p w14:paraId="5BF78E4B"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4 </w:t>
      </w:r>
      <w:r w:rsidRPr="00B32437">
        <w:rPr>
          <w:rFonts w:ascii="Book Antiqua" w:hAnsi="Book Antiqua"/>
          <w:b/>
          <w:bCs/>
        </w:rPr>
        <w:t>Zhu J</w:t>
      </w:r>
      <w:r w:rsidRPr="00B32437">
        <w:rPr>
          <w:rFonts w:ascii="Book Antiqua" w:hAnsi="Book Antiqua"/>
        </w:rPr>
        <w:t xml:space="preserve">, Wang X, Fang Y, Von den Hoff JW, Meng L. An update on the diagnosis and treatment of dens </w:t>
      </w:r>
      <w:proofErr w:type="spellStart"/>
      <w:r w:rsidRPr="00B32437">
        <w:rPr>
          <w:rFonts w:ascii="Book Antiqua" w:hAnsi="Book Antiqua"/>
        </w:rPr>
        <w:t>invaginatus</w:t>
      </w:r>
      <w:proofErr w:type="spellEnd"/>
      <w:r w:rsidRPr="00B32437">
        <w:rPr>
          <w:rFonts w:ascii="Book Antiqua" w:hAnsi="Book Antiqua"/>
        </w:rPr>
        <w:t xml:space="preserve">. </w:t>
      </w:r>
      <w:r w:rsidRPr="00B32437">
        <w:rPr>
          <w:rFonts w:ascii="Book Antiqua" w:hAnsi="Book Antiqua"/>
          <w:i/>
          <w:iCs/>
        </w:rPr>
        <w:t>Aust Dent J</w:t>
      </w:r>
      <w:r w:rsidRPr="00B32437">
        <w:rPr>
          <w:rFonts w:ascii="Book Antiqua" w:hAnsi="Book Antiqua"/>
        </w:rPr>
        <w:t xml:space="preserve"> 2017; </w:t>
      </w:r>
      <w:r w:rsidRPr="00B32437">
        <w:rPr>
          <w:rFonts w:ascii="Book Antiqua" w:hAnsi="Book Antiqua"/>
          <w:b/>
          <w:bCs/>
        </w:rPr>
        <w:t>62</w:t>
      </w:r>
      <w:r w:rsidRPr="00B32437">
        <w:rPr>
          <w:rFonts w:ascii="Book Antiqua" w:hAnsi="Book Antiqua"/>
        </w:rPr>
        <w:t>: 261-275 [PMID: 28306163 DOI: 10.1111/adj.12513]</w:t>
      </w:r>
    </w:p>
    <w:p w14:paraId="431ABD7F"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5 </w:t>
      </w:r>
      <w:r w:rsidRPr="00B32437">
        <w:rPr>
          <w:rFonts w:ascii="Book Antiqua" w:hAnsi="Book Antiqua"/>
          <w:b/>
          <w:bCs/>
        </w:rPr>
        <w:t>August DS</w:t>
      </w:r>
      <w:r w:rsidRPr="00B32437">
        <w:rPr>
          <w:rFonts w:ascii="Book Antiqua" w:hAnsi="Book Antiqua"/>
        </w:rPr>
        <w:t xml:space="preserve">. The radicular lingual groove: an overlooked differential diagnosis. </w:t>
      </w:r>
      <w:r w:rsidRPr="00B32437">
        <w:rPr>
          <w:rFonts w:ascii="Book Antiqua" w:hAnsi="Book Antiqua"/>
          <w:i/>
          <w:iCs/>
        </w:rPr>
        <w:t>J Am Dent Assoc</w:t>
      </w:r>
      <w:r w:rsidRPr="00B32437">
        <w:rPr>
          <w:rFonts w:ascii="Book Antiqua" w:hAnsi="Book Antiqua"/>
        </w:rPr>
        <w:t xml:space="preserve"> 1978; </w:t>
      </w:r>
      <w:r w:rsidRPr="00B32437">
        <w:rPr>
          <w:rFonts w:ascii="Book Antiqua" w:hAnsi="Book Antiqua"/>
          <w:b/>
          <w:bCs/>
        </w:rPr>
        <w:t>96</w:t>
      </w:r>
      <w:r w:rsidRPr="00B32437">
        <w:rPr>
          <w:rFonts w:ascii="Book Antiqua" w:hAnsi="Book Antiqua"/>
        </w:rPr>
        <w:t>: 1037-1039 [PMID: 276543 DOI: 10.14219/jada.archive.1978.0232]</w:t>
      </w:r>
    </w:p>
    <w:p w14:paraId="73E49158"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6 </w:t>
      </w:r>
      <w:r w:rsidRPr="00B32437">
        <w:rPr>
          <w:rFonts w:ascii="Book Antiqua" w:hAnsi="Book Antiqua"/>
          <w:b/>
          <w:bCs/>
        </w:rPr>
        <w:t>Peer M</w:t>
      </w:r>
      <w:r w:rsidRPr="00B32437">
        <w:rPr>
          <w:rFonts w:ascii="Book Antiqua" w:hAnsi="Book Antiqua"/>
        </w:rPr>
        <w:t xml:space="preserve">. Intentional replantation - a 'last resort' treatment or a conventional treatment procedure? nine case reports. </w:t>
      </w:r>
      <w:r w:rsidRPr="00B32437">
        <w:rPr>
          <w:rFonts w:ascii="Book Antiqua" w:hAnsi="Book Antiqua"/>
          <w:i/>
          <w:iCs/>
        </w:rPr>
        <w:t xml:space="preserve">Dent </w:t>
      </w:r>
      <w:proofErr w:type="spellStart"/>
      <w:r w:rsidRPr="00B32437">
        <w:rPr>
          <w:rFonts w:ascii="Book Antiqua" w:hAnsi="Book Antiqua"/>
          <w:i/>
          <w:iCs/>
        </w:rPr>
        <w:t>Traumatol</w:t>
      </w:r>
      <w:proofErr w:type="spellEnd"/>
      <w:r w:rsidRPr="00B32437">
        <w:rPr>
          <w:rFonts w:ascii="Book Antiqua" w:hAnsi="Book Antiqua"/>
        </w:rPr>
        <w:t xml:space="preserve"> 2004; </w:t>
      </w:r>
      <w:r w:rsidRPr="00B32437">
        <w:rPr>
          <w:rFonts w:ascii="Book Antiqua" w:hAnsi="Book Antiqua"/>
          <w:b/>
          <w:bCs/>
        </w:rPr>
        <w:t>20</w:t>
      </w:r>
      <w:r w:rsidRPr="00B32437">
        <w:rPr>
          <w:rFonts w:ascii="Book Antiqua" w:hAnsi="Book Antiqua"/>
        </w:rPr>
        <w:t>: 48-55 [PMID: 14998415 DOI: 10.1046/j.1600-4469.2003.00218.x]</w:t>
      </w:r>
    </w:p>
    <w:p w14:paraId="22A8BF80"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7 </w:t>
      </w:r>
      <w:r w:rsidRPr="00B32437">
        <w:rPr>
          <w:rFonts w:ascii="Book Antiqua" w:hAnsi="Book Antiqua"/>
          <w:b/>
          <w:bCs/>
        </w:rPr>
        <w:t>Wei PC</w:t>
      </w:r>
      <w:r w:rsidRPr="00B32437">
        <w:rPr>
          <w:rFonts w:ascii="Book Antiqua" w:hAnsi="Book Antiqua"/>
        </w:rPr>
        <w:t xml:space="preserve">, </w:t>
      </w:r>
      <w:proofErr w:type="spellStart"/>
      <w:r w:rsidRPr="00B32437">
        <w:rPr>
          <w:rFonts w:ascii="Book Antiqua" w:hAnsi="Book Antiqua"/>
        </w:rPr>
        <w:t>Geivelis</w:t>
      </w:r>
      <w:proofErr w:type="spellEnd"/>
      <w:r w:rsidRPr="00B32437">
        <w:rPr>
          <w:rFonts w:ascii="Book Antiqua" w:hAnsi="Book Antiqua"/>
        </w:rPr>
        <w:t xml:space="preserve"> M, Chan CP, Ju YR. Successful treatment of pulpal-periodontal combined lesion in a </w:t>
      </w:r>
      <w:proofErr w:type="spellStart"/>
      <w:r w:rsidRPr="00B32437">
        <w:rPr>
          <w:rFonts w:ascii="Book Antiqua" w:hAnsi="Book Antiqua"/>
        </w:rPr>
        <w:t>birooted</w:t>
      </w:r>
      <w:proofErr w:type="spellEnd"/>
      <w:r w:rsidRPr="00B32437">
        <w:rPr>
          <w:rFonts w:ascii="Book Antiqua" w:hAnsi="Book Antiqua"/>
        </w:rPr>
        <w:t xml:space="preserve"> maxillary lateral incisor with concomitant palato-radicular groove. A case report. </w:t>
      </w:r>
      <w:r w:rsidRPr="00B32437">
        <w:rPr>
          <w:rFonts w:ascii="Book Antiqua" w:hAnsi="Book Antiqua"/>
          <w:i/>
          <w:iCs/>
        </w:rPr>
        <w:t xml:space="preserve">J </w:t>
      </w:r>
      <w:proofErr w:type="spellStart"/>
      <w:r w:rsidRPr="00B32437">
        <w:rPr>
          <w:rFonts w:ascii="Book Antiqua" w:hAnsi="Book Antiqua"/>
          <w:i/>
          <w:iCs/>
        </w:rPr>
        <w:t>Periodontol</w:t>
      </w:r>
      <w:proofErr w:type="spellEnd"/>
      <w:r w:rsidRPr="00B32437">
        <w:rPr>
          <w:rFonts w:ascii="Book Antiqua" w:hAnsi="Book Antiqua"/>
        </w:rPr>
        <w:t xml:space="preserve"> 1999; </w:t>
      </w:r>
      <w:r w:rsidRPr="00B32437">
        <w:rPr>
          <w:rFonts w:ascii="Book Antiqua" w:hAnsi="Book Antiqua"/>
          <w:b/>
          <w:bCs/>
        </w:rPr>
        <w:t>70</w:t>
      </w:r>
      <w:r w:rsidRPr="00B32437">
        <w:rPr>
          <w:rFonts w:ascii="Book Antiqua" w:hAnsi="Book Antiqua"/>
        </w:rPr>
        <w:t>: 1540-1546 [PMID: 10632529 DOI: 10.1902/jop.1999.70.12.1540]</w:t>
      </w:r>
    </w:p>
    <w:p w14:paraId="3EC765F2"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lastRenderedPageBreak/>
        <w:t xml:space="preserve">8 </w:t>
      </w:r>
      <w:proofErr w:type="spellStart"/>
      <w:r w:rsidRPr="00B32437">
        <w:rPr>
          <w:rFonts w:ascii="Book Antiqua" w:hAnsi="Book Antiqua"/>
          <w:b/>
          <w:bCs/>
        </w:rPr>
        <w:t>Rethman</w:t>
      </w:r>
      <w:proofErr w:type="spellEnd"/>
      <w:r w:rsidRPr="00B32437">
        <w:rPr>
          <w:rFonts w:ascii="Book Antiqua" w:hAnsi="Book Antiqua"/>
          <w:b/>
          <w:bCs/>
        </w:rPr>
        <w:t xml:space="preserve"> MP</w:t>
      </w:r>
      <w:r w:rsidRPr="00B32437">
        <w:rPr>
          <w:rFonts w:ascii="Book Antiqua" w:hAnsi="Book Antiqua"/>
        </w:rPr>
        <w:t xml:space="preserve">. Treatment of a palatal-gingival groove using enamel matrix derivative. </w:t>
      </w:r>
      <w:proofErr w:type="spellStart"/>
      <w:r w:rsidRPr="00B32437">
        <w:rPr>
          <w:rFonts w:ascii="Book Antiqua" w:hAnsi="Book Antiqua"/>
          <w:i/>
          <w:iCs/>
        </w:rPr>
        <w:t>Compend</w:t>
      </w:r>
      <w:proofErr w:type="spellEnd"/>
      <w:r w:rsidRPr="00B32437">
        <w:rPr>
          <w:rFonts w:ascii="Book Antiqua" w:hAnsi="Book Antiqua"/>
          <w:i/>
          <w:iCs/>
        </w:rPr>
        <w:t xml:space="preserve"> Contin Educ Dent</w:t>
      </w:r>
      <w:r w:rsidRPr="00B32437">
        <w:rPr>
          <w:rFonts w:ascii="Book Antiqua" w:hAnsi="Book Antiqua"/>
        </w:rPr>
        <w:t xml:space="preserve"> 2001; </w:t>
      </w:r>
      <w:r w:rsidRPr="00B32437">
        <w:rPr>
          <w:rFonts w:ascii="Book Antiqua" w:hAnsi="Book Antiqua"/>
          <w:b/>
          <w:bCs/>
        </w:rPr>
        <w:t>22</w:t>
      </w:r>
      <w:r w:rsidRPr="00B32437">
        <w:rPr>
          <w:rFonts w:ascii="Book Antiqua" w:hAnsi="Book Antiqua"/>
        </w:rPr>
        <w:t>: 792-797 [PMID: 11692401]</w:t>
      </w:r>
    </w:p>
    <w:p w14:paraId="029EC398"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9 </w:t>
      </w:r>
      <w:r w:rsidRPr="00B32437">
        <w:rPr>
          <w:rFonts w:ascii="Book Antiqua" w:hAnsi="Book Antiqua"/>
          <w:b/>
          <w:bCs/>
        </w:rPr>
        <w:t>Becker BD</w:t>
      </w:r>
      <w:r w:rsidRPr="00B32437">
        <w:rPr>
          <w:rFonts w:ascii="Book Antiqua" w:hAnsi="Book Antiqua"/>
        </w:rPr>
        <w:t xml:space="preserve">. Intentional Replantation Techniques: A Critical Review. </w:t>
      </w:r>
      <w:r w:rsidRPr="00B32437">
        <w:rPr>
          <w:rFonts w:ascii="Book Antiqua" w:hAnsi="Book Antiqua"/>
          <w:i/>
          <w:iCs/>
        </w:rPr>
        <w:t xml:space="preserve">J </w:t>
      </w:r>
      <w:proofErr w:type="spellStart"/>
      <w:r w:rsidRPr="00B32437">
        <w:rPr>
          <w:rFonts w:ascii="Book Antiqua" w:hAnsi="Book Antiqua"/>
          <w:i/>
          <w:iCs/>
        </w:rPr>
        <w:t>Endod</w:t>
      </w:r>
      <w:proofErr w:type="spellEnd"/>
      <w:r w:rsidRPr="00B32437">
        <w:rPr>
          <w:rFonts w:ascii="Book Antiqua" w:hAnsi="Book Antiqua"/>
        </w:rPr>
        <w:t xml:space="preserve"> 2018; </w:t>
      </w:r>
      <w:r w:rsidRPr="00B32437">
        <w:rPr>
          <w:rFonts w:ascii="Book Antiqua" w:hAnsi="Book Antiqua"/>
          <w:b/>
          <w:bCs/>
        </w:rPr>
        <w:t>44</w:t>
      </w:r>
      <w:r w:rsidRPr="00B32437">
        <w:rPr>
          <w:rFonts w:ascii="Book Antiqua" w:hAnsi="Book Antiqua"/>
        </w:rPr>
        <w:t>: 14-21 [PMID: 29033086 DOI: 10.1016/j.joen.2017.08.002]</w:t>
      </w:r>
    </w:p>
    <w:p w14:paraId="1FC2470F"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10 </w:t>
      </w:r>
      <w:proofErr w:type="spellStart"/>
      <w:r w:rsidRPr="00B32437">
        <w:rPr>
          <w:rFonts w:ascii="Book Antiqua" w:hAnsi="Book Antiqua"/>
          <w:b/>
          <w:bCs/>
        </w:rPr>
        <w:t>Xuelian</w:t>
      </w:r>
      <w:proofErr w:type="spellEnd"/>
      <w:r w:rsidRPr="00B32437">
        <w:rPr>
          <w:rFonts w:ascii="Book Antiqua" w:hAnsi="Book Antiqua"/>
          <w:b/>
          <w:bCs/>
        </w:rPr>
        <w:t xml:space="preserve"> T</w:t>
      </w:r>
      <w:r w:rsidRPr="00B32437">
        <w:rPr>
          <w:rFonts w:ascii="Book Antiqua" w:hAnsi="Book Antiqua"/>
        </w:rPr>
        <w:t xml:space="preserve">, Lan Z, </w:t>
      </w:r>
      <w:proofErr w:type="spellStart"/>
      <w:r w:rsidRPr="00B32437">
        <w:rPr>
          <w:rFonts w:ascii="Book Antiqua" w:hAnsi="Book Antiqua"/>
        </w:rPr>
        <w:t>Dingming</w:t>
      </w:r>
      <w:proofErr w:type="spellEnd"/>
      <w:r w:rsidRPr="00B32437">
        <w:rPr>
          <w:rFonts w:ascii="Book Antiqua" w:hAnsi="Book Antiqua"/>
        </w:rPr>
        <w:t xml:space="preserve"> H. [Intentional replantation for the treatment of palatal radicular groove with endo-periodontal lesion in the maxillary lateral incisor: a case report]. </w:t>
      </w:r>
      <w:r w:rsidRPr="00B32437">
        <w:rPr>
          <w:rFonts w:ascii="Book Antiqua" w:hAnsi="Book Antiqua"/>
          <w:i/>
          <w:iCs/>
        </w:rPr>
        <w:t xml:space="preserve">Hua Xi Kou </w:t>
      </w:r>
      <w:proofErr w:type="spellStart"/>
      <w:r w:rsidRPr="00B32437">
        <w:rPr>
          <w:rFonts w:ascii="Book Antiqua" w:hAnsi="Book Antiqua"/>
          <w:i/>
          <w:iCs/>
        </w:rPr>
        <w:t>Qiang</w:t>
      </w:r>
      <w:proofErr w:type="spellEnd"/>
      <w:r w:rsidRPr="00B32437">
        <w:rPr>
          <w:rFonts w:ascii="Book Antiqua" w:hAnsi="Book Antiqua"/>
          <w:i/>
          <w:iCs/>
        </w:rPr>
        <w:t xml:space="preserve"> Yi </w:t>
      </w:r>
      <w:proofErr w:type="spellStart"/>
      <w:r w:rsidRPr="00B32437">
        <w:rPr>
          <w:rFonts w:ascii="Book Antiqua" w:hAnsi="Book Antiqua"/>
          <w:i/>
          <w:iCs/>
        </w:rPr>
        <w:t>Xue</w:t>
      </w:r>
      <w:proofErr w:type="spellEnd"/>
      <w:r w:rsidRPr="00B32437">
        <w:rPr>
          <w:rFonts w:ascii="Book Antiqua" w:hAnsi="Book Antiqua"/>
          <w:i/>
          <w:iCs/>
        </w:rPr>
        <w:t xml:space="preserve"> Za </w:t>
      </w:r>
      <w:proofErr w:type="spellStart"/>
      <w:r w:rsidRPr="00B32437">
        <w:rPr>
          <w:rFonts w:ascii="Book Antiqua" w:hAnsi="Book Antiqua"/>
          <w:i/>
          <w:iCs/>
        </w:rPr>
        <w:t>Zhi</w:t>
      </w:r>
      <w:proofErr w:type="spellEnd"/>
      <w:r w:rsidRPr="00B32437">
        <w:rPr>
          <w:rFonts w:ascii="Book Antiqua" w:hAnsi="Book Antiqua"/>
        </w:rPr>
        <w:t xml:space="preserve"> 2017; </w:t>
      </w:r>
      <w:r w:rsidRPr="00B32437">
        <w:rPr>
          <w:rFonts w:ascii="Book Antiqua" w:hAnsi="Book Antiqua"/>
          <w:b/>
          <w:bCs/>
        </w:rPr>
        <w:t>35</w:t>
      </w:r>
      <w:r w:rsidRPr="00B32437">
        <w:rPr>
          <w:rFonts w:ascii="Book Antiqua" w:hAnsi="Book Antiqua"/>
        </w:rPr>
        <w:t>: 448-452 [PMID: 28853516]</w:t>
      </w:r>
    </w:p>
    <w:p w14:paraId="7B2CBDB3"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11 </w:t>
      </w:r>
      <w:r w:rsidRPr="00B32437">
        <w:rPr>
          <w:rFonts w:ascii="Book Antiqua" w:hAnsi="Book Antiqua"/>
          <w:b/>
          <w:bCs/>
        </w:rPr>
        <w:t>Mittal M</w:t>
      </w:r>
      <w:r w:rsidRPr="00B32437">
        <w:rPr>
          <w:rFonts w:ascii="Book Antiqua" w:hAnsi="Book Antiqua"/>
        </w:rPr>
        <w:t xml:space="preserve">, </w:t>
      </w:r>
      <w:proofErr w:type="spellStart"/>
      <w:r w:rsidRPr="00B32437">
        <w:rPr>
          <w:rFonts w:ascii="Book Antiqua" w:hAnsi="Book Antiqua"/>
        </w:rPr>
        <w:t>Vashisth</w:t>
      </w:r>
      <w:proofErr w:type="spellEnd"/>
      <w:r w:rsidRPr="00B32437">
        <w:rPr>
          <w:rFonts w:ascii="Book Antiqua" w:hAnsi="Book Antiqua"/>
        </w:rPr>
        <w:t xml:space="preserve"> P, Arora R, Dwivedi S. Combined endodontic therapy and periapical surgery with MTA and bone graft in treating </w:t>
      </w:r>
      <w:proofErr w:type="spellStart"/>
      <w:r w:rsidRPr="00B32437">
        <w:rPr>
          <w:rFonts w:ascii="Book Antiqua" w:hAnsi="Book Antiqua"/>
        </w:rPr>
        <w:t>palatogingival</w:t>
      </w:r>
      <w:proofErr w:type="spellEnd"/>
      <w:r w:rsidRPr="00B32437">
        <w:rPr>
          <w:rFonts w:ascii="Book Antiqua" w:hAnsi="Book Antiqua"/>
        </w:rPr>
        <w:t xml:space="preserve"> groove. </w:t>
      </w:r>
      <w:r w:rsidRPr="00B32437">
        <w:rPr>
          <w:rFonts w:ascii="Book Antiqua" w:hAnsi="Book Antiqua"/>
          <w:i/>
          <w:iCs/>
        </w:rPr>
        <w:t>BMJ Case Rep</w:t>
      </w:r>
      <w:r w:rsidRPr="00B32437">
        <w:rPr>
          <w:rFonts w:ascii="Book Antiqua" w:hAnsi="Book Antiqua"/>
        </w:rPr>
        <w:t xml:space="preserve"> 2013; </w:t>
      </w:r>
      <w:r w:rsidRPr="00B32437">
        <w:rPr>
          <w:rFonts w:ascii="Book Antiqua" w:hAnsi="Book Antiqua"/>
          <w:b/>
          <w:bCs/>
        </w:rPr>
        <w:t>2013</w:t>
      </w:r>
      <w:r w:rsidRPr="00B32437">
        <w:rPr>
          <w:rFonts w:ascii="Book Antiqua" w:hAnsi="Book Antiqua"/>
        </w:rPr>
        <w:t xml:space="preserve"> [PMID: 23605830 DOI: 10.1136/bcr-2013-009056]</w:t>
      </w:r>
    </w:p>
    <w:p w14:paraId="7E767628"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12 </w:t>
      </w:r>
      <w:r w:rsidRPr="00B32437">
        <w:rPr>
          <w:rFonts w:ascii="Book Antiqua" w:hAnsi="Book Antiqua"/>
          <w:b/>
          <w:bCs/>
        </w:rPr>
        <w:t>Simon JH</w:t>
      </w:r>
      <w:r w:rsidRPr="00B32437">
        <w:rPr>
          <w:rFonts w:ascii="Book Antiqua" w:hAnsi="Book Antiqua"/>
        </w:rPr>
        <w:t xml:space="preserve">, Glick DH, Frank AL. Predictable endodontic and periodontic failures as a result of radicular anomalies. </w:t>
      </w:r>
      <w:r w:rsidRPr="00B32437">
        <w:rPr>
          <w:rFonts w:ascii="Book Antiqua" w:hAnsi="Book Antiqua"/>
          <w:i/>
          <w:iCs/>
        </w:rPr>
        <w:t xml:space="preserve">Oral Surg Oral Med Oral </w:t>
      </w:r>
      <w:proofErr w:type="spellStart"/>
      <w:r w:rsidRPr="00B32437">
        <w:rPr>
          <w:rFonts w:ascii="Book Antiqua" w:hAnsi="Book Antiqua"/>
          <w:i/>
          <w:iCs/>
        </w:rPr>
        <w:t>Pathol</w:t>
      </w:r>
      <w:proofErr w:type="spellEnd"/>
      <w:r w:rsidRPr="00B32437">
        <w:rPr>
          <w:rFonts w:ascii="Book Antiqua" w:hAnsi="Book Antiqua"/>
        </w:rPr>
        <w:t xml:space="preserve"> 1971; </w:t>
      </w:r>
      <w:r w:rsidRPr="00B32437">
        <w:rPr>
          <w:rFonts w:ascii="Book Antiqua" w:hAnsi="Book Antiqua"/>
          <w:b/>
          <w:bCs/>
        </w:rPr>
        <w:t>31</w:t>
      </w:r>
      <w:r w:rsidRPr="00B32437">
        <w:rPr>
          <w:rFonts w:ascii="Book Antiqua" w:hAnsi="Book Antiqua"/>
        </w:rPr>
        <w:t>: 823-826 [PMID: 5280465 DOI: 10.1016/0030-4220(71)90139-3]</w:t>
      </w:r>
    </w:p>
    <w:p w14:paraId="219FDFBC"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13 </w:t>
      </w:r>
      <w:r w:rsidRPr="00B32437">
        <w:rPr>
          <w:rFonts w:ascii="Book Antiqua" w:hAnsi="Book Antiqua"/>
          <w:b/>
          <w:bCs/>
        </w:rPr>
        <w:t>Robison SF</w:t>
      </w:r>
      <w:r w:rsidRPr="00B32437">
        <w:rPr>
          <w:rFonts w:ascii="Book Antiqua" w:hAnsi="Book Antiqua"/>
        </w:rPr>
        <w:t xml:space="preserve">, Cooley RL. </w:t>
      </w:r>
      <w:proofErr w:type="spellStart"/>
      <w:r w:rsidRPr="00B32437">
        <w:rPr>
          <w:rFonts w:ascii="Book Antiqua" w:hAnsi="Book Antiqua"/>
        </w:rPr>
        <w:t>Palatogingival</w:t>
      </w:r>
      <w:proofErr w:type="spellEnd"/>
      <w:r w:rsidRPr="00B32437">
        <w:rPr>
          <w:rFonts w:ascii="Book Antiqua" w:hAnsi="Book Antiqua"/>
        </w:rPr>
        <w:t xml:space="preserve"> groove lesions: recognition and treatment. </w:t>
      </w:r>
      <w:r w:rsidRPr="00B32437">
        <w:rPr>
          <w:rFonts w:ascii="Book Antiqua" w:hAnsi="Book Antiqua"/>
          <w:i/>
          <w:iCs/>
        </w:rPr>
        <w:t>Gen Dent</w:t>
      </w:r>
      <w:r w:rsidRPr="00B32437">
        <w:rPr>
          <w:rFonts w:ascii="Book Antiqua" w:hAnsi="Book Antiqua"/>
        </w:rPr>
        <w:t xml:space="preserve"> 1988; </w:t>
      </w:r>
      <w:r w:rsidRPr="00B32437">
        <w:rPr>
          <w:rFonts w:ascii="Book Antiqua" w:hAnsi="Book Antiqua"/>
          <w:b/>
          <w:bCs/>
        </w:rPr>
        <w:t>36</w:t>
      </w:r>
      <w:r w:rsidRPr="00B32437">
        <w:rPr>
          <w:rFonts w:ascii="Book Antiqua" w:hAnsi="Book Antiqua"/>
        </w:rPr>
        <w:t>: 340-342 [PMID: 3166440]</w:t>
      </w:r>
    </w:p>
    <w:p w14:paraId="0D56E4E0"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14 </w:t>
      </w:r>
      <w:r w:rsidRPr="00B32437">
        <w:rPr>
          <w:rFonts w:ascii="Book Antiqua" w:hAnsi="Book Antiqua"/>
          <w:b/>
          <w:bCs/>
        </w:rPr>
        <w:t>Everett FG</w:t>
      </w:r>
      <w:r w:rsidRPr="00B32437">
        <w:rPr>
          <w:rFonts w:ascii="Book Antiqua" w:hAnsi="Book Antiqua"/>
        </w:rPr>
        <w:t xml:space="preserve">, Kramer GM. The </w:t>
      </w:r>
      <w:proofErr w:type="spellStart"/>
      <w:r w:rsidRPr="00B32437">
        <w:rPr>
          <w:rFonts w:ascii="Book Antiqua" w:hAnsi="Book Antiqua"/>
        </w:rPr>
        <w:t>disto</w:t>
      </w:r>
      <w:proofErr w:type="spellEnd"/>
      <w:r w:rsidRPr="00B32437">
        <w:rPr>
          <w:rFonts w:ascii="Book Antiqua" w:hAnsi="Book Antiqua"/>
        </w:rPr>
        <w:t xml:space="preserve">-lingual groove in the maxillary lateral incisor; a periodontal hazard. </w:t>
      </w:r>
      <w:r w:rsidRPr="00B32437">
        <w:rPr>
          <w:rFonts w:ascii="Book Antiqua" w:hAnsi="Book Antiqua"/>
          <w:i/>
          <w:iCs/>
        </w:rPr>
        <w:t xml:space="preserve">J </w:t>
      </w:r>
      <w:proofErr w:type="spellStart"/>
      <w:r w:rsidRPr="00B32437">
        <w:rPr>
          <w:rFonts w:ascii="Book Antiqua" w:hAnsi="Book Antiqua"/>
          <w:i/>
          <w:iCs/>
        </w:rPr>
        <w:t>Periodontol</w:t>
      </w:r>
      <w:proofErr w:type="spellEnd"/>
      <w:r w:rsidRPr="00B32437">
        <w:rPr>
          <w:rFonts w:ascii="Book Antiqua" w:hAnsi="Book Antiqua"/>
        </w:rPr>
        <w:t xml:space="preserve"> 1972; </w:t>
      </w:r>
      <w:r w:rsidRPr="00B32437">
        <w:rPr>
          <w:rFonts w:ascii="Book Antiqua" w:hAnsi="Book Antiqua"/>
          <w:b/>
          <w:bCs/>
        </w:rPr>
        <w:t>43</w:t>
      </w:r>
      <w:r w:rsidRPr="00B32437">
        <w:rPr>
          <w:rFonts w:ascii="Book Antiqua" w:hAnsi="Book Antiqua"/>
        </w:rPr>
        <w:t>: 352-361 [PMID: 4504186 DOI: 10.1902/jop.1972.43.6.352]</w:t>
      </w:r>
    </w:p>
    <w:p w14:paraId="599713FB"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15 </w:t>
      </w:r>
      <w:proofErr w:type="spellStart"/>
      <w:r w:rsidRPr="00B32437">
        <w:rPr>
          <w:rFonts w:ascii="Book Antiqua" w:hAnsi="Book Antiqua"/>
          <w:b/>
          <w:bCs/>
        </w:rPr>
        <w:t>Forero</w:t>
      </w:r>
      <w:proofErr w:type="spellEnd"/>
      <w:r w:rsidRPr="00B32437">
        <w:rPr>
          <w:rFonts w:ascii="Book Antiqua" w:hAnsi="Book Antiqua"/>
          <w:b/>
          <w:bCs/>
        </w:rPr>
        <w:t>-López J</w:t>
      </w:r>
      <w:r w:rsidRPr="00B32437">
        <w:rPr>
          <w:rFonts w:ascii="Book Antiqua" w:hAnsi="Book Antiqua"/>
        </w:rPr>
        <w:t xml:space="preserve">, </w:t>
      </w:r>
      <w:proofErr w:type="spellStart"/>
      <w:r w:rsidRPr="00B32437">
        <w:rPr>
          <w:rFonts w:ascii="Book Antiqua" w:hAnsi="Book Antiqua"/>
        </w:rPr>
        <w:t>Gamboa</w:t>
      </w:r>
      <w:proofErr w:type="spellEnd"/>
      <w:r w:rsidRPr="00B32437">
        <w:rPr>
          <w:rFonts w:ascii="Book Antiqua" w:hAnsi="Book Antiqua"/>
        </w:rPr>
        <w:t xml:space="preserve">-Martínez L, Pico-Porras L, Niño-Barrera JL. Surgical management with intentional replantation on a tooth with palato-radicular groove. </w:t>
      </w:r>
      <w:proofErr w:type="spellStart"/>
      <w:r w:rsidRPr="00B32437">
        <w:rPr>
          <w:rFonts w:ascii="Book Antiqua" w:hAnsi="Book Antiqua"/>
          <w:i/>
          <w:iCs/>
        </w:rPr>
        <w:t>Restor</w:t>
      </w:r>
      <w:proofErr w:type="spellEnd"/>
      <w:r w:rsidRPr="00B32437">
        <w:rPr>
          <w:rFonts w:ascii="Book Antiqua" w:hAnsi="Book Antiqua"/>
          <w:i/>
          <w:iCs/>
        </w:rPr>
        <w:t xml:space="preserve"> Dent </w:t>
      </w:r>
      <w:proofErr w:type="spellStart"/>
      <w:r w:rsidRPr="00B32437">
        <w:rPr>
          <w:rFonts w:ascii="Book Antiqua" w:hAnsi="Book Antiqua"/>
          <w:i/>
          <w:iCs/>
        </w:rPr>
        <w:t>Endod</w:t>
      </w:r>
      <w:proofErr w:type="spellEnd"/>
      <w:r w:rsidRPr="00B32437">
        <w:rPr>
          <w:rFonts w:ascii="Book Antiqua" w:hAnsi="Book Antiqua"/>
        </w:rPr>
        <w:t xml:space="preserve"> 2015; </w:t>
      </w:r>
      <w:r w:rsidRPr="00B32437">
        <w:rPr>
          <w:rFonts w:ascii="Book Antiqua" w:hAnsi="Book Antiqua"/>
          <w:b/>
          <w:bCs/>
        </w:rPr>
        <w:t>40</w:t>
      </w:r>
      <w:r w:rsidRPr="00B32437">
        <w:rPr>
          <w:rFonts w:ascii="Book Antiqua" w:hAnsi="Book Antiqua"/>
        </w:rPr>
        <w:t>: 166-171 [PMID: 25984480 DOI: 10.5395/rde.2015.40.2.166]</w:t>
      </w:r>
    </w:p>
    <w:p w14:paraId="13E65D47"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16 </w:t>
      </w:r>
      <w:proofErr w:type="spellStart"/>
      <w:r w:rsidRPr="00B32437">
        <w:rPr>
          <w:rFonts w:ascii="Book Antiqua" w:hAnsi="Book Antiqua"/>
          <w:b/>
          <w:bCs/>
        </w:rPr>
        <w:t>Ennes</w:t>
      </w:r>
      <w:proofErr w:type="spellEnd"/>
      <w:r w:rsidRPr="00B32437">
        <w:rPr>
          <w:rFonts w:ascii="Book Antiqua" w:hAnsi="Book Antiqua"/>
          <w:b/>
          <w:bCs/>
        </w:rPr>
        <w:t xml:space="preserve"> JP</w:t>
      </w:r>
      <w:r w:rsidRPr="00B32437">
        <w:rPr>
          <w:rFonts w:ascii="Book Antiqua" w:hAnsi="Book Antiqua"/>
        </w:rPr>
        <w:t xml:space="preserve">, Lara VS. Comparative morphological analysis of the root developmental groove with the palato-gingival groove. </w:t>
      </w:r>
      <w:r w:rsidRPr="00B32437">
        <w:rPr>
          <w:rFonts w:ascii="Book Antiqua" w:hAnsi="Book Antiqua"/>
          <w:i/>
          <w:iCs/>
        </w:rPr>
        <w:t>Oral Dis</w:t>
      </w:r>
      <w:r w:rsidRPr="00B32437">
        <w:rPr>
          <w:rFonts w:ascii="Book Antiqua" w:hAnsi="Book Antiqua"/>
        </w:rPr>
        <w:t xml:space="preserve"> 2004; </w:t>
      </w:r>
      <w:r w:rsidRPr="00B32437">
        <w:rPr>
          <w:rFonts w:ascii="Book Antiqua" w:hAnsi="Book Antiqua"/>
          <w:b/>
          <w:bCs/>
        </w:rPr>
        <w:t>10</w:t>
      </w:r>
      <w:r w:rsidRPr="00B32437">
        <w:rPr>
          <w:rFonts w:ascii="Book Antiqua" w:hAnsi="Book Antiqua"/>
        </w:rPr>
        <w:t>: 378-382 [PMID: 15533215 DOI: 10.1111/j.1601-0825.2004.01009.x]</w:t>
      </w:r>
    </w:p>
    <w:p w14:paraId="07951F26"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17 </w:t>
      </w:r>
      <w:r w:rsidRPr="00B32437">
        <w:rPr>
          <w:rFonts w:ascii="Book Antiqua" w:hAnsi="Book Antiqua"/>
          <w:b/>
          <w:bCs/>
        </w:rPr>
        <w:t>Kim HJ</w:t>
      </w:r>
      <w:r w:rsidRPr="00B32437">
        <w:rPr>
          <w:rFonts w:ascii="Book Antiqua" w:hAnsi="Book Antiqua"/>
        </w:rPr>
        <w:t xml:space="preserve">, Choi Y, Yu MK, Lee KW, Min KS. Recognition and management of </w:t>
      </w:r>
      <w:proofErr w:type="spellStart"/>
      <w:r w:rsidRPr="00B32437">
        <w:rPr>
          <w:rFonts w:ascii="Book Antiqua" w:hAnsi="Book Antiqua"/>
        </w:rPr>
        <w:t>palatogingival</w:t>
      </w:r>
      <w:proofErr w:type="spellEnd"/>
      <w:r w:rsidRPr="00B32437">
        <w:rPr>
          <w:rFonts w:ascii="Book Antiqua" w:hAnsi="Book Antiqua"/>
        </w:rPr>
        <w:t xml:space="preserve"> groove for tooth survival: a literature review. </w:t>
      </w:r>
      <w:proofErr w:type="spellStart"/>
      <w:r w:rsidRPr="00B32437">
        <w:rPr>
          <w:rFonts w:ascii="Book Antiqua" w:hAnsi="Book Antiqua"/>
          <w:i/>
          <w:iCs/>
        </w:rPr>
        <w:t>Restor</w:t>
      </w:r>
      <w:proofErr w:type="spellEnd"/>
      <w:r w:rsidRPr="00B32437">
        <w:rPr>
          <w:rFonts w:ascii="Book Antiqua" w:hAnsi="Book Antiqua"/>
          <w:i/>
          <w:iCs/>
        </w:rPr>
        <w:t xml:space="preserve"> Dent </w:t>
      </w:r>
      <w:proofErr w:type="spellStart"/>
      <w:r w:rsidRPr="00B32437">
        <w:rPr>
          <w:rFonts w:ascii="Book Antiqua" w:hAnsi="Book Antiqua"/>
          <w:i/>
          <w:iCs/>
        </w:rPr>
        <w:t>Endod</w:t>
      </w:r>
      <w:proofErr w:type="spellEnd"/>
      <w:r w:rsidRPr="00B32437">
        <w:rPr>
          <w:rFonts w:ascii="Book Antiqua" w:hAnsi="Book Antiqua"/>
        </w:rPr>
        <w:t xml:space="preserve"> 2017; </w:t>
      </w:r>
      <w:r w:rsidRPr="00B32437">
        <w:rPr>
          <w:rFonts w:ascii="Book Antiqua" w:hAnsi="Book Antiqua"/>
          <w:b/>
          <w:bCs/>
        </w:rPr>
        <w:t>42</w:t>
      </w:r>
      <w:r w:rsidRPr="00B32437">
        <w:rPr>
          <w:rFonts w:ascii="Book Antiqua" w:hAnsi="Book Antiqua"/>
        </w:rPr>
        <w:t>: 77-86 [PMID: 28503472 DOI: 10.5395/rde.2017.42.2.77]</w:t>
      </w:r>
    </w:p>
    <w:p w14:paraId="7ED8AAAD"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lastRenderedPageBreak/>
        <w:t xml:space="preserve">18 </w:t>
      </w:r>
      <w:r w:rsidRPr="00B32437">
        <w:rPr>
          <w:rFonts w:ascii="Book Antiqua" w:hAnsi="Book Antiqua"/>
          <w:b/>
          <w:bCs/>
        </w:rPr>
        <w:t>Tan XL</w:t>
      </w:r>
      <w:r w:rsidRPr="00B32437">
        <w:rPr>
          <w:rFonts w:ascii="Book Antiqua" w:hAnsi="Book Antiqua"/>
        </w:rPr>
        <w:t xml:space="preserve">, Chen X, Fu YJ, Ye L, Zhang L, Huang DM. Diverse microbiota in palatal radicular groove analyzed by Illumina sequencing: Four case reports. </w:t>
      </w:r>
      <w:r w:rsidRPr="00B32437">
        <w:rPr>
          <w:rFonts w:ascii="Book Antiqua" w:hAnsi="Book Antiqua"/>
          <w:i/>
          <w:iCs/>
        </w:rPr>
        <w:t>World J Clin Cases</w:t>
      </w:r>
      <w:r w:rsidRPr="00B32437">
        <w:rPr>
          <w:rFonts w:ascii="Book Antiqua" w:hAnsi="Book Antiqua"/>
        </w:rPr>
        <w:t xml:space="preserve"> 2021; </w:t>
      </w:r>
      <w:r w:rsidRPr="00B32437">
        <w:rPr>
          <w:rFonts w:ascii="Book Antiqua" w:hAnsi="Book Antiqua"/>
          <w:b/>
          <w:bCs/>
        </w:rPr>
        <w:t>9</w:t>
      </w:r>
      <w:r w:rsidRPr="00B32437">
        <w:rPr>
          <w:rFonts w:ascii="Book Antiqua" w:hAnsi="Book Antiqua"/>
        </w:rPr>
        <w:t>: 6846-6857 [PMID: 34447834 DOI: 10.12998/wjcc.v9.i23.6846]</w:t>
      </w:r>
    </w:p>
    <w:p w14:paraId="59189FB0"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19 </w:t>
      </w:r>
      <w:r w:rsidRPr="00B32437">
        <w:rPr>
          <w:rFonts w:ascii="Book Antiqua" w:hAnsi="Book Antiqua"/>
          <w:b/>
          <w:bCs/>
        </w:rPr>
        <w:t>Al-</w:t>
      </w:r>
      <w:proofErr w:type="spellStart"/>
      <w:r w:rsidRPr="00B32437">
        <w:rPr>
          <w:rFonts w:ascii="Book Antiqua" w:hAnsi="Book Antiqua"/>
          <w:b/>
          <w:bCs/>
        </w:rPr>
        <w:t>Hezaimi</w:t>
      </w:r>
      <w:proofErr w:type="spellEnd"/>
      <w:r w:rsidRPr="00B32437">
        <w:rPr>
          <w:rFonts w:ascii="Book Antiqua" w:hAnsi="Book Antiqua"/>
          <w:b/>
          <w:bCs/>
        </w:rPr>
        <w:t xml:space="preserve"> K</w:t>
      </w:r>
      <w:r w:rsidRPr="00B32437">
        <w:rPr>
          <w:rFonts w:ascii="Book Antiqua" w:hAnsi="Book Antiqua"/>
        </w:rPr>
        <w:t xml:space="preserve">, </w:t>
      </w:r>
      <w:proofErr w:type="spellStart"/>
      <w:r w:rsidRPr="00B32437">
        <w:rPr>
          <w:rFonts w:ascii="Book Antiqua" w:hAnsi="Book Antiqua"/>
        </w:rPr>
        <w:t>Naghshbandi</w:t>
      </w:r>
      <w:proofErr w:type="spellEnd"/>
      <w:r w:rsidRPr="00B32437">
        <w:rPr>
          <w:rFonts w:ascii="Book Antiqua" w:hAnsi="Book Antiqua"/>
        </w:rPr>
        <w:t xml:space="preserve"> J, Simon JH, Oglesby S, </w:t>
      </w:r>
      <w:proofErr w:type="spellStart"/>
      <w:r w:rsidRPr="00B32437">
        <w:rPr>
          <w:rFonts w:ascii="Book Antiqua" w:hAnsi="Book Antiqua"/>
        </w:rPr>
        <w:t>Rotstein</w:t>
      </w:r>
      <w:proofErr w:type="spellEnd"/>
      <w:r w:rsidRPr="00B32437">
        <w:rPr>
          <w:rFonts w:ascii="Book Antiqua" w:hAnsi="Book Antiqua"/>
        </w:rPr>
        <w:t xml:space="preserve"> I. Successful treatment of a radicular groove by intentional replantation and </w:t>
      </w:r>
      <w:proofErr w:type="spellStart"/>
      <w:r w:rsidRPr="00B32437">
        <w:rPr>
          <w:rFonts w:ascii="Book Antiqua" w:hAnsi="Book Antiqua"/>
        </w:rPr>
        <w:t>Emdogain</w:t>
      </w:r>
      <w:proofErr w:type="spellEnd"/>
      <w:r w:rsidRPr="00B32437">
        <w:rPr>
          <w:rFonts w:ascii="Book Antiqua" w:hAnsi="Book Antiqua"/>
        </w:rPr>
        <w:t xml:space="preserve"> therapy. </w:t>
      </w:r>
      <w:r w:rsidRPr="00B32437">
        <w:rPr>
          <w:rFonts w:ascii="Book Antiqua" w:hAnsi="Book Antiqua"/>
          <w:i/>
          <w:iCs/>
        </w:rPr>
        <w:t xml:space="preserve">Dent </w:t>
      </w:r>
      <w:proofErr w:type="spellStart"/>
      <w:r w:rsidRPr="00B32437">
        <w:rPr>
          <w:rFonts w:ascii="Book Antiqua" w:hAnsi="Book Antiqua"/>
          <w:i/>
          <w:iCs/>
        </w:rPr>
        <w:t>Traumatol</w:t>
      </w:r>
      <w:proofErr w:type="spellEnd"/>
      <w:r w:rsidRPr="00B32437">
        <w:rPr>
          <w:rFonts w:ascii="Book Antiqua" w:hAnsi="Book Antiqua"/>
        </w:rPr>
        <w:t xml:space="preserve"> 2004; </w:t>
      </w:r>
      <w:r w:rsidRPr="00B32437">
        <w:rPr>
          <w:rFonts w:ascii="Book Antiqua" w:hAnsi="Book Antiqua"/>
          <w:b/>
          <w:bCs/>
        </w:rPr>
        <w:t>20</w:t>
      </w:r>
      <w:r w:rsidRPr="00B32437">
        <w:rPr>
          <w:rFonts w:ascii="Book Antiqua" w:hAnsi="Book Antiqua"/>
        </w:rPr>
        <w:t>: 226-228 [PMID: 15245522 DOI: 10.1111/j.1600-9657.2004.00236.x]</w:t>
      </w:r>
    </w:p>
    <w:p w14:paraId="20B3120F"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20 </w:t>
      </w:r>
      <w:proofErr w:type="spellStart"/>
      <w:r w:rsidRPr="00B32437">
        <w:rPr>
          <w:rFonts w:ascii="Book Antiqua" w:hAnsi="Book Antiqua"/>
          <w:b/>
          <w:bCs/>
        </w:rPr>
        <w:t>Gound</w:t>
      </w:r>
      <w:proofErr w:type="spellEnd"/>
      <w:r w:rsidRPr="00B32437">
        <w:rPr>
          <w:rFonts w:ascii="Book Antiqua" w:hAnsi="Book Antiqua"/>
          <w:b/>
          <w:bCs/>
        </w:rPr>
        <w:t xml:space="preserve"> TG</w:t>
      </w:r>
      <w:r w:rsidRPr="00B32437">
        <w:rPr>
          <w:rFonts w:ascii="Book Antiqua" w:hAnsi="Book Antiqua"/>
        </w:rPr>
        <w:t xml:space="preserve">, Maze GI. Treatment options for the radicular lingual groove: a review and discussion. </w:t>
      </w:r>
      <w:proofErr w:type="spellStart"/>
      <w:r w:rsidRPr="00B32437">
        <w:rPr>
          <w:rFonts w:ascii="Book Antiqua" w:hAnsi="Book Antiqua"/>
          <w:i/>
          <w:iCs/>
        </w:rPr>
        <w:t>Pract</w:t>
      </w:r>
      <w:proofErr w:type="spellEnd"/>
      <w:r w:rsidRPr="00B32437">
        <w:rPr>
          <w:rFonts w:ascii="Book Antiqua" w:hAnsi="Book Antiqua"/>
          <w:i/>
          <w:iCs/>
        </w:rPr>
        <w:t xml:space="preserve"> Periodontics </w:t>
      </w:r>
      <w:proofErr w:type="spellStart"/>
      <w:r w:rsidRPr="00B32437">
        <w:rPr>
          <w:rFonts w:ascii="Book Antiqua" w:hAnsi="Book Antiqua"/>
          <w:i/>
          <w:iCs/>
        </w:rPr>
        <w:t>Aesthet</w:t>
      </w:r>
      <w:proofErr w:type="spellEnd"/>
      <w:r w:rsidRPr="00B32437">
        <w:rPr>
          <w:rFonts w:ascii="Book Antiqua" w:hAnsi="Book Antiqua"/>
          <w:i/>
          <w:iCs/>
        </w:rPr>
        <w:t xml:space="preserve"> Dent</w:t>
      </w:r>
      <w:r w:rsidRPr="00B32437">
        <w:rPr>
          <w:rFonts w:ascii="Book Antiqua" w:hAnsi="Book Antiqua"/>
        </w:rPr>
        <w:t xml:space="preserve"> 1998; </w:t>
      </w:r>
      <w:r w:rsidRPr="00B32437">
        <w:rPr>
          <w:rFonts w:ascii="Book Antiqua" w:hAnsi="Book Antiqua"/>
          <w:b/>
          <w:bCs/>
        </w:rPr>
        <w:t>10</w:t>
      </w:r>
      <w:r w:rsidRPr="00B32437">
        <w:rPr>
          <w:rFonts w:ascii="Book Antiqua" w:hAnsi="Book Antiqua"/>
        </w:rPr>
        <w:t>: 369-375; quiz 376 [PMID: 9655072]</w:t>
      </w:r>
    </w:p>
    <w:p w14:paraId="10C88B3D"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21 </w:t>
      </w:r>
      <w:proofErr w:type="spellStart"/>
      <w:r w:rsidRPr="00B32437">
        <w:rPr>
          <w:rFonts w:ascii="Book Antiqua" w:hAnsi="Book Antiqua"/>
          <w:b/>
          <w:bCs/>
        </w:rPr>
        <w:t>Cortellini</w:t>
      </w:r>
      <w:proofErr w:type="spellEnd"/>
      <w:r w:rsidRPr="00B32437">
        <w:rPr>
          <w:rFonts w:ascii="Book Antiqua" w:hAnsi="Book Antiqua"/>
          <w:b/>
          <w:bCs/>
        </w:rPr>
        <w:t xml:space="preserve"> P</w:t>
      </w:r>
      <w:r w:rsidRPr="00B32437">
        <w:rPr>
          <w:rFonts w:ascii="Book Antiqua" w:hAnsi="Book Antiqua"/>
        </w:rPr>
        <w:t xml:space="preserve">, </w:t>
      </w:r>
      <w:proofErr w:type="spellStart"/>
      <w:r w:rsidRPr="00B32437">
        <w:rPr>
          <w:rFonts w:ascii="Book Antiqua" w:hAnsi="Book Antiqua"/>
        </w:rPr>
        <w:t>Pini</w:t>
      </w:r>
      <w:proofErr w:type="spellEnd"/>
      <w:r w:rsidRPr="00B32437">
        <w:rPr>
          <w:rFonts w:ascii="Book Antiqua" w:hAnsi="Book Antiqua"/>
        </w:rPr>
        <w:t xml:space="preserve"> Prato G, </w:t>
      </w:r>
      <w:proofErr w:type="spellStart"/>
      <w:r w:rsidRPr="00B32437">
        <w:rPr>
          <w:rFonts w:ascii="Book Antiqua" w:hAnsi="Book Antiqua"/>
        </w:rPr>
        <w:t>Tonetti</w:t>
      </w:r>
      <w:proofErr w:type="spellEnd"/>
      <w:r w:rsidRPr="00B32437">
        <w:rPr>
          <w:rFonts w:ascii="Book Antiqua" w:hAnsi="Book Antiqua"/>
        </w:rPr>
        <w:t xml:space="preserve"> MS. Periodontal regeneration of human </w:t>
      </w:r>
      <w:proofErr w:type="spellStart"/>
      <w:r w:rsidRPr="00B32437">
        <w:rPr>
          <w:rFonts w:ascii="Book Antiqua" w:hAnsi="Book Antiqua"/>
        </w:rPr>
        <w:t>infrabony</w:t>
      </w:r>
      <w:proofErr w:type="spellEnd"/>
      <w:r w:rsidRPr="00B32437">
        <w:rPr>
          <w:rFonts w:ascii="Book Antiqua" w:hAnsi="Book Antiqua"/>
        </w:rPr>
        <w:t xml:space="preserve"> defects. I. Clinical measures. </w:t>
      </w:r>
      <w:r w:rsidRPr="00B32437">
        <w:rPr>
          <w:rFonts w:ascii="Book Antiqua" w:hAnsi="Book Antiqua"/>
          <w:i/>
          <w:iCs/>
        </w:rPr>
        <w:t xml:space="preserve">J </w:t>
      </w:r>
      <w:proofErr w:type="spellStart"/>
      <w:r w:rsidRPr="00B32437">
        <w:rPr>
          <w:rFonts w:ascii="Book Antiqua" w:hAnsi="Book Antiqua"/>
          <w:i/>
          <w:iCs/>
        </w:rPr>
        <w:t>Periodontol</w:t>
      </w:r>
      <w:proofErr w:type="spellEnd"/>
      <w:r w:rsidRPr="00B32437">
        <w:rPr>
          <w:rFonts w:ascii="Book Antiqua" w:hAnsi="Book Antiqua"/>
        </w:rPr>
        <w:t xml:space="preserve"> 1993; </w:t>
      </w:r>
      <w:r w:rsidRPr="00B32437">
        <w:rPr>
          <w:rFonts w:ascii="Book Antiqua" w:hAnsi="Book Antiqua"/>
          <w:b/>
          <w:bCs/>
        </w:rPr>
        <w:t>64</w:t>
      </w:r>
      <w:r w:rsidRPr="00B32437">
        <w:rPr>
          <w:rFonts w:ascii="Book Antiqua" w:hAnsi="Book Antiqua"/>
        </w:rPr>
        <w:t>: 254-260 [PMID: 8483087 DOI: 10.1902/jop.1993.64.4.254]</w:t>
      </w:r>
    </w:p>
    <w:p w14:paraId="78926911"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22 </w:t>
      </w:r>
      <w:r w:rsidRPr="00B32437">
        <w:rPr>
          <w:rFonts w:ascii="Book Antiqua" w:hAnsi="Book Antiqua"/>
          <w:b/>
          <w:bCs/>
        </w:rPr>
        <w:t>Vermeersch G</w:t>
      </w:r>
      <w:r w:rsidRPr="00B32437">
        <w:rPr>
          <w:rFonts w:ascii="Book Antiqua" w:hAnsi="Book Antiqua"/>
        </w:rPr>
        <w:t xml:space="preserve">, </w:t>
      </w:r>
      <w:proofErr w:type="spellStart"/>
      <w:r w:rsidRPr="00B32437">
        <w:rPr>
          <w:rFonts w:ascii="Book Antiqua" w:hAnsi="Book Antiqua"/>
        </w:rPr>
        <w:t>Leloup</w:t>
      </w:r>
      <w:proofErr w:type="spellEnd"/>
      <w:r w:rsidRPr="00B32437">
        <w:rPr>
          <w:rFonts w:ascii="Book Antiqua" w:hAnsi="Book Antiqua"/>
        </w:rPr>
        <w:t xml:space="preserve"> G, </w:t>
      </w:r>
      <w:proofErr w:type="spellStart"/>
      <w:r w:rsidRPr="00B32437">
        <w:rPr>
          <w:rFonts w:ascii="Book Antiqua" w:hAnsi="Book Antiqua"/>
        </w:rPr>
        <w:t>Delmée</w:t>
      </w:r>
      <w:proofErr w:type="spellEnd"/>
      <w:r w:rsidRPr="00B32437">
        <w:rPr>
          <w:rFonts w:ascii="Book Antiqua" w:hAnsi="Book Antiqua"/>
        </w:rPr>
        <w:t xml:space="preserve"> M, </w:t>
      </w:r>
      <w:proofErr w:type="spellStart"/>
      <w:r w:rsidRPr="00B32437">
        <w:rPr>
          <w:rFonts w:ascii="Book Antiqua" w:hAnsi="Book Antiqua"/>
        </w:rPr>
        <w:t>Vreven</w:t>
      </w:r>
      <w:proofErr w:type="spellEnd"/>
      <w:r w:rsidRPr="00B32437">
        <w:rPr>
          <w:rFonts w:ascii="Book Antiqua" w:hAnsi="Book Antiqua"/>
        </w:rPr>
        <w:t xml:space="preserve"> J. Antibacterial activity of glass-ionomer cements, compomers and resin composites: relationship between acidity and material setting phase. </w:t>
      </w:r>
      <w:r w:rsidRPr="00B32437">
        <w:rPr>
          <w:rFonts w:ascii="Book Antiqua" w:hAnsi="Book Antiqua"/>
          <w:i/>
          <w:iCs/>
        </w:rPr>
        <w:t xml:space="preserve">J Oral </w:t>
      </w:r>
      <w:proofErr w:type="spellStart"/>
      <w:r w:rsidRPr="00B32437">
        <w:rPr>
          <w:rFonts w:ascii="Book Antiqua" w:hAnsi="Book Antiqua"/>
          <w:i/>
          <w:iCs/>
        </w:rPr>
        <w:t>Rehabil</w:t>
      </w:r>
      <w:proofErr w:type="spellEnd"/>
      <w:r w:rsidRPr="00B32437">
        <w:rPr>
          <w:rFonts w:ascii="Book Antiqua" w:hAnsi="Book Antiqua"/>
        </w:rPr>
        <w:t xml:space="preserve"> 2005; </w:t>
      </w:r>
      <w:r w:rsidRPr="00B32437">
        <w:rPr>
          <w:rFonts w:ascii="Book Antiqua" w:hAnsi="Book Antiqua"/>
          <w:b/>
          <w:bCs/>
        </w:rPr>
        <w:t>32</w:t>
      </w:r>
      <w:r w:rsidRPr="00B32437">
        <w:rPr>
          <w:rFonts w:ascii="Book Antiqua" w:hAnsi="Book Antiqua"/>
        </w:rPr>
        <w:t>: 368-374 [PMID: 15842247 DOI: 10.1111/j.1365-2842.2004.01300.x]</w:t>
      </w:r>
    </w:p>
    <w:p w14:paraId="23D59D13"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23 </w:t>
      </w:r>
      <w:proofErr w:type="spellStart"/>
      <w:r w:rsidRPr="00B32437">
        <w:rPr>
          <w:rFonts w:ascii="Book Antiqua" w:hAnsi="Book Antiqua"/>
          <w:b/>
          <w:bCs/>
        </w:rPr>
        <w:t>Corbella</w:t>
      </w:r>
      <w:proofErr w:type="spellEnd"/>
      <w:r w:rsidRPr="00B32437">
        <w:rPr>
          <w:rFonts w:ascii="Book Antiqua" w:hAnsi="Book Antiqua"/>
          <w:b/>
          <w:bCs/>
        </w:rPr>
        <w:t xml:space="preserve"> S</w:t>
      </w:r>
      <w:r w:rsidRPr="00B32437">
        <w:rPr>
          <w:rFonts w:ascii="Book Antiqua" w:hAnsi="Book Antiqua"/>
        </w:rPr>
        <w:t xml:space="preserve">, Alberti A, </w:t>
      </w:r>
      <w:proofErr w:type="spellStart"/>
      <w:r w:rsidRPr="00B32437">
        <w:rPr>
          <w:rFonts w:ascii="Book Antiqua" w:hAnsi="Book Antiqua"/>
        </w:rPr>
        <w:t>Zotti</w:t>
      </w:r>
      <w:proofErr w:type="spellEnd"/>
      <w:r w:rsidRPr="00B32437">
        <w:rPr>
          <w:rFonts w:ascii="Book Antiqua" w:hAnsi="Book Antiqua"/>
        </w:rPr>
        <w:t xml:space="preserve"> B, </w:t>
      </w:r>
      <w:proofErr w:type="spellStart"/>
      <w:r w:rsidRPr="00B32437">
        <w:rPr>
          <w:rFonts w:ascii="Book Antiqua" w:hAnsi="Book Antiqua"/>
        </w:rPr>
        <w:t>Francetti</w:t>
      </w:r>
      <w:proofErr w:type="spellEnd"/>
      <w:r w:rsidRPr="00B32437">
        <w:rPr>
          <w:rFonts w:ascii="Book Antiqua" w:hAnsi="Book Antiqua"/>
        </w:rPr>
        <w:t xml:space="preserve"> L. Periodontal Regenerative Treatment of </w:t>
      </w:r>
      <w:proofErr w:type="spellStart"/>
      <w:r w:rsidRPr="00B32437">
        <w:rPr>
          <w:rFonts w:ascii="Book Antiqua" w:hAnsi="Book Antiqua"/>
        </w:rPr>
        <w:t>Intrabony</w:t>
      </w:r>
      <w:proofErr w:type="spellEnd"/>
      <w:r w:rsidRPr="00B32437">
        <w:rPr>
          <w:rFonts w:ascii="Book Antiqua" w:hAnsi="Book Antiqua"/>
        </w:rPr>
        <w:t xml:space="preserve"> Defects Associated with Palatal Grooves: A Report of Two Cases. </w:t>
      </w:r>
      <w:r w:rsidRPr="00B32437">
        <w:rPr>
          <w:rFonts w:ascii="Book Antiqua" w:hAnsi="Book Antiqua"/>
          <w:i/>
          <w:iCs/>
        </w:rPr>
        <w:t>Case Rep Dent</w:t>
      </w:r>
      <w:r w:rsidRPr="00B32437">
        <w:rPr>
          <w:rFonts w:ascii="Book Antiqua" w:hAnsi="Book Antiqua"/>
        </w:rPr>
        <w:t xml:space="preserve"> 2019; </w:t>
      </w:r>
      <w:r w:rsidRPr="00B32437">
        <w:rPr>
          <w:rFonts w:ascii="Book Antiqua" w:hAnsi="Book Antiqua"/>
          <w:b/>
          <w:bCs/>
        </w:rPr>
        <w:t>2019</w:t>
      </w:r>
      <w:r w:rsidRPr="00B32437">
        <w:rPr>
          <w:rFonts w:ascii="Book Antiqua" w:hAnsi="Book Antiqua"/>
        </w:rPr>
        <w:t>: 8093192 [PMID: 31281682 DOI: 10.1155/2019/8093192]</w:t>
      </w:r>
    </w:p>
    <w:p w14:paraId="54F7AAF5"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24 </w:t>
      </w:r>
      <w:r w:rsidRPr="00B32437">
        <w:rPr>
          <w:rFonts w:ascii="Book Antiqua" w:hAnsi="Book Antiqua"/>
          <w:b/>
          <w:bCs/>
        </w:rPr>
        <w:t>Grossman LI</w:t>
      </w:r>
      <w:r w:rsidRPr="00B32437">
        <w:rPr>
          <w:rFonts w:ascii="Book Antiqua" w:hAnsi="Book Antiqua"/>
        </w:rPr>
        <w:t xml:space="preserve">. Intentional replantation of teeth: a clinical evaluation. </w:t>
      </w:r>
      <w:r w:rsidRPr="00B32437">
        <w:rPr>
          <w:rFonts w:ascii="Book Antiqua" w:hAnsi="Book Antiqua"/>
          <w:i/>
          <w:iCs/>
        </w:rPr>
        <w:t>J Am Dent Assoc</w:t>
      </w:r>
      <w:r w:rsidRPr="00B32437">
        <w:rPr>
          <w:rFonts w:ascii="Book Antiqua" w:hAnsi="Book Antiqua"/>
        </w:rPr>
        <w:t xml:space="preserve"> 1982; </w:t>
      </w:r>
      <w:r w:rsidRPr="00B32437">
        <w:rPr>
          <w:rFonts w:ascii="Book Antiqua" w:hAnsi="Book Antiqua"/>
          <w:b/>
          <w:bCs/>
        </w:rPr>
        <w:t>104</w:t>
      </w:r>
      <w:r w:rsidRPr="00B32437">
        <w:rPr>
          <w:rFonts w:ascii="Book Antiqua" w:hAnsi="Book Antiqua"/>
        </w:rPr>
        <w:t>: 633-639 [PMID: 6951864 DOI: 10.14219/jada.archive.1982.0252]</w:t>
      </w:r>
    </w:p>
    <w:p w14:paraId="3C6656AA"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25 </w:t>
      </w:r>
      <w:r w:rsidRPr="00B32437">
        <w:rPr>
          <w:rFonts w:ascii="Book Antiqua" w:hAnsi="Book Antiqua"/>
          <w:b/>
          <w:bCs/>
        </w:rPr>
        <w:t>Yu YH</w:t>
      </w:r>
      <w:r w:rsidRPr="00B32437">
        <w:rPr>
          <w:rFonts w:ascii="Book Antiqua" w:hAnsi="Book Antiqua"/>
        </w:rPr>
        <w:t xml:space="preserve">, Kim M, </w:t>
      </w:r>
      <w:proofErr w:type="spellStart"/>
      <w:r w:rsidRPr="00B32437">
        <w:rPr>
          <w:rFonts w:ascii="Book Antiqua" w:hAnsi="Book Antiqua"/>
        </w:rPr>
        <w:t>Kratchman</w:t>
      </w:r>
      <w:proofErr w:type="spellEnd"/>
      <w:r w:rsidRPr="00B32437">
        <w:rPr>
          <w:rFonts w:ascii="Book Antiqua" w:hAnsi="Book Antiqua"/>
        </w:rPr>
        <w:t xml:space="preserve"> S, </w:t>
      </w:r>
      <w:proofErr w:type="spellStart"/>
      <w:r w:rsidRPr="00B32437">
        <w:rPr>
          <w:rFonts w:ascii="Book Antiqua" w:hAnsi="Book Antiqua"/>
        </w:rPr>
        <w:t>Karabucak</w:t>
      </w:r>
      <w:proofErr w:type="spellEnd"/>
      <w:r w:rsidRPr="00B32437">
        <w:rPr>
          <w:rFonts w:ascii="Book Antiqua" w:hAnsi="Book Antiqua"/>
        </w:rPr>
        <w:t xml:space="preserve"> B. Surgical management of lateral lesions with intentional replantation in single-rooted mandibular first premolars with radicular groove: 2 case reports. </w:t>
      </w:r>
      <w:r w:rsidRPr="00B32437">
        <w:rPr>
          <w:rFonts w:ascii="Book Antiqua" w:hAnsi="Book Antiqua"/>
          <w:i/>
          <w:iCs/>
        </w:rPr>
        <w:t>J Am Dent Assoc</w:t>
      </w:r>
      <w:r w:rsidRPr="00B32437">
        <w:rPr>
          <w:rFonts w:ascii="Book Antiqua" w:hAnsi="Book Antiqua"/>
        </w:rPr>
        <w:t xml:space="preserve"> 2022; </w:t>
      </w:r>
      <w:r w:rsidRPr="00B32437">
        <w:rPr>
          <w:rFonts w:ascii="Book Antiqua" w:hAnsi="Book Antiqua"/>
          <w:b/>
          <w:bCs/>
        </w:rPr>
        <w:t>153</w:t>
      </w:r>
      <w:r w:rsidRPr="00B32437">
        <w:rPr>
          <w:rFonts w:ascii="Book Antiqua" w:hAnsi="Book Antiqua"/>
        </w:rPr>
        <w:t>: 371-381 [PMID: 35078591 DOI: 10.1016/j.adaj.2021.09.012]</w:t>
      </w:r>
    </w:p>
    <w:p w14:paraId="3D17938C"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26 </w:t>
      </w:r>
      <w:r w:rsidRPr="00B32437">
        <w:rPr>
          <w:rFonts w:ascii="Book Antiqua" w:hAnsi="Book Antiqua"/>
          <w:b/>
          <w:bCs/>
        </w:rPr>
        <w:t>Yan H</w:t>
      </w:r>
      <w:r w:rsidRPr="00B32437">
        <w:rPr>
          <w:rFonts w:ascii="Book Antiqua" w:hAnsi="Book Antiqua"/>
        </w:rPr>
        <w:t xml:space="preserve">, Xu N, Wang H, Yu Q. Intentional Replantation with a 2-segment Restoration Method to Treat Severe </w:t>
      </w:r>
      <w:proofErr w:type="spellStart"/>
      <w:r w:rsidRPr="00B32437">
        <w:rPr>
          <w:rFonts w:ascii="Book Antiqua" w:hAnsi="Book Antiqua"/>
        </w:rPr>
        <w:t>Palatogingival</w:t>
      </w:r>
      <w:proofErr w:type="spellEnd"/>
      <w:r w:rsidRPr="00B32437">
        <w:rPr>
          <w:rFonts w:ascii="Book Antiqua" w:hAnsi="Book Antiqua"/>
        </w:rPr>
        <w:t xml:space="preserve"> Grooves in the Maxillary Lateral Incisor: A Report of 3 Cases. </w:t>
      </w:r>
      <w:r w:rsidRPr="00B32437">
        <w:rPr>
          <w:rFonts w:ascii="Book Antiqua" w:hAnsi="Book Antiqua"/>
          <w:i/>
          <w:iCs/>
        </w:rPr>
        <w:t xml:space="preserve">J </w:t>
      </w:r>
      <w:proofErr w:type="spellStart"/>
      <w:r w:rsidRPr="00B32437">
        <w:rPr>
          <w:rFonts w:ascii="Book Antiqua" w:hAnsi="Book Antiqua"/>
          <w:i/>
          <w:iCs/>
        </w:rPr>
        <w:t>Endod</w:t>
      </w:r>
      <w:proofErr w:type="spellEnd"/>
      <w:r w:rsidRPr="00B32437">
        <w:rPr>
          <w:rFonts w:ascii="Book Antiqua" w:hAnsi="Book Antiqua"/>
        </w:rPr>
        <w:t xml:space="preserve"> 2019; </w:t>
      </w:r>
      <w:r w:rsidRPr="00B32437">
        <w:rPr>
          <w:rFonts w:ascii="Book Antiqua" w:hAnsi="Book Antiqua"/>
          <w:b/>
          <w:bCs/>
        </w:rPr>
        <w:t>45</w:t>
      </w:r>
      <w:r w:rsidRPr="00B32437">
        <w:rPr>
          <w:rFonts w:ascii="Book Antiqua" w:hAnsi="Book Antiqua"/>
        </w:rPr>
        <w:t>: 1543-1549 [PMID: 31676043 DOI: 10.1016/j.joen.2019.09.007]</w:t>
      </w:r>
    </w:p>
    <w:p w14:paraId="4C8428E4" w14:textId="77777777" w:rsidR="00D83E7D" w:rsidRPr="00B32437" w:rsidRDefault="00D83E7D" w:rsidP="00D83E7D">
      <w:pPr>
        <w:snapToGrid w:val="0"/>
        <w:spacing w:line="360" w:lineRule="auto"/>
        <w:jc w:val="both"/>
        <w:rPr>
          <w:rFonts w:ascii="Book Antiqua" w:hAnsi="Book Antiqua"/>
        </w:rPr>
      </w:pPr>
      <w:r w:rsidRPr="00B32437">
        <w:rPr>
          <w:rFonts w:ascii="Book Antiqua" w:hAnsi="Book Antiqua"/>
        </w:rPr>
        <w:t xml:space="preserve">27 </w:t>
      </w:r>
      <w:proofErr w:type="spellStart"/>
      <w:r w:rsidRPr="00B32437">
        <w:rPr>
          <w:rFonts w:ascii="Book Antiqua" w:hAnsi="Book Antiqua"/>
          <w:b/>
          <w:bCs/>
        </w:rPr>
        <w:t>Plotino</w:t>
      </w:r>
      <w:proofErr w:type="spellEnd"/>
      <w:r w:rsidRPr="00B32437">
        <w:rPr>
          <w:rFonts w:ascii="Book Antiqua" w:hAnsi="Book Antiqua"/>
          <w:b/>
          <w:bCs/>
        </w:rPr>
        <w:t xml:space="preserve"> G</w:t>
      </w:r>
      <w:r w:rsidRPr="00B32437">
        <w:rPr>
          <w:rFonts w:ascii="Book Antiqua" w:hAnsi="Book Antiqua"/>
        </w:rPr>
        <w:t xml:space="preserve">, </w:t>
      </w:r>
      <w:proofErr w:type="spellStart"/>
      <w:r w:rsidRPr="00B32437">
        <w:rPr>
          <w:rFonts w:ascii="Book Antiqua" w:hAnsi="Book Antiqua"/>
        </w:rPr>
        <w:t>Abella</w:t>
      </w:r>
      <w:proofErr w:type="spellEnd"/>
      <w:r w:rsidRPr="00B32437">
        <w:rPr>
          <w:rFonts w:ascii="Book Antiqua" w:hAnsi="Book Antiqua"/>
        </w:rPr>
        <w:t xml:space="preserve"> Sans F, Duggal MS, Grande NM, </w:t>
      </w:r>
      <w:proofErr w:type="spellStart"/>
      <w:r w:rsidRPr="00B32437">
        <w:rPr>
          <w:rFonts w:ascii="Book Antiqua" w:hAnsi="Book Antiqua"/>
        </w:rPr>
        <w:t>Krastl</w:t>
      </w:r>
      <w:proofErr w:type="spellEnd"/>
      <w:r w:rsidRPr="00B32437">
        <w:rPr>
          <w:rFonts w:ascii="Book Antiqua" w:hAnsi="Book Antiqua"/>
        </w:rPr>
        <w:t xml:space="preserve"> G, </w:t>
      </w:r>
      <w:proofErr w:type="spellStart"/>
      <w:r w:rsidRPr="00B32437">
        <w:rPr>
          <w:rFonts w:ascii="Book Antiqua" w:hAnsi="Book Antiqua"/>
        </w:rPr>
        <w:t>Nagendrababu</w:t>
      </w:r>
      <w:proofErr w:type="spellEnd"/>
      <w:r w:rsidRPr="00B32437">
        <w:rPr>
          <w:rFonts w:ascii="Book Antiqua" w:hAnsi="Book Antiqua"/>
        </w:rPr>
        <w:t xml:space="preserve"> V, </w:t>
      </w:r>
      <w:proofErr w:type="spellStart"/>
      <w:r w:rsidRPr="00B32437">
        <w:rPr>
          <w:rFonts w:ascii="Book Antiqua" w:hAnsi="Book Antiqua"/>
        </w:rPr>
        <w:t>Gambarini</w:t>
      </w:r>
      <w:proofErr w:type="spellEnd"/>
      <w:r w:rsidRPr="00B32437">
        <w:rPr>
          <w:rFonts w:ascii="Book Antiqua" w:hAnsi="Book Antiqua"/>
        </w:rPr>
        <w:t xml:space="preserve"> G. Clinical procedures and outcome of surgical extrusion, intentional </w:t>
      </w:r>
      <w:r w:rsidRPr="00B32437">
        <w:rPr>
          <w:rFonts w:ascii="Book Antiqua" w:hAnsi="Book Antiqua"/>
        </w:rPr>
        <w:lastRenderedPageBreak/>
        <w:t xml:space="preserve">replantation and tooth </w:t>
      </w:r>
      <w:proofErr w:type="spellStart"/>
      <w:r w:rsidRPr="00B32437">
        <w:rPr>
          <w:rFonts w:ascii="Book Antiqua" w:hAnsi="Book Antiqua"/>
        </w:rPr>
        <w:t>autotransplantation</w:t>
      </w:r>
      <w:proofErr w:type="spellEnd"/>
      <w:r w:rsidRPr="00B32437">
        <w:rPr>
          <w:rFonts w:ascii="Book Antiqua" w:hAnsi="Book Antiqua"/>
        </w:rPr>
        <w:t xml:space="preserve"> - a narrative review. </w:t>
      </w:r>
      <w:r w:rsidRPr="00B32437">
        <w:rPr>
          <w:rFonts w:ascii="Book Antiqua" w:hAnsi="Book Antiqua"/>
          <w:i/>
          <w:iCs/>
        </w:rPr>
        <w:t xml:space="preserve">Int </w:t>
      </w:r>
      <w:proofErr w:type="spellStart"/>
      <w:r w:rsidRPr="00B32437">
        <w:rPr>
          <w:rFonts w:ascii="Book Antiqua" w:hAnsi="Book Antiqua"/>
          <w:i/>
          <w:iCs/>
        </w:rPr>
        <w:t>Endod</w:t>
      </w:r>
      <w:proofErr w:type="spellEnd"/>
      <w:r w:rsidRPr="00B32437">
        <w:rPr>
          <w:rFonts w:ascii="Book Antiqua" w:hAnsi="Book Antiqua"/>
          <w:i/>
          <w:iCs/>
        </w:rPr>
        <w:t xml:space="preserve"> J</w:t>
      </w:r>
      <w:r w:rsidRPr="00B32437">
        <w:rPr>
          <w:rFonts w:ascii="Book Antiqua" w:hAnsi="Book Antiqua"/>
        </w:rPr>
        <w:t xml:space="preserve"> 2020; </w:t>
      </w:r>
      <w:r w:rsidRPr="00B32437">
        <w:rPr>
          <w:rFonts w:ascii="Book Antiqua" w:hAnsi="Book Antiqua"/>
          <w:b/>
          <w:bCs/>
        </w:rPr>
        <w:t>53</w:t>
      </w:r>
      <w:r w:rsidRPr="00B32437">
        <w:rPr>
          <w:rFonts w:ascii="Book Antiqua" w:hAnsi="Book Antiqua"/>
        </w:rPr>
        <w:t>: 1636-1652 [PMID: 32869292 DOI: 10.1111/iej.13396]</w:t>
      </w:r>
    </w:p>
    <w:p w14:paraId="30BC5C04" w14:textId="756550FF" w:rsidR="00A77B3E" w:rsidRPr="00B32437" w:rsidRDefault="00D83E7D" w:rsidP="00C14C4A">
      <w:pPr>
        <w:snapToGrid w:val="0"/>
        <w:spacing w:line="360" w:lineRule="auto"/>
        <w:jc w:val="both"/>
        <w:rPr>
          <w:rFonts w:ascii="Book Antiqua" w:hAnsi="Book Antiqua"/>
        </w:rPr>
      </w:pPr>
      <w:r w:rsidRPr="00B32437">
        <w:rPr>
          <w:rFonts w:ascii="Book Antiqua" w:hAnsi="Book Antiqua"/>
        </w:rPr>
        <w:t xml:space="preserve">28 </w:t>
      </w:r>
      <w:r w:rsidRPr="00B32437">
        <w:rPr>
          <w:rFonts w:ascii="Book Antiqua" w:hAnsi="Book Antiqua"/>
          <w:b/>
          <w:bCs/>
        </w:rPr>
        <w:t>Al-</w:t>
      </w:r>
      <w:proofErr w:type="spellStart"/>
      <w:r w:rsidRPr="00B32437">
        <w:rPr>
          <w:rFonts w:ascii="Book Antiqua" w:hAnsi="Book Antiqua"/>
          <w:b/>
          <w:bCs/>
        </w:rPr>
        <w:t>Hezaimi</w:t>
      </w:r>
      <w:proofErr w:type="spellEnd"/>
      <w:r w:rsidRPr="00B32437">
        <w:rPr>
          <w:rFonts w:ascii="Book Antiqua" w:hAnsi="Book Antiqua"/>
          <w:b/>
          <w:bCs/>
        </w:rPr>
        <w:t xml:space="preserve"> K</w:t>
      </w:r>
      <w:r w:rsidRPr="00B32437">
        <w:rPr>
          <w:rFonts w:ascii="Book Antiqua" w:hAnsi="Book Antiqua"/>
        </w:rPr>
        <w:t xml:space="preserve">, </w:t>
      </w:r>
      <w:proofErr w:type="spellStart"/>
      <w:r w:rsidRPr="00B32437">
        <w:rPr>
          <w:rFonts w:ascii="Book Antiqua" w:hAnsi="Book Antiqua"/>
        </w:rPr>
        <w:t>Naghshbandi</w:t>
      </w:r>
      <w:proofErr w:type="spellEnd"/>
      <w:r w:rsidRPr="00B32437">
        <w:rPr>
          <w:rFonts w:ascii="Book Antiqua" w:hAnsi="Book Antiqua"/>
        </w:rPr>
        <w:t xml:space="preserve"> J, Simon JH, </w:t>
      </w:r>
      <w:proofErr w:type="spellStart"/>
      <w:r w:rsidRPr="00B32437">
        <w:rPr>
          <w:rFonts w:ascii="Book Antiqua" w:hAnsi="Book Antiqua"/>
        </w:rPr>
        <w:t>Rotstein</w:t>
      </w:r>
      <w:proofErr w:type="spellEnd"/>
      <w:r w:rsidRPr="00B32437">
        <w:rPr>
          <w:rFonts w:ascii="Book Antiqua" w:hAnsi="Book Antiqua"/>
        </w:rPr>
        <w:t xml:space="preserve"> I. Successful treatment of a radicular groove by intentional replantation and </w:t>
      </w:r>
      <w:proofErr w:type="spellStart"/>
      <w:r w:rsidRPr="00B32437">
        <w:rPr>
          <w:rFonts w:ascii="Book Antiqua" w:hAnsi="Book Antiqua"/>
        </w:rPr>
        <w:t>Emdogain</w:t>
      </w:r>
      <w:proofErr w:type="spellEnd"/>
      <w:r w:rsidRPr="00B32437">
        <w:rPr>
          <w:rFonts w:ascii="Book Antiqua" w:hAnsi="Book Antiqua"/>
        </w:rPr>
        <w:t xml:space="preserve"> therapy: four years follow-up. </w:t>
      </w:r>
      <w:r w:rsidRPr="00B32437">
        <w:rPr>
          <w:rFonts w:ascii="Book Antiqua" w:hAnsi="Book Antiqua"/>
          <w:i/>
          <w:iCs/>
        </w:rPr>
        <w:t xml:space="preserve">Oral Surg Oral Med Oral </w:t>
      </w:r>
      <w:proofErr w:type="spellStart"/>
      <w:r w:rsidRPr="00B32437">
        <w:rPr>
          <w:rFonts w:ascii="Book Antiqua" w:hAnsi="Book Antiqua"/>
          <w:i/>
          <w:iCs/>
        </w:rPr>
        <w:t>Pathol</w:t>
      </w:r>
      <w:proofErr w:type="spellEnd"/>
      <w:r w:rsidRPr="00B32437">
        <w:rPr>
          <w:rFonts w:ascii="Book Antiqua" w:hAnsi="Book Antiqua"/>
          <w:i/>
          <w:iCs/>
        </w:rPr>
        <w:t xml:space="preserve"> Oral </w:t>
      </w:r>
      <w:proofErr w:type="spellStart"/>
      <w:r w:rsidRPr="00B32437">
        <w:rPr>
          <w:rFonts w:ascii="Book Antiqua" w:hAnsi="Book Antiqua"/>
          <w:i/>
          <w:iCs/>
        </w:rPr>
        <w:t>Radiol</w:t>
      </w:r>
      <w:proofErr w:type="spellEnd"/>
      <w:r w:rsidRPr="00B32437">
        <w:rPr>
          <w:rFonts w:ascii="Book Antiqua" w:hAnsi="Book Antiqua"/>
          <w:i/>
          <w:iCs/>
        </w:rPr>
        <w:t xml:space="preserve"> </w:t>
      </w:r>
      <w:proofErr w:type="spellStart"/>
      <w:r w:rsidRPr="00B32437">
        <w:rPr>
          <w:rFonts w:ascii="Book Antiqua" w:hAnsi="Book Antiqua"/>
          <w:i/>
          <w:iCs/>
        </w:rPr>
        <w:t>Endod</w:t>
      </w:r>
      <w:proofErr w:type="spellEnd"/>
      <w:r w:rsidRPr="00B32437">
        <w:rPr>
          <w:rFonts w:ascii="Book Antiqua" w:hAnsi="Book Antiqua"/>
        </w:rPr>
        <w:t xml:space="preserve"> 2009; </w:t>
      </w:r>
      <w:r w:rsidRPr="00B32437">
        <w:rPr>
          <w:rFonts w:ascii="Book Antiqua" w:hAnsi="Book Antiqua"/>
          <w:b/>
          <w:bCs/>
        </w:rPr>
        <w:t>107</w:t>
      </w:r>
      <w:r w:rsidRPr="00B32437">
        <w:rPr>
          <w:rFonts w:ascii="Book Antiqua" w:hAnsi="Book Antiqua"/>
        </w:rPr>
        <w:t>: e82-e85 [PMID: 19168375 DOI: 10.1016/j.tripleo.2008.11.012]</w:t>
      </w:r>
    </w:p>
    <w:p w14:paraId="4522E36A" w14:textId="77777777" w:rsidR="00A77B3E" w:rsidRPr="00B32437" w:rsidRDefault="00A77B3E">
      <w:pPr>
        <w:spacing w:line="360" w:lineRule="auto"/>
        <w:jc w:val="both"/>
        <w:sectPr w:rsidR="00A77B3E" w:rsidRPr="00B32437">
          <w:footerReference w:type="default" r:id="rId8"/>
          <w:pgSz w:w="12240" w:h="15840"/>
          <w:pgMar w:top="1440" w:right="1440" w:bottom="1440" w:left="1440" w:header="720" w:footer="720" w:gutter="0"/>
          <w:cols w:space="720"/>
          <w:docGrid w:linePitch="360"/>
        </w:sectPr>
      </w:pPr>
    </w:p>
    <w:p w14:paraId="667B2ACE" w14:textId="77777777" w:rsidR="00A77B3E" w:rsidRPr="00B32437" w:rsidRDefault="00F51344">
      <w:pPr>
        <w:spacing w:line="360" w:lineRule="auto"/>
        <w:jc w:val="both"/>
      </w:pPr>
      <w:r w:rsidRPr="00B32437">
        <w:rPr>
          <w:rFonts w:ascii="Book Antiqua" w:eastAsia="Book Antiqua" w:hAnsi="Book Antiqua" w:cs="Book Antiqua"/>
          <w:b/>
          <w:color w:val="000000"/>
        </w:rPr>
        <w:lastRenderedPageBreak/>
        <w:t>Footnotes</w:t>
      </w:r>
    </w:p>
    <w:p w14:paraId="1E25FDC0" w14:textId="77777777" w:rsidR="00A77B3E" w:rsidRPr="00B32437" w:rsidRDefault="00F51344">
      <w:pPr>
        <w:spacing w:line="360" w:lineRule="auto"/>
        <w:jc w:val="both"/>
      </w:pPr>
      <w:r w:rsidRPr="00B32437">
        <w:rPr>
          <w:rFonts w:ascii="Book Antiqua" w:eastAsia="Book Antiqua" w:hAnsi="Book Antiqua" w:cs="Book Antiqua"/>
          <w:b/>
          <w:bCs/>
          <w:color w:val="000000"/>
          <w:szCs w:val="21"/>
        </w:rPr>
        <w:t xml:space="preserve">Informed consent statement: </w:t>
      </w:r>
      <w:r w:rsidRPr="00B32437">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32846B38" w14:textId="77777777" w:rsidR="00A77B3E" w:rsidRPr="00B32437" w:rsidRDefault="00A77B3E">
      <w:pPr>
        <w:spacing w:line="360" w:lineRule="auto"/>
        <w:jc w:val="both"/>
      </w:pPr>
    </w:p>
    <w:p w14:paraId="1D120D3A" w14:textId="1225AF30" w:rsidR="00A77B3E" w:rsidRPr="00B32437" w:rsidRDefault="00F51344">
      <w:pPr>
        <w:spacing w:line="360" w:lineRule="auto"/>
        <w:jc w:val="both"/>
      </w:pPr>
      <w:r w:rsidRPr="00B32437">
        <w:rPr>
          <w:rFonts w:ascii="Book Antiqua" w:eastAsia="Book Antiqua" w:hAnsi="Book Antiqua" w:cs="Book Antiqua"/>
          <w:b/>
          <w:bCs/>
          <w:color w:val="000000"/>
          <w:szCs w:val="21"/>
        </w:rPr>
        <w:t xml:space="preserve">Conflict-of-interest statement: </w:t>
      </w:r>
      <w:r w:rsidR="005339BE" w:rsidRPr="00B32437">
        <w:rPr>
          <w:rFonts w:ascii="Book Antiqua" w:eastAsia="Book Antiqua" w:hAnsi="Book Antiqua" w:cs="Book Antiqua"/>
          <w:color w:val="000000"/>
        </w:rPr>
        <w:t>All the authors report no relevant conflicts of interest for this article.</w:t>
      </w:r>
    </w:p>
    <w:p w14:paraId="5892214B" w14:textId="77777777" w:rsidR="00A77B3E" w:rsidRPr="00B32437" w:rsidRDefault="00A77B3E">
      <w:pPr>
        <w:spacing w:line="360" w:lineRule="auto"/>
        <w:jc w:val="both"/>
      </w:pPr>
    </w:p>
    <w:p w14:paraId="79140F10" w14:textId="6D5471F2" w:rsidR="00A77B3E" w:rsidRPr="00B32437" w:rsidRDefault="00F51344">
      <w:pPr>
        <w:spacing w:line="360" w:lineRule="auto"/>
        <w:jc w:val="both"/>
      </w:pPr>
      <w:r w:rsidRPr="00B32437">
        <w:rPr>
          <w:rFonts w:ascii="Book Antiqua" w:eastAsia="Book Antiqua" w:hAnsi="Book Antiqua" w:cs="Book Antiqua"/>
          <w:b/>
          <w:bCs/>
          <w:color w:val="000000"/>
        </w:rPr>
        <w:t xml:space="preserve">CARE Checklist (2016) statement: </w:t>
      </w:r>
      <w:r w:rsidR="009415ED" w:rsidRPr="00B32437">
        <w:rPr>
          <w:rFonts w:ascii="Book Antiqua" w:eastAsia="Book Antiqua" w:hAnsi="Book Antiqua" w:cs="Book Antiqua"/>
          <w:color w:val="000000"/>
        </w:rPr>
        <w:t>The authors have read the CARE Checklist (2016), and the manuscript was prepared and revised according to the CARE Checklist (2016).</w:t>
      </w:r>
    </w:p>
    <w:p w14:paraId="1192CA55" w14:textId="77777777" w:rsidR="00A77B3E" w:rsidRPr="00B32437" w:rsidRDefault="00A77B3E">
      <w:pPr>
        <w:spacing w:line="360" w:lineRule="auto"/>
        <w:jc w:val="both"/>
      </w:pPr>
    </w:p>
    <w:p w14:paraId="4768D98C" w14:textId="77777777" w:rsidR="00A77B3E" w:rsidRPr="00B32437" w:rsidRDefault="00F51344">
      <w:pPr>
        <w:spacing w:line="360" w:lineRule="auto"/>
        <w:jc w:val="both"/>
      </w:pPr>
      <w:r w:rsidRPr="00B32437">
        <w:rPr>
          <w:rFonts w:ascii="Book Antiqua" w:eastAsia="Book Antiqua" w:hAnsi="Book Antiqua" w:cs="Book Antiqua"/>
          <w:b/>
          <w:bCs/>
          <w:color w:val="000000"/>
        </w:rPr>
        <w:t xml:space="preserve">Open-Access: </w:t>
      </w:r>
      <w:r w:rsidRPr="00B3243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32437">
        <w:rPr>
          <w:rFonts w:ascii="Book Antiqua" w:eastAsia="Book Antiqua" w:hAnsi="Book Antiqua" w:cs="Book Antiqua"/>
          <w:color w:val="000000"/>
        </w:rPr>
        <w:t>NonCommercial</w:t>
      </w:r>
      <w:proofErr w:type="spellEnd"/>
      <w:r w:rsidRPr="00B3243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6EB251" w14:textId="77777777" w:rsidR="00A77B3E" w:rsidRPr="00B32437" w:rsidRDefault="00A77B3E">
      <w:pPr>
        <w:spacing w:line="360" w:lineRule="auto"/>
        <w:jc w:val="both"/>
      </w:pPr>
    </w:p>
    <w:p w14:paraId="5DBB9AD3" w14:textId="77777777" w:rsidR="00A77B3E" w:rsidRPr="00B32437" w:rsidRDefault="00F51344">
      <w:pPr>
        <w:spacing w:line="360" w:lineRule="auto"/>
        <w:jc w:val="both"/>
      </w:pPr>
      <w:r w:rsidRPr="00B32437">
        <w:rPr>
          <w:rFonts w:ascii="Book Antiqua" w:eastAsia="Book Antiqua" w:hAnsi="Book Antiqua" w:cs="Book Antiqua"/>
          <w:b/>
          <w:color w:val="000000"/>
        </w:rPr>
        <w:t xml:space="preserve">Provenance and peer review: </w:t>
      </w:r>
      <w:r w:rsidRPr="00B32437">
        <w:rPr>
          <w:rFonts w:ascii="Book Antiqua" w:eastAsia="Book Antiqua" w:hAnsi="Book Antiqua" w:cs="Book Antiqua"/>
          <w:color w:val="000000"/>
        </w:rPr>
        <w:t>Unsolicited article; Externally peer reviewed.</w:t>
      </w:r>
    </w:p>
    <w:p w14:paraId="012F82D9" w14:textId="77777777" w:rsidR="00A77B3E" w:rsidRPr="00B32437" w:rsidRDefault="00F51344">
      <w:pPr>
        <w:spacing w:line="360" w:lineRule="auto"/>
        <w:jc w:val="both"/>
      </w:pPr>
      <w:r w:rsidRPr="00B32437">
        <w:rPr>
          <w:rFonts w:ascii="Book Antiqua" w:eastAsia="Book Antiqua" w:hAnsi="Book Antiqua" w:cs="Book Antiqua"/>
          <w:b/>
          <w:color w:val="000000"/>
        </w:rPr>
        <w:t xml:space="preserve">Peer-review model: </w:t>
      </w:r>
      <w:r w:rsidRPr="00B32437">
        <w:rPr>
          <w:rFonts w:ascii="Book Antiqua" w:eastAsia="Book Antiqua" w:hAnsi="Book Antiqua" w:cs="Book Antiqua"/>
          <w:color w:val="000000"/>
        </w:rPr>
        <w:t>Single blind</w:t>
      </w:r>
    </w:p>
    <w:p w14:paraId="16BB6B6B" w14:textId="77777777" w:rsidR="00A77B3E" w:rsidRPr="00B32437" w:rsidRDefault="00A77B3E">
      <w:pPr>
        <w:spacing w:line="360" w:lineRule="auto"/>
        <w:jc w:val="both"/>
      </w:pPr>
    </w:p>
    <w:p w14:paraId="2F149E46" w14:textId="77777777" w:rsidR="00A77B3E" w:rsidRPr="00B32437" w:rsidRDefault="00F51344">
      <w:pPr>
        <w:spacing w:line="360" w:lineRule="auto"/>
        <w:jc w:val="both"/>
      </w:pPr>
      <w:r w:rsidRPr="00B32437">
        <w:rPr>
          <w:rFonts w:ascii="Book Antiqua" w:eastAsia="Book Antiqua" w:hAnsi="Book Antiqua" w:cs="Book Antiqua"/>
          <w:b/>
          <w:color w:val="000000"/>
        </w:rPr>
        <w:t xml:space="preserve">Peer-review started: </w:t>
      </w:r>
      <w:r w:rsidRPr="00B32437">
        <w:rPr>
          <w:rFonts w:ascii="Book Antiqua" w:eastAsia="Book Antiqua" w:hAnsi="Book Antiqua" w:cs="Book Antiqua"/>
          <w:color w:val="000000"/>
        </w:rPr>
        <w:t>November 12, 2021</w:t>
      </w:r>
    </w:p>
    <w:p w14:paraId="45089D76" w14:textId="77777777" w:rsidR="00A77B3E" w:rsidRPr="00B32437" w:rsidRDefault="00F51344">
      <w:pPr>
        <w:spacing w:line="360" w:lineRule="auto"/>
        <w:jc w:val="both"/>
      </w:pPr>
      <w:r w:rsidRPr="00B32437">
        <w:rPr>
          <w:rFonts w:ascii="Book Antiqua" w:eastAsia="Book Antiqua" w:hAnsi="Book Antiqua" w:cs="Book Antiqua"/>
          <w:b/>
          <w:color w:val="000000"/>
        </w:rPr>
        <w:t xml:space="preserve">First decision: </w:t>
      </w:r>
      <w:r w:rsidRPr="00B32437">
        <w:rPr>
          <w:rFonts w:ascii="Book Antiqua" w:eastAsia="Book Antiqua" w:hAnsi="Book Antiqua" w:cs="Book Antiqua"/>
          <w:color w:val="000000"/>
        </w:rPr>
        <w:t>March 15, 2022</w:t>
      </w:r>
    </w:p>
    <w:p w14:paraId="768D98A2" w14:textId="50350F8A" w:rsidR="00A77B3E" w:rsidRPr="00B32437" w:rsidRDefault="00F51344">
      <w:pPr>
        <w:spacing w:line="360" w:lineRule="auto"/>
        <w:jc w:val="both"/>
      </w:pPr>
      <w:r w:rsidRPr="00B32437">
        <w:rPr>
          <w:rFonts w:ascii="Book Antiqua" w:eastAsia="Book Antiqua" w:hAnsi="Book Antiqua" w:cs="Book Antiqua"/>
          <w:b/>
          <w:color w:val="000000"/>
        </w:rPr>
        <w:t xml:space="preserve">Article in press: </w:t>
      </w:r>
    </w:p>
    <w:p w14:paraId="3125826D" w14:textId="77777777" w:rsidR="00A77B3E" w:rsidRPr="00B32437" w:rsidRDefault="00A77B3E">
      <w:pPr>
        <w:spacing w:line="360" w:lineRule="auto"/>
        <w:jc w:val="both"/>
      </w:pPr>
    </w:p>
    <w:p w14:paraId="070967F1" w14:textId="77777777" w:rsidR="00A77B3E" w:rsidRPr="00B32437" w:rsidRDefault="00F51344">
      <w:pPr>
        <w:spacing w:line="360" w:lineRule="auto"/>
        <w:jc w:val="both"/>
      </w:pPr>
      <w:r w:rsidRPr="00B32437">
        <w:rPr>
          <w:rFonts w:ascii="Book Antiqua" w:eastAsia="Book Antiqua" w:hAnsi="Book Antiqua" w:cs="Book Antiqua"/>
          <w:b/>
          <w:color w:val="000000"/>
        </w:rPr>
        <w:t xml:space="preserve">Specialty type: </w:t>
      </w:r>
      <w:r w:rsidRPr="00B32437">
        <w:rPr>
          <w:rFonts w:ascii="Book Antiqua" w:eastAsia="Book Antiqua" w:hAnsi="Book Antiqua" w:cs="Book Antiqua"/>
          <w:color w:val="000000"/>
        </w:rPr>
        <w:t>Dentistry, Oral Surgery and Medicine</w:t>
      </w:r>
    </w:p>
    <w:p w14:paraId="0EE541F3" w14:textId="77777777" w:rsidR="00A77B3E" w:rsidRPr="00B32437" w:rsidRDefault="00F51344">
      <w:pPr>
        <w:spacing w:line="360" w:lineRule="auto"/>
        <w:jc w:val="both"/>
      </w:pPr>
      <w:r w:rsidRPr="00B32437">
        <w:rPr>
          <w:rFonts w:ascii="Book Antiqua" w:eastAsia="Book Antiqua" w:hAnsi="Book Antiqua" w:cs="Book Antiqua"/>
          <w:b/>
          <w:color w:val="000000"/>
        </w:rPr>
        <w:t xml:space="preserve">Country/Territory of origin: </w:t>
      </w:r>
      <w:r w:rsidRPr="00B32437">
        <w:rPr>
          <w:rFonts w:ascii="Book Antiqua" w:eastAsia="Book Antiqua" w:hAnsi="Book Antiqua" w:cs="Book Antiqua"/>
          <w:color w:val="000000"/>
        </w:rPr>
        <w:t>China</w:t>
      </w:r>
    </w:p>
    <w:p w14:paraId="0C1FC000" w14:textId="77777777" w:rsidR="00A77B3E" w:rsidRPr="00B32437" w:rsidRDefault="00F51344">
      <w:pPr>
        <w:spacing w:line="360" w:lineRule="auto"/>
        <w:jc w:val="both"/>
      </w:pPr>
      <w:r w:rsidRPr="00B32437">
        <w:rPr>
          <w:rFonts w:ascii="Book Antiqua" w:eastAsia="Book Antiqua" w:hAnsi="Book Antiqua" w:cs="Book Antiqua"/>
          <w:b/>
          <w:color w:val="000000"/>
        </w:rPr>
        <w:t>Peer-review report’s scientific quality classification</w:t>
      </w:r>
    </w:p>
    <w:p w14:paraId="391586BC" w14:textId="77777777" w:rsidR="00A77B3E" w:rsidRPr="00B32437" w:rsidRDefault="00F51344">
      <w:pPr>
        <w:spacing w:line="360" w:lineRule="auto"/>
        <w:jc w:val="both"/>
      </w:pPr>
      <w:r w:rsidRPr="00B32437">
        <w:rPr>
          <w:rFonts w:ascii="Book Antiqua" w:eastAsia="Book Antiqua" w:hAnsi="Book Antiqua" w:cs="Book Antiqua"/>
          <w:color w:val="000000"/>
        </w:rPr>
        <w:t>Grade A (Excellent): 0</w:t>
      </w:r>
    </w:p>
    <w:p w14:paraId="09DE9FC2" w14:textId="77777777" w:rsidR="00A77B3E" w:rsidRPr="00B32437" w:rsidRDefault="00F51344">
      <w:pPr>
        <w:spacing w:line="360" w:lineRule="auto"/>
        <w:jc w:val="both"/>
      </w:pPr>
      <w:r w:rsidRPr="00B32437">
        <w:rPr>
          <w:rFonts w:ascii="Book Antiqua" w:eastAsia="Book Antiqua" w:hAnsi="Book Antiqua" w:cs="Book Antiqua"/>
          <w:color w:val="000000"/>
        </w:rPr>
        <w:t>Grade B (Very good): B, B, B</w:t>
      </w:r>
    </w:p>
    <w:p w14:paraId="3CA39790" w14:textId="77777777" w:rsidR="00A77B3E" w:rsidRPr="00B32437" w:rsidRDefault="00F51344">
      <w:pPr>
        <w:spacing w:line="360" w:lineRule="auto"/>
        <w:jc w:val="both"/>
      </w:pPr>
      <w:r w:rsidRPr="00B32437">
        <w:rPr>
          <w:rFonts w:ascii="Book Antiqua" w:eastAsia="Book Antiqua" w:hAnsi="Book Antiqua" w:cs="Book Antiqua"/>
          <w:color w:val="000000"/>
        </w:rPr>
        <w:lastRenderedPageBreak/>
        <w:t>Grade C (Good): C, C</w:t>
      </w:r>
    </w:p>
    <w:p w14:paraId="6AFA5117" w14:textId="77777777" w:rsidR="00A77B3E" w:rsidRPr="00B32437" w:rsidRDefault="00F51344">
      <w:pPr>
        <w:spacing w:line="360" w:lineRule="auto"/>
        <w:jc w:val="both"/>
      </w:pPr>
      <w:r w:rsidRPr="00B32437">
        <w:rPr>
          <w:rFonts w:ascii="Book Antiqua" w:eastAsia="Book Antiqua" w:hAnsi="Book Antiqua" w:cs="Book Antiqua"/>
          <w:color w:val="000000"/>
        </w:rPr>
        <w:t>Grade D (Fair): 0</w:t>
      </w:r>
    </w:p>
    <w:p w14:paraId="2005E122" w14:textId="77777777" w:rsidR="00A77B3E" w:rsidRPr="00B32437" w:rsidRDefault="00F51344">
      <w:pPr>
        <w:spacing w:line="360" w:lineRule="auto"/>
        <w:jc w:val="both"/>
      </w:pPr>
      <w:r w:rsidRPr="00B32437">
        <w:rPr>
          <w:rFonts w:ascii="Book Antiqua" w:eastAsia="Book Antiqua" w:hAnsi="Book Antiqua" w:cs="Book Antiqua"/>
          <w:color w:val="000000"/>
        </w:rPr>
        <w:t>Grade E (Poor): 0</w:t>
      </w:r>
    </w:p>
    <w:p w14:paraId="1C9A9FE8" w14:textId="77777777" w:rsidR="00A77B3E" w:rsidRPr="00B32437" w:rsidRDefault="00A77B3E">
      <w:pPr>
        <w:spacing w:line="360" w:lineRule="auto"/>
        <w:jc w:val="both"/>
      </w:pPr>
    </w:p>
    <w:p w14:paraId="72F556DA" w14:textId="7229BB0A" w:rsidR="00A77B3E" w:rsidRPr="00B32437" w:rsidRDefault="00F51344">
      <w:pPr>
        <w:spacing w:line="360" w:lineRule="auto"/>
        <w:jc w:val="both"/>
        <w:rPr>
          <w:rFonts w:ascii="Book Antiqua" w:eastAsia="Book Antiqua" w:hAnsi="Book Antiqua" w:cs="Book Antiqua"/>
          <w:b/>
          <w:color w:val="000000"/>
        </w:rPr>
      </w:pPr>
      <w:r w:rsidRPr="00B32437">
        <w:rPr>
          <w:rFonts w:ascii="Book Antiqua" w:eastAsia="Book Antiqua" w:hAnsi="Book Antiqua" w:cs="Book Antiqua"/>
          <w:b/>
          <w:color w:val="000000"/>
        </w:rPr>
        <w:t xml:space="preserve">P-Reviewer: </w:t>
      </w:r>
      <w:proofErr w:type="spellStart"/>
      <w:r w:rsidRPr="00B32437">
        <w:rPr>
          <w:rFonts w:ascii="Book Antiqua" w:eastAsia="Book Antiqua" w:hAnsi="Book Antiqua" w:cs="Book Antiqua"/>
          <w:color w:val="000000"/>
        </w:rPr>
        <w:t>G</w:t>
      </w:r>
      <w:r w:rsidR="001E652E" w:rsidRPr="00B32437">
        <w:rPr>
          <w:rFonts w:ascii="Book Antiqua" w:eastAsia="Book Antiqua" w:hAnsi="Book Antiqua" w:cs="Book Antiqua"/>
          <w:color w:val="000000"/>
        </w:rPr>
        <w:t>aliatsatos</w:t>
      </w:r>
      <w:proofErr w:type="spellEnd"/>
      <w:r w:rsidRPr="00B32437">
        <w:rPr>
          <w:rFonts w:ascii="Book Antiqua" w:eastAsia="Book Antiqua" w:hAnsi="Book Antiqua" w:cs="Book Antiqua"/>
          <w:color w:val="000000"/>
        </w:rPr>
        <w:t xml:space="preserve"> A, Greece; </w:t>
      </w:r>
      <w:proofErr w:type="spellStart"/>
      <w:r w:rsidRPr="00B32437">
        <w:rPr>
          <w:rFonts w:ascii="Book Antiqua" w:eastAsia="Book Antiqua" w:hAnsi="Book Antiqua" w:cs="Book Antiqua"/>
          <w:color w:val="000000"/>
        </w:rPr>
        <w:t>Ozden</w:t>
      </w:r>
      <w:proofErr w:type="spellEnd"/>
      <w:r w:rsidRPr="00B32437">
        <w:rPr>
          <w:rFonts w:ascii="Book Antiqua" w:eastAsia="Book Antiqua" w:hAnsi="Book Antiqua" w:cs="Book Antiqua"/>
          <w:color w:val="000000"/>
        </w:rPr>
        <w:t xml:space="preserve"> F, Turkey; </w:t>
      </w:r>
      <w:proofErr w:type="spellStart"/>
      <w:r w:rsidRPr="00B32437">
        <w:rPr>
          <w:rFonts w:ascii="Book Antiqua" w:eastAsia="Book Antiqua" w:hAnsi="Book Antiqua" w:cs="Book Antiqua"/>
          <w:color w:val="000000"/>
        </w:rPr>
        <w:t>Pameijer</w:t>
      </w:r>
      <w:proofErr w:type="spellEnd"/>
      <w:r w:rsidRPr="00B32437">
        <w:rPr>
          <w:rFonts w:ascii="Book Antiqua" w:eastAsia="Book Antiqua" w:hAnsi="Book Antiqua" w:cs="Book Antiqua"/>
          <w:color w:val="000000"/>
        </w:rPr>
        <w:t xml:space="preserve"> CH, United States; </w:t>
      </w:r>
      <w:proofErr w:type="spellStart"/>
      <w:r w:rsidRPr="00B32437">
        <w:rPr>
          <w:rFonts w:ascii="Book Antiqua" w:eastAsia="Book Antiqua" w:hAnsi="Book Antiqua" w:cs="Book Antiqua"/>
          <w:color w:val="000000"/>
        </w:rPr>
        <w:t>Rakhshan</w:t>
      </w:r>
      <w:proofErr w:type="spellEnd"/>
      <w:r w:rsidRPr="00B32437">
        <w:rPr>
          <w:rFonts w:ascii="Book Antiqua" w:eastAsia="Book Antiqua" w:hAnsi="Book Antiqua" w:cs="Book Antiqua"/>
          <w:color w:val="000000"/>
        </w:rPr>
        <w:t xml:space="preserve"> V, Iran; Santos FA, Brazil</w:t>
      </w:r>
      <w:r w:rsidR="002B5FD3" w:rsidRPr="00B32437">
        <w:rPr>
          <w:rFonts w:ascii="Book Antiqua" w:eastAsia="Book Antiqua" w:hAnsi="Book Antiqua" w:cs="Book Antiqua"/>
          <w:color w:val="000000"/>
        </w:rPr>
        <w:t xml:space="preserve"> </w:t>
      </w:r>
      <w:r w:rsidR="00C570AE" w:rsidRPr="00B32437">
        <w:rPr>
          <w:rFonts w:ascii="Book Antiqua" w:eastAsia="Book Antiqua" w:hAnsi="Book Antiqua" w:cs="Book Antiqua"/>
          <w:b/>
          <w:color w:val="000000"/>
        </w:rPr>
        <w:t>A-Editor:</w:t>
      </w:r>
      <w:r w:rsidR="00C570AE" w:rsidRPr="00B32437">
        <w:rPr>
          <w:rFonts w:ascii="Book Antiqua" w:eastAsia="Book Antiqua" w:hAnsi="Book Antiqua" w:cs="Book Antiqua"/>
          <w:color w:val="000000"/>
        </w:rPr>
        <w:t xml:space="preserve"> </w:t>
      </w:r>
      <w:r w:rsidR="003E0360" w:rsidRPr="00B32437">
        <w:rPr>
          <w:rFonts w:ascii="Book Antiqua" w:eastAsia="Book Antiqua" w:hAnsi="Book Antiqua" w:cs="Book Antiqua"/>
          <w:color w:val="000000"/>
        </w:rPr>
        <w:t xml:space="preserve">Liu X, China </w:t>
      </w:r>
      <w:r w:rsidRPr="00B32437">
        <w:rPr>
          <w:rFonts w:ascii="Book Antiqua" w:eastAsia="Book Antiqua" w:hAnsi="Book Antiqua" w:cs="Book Antiqua"/>
          <w:b/>
          <w:color w:val="000000"/>
        </w:rPr>
        <w:t xml:space="preserve">S-Editor: </w:t>
      </w:r>
      <w:r w:rsidRPr="00B32437">
        <w:rPr>
          <w:rFonts w:ascii="Book Antiqua" w:eastAsia="Book Antiqua" w:hAnsi="Book Antiqua" w:cs="Book Antiqua"/>
          <w:color w:val="000000"/>
        </w:rPr>
        <w:t>Gong ZM</w:t>
      </w:r>
      <w:r w:rsidRPr="00B32437">
        <w:rPr>
          <w:rFonts w:ascii="Book Antiqua" w:eastAsia="Book Antiqua" w:hAnsi="Book Antiqua" w:cs="Book Antiqua"/>
          <w:b/>
          <w:color w:val="000000"/>
        </w:rPr>
        <w:t xml:space="preserve"> L-Editor: </w:t>
      </w:r>
      <w:r w:rsidR="00B31A0B" w:rsidRPr="00B32437">
        <w:rPr>
          <w:rFonts w:ascii="Book Antiqua" w:eastAsia="Book Antiqua" w:hAnsi="Book Antiqua" w:cs="Book Antiqua"/>
          <w:bCs/>
          <w:color w:val="000000"/>
        </w:rPr>
        <w:t xml:space="preserve">Filipodia </w:t>
      </w:r>
      <w:r w:rsidRPr="00B32437">
        <w:rPr>
          <w:rFonts w:ascii="Book Antiqua" w:eastAsia="Book Antiqua" w:hAnsi="Book Antiqua" w:cs="Book Antiqua"/>
          <w:b/>
          <w:color w:val="000000"/>
        </w:rPr>
        <w:t xml:space="preserve">P-Editor: </w:t>
      </w:r>
      <w:r w:rsidR="00B25D81" w:rsidRPr="00B32437">
        <w:rPr>
          <w:rFonts w:ascii="Book Antiqua" w:eastAsia="Book Antiqua" w:hAnsi="Book Antiqua" w:cs="Book Antiqua"/>
          <w:color w:val="000000"/>
        </w:rPr>
        <w:t>Gong ZM</w:t>
      </w:r>
    </w:p>
    <w:p w14:paraId="4911E5A7" w14:textId="77777777" w:rsidR="008F5375" w:rsidRPr="00B32437" w:rsidRDefault="001E652E" w:rsidP="008F5375">
      <w:pPr>
        <w:spacing w:line="360" w:lineRule="auto"/>
        <w:jc w:val="both"/>
      </w:pPr>
      <w:r w:rsidRPr="00B32437">
        <w:rPr>
          <w:rFonts w:ascii="Book Antiqua" w:eastAsia="Book Antiqua" w:hAnsi="Book Antiqua" w:cs="Book Antiqua"/>
          <w:b/>
          <w:color w:val="000000"/>
        </w:rPr>
        <w:br w:type="page"/>
      </w:r>
      <w:r w:rsidR="008F5375" w:rsidRPr="00B32437">
        <w:rPr>
          <w:rFonts w:ascii="Book Antiqua" w:eastAsia="Book Antiqua" w:hAnsi="Book Antiqua" w:cs="Book Antiqua"/>
          <w:b/>
          <w:color w:val="000000"/>
        </w:rPr>
        <w:lastRenderedPageBreak/>
        <w:t>Figure Legends</w:t>
      </w:r>
    </w:p>
    <w:p w14:paraId="5925E48D" w14:textId="47082C23" w:rsidR="000F599B" w:rsidRPr="00B32437" w:rsidRDefault="000F599B" w:rsidP="00541567">
      <w:pPr>
        <w:adjustRightInd w:val="0"/>
        <w:snapToGrid w:val="0"/>
        <w:spacing w:line="360" w:lineRule="auto"/>
        <w:jc w:val="both"/>
        <w:rPr>
          <w:rFonts w:ascii="Book Antiqua" w:hAnsi="Book Antiqua"/>
        </w:rPr>
      </w:pPr>
      <w:r w:rsidRPr="00B32437">
        <w:rPr>
          <w:rFonts w:ascii="Book Antiqua" w:hAnsi="Book Antiqua"/>
          <w:noProof/>
          <w:lang w:eastAsia="zh-CN"/>
        </w:rPr>
        <w:drawing>
          <wp:inline distT="0" distB="0" distL="0" distR="0" wp14:anchorId="60FE54AC" wp14:editId="2136D5B0">
            <wp:extent cx="5657850" cy="7865306"/>
            <wp:effectExtent l="0" t="0" r="0" b="2540"/>
            <wp:docPr id="35" name="图片 35" descr="D:\稿件编辑\2022-04-06\72476-44498\72476\72476图\7247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4-06\72476-44498\72476\72476图\72476-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8323" cy="7865964"/>
                    </a:xfrm>
                    <a:prstGeom prst="rect">
                      <a:avLst/>
                    </a:prstGeom>
                    <a:noFill/>
                    <a:ln>
                      <a:noFill/>
                    </a:ln>
                  </pic:spPr>
                </pic:pic>
              </a:graphicData>
            </a:graphic>
          </wp:inline>
        </w:drawing>
      </w:r>
    </w:p>
    <w:p w14:paraId="248C6E64" w14:textId="2F041759" w:rsidR="007F10CD" w:rsidRPr="00B32437" w:rsidRDefault="00541567" w:rsidP="00541567">
      <w:pPr>
        <w:adjustRightInd w:val="0"/>
        <w:snapToGrid w:val="0"/>
        <w:spacing w:line="360" w:lineRule="auto"/>
        <w:jc w:val="both"/>
        <w:rPr>
          <w:rFonts w:ascii="Book Antiqua" w:hAnsi="Book Antiqua"/>
        </w:rPr>
      </w:pPr>
      <w:r w:rsidRPr="00B32437">
        <w:rPr>
          <w:rFonts w:ascii="Book Antiqua" w:hAnsi="Book Antiqua"/>
          <w:b/>
        </w:rPr>
        <w:lastRenderedPageBreak/>
        <w:t>Figure 1</w:t>
      </w:r>
      <w:r w:rsidR="00EE28E6" w:rsidRPr="00B32437">
        <w:rPr>
          <w:rFonts w:ascii="Book Antiqua" w:hAnsi="Book Antiqua"/>
          <w:b/>
        </w:rPr>
        <w:t xml:space="preserve"> </w:t>
      </w:r>
      <w:r w:rsidR="00BB7BFE" w:rsidRPr="00B32437">
        <w:rPr>
          <w:rFonts w:ascii="Book Antiqua" w:hAnsi="Book Antiqua"/>
          <w:b/>
        </w:rPr>
        <w:t xml:space="preserve">Oral examination and imaging examination before </w:t>
      </w:r>
      <w:r w:rsidR="00BB7BFE" w:rsidRPr="00B32437">
        <w:rPr>
          <w:rFonts w:ascii="Book Antiqua" w:hAnsi="Book Antiqua" w:hint="eastAsia"/>
          <w:b/>
        </w:rPr>
        <w:t>surgery</w:t>
      </w:r>
      <w:r w:rsidR="00EE28E6" w:rsidRPr="00B32437">
        <w:rPr>
          <w:rFonts w:ascii="Book Antiqua" w:hAnsi="Book Antiqua"/>
          <w:b/>
        </w:rPr>
        <w:t xml:space="preserve">. </w:t>
      </w:r>
      <w:r w:rsidR="008F5375" w:rsidRPr="00B32437">
        <w:rPr>
          <w:rFonts w:ascii="Book Antiqua" w:hAnsi="Book Antiqua"/>
        </w:rPr>
        <w:t>A:</w:t>
      </w:r>
      <w:r w:rsidRPr="00B32437">
        <w:rPr>
          <w:rFonts w:ascii="Book Antiqua" w:hAnsi="Book Antiqua"/>
        </w:rPr>
        <w:t xml:space="preserve"> Visual examination revealed a draining sinus tract on the labial gingival surface associated with the maxillary right lateral incisor</w:t>
      </w:r>
      <w:bookmarkStart w:id="1" w:name="OLE_LINK9"/>
      <w:bookmarkStart w:id="2" w:name="OLE_LINK10"/>
      <w:r w:rsidR="008F5375" w:rsidRPr="00B32437">
        <w:rPr>
          <w:rFonts w:ascii="Book Antiqua" w:hAnsi="Book Antiqua"/>
        </w:rPr>
        <w:t>; B:</w:t>
      </w:r>
      <w:r w:rsidRPr="00B32437">
        <w:rPr>
          <w:rFonts w:ascii="Book Antiqua" w:hAnsi="Book Antiqua"/>
        </w:rPr>
        <w:t xml:space="preserve"> </w:t>
      </w:r>
      <w:bookmarkEnd w:id="1"/>
      <w:bookmarkEnd w:id="2"/>
      <w:r w:rsidRPr="00B32437">
        <w:rPr>
          <w:rFonts w:ascii="Book Antiqua" w:hAnsi="Book Antiqua"/>
        </w:rPr>
        <w:t>Periodontal probing depth of the involved tooth was 13 mm</w:t>
      </w:r>
      <w:r w:rsidR="008F5375" w:rsidRPr="00B32437">
        <w:rPr>
          <w:rFonts w:ascii="Book Antiqua" w:hAnsi="Book Antiqua"/>
        </w:rPr>
        <w:t xml:space="preserve">; </w:t>
      </w:r>
      <w:r w:rsidRPr="00B32437">
        <w:rPr>
          <w:rFonts w:ascii="Book Antiqua" w:hAnsi="Book Antiqua"/>
        </w:rPr>
        <w:t>C</w:t>
      </w:r>
      <w:r w:rsidR="002B5FD3" w:rsidRPr="00B32437">
        <w:rPr>
          <w:rFonts w:ascii="Book Antiqua" w:hAnsi="Book Antiqua"/>
        </w:rPr>
        <w:t>-</w:t>
      </w:r>
      <w:r w:rsidR="008F5375" w:rsidRPr="00B32437">
        <w:rPr>
          <w:rFonts w:ascii="Book Antiqua" w:hAnsi="Book Antiqua"/>
        </w:rPr>
        <w:t>H:</w:t>
      </w:r>
      <w:r w:rsidRPr="00B32437">
        <w:rPr>
          <w:rFonts w:ascii="Book Antiqua" w:hAnsi="Book Antiqua"/>
        </w:rPr>
        <w:t xml:space="preserve"> Cone-beam computed tomography showed that the maxillary right lateral incisor had two roots with a large area of </w:t>
      </w:r>
      <w:proofErr w:type="spellStart"/>
      <w:r w:rsidRPr="00B32437">
        <w:rPr>
          <w:rFonts w:ascii="Book Antiqua" w:hAnsi="Book Antiqua"/>
        </w:rPr>
        <w:t>periradicular</w:t>
      </w:r>
      <w:proofErr w:type="spellEnd"/>
      <w:r w:rsidRPr="00B32437">
        <w:rPr>
          <w:rFonts w:ascii="Book Antiqua" w:hAnsi="Book Antiqua"/>
        </w:rPr>
        <w:t xml:space="preserve"> radiolucency</w:t>
      </w:r>
      <w:r w:rsidR="008F5375" w:rsidRPr="00B32437">
        <w:rPr>
          <w:rFonts w:ascii="Book Antiqua" w:hAnsi="Book Antiqua"/>
        </w:rPr>
        <w:t>; I:</w:t>
      </w:r>
      <w:r w:rsidRPr="00B32437">
        <w:rPr>
          <w:rFonts w:ascii="Book Antiqua" w:hAnsi="Book Antiqua"/>
        </w:rPr>
        <w:t xml:space="preserve"> Preoperative radiography showing </w:t>
      </w:r>
      <w:r w:rsidRPr="00B32437">
        <w:rPr>
          <w:rFonts w:ascii="Book Antiqua" w:hAnsi="Book Antiqua" w:hint="eastAsia"/>
        </w:rPr>
        <w:t xml:space="preserve">that </w:t>
      </w:r>
      <w:r w:rsidRPr="00B32437">
        <w:rPr>
          <w:rFonts w:ascii="Book Antiqua" w:hAnsi="Book Antiqua"/>
        </w:rPr>
        <w:t>gutta percha was used to trace the sinus tract</w:t>
      </w:r>
      <w:r w:rsidR="008F5375" w:rsidRPr="00B32437">
        <w:rPr>
          <w:rFonts w:ascii="Book Antiqua" w:hAnsi="Book Antiqua"/>
        </w:rPr>
        <w:t xml:space="preserve">; </w:t>
      </w:r>
      <w:r w:rsidRPr="00B32437">
        <w:rPr>
          <w:rFonts w:ascii="Book Antiqua" w:hAnsi="Book Antiqua"/>
          <w:color w:val="000000" w:themeColor="text1"/>
        </w:rPr>
        <w:t>J</w:t>
      </w:r>
      <w:r w:rsidR="008F5375" w:rsidRPr="00B32437">
        <w:rPr>
          <w:rFonts w:ascii="Book Antiqua" w:hAnsi="Book Antiqua"/>
          <w:color w:val="000000" w:themeColor="text1"/>
        </w:rPr>
        <w:t>:</w:t>
      </w:r>
      <w:r w:rsidRPr="00B32437">
        <w:rPr>
          <w:rFonts w:ascii="Book Antiqua" w:hAnsi="Book Antiqua"/>
        </w:rPr>
        <w:t xml:space="preserve"> Intraoral radiography immediately</w:t>
      </w:r>
      <w:r w:rsidRPr="00B32437">
        <w:rPr>
          <w:rFonts w:ascii="Book Antiqua" w:hAnsi="Book Antiqua"/>
          <w:color w:val="000000" w:themeColor="text1"/>
        </w:rPr>
        <w:t xml:space="preserve"> after root canal preparation</w:t>
      </w:r>
      <w:r w:rsidR="008F5375" w:rsidRPr="00B32437">
        <w:rPr>
          <w:rFonts w:ascii="Book Antiqua" w:hAnsi="Book Antiqua"/>
          <w:color w:val="000000" w:themeColor="text1"/>
        </w:rPr>
        <w:t xml:space="preserve">; </w:t>
      </w:r>
      <w:r w:rsidR="008F5375" w:rsidRPr="00B32437">
        <w:rPr>
          <w:rFonts w:ascii="Book Antiqua" w:hAnsi="Book Antiqua"/>
        </w:rPr>
        <w:t xml:space="preserve">K: </w:t>
      </w:r>
      <w:r w:rsidRPr="00B32437">
        <w:rPr>
          <w:rFonts w:ascii="Book Antiqua" w:hAnsi="Book Antiqua"/>
        </w:rPr>
        <w:t xml:space="preserve">Intraoral radiography immediately after </w:t>
      </w:r>
      <w:r w:rsidRPr="00B32437">
        <w:rPr>
          <w:rFonts w:ascii="Book Antiqua" w:hAnsi="Book Antiqua" w:hint="eastAsia"/>
        </w:rPr>
        <w:t>r</w:t>
      </w:r>
      <w:r w:rsidRPr="00B32437">
        <w:rPr>
          <w:rFonts w:ascii="Book Antiqua" w:hAnsi="Book Antiqua"/>
        </w:rPr>
        <w:t xml:space="preserve">oot </w:t>
      </w:r>
      <w:r w:rsidRPr="00B32437">
        <w:rPr>
          <w:rFonts w:ascii="Book Antiqua" w:hAnsi="Book Antiqua" w:hint="eastAsia"/>
        </w:rPr>
        <w:t>c</w:t>
      </w:r>
      <w:r w:rsidRPr="00B32437">
        <w:rPr>
          <w:rFonts w:ascii="Book Antiqua" w:hAnsi="Book Antiqua"/>
        </w:rPr>
        <w:t xml:space="preserve">anal </w:t>
      </w:r>
      <w:r w:rsidRPr="00B32437">
        <w:rPr>
          <w:rFonts w:ascii="Book Antiqua" w:hAnsi="Book Antiqua" w:hint="eastAsia"/>
        </w:rPr>
        <w:t>t</w:t>
      </w:r>
      <w:r w:rsidRPr="00B32437">
        <w:rPr>
          <w:rFonts w:ascii="Book Antiqua" w:hAnsi="Book Antiqua"/>
        </w:rPr>
        <w:t>herapy</w:t>
      </w:r>
      <w:r w:rsidRPr="00B32437">
        <w:rPr>
          <w:rFonts w:ascii="Book Antiqua" w:hAnsi="Book Antiqua" w:hint="eastAsia"/>
        </w:rPr>
        <w:t>.</w:t>
      </w:r>
    </w:p>
    <w:p w14:paraId="4B0077C4" w14:textId="77777777" w:rsidR="007F10CD" w:rsidRPr="00B32437" w:rsidRDefault="007F10CD">
      <w:pPr>
        <w:rPr>
          <w:rFonts w:ascii="Book Antiqua" w:hAnsi="Book Antiqua"/>
        </w:rPr>
      </w:pPr>
      <w:r w:rsidRPr="00B32437">
        <w:rPr>
          <w:rFonts w:ascii="Book Antiqua" w:hAnsi="Book Antiqua"/>
        </w:rPr>
        <w:br w:type="page"/>
      </w:r>
    </w:p>
    <w:p w14:paraId="4FEC41D7" w14:textId="4F28FC14" w:rsidR="00541567" w:rsidRPr="00B32437" w:rsidRDefault="007F10CD" w:rsidP="00541567">
      <w:pPr>
        <w:adjustRightInd w:val="0"/>
        <w:snapToGrid w:val="0"/>
        <w:spacing w:line="360" w:lineRule="auto"/>
        <w:jc w:val="both"/>
        <w:rPr>
          <w:rFonts w:ascii="Book Antiqua" w:hAnsi="Book Antiqua"/>
        </w:rPr>
      </w:pPr>
      <w:r w:rsidRPr="00B32437">
        <w:rPr>
          <w:rFonts w:ascii="Book Antiqua" w:hAnsi="Book Antiqua"/>
          <w:noProof/>
          <w:lang w:eastAsia="zh-CN"/>
        </w:rPr>
        <w:lastRenderedPageBreak/>
        <w:drawing>
          <wp:inline distT="0" distB="0" distL="0" distR="0" wp14:anchorId="79CF88C6" wp14:editId="6A56C78A">
            <wp:extent cx="5639815" cy="5857875"/>
            <wp:effectExtent l="0" t="0" r="0" b="0"/>
            <wp:docPr id="36" name="图片 36" descr="D:\稿件编辑\2022-04-06\72476-44498\72476\72476图\7247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4-06\72476-44498\72476\72476图\72476-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0698" cy="5858792"/>
                    </a:xfrm>
                    <a:prstGeom prst="rect">
                      <a:avLst/>
                    </a:prstGeom>
                    <a:noFill/>
                    <a:ln>
                      <a:noFill/>
                    </a:ln>
                  </pic:spPr>
                </pic:pic>
              </a:graphicData>
            </a:graphic>
          </wp:inline>
        </w:drawing>
      </w:r>
    </w:p>
    <w:p w14:paraId="57F6BB8C" w14:textId="2B9A6F60" w:rsidR="00541567" w:rsidRPr="00B32437" w:rsidRDefault="00541567" w:rsidP="00541567">
      <w:pPr>
        <w:adjustRightInd w:val="0"/>
        <w:snapToGrid w:val="0"/>
        <w:spacing w:line="360" w:lineRule="auto"/>
        <w:jc w:val="both"/>
        <w:rPr>
          <w:rFonts w:ascii="Book Antiqua" w:hAnsi="Book Antiqua"/>
          <w:lang w:eastAsia="zh-CN"/>
        </w:rPr>
      </w:pPr>
      <w:r w:rsidRPr="00B32437">
        <w:rPr>
          <w:rFonts w:ascii="Book Antiqua" w:hAnsi="Book Antiqua"/>
          <w:b/>
        </w:rPr>
        <w:t>Figure 2</w:t>
      </w:r>
      <w:r w:rsidR="008F5375" w:rsidRPr="00B32437">
        <w:rPr>
          <w:rFonts w:ascii="Book Antiqua" w:hAnsi="Book Antiqua"/>
        </w:rPr>
        <w:t xml:space="preserve"> </w:t>
      </w:r>
      <w:r w:rsidR="00F35346" w:rsidRPr="00B32437">
        <w:rPr>
          <w:rFonts w:ascii="Book Antiqua" w:hAnsi="Book Antiqua"/>
          <w:b/>
        </w:rPr>
        <w:t>B</w:t>
      </w:r>
      <w:r w:rsidR="00BB7BFE" w:rsidRPr="00B32437">
        <w:rPr>
          <w:rFonts w:ascii="Book Antiqua" w:hAnsi="Book Antiqua"/>
          <w:b/>
        </w:rPr>
        <w:t xml:space="preserve">asic steps of </w:t>
      </w:r>
      <w:r w:rsidR="00F35346" w:rsidRPr="00B32437">
        <w:rPr>
          <w:rFonts w:ascii="Book Antiqua" w:hAnsi="Book Antiqua"/>
          <w:b/>
        </w:rPr>
        <w:t xml:space="preserve">the </w:t>
      </w:r>
      <w:r w:rsidR="00BB7BFE" w:rsidRPr="00B32437">
        <w:rPr>
          <w:rFonts w:ascii="Book Antiqua" w:hAnsi="Book Antiqua"/>
          <w:b/>
        </w:rPr>
        <w:t>surgery</w:t>
      </w:r>
      <w:r w:rsidR="00BB7BFE" w:rsidRPr="00B32437">
        <w:rPr>
          <w:rFonts w:ascii="Book Antiqua" w:hAnsi="Book Antiqua" w:hint="eastAsia"/>
          <w:b/>
          <w:lang w:eastAsia="zh-CN"/>
        </w:rPr>
        <w:t>.</w:t>
      </w:r>
      <w:r w:rsidR="004B3870" w:rsidRPr="00B32437">
        <w:rPr>
          <w:rFonts w:ascii="Book Antiqua" w:hAnsi="Book Antiqua" w:hint="eastAsia"/>
          <w:lang w:eastAsia="zh-CN"/>
        </w:rPr>
        <w:t xml:space="preserve"> </w:t>
      </w:r>
      <w:r w:rsidR="008F5375" w:rsidRPr="00B32437">
        <w:rPr>
          <w:rFonts w:ascii="Book Antiqua" w:hAnsi="Book Antiqua"/>
        </w:rPr>
        <w:t>A:</w:t>
      </w:r>
      <w:r w:rsidRPr="00B32437">
        <w:rPr>
          <w:rFonts w:ascii="Book Antiqua" w:hAnsi="Book Antiqua"/>
        </w:rPr>
        <w:t xml:space="preserve"> The tooth was extracted </w:t>
      </w:r>
      <w:proofErr w:type="spellStart"/>
      <w:r w:rsidRPr="00B32437">
        <w:rPr>
          <w:rFonts w:ascii="Book Antiqua" w:hAnsi="Book Antiqua"/>
        </w:rPr>
        <w:t>atraumatically</w:t>
      </w:r>
      <w:proofErr w:type="spellEnd"/>
      <w:r w:rsidRPr="00B32437">
        <w:rPr>
          <w:rFonts w:ascii="Book Antiqua" w:hAnsi="Book Antiqua"/>
        </w:rPr>
        <w:t xml:space="preserve"> with forceps, and the periodontal ligament remained intact</w:t>
      </w:r>
      <w:r w:rsidR="008F5375" w:rsidRPr="00B32437">
        <w:rPr>
          <w:rFonts w:ascii="Book Antiqua" w:hAnsi="Book Antiqua"/>
        </w:rPr>
        <w:t>; B:</w:t>
      </w:r>
      <w:r w:rsidRPr="00B32437">
        <w:rPr>
          <w:rFonts w:ascii="Book Antiqua" w:hAnsi="Book Antiqua"/>
        </w:rPr>
        <w:t xml:space="preserve"> </w:t>
      </w:r>
      <w:proofErr w:type="spellStart"/>
      <w:r w:rsidRPr="00B32437">
        <w:rPr>
          <w:rFonts w:ascii="Book Antiqua" w:hAnsi="Book Antiqua"/>
        </w:rPr>
        <w:t>Palatogingival</w:t>
      </w:r>
      <w:proofErr w:type="spellEnd"/>
      <w:r w:rsidRPr="00B32437">
        <w:rPr>
          <w:rFonts w:ascii="Book Antiqua" w:hAnsi="Book Antiqua"/>
        </w:rPr>
        <w:t xml:space="preserve"> groove extended up to the root apex, and divided into two independent roots</w:t>
      </w:r>
      <w:r w:rsidR="008F5375" w:rsidRPr="00B32437">
        <w:rPr>
          <w:rFonts w:ascii="Book Antiqua" w:hAnsi="Book Antiqua"/>
        </w:rPr>
        <w:t>; C:</w:t>
      </w:r>
      <w:r w:rsidRPr="00B32437">
        <w:rPr>
          <w:rFonts w:ascii="Book Antiqua" w:hAnsi="Book Antiqua"/>
        </w:rPr>
        <w:t xml:space="preserve"> The small root was removed </w:t>
      </w:r>
      <w:r w:rsidR="008F5375" w:rsidRPr="00B32437">
        <w:rPr>
          <w:rFonts w:ascii="Book Antiqua" w:hAnsi="Book Antiqua"/>
        </w:rPr>
        <w:t>with a fissure bur; D:</w:t>
      </w:r>
      <w:r w:rsidRPr="00B32437">
        <w:rPr>
          <w:rFonts w:ascii="Book Antiqua" w:hAnsi="Book Antiqua"/>
        </w:rPr>
        <w:t xml:space="preserve"> Root tips were backfilled with </w:t>
      </w:r>
      <w:proofErr w:type="spellStart"/>
      <w:r w:rsidRPr="00B32437">
        <w:rPr>
          <w:rFonts w:ascii="Book Antiqua" w:hAnsi="Book Antiqua"/>
        </w:rPr>
        <w:t>iRoot</w:t>
      </w:r>
      <w:proofErr w:type="spellEnd"/>
      <w:r w:rsidRPr="00B32437">
        <w:rPr>
          <w:rFonts w:ascii="Book Antiqua" w:hAnsi="Book Antiqua"/>
        </w:rPr>
        <w:t xml:space="preserve"> BP Plus Root Repair Material</w:t>
      </w:r>
      <w:r w:rsidR="008F5375" w:rsidRPr="00B32437">
        <w:rPr>
          <w:rFonts w:ascii="Book Antiqua" w:hAnsi="Book Antiqua"/>
        </w:rPr>
        <w:t>; E:</w:t>
      </w:r>
      <w:r w:rsidRPr="00B32437">
        <w:rPr>
          <w:rFonts w:ascii="Book Antiqua" w:hAnsi="Book Antiqua"/>
        </w:rPr>
        <w:t xml:space="preserve"> The tooth was replanted into its alveolar bone</w:t>
      </w:r>
      <w:r w:rsidR="008F5375" w:rsidRPr="00B32437">
        <w:rPr>
          <w:rFonts w:ascii="Book Antiqua" w:hAnsi="Book Antiqua"/>
        </w:rPr>
        <w:t xml:space="preserve">; </w:t>
      </w:r>
      <w:r w:rsidRPr="00B32437">
        <w:rPr>
          <w:rFonts w:ascii="Book Antiqua" w:hAnsi="Book Antiqua"/>
        </w:rPr>
        <w:t>F</w:t>
      </w:r>
      <w:r w:rsidR="004F03F6" w:rsidRPr="00B32437">
        <w:rPr>
          <w:rFonts w:ascii="Book Antiqua" w:hAnsi="Book Antiqua"/>
        </w:rPr>
        <w:t>:</w:t>
      </w:r>
      <w:r w:rsidRPr="00B32437">
        <w:rPr>
          <w:rFonts w:ascii="Book Antiqua" w:hAnsi="Book Antiqua"/>
        </w:rPr>
        <w:t xml:space="preserve"> The tooth was splinted with a flexible splint for 1 wk.</w:t>
      </w:r>
    </w:p>
    <w:p w14:paraId="3105D108" w14:textId="1E31DD2A" w:rsidR="007F10CD" w:rsidRPr="00B32437" w:rsidRDefault="007F10CD">
      <w:r w:rsidRPr="00B32437">
        <w:br w:type="page"/>
      </w:r>
    </w:p>
    <w:p w14:paraId="79FE5A8A" w14:textId="3129D7CE" w:rsidR="00541567" w:rsidRPr="00B32437" w:rsidRDefault="007F10CD" w:rsidP="00541567">
      <w:pPr>
        <w:adjustRightInd w:val="0"/>
        <w:snapToGrid w:val="0"/>
        <w:spacing w:line="360" w:lineRule="auto"/>
        <w:jc w:val="both"/>
      </w:pPr>
      <w:r w:rsidRPr="00B32437">
        <w:rPr>
          <w:noProof/>
          <w:lang w:eastAsia="zh-CN"/>
        </w:rPr>
        <w:lastRenderedPageBreak/>
        <w:drawing>
          <wp:inline distT="0" distB="0" distL="0" distR="0" wp14:anchorId="6B4316B0" wp14:editId="271F2C5E">
            <wp:extent cx="5886450" cy="7950147"/>
            <wp:effectExtent l="0" t="0" r="0" b="0"/>
            <wp:docPr id="72" name="图片 72" descr="D:\稿件编辑\2022-04-06\72476-44498\72476\72476图\7247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4-06\72476-44498\72476\72476图\72476-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7131" cy="7951067"/>
                    </a:xfrm>
                    <a:prstGeom prst="rect">
                      <a:avLst/>
                    </a:prstGeom>
                    <a:noFill/>
                    <a:ln>
                      <a:noFill/>
                    </a:ln>
                  </pic:spPr>
                </pic:pic>
              </a:graphicData>
            </a:graphic>
          </wp:inline>
        </w:drawing>
      </w:r>
    </w:p>
    <w:p w14:paraId="3C9C498D" w14:textId="13459FAE" w:rsidR="00541567" w:rsidRPr="002B5FD3" w:rsidRDefault="00541567" w:rsidP="002B5FD3">
      <w:pPr>
        <w:adjustRightInd w:val="0"/>
        <w:snapToGrid w:val="0"/>
        <w:spacing w:line="360" w:lineRule="auto"/>
        <w:jc w:val="both"/>
        <w:rPr>
          <w:rFonts w:ascii="Book Antiqua" w:hAnsi="Book Antiqua"/>
        </w:rPr>
      </w:pPr>
      <w:r w:rsidRPr="00B32437">
        <w:rPr>
          <w:rFonts w:ascii="Book Antiqua" w:hAnsi="Book Antiqua"/>
          <w:b/>
        </w:rPr>
        <w:lastRenderedPageBreak/>
        <w:t>Figure 3</w:t>
      </w:r>
      <w:r w:rsidR="00A734D4" w:rsidRPr="00B32437">
        <w:rPr>
          <w:rFonts w:ascii="Book Antiqua" w:hAnsi="Book Antiqua"/>
          <w:b/>
        </w:rPr>
        <w:t xml:space="preserve"> </w:t>
      </w:r>
      <w:r w:rsidR="0067121C" w:rsidRPr="00B32437">
        <w:rPr>
          <w:rFonts w:ascii="Book Antiqua" w:hAnsi="Book Antiqua"/>
          <w:b/>
        </w:rPr>
        <w:t>Oral</w:t>
      </w:r>
      <w:r w:rsidR="00A734D4" w:rsidRPr="00B32437">
        <w:rPr>
          <w:rFonts w:ascii="Book Antiqua" w:hAnsi="Book Antiqua"/>
          <w:b/>
        </w:rPr>
        <w:t xml:space="preserve"> </w:t>
      </w:r>
      <w:r w:rsidR="0067121C" w:rsidRPr="00B32437">
        <w:rPr>
          <w:rFonts w:ascii="Book Antiqua" w:hAnsi="Book Antiqua"/>
          <w:b/>
        </w:rPr>
        <w:t xml:space="preserve">examination and imaging examination </w:t>
      </w:r>
      <w:r w:rsidR="0067121C" w:rsidRPr="00B32437">
        <w:rPr>
          <w:rFonts w:ascii="Book Antiqua" w:hAnsi="Book Antiqua" w:hint="eastAsia"/>
          <w:b/>
          <w:lang w:eastAsia="zh-CN"/>
        </w:rPr>
        <w:t>d</w:t>
      </w:r>
      <w:r w:rsidR="0067121C" w:rsidRPr="00B32437">
        <w:rPr>
          <w:rFonts w:ascii="Book Antiqua" w:hAnsi="Book Antiqua"/>
          <w:b/>
        </w:rPr>
        <w:t xml:space="preserve">uring the </w:t>
      </w:r>
      <w:r w:rsidR="0067121C" w:rsidRPr="00B32437">
        <w:rPr>
          <w:rFonts w:ascii="Book Antiqua" w:hAnsi="Book Antiqua" w:hint="eastAsia"/>
          <w:b/>
          <w:lang w:eastAsia="zh-CN"/>
        </w:rPr>
        <w:t xml:space="preserve">1-year </w:t>
      </w:r>
      <w:r w:rsidR="0067121C" w:rsidRPr="00B32437">
        <w:rPr>
          <w:rFonts w:ascii="Book Antiqua" w:hAnsi="Book Antiqua"/>
          <w:b/>
        </w:rPr>
        <w:t>follow-up</w:t>
      </w:r>
      <w:r w:rsidR="0067121C" w:rsidRPr="00B32437">
        <w:rPr>
          <w:rFonts w:ascii="Book Antiqua" w:hAnsi="Book Antiqua" w:hint="eastAsia"/>
          <w:b/>
          <w:lang w:eastAsia="zh-CN"/>
        </w:rPr>
        <w:t>.</w:t>
      </w:r>
      <w:r w:rsidR="00050EB3" w:rsidRPr="00B32437">
        <w:rPr>
          <w:rFonts w:ascii="Book Antiqua" w:hAnsi="Book Antiqua"/>
          <w:b/>
          <w:lang w:eastAsia="zh-CN"/>
        </w:rPr>
        <w:t xml:space="preserve"> </w:t>
      </w:r>
      <w:r w:rsidRPr="00B32437">
        <w:rPr>
          <w:rFonts w:ascii="Book Antiqua" w:hAnsi="Book Antiqua"/>
        </w:rPr>
        <w:t>A</w:t>
      </w:r>
      <w:r w:rsidR="002B5FD3" w:rsidRPr="00B32437">
        <w:rPr>
          <w:rFonts w:ascii="Book Antiqua" w:hAnsi="Book Antiqua"/>
        </w:rPr>
        <w:t>-</w:t>
      </w:r>
      <w:r w:rsidR="004F03F6" w:rsidRPr="00B32437">
        <w:rPr>
          <w:rFonts w:ascii="Book Antiqua" w:hAnsi="Book Antiqua"/>
        </w:rPr>
        <w:t>C:</w:t>
      </w:r>
      <w:r w:rsidRPr="00B32437">
        <w:rPr>
          <w:rFonts w:ascii="Book Antiqua" w:hAnsi="Book Antiqua"/>
        </w:rPr>
        <w:t xml:space="preserve"> The sinus tract was significantly reduced </w:t>
      </w:r>
      <w:r w:rsidR="004F03F6" w:rsidRPr="00B32437">
        <w:rPr>
          <w:rFonts w:ascii="Book Antiqua" w:hAnsi="Book Antiqua"/>
        </w:rPr>
        <w:t xml:space="preserve">at the 1-wk postoperative visit; </w:t>
      </w:r>
      <w:r w:rsidRPr="00B32437">
        <w:rPr>
          <w:rFonts w:ascii="Book Antiqua" w:hAnsi="Book Antiqua"/>
        </w:rPr>
        <w:t>D</w:t>
      </w:r>
      <w:r w:rsidR="002B5FD3" w:rsidRPr="00B32437">
        <w:rPr>
          <w:rFonts w:ascii="Book Antiqua" w:hAnsi="Book Antiqua"/>
        </w:rPr>
        <w:t>-</w:t>
      </w:r>
      <w:r w:rsidRPr="00B32437">
        <w:rPr>
          <w:rFonts w:ascii="Book Antiqua" w:hAnsi="Book Antiqua"/>
        </w:rPr>
        <w:t>F</w:t>
      </w:r>
      <w:r w:rsidR="004F03F6" w:rsidRPr="00B32437">
        <w:rPr>
          <w:rFonts w:ascii="Book Antiqua" w:hAnsi="Book Antiqua"/>
        </w:rPr>
        <w:t>:</w:t>
      </w:r>
      <w:r w:rsidRPr="00B32437">
        <w:rPr>
          <w:rFonts w:ascii="Book Antiqua" w:hAnsi="Book Antiqua"/>
        </w:rPr>
        <w:t xml:space="preserve"> At the 1-mo recall, the sinus tract was closed and radiography showed a reduction in the periapical lesion, and the depth of the periodontal probe was 3 mm</w:t>
      </w:r>
      <w:r w:rsidR="004F03F6" w:rsidRPr="00B32437">
        <w:rPr>
          <w:rFonts w:ascii="Book Antiqua" w:hAnsi="Book Antiqua"/>
        </w:rPr>
        <w:t xml:space="preserve">; </w:t>
      </w:r>
      <w:r w:rsidRPr="00B32437">
        <w:rPr>
          <w:rFonts w:ascii="Book Antiqua" w:hAnsi="Book Antiqua"/>
        </w:rPr>
        <w:t>G</w:t>
      </w:r>
      <w:r w:rsidR="002B5FD3" w:rsidRPr="00B32437">
        <w:rPr>
          <w:rFonts w:ascii="Book Antiqua" w:hAnsi="Book Antiqua"/>
        </w:rPr>
        <w:t>-</w:t>
      </w:r>
      <w:r w:rsidRPr="00B32437">
        <w:rPr>
          <w:rFonts w:ascii="Book Antiqua" w:hAnsi="Book Antiqua"/>
        </w:rPr>
        <w:t>I</w:t>
      </w:r>
      <w:r w:rsidR="004F03F6" w:rsidRPr="00B32437">
        <w:rPr>
          <w:rFonts w:ascii="Book Antiqua" w:hAnsi="Book Antiqua"/>
        </w:rPr>
        <w:t>:</w:t>
      </w:r>
      <w:r w:rsidRPr="00B32437">
        <w:rPr>
          <w:rFonts w:ascii="Book Antiqua" w:hAnsi="Book Antiqua"/>
        </w:rPr>
        <w:t xml:space="preserve"> At the 3-mo recall, radiography showed no periapical lesion, and the tooth was asymptomatic with no periodontal pocket</w:t>
      </w:r>
      <w:r w:rsidR="004F03F6" w:rsidRPr="00B32437">
        <w:rPr>
          <w:rFonts w:ascii="Book Antiqua" w:hAnsi="Book Antiqua"/>
        </w:rPr>
        <w:t xml:space="preserve">; </w:t>
      </w:r>
      <w:r w:rsidRPr="00B32437">
        <w:rPr>
          <w:rFonts w:ascii="Book Antiqua" w:hAnsi="Book Antiqua"/>
        </w:rPr>
        <w:t>J</w:t>
      </w:r>
      <w:r w:rsidR="002B5FD3" w:rsidRPr="00B32437">
        <w:rPr>
          <w:rFonts w:ascii="Book Antiqua" w:hAnsi="Book Antiqua"/>
        </w:rPr>
        <w:t>-</w:t>
      </w:r>
      <w:r w:rsidR="004F03F6" w:rsidRPr="00B32437">
        <w:rPr>
          <w:rFonts w:ascii="Book Antiqua" w:hAnsi="Book Antiqua"/>
        </w:rPr>
        <w:t>L:</w:t>
      </w:r>
      <w:r w:rsidRPr="00B32437">
        <w:rPr>
          <w:rFonts w:ascii="Book Antiqua" w:hAnsi="Book Antiqua"/>
        </w:rPr>
        <w:t xml:space="preserve"> Radiography </w:t>
      </w:r>
      <w:r w:rsidRPr="00B32437">
        <w:rPr>
          <w:rFonts w:ascii="Book Antiqua" w:hAnsi="Book Antiqua" w:hint="eastAsia"/>
        </w:rPr>
        <w:t xml:space="preserve">was performed </w:t>
      </w:r>
      <w:r w:rsidRPr="00B32437">
        <w:rPr>
          <w:rFonts w:ascii="Book Antiqua" w:hAnsi="Book Antiqua"/>
        </w:rPr>
        <w:t xml:space="preserve">immediately </w:t>
      </w:r>
      <w:r w:rsidRPr="00B32437">
        <w:rPr>
          <w:rFonts w:ascii="Book Antiqua" w:hAnsi="Book Antiqua" w:hint="eastAsia"/>
        </w:rPr>
        <w:t>after operation</w:t>
      </w:r>
      <w:r w:rsidRPr="00B32437">
        <w:rPr>
          <w:rFonts w:ascii="Book Antiqua" w:hAnsi="Book Antiqua"/>
        </w:rPr>
        <w:t xml:space="preserve"> at the 1-wk, 1-mo, 3-mo, 6-mo, </w:t>
      </w:r>
      <w:r w:rsidRPr="00B32437">
        <w:rPr>
          <w:rFonts w:ascii="Book Antiqua" w:hAnsi="Book Antiqua" w:hint="eastAsia"/>
        </w:rPr>
        <w:t xml:space="preserve">and </w:t>
      </w:r>
      <w:r w:rsidRPr="00B32437">
        <w:rPr>
          <w:rFonts w:ascii="Book Antiqua" w:hAnsi="Book Antiqua"/>
        </w:rPr>
        <w:t>12-mo recall</w:t>
      </w:r>
      <w:r w:rsidRPr="00B32437">
        <w:rPr>
          <w:rFonts w:ascii="Book Antiqua" w:hAnsi="Book Antiqua" w:hint="eastAsia"/>
        </w:rPr>
        <w:t>s</w:t>
      </w:r>
      <w:r w:rsidRPr="00B32437">
        <w:rPr>
          <w:rFonts w:ascii="Book Antiqua" w:hAnsi="Book Antiqua"/>
        </w:rPr>
        <w:t xml:space="preserve">, which showed that the </w:t>
      </w:r>
      <w:proofErr w:type="spellStart"/>
      <w:r w:rsidRPr="00B32437">
        <w:rPr>
          <w:rFonts w:ascii="Book Antiqua" w:hAnsi="Book Antiqua"/>
        </w:rPr>
        <w:t>periradicular</w:t>
      </w:r>
      <w:proofErr w:type="spellEnd"/>
      <w:r w:rsidRPr="00B32437">
        <w:rPr>
          <w:rFonts w:ascii="Book Antiqua" w:hAnsi="Book Antiqua"/>
        </w:rPr>
        <w:t xml:space="preserve"> radiolucency gradually narrowed (M, P, Q).</w:t>
      </w:r>
    </w:p>
    <w:sectPr w:rsidR="00541567" w:rsidRPr="002B5F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54099" w14:textId="77777777" w:rsidR="00AD2B30" w:rsidRDefault="00AD2B30" w:rsidP="00916B0A">
      <w:r>
        <w:separator/>
      </w:r>
    </w:p>
  </w:endnote>
  <w:endnote w:type="continuationSeparator" w:id="0">
    <w:p w14:paraId="4075D25F" w14:textId="77777777" w:rsidR="00AD2B30" w:rsidRDefault="00AD2B30" w:rsidP="00916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70011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E504B6B" w14:textId="77777777" w:rsidR="00D24412" w:rsidRPr="004D7062" w:rsidRDefault="00D24412" w:rsidP="00D24412">
            <w:pPr>
              <w:pStyle w:val="a5"/>
              <w:jc w:val="right"/>
              <w:rPr>
                <w:rFonts w:ascii="Book Antiqua" w:hAnsi="Book Antiqua"/>
                <w:sz w:val="24"/>
                <w:szCs w:val="24"/>
              </w:rPr>
            </w:pPr>
            <w:r>
              <w:rPr>
                <w:lang w:val="zh-CN" w:eastAsia="zh-CN"/>
              </w:rPr>
              <w:t xml:space="preserve"> </w:t>
            </w:r>
            <w:r w:rsidRPr="004D7062">
              <w:rPr>
                <w:rFonts w:ascii="Book Antiqua" w:hAnsi="Book Antiqua"/>
                <w:sz w:val="24"/>
                <w:szCs w:val="24"/>
              </w:rPr>
              <w:fldChar w:fldCharType="begin"/>
            </w:r>
            <w:r w:rsidRPr="004D7062">
              <w:rPr>
                <w:rFonts w:ascii="Book Antiqua" w:hAnsi="Book Antiqua"/>
                <w:sz w:val="24"/>
                <w:szCs w:val="24"/>
              </w:rPr>
              <w:instrText>PAGE</w:instrText>
            </w:r>
            <w:r w:rsidRPr="004D7062">
              <w:rPr>
                <w:rFonts w:ascii="Book Antiqua" w:hAnsi="Book Antiqua"/>
                <w:sz w:val="24"/>
                <w:szCs w:val="24"/>
              </w:rPr>
              <w:fldChar w:fldCharType="separate"/>
            </w:r>
            <w:r w:rsidR="00A94DA9">
              <w:rPr>
                <w:rFonts w:ascii="Book Antiqua" w:hAnsi="Book Antiqua"/>
                <w:noProof/>
                <w:sz w:val="24"/>
                <w:szCs w:val="24"/>
              </w:rPr>
              <w:t>1</w:t>
            </w:r>
            <w:r w:rsidRPr="004D7062">
              <w:rPr>
                <w:rFonts w:ascii="Book Antiqua" w:hAnsi="Book Antiqua"/>
                <w:sz w:val="24"/>
                <w:szCs w:val="24"/>
              </w:rPr>
              <w:fldChar w:fldCharType="end"/>
            </w:r>
            <w:r w:rsidRPr="004D7062">
              <w:rPr>
                <w:rFonts w:ascii="Book Antiqua" w:hAnsi="Book Antiqua"/>
                <w:sz w:val="24"/>
                <w:szCs w:val="24"/>
                <w:lang w:val="zh-CN" w:eastAsia="zh-CN"/>
              </w:rPr>
              <w:t xml:space="preserve"> / </w:t>
            </w:r>
            <w:r w:rsidRPr="004D7062">
              <w:rPr>
                <w:rFonts w:ascii="Book Antiqua" w:hAnsi="Book Antiqua"/>
                <w:sz w:val="24"/>
                <w:szCs w:val="24"/>
              </w:rPr>
              <w:fldChar w:fldCharType="begin"/>
            </w:r>
            <w:r w:rsidRPr="004D7062">
              <w:rPr>
                <w:rFonts w:ascii="Book Antiqua" w:hAnsi="Book Antiqua"/>
                <w:sz w:val="24"/>
                <w:szCs w:val="24"/>
              </w:rPr>
              <w:instrText>NUMPAGES</w:instrText>
            </w:r>
            <w:r w:rsidRPr="004D7062">
              <w:rPr>
                <w:rFonts w:ascii="Book Antiqua" w:hAnsi="Book Antiqua"/>
                <w:sz w:val="24"/>
                <w:szCs w:val="24"/>
              </w:rPr>
              <w:fldChar w:fldCharType="separate"/>
            </w:r>
            <w:r w:rsidR="00A94DA9">
              <w:rPr>
                <w:rFonts w:ascii="Book Antiqua" w:hAnsi="Book Antiqua"/>
                <w:noProof/>
                <w:sz w:val="24"/>
                <w:szCs w:val="24"/>
              </w:rPr>
              <w:t>19</w:t>
            </w:r>
            <w:r w:rsidRPr="004D7062">
              <w:rPr>
                <w:rFonts w:ascii="Book Antiqua" w:hAnsi="Book Antiqua"/>
                <w:sz w:val="24"/>
                <w:szCs w:val="24"/>
              </w:rPr>
              <w:fldChar w:fldCharType="end"/>
            </w:r>
          </w:p>
        </w:sdtContent>
      </w:sdt>
    </w:sdtContent>
  </w:sdt>
  <w:p w14:paraId="596A03F6" w14:textId="77777777" w:rsidR="00D24412" w:rsidRDefault="00D244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E72EF" w14:textId="77777777" w:rsidR="00AD2B30" w:rsidRDefault="00AD2B30" w:rsidP="00916B0A">
      <w:r>
        <w:separator/>
      </w:r>
    </w:p>
  </w:footnote>
  <w:footnote w:type="continuationSeparator" w:id="0">
    <w:p w14:paraId="5D5283EF" w14:textId="77777777" w:rsidR="00AD2B30" w:rsidRDefault="00AD2B30" w:rsidP="00916B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8E2B21"/>
    <w:multiLevelType w:val="hybridMultilevel"/>
    <w:tmpl w:val="B61CED96"/>
    <w:lvl w:ilvl="0" w:tplc="15F2309C">
      <w:start w:val="1"/>
      <w:numFmt w:val="decimal"/>
      <w:lvlText w:val="%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16cid:durableId="146119240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Y_MEDREF_DOCUID" w:val="{A348DBCB-7868-45F9-9B19-8F781FA83FF7}"/>
    <w:docVar w:name="KY_MEDREF_VERSION" w:val="3"/>
  </w:docVars>
  <w:rsids>
    <w:rsidRoot w:val="00A77B3E"/>
    <w:rsid w:val="00026E9C"/>
    <w:rsid w:val="00050EB3"/>
    <w:rsid w:val="000545B7"/>
    <w:rsid w:val="000855E3"/>
    <w:rsid w:val="0009193A"/>
    <w:rsid w:val="000A22A3"/>
    <w:rsid w:val="000D17B2"/>
    <w:rsid w:val="000F599B"/>
    <w:rsid w:val="00105C96"/>
    <w:rsid w:val="00117163"/>
    <w:rsid w:val="00143D91"/>
    <w:rsid w:val="001A0063"/>
    <w:rsid w:val="001D558E"/>
    <w:rsid w:val="001E652E"/>
    <w:rsid w:val="00232E99"/>
    <w:rsid w:val="00245269"/>
    <w:rsid w:val="0028306B"/>
    <w:rsid w:val="00295117"/>
    <w:rsid w:val="002B2B3E"/>
    <w:rsid w:val="002B4D83"/>
    <w:rsid w:val="002B5FD3"/>
    <w:rsid w:val="002D5F2C"/>
    <w:rsid w:val="00312C7D"/>
    <w:rsid w:val="003240F7"/>
    <w:rsid w:val="00326ED6"/>
    <w:rsid w:val="00362978"/>
    <w:rsid w:val="0038177B"/>
    <w:rsid w:val="0039017E"/>
    <w:rsid w:val="003B753C"/>
    <w:rsid w:val="003C2D16"/>
    <w:rsid w:val="003E0360"/>
    <w:rsid w:val="003F3D03"/>
    <w:rsid w:val="00416F72"/>
    <w:rsid w:val="00421B89"/>
    <w:rsid w:val="004440EF"/>
    <w:rsid w:val="0045333B"/>
    <w:rsid w:val="004B3870"/>
    <w:rsid w:val="004D7062"/>
    <w:rsid w:val="004E7836"/>
    <w:rsid w:val="004F03F6"/>
    <w:rsid w:val="00507218"/>
    <w:rsid w:val="00507E16"/>
    <w:rsid w:val="005339BE"/>
    <w:rsid w:val="00541567"/>
    <w:rsid w:val="006273C2"/>
    <w:rsid w:val="00632B59"/>
    <w:rsid w:val="00641EDB"/>
    <w:rsid w:val="0067121C"/>
    <w:rsid w:val="006A14D3"/>
    <w:rsid w:val="006B4215"/>
    <w:rsid w:val="006F6FD9"/>
    <w:rsid w:val="0072228E"/>
    <w:rsid w:val="00732693"/>
    <w:rsid w:val="007469FB"/>
    <w:rsid w:val="00761ABE"/>
    <w:rsid w:val="007A7C65"/>
    <w:rsid w:val="007E49DE"/>
    <w:rsid w:val="007F10CD"/>
    <w:rsid w:val="0089542E"/>
    <w:rsid w:val="008B4B75"/>
    <w:rsid w:val="008D2168"/>
    <w:rsid w:val="008F5375"/>
    <w:rsid w:val="00916B0A"/>
    <w:rsid w:val="009415ED"/>
    <w:rsid w:val="0096456F"/>
    <w:rsid w:val="00965C89"/>
    <w:rsid w:val="00A57E22"/>
    <w:rsid w:val="00A734D4"/>
    <w:rsid w:val="00A77B3E"/>
    <w:rsid w:val="00A83274"/>
    <w:rsid w:val="00A94DA9"/>
    <w:rsid w:val="00AD2B30"/>
    <w:rsid w:val="00B00FD1"/>
    <w:rsid w:val="00B0502F"/>
    <w:rsid w:val="00B25D81"/>
    <w:rsid w:val="00B31A0B"/>
    <w:rsid w:val="00B32437"/>
    <w:rsid w:val="00B463C3"/>
    <w:rsid w:val="00B669C2"/>
    <w:rsid w:val="00B82AAE"/>
    <w:rsid w:val="00BB7BFE"/>
    <w:rsid w:val="00BD3182"/>
    <w:rsid w:val="00BE1205"/>
    <w:rsid w:val="00C14C4A"/>
    <w:rsid w:val="00C271EC"/>
    <w:rsid w:val="00C570AE"/>
    <w:rsid w:val="00C67C68"/>
    <w:rsid w:val="00CA2A55"/>
    <w:rsid w:val="00CB1AD7"/>
    <w:rsid w:val="00D24412"/>
    <w:rsid w:val="00D314F2"/>
    <w:rsid w:val="00D83E7D"/>
    <w:rsid w:val="00E51D16"/>
    <w:rsid w:val="00EB0B1D"/>
    <w:rsid w:val="00EE28E6"/>
    <w:rsid w:val="00EF0D4C"/>
    <w:rsid w:val="00F24314"/>
    <w:rsid w:val="00F35346"/>
    <w:rsid w:val="00F374E2"/>
    <w:rsid w:val="00F41936"/>
    <w:rsid w:val="00F51344"/>
    <w:rsid w:val="00F80A10"/>
    <w:rsid w:val="00FC29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DAAF1D"/>
  <w15:docId w15:val="{37F2ED64-6C1A-4462-A796-403629183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16B0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16B0A"/>
    <w:rPr>
      <w:sz w:val="18"/>
      <w:szCs w:val="18"/>
    </w:rPr>
  </w:style>
  <w:style w:type="paragraph" w:styleId="a5">
    <w:name w:val="footer"/>
    <w:basedOn w:val="a"/>
    <w:link w:val="a6"/>
    <w:uiPriority w:val="99"/>
    <w:unhideWhenUsed/>
    <w:rsid w:val="00916B0A"/>
    <w:pPr>
      <w:tabs>
        <w:tab w:val="center" w:pos="4153"/>
        <w:tab w:val="right" w:pos="8306"/>
      </w:tabs>
      <w:snapToGrid w:val="0"/>
    </w:pPr>
    <w:rPr>
      <w:sz w:val="18"/>
      <w:szCs w:val="18"/>
    </w:rPr>
  </w:style>
  <w:style w:type="character" w:customStyle="1" w:styleId="a6">
    <w:name w:val="页脚 字符"/>
    <w:basedOn w:val="a0"/>
    <w:link w:val="a5"/>
    <w:uiPriority w:val="99"/>
    <w:rsid w:val="00916B0A"/>
    <w:rPr>
      <w:sz w:val="18"/>
      <w:szCs w:val="18"/>
    </w:rPr>
  </w:style>
  <w:style w:type="character" w:styleId="a7">
    <w:name w:val="annotation reference"/>
    <w:basedOn w:val="a0"/>
    <w:semiHidden/>
    <w:unhideWhenUsed/>
    <w:rsid w:val="002B5FD3"/>
    <w:rPr>
      <w:sz w:val="21"/>
      <w:szCs w:val="21"/>
    </w:rPr>
  </w:style>
  <w:style w:type="paragraph" w:styleId="a8">
    <w:name w:val="annotation text"/>
    <w:basedOn w:val="a"/>
    <w:link w:val="a9"/>
    <w:unhideWhenUsed/>
    <w:rsid w:val="002B5FD3"/>
  </w:style>
  <w:style w:type="character" w:customStyle="1" w:styleId="a9">
    <w:name w:val="批注文字 字符"/>
    <w:basedOn w:val="a0"/>
    <w:link w:val="a8"/>
    <w:rsid w:val="002B5FD3"/>
    <w:rPr>
      <w:sz w:val="24"/>
      <w:szCs w:val="24"/>
    </w:rPr>
  </w:style>
  <w:style w:type="paragraph" w:styleId="aa">
    <w:name w:val="annotation subject"/>
    <w:basedOn w:val="a8"/>
    <w:next w:val="a8"/>
    <w:link w:val="ab"/>
    <w:semiHidden/>
    <w:unhideWhenUsed/>
    <w:rsid w:val="002B5FD3"/>
    <w:rPr>
      <w:b/>
      <w:bCs/>
    </w:rPr>
  </w:style>
  <w:style w:type="character" w:customStyle="1" w:styleId="ab">
    <w:name w:val="批注主题 字符"/>
    <w:basedOn w:val="a9"/>
    <w:link w:val="aa"/>
    <w:semiHidden/>
    <w:rsid w:val="002B5FD3"/>
    <w:rPr>
      <w:b/>
      <w:bCs/>
      <w:sz w:val="24"/>
      <w:szCs w:val="24"/>
    </w:rPr>
  </w:style>
  <w:style w:type="paragraph" w:styleId="ac">
    <w:name w:val="Balloon Text"/>
    <w:basedOn w:val="a"/>
    <w:link w:val="ad"/>
    <w:semiHidden/>
    <w:unhideWhenUsed/>
    <w:rsid w:val="002B5FD3"/>
    <w:rPr>
      <w:sz w:val="18"/>
      <w:szCs w:val="18"/>
    </w:rPr>
  </w:style>
  <w:style w:type="character" w:customStyle="1" w:styleId="ad">
    <w:name w:val="批注框文本 字符"/>
    <w:basedOn w:val="a0"/>
    <w:link w:val="ac"/>
    <w:semiHidden/>
    <w:rsid w:val="002B5FD3"/>
    <w:rPr>
      <w:sz w:val="18"/>
      <w:szCs w:val="18"/>
    </w:rPr>
  </w:style>
  <w:style w:type="paragraph" w:styleId="ae">
    <w:name w:val="List Paragraph"/>
    <w:basedOn w:val="a"/>
    <w:uiPriority w:val="99"/>
    <w:unhideWhenUsed/>
    <w:rsid w:val="00BB7BFE"/>
    <w:pPr>
      <w:widowControl w:val="0"/>
      <w:ind w:firstLineChars="200" w:firstLine="420"/>
      <w:jc w:val="both"/>
    </w:pPr>
    <w:rPr>
      <w:rFonts w:asciiTheme="minorHAnsi" w:hAnsiTheme="minorHAnsi" w:cstheme="minorBidi"/>
      <w:kern w:val="2"/>
      <w:sz w:val="21"/>
      <w:szCs w:val="22"/>
      <w:lang w:eastAsia="zh-CN"/>
    </w:rPr>
  </w:style>
  <w:style w:type="paragraph" w:styleId="af">
    <w:name w:val="Revision"/>
    <w:hidden/>
    <w:uiPriority w:val="99"/>
    <w:semiHidden/>
    <w:rsid w:val="00A57E2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C1905-D13C-48CE-9B94-E1ABE51DF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3629</Words>
  <Characters>20691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tandan</dc:creator>
  <cp:lastModifiedBy>Liansheng</cp:lastModifiedBy>
  <cp:revision>2</cp:revision>
  <dcterms:created xsi:type="dcterms:W3CDTF">2022-05-21T22:36:00Z</dcterms:created>
  <dcterms:modified xsi:type="dcterms:W3CDTF">2022-05-21T22:36:00Z</dcterms:modified>
</cp:coreProperties>
</file>