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814C6"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olor w:val="000000"/>
        </w:rPr>
        <w:t xml:space="preserve">Name of Journal: </w:t>
      </w:r>
      <w:r w:rsidRPr="00DE3A87">
        <w:rPr>
          <w:rFonts w:ascii="Book Antiqua" w:eastAsia="Book Antiqua" w:hAnsi="Book Antiqua" w:cs="Book Antiqua"/>
          <w:i/>
          <w:color w:val="000000"/>
        </w:rPr>
        <w:t>World Journal of Clinical Cases</w:t>
      </w:r>
    </w:p>
    <w:p w14:paraId="1431D922"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olor w:val="000000"/>
        </w:rPr>
        <w:t xml:space="preserve">Manuscript NO: </w:t>
      </w:r>
      <w:r w:rsidRPr="00DE3A87">
        <w:rPr>
          <w:rFonts w:ascii="Book Antiqua" w:eastAsia="Book Antiqua" w:hAnsi="Book Antiqua" w:cs="Book Antiqua"/>
          <w:color w:val="000000"/>
        </w:rPr>
        <w:t>72507</w:t>
      </w:r>
    </w:p>
    <w:p w14:paraId="5763A1BA"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olor w:val="000000"/>
        </w:rPr>
        <w:t xml:space="preserve">Manuscript Type: </w:t>
      </w:r>
      <w:r w:rsidRPr="00DE3A87">
        <w:rPr>
          <w:rFonts w:ascii="Book Antiqua" w:eastAsia="Book Antiqua" w:hAnsi="Book Antiqua" w:cs="Book Antiqua"/>
          <w:color w:val="000000"/>
        </w:rPr>
        <w:t>CASE REPORT</w:t>
      </w:r>
    </w:p>
    <w:p w14:paraId="24403523" w14:textId="77777777" w:rsidR="00A77B3E" w:rsidRPr="00DE3A87" w:rsidRDefault="00A77B3E">
      <w:pPr>
        <w:spacing w:line="360" w:lineRule="auto"/>
        <w:jc w:val="both"/>
        <w:rPr>
          <w:rFonts w:ascii="Book Antiqua" w:hAnsi="Book Antiqua"/>
        </w:rPr>
      </w:pPr>
    </w:p>
    <w:p w14:paraId="4E434E04"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olor w:val="000000"/>
        </w:rPr>
        <w:t>Primary sigmoid squamous cell carcinoma with liver metastasis: A case report</w:t>
      </w:r>
    </w:p>
    <w:p w14:paraId="0714C22E" w14:textId="77777777" w:rsidR="00A77B3E" w:rsidRPr="00DE3A87" w:rsidRDefault="00A77B3E">
      <w:pPr>
        <w:spacing w:line="360" w:lineRule="auto"/>
        <w:jc w:val="both"/>
        <w:rPr>
          <w:rFonts w:ascii="Book Antiqua" w:hAnsi="Book Antiqua"/>
        </w:rPr>
      </w:pPr>
    </w:p>
    <w:p w14:paraId="426A0034"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Li</w:t>
      </w:r>
      <w:r w:rsidR="00690816" w:rsidRPr="00DE3A87">
        <w:rPr>
          <w:rFonts w:ascii="Book Antiqua" w:eastAsia="Book Antiqua" w:hAnsi="Book Antiqua" w:cs="Book Antiqua"/>
          <w:color w:val="000000"/>
        </w:rPr>
        <w:t xml:space="preserve"> XY</w:t>
      </w:r>
      <w:r w:rsidRPr="00DE3A87">
        <w:rPr>
          <w:rFonts w:ascii="Book Antiqua" w:eastAsia="Book Antiqua" w:hAnsi="Book Antiqua" w:cs="Book Antiqua"/>
          <w:color w:val="000000"/>
        </w:rPr>
        <w:t xml:space="preserve"> </w:t>
      </w:r>
      <w:r w:rsidRPr="00DE3A87">
        <w:rPr>
          <w:rFonts w:ascii="Book Antiqua" w:eastAsia="Book Antiqua" w:hAnsi="Book Antiqua" w:cs="Book Antiqua"/>
          <w:i/>
          <w:color w:val="000000"/>
        </w:rPr>
        <w:t>et al</w:t>
      </w:r>
      <w:r w:rsidRPr="00DE3A87">
        <w:rPr>
          <w:rFonts w:ascii="Book Antiqua" w:eastAsia="Book Antiqua" w:hAnsi="Book Antiqua" w:cs="Book Antiqua"/>
          <w:color w:val="000000"/>
        </w:rPr>
        <w:t xml:space="preserve">. </w:t>
      </w:r>
      <w:r w:rsidR="002B4172" w:rsidRPr="00DE3A87">
        <w:rPr>
          <w:rFonts w:ascii="Book Antiqua" w:eastAsia="Book Antiqua" w:hAnsi="Book Antiqua" w:cs="Book Antiqua"/>
          <w:color w:val="000000"/>
        </w:rPr>
        <w:t xml:space="preserve">SCC </w:t>
      </w:r>
      <w:r w:rsidRPr="00DE3A87">
        <w:rPr>
          <w:rFonts w:ascii="Book Antiqua" w:eastAsia="Book Antiqua" w:hAnsi="Book Antiqua" w:cs="Book Antiqua"/>
          <w:color w:val="000000"/>
        </w:rPr>
        <w:t>of the sigmoid colon with liver metastasis</w:t>
      </w:r>
    </w:p>
    <w:p w14:paraId="7796AC25" w14:textId="77777777" w:rsidR="00A77B3E" w:rsidRPr="00DE3A87" w:rsidRDefault="00A77B3E">
      <w:pPr>
        <w:spacing w:line="360" w:lineRule="auto"/>
        <w:jc w:val="both"/>
        <w:rPr>
          <w:rFonts w:ascii="Book Antiqua" w:hAnsi="Book Antiqua"/>
        </w:rPr>
      </w:pPr>
    </w:p>
    <w:p w14:paraId="6A56FECD"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Xin</w:t>
      </w:r>
      <w:r w:rsidR="00690816" w:rsidRPr="00DE3A87">
        <w:rPr>
          <w:rFonts w:ascii="Book Antiqua" w:eastAsia="Book Antiqua" w:hAnsi="Book Antiqua" w:cs="Book Antiqua"/>
          <w:color w:val="000000"/>
        </w:rPr>
        <w:t>-Y</w:t>
      </w:r>
      <w:r w:rsidRPr="00DE3A87">
        <w:rPr>
          <w:rFonts w:ascii="Book Antiqua" w:eastAsia="Book Antiqua" w:hAnsi="Book Antiqua" w:cs="Book Antiqua"/>
          <w:color w:val="000000"/>
        </w:rPr>
        <w:t>ang Li, Gen Teng, Xing Zhao, Cui</w:t>
      </w:r>
      <w:r w:rsidR="00690816" w:rsidRPr="00DE3A87">
        <w:rPr>
          <w:rFonts w:ascii="Book Antiqua" w:eastAsia="Book Antiqua" w:hAnsi="Book Antiqua" w:cs="Book Antiqua"/>
          <w:color w:val="000000"/>
        </w:rPr>
        <w:t>-M</w:t>
      </w:r>
      <w:r w:rsidRPr="00DE3A87">
        <w:rPr>
          <w:rFonts w:ascii="Book Antiqua" w:eastAsia="Book Antiqua" w:hAnsi="Book Antiqua" w:cs="Book Antiqua"/>
          <w:color w:val="000000"/>
        </w:rPr>
        <w:t>in Zhu</w:t>
      </w:r>
    </w:p>
    <w:p w14:paraId="2679E5F3" w14:textId="77777777" w:rsidR="00A77B3E" w:rsidRPr="00DE3A87" w:rsidRDefault="00A77B3E">
      <w:pPr>
        <w:spacing w:line="360" w:lineRule="auto"/>
        <w:jc w:val="both"/>
        <w:rPr>
          <w:rFonts w:ascii="Book Antiqua" w:hAnsi="Book Antiqua"/>
        </w:rPr>
      </w:pPr>
    </w:p>
    <w:p w14:paraId="2D776F33" w14:textId="523D3752" w:rsidR="00A77B3E" w:rsidRPr="00DE3A87" w:rsidRDefault="004E17CD">
      <w:pPr>
        <w:spacing w:line="360" w:lineRule="auto"/>
        <w:jc w:val="both"/>
        <w:rPr>
          <w:rFonts w:ascii="Book Antiqua" w:hAnsi="Book Antiqua"/>
        </w:rPr>
      </w:pPr>
      <w:r w:rsidRPr="00DE3A87">
        <w:rPr>
          <w:rFonts w:ascii="Book Antiqua" w:eastAsia="Book Antiqua" w:hAnsi="Book Antiqua" w:cs="Book Antiqua"/>
          <w:b/>
          <w:bCs/>
          <w:color w:val="000000"/>
        </w:rPr>
        <w:t>Xin</w:t>
      </w:r>
      <w:r w:rsidR="00690816" w:rsidRPr="00DE3A87">
        <w:rPr>
          <w:rFonts w:ascii="Book Antiqua" w:eastAsia="Book Antiqua" w:hAnsi="Book Antiqua" w:cs="Book Antiqua"/>
          <w:b/>
          <w:bCs/>
          <w:color w:val="000000"/>
        </w:rPr>
        <w:t>-Y</w:t>
      </w:r>
      <w:r w:rsidRPr="00DE3A87">
        <w:rPr>
          <w:rFonts w:ascii="Book Antiqua" w:eastAsia="Book Antiqua" w:hAnsi="Book Antiqua" w:cs="Book Antiqua"/>
          <w:b/>
          <w:bCs/>
          <w:color w:val="000000"/>
        </w:rPr>
        <w:t xml:space="preserve">ang Li, </w:t>
      </w:r>
      <w:r w:rsidR="009304C8" w:rsidRPr="00DE3A87">
        <w:rPr>
          <w:rFonts w:ascii="Book Antiqua" w:eastAsia="Book Antiqua" w:hAnsi="Book Antiqua" w:cs="Book Antiqua"/>
          <w:b/>
          <w:color w:val="000000"/>
        </w:rPr>
        <w:t xml:space="preserve">Gen Teng, Cui-Min Zhu, </w:t>
      </w:r>
      <w:r w:rsidR="009304C8" w:rsidRPr="00DE3A87">
        <w:rPr>
          <w:rFonts w:ascii="Book Antiqua" w:eastAsia="Book Antiqua" w:hAnsi="Book Antiqua" w:cs="Book Antiqua"/>
          <w:color w:val="000000"/>
        </w:rPr>
        <w:t xml:space="preserve">Department of Oncology, </w:t>
      </w:r>
      <w:r w:rsidR="00B25261" w:rsidRPr="00DE3A87">
        <w:rPr>
          <w:rFonts w:ascii="Book Antiqua" w:eastAsia="Book Antiqua" w:hAnsi="Book Antiqua" w:cs="Book Antiqua"/>
          <w:color w:val="000000"/>
        </w:rPr>
        <w:t>T</w:t>
      </w:r>
      <w:r w:rsidR="00B25261" w:rsidRPr="00DE3A87">
        <w:rPr>
          <w:rFonts w:ascii="Book Antiqua" w:eastAsia="宋体" w:hAnsi="Book Antiqua" w:cs="宋体"/>
          <w:color w:val="000000"/>
          <w:lang w:eastAsia="zh-CN"/>
        </w:rPr>
        <w:t xml:space="preserve">he </w:t>
      </w:r>
      <w:r w:rsidR="009304C8" w:rsidRPr="00DE3A87">
        <w:rPr>
          <w:rFonts w:ascii="Book Antiqua" w:eastAsia="Book Antiqua" w:hAnsi="Book Antiqua" w:cs="Book Antiqua"/>
          <w:color w:val="000000"/>
        </w:rPr>
        <w:t xml:space="preserve">Affiliated Hospital of Chengde Medical </w:t>
      </w:r>
      <w:r w:rsidR="00B25261" w:rsidRPr="00DE3A87">
        <w:rPr>
          <w:rFonts w:ascii="Book Antiqua" w:eastAsia="Book Antiqua" w:hAnsi="Book Antiqua" w:cs="Book Antiqua"/>
          <w:color w:val="000000"/>
        </w:rPr>
        <w:t>U</w:t>
      </w:r>
      <w:r w:rsidR="00B25261" w:rsidRPr="00DE3A87">
        <w:rPr>
          <w:rFonts w:ascii="Book Antiqua" w:hAnsi="Book Antiqua" w:cs="Book Antiqua"/>
          <w:color w:val="000000"/>
          <w:lang w:eastAsia="zh-CN"/>
        </w:rPr>
        <w:t>niversity</w:t>
      </w:r>
      <w:r w:rsidR="009304C8" w:rsidRPr="00DE3A87">
        <w:rPr>
          <w:rFonts w:ascii="Book Antiqua" w:eastAsia="Book Antiqua" w:hAnsi="Book Antiqua" w:cs="Book Antiqua"/>
          <w:color w:val="000000"/>
        </w:rPr>
        <w:t>, Chengde 067000, Hebei Province, China</w:t>
      </w:r>
    </w:p>
    <w:p w14:paraId="59F1BBC9" w14:textId="77777777" w:rsidR="00A77B3E" w:rsidRPr="00DE3A87" w:rsidRDefault="00A77B3E">
      <w:pPr>
        <w:spacing w:line="360" w:lineRule="auto"/>
        <w:jc w:val="both"/>
        <w:rPr>
          <w:rFonts w:ascii="Book Antiqua" w:hAnsi="Book Antiqua"/>
        </w:rPr>
      </w:pPr>
    </w:p>
    <w:p w14:paraId="29BDFA11" w14:textId="11802620" w:rsidR="00A77B3E" w:rsidRPr="00DE3A87" w:rsidRDefault="004E17CD">
      <w:pPr>
        <w:spacing w:line="360" w:lineRule="auto"/>
        <w:jc w:val="both"/>
        <w:rPr>
          <w:rFonts w:ascii="Book Antiqua" w:hAnsi="Book Antiqua"/>
        </w:rPr>
      </w:pPr>
      <w:r w:rsidRPr="00DE3A87">
        <w:rPr>
          <w:rFonts w:ascii="Book Antiqua" w:eastAsia="Book Antiqua" w:hAnsi="Book Antiqua" w:cs="Book Antiqua"/>
          <w:b/>
          <w:bCs/>
          <w:color w:val="000000"/>
        </w:rPr>
        <w:t xml:space="preserve">Xing Zhao, </w:t>
      </w:r>
      <w:r w:rsidR="009304C8" w:rsidRPr="00DE3A87">
        <w:rPr>
          <w:rFonts w:ascii="Book Antiqua" w:eastAsia="Book Antiqua" w:hAnsi="Book Antiqua" w:cs="Book Antiqua"/>
          <w:color w:val="000000"/>
        </w:rPr>
        <w:t xml:space="preserve">Department of Pathology, </w:t>
      </w:r>
      <w:r w:rsidR="00B25261" w:rsidRPr="00DE3A87">
        <w:rPr>
          <w:rFonts w:ascii="Book Antiqua" w:eastAsia="Book Antiqua" w:hAnsi="Book Antiqua" w:cs="Book Antiqua"/>
          <w:color w:val="000000"/>
        </w:rPr>
        <w:t>T</w:t>
      </w:r>
      <w:r w:rsidR="00B25261" w:rsidRPr="00DE3A87">
        <w:rPr>
          <w:rFonts w:ascii="Book Antiqua" w:hAnsi="Book Antiqua" w:cs="Book Antiqua"/>
          <w:color w:val="000000"/>
          <w:lang w:eastAsia="zh-CN"/>
        </w:rPr>
        <w:t>he</w:t>
      </w:r>
      <w:r w:rsidR="00B25261" w:rsidRPr="00DE3A87">
        <w:rPr>
          <w:rFonts w:ascii="Book Antiqua" w:eastAsia="Book Antiqua" w:hAnsi="Book Antiqua" w:cs="Book Antiqua"/>
          <w:color w:val="000000"/>
        </w:rPr>
        <w:t xml:space="preserve"> </w:t>
      </w:r>
      <w:r w:rsidR="009304C8" w:rsidRPr="00DE3A87">
        <w:rPr>
          <w:rFonts w:ascii="Book Antiqua" w:eastAsia="Book Antiqua" w:hAnsi="Book Antiqua" w:cs="Book Antiqua"/>
          <w:color w:val="000000"/>
        </w:rPr>
        <w:t xml:space="preserve">Affiliated Hospital of Chengde Medical </w:t>
      </w:r>
      <w:r w:rsidR="00B25261" w:rsidRPr="00DE3A87">
        <w:rPr>
          <w:rFonts w:ascii="Book Antiqua" w:eastAsia="Book Antiqua" w:hAnsi="Book Antiqua" w:cs="Book Antiqua"/>
          <w:color w:val="000000"/>
        </w:rPr>
        <w:t>U</w:t>
      </w:r>
      <w:r w:rsidR="00B25261" w:rsidRPr="00DE3A87">
        <w:rPr>
          <w:rFonts w:ascii="Book Antiqua" w:hAnsi="Book Antiqua" w:cs="Book Antiqua"/>
          <w:color w:val="000000"/>
          <w:lang w:eastAsia="zh-CN"/>
        </w:rPr>
        <w:t>niversity</w:t>
      </w:r>
      <w:r w:rsidR="009304C8" w:rsidRPr="00DE3A87">
        <w:rPr>
          <w:rFonts w:ascii="Book Antiqua" w:eastAsia="Book Antiqua" w:hAnsi="Book Antiqua" w:cs="Book Antiqua"/>
          <w:color w:val="000000"/>
        </w:rPr>
        <w:t>, Chengde 067000, Hebei Province, China</w:t>
      </w:r>
    </w:p>
    <w:p w14:paraId="782F352A" w14:textId="77777777" w:rsidR="00A77B3E" w:rsidRPr="00DE3A87" w:rsidRDefault="00A77B3E">
      <w:pPr>
        <w:spacing w:line="360" w:lineRule="auto"/>
        <w:jc w:val="both"/>
        <w:rPr>
          <w:rFonts w:ascii="Book Antiqua" w:hAnsi="Book Antiqua"/>
        </w:rPr>
      </w:pPr>
    </w:p>
    <w:p w14:paraId="4617880A"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bCs/>
          <w:color w:val="000000"/>
        </w:rPr>
        <w:t xml:space="preserve">Author contributions: </w:t>
      </w:r>
      <w:r w:rsidRPr="00DE3A87">
        <w:rPr>
          <w:rFonts w:ascii="Book Antiqua" w:eastAsia="Book Antiqua" w:hAnsi="Book Antiqua" w:cs="Book Antiqua"/>
          <w:color w:val="000000"/>
        </w:rPr>
        <w:t>Li XY was responsible for follow-up of the patient,</w:t>
      </w:r>
      <w:r w:rsidR="00416A5A" w:rsidRPr="00DE3A87">
        <w:rPr>
          <w:rFonts w:ascii="Book Antiqua" w:eastAsia="Book Antiqua" w:hAnsi="Book Antiqua" w:cs="Book Antiqua"/>
          <w:color w:val="000000"/>
        </w:rPr>
        <w:t xml:space="preserve"> </w:t>
      </w:r>
      <w:r w:rsidRPr="00DE3A87">
        <w:rPr>
          <w:rFonts w:ascii="Book Antiqua" w:eastAsia="Book Antiqua" w:hAnsi="Book Antiqua" w:cs="Book Antiqua"/>
          <w:color w:val="000000"/>
        </w:rPr>
        <w:t>reviewed the literature and contributed to drafting the manuscript; Teng G was responsible for follow-up of the patient; Zhao X was the pathologist involved in the patient’s diagnosis; Zhu CM was responsible for revision of the manuscript for important intellectual content, contributed to manuscript drafting and revision</w:t>
      </w:r>
      <w:r w:rsidR="00690816" w:rsidRPr="00DE3A87">
        <w:rPr>
          <w:rFonts w:ascii="Book Antiqua" w:eastAsia="Book Antiqua" w:hAnsi="Book Antiqua" w:cs="Book Antiqua"/>
          <w:color w:val="000000"/>
        </w:rPr>
        <w:t>; a</w:t>
      </w:r>
      <w:r w:rsidRPr="00DE3A87">
        <w:rPr>
          <w:rFonts w:ascii="Book Antiqua" w:eastAsia="Book Antiqua" w:hAnsi="Book Antiqua" w:cs="Book Antiqua"/>
          <w:color w:val="000000"/>
        </w:rPr>
        <w:t>ll authors approved the final version of the paper prior to submission.</w:t>
      </w:r>
    </w:p>
    <w:p w14:paraId="0FCAC42C" w14:textId="77777777" w:rsidR="00A77B3E" w:rsidRPr="00DE3A87" w:rsidRDefault="00A77B3E">
      <w:pPr>
        <w:spacing w:line="360" w:lineRule="auto"/>
        <w:jc w:val="both"/>
        <w:rPr>
          <w:rFonts w:ascii="Book Antiqua" w:hAnsi="Book Antiqua"/>
        </w:rPr>
      </w:pPr>
    </w:p>
    <w:p w14:paraId="70D48BF8"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bCs/>
          <w:color w:val="000000"/>
        </w:rPr>
        <w:t xml:space="preserve">Supported by </w:t>
      </w:r>
      <w:r w:rsidRPr="00DE3A87">
        <w:rPr>
          <w:rFonts w:ascii="Book Antiqua" w:eastAsia="Book Antiqua" w:hAnsi="Book Antiqua" w:cs="Book Antiqua"/>
          <w:color w:val="000000"/>
        </w:rPr>
        <w:t>Hebei Province Talent Training Project</w:t>
      </w:r>
      <w:r w:rsidR="00086729" w:rsidRPr="00DE3A87">
        <w:rPr>
          <w:rFonts w:ascii="Book Antiqua" w:eastAsia="Book Antiqua" w:hAnsi="Book Antiqua" w:cs="Book Antiqua"/>
          <w:color w:val="000000"/>
        </w:rPr>
        <w:t xml:space="preserve">, No. </w:t>
      </w:r>
      <w:r w:rsidRPr="00DE3A87">
        <w:rPr>
          <w:rFonts w:ascii="Book Antiqua" w:eastAsia="Book Antiqua" w:hAnsi="Book Antiqua" w:cs="Book Antiqua"/>
          <w:color w:val="000000"/>
        </w:rPr>
        <w:t>A201902016</w:t>
      </w:r>
      <w:r w:rsidR="00086729" w:rsidRPr="00DE3A87">
        <w:rPr>
          <w:rFonts w:ascii="Book Antiqua" w:eastAsia="Book Antiqua" w:hAnsi="Book Antiqua" w:cs="Book Antiqua"/>
          <w:color w:val="000000"/>
        </w:rPr>
        <w:t>.</w:t>
      </w:r>
    </w:p>
    <w:p w14:paraId="250AADF2" w14:textId="77777777" w:rsidR="00A77B3E" w:rsidRPr="00DE3A87" w:rsidRDefault="00A77B3E">
      <w:pPr>
        <w:spacing w:line="360" w:lineRule="auto"/>
        <w:jc w:val="both"/>
        <w:rPr>
          <w:rFonts w:ascii="Book Antiqua" w:hAnsi="Book Antiqua"/>
        </w:rPr>
      </w:pPr>
    </w:p>
    <w:p w14:paraId="25BFD257" w14:textId="101D1898" w:rsidR="00A77B3E" w:rsidRPr="00DE3A87" w:rsidRDefault="004E17CD">
      <w:pPr>
        <w:spacing w:line="360" w:lineRule="auto"/>
        <w:jc w:val="both"/>
        <w:rPr>
          <w:rFonts w:ascii="Book Antiqua" w:hAnsi="Book Antiqua"/>
        </w:rPr>
      </w:pPr>
      <w:r w:rsidRPr="00DE3A87">
        <w:rPr>
          <w:rFonts w:ascii="Book Antiqua" w:eastAsia="Book Antiqua" w:hAnsi="Book Antiqua" w:cs="Book Antiqua"/>
          <w:b/>
          <w:bCs/>
          <w:color w:val="000000"/>
        </w:rPr>
        <w:t>Corresponding author: Cui</w:t>
      </w:r>
      <w:r w:rsidR="00690816" w:rsidRPr="00DE3A87">
        <w:rPr>
          <w:rFonts w:ascii="Book Antiqua" w:eastAsia="Book Antiqua" w:hAnsi="Book Antiqua" w:cs="Book Antiqua"/>
          <w:b/>
          <w:bCs/>
          <w:color w:val="000000"/>
        </w:rPr>
        <w:t>-M</w:t>
      </w:r>
      <w:r w:rsidRPr="00DE3A87">
        <w:rPr>
          <w:rFonts w:ascii="Book Antiqua" w:eastAsia="Book Antiqua" w:hAnsi="Book Antiqua" w:cs="Book Antiqua"/>
          <w:b/>
          <w:bCs/>
          <w:color w:val="000000"/>
        </w:rPr>
        <w:t xml:space="preserve">in Zhu, MM, Associate Chief </w:t>
      </w:r>
      <w:r w:rsidR="00F12B00" w:rsidRPr="00DE3A87">
        <w:rPr>
          <w:rFonts w:ascii="Book Antiqua" w:eastAsia="Book Antiqua" w:hAnsi="Book Antiqua" w:cs="Book Antiqua"/>
          <w:b/>
          <w:bCs/>
          <w:color w:val="000000"/>
        </w:rPr>
        <w:t>D</w:t>
      </w:r>
      <w:r w:rsidR="00F12B00" w:rsidRPr="00DE3A87">
        <w:rPr>
          <w:rFonts w:ascii="Book Antiqua" w:hAnsi="Book Antiqua" w:cs="Book Antiqua"/>
          <w:b/>
          <w:bCs/>
          <w:color w:val="000000"/>
          <w:lang w:eastAsia="zh-CN"/>
        </w:rPr>
        <w:t>octor</w:t>
      </w:r>
      <w:r w:rsidRPr="00DE3A87">
        <w:rPr>
          <w:rFonts w:ascii="Book Antiqua" w:eastAsia="Book Antiqua" w:hAnsi="Book Antiqua" w:cs="Book Antiqua"/>
          <w:b/>
          <w:bCs/>
          <w:color w:val="000000"/>
        </w:rPr>
        <w:t xml:space="preserve">, </w:t>
      </w:r>
      <w:r w:rsidR="00C100DB" w:rsidRPr="00DE3A87">
        <w:rPr>
          <w:rFonts w:ascii="Book Antiqua" w:eastAsia="Book Antiqua" w:hAnsi="Book Antiqua" w:cs="Book Antiqua"/>
          <w:color w:val="000000"/>
        </w:rPr>
        <w:t xml:space="preserve">Department of Oncology, </w:t>
      </w:r>
      <w:r w:rsidR="00F12B00" w:rsidRPr="00DE3A87">
        <w:rPr>
          <w:rFonts w:ascii="Book Antiqua" w:eastAsia="Book Antiqua" w:hAnsi="Book Antiqua" w:cs="Book Antiqua"/>
          <w:color w:val="000000"/>
        </w:rPr>
        <w:t>T</w:t>
      </w:r>
      <w:r w:rsidR="00F12B00" w:rsidRPr="00DE3A87">
        <w:rPr>
          <w:rFonts w:ascii="Book Antiqua" w:eastAsia="宋体" w:hAnsi="Book Antiqua" w:cs="宋体"/>
          <w:color w:val="000000"/>
          <w:lang w:eastAsia="zh-CN"/>
        </w:rPr>
        <w:t xml:space="preserve">he </w:t>
      </w:r>
      <w:r w:rsidR="00C100DB" w:rsidRPr="00DE3A87">
        <w:rPr>
          <w:rFonts w:ascii="Book Antiqua" w:eastAsia="Book Antiqua" w:hAnsi="Book Antiqua" w:cs="Book Antiqua"/>
          <w:color w:val="000000"/>
        </w:rPr>
        <w:t xml:space="preserve">Affiliated Hospital of Chengde Medical </w:t>
      </w:r>
      <w:r w:rsidR="00D673A8" w:rsidRPr="00DE3A87">
        <w:rPr>
          <w:rFonts w:ascii="Book Antiqua" w:eastAsia="Book Antiqua" w:hAnsi="Book Antiqua" w:cs="Book Antiqua"/>
          <w:color w:val="000000"/>
        </w:rPr>
        <w:t>U</w:t>
      </w:r>
      <w:r w:rsidR="00D673A8" w:rsidRPr="00DE3A87">
        <w:rPr>
          <w:rFonts w:ascii="Book Antiqua" w:hAnsi="Book Antiqua" w:cs="Book Antiqua"/>
          <w:color w:val="000000"/>
          <w:lang w:eastAsia="zh-CN"/>
        </w:rPr>
        <w:t>niversity</w:t>
      </w:r>
      <w:r w:rsidR="00C100DB" w:rsidRPr="00DE3A87">
        <w:rPr>
          <w:rFonts w:ascii="Book Antiqua" w:eastAsia="Book Antiqua" w:hAnsi="Book Antiqua" w:cs="Book Antiqua"/>
          <w:color w:val="000000"/>
        </w:rPr>
        <w:t>, No.</w:t>
      </w:r>
      <w:r w:rsidRPr="00DE3A87">
        <w:rPr>
          <w:rFonts w:ascii="Book Antiqua" w:eastAsia="Book Antiqua" w:hAnsi="Book Antiqua" w:cs="Book Antiqua"/>
          <w:color w:val="000000"/>
        </w:rPr>
        <w:t xml:space="preserve"> 36 </w:t>
      </w:r>
      <w:proofErr w:type="spellStart"/>
      <w:r w:rsidRPr="00DE3A87">
        <w:rPr>
          <w:rFonts w:ascii="Book Antiqua" w:eastAsia="Book Antiqua" w:hAnsi="Book Antiqua" w:cs="Book Antiqua"/>
          <w:color w:val="000000"/>
        </w:rPr>
        <w:t>Nanyingzi</w:t>
      </w:r>
      <w:proofErr w:type="spellEnd"/>
      <w:r w:rsidRPr="00DE3A87">
        <w:rPr>
          <w:rFonts w:ascii="Book Antiqua" w:eastAsia="Book Antiqua" w:hAnsi="Book Antiqua" w:cs="Book Antiqua"/>
          <w:color w:val="000000"/>
        </w:rPr>
        <w:t xml:space="preserve"> Street, </w:t>
      </w:r>
      <w:r w:rsidR="00C100DB" w:rsidRPr="00DE3A87">
        <w:rPr>
          <w:rFonts w:ascii="Book Antiqua" w:eastAsia="Book Antiqua" w:hAnsi="Book Antiqua" w:cs="Book Antiqua"/>
          <w:color w:val="000000"/>
        </w:rPr>
        <w:t>Chengde 067000, Hebei Province, China</w:t>
      </w:r>
      <w:r w:rsidRPr="00DE3A87">
        <w:rPr>
          <w:rFonts w:ascii="Book Antiqua" w:eastAsia="Book Antiqua" w:hAnsi="Book Antiqua" w:cs="Book Antiqua"/>
          <w:color w:val="000000"/>
        </w:rPr>
        <w:t>. minminzhu1006@163.com</w:t>
      </w:r>
    </w:p>
    <w:p w14:paraId="4AF51AA3" w14:textId="77777777" w:rsidR="00A77B3E" w:rsidRPr="00DE3A87" w:rsidRDefault="00A77B3E">
      <w:pPr>
        <w:spacing w:line="360" w:lineRule="auto"/>
        <w:jc w:val="both"/>
        <w:rPr>
          <w:rFonts w:ascii="Book Antiqua" w:hAnsi="Book Antiqua"/>
        </w:rPr>
      </w:pPr>
    </w:p>
    <w:p w14:paraId="380BC08C"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bCs/>
          <w:color w:val="000000"/>
        </w:rPr>
        <w:lastRenderedPageBreak/>
        <w:t xml:space="preserve">Received: </w:t>
      </w:r>
      <w:r w:rsidRPr="00DE3A87">
        <w:rPr>
          <w:rFonts w:ascii="Book Antiqua" w:eastAsia="Book Antiqua" w:hAnsi="Book Antiqua" w:cs="Book Antiqua"/>
          <w:color w:val="000000"/>
        </w:rPr>
        <w:t>October 19, 2021</w:t>
      </w:r>
    </w:p>
    <w:p w14:paraId="35E692D3"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bCs/>
          <w:color w:val="000000"/>
        </w:rPr>
        <w:t xml:space="preserve">Revised: </w:t>
      </w:r>
      <w:r w:rsidRPr="00DE3A87">
        <w:rPr>
          <w:rFonts w:ascii="Book Antiqua" w:eastAsia="Book Antiqua" w:hAnsi="Book Antiqua" w:cs="Book Antiqua"/>
          <w:color w:val="000000"/>
        </w:rPr>
        <w:t>February 6, 2022</w:t>
      </w:r>
    </w:p>
    <w:p w14:paraId="699B8BEE" w14:textId="1173D672" w:rsidR="00A77B3E" w:rsidRPr="00DE3A87" w:rsidRDefault="004E17CD">
      <w:pPr>
        <w:spacing w:line="360" w:lineRule="auto"/>
        <w:jc w:val="both"/>
        <w:rPr>
          <w:rFonts w:ascii="Book Antiqua" w:hAnsi="Book Antiqua"/>
        </w:rPr>
      </w:pPr>
      <w:r w:rsidRPr="00DE3A87">
        <w:rPr>
          <w:rFonts w:ascii="Book Antiqua" w:eastAsia="Book Antiqua" w:hAnsi="Book Antiqua" w:cs="Book Antiqua"/>
          <w:b/>
          <w:bCs/>
          <w:color w:val="000000"/>
        </w:rPr>
        <w:t xml:space="preserve">Accepted: </w:t>
      </w:r>
      <w:ins w:id="0" w:author="Liansheng Ma" w:date="2022-03-25T10:12:00Z">
        <w:r w:rsidR="006C0C82" w:rsidRPr="006C0C82">
          <w:rPr>
            <w:rFonts w:ascii="Book Antiqua" w:eastAsia="Book Antiqua" w:hAnsi="Book Antiqua" w:cs="Book Antiqua"/>
            <w:b/>
            <w:bCs/>
            <w:color w:val="000000"/>
          </w:rPr>
          <w:t>March 25, 2022</w:t>
        </w:r>
      </w:ins>
    </w:p>
    <w:p w14:paraId="0F541D27" w14:textId="118F25FE" w:rsidR="00A77B3E" w:rsidRPr="00DE3A87" w:rsidRDefault="004E17CD">
      <w:pPr>
        <w:spacing w:line="360" w:lineRule="auto"/>
        <w:jc w:val="both"/>
        <w:rPr>
          <w:rFonts w:ascii="Book Antiqua" w:hAnsi="Book Antiqua"/>
        </w:rPr>
      </w:pPr>
      <w:r w:rsidRPr="00DE3A87">
        <w:rPr>
          <w:rFonts w:ascii="Book Antiqua" w:eastAsia="Book Antiqua" w:hAnsi="Book Antiqua" w:cs="Book Antiqua"/>
          <w:b/>
          <w:bCs/>
          <w:color w:val="000000"/>
        </w:rPr>
        <w:t xml:space="preserve">Published online: </w:t>
      </w:r>
    </w:p>
    <w:p w14:paraId="28EF2607" w14:textId="77777777" w:rsidR="00A77B3E" w:rsidRPr="00DE3A87" w:rsidRDefault="00A77B3E">
      <w:pPr>
        <w:spacing w:line="360" w:lineRule="auto"/>
        <w:jc w:val="both"/>
        <w:rPr>
          <w:rFonts w:ascii="Book Antiqua" w:hAnsi="Book Antiqua"/>
        </w:rPr>
        <w:sectPr w:rsidR="00A77B3E" w:rsidRPr="00DE3A87">
          <w:footerReference w:type="default" r:id="rId6"/>
          <w:pgSz w:w="12240" w:h="15840"/>
          <w:pgMar w:top="1440" w:right="1440" w:bottom="1440" w:left="1440" w:header="720" w:footer="720" w:gutter="0"/>
          <w:cols w:space="720"/>
          <w:docGrid w:linePitch="360"/>
        </w:sectPr>
      </w:pPr>
    </w:p>
    <w:p w14:paraId="7992B19B"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olor w:val="000000"/>
        </w:rPr>
        <w:lastRenderedPageBreak/>
        <w:t>Abstract</w:t>
      </w:r>
    </w:p>
    <w:p w14:paraId="0BB48A10"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BACKGROUND</w:t>
      </w:r>
    </w:p>
    <w:p w14:paraId="282139F1"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The pathological type of simple squamous carcinoma in colorectal malignancies is rare. Simple squamous cell carcinoma of the colorectum occurs most frequently in the rectum. The clinicopathological features and biological behaviors of squamous colorectal carcinoma are unclear, and its prognosis may be worse than that of simple adenocarcinoma. Studies on squamous colorectal cancer are currently limited to case reports, and there is no standard treatment protocol. Therefore, more case reports are required to fully understand squamous colorectal cancer.</w:t>
      </w:r>
    </w:p>
    <w:p w14:paraId="1DB899E3" w14:textId="77777777" w:rsidR="00A77B3E" w:rsidRPr="00DE3A87" w:rsidRDefault="00A77B3E">
      <w:pPr>
        <w:spacing w:line="360" w:lineRule="auto"/>
        <w:jc w:val="both"/>
        <w:rPr>
          <w:rFonts w:ascii="Book Antiqua" w:hAnsi="Book Antiqua"/>
        </w:rPr>
      </w:pPr>
    </w:p>
    <w:p w14:paraId="4DF449F1"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CASE SUMMARY</w:t>
      </w:r>
    </w:p>
    <w:p w14:paraId="2FC59066"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We reported the case of a 56-year-old woman who complained of constipation for 2 years. Colonoscopy revealed a sigmoid colon tumor, and the pathological result of colonoscopy was squamous carcinoma. After completing the relevant assessment, the patient was clinically diagnosed with cT4aN0M0, stage IIB, and surgery was performed. Based on postoperative pathological results, the patient was diagnosed with pT4bN0M0, stage IIC. Six cycles of adjuvant chemotherapy were administered after surgery. Liver metastasis and abdominal wall mass were found more than 1 </w:t>
      </w:r>
      <w:proofErr w:type="spellStart"/>
      <w:r w:rsidRPr="00DE3A87">
        <w:rPr>
          <w:rFonts w:ascii="Book Antiqua" w:eastAsia="Book Antiqua" w:hAnsi="Book Antiqua" w:cs="Book Antiqua"/>
          <w:color w:val="000000"/>
        </w:rPr>
        <w:t>mo</w:t>
      </w:r>
      <w:proofErr w:type="spellEnd"/>
      <w:r w:rsidRPr="00DE3A87">
        <w:rPr>
          <w:rFonts w:ascii="Book Antiqua" w:eastAsia="Book Antiqua" w:hAnsi="Book Antiqua" w:cs="Book Antiqua"/>
          <w:color w:val="000000"/>
        </w:rPr>
        <w:t xml:space="preserve"> after the end of the last chemotherapy session. Targeted local treatment was not performed because the liver had multiple metastases, but I</w:t>
      </w:r>
      <w:r w:rsidRPr="00DE3A87">
        <w:rPr>
          <w:rFonts w:ascii="Book Antiqua" w:eastAsia="Book Antiqua" w:hAnsi="Book Antiqua" w:cs="Book Antiqua"/>
          <w:color w:val="000000"/>
          <w:vertAlign w:val="superscript"/>
        </w:rPr>
        <w:t>125</w:t>
      </w:r>
      <w:r w:rsidRPr="00DE3A87">
        <w:rPr>
          <w:rFonts w:ascii="Book Antiqua" w:eastAsia="Book Antiqua" w:hAnsi="Book Antiqua" w:cs="Book Antiqua"/>
          <w:color w:val="000000"/>
        </w:rPr>
        <w:t xml:space="preserve"> particle implantation of the abdominal wall mass was performed. Two cycles of first-line chemotherapy were administered after the surgery. The patient underwent 14 </w:t>
      </w:r>
      <w:proofErr w:type="spellStart"/>
      <w:r w:rsidRPr="00DE3A87">
        <w:rPr>
          <w:rFonts w:ascii="Book Antiqua" w:eastAsia="Book Antiqua" w:hAnsi="Book Antiqua" w:cs="Book Antiqua"/>
          <w:color w:val="000000"/>
        </w:rPr>
        <w:t>mo</w:t>
      </w:r>
      <w:proofErr w:type="spellEnd"/>
      <w:r w:rsidRPr="00DE3A87">
        <w:rPr>
          <w:rFonts w:ascii="Book Antiqua" w:eastAsia="Book Antiqua" w:hAnsi="Book Antiqua" w:cs="Book Antiqua"/>
          <w:color w:val="000000"/>
        </w:rPr>
        <w:t xml:space="preserve"> of treatment and eventually died from the tumor.</w:t>
      </w:r>
    </w:p>
    <w:p w14:paraId="49415778" w14:textId="77777777" w:rsidR="00A77B3E" w:rsidRPr="00DE3A87" w:rsidRDefault="00A77B3E">
      <w:pPr>
        <w:spacing w:line="360" w:lineRule="auto"/>
        <w:jc w:val="both"/>
        <w:rPr>
          <w:rFonts w:ascii="Book Antiqua" w:hAnsi="Book Antiqua"/>
        </w:rPr>
      </w:pPr>
    </w:p>
    <w:p w14:paraId="6AC57C32"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CONCLUSION</w:t>
      </w:r>
    </w:p>
    <w:p w14:paraId="353A6FB1"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Cs/>
          <w:color w:val="000000"/>
        </w:rPr>
        <w:t>Squamous carcinoma of sigmoid colon is a rare tumor with unclear pathogenesis. Its clinicopathological diagnosis should be paid close attention.</w:t>
      </w:r>
    </w:p>
    <w:p w14:paraId="1DDBB7F0" w14:textId="77777777" w:rsidR="00A77B3E" w:rsidRPr="00DE3A87" w:rsidRDefault="00A77B3E">
      <w:pPr>
        <w:spacing w:line="360" w:lineRule="auto"/>
        <w:jc w:val="both"/>
        <w:rPr>
          <w:rFonts w:ascii="Book Antiqua" w:hAnsi="Book Antiqua"/>
        </w:rPr>
      </w:pPr>
    </w:p>
    <w:p w14:paraId="112C357A"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bCs/>
          <w:color w:val="000000"/>
        </w:rPr>
        <w:t xml:space="preserve">Key Words: </w:t>
      </w:r>
      <w:r w:rsidRPr="00DE3A87">
        <w:rPr>
          <w:rFonts w:ascii="Book Antiqua" w:eastAsia="Book Antiqua" w:hAnsi="Book Antiqua" w:cs="Book Antiqua"/>
          <w:color w:val="000000"/>
        </w:rPr>
        <w:t>Colon malignancies; Sigmoid colon; Squamous carcinoma; Liver metastases; Case report</w:t>
      </w:r>
    </w:p>
    <w:p w14:paraId="680C4124" w14:textId="77777777" w:rsidR="00A77B3E" w:rsidRPr="00DE3A87" w:rsidRDefault="00A77B3E">
      <w:pPr>
        <w:spacing w:line="360" w:lineRule="auto"/>
        <w:jc w:val="both"/>
        <w:rPr>
          <w:rFonts w:ascii="Book Antiqua" w:hAnsi="Book Antiqua"/>
        </w:rPr>
      </w:pPr>
    </w:p>
    <w:p w14:paraId="392BE848"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Li X</w:t>
      </w:r>
      <w:r w:rsidR="002502C6" w:rsidRPr="00DE3A87">
        <w:rPr>
          <w:rFonts w:ascii="Book Antiqua" w:eastAsia="Book Antiqua" w:hAnsi="Book Antiqua" w:cs="Book Antiqua"/>
          <w:color w:val="000000"/>
        </w:rPr>
        <w:t>Y</w:t>
      </w:r>
      <w:r w:rsidRPr="00DE3A87">
        <w:rPr>
          <w:rFonts w:ascii="Book Antiqua" w:eastAsia="Book Antiqua" w:hAnsi="Book Antiqua" w:cs="Book Antiqua"/>
          <w:color w:val="000000"/>
        </w:rPr>
        <w:t>, Teng G, Zhao X, Zhu C</w:t>
      </w:r>
      <w:r w:rsidR="002502C6" w:rsidRPr="00DE3A87">
        <w:rPr>
          <w:rFonts w:ascii="Book Antiqua" w:eastAsia="Book Antiqua" w:hAnsi="Book Antiqua" w:cs="Book Antiqua"/>
          <w:color w:val="000000"/>
        </w:rPr>
        <w:t>M</w:t>
      </w:r>
      <w:r w:rsidRPr="00DE3A87">
        <w:rPr>
          <w:rFonts w:ascii="Book Antiqua" w:eastAsia="Book Antiqua" w:hAnsi="Book Antiqua" w:cs="Book Antiqua"/>
          <w:color w:val="000000"/>
        </w:rPr>
        <w:t xml:space="preserve">. Primary sigmoid squamous cell carcinoma with liver metastasis: A case report. </w:t>
      </w:r>
      <w:r w:rsidRPr="00DE3A87">
        <w:rPr>
          <w:rFonts w:ascii="Book Antiqua" w:eastAsia="Book Antiqua" w:hAnsi="Book Antiqua" w:cs="Book Antiqua"/>
          <w:i/>
          <w:iCs/>
          <w:color w:val="000000"/>
        </w:rPr>
        <w:t>World J Clin Cases</w:t>
      </w:r>
      <w:r w:rsidRPr="00DE3A87">
        <w:rPr>
          <w:rFonts w:ascii="Book Antiqua" w:eastAsia="Book Antiqua" w:hAnsi="Book Antiqua" w:cs="Book Antiqua"/>
          <w:color w:val="000000"/>
        </w:rPr>
        <w:t xml:space="preserve"> 2022; In press</w:t>
      </w:r>
    </w:p>
    <w:p w14:paraId="647AE2B4" w14:textId="77777777" w:rsidR="00A77B3E" w:rsidRPr="00DE3A87" w:rsidRDefault="00A77B3E">
      <w:pPr>
        <w:spacing w:line="360" w:lineRule="auto"/>
        <w:jc w:val="both"/>
        <w:rPr>
          <w:rFonts w:ascii="Book Antiqua" w:hAnsi="Book Antiqua"/>
        </w:rPr>
      </w:pPr>
    </w:p>
    <w:p w14:paraId="5957F758"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bCs/>
          <w:color w:val="000000"/>
        </w:rPr>
        <w:t>Core Tip</w:t>
      </w:r>
      <w:r w:rsidRPr="00DE3A87">
        <w:rPr>
          <w:rFonts w:ascii="Book Antiqua" w:eastAsia="Book Antiqua" w:hAnsi="Book Antiqua" w:cs="Book Antiqua"/>
          <w:bCs/>
          <w:color w:val="000000"/>
        </w:rPr>
        <w:t>: Simple squamous cell carcinoma of colorectal cancer is very rare, especially when it occurs in the sigmoid colon. Squamous colon cancer appears to have a worse prognosis than adenocarcinoma and there are no standard treatment options.</w:t>
      </w:r>
      <w:r w:rsidR="006D2C14" w:rsidRPr="00DE3A87">
        <w:rPr>
          <w:rFonts w:ascii="Book Antiqua" w:eastAsia="Book Antiqua" w:hAnsi="Book Antiqua" w:cs="Book Antiqua"/>
          <w:bCs/>
          <w:color w:val="000000"/>
        </w:rPr>
        <w:t xml:space="preserve"> </w:t>
      </w:r>
      <w:r w:rsidRPr="00DE3A87">
        <w:rPr>
          <w:rFonts w:ascii="Book Antiqua" w:eastAsia="Book Antiqua" w:hAnsi="Book Antiqua" w:cs="Book Antiqua"/>
          <w:bCs/>
          <w:color w:val="000000"/>
        </w:rPr>
        <w:t>The case also had liver metastases, which may also have some impact on the prognosis. We need more reports to understand its prognosis and treatment.</w:t>
      </w:r>
    </w:p>
    <w:p w14:paraId="1EB8D0A6" w14:textId="77777777" w:rsidR="00A77B3E" w:rsidRPr="00DE3A87" w:rsidRDefault="00A77B3E">
      <w:pPr>
        <w:spacing w:line="360" w:lineRule="auto"/>
        <w:jc w:val="both"/>
        <w:rPr>
          <w:rFonts w:ascii="Book Antiqua" w:hAnsi="Book Antiqua"/>
        </w:rPr>
      </w:pPr>
    </w:p>
    <w:p w14:paraId="33293670"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aps/>
          <w:color w:val="000000"/>
          <w:u w:val="single"/>
        </w:rPr>
        <w:t>INTRODUCTION</w:t>
      </w:r>
    </w:p>
    <w:p w14:paraId="4F1A4120"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Colorectal malignancies are among the most common malignancies </w:t>
      </w:r>
      <w:proofErr w:type="gramStart"/>
      <w:r w:rsidRPr="00DE3A87">
        <w:rPr>
          <w:rFonts w:ascii="Book Antiqua" w:eastAsia="Book Antiqua" w:hAnsi="Book Antiqua" w:cs="Book Antiqua"/>
          <w:color w:val="000000"/>
        </w:rPr>
        <w:t>worldwide</w:t>
      </w:r>
      <w:r w:rsidRPr="00DE3A87">
        <w:rPr>
          <w:rFonts w:ascii="Book Antiqua" w:eastAsia="Book Antiqua" w:hAnsi="Book Antiqua" w:cs="Book Antiqua"/>
          <w:color w:val="000000"/>
          <w:vertAlign w:val="superscript"/>
        </w:rPr>
        <w:t>[</w:t>
      </w:r>
      <w:proofErr w:type="gramEnd"/>
      <w:r w:rsidRPr="00DE3A87">
        <w:rPr>
          <w:rFonts w:ascii="Book Antiqua" w:eastAsia="Book Antiqua" w:hAnsi="Book Antiqua" w:cs="Book Antiqua"/>
          <w:color w:val="000000"/>
          <w:vertAlign w:val="superscript"/>
        </w:rPr>
        <w:t>1]</w:t>
      </w:r>
      <w:r w:rsidRPr="00DE3A87">
        <w:rPr>
          <w:rFonts w:ascii="Book Antiqua" w:eastAsia="Book Antiqua" w:hAnsi="Book Antiqua" w:cs="Book Antiqua"/>
          <w:color w:val="000000"/>
        </w:rPr>
        <w:t>, and their most common pathological type is adenocarcinoma</w:t>
      </w:r>
      <w:r w:rsidRPr="00DE3A87">
        <w:rPr>
          <w:rFonts w:ascii="Book Antiqua" w:eastAsia="Book Antiqua" w:hAnsi="Book Antiqua" w:cs="Book Antiqua"/>
          <w:color w:val="000000"/>
          <w:vertAlign w:val="superscript"/>
        </w:rPr>
        <w:t>[2]</w:t>
      </w:r>
      <w:r w:rsidRPr="00DE3A87">
        <w:rPr>
          <w:rFonts w:ascii="Book Antiqua" w:eastAsia="Book Antiqua" w:hAnsi="Book Antiqua" w:cs="Book Antiqua"/>
          <w:color w:val="000000"/>
        </w:rPr>
        <w:t xml:space="preserve">, followed by </w:t>
      </w:r>
      <w:proofErr w:type="spellStart"/>
      <w:r w:rsidRPr="00DE3A87">
        <w:rPr>
          <w:rFonts w:ascii="Book Antiqua" w:eastAsia="Book Antiqua" w:hAnsi="Book Antiqua" w:cs="Book Antiqua"/>
          <w:color w:val="000000"/>
        </w:rPr>
        <w:t>adenosquamous</w:t>
      </w:r>
      <w:proofErr w:type="spellEnd"/>
      <w:r w:rsidRPr="00DE3A87">
        <w:rPr>
          <w:rFonts w:ascii="Book Antiqua" w:eastAsia="Book Antiqua" w:hAnsi="Book Antiqua" w:cs="Book Antiqua"/>
          <w:color w:val="000000"/>
        </w:rPr>
        <w:t xml:space="preserve"> carcinoma. Squamous carcinoma alone is rare, accounting for approximately 0.1 to 0.25 per 1000 of all colorectal </w:t>
      </w:r>
      <w:proofErr w:type="gramStart"/>
      <w:r w:rsidRPr="00DE3A87">
        <w:rPr>
          <w:rFonts w:ascii="Book Antiqua" w:eastAsia="Book Antiqua" w:hAnsi="Book Antiqua" w:cs="Book Antiqua"/>
          <w:color w:val="000000"/>
        </w:rPr>
        <w:t>cancers</w:t>
      </w:r>
      <w:r w:rsidRPr="00DE3A87">
        <w:rPr>
          <w:rFonts w:ascii="Book Antiqua" w:eastAsia="Book Antiqua" w:hAnsi="Book Antiqua" w:cs="Book Antiqua"/>
          <w:color w:val="000000"/>
          <w:vertAlign w:val="superscript"/>
        </w:rPr>
        <w:t>[</w:t>
      </w:r>
      <w:proofErr w:type="gramEnd"/>
      <w:r w:rsidRPr="00DE3A87">
        <w:rPr>
          <w:rFonts w:ascii="Book Antiqua" w:eastAsia="Book Antiqua" w:hAnsi="Book Antiqua" w:cs="Book Antiqua"/>
          <w:color w:val="000000"/>
          <w:vertAlign w:val="superscript"/>
        </w:rPr>
        <w:t>3]</w:t>
      </w:r>
      <w:r w:rsidRPr="00DE3A87">
        <w:rPr>
          <w:rFonts w:ascii="Book Antiqua" w:eastAsia="Book Antiqua" w:hAnsi="Book Antiqua" w:cs="Book Antiqua"/>
          <w:color w:val="000000"/>
        </w:rPr>
        <w:t xml:space="preserve">. Squamous cell carcinoma </w:t>
      </w:r>
      <w:r w:rsidR="002B4172" w:rsidRPr="00DE3A87">
        <w:rPr>
          <w:rFonts w:ascii="Book Antiqua" w:eastAsia="Book Antiqua" w:hAnsi="Book Antiqua" w:cs="Book Antiqua"/>
          <w:color w:val="000000"/>
        </w:rPr>
        <w:t xml:space="preserve">(SCC) </w:t>
      </w:r>
      <w:r w:rsidRPr="00DE3A87">
        <w:rPr>
          <w:rFonts w:ascii="Book Antiqua" w:eastAsia="Book Antiqua" w:hAnsi="Book Antiqua" w:cs="Book Antiqua"/>
          <w:color w:val="000000"/>
        </w:rPr>
        <w:t>of the colon was first reported in the German literature published in 1919</w:t>
      </w:r>
      <w:r w:rsidRPr="00DE3A87">
        <w:rPr>
          <w:rFonts w:ascii="Book Antiqua" w:eastAsia="Book Antiqua" w:hAnsi="Book Antiqua" w:cs="Book Antiqua"/>
          <w:color w:val="000000"/>
          <w:vertAlign w:val="superscript"/>
        </w:rPr>
        <w:t>[4]</w:t>
      </w:r>
      <w:r w:rsidRPr="00DE3A87">
        <w:rPr>
          <w:rFonts w:ascii="Book Antiqua" w:eastAsia="Book Antiqua" w:hAnsi="Book Antiqua" w:cs="Book Antiqua"/>
          <w:color w:val="000000"/>
        </w:rPr>
        <w:t xml:space="preserve">. </w:t>
      </w:r>
      <w:proofErr w:type="spellStart"/>
      <w:r w:rsidRPr="00DE3A87">
        <w:rPr>
          <w:rFonts w:ascii="Book Antiqua" w:eastAsia="Book Antiqua" w:hAnsi="Book Antiqua" w:cs="Book Antiqua"/>
          <w:color w:val="000000"/>
        </w:rPr>
        <w:t>Ozuner</w:t>
      </w:r>
      <w:proofErr w:type="spellEnd"/>
      <w:r w:rsidRPr="00DE3A87">
        <w:rPr>
          <w:rFonts w:ascii="Book Antiqua" w:eastAsia="Book Antiqua" w:hAnsi="Book Antiqua" w:cs="Book Antiqua"/>
          <w:color w:val="000000"/>
        </w:rPr>
        <w:t xml:space="preserve"> </w:t>
      </w:r>
      <w:r w:rsidRPr="00DE3A87">
        <w:rPr>
          <w:rFonts w:ascii="Book Antiqua" w:eastAsia="Book Antiqua" w:hAnsi="Book Antiqua" w:cs="Book Antiqua"/>
          <w:i/>
          <w:color w:val="000000"/>
        </w:rPr>
        <w:t xml:space="preserve">et </w:t>
      </w:r>
      <w:proofErr w:type="gramStart"/>
      <w:r w:rsidRPr="00DE3A87">
        <w:rPr>
          <w:rFonts w:ascii="Book Antiqua" w:eastAsia="Book Antiqua" w:hAnsi="Book Antiqua" w:cs="Book Antiqua"/>
          <w:i/>
          <w:color w:val="000000"/>
        </w:rPr>
        <w:t>al</w:t>
      </w:r>
      <w:r w:rsidRPr="00DE3A87">
        <w:rPr>
          <w:rFonts w:ascii="Book Antiqua" w:eastAsia="Book Antiqua" w:hAnsi="Book Antiqua" w:cs="Book Antiqua"/>
          <w:color w:val="000000"/>
          <w:vertAlign w:val="superscript"/>
        </w:rPr>
        <w:t>[</w:t>
      </w:r>
      <w:proofErr w:type="gramEnd"/>
      <w:r w:rsidRPr="00DE3A87">
        <w:rPr>
          <w:rFonts w:ascii="Book Antiqua" w:eastAsia="Book Antiqua" w:hAnsi="Book Antiqua" w:cs="Book Antiqua"/>
          <w:color w:val="000000"/>
          <w:vertAlign w:val="superscript"/>
        </w:rPr>
        <w:t>5]</w:t>
      </w:r>
      <w:r w:rsidRPr="00DE3A87">
        <w:rPr>
          <w:rFonts w:ascii="Book Antiqua" w:eastAsia="Book Antiqua" w:hAnsi="Book Antiqua" w:cs="Book Antiqua"/>
          <w:color w:val="000000"/>
        </w:rPr>
        <w:t xml:space="preserve"> reported 11 cases of squamous carcinoma of the colon, of which eight were squamous carcinoma of the rectum, two were squamous carcinoma of the ascending colon, and only one was squamous carcinoma of the sigmoid colon. In 2019, </w:t>
      </w:r>
      <w:proofErr w:type="gramStart"/>
      <w:r w:rsidRPr="00DE3A87">
        <w:rPr>
          <w:rFonts w:ascii="Book Antiqua" w:eastAsia="Book Antiqua" w:hAnsi="Book Antiqua" w:cs="Book Antiqua"/>
          <w:color w:val="000000"/>
        </w:rPr>
        <w:t>researchers</w:t>
      </w:r>
      <w:r w:rsidRPr="00DE3A87">
        <w:rPr>
          <w:rFonts w:ascii="Book Antiqua" w:eastAsia="Book Antiqua" w:hAnsi="Book Antiqua" w:cs="Book Antiqua"/>
          <w:color w:val="000000"/>
          <w:vertAlign w:val="superscript"/>
        </w:rPr>
        <w:t>[</w:t>
      </w:r>
      <w:proofErr w:type="gramEnd"/>
      <w:r w:rsidRPr="00DE3A87">
        <w:rPr>
          <w:rFonts w:ascii="Book Antiqua" w:eastAsia="Book Antiqua" w:hAnsi="Book Antiqua" w:cs="Book Antiqua"/>
          <w:color w:val="000000"/>
          <w:vertAlign w:val="superscript"/>
        </w:rPr>
        <w:t>6]</w:t>
      </w:r>
      <w:r w:rsidRPr="00DE3A87">
        <w:rPr>
          <w:rFonts w:ascii="Book Antiqua" w:eastAsia="Book Antiqua" w:hAnsi="Book Antiqua" w:cs="Book Antiqua"/>
          <w:color w:val="000000"/>
        </w:rPr>
        <w:t xml:space="preserve"> compiled the Surveillance, Epidemiology, and End Results (SEER) database for the period 1998–2012 and analyzed its clinical staging and other characteristics. A total of 464 patients were diagnosed with squamous carcinoma of the colon, of which only 50 (10.8%) patients had squamous carcinoma of the colon. The pathogenesis of colonic squamous carcinoma is unclear, and its prognosis is worse than that of simple </w:t>
      </w:r>
      <w:proofErr w:type="gramStart"/>
      <w:r w:rsidRPr="00DE3A87">
        <w:rPr>
          <w:rFonts w:ascii="Book Antiqua" w:eastAsia="Book Antiqua" w:hAnsi="Book Antiqua" w:cs="Book Antiqua"/>
          <w:color w:val="000000"/>
        </w:rPr>
        <w:t>adenocarcinoma</w:t>
      </w:r>
      <w:r w:rsidRPr="00DE3A87">
        <w:rPr>
          <w:rFonts w:ascii="Book Antiqua" w:eastAsia="Book Antiqua" w:hAnsi="Book Antiqua" w:cs="Book Antiqua"/>
          <w:color w:val="000000"/>
          <w:vertAlign w:val="superscript"/>
        </w:rPr>
        <w:t>[</w:t>
      </w:r>
      <w:proofErr w:type="gramEnd"/>
      <w:r w:rsidRPr="00DE3A87">
        <w:rPr>
          <w:rFonts w:ascii="Book Antiqua" w:eastAsia="Book Antiqua" w:hAnsi="Book Antiqua" w:cs="Book Antiqua"/>
          <w:color w:val="000000"/>
          <w:vertAlign w:val="superscript"/>
        </w:rPr>
        <w:t>7]</w:t>
      </w:r>
      <w:r w:rsidRPr="00DE3A87">
        <w:rPr>
          <w:rFonts w:ascii="Book Antiqua" w:eastAsia="Book Antiqua" w:hAnsi="Book Antiqua" w:cs="Book Antiqua"/>
          <w:color w:val="000000"/>
        </w:rPr>
        <w:t>. Most studies have been limited to case reports, and there are no standard treatment protocols.</w:t>
      </w:r>
    </w:p>
    <w:p w14:paraId="3D414BAE" w14:textId="77777777" w:rsidR="00A77B3E" w:rsidRPr="00DE3A87" w:rsidRDefault="004E17CD" w:rsidP="00690816">
      <w:pPr>
        <w:spacing w:line="360" w:lineRule="auto"/>
        <w:ind w:firstLineChars="100" w:firstLine="240"/>
        <w:jc w:val="both"/>
        <w:rPr>
          <w:rFonts w:ascii="Book Antiqua" w:hAnsi="Book Antiqua"/>
        </w:rPr>
      </w:pPr>
      <w:r w:rsidRPr="00DE3A87">
        <w:rPr>
          <w:rFonts w:ascii="Book Antiqua" w:eastAsia="Book Antiqua" w:hAnsi="Book Antiqua" w:cs="Book Antiqua"/>
          <w:color w:val="000000"/>
        </w:rPr>
        <w:t xml:space="preserve">Herein, we reported a case of primary </w:t>
      </w:r>
      <w:r w:rsidR="002B4172" w:rsidRPr="00DE3A87">
        <w:rPr>
          <w:rFonts w:ascii="Book Antiqua" w:eastAsia="Book Antiqua" w:hAnsi="Book Antiqua" w:cs="Book Antiqua"/>
          <w:color w:val="000000"/>
        </w:rPr>
        <w:t>SCC</w:t>
      </w:r>
      <w:r w:rsidRPr="00DE3A87">
        <w:rPr>
          <w:rFonts w:ascii="Book Antiqua" w:eastAsia="Book Antiqua" w:hAnsi="Book Antiqua" w:cs="Book Antiqua"/>
          <w:color w:val="000000"/>
        </w:rPr>
        <w:t xml:space="preserve"> of the sigmoid colon with liver metastasis. This study aimed to analyze and study the characteristics of this case and summarize </w:t>
      </w:r>
      <w:r w:rsidRPr="00DE3A87">
        <w:rPr>
          <w:rFonts w:ascii="Book Antiqua" w:eastAsia="Book Antiqua" w:hAnsi="Book Antiqua" w:cs="Book Antiqua"/>
          <w:color w:val="000000"/>
        </w:rPr>
        <w:lastRenderedPageBreak/>
        <w:t>the clinical characteristics, pathological features, and treatment of squamous carcinoma of the colon to improve our understanding of such disease.</w:t>
      </w:r>
    </w:p>
    <w:p w14:paraId="0D013100" w14:textId="77777777" w:rsidR="00A77B3E" w:rsidRPr="00DE3A87" w:rsidRDefault="00A77B3E">
      <w:pPr>
        <w:spacing w:line="360" w:lineRule="auto"/>
        <w:jc w:val="both"/>
        <w:rPr>
          <w:rFonts w:ascii="Book Antiqua" w:hAnsi="Book Antiqua"/>
        </w:rPr>
      </w:pPr>
    </w:p>
    <w:p w14:paraId="01C177DD"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aps/>
          <w:color w:val="000000"/>
          <w:u w:val="single"/>
        </w:rPr>
        <w:t>CASE PRESENTATION</w:t>
      </w:r>
    </w:p>
    <w:p w14:paraId="762008DD"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i/>
          <w:color w:val="000000"/>
        </w:rPr>
        <w:t>Chief complaints</w:t>
      </w:r>
    </w:p>
    <w:p w14:paraId="4600ED3D"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A 56-year-old woman presented to our gastrointestinal surgery clinic in March 2019 who complained of constipation for 2 years.</w:t>
      </w:r>
    </w:p>
    <w:p w14:paraId="2C9A1DBF" w14:textId="77777777" w:rsidR="00A77B3E" w:rsidRPr="00DE3A87" w:rsidRDefault="00A77B3E">
      <w:pPr>
        <w:spacing w:line="360" w:lineRule="auto"/>
        <w:jc w:val="both"/>
        <w:rPr>
          <w:rFonts w:ascii="Book Antiqua" w:hAnsi="Book Antiqua"/>
        </w:rPr>
      </w:pPr>
    </w:p>
    <w:p w14:paraId="2F73E109"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i/>
          <w:color w:val="000000"/>
        </w:rPr>
        <w:t>History of present illness</w:t>
      </w:r>
    </w:p>
    <w:p w14:paraId="0B8CD609"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The patient complained of a history of co</w:t>
      </w:r>
      <w:r w:rsidR="00690816" w:rsidRPr="00DE3A87">
        <w:rPr>
          <w:rFonts w:ascii="Book Antiqua" w:eastAsia="Book Antiqua" w:hAnsi="Book Antiqua" w:cs="Book Antiqua"/>
          <w:color w:val="000000"/>
        </w:rPr>
        <w:t>nstipation, with stools 3</w:t>
      </w:r>
      <w:r w:rsidR="006D2C14" w:rsidRPr="00DE3A87">
        <w:rPr>
          <w:rFonts w:ascii="Book Antiqua" w:eastAsia="Book Antiqua" w:hAnsi="Book Antiqua" w:cs="Book Antiqua"/>
          <w:color w:val="000000"/>
        </w:rPr>
        <w:t>-</w:t>
      </w:r>
      <w:r w:rsidR="00690816" w:rsidRPr="00DE3A87">
        <w:rPr>
          <w:rFonts w:ascii="Book Antiqua" w:eastAsia="Book Antiqua" w:hAnsi="Book Antiqua" w:cs="Book Antiqua"/>
          <w:color w:val="000000"/>
        </w:rPr>
        <w:t>5 d</w:t>
      </w:r>
      <w:r w:rsidRPr="00DE3A87">
        <w:rPr>
          <w:rFonts w:ascii="Book Antiqua" w:eastAsia="Book Antiqua" w:hAnsi="Book Antiqua" w:cs="Book Antiqua"/>
          <w:color w:val="000000"/>
        </w:rPr>
        <w:t>/once, requiring oral laxatives for 2 years.</w:t>
      </w:r>
    </w:p>
    <w:p w14:paraId="34FBE0DA" w14:textId="77777777" w:rsidR="00A77B3E" w:rsidRPr="00DE3A87" w:rsidRDefault="00A77B3E">
      <w:pPr>
        <w:spacing w:line="360" w:lineRule="auto"/>
        <w:jc w:val="both"/>
        <w:rPr>
          <w:rFonts w:ascii="Book Antiqua" w:hAnsi="Book Antiqua"/>
        </w:rPr>
      </w:pPr>
    </w:p>
    <w:p w14:paraId="3DEDCCE8"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i/>
          <w:color w:val="000000"/>
        </w:rPr>
        <w:t>History of past illness</w:t>
      </w:r>
    </w:p>
    <w:p w14:paraId="66DAC595"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The patient was previously physically fit.</w:t>
      </w:r>
    </w:p>
    <w:p w14:paraId="71DAD525" w14:textId="77777777" w:rsidR="00A77B3E" w:rsidRPr="00DE3A87" w:rsidRDefault="00A77B3E">
      <w:pPr>
        <w:spacing w:line="360" w:lineRule="auto"/>
        <w:jc w:val="both"/>
        <w:rPr>
          <w:rFonts w:ascii="Book Antiqua" w:hAnsi="Book Antiqua"/>
        </w:rPr>
      </w:pPr>
    </w:p>
    <w:p w14:paraId="732FDB7B"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i/>
          <w:color w:val="000000"/>
        </w:rPr>
        <w:t>Personal and family history</w:t>
      </w:r>
    </w:p>
    <w:p w14:paraId="0E040562"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Personal and family histories were not exceptional.</w:t>
      </w:r>
    </w:p>
    <w:p w14:paraId="4B4F3247" w14:textId="77777777" w:rsidR="00A77B3E" w:rsidRPr="00DE3A87" w:rsidRDefault="00A77B3E">
      <w:pPr>
        <w:spacing w:line="360" w:lineRule="auto"/>
        <w:jc w:val="both"/>
        <w:rPr>
          <w:rFonts w:ascii="Book Antiqua" w:hAnsi="Book Antiqua"/>
        </w:rPr>
      </w:pPr>
    </w:p>
    <w:p w14:paraId="3848B80B" w14:textId="77777777" w:rsidR="004E17CD" w:rsidRPr="00DE3A87" w:rsidRDefault="004E17CD" w:rsidP="004E17CD">
      <w:pPr>
        <w:spacing w:line="360" w:lineRule="auto"/>
        <w:jc w:val="both"/>
        <w:rPr>
          <w:rFonts w:ascii="Book Antiqua" w:eastAsia="Book Antiqua" w:hAnsi="Book Antiqua" w:cs="Book Antiqua"/>
          <w:b/>
          <w:i/>
          <w:color w:val="000000"/>
        </w:rPr>
      </w:pPr>
      <w:r w:rsidRPr="00DE3A87">
        <w:rPr>
          <w:rFonts w:ascii="Book Antiqua" w:eastAsia="Book Antiqua" w:hAnsi="Book Antiqua" w:cs="Book Antiqua"/>
          <w:b/>
          <w:i/>
          <w:color w:val="000000"/>
        </w:rPr>
        <w:t>Physical examination</w:t>
      </w:r>
    </w:p>
    <w:p w14:paraId="58C94733" w14:textId="77777777" w:rsidR="004E17CD" w:rsidRPr="00DE3A87" w:rsidRDefault="004E17CD" w:rsidP="004E17CD">
      <w:pPr>
        <w:spacing w:line="360" w:lineRule="auto"/>
        <w:jc w:val="both"/>
        <w:rPr>
          <w:rFonts w:ascii="Book Antiqua" w:hAnsi="Book Antiqua"/>
        </w:rPr>
      </w:pPr>
      <w:r w:rsidRPr="00DE3A87">
        <w:rPr>
          <w:rFonts w:ascii="Book Antiqua" w:hAnsi="Book Antiqua"/>
        </w:rPr>
        <w:t>The patient had no positive signs.</w:t>
      </w:r>
    </w:p>
    <w:p w14:paraId="3CBD5B20" w14:textId="77777777" w:rsidR="00A77B3E" w:rsidRPr="00DE3A87" w:rsidRDefault="00A77B3E">
      <w:pPr>
        <w:spacing w:line="360" w:lineRule="auto"/>
        <w:ind w:hanging="2640"/>
        <w:jc w:val="both"/>
        <w:rPr>
          <w:rFonts w:ascii="Book Antiqua" w:hAnsi="Book Antiqua"/>
        </w:rPr>
      </w:pPr>
    </w:p>
    <w:p w14:paraId="475DAE2C"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i/>
          <w:color w:val="000000"/>
        </w:rPr>
        <w:t>Laboratory examinations</w:t>
      </w:r>
    </w:p>
    <w:p w14:paraId="6FEF95C3" w14:textId="77777777" w:rsidR="00A77B3E" w:rsidRPr="00DE3A87" w:rsidRDefault="004E17CD">
      <w:pPr>
        <w:spacing w:line="360" w:lineRule="auto"/>
        <w:jc w:val="both"/>
        <w:rPr>
          <w:rFonts w:ascii="Book Antiqua" w:eastAsia="Book Antiqua" w:hAnsi="Book Antiqua" w:cs="Book Antiqua"/>
          <w:color w:val="000000"/>
        </w:rPr>
      </w:pPr>
      <w:r w:rsidRPr="00DE3A87">
        <w:rPr>
          <w:rFonts w:ascii="Book Antiqua" w:eastAsia="Book Antiqua" w:hAnsi="Book Antiqua" w:cs="Book Antiqua"/>
          <w:color w:val="000000"/>
        </w:rPr>
        <w:t>Laboratory tests were unremarkable</w:t>
      </w:r>
      <w:r w:rsidR="00690816" w:rsidRPr="00DE3A87">
        <w:rPr>
          <w:rFonts w:ascii="Book Antiqua" w:eastAsia="Book Antiqua" w:hAnsi="Book Antiqua" w:cs="Book Antiqua"/>
          <w:color w:val="000000"/>
        </w:rPr>
        <w:t xml:space="preserve"> </w:t>
      </w:r>
      <w:r w:rsidRPr="00DE3A87">
        <w:rPr>
          <w:rFonts w:ascii="Book Antiqua" w:eastAsia="Book Antiqua" w:hAnsi="Book Antiqua" w:cs="Book Antiqua"/>
          <w:color w:val="000000"/>
        </w:rPr>
        <w:t>(Table 1).</w:t>
      </w:r>
    </w:p>
    <w:p w14:paraId="55515A7E" w14:textId="77777777" w:rsidR="00A77B3E" w:rsidRPr="00DE3A87" w:rsidRDefault="00A77B3E">
      <w:pPr>
        <w:spacing w:line="360" w:lineRule="auto"/>
        <w:jc w:val="both"/>
        <w:rPr>
          <w:rFonts w:ascii="Book Antiqua" w:hAnsi="Book Antiqua"/>
        </w:rPr>
      </w:pPr>
    </w:p>
    <w:p w14:paraId="2D0968F8"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i/>
          <w:color w:val="000000"/>
        </w:rPr>
        <w:t>Imaging examinations</w:t>
      </w:r>
    </w:p>
    <w:p w14:paraId="5D0CB9B9" w14:textId="77777777" w:rsidR="00A77B3E" w:rsidRPr="00DE3A87" w:rsidRDefault="004E17CD">
      <w:pPr>
        <w:spacing w:line="360" w:lineRule="auto"/>
        <w:jc w:val="both"/>
        <w:rPr>
          <w:rFonts w:ascii="Book Antiqua" w:eastAsia="Book Antiqua" w:hAnsi="Book Antiqua" w:cs="Book Antiqua"/>
          <w:color w:val="000000"/>
        </w:rPr>
      </w:pPr>
      <w:r w:rsidRPr="00DE3A87">
        <w:rPr>
          <w:rFonts w:ascii="Book Antiqua" w:eastAsia="Book Antiqua" w:hAnsi="Book Antiqua" w:cs="Book Antiqua"/>
          <w:color w:val="000000"/>
        </w:rPr>
        <w:t xml:space="preserve">The patient underwent computed tomography examination, which confirmed the presence of an irregular soft tissue mass located in the left lower abdomen with unclear borders and nonuniform density (Figure 1A) and the absence of metastatic lesions in the liver (Figure 1B). Total colonoscopy was advised, which indicated the presence of an </w:t>
      </w:r>
      <w:r w:rsidRPr="00DE3A87">
        <w:rPr>
          <w:rFonts w:ascii="Book Antiqua" w:eastAsia="Book Antiqua" w:hAnsi="Book Antiqua" w:cs="Book Antiqua"/>
          <w:color w:val="000000"/>
        </w:rPr>
        <w:lastRenderedPageBreak/>
        <w:t>ulcerated mass with infiltrative growth in the colon approximately 30 cm from the anus (Figure 2). Pathological examination of the tissue obtained by colonoscopy revealed squamous carcinoma</w:t>
      </w:r>
      <w:r w:rsidR="006D2C14" w:rsidRPr="00DE3A87">
        <w:rPr>
          <w:rFonts w:ascii="Book Antiqua" w:eastAsia="Book Antiqua" w:hAnsi="Book Antiqua" w:cs="Book Antiqua"/>
          <w:color w:val="000000"/>
        </w:rPr>
        <w:t xml:space="preserve"> </w:t>
      </w:r>
      <w:r w:rsidRPr="00DE3A87">
        <w:rPr>
          <w:rFonts w:ascii="Book Antiqua" w:eastAsia="Book Antiqua" w:hAnsi="Book Antiqua" w:cs="Book Antiqua"/>
          <w:color w:val="000000"/>
        </w:rPr>
        <w:t>(Figure 3).</w:t>
      </w:r>
    </w:p>
    <w:p w14:paraId="4C3DE0EC" w14:textId="77777777" w:rsidR="00A77B3E" w:rsidRPr="00DE3A87" w:rsidRDefault="00A77B3E">
      <w:pPr>
        <w:spacing w:line="360" w:lineRule="auto"/>
        <w:jc w:val="both"/>
        <w:rPr>
          <w:rFonts w:ascii="Book Antiqua" w:hAnsi="Book Antiqua"/>
        </w:rPr>
      </w:pPr>
    </w:p>
    <w:p w14:paraId="7CEA9B17" w14:textId="77777777" w:rsidR="00A77B3E" w:rsidRPr="00DE3A87" w:rsidRDefault="001A691B">
      <w:pPr>
        <w:spacing w:line="360" w:lineRule="auto"/>
        <w:jc w:val="both"/>
        <w:rPr>
          <w:rFonts w:ascii="Book Antiqua" w:hAnsi="Book Antiqua"/>
          <w:i/>
        </w:rPr>
      </w:pPr>
      <w:r w:rsidRPr="00DE3A87">
        <w:rPr>
          <w:rFonts w:ascii="Book Antiqua" w:eastAsia="Book Antiqua" w:hAnsi="Book Antiqua" w:cs="Book Antiqua"/>
          <w:b/>
          <w:bCs/>
          <w:i/>
          <w:iCs/>
          <w:color w:val="000000"/>
        </w:rPr>
        <w:t>Pathologic evaluation</w:t>
      </w:r>
    </w:p>
    <w:p w14:paraId="4F4CCDFF"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A biopsy was performed at colonoscopy, and histology showed squamous carcinoma.</w:t>
      </w:r>
    </w:p>
    <w:p w14:paraId="5087873A" w14:textId="77777777" w:rsidR="00A77B3E" w:rsidRPr="00DE3A87" w:rsidRDefault="00A77B3E">
      <w:pPr>
        <w:spacing w:line="360" w:lineRule="auto"/>
        <w:jc w:val="both"/>
        <w:rPr>
          <w:rFonts w:ascii="Book Antiqua" w:hAnsi="Book Antiqua"/>
        </w:rPr>
      </w:pPr>
    </w:p>
    <w:p w14:paraId="7A5BA2DE"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aps/>
          <w:color w:val="000000"/>
          <w:u w:val="single"/>
        </w:rPr>
        <w:t>FINAL DIAGNOSIS</w:t>
      </w:r>
    </w:p>
    <w:p w14:paraId="288426F2" w14:textId="77777777" w:rsidR="00A77B3E" w:rsidRPr="00DE3A87" w:rsidRDefault="004E17CD">
      <w:pPr>
        <w:spacing w:line="360" w:lineRule="auto"/>
        <w:jc w:val="both"/>
        <w:rPr>
          <w:rFonts w:ascii="Book Antiqua" w:eastAsia="Book Antiqua" w:hAnsi="Book Antiqua" w:cs="Book Antiqua"/>
          <w:color w:val="000000"/>
        </w:rPr>
      </w:pPr>
      <w:r w:rsidRPr="00DE3A87">
        <w:rPr>
          <w:rFonts w:ascii="Book Antiqua" w:eastAsia="Book Antiqua" w:hAnsi="Book Antiqua" w:cs="Book Antiqua"/>
          <w:color w:val="000000"/>
        </w:rPr>
        <w:t>The patient underwent combined partial ileal and anterior peritoneal resection for sigmoid colon cancer on March 28, 2019. The sigmoid colon was incised 12 cm from the proximal edge and 6 cm from the distal edge of the tumor. Intraoperatively, the mass invaded the anterior peritoneum and ileum approximately 40 cm from the ileocecal region and was resected.</w:t>
      </w:r>
    </w:p>
    <w:p w14:paraId="70D6D4F9" w14:textId="77777777" w:rsidR="00A77B3E" w:rsidRPr="00DE3A87" w:rsidRDefault="004E17CD" w:rsidP="00690816">
      <w:pPr>
        <w:spacing w:line="360" w:lineRule="auto"/>
        <w:ind w:firstLineChars="100" w:firstLine="240"/>
        <w:jc w:val="both"/>
        <w:rPr>
          <w:rFonts w:ascii="Book Antiqua" w:hAnsi="Book Antiqua"/>
        </w:rPr>
      </w:pPr>
      <w:r w:rsidRPr="00DE3A87">
        <w:rPr>
          <w:rFonts w:ascii="Book Antiqua" w:eastAsia="Book Antiqua" w:hAnsi="Book Antiqua" w:cs="Book Antiqua"/>
          <w:color w:val="000000"/>
        </w:rPr>
        <w:t>The specimen was embedded in paraffin and cut into 4-μm-thick sections. Hematoxylin and eosin staining was performed, and the sections were examined microscopically at the Pathology Department of the Affiliated Hospital of Chengde Medical College. Histologically, the tumor cells were arranged in irregular nest-like clusters, the tumor cells were ill-defined, the nucleoplasm ratio was disordered, the nuclei were large and densely stained, the polar direction disappeared, the nuclear membrane was clear, and the chromatin was concentrated, consistent with the diagnosis of intermediate-to-low differentiated squamous carcinoma (Figure 4A</w:t>
      </w:r>
      <w:r w:rsidR="00690816" w:rsidRPr="00DE3A87">
        <w:rPr>
          <w:rFonts w:ascii="Book Antiqua" w:eastAsia="Book Antiqua" w:hAnsi="Book Antiqua" w:cs="Book Antiqua"/>
          <w:color w:val="000000"/>
        </w:rPr>
        <w:t xml:space="preserve"> and </w:t>
      </w:r>
      <w:r w:rsidRPr="00DE3A87">
        <w:rPr>
          <w:rFonts w:ascii="Book Antiqua" w:eastAsia="Book Antiqua" w:hAnsi="Book Antiqua" w:cs="Book Antiqua"/>
          <w:color w:val="000000"/>
        </w:rPr>
        <w:t>B). The cancerous tissue had invaded the entire layer of the intestinal wall (Figure 5), and no residual cancer was observed on the upper and lower incision margins. Immunohistochemically, the cancer cells were negative for C-erbb-2, bcl-2, COX2, CDX2 (Figure 6A), PS2, and CK7. These cells were positive for MSH2, PMS2, MSH6, MLH1, P53, EGFR, P40 (Figure 6B), CK5/CK6 (Figure 6C), D2-40, CD34, and TOPII. The Ki-67 proliferation index was 70%.</w:t>
      </w:r>
    </w:p>
    <w:p w14:paraId="7CB54419" w14:textId="77777777" w:rsidR="00A77B3E" w:rsidRPr="00DE3A87" w:rsidRDefault="004E17CD" w:rsidP="007220D7">
      <w:pPr>
        <w:spacing w:line="360" w:lineRule="auto"/>
        <w:ind w:firstLineChars="100" w:firstLine="240"/>
        <w:jc w:val="both"/>
        <w:rPr>
          <w:rFonts w:ascii="Book Antiqua" w:eastAsia="Book Antiqua" w:hAnsi="Book Antiqua" w:cs="Book Antiqua"/>
          <w:color w:val="000000"/>
        </w:rPr>
      </w:pPr>
      <w:r w:rsidRPr="00DE3A87">
        <w:rPr>
          <w:rFonts w:ascii="Book Antiqua" w:eastAsia="Book Antiqua" w:hAnsi="Book Antiqua" w:cs="Book Antiqua"/>
          <w:color w:val="000000"/>
        </w:rPr>
        <w:t xml:space="preserve">Eight lymph nodes were examined, and no lymph node metastasis was observed on postoperative pathology. The results of the preoperative examination suggested no </w:t>
      </w:r>
      <w:r w:rsidRPr="00DE3A87">
        <w:rPr>
          <w:rFonts w:ascii="Book Antiqua" w:eastAsia="Book Antiqua" w:hAnsi="Book Antiqua" w:cs="Book Antiqua"/>
          <w:color w:val="000000"/>
        </w:rPr>
        <w:lastRenderedPageBreak/>
        <w:t>distant organ metastasis, such as liver, lung, or brain metastasis. Combining the above information on histopathological specimens, lymph nodes, and distant metastases, the stage of sigmoid squamous carcinoma was determined to be pT4bN0M0, stage IIC.</w:t>
      </w:r>
    </w:p>
    <w:p w14:paraId="510265CC" w14:textId="77777777" w:rsidR="00A77B3E" w:rsidRPr="00DE3A87" w:rsidRDefault="00A77B3E">
      <w:pPr>
        <w:spacing w:line="360" w:lineRule="auto"/>
        <w:jc w:val="both"/>
        <w:rPr>
          <w:rFonts w:ascii="Book Antiqua" w:hAnsi="Book Antiqua"/>
        </w:rPr>
      </w:pPr>
    </w:p>
    <w:p w14:paraId="6408208B"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aps/>
          <w:color w:val="000000"/>
          <w:u w:val="single"/>
        </w:rPr>
        <w:t>TREATMENT</w:t>
      </w:r>
    </w:p>
    <w:p w14:paraId="26D561BE" w14:textId="77777777" w:rsidR="00A77B3E" w:rsidRPr="00DE3A87" w:rsidRDefault="004E17CD">
      <w:pPr>
        <w:spacing w:line="360" w:lineRule="auto"/>
        <w:jc w:val="both"/>
        <w:rPr>
          <w:rFonts w:ascii="Book Antiqua" w:eastAsia="Book Antiqua" w:hAnsi="Book Antiqua" w:cs="Book Antiqua"/>
          <w:color w:val="000000"/>
        </w:rPr>
      </w:pPr>
      <w:r w:rsidRPr="00DE3A87">
        <w:rPr>
          <w:rFonts w:ascii="Book Antiqua" w:eastAsia="Book Antiqua" w:hAnsi="Book Antiqua" w:cs="Book Antiqua"/>
          <w:color w:val="000000"/>
        </w:rPr>
        <w:t>The patient was diagnosed with early-stage colon cancer, and surgical treatment was preferred, without prior systematic treatment. After surgical treatment, the patient received six cycles of postoperative adjuvant chemotherapy.</w:t>
      </w:r>
    </w:p>
    <w:p w14:paraId="6313896B" w14:textId="77777777" w:rsidR="00A77B3E" w:rsidRPr="00DE3A87" w:rsidRDefault="00A77B3E">
      <w:pPr>
        <w:spacing w:line="360" w:lineRule="auto"/>
        <w:jc w:val="both"/>
        <w:rPr>
          <w:rFonts w:ascii="Book Antiqua" w:hAnsi="Book Antiqua"/>
        </w:rPr>
      </w:pPr>
    </w:p>
    <w:p w14:paraId="7F8BAE13"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aps/>
          <w:color w:val="000000"/>
          <w:u w:val="single"/>
        </w:rPr>
        <w:t>OUTCOME AND FOLLOW-UP</w:t>
      </w:r>
    </w:p>
    <w:p w14:paraId="2CA217CC"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Postoperatively, the patient recovered well, without complications. Routine chemotherapy and regular follow-up were performed postoperatively. On November 10, 2019, multiple liver metastases (Figure 7A) and an anterior pelvic mass (Figure 7B) were observed. A liver biopsy was performed immediately after the discovery of liver metastases, and the pathological results showed that it was a metastatic SCC</w:t>
      </w:r>
      <w:r w:rsidR="002B4172" w:rsidRPr="00DE3A87">
        <w:rPr>
          <w:rFonts w:ascii="Book Antiqua" w:eastAsia="Book Antiqua" w:hAnsi="Book Antiqua" w:cs="Book Antiqua"/>
          <w:color w:val="000000"/>
        </w:rPr>
        <w:t xml:space="preserve"> </w:t>
      </w:r>
      <w:r w:rsidRPr="00DE3A87">
        <w:rPr>
          <w:rFonts w:ascii="Book Antiqua" w:eastAsia="Book Antiqua" w:hAnsi="Book Antiqua" w:cs="Book Antiqua"/>
          <w:color w:val="000000"/>
        </w:rPr>
        <w:t>derived from the liver (Figure 8). Genetic testing revealed the presence of somatic mutations (Table 2). Unfortunately, the liver cannot be surgically removed because of multiple metastases. The patient did not undergo radiofrequency or ablation therapy. However, I</w:t>
      </w:r>
      <w:r w:rsidRPr="00DE3A87">
        <w:rPr>
          <w:rFonts w:ascii="Book Antiqua" w:eastAsia="Book Antiqua" w:hAnsi="Book Antiqua" w:cs="Book Antiqua"/>
          <w:color w:val="000000"/>
          <w:vertAlign w:val="superscript"/>
        </w:rPr>
        <w:t>125</w:t>
      </w:r>
      <w:r w:rsidRPr="00DE3A87">
        <w:rPr>
          <w:rFonts w:ascii="Book Antiqua" w:eastAsia="Book Antiqua" w:hAnsi="Book Antiqua" w:cs="Book Antiqua"/>
          <w:color w:val="000000"/>
        </w:rPr>
        <w:t xml:space="preserve"> seed implantation was performed on the abdominal wall mass. After seed implantation, two cycles of first-line chemotherapy were administered. By May 2020, the patient had died of the tumor. The patient’s overall survival rate was 14 mo.</w:t>
      </w:r>
    </w:p>
    <w:p w14:paraId="6177C18D" w14:textId="77777777" w:rsidR="00A77B3E" w:rsidRPr="00DE3A87" w:rsidRDefault="00A77B3E">
      <w:pPr>
        <w:spacing w:line="360" w:lineRule="auto"/>
        <w:jc w:val="both"/>
        <w:rPr>
          <w:rFonts w:ascii="Book Antiqua" w:hAnsi="Book Antiqua"/>
        </w:rPr>
      </w:pPr>
    </w:p>
    <w:p w14:paraId="4A493343"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aps/>
          <w:color w:val="000000"/>
          <w:u w:val="single"/>
        </w:rPr>
        <w:t>DISCUSSION</w:t>
      </w:r>
    </w:p>
    <w:p w14:paraId="75406089" w14:textId="77777777" w:rsidR="00A77B3E" w:rsidRPr="00DE3A87" w:rsidRDefault="002B4172">
      <w:pPr>
        <w:spacing w:line="360" w:lineRule="auto"/>
        <w:jc w:val="both"/>
        <w:rPr>
          <w:rFonts w:ascii="Book Antiqua" w:hAnsi="Book Antiqua"/>
        </w:rPr>
      </w:pPr>
      <w:r w:rsidRPr="00DE3A87">
        <w:rPr>
          <w:rFonts w:ascii="Book Antiqua" w:eastAsia="Book Antiqua" w:hAnsi="Book Antiqua" w:cs="Book Antiqua"/>
          <w:color w:val="000000"/>
        </w:rPr>
        <w:t>SCC</w:t>
      </w:r>
      <w:r w:rsidR="004E17CD" w:rsidRPr="00DE3A87">
        <w:rPr>
          <w:rFonts w:ascii="Book Antiqua" w:eastAsia="Book Antiqua" w:hAnsi="Book Antiqua" w:cs="Book Antiqua"/>
          <w:color w:val="000000"/>
        </w:rPr>
        <w:t xml:space="preserve"> occurs most often in areas covered by squamous cells; therefore, it rarely occurs in organs without squamous cell coverage. The colon is not covered by squamous epithelium and is dominated by glandular epithelium. Therefore, SCC in the primary colon is significantly rare, with an incidence of approximately 0.025</w:t>
      </w:r>
      <w:r w:rsidR="001A691B" w:rsidRPr="00DE3A87">
        <w:rPr>
          <w:rFonts w:ascii="Book Antiqua" w:eastAsia="Book Antiqua" w:hAnsi="Book Antiqua" w:cs="Book Antiqua"/>
          <w:color w:val="000000"/>
        </w:rPr>
        <w:t>-</w:t>
      </w:r>
      <w:r w:rsidR="004E17CD" w:rsidRPr="00DE3A87">
        <w:rPr>
          <w:rFonts w:ascii="Book Antiqua" w:eastAsia="Book Antiqua" w:hAnsi="Book Antiqua" w:cs="Book Antiqua"/>
          <w:color w:val="000000"/>
        </w:rPr>
        <w:t xml:space="preserve">0.1 per 1000 colon </w:t>
      </w:r>
      <w:proofErr w:type="gramStart"/>
      <w:r w:rsidR="004E17CD" w:rsidRPr="00DE3A87">
        <w:rPr>
          <w:rFonts w:ascii="Book Antiqua" w:eastAsia="Book Antiqua" w:hAnsi="Book Antiqua" w:cs="Book Antiqua"/>
          <w:color w:val="000000"/>
        </w:rPr>
        <w:t>cancers</w:t>
      </w:r>
      <w:r w:rsidR="004E17CD" w:rsidRPr="00DE3A87">
        <w:rPr>
          <w:rFonts w:ascii="Book Antiqua" w:eastAsia="Book Antiqua" w:hAnsi="Book Antiqua" w:cs="Book Antiqua"/>
          <w:color w:val="000000"/>
          <w:vertAlign w:val="superscript"/>
        </w:rPr>
        <w:t>[</w:t>
      </w:r>
      <w:proofErr w:type="gramEnd"/>
      <w:r w:rsidR="004E17CD" w:rsidRPr="00DE3A87">
        <w:rPr>
          <w:rFonts w:ascii="Book Antiqua" w:eastAsia="Book Antiqua" w:hAnsi="Book Antiqua" w:cs="Book Antiqua"/>
          <w:color w:val="000000"/>
          <w:vertAlign w:val="superscript"/>
        </w:rPr>
        <w:t>8]</w:t>
      </w:r>
      <w:r w:rsidR="004E17CD" w:rsidRPr="00DE3A87">
        <w:rPr>
          <w:rFonts w:ascii="Book Antiqua" w:eastAsia="Book Antiqua" w:hAnsi="Book Antiqua" w:cs="Book Antiqua"/>
          <w:color w:val="000000"/>
        </w:rPr>
        <w:t xml:space="preserve">. Regarding the high incidence age of colorectal squamous carcinoma, Donato-Brown </w:t>
      </w:r>
      <w:r w:rsidR="004E17CD" w:rsidRPr="00DE3A87">
        <w:rPr>
          <w:rFonts w:ascii="Book Antiqua" w:eastAsia="Book Antiqua" w:hAnsi="Book Antiqua" w:cs="Book Antiqua"/>
          <w:i/>
          <w:iCs/>
          <w:color w:val="000000"/>
        </w:rPr>
        <w:t xml:space="preserve">et </w:t>
      </w:r>
      <w:proofErr w:type="gramStart"/>
      <w:r w:rsidR="004E17CD" w:rsidRPr="00DE3A87">
        <w:rPr>
          <w:rFonts w:ascii="Book Antiqua" w:eastAsia="Book Antiqua" w:hAnsi="Book Antiqua" w:cs="Book Antiqua"/>
          <w:i/>
          <w:iCs/>
          <w:color w:val="000000"/>
        </w:rPr>
        <w:t>al</w:t>
      </w:r>
      <w:r w:rsidR="004E17CD" w:rsidRPr="00DE3A87">
        <w:rPr>
          <w:rFonts w:ascii="Book Antiqua" w:eastAsia="Book Antiqua" w:hAnsi="Book Antiqua" w:cs="Book Antiqua"/>
          <w:color w:val="000000"/>
          <w:vertAlign w:val="superscript"/>
        </w:rPr>
        <w:t>[</w:t>
      </w:r>
      <w:proofErr w:type="gramEnd"/>
      <w:r w:rsidR="004E17CD" w:rsidRPr="00DE3A87">
        <w:rPr>
          <w:rFonts w:ascii="Book Antiqua" w:eastAsia="Book Antiqua" w:hAnsi="Book Antiqua" w:cs="Book Antiqua"/>
          <w:color w:val="000000"/>
          <w:vertAlign w:val="superscript"/>
        </w:rPr>
        <w:t>6]</w:t>
      </w:r>
      <w:r w:rsidR="004E17CD" w:rsidRPr="00DE3A87">
        <w:rPr>
          <w:rFonts w:ascii="Book Antiqua" w:eastAsia="Book Antiqua" w:hAnsi="Book Antiqua" w:cs="Book Antiqua"/>
          <w:color w:val="000000"/>
        </w:rPr>
        <w:t xml:space="preserve"> reported that the average age for the entire cohort in the SEER database </w:t>
      </w:r>
      <w:r w:rsidR="004E17CD" w:rsidRPr="00DE3A87">
        <w:rPr>
          <w:rFonts w:ascii="Book Antiqua" w:eastAsia="Book Antiqua" w:hAnsi="Book Antiqua" w:cs="Book Antiqua"/>
          <w:color w:val="000000"/>
        </w:rPr>
        <w:lastRenderedPageBreak/>
        <w:t>was 60.7 ± 13.7 years, and the median age of onset of colonic SCC was 55</w:t>
      </w:r>
      <w:r w:rsidR="00E56D44" w:rsidRPr="00DE3A87">
        <w:rPr>
          <w:rFonts w:ascii="Book Antiqua" w:eastAsia="Book Antiqua" w:hAnsi="Book Antiqua" w:cs="Book Antiqua"/>
          <w:color w:val="000000"/>
        </w:rPr>
        <w:t>-</w:t>
      </w:r>
      <w:r w:rsidR="004E17CD" w:rsidRPr="00DE3A87">
        <w:rPr>
          <w:rFonts w:ascii="Book Antiqua" w:eastAsia="Book Antiqua" w:hAnsi="Book Antiqua" w:cs="Book Antiqua"/>
          <w:color w:val="000000"/>
        </w:rPr>
        <w:t>60 years according to the literature</w:t>
      </w:r>
      <w:r w:rsidR="004E17CD" w:rsidRPr="00DE3A87">
        <w:rPr>
          <w:rFonts w:ascii="Book Antiqua" w:eastAsia="Book Antiqua" w:hAnsi="Book Antiqua" w:cs="Book Antiqua"/>
          <w:color w:val="000000"/>
          <w:vertAlign w:val="superscript"/>
        </w:rPr>
        <w:t>[9-15]</w:t>
      </w:r>
      <w:r w:rsidR="004E17CD" w:rsidRPr="00DE3A87">
        <w:rPr>
          <w:rFonts w:ascii="Book Antiqua" w:eastAsia="Book Antiqua" w:hAnsi="Book Antiqua" w:cs="Book Antiqua"/>
          <w:color w:val="000000"/>
        </w:rPr>
        <w:t xml:space="preserve">. </w:t>
      </w:r>
      <w:r w:rsidRPr="00DE3A87">
        <w:rPr>
          <w:rFonts w:ascii="Book Antiqua" w:eastAsia="Book Antiqua" w:hAnsi="Book Antiqua" w:cs="Book Antiqua"/>
          <w:color w:val="000000"/>
        </w:rPr>
        <w:t xml:space="preserve">SCC </w:t>
      </w:r>
      <w:r w:rsidR="004E17CD" w:rsidRPr="00DE3A87">
        <w:rPr>
          <w:rFonts w:ascii="Book Antiqua" w:eastAsia="Book Antiqua" w:hAnsi="Book Antiqua" w:cs="Book Antiqua"/>
          <w:color w:val="000000"/>
        </w:rPr>
        <w:t xml:space="preserve">can occur in any part of the </w:t>
      </w:r>
      <w:proofErr w:type="gramStart"/>
      <w:r w:rsidR="004E17CD" w:rsidRPr="00DE3A87">
        <w:rPr>
          <w:rFonts w:ascii="Book Antiqua" w:eastAsia="Book Antiqua" w:hAnsi="Book Antiqua" w:cs="Book Antiqua"/>
          <w:color w:val="000000"/>
        </w:rPr>
        <w:t>colorectum</w:t>
      </w:r>
      <w:r w:rsidR="004E17CD" w:rsidRPr="00DE3A87">
        <w:rPr>
          <w:rFonts w:ascii="Book Antiqua" w:eastAsia="Book Antiqua" w:hAnsi="Book Antiqua" w:cs="Book Antiqua"/>
          <w:color w:val="000000"/>
          <w:vertAlign w:val="superscript"/>
        </w:rPr>
        <w:t>[</w:t>
      </w:r>
      <w:proofErr w:type="gramEnd"/>
      <w:r w:rsidR="004E17CD" w:rsidRPr="00DE3A87">
        <w:rPr>
          <w:rFonts w:ascii="Book Antiqua" w:eastAsia="Book Antiqua" w:hAnsi="Book Antiqua" w:cs="Book Antiqua"/>
          <w:color w:val="000000"/>
          <w:vertAlign w:val="superscript"/>
        </w:rPr>
        <w:t>5,16]</w:t>
      </w:r>
      <w:r w:rsidR="004E17CD" w:rsidRPr="00DE3A87">
        <w:rPr>
          <w:rFonts w:ascii="Book Antiqua" w:eastAsia="Book Antiqua" w:hAnsi="Book Antiqua" w:cs="Book Antiqua"/>
          <w:color w:val="000000"/>
        </w:rPr>
        <w:t xml:space="preserve">; the majority of them are located in the rectum (93.4%), followed by the right </w:t>
      </w:r>
      <w:proofErr w:type="spellStart"/>
      <w:r w:rsidR="004E17CD" w:rsidRPr="00DE3A87">
        <w:rPr>
          <w:rFonts w:ascii="Book Antiqua" w:eastAsia="Book Antiqua" w:hAnsi="Book Antiqua" w:cs="Book Antiqua"/>
          <w:color w:val="000000"/>
        </w:rPr>
        <w:t>hemicolon</w:t>
      </w:r>
      <w:proofErr w:type="spellEnd"/>
      <w:r w:rsidR="004E17CD" w:rsidRPr="00DE3A87">
        <w:rPr>
          <w:rFonts w:ascii="Book Antiqua" w:eastAsia="Book Antiqua" w:hAnsi="Book Antiqua" w:cs="Book Antiqua"/>
          <w:color w:val="000000"/>
        </w:rPr>
        <w:t xml:space="preserve"> (3.4%), and SCC in the left </w:t>
      </w:r>
      <w:proofErr w:type="spellStart"/>
      <w:r w:rsidR="004E17CD" w:rsidRPr="00DE3A87">
        <w:rPr>
          <w:rFonts w:ascii="Book Antiqua" w:eastAsia="Book Antiqua" w:hAnsi="Book Antiqua" w:cs="Book Antiqua"/>
          <w:color w:val="000000"/>
        </w:rPr>
        <w:t>hemicolon</w:t>
      </w:r>
      <w:proofErr w:type="spellEnd"/>
      <w:r w:rsidR="004E17CD" w:rsidRPr="00DE3A87">
        <w:rPr>
          <w:rFonts w:ascii="Book Antiqua" w:eastAsia="Book Antiqua" w:hAnsi="Book Antiqua" w:cs="Book Antiqua"/>
          <w:color w:val="000000"/>
        </w:rPr>
        <w:t xml:space="preserve"> is extremely rare. The first reported SCC of the colon in China also occurred in the ascending </w:t>
      </w:r>
      <w:proofErr w:type="gramStart"/>
      <w:r w:rsidR="004E17CD" w:rsidRPr="00DE3A87">
        <w:rPr>
          <w:rFonts w:ascii="Book Antiqua" w:eastAsia="Book Antiqua" w:hAnsi="Book Antiqua" w:cs="Book Antiqua"/>
          <w:color w:val="000000"/>
        </w:rPr>
        <w:t>colon</w:t>
      </w:r>
      <w:r w:rsidR="004E17CD" w:rsidRPr="00DE3A87">
        <w:rPr>
          <w:rFonts w:ascii="Book Antiqua" w:eastAsia="Book Antiqua" w:hAnsi="Book Antiqua" w:cs="Book Antiqua"/>
          <w:color w:val="000000"/>
          <w:vertAlign w:val="superscript"/>
        </w:rPr>
        <w:t>[</w:t>
      </w:r>
      <w:proofErr w:type="gramEnd"/>
      <w:r w:rsidR="004E17CD" w:rsidRPr="00DE3A87">
        <w:rPr>
          <w:rFonts w:ascii="Book Antiqua" w:eastAsia="Book Antiqua" w:hAnsi="Book Antiqua" w:cs="Book Antiqua"/>
          <w:color w:val="000000"/>
          <w:vertAlign w:val="superscript"/>
        </w:rPr>
        <w:t>17]</w:t>
      </w:r>
      <w:r w:rsidR="004E17CD" w:rsidRPr="00DE3A87">
        <w:rPr>
          <w:rFonts w:ascii="Book Antiqua" w:eastAsia="Book Antiqua" w:hAnsi="Book Antiqua" w:cs="Book Antiqua"/>
          <w:color w:val="000000"/>
        </w:rPr>
        <w:t>. The clinical manifestations of patients with colorectal squamous carcinoma are similar to those of adenocarcinoma, mainly including abdominal pain, blood in the stool, and change in bowel habits, and a few may present with acute abdominal and intestinal obstructions</w:t>
      </w:r>
      <w:r w:rsidR="004E17CD" w:rsidRPr="00DE3A87">
        <w:rPr>
          <w:rFonts w:ascii="Book Antiqua" w:eastAsia="Book Antiqua" w:hAnsi="Book Antiqua" w:cs="Book Antiqua"/>
          <w:color w:val="000000"/>
          <w:vertAlign w:val="superscript"/>
        </w:rPr>
        <w:t>[9]</w:t>
      </w:r>
      <w:r w:rsidR="004E17CD" w:rsidRPr="00DE3A87">
        <w:rPr>
          <w:rFonts w:ascii="Book Antiqua" w:eastAsia="Book Antiqua" w:hAnsi="Book Antiqua" w:cs="Book Antiqua"/>
          <w:color w:val="000000"/>
        </w:rPr>
        <w:t>. We reported a case of simple squamous carcinoma of the sigmoid colon, the main clinical manifestation of which was chronic constipation without blood in the stool or abdominal pain.</w:t>
      </w:r>
    </w:p>
    <w:p w14:paraId="41C467BF" w14:textId="77777777" w:rsidR="00A77B3E" w:rsidRPr="00DE3A87" w:rsidRDefault="004E17CD" w:rsidP="00690816">
      <w:pPr>
        <w:spacing w:line="360" w:lineRule="auto"/>
        <w:ind w:firstLineChars="100" w:firstLine="240"/>
        <w:jc w:val="both"/>
        <w:rPr>
          <w:rFonts w:ascii="Book Antiqua" w:hAnsi="Book Antiqua"/>
        </w:rPr>
      </w:pPr>
      <w:r w:rsidRPr="00DE3A87">
        <w:rPr>
          <w:rFonts w:ascii="Book Antiqua" w:eastAsia="Book Antiqua" w:hAnsi="Book Antiqua" w:cs="Book Antiqua"/>
          <w:color w:val="000000"/>
        </w:rPr>
        <w:t>The possible mechanisms of colonic squamous carcinoma pathogenesis are currently reported in the literature with the following possibilities. First, squamous metaplasia of the glandular epithelium is commonly caused by chronic inflammation due to radiation therapy</w:t>
      </w:r>
      <w:r w:rsidRPr="00DE3A87">
        <w:rPr>
          <w:rFonts w:ascii="Book Antiqua" w:eastAsia="Book Antiqua" w:hAnsi="Book Antiqua" w:cs="Book Antiqua"/>
          <w:color w:val="000000"/>
          <w:vertAlign w:val="superscript"/>
        </w:rPr>
        <w:t>[18]</w:t>
      </w:r>
      <w:r w:rsidRPr="00DE3A87">
        <w:rPr>
          <w:rFonts w:ascii="Book Antiqua" w:eastAsia="Book Antiqua" w:hAnsi="Book Antiqua" w:cs="Book Antiqua"/>
          <w:color w:val="000000"/>
        </w:rPr>
        <w:t>, schistosomiasis infection</w:t>
      </w:r>
      <w:r w:rsidRPr="00DE3A87">
        <w:rPr>
          <w:rFonts w:ascii="Book Antiqua" w:eastAsia="Book Antiqua" w:hAnsi="Book Antiqua" w:cs="Book Antiqua"/>
          <w:color w:val="000000"/>
          <w:vertAlign w:val="superscript"/>
        </w:rPr>
        <w:t>[19]</w:t>
      </w:r>
      <w:r w:rsidRPr="00DE3A87">
        <w:rPr>
          <w:rFonts w:ascii="Book Antiqua" w:eastAsia="Book Antiqua" w:hAnsi="Book Antiqua" w:cs="Book Antiqua"/>
          <w:color w:val="000000"/>
        </w:rPr>
        <w:t>, and inflammatory bowel disease</w:t>
      </w:r>
      <w:r w:rsidRPr="00DE3A87">
        <w:rPr>
          <w:rFonts w:ascii="Book Antiqua" w:eastAsia="Book Antiqua" w:hAnsi="Book Antiqua" w:cs="Book Antiqua"/>
          <w:color w:val="000000"/>
          <w:vertAlign w:val="superscript"/>
        </w:rPr>
        <w:t>[17]</w:t>
      </w:r>
      <w:r w:rsidRPr="00DE3A87">
        <w:rPr>
          <w:rFonts w:ascii="Book Antiqua" w:eastAsia="Book Antiqua" w:hAnsi="Book Antiqua" w:cs="Book Antiqua"/>
          <w:color w:val="000000"/>
        </w:rPr>
        <w:t xml:space="preserve">, and squamous cell metaplasia is caused by continuous chronic stimulation of the glandular epithelium, which in turn leads to cell degeneration and carcinoma, as reported by Cheng </w:t>
      </w:r>
      <w:r w:rsidRPr="00DE3A87">
        <w:rPr>
          <w:rFonts w:ascii="Book Antiqua" w:eastAsia="Book Antiqua" w:hAnsi="Book Antiqua" w:cs="Book Antiqua"/>
          <w:i/>
          <w:iCs/>
          <w:color w:val="000000"/>
        </w:rPr>
        <w:t>et al</w:t>
      </w:r>
      <w:r w:rsidRPr="00DE3A87">
        <w:rPr>
          <w:rFonts w:ascii="Book Antiqua" w:eastAsia="Book Antiqua" w:hAnsi="Book Antiqua" w:cs="Book Antiqua"/>
          <w:color w:val="000000"/>
          <w:vertAlign w:val="superscript"/>
        </w:rPr>
        <w:t>[20]</w:t>
      </w:r>
      <w:r w:rsidRPr="00DE3A87">
        <w:rPr>
          <w:rFonts w:ascii="Book Antiqua" w:eastAsia="Book Antiqua" w:hAnsi="Book Antiqua" w:cs="Book Antiqua"/>
          <w:color w:val="000000"/>
        </w:rPr>
        <w:t xml:space="preserve"> in a 51-year-old female patient with squamous colorectal cancer who had a history of ulcerative colitis for more than 10 years with a long history of hormonal therapy. Second is the pathological process of undifferentiated cell proliferation, squamous differentiation, and carcinogenesis. Comer </w:t>
      </w:r>
      <w:r w:rsidRPr="00DE3A87">
        <w:rPr>
          <w:rFonts w:ascii="Book Antiqua" w:eastAsia="Book Antiqua" w:hAnsi="Book Antiqua" w:cs="Book Antiqua"/>
          <w:i/>
          <w:iCs/>
          <w:color w:val="000000"/>
        </w:rPr>
        <w:t xml:space="preserve">et </w:t>
      </w:r>
      <w:proofErr w:type="gramStart"/>
      <w:r w:rsidRPr="00DE3A87">
        <w:rPr>
          <w:rFonts w:ascii="Book Antiqua" w:eastAsia="Book Antiqua" w:hAnsi="Book Antiqua" w:cs="Book Antiqua"/>
          <w:i/>
          <w:iCs/>
          <w:color w:val="000000"/>
        </w:rPr>
        <w:t>al</w:t>
      </w:r>
      <w:r w:rsidR="00690816" w:rsidRPr="00DE3A87">
        <w:rPr>
          <w:rFonts w:ascii="Book Antiqua" w:eastAsia="Book Antiqua" w:hAnsi="Book Antiqua" w:cs="Book Antiqua"/>
          <w:color w:val="000000"/>
          <w:vertAlign w:val="superscript"/>
        </w:rPr>
        <w:t>[</w:t>
      </w:r>
      <w:proofErr w:type="gramEnd"/>
      <w:r w:rsidR="00690816" w:rsidRPr="00DE3A87">
        <w:rPr>
          <w:rFonts w:ascii="Book Antiqua" w:eastAsia="Book Antiqua" w:hAnsi="Book Antiqua" w:cs="Book Antiqua"/>
          <w:color w:val="000000"/>
          <w:vertAlign w:val="superscript"/>
        </w:rPr>
        <w:t>21]</w:t>
      </w:r>
      <w:r w:rsidRPr="00DE3A87">
        <w:rPr>
          <w:rFonts w:ascii="Book Antiqua" w:eastAsia="Book Antiqua" w:hAnsi="Book Antiqua" w:cs="Book Antiqua"/>
          <w:color w:val="000000"/>
        </w:rPr>
        <w:t xml:space="preserve"> suggested that basal cells undergo proliferation and repair after colorectal epithelial damage, whereas repeated destructive effects cause basal cells to lose their normal differentiation ability and produce adenocarcinoma, squamous carcinoma, or </w:t>
      </w:r>
      <w:proofErr w:type="spellStart"/>
      <w:r w:rsidRPr="00DE3A87">
        <w:rPr>
          <w:rFonts w:ascii="Book Antiqua" w:eastAsia="Book Antiqua" w:hAnsi="Book Antiqua" w:cs="Book Antiqua"/>
          <w:color w:val="000000"/>
        </w:rPr>
        <w:t>adenosquamous</w:t>
      </w:r>
      <w:proofErr w:type="spellEnd"/>
      <w:r w:rsidRPr="00DE3A87">
        <w:rPr>
          <w:rFonts w:ascii="Book Antiqua" w:eastAsia="Book Antiqua" w:hAnsi="Book Antiqua" w:cs="Book Antiqua"/>
          <w:color w:val="000000"/>
        </w:rPr>
        <w:t xml:space="preserve"> carcinoma. </w:t>
      </w:r>
      <w:proofErr w:type="spellStart"/>
      <w:r w:rsidRPr="00DE3A87">
        <w:rPr>
          <w:rFonts w:ascii="Book Antiqua" w:eastAsia="Book Antiqua" w:hAnsi="Book Antiqua" w:cs="Book Antiqua"/>
          <w:color w:val="000000"/>
        </w:rPr>
        <w:t>Michelassi</w:t>
      </w:r>
      <w:proofErr w:type="spellEnd"/>
      <w:r w:rsidRPr="00DE3A87">
        <w:rPr>
          <w:rFonts w:ascii="Book Antiqua" w:eastAsia="Book Antiqua" w:hAnsi="Book Antiqua" w:cs="Book Antiqua"/>
          <w:color w:val="000000"/>
        </w:rPr>
        <w:t xml:space="preserve"> </w:t>
      </w:r>
      <w:r w:rsidRPr="00DE3A87">
        <w:rPr>
          <w:rFonts w:ascii="Book Antiqua" w:eastAsia="Book Antiqua" w:hAnsi="Book Antiqua" w:cs="Book Antiqua"/>
          <w:i/>
          <w:iCs/>
          <w:color w:val="000000"/>
        </w:rPr>
        <w:t xml:space="preserve">et </w:t>
      </w:r>
      <w:proofErr w:type="gramStart"/>
      <w:r w:rsidRPr="00DE3A87">
        <w:rPr>
          <w:rFonts w:ascii="Book Antiqua" w:eastAsia="Book Antiqua" w:hAnsi="Book Antiqua" w:cs="Book Antiqua"/>
          <w:i/>
          <w:iCs/>
          <w:color w:val="000000"/>
        </w:rPr>
        <w:t>al</w:t>
      </w:r>
      <w:r w:rsidRPr="00DE3A87">
        <w:rPr>
          <w:rFonts w:ascii="Book Antiqua" w:eastAsia="Book Antiqua" w:hAnsi="Book Antiqua" w:cs="Book Antiqua"/>
          <w:color w:val="000000"/>
          <w:vertAlign w:val="superscript"/>
        </w:rPr>
        <w:t>[</w:t>
      </w:r>
      <w:proofErr w:type="gramEnd"/>
      <w:r w:rsidRPr="00DE3A87">
        <w:rPr>
          <w:rFonts w:ascii="Book Antiqua" w:eastAsia="Book Antiqua" w:hAnsi="Book Antiqua" w:cs="Book Antiqua"/>
          <w:color w:val="000000"/>
          <w:vertAlign w:val="superscript"/>
        </w:rPr>
        <w:t>22]</w:t>
      </w:r>
      <w:r w:rsidRPr="00DE3A87">
        <w:rPr>
          <w:rFonts w:ascii="Book Antiqua" w:eastAsia="Book Antiqua" w:hAnsi="Book Antiqua" w:cs="Book Antiqua"/>
          <w:color w:val="000000"/>
        </w:rPr>
        <w:t xml:space="preserve"> proposed that SCC originates from undifferentiated basal cells after mucosal damage proliferation and malignant transformation. Third, adenoma or adenocarcinoma cells differentiate into squamous carcinoma, and squamous cells have been gradually recognized in colonic </w:t>
      </w:r>
      <w:proofErr w:type="gramStart"/>
      <w:r w:rsidRPr="00DE3A87">
        <w:rPr>
          <w:rFonts w:ascii="Book Antiqua" w:eastAsia="Book Antiqua" w:hAnsi="Book Antiqua" w:cs="Book Antiqua"/>
          <w:color w:val="000000"/>
        </w:rPr>
        <w:t>adenomas</w:t>
      </w:r>
      <w:r w:rsidRPr="00DE3A87">
        <w:rPr>
          <w:rFonts w:ascii="Book Antiqua" w:eastAsia="Book Antiqua" w:hAnsi="Book Antiqua" w:cs="Book Antiqua"/>
          <w:color w:val="000000"/>
          <w:vertAlign w:val="superscript"/>
        </w:rPr>
        <w:t>[</w:t>
      </w:r>
      <w:proofErr w:type="gramEnd"/>
      <w:r w:rsidRPr="00DE3A87">
        <w:rPr>
          <w:rFonts w:ascii="Book Antiqua" w:eastAsia="Book Antiqua" w:hAnsi="Book Antiqua" w:cs="Book Antiqua"/>
          <w:color w:val="000000"/>
          <w:vertAlign w:val="superscript"/>
        </w:rPr>
        <w:t>23]</w:t>
      </w:r>
      <w:r w:rsidRPr="00DE3A87">
        <w:rPr>
          <w:rFonts w:ascii="Book Antiqua" w:eastAsia="Book Antiqua" w:hAnsi="Book Antiqua" w:cs="Book Antiqua"/>
          <w:color w:val="000000"/>
        </w:rPr>
        <w:t xml:space="preserve">. Cramer </w:t>
      </w:r>
      <w:r w:rsidRPr="00DE3A87">
        <w:rPr>
          <w:rFonts w:ascii="Book Antiqua" w:eastAsia="Book Antiqua" w:hAnsi="Book Antiqua" w:cs="Book Antiqua"/>
          <w:i/>
          <w:iCs/>
          <w:color w:val="000000"/>
        </w:rPr>
        <w:t xml:space="preserve">et </w:t>
      </w:r>
      <w:proofErr w:type="gramStart"/>
      <w:r w:rsidRPr="00DE3A87">
        <w:rPr>
          <w:rFonts w:ascii="Book Antiqua" w:eastAsia="Book Antiqua" w:hAnsi="Book Antiqua" w:cs="Book Antiqua"/>
          <w:i/>
          <w:iCs/>
          <w:color w:val="000000"/>
        </w:rPr>
        <w:t>al</w:t>
      </w:r>
      <w:r w:rsidRPr="00DE3A87">
        <w:rPr>
          <w:rFonts w:ascii="Book Antiqua" w:eastAsia="Book Antiqua" w:hAnsi="Book Antiqua" w:cs="Book Antiqua"/>
          <w:color w:val="000000"/>
          <w:vertAlign w:val="superscript"/>
        </w:rPr>
        <w:t>[</w:t>
      </w:r>
      <w:proofErr w:type="gramEnd"/>
      <w:r w:rsidRPr="00DE3A87">
        <w:rPr>
          <w:rFonts w:ascii="Book Antiqua" w:eastAsia="Book Antiqua" w:hAnsi="Book Antiqua" w:cs="Book Antiqua"/>
          <w:color w:val="000000"/>
          <w:vertAlign w:val="superscript"/>
        </w:rPr>
        <w:t>24]</w:t>
      </w:r>
      <w:r w:rsidRPr="00DE3A87">
        <w:rPr>
          <w:rFonts w:ascii="Book Antiqua" w:eastAsia="Book Antiqua" w:hAnsi="Book Antiqua" w:cs="Book Antiqua"/>
          <w:color w:val="000000"/>
        </w:rPr>
        <w:t xml:space="preserve"> reported three cases of colonic adenomas in which multipotential reserve cells were found to differentiate into squamous epithelium, and primary colonic SCC may originate from squamous cell </w:t>
      </w:r>
      <w:r w:rsidRPr="00DE3A87">
        <w:rPr>
          <w:rFonts w:ascii="Book Antiqua" w:eastAsia="Book Antiqua" w:hAnsi="Book Antiqua" w:cs="Book Antiqua"/>
          <w:color w:val="000000"/>
        </w:rPr>
        <w:lastRenderedPageBreak/>
        <w:t xml:space="preserve">differentiation and carcinoma of cells within the adenoma. Fourth, considering ectopic ectodermal cell nest carcinoma, Gooneratne </w:t>
      </w:r>
      <w:r w:rsidRPr="00DE3A87">
        <w:rPr>
          <w:rFonts w:ascii="Book Antiqua" w:eastAsia="Book Antiqua" w:hAnsi="Book Antiqua" w:cs="Book Antiqua"/>
          <w:i/>
          <w:iCs/>
          <w:color w:val="000000"/>
        </w:rPr>
        <w:t xml:space="preserve">et </w:t>
      </w:r>
      <w:proofErr w:type="gramStart"/>
      <w:r w:rsidRPr="00DE3A87">
        <w:rPr>
          <w:rFonts w:ascii="Book Antiqua" w:eastAsia="Book Antiqua" w:hAnsi="Book Antiqua" w:cs="Book Antiqua"/>
          <w:i/>
          <w:iCs/>
          <w:color w:val="000000"/>
        </w:rPr>
        <w:t>al</w:t>
      </w:r>
      <w:r w:rsidRPr="00DE3A87">
        <w:rPr>
          <w:rFonts w:ascii="Book Antiqua" w:eastAsia="Book Antiqua" w:hAnsi="Book Antiqua" w:cs="Book Antiqua"/>
          <w:color w:val="000000"/>
          <w:vertAlign w:val="superscript"/>
        </w:rPr>
        <w:t>[</w:t>
      </w:r>
      <w:proofErr w:type="gramEnd"/>
      <w:r w:rsidRPr="00DE3A87">
        <w:rPr>
          <w:rFonts w:ascii="Book Antiqua" w:eastAsia="Book Antiqua" w:hAnsi="Book Antiqua" w:cs="Book Antiqua"/>
          <w:color w:val="000000"/>
          <w:vertAlign w:val="superscript"/>
        </w:rPr>
        <w:t>25]</w:t>
      </w:r>
      <w:r w:rsidRPr="00DE3A87">
        <w:rPr>
          <w:rFonts w:ascii="Book Antiqua" w:eastAsia="Book Antiqua" w:hAnsi="Book Antiqua" w:cs="Book Antiqua"/>
          <w:color w:val="000000"/>
        </w:rPr>
        <w:t xml:space="preserve"> reported a case of SCC of the sigmoid colon originating from a malignant teratoma of the ovary. Fifth, residual implantation of squamous cell epithelial cells is more common due to trauma and </w:t>
      </w:r>
      <w:proofErr w:type="gramStart"/>
      <w:r w:rsidRPr="00DE3A87">
        <w:rPr>
          <w:rFonts w:ascii="Book Antiqua" w:eastAsia="Book Antiqua" w:hAnsi="Book Antiqua" w:cs="Book Antiqua"/>
          <w:color w:val="000000"/>
        </w:rPr>
        <w:t>surgery</w:t>
      </w:r>
      <w:r w:rsidRPr="00DE3A87">
        <w:rPr>
          <w:rFonts w:ascii="Book Antiqua" w:eastAsia="Book Antiqua" w:hAnsi="Book Antiqua" w:cs="Book Antiqua"/>
          <w:color w:val="000000"/>
          <w:vertAlign w:val="superscript"/>
        </w:rPr>
        <w:t>[</w:t>
      </w:r>
      <w:proofErr w:type="gramEnd"/>
      <w:r w:rsidRPr="00DE3A87">
        <w:rPr>
          <w:rFonts w:ascii="Book Antiqua" w:eastAsia="Book Antiqua" w:hAnsi="Book Antiqua" w:cs="Book Antiqua"/>
          <w:color w:val="000000"/>
          <w:vertAlign w:val="superscript"/>
        </w:rPr>
        <w:t>26]</w:t>
      </w:r>
      <w:r w:rsidRPr="00DE3A87">
        <w:rPr>
          <w:rFonts w:ascii="Book Antiqua" w:eastAsia="Book Antiqua" w:hAnsi="Book Antiqua" w:cs="Book Antiqua"/>
          <w:color w:val="000000"/>
        </w:rPr>
        <w:t>.</w:t>
      </w:r>
    </w:p>
    <w:p w14:paraId="26CCED85" w14:textId="77777777" w:rsidR="00A77B3E" w:rsidRPr="00DE3A87" w:rsidRDefault="004E17CD" w:rsidP="00690816">
      <w:pPr>
        <w:spacing w:line="360" w:lineRule="auto"/>
        <w:ind w:firstLineChars="100" w:firstLine="240"/>
        <w:jc w:val="both"/>
        <w:rPr>
          <w:rFonts w:ascii="Book Antiqua" w:hAnsi="Book Antiqua"/>
        </w:rPr>
      </w:pPr>
      <w:r w:rsidRPr="00DE3A87">
        <w:rPr>
          <w:rFonts w:ascii="Book Antiqua" w:eastAsia="Book Antiqua" w:hAnsi="Book Antiqua" w:cs="Book Antiqua"/>
          <w:color w:val="000000"/>
        </w:rPr>
        <w:t>The following conditions should be met to establish the diagnosis of colorectal SCC</w:t>
      </w:r>
      <w:r w:rsidRPr="00DE3A87">
        <w:rPr>
          <w:rFonts w:ascii="Book Antiqua" w:eastAsia="Book Antiqua" w:hAnsi="Book Antiqua" w:cs="Book Antiqua"/>
          <w:color w:val="000000"/>
          <w:vertAlign w:val="superscript"/>
        </w:rPr>
        <w:t>[27]</w:t>
      </w:r>
      <w:r w:rsidRPr="00DE3A87">
        <w:rPr>
          <w:rFonts w:ascii="Book Antiqua" w:eastAsia="Book Antiqua" w:hAnsi="Book Antiqua" w:cs="Book Antiqua"/>
          <w:color w:val="000000"/>
        </w:rPr>
        <w:t>: first, consistent with the pathological features of SCC without adenoid differentiation; second, ruling out the possibility of metastasis or direct invasion of other tissues or organs by SCC; third, ruling out the possibility of upward extension of SCC of the anal canal to the lower rectum; and fourth, absence of long-term persistent squamous cell epithelium-lined fistula in the intestinal canal where the tumor is located.</w:t>
      </w:r>
    </w:p>
    <w:p w14:paraId="1EC0C6B5" w14:textId="77777777" w:rsidR="00A77B3E" w:rsidRPr="00DE3A87" w:rsidRDefault="004E17CD" w:rsidP="00690816">
      <w:pPr>
        <w:spacing w:line="360" w:lineRule="auto"/>
        <w:ind w:firstLineChars="100" w:firstLine="240"/>
        <w:jc w:val="both"/>
        <w:rPr>
          <w:rFonts w:ascii="Book Antiqua" w:eastAsia="Book Antiqua" w:hAnsi="Book Antiqua" w:cs="Book Antiqua"/>
          <w:color w:val="000000"/>
        </w:rPr>
      </w:pPr>
      <w:r w:rsidRPr="00DE3A87">
        <w:rPr>
          <w:rFonts w:ascii="Book Antiqua" w:eastAsia="Book Antiqua" w:hAnsi="Book Antiqua" w:cs="Book Antiqua"/>
          <w:color w:val="000000"/>
        </w:rPr>
        <w:t xml:space="preserve">In this case, the tumor was 30 cm away from the anal verge, excluding </w:t>
      </w:r>
      <w:proofErr w:type="spellStart"/>
      <w:r w:rsidRPr="00DE3A87">
        <w:rPr>
          <w:rFonts w:ascii="Book Antiqua" w:eastAsia="Book Antiqua" w:hAnsi="Book Antiqua" w:cs="Book Antiqua"/>
          <w:color w:val="000000"/>
        </w:rPr>
        <w:t>cloacogenic</w:t>
      </w:r>
      <w:proofErr w:type="spellEnd"/>
      <w:r w:rsidRPr="00DE3A87">
        <w:rPr>
          <w:rFonts w:ascii="Book Antiqua" w:eastAsia="Book Antiqua" w:hAnsi="Book Antiqua" w:cs="Book Antiqua"/>
          <w:color w:val="000000"/>
        </w:rPr>
        <w:t xml:space="preserve"> embryologic nests as origins of the SCC. The patient had no specific past medical history, no evidence of SCC on imaging, and no colonic fistula formation. After three pathological examinations, both the primary lesion and liver metastases showed simple SCC on hematoxylin and eosin staining. Positive AE1/AE3 suggests an epithelial origin tumor; positive p40 and CK5/CK6 suggest SCC, negative CDX2 rules out the possibility of adenocarcinoma; and negative CGA and Syn rule out neuroendocrine origin. Immunohistochemistry was consistent with the pathology of primary SCC.</w:t>
      </w:r>
    </w:p>
    <w:p w14:paraId="6493DADA" w14:textId="77777777" w:rsidR="00A77B3E" w:rsidRPr="00DE3A87" w:rsidRDefault="004E17CD" w:rsidP="00690816">
      <w:pPr>
        <w:spacing w:line="360" w:lineRule="auto"/>
        <w:ind w:firstLineChars="100" w:firstLine="240"/>
        <w:jc w:val="both"/>
        <w:rPr>
          <w:rFonts w:ascii="Book Antiqua" w:hAnsi="Book Antiqua"/>
        </w:rPr>
      </w:pPr>
      <w:r w:rsidRPr="00DE3A87">
        <w:rPr>
          <w:rFonts w:ascii="Book Antiqua" w:eastAsia="Book Antiqua" w:hAnsi="Book Antiqua" w:cs="Book Antiqua"/>
          <w:color w:val="000000"/>
        </w:rPr>
        <w:t xml:space="preserve">Commonly used treatments for colorectal cancer include surgery, radiotherapy, and chemotherapy. Owing to its extremely low incidence rate, there is no clear standard treatment plan for SCC. Some case reports have suggested chemoradiotherapy as the initial treatment and surgery as the treatment in case of poor chemotherapy effect or tumor recurrence because chemoradiotherapy can effectively control rectal squamous carcinoma </w:t>
      </w:r>
      <w:proofErr w:type="gramStart"/>
      <w:r w:rsidRPr="00DE3A87">
        <w:rPr>
          <w:rFonts w:ascii="Book Antiqua" w:eastAsia="Book Antiqua" w:hAnsi="Book Antiqua" w:cs="Book Antiqua"/>
          <w:color w:val="000000"/>
        </w:rPr>
        <w:t>well</w:t>
      </w:r>
      <w:r w:rsidR="00690816" w:rsidRPr="00DE3A87">
        <w:rPr>
          <w:rFonts w:ascii="Book Antiqua" w:eastAsia="Book Antiqua" w:hAnsi="Book Antiqua" w:cs="Book Antiqua"/>
          <w:color w:val="000000"/>
          <w:vertAlign w:val="superscript"/>
        </w:rPr>
        <w:t>[</w:t>
      </w:r>
      <w:proofErr w:type="gramEnd"/>
      <w:r w:rsidR="00690816" w:rsidRPr="00DE3A87">
        <w:rPr>
          <w:rFonts w:ascii="Book Antiqua" w:eastAsia="Book Antiqua" w:hAnsi="Book Antiqua" w:cs="Book Antiqua"/>
          <w:color w:val="000000"/>
          <w:vertAlign w:val="superscript"/>
        </w:rPr>
        <w:t>28,</w:t>
      </w:r>
      <w:r w:rsidRPr="00DE3A87">
        <w:rPr>
          <w:rFonts w:ascii="Book Antiqua" w:eastAsia="Book Antiqua" w:hAnsi="Book Antiqua" w:cs="Book Antiqua"/>
          <w:color w:val="000000"/>
          <w:vertAlign w:val="superscript"/>
        </w:rPr>
        <w:t>29]</w:t>
      </w:r>
      <w:r w:rsidRPr="00DE3A87">
        <w:rPr>
          <w:rFonts w:ascii="Book Antiqua" w:eastAsia="Book Antiqua" w:hAnsi="Book Antiqua" w:cs="Book Antiqua"/>
          <w:color w:val="000000"/>
        </w:rPr>
        <w:t xml:space="preserve">. Zhao </w:t>
      </w:r>
      <w:r w:rsidRPr="00DE3A87">
        <w:rPr>
          <w:rFonts w:ascii="Book Antiqua" w:eastAsia="Book Antiqua" w:hAnsi="Book Antiqua" w:cs="Book Antiqua"/>
          <w:i/>
          <w:iCs/>
          <w:color w:val="000000"/>
        </w:rPr>
        <w:t xml:space="preserve">et </w:t>
      </w:r>
      <w:proofErr w:type="gramStart"/>
      <w:r w:rsidRPr="00DE3A87">
        <w:rPr>
          <w:rFonts w:ascii="Book Antiqua" w:eastAsia="Book Antiqua" w:hAnsi="Book Antiqua" w:cs="Book Antiqua"/>
          <w:i/>
          <w:iCs/>
          <w:color w:val="000000"/>
        </w:rPr>
        <w:t>al</w:t>
      </w:r>
      <w:r w:rsidRPr="00DE3A87">
        <w:rPr>
          <w:rFonts w:ascii="Book Antiqua" w:eastAsia="Book Antiqua" w:hAnsi="Book Antiqua" w:cs="Book Antiqua"/>
          <w:color w:val="000000"/>
          <w:vertAlign w:val="superscript"/>
        </w:rPr>
        <w:t>[</w:t>
      </w:r>
      <w:proofErr w:type="gramEnd"/>
      <w:r w:rsidRPr="00DE3A87">
        <w:rPr>
          <w:rFonts w:ascii="Book Antiqua" w:eastAsia="Book Antiqua" w:hAnsi="Book Antiqua" w:cs="Book Antiqua"/>
          <w:color w:val="000000"/>
          <w:vertAlign w:val="superscript"/>
        </w:rPr>
        <w:t>13]</w:t>
      </w:r>
      <w:r w:rsidRPr="00DE3A87">
        <w:rPr>
          <w:rFonts w:ascii="Book Antiqua" w:eastAsia="Book Antiqua" w:hAnsi="Book Antiqua" w:cs="Book Antiqua"/>
          <w:color w:val="000000"/>
        </w:rPr>
        <w:t xml:space="preserve"> reported a patient with ascending colon squamous carcinoma combined with rectal adenocarcinoma who received two cycles of neoadjuvant chemotherapy based on gemcitabine, combined with oxaliplatin and capecitabine, and experienced disease stabilization. Surgery was performed in this </w:t>
      </w:r>
      <w:r w:rsidRPr="00DE3A87">
        <w:rPr>
          <w:rFonts w:ascii="Book Antiqua" w:eastAsia="Book Antiqua" w:hAnsi="Book Antiqua" w:cs="Book Antiqua"/>
          <w:color w:val="000000"/>
        </w:rPr>
        <w:lastRenderedPageBreak/>
        <w:t xml:space="preserve">patient. The original regimen was continued for six cycles of chemotherapy after surgery, and progression-free survival exceeded 10 </w:t>
      </w:r>
      <w:proofErr w:type="spellStart"/>
      <w:r w:rsidRPr="00DE3A87">
        <w:rPr>
          <w:rFonts w:ascii="Book Antiqua" w:eastAsia="Book Antiqua" w:hAnsi="Book Antiqua" w:cs="Book Antiqua"/>
          <w:color w:val="000000"/>
        </w:rPr>
        <w:t>mo</w:t>
      </w:r>
      <w:proofErr w:type="spellEnd"/>
      <w:r w:rsidRPr="00DE3A87">
        <w:rPr>
          <w:rFonts w:ascii="Book Antiqua" w:eastAsia="Book Antiqua" w:hAnsi="Book Antiqua" w:cs="Book Antiqua"/>
          <w:color w:val="000000"/>
        </w:rPr>
        <w:t xml:space="preserve"> after treatment.</w:t>
      </w:r>
    </w:p>
    <w:p w14:paraId="173FD9E1" w14:textId="77777777" w:rsidR="00A77B3E" w:rsidRPr="00DE3A87" w:rsidRDefault="002B4172" w:rsidP="00690816">
      <w:pPr>
        <w:spacing w:line="360" w:lineRule="auto"/>
        <w:ind w:firstLineChars="100" w:firstLine="240"/>
        <w:jc w:val="both"/>
        <w:rPr>
          <w:rFonts w:ascii="Book Antiqua" w:hAnsi="Book Antiqua"/>
        </w:rPr>
      </w:pPr>
      <w:r w:rsidRPr="00DE3A87">
        <w:rPr>
          <w:rFonts w:ascii="Book Antiqua" w:eastAsia="Book Antiqua" w:hAnsi="Book Antiqua" w:cs="Book Antiqua"/>
          <w:color w:val="000000"/>
        </w:rPr>
        <w:t>SCC</w:t>
      </w:r>
      <w:r w:rsidR="004E17CD" w:rsidRPr="00DE3A87">
        <w:rPr>
          <w:rFonts w:ascii="Book Antiqua" w:eastAsia="Book Antiqua" w:hAnsi="Book Antiqua" w:cs="Book Antiqua"/>
          <w:color w:val="000000"/>
        </w:rPr>
        <w:t xml:space="preserve"> of the colon is rare; the sigmoid colon is even rarer, and its treatment is mostly referred to as adenocarcinoma of the colon. We reported the case of a patient with squamous carcinoma of the sigmoid colon who developed liver metastases and pelvic metastases 7 </w:t>
      </w:r>
      <w:proofErr w:type="spellStart"/>
      <w:r w:rsidR="004E17CD" w:rsidRPr="00DE3A87">
        <w:rPr>
          <w:rFonts w:ascii="Book Antiqua" w:eastAsia="Book Antiqua" w:hAnsi="Book Antiqua" w:cs="Book Antiqua"/>
          <w:color w:val="000000"/>
        </w:rPr>
        <w:t>mo</w:t>
      </w:r>
      <w:proofErr w:type="spellEnd"/>
      <w:r w:rsidR="004E17CD" w:rsidRPr="00DE3A87">
        <w:rPr>
          <w:rFonts w:ascii="Book Antiqua" w:eastAsia="Book Antiqua" w:hAnsi="Book Antiqua" w:cs="Book Antiqua"/>
          <w:color w:val="000000"/>
        </w:rPr>
        <w:t xml:space="preserve"> after surgery and postoperative chemotherapy treatment, which showed poor sensitivity to conventional chemotherapy regimens for colorectal adenocarcinoma. Therefore, summarizing the case characteristics and treatment experience of patients with colonic squamous carcinoma and determining a more suitable chemotherapy regimen for colonic squamous carcinoma to improve the survival time of such patients are the main issues to be explored in the future.</w:t>
      </w:r>
    </w:p>
    <w:p w14:paraId="079649CF" w14:textId="77777777" w:rsidR="00A77B3E" w:rsidRPr="00DE3A87" w:rsidRDefault="00A77B3E">
      <w:pPr>
        <w:spacing w:line="360" w:lineRule="auto"/>
        <w:jc w:val="both"/>
        <w:rPr>
          <w:rFonts w:ascii="Book Antiqua" w:hAnsi="Book Antiqua"/>
        </w:rPr>
      </w:pPr>
    </w:p>
    <w:p w14:paraId="2B9A3F1A"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aps/>
          <w:color w:val="000000"/>
          <w:u w:val="single"/>
        </w:rPr>
        <w:t>CONCLUSION</w:t>
      </w:r>
    </w:p>
    <w:p w14:paraId="57738510"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Colon SCC, especially sigmoid colon SCC, is one of the rare lesions encountered by surgeons and pathologists. Due to its rarity, it is easily misdiagnosed. Here, we reported the case of a patient with sigmoid SCC at stage IIC (pT4bN0M0). Colon SCC appears to have a worse prognosis and no standard treatment options; therefore, determining the accurate diagnosis and appropriate management of SCC is important.</w:t>
      </w:r>
    </w:p>
    <w:p w14:paraId="05C48EA2" w14:textId="77777777" w:rsidR="00A77B3E" w:rsidRPr="00DE3A87" w:rsidRDefault="00A77B3E">
      <w:pPr>
        <w:spacing w:line="360" w:lineRule="auto"/>
        <w:jc w:val="both"/>
        <w:rPr>
          <w:rFonts w:ascii="Book Antiqua" w:hAnsi="Book Antiqua"/>
        </w:rPr>
      </w:pPr>
    </w:p>
    <w:p w14:paraId="60A08BD4"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olor w:val="000000"/>
        </w:rPr>
        <w:t>REFERENCES</w:t>
      </w:r>
    </w:p>
    <w:p w14:paraId="0A213FF3"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1 </w:t>
      </w:r>
      <w:r w:rsidRPr="00DE3A87">
        <w:rPr>
          <w:rFonts w:ascii="Book Antiqua" w:eastAsia="Book Antiqua" w:hAnsi="Book Antiqua" w:cs="Book Antiqua"/>
          <w:b/>
          <w:bCs/>
          <w:color w:val="000000"/>
        </w:rPr>
        <w:t>Siegel RL</w:t>
      </w:r>
      <w:r w:rsidRPr="00DE3A87">
        <w:rPr>
          <w:rFonts w:ascii="Book Antiqua" w:eastAsia="Book Antiqua" w:hAnsi="Book Antiqua" w:cs="Book Antiqua"/>
          <w:color w:val="000000"/>
        </w:rPr>
        <w:t xml:space="preserve">, Miller KD, Jemal A. Cancer statistics, 2016. </w:t>
      </w:r>
      <w:r w:rsidRPr="00DE3A87">
        <w:rPr>
          <w:rFonts w:ascii="Book Antiqua" w:eastAsia="Book Antiqua" w:hAnsi="Book Antiqua" w:cs="Book Antiqua"/>
          <w:i/>
          <w:iCs/>
          <w:color w:val="000000"/>
        </w:rPr>
        <w:t>CA Cancer J Clin</w:t>
      </w:r>
      <w:r w:rsidRPr="00DE3A87">
        <w:rPr>
          <w:rFonts w:ascii="Book Antiqua" w:eastAsia="Book Antiqua" w:hAnsi="Book Antiqua" w:cs="Book Antiqua"/>
          <w:color w:val="000000"/>
        </w:rPr>
        <w:t xml:space="preserve"> 2016; </w:t>
      </w:r>
      <w:r w:rsidRPr="00DE3A87">
        <w:rPr>
          <w:rFonts w:ascii="Book Antiqua" w:eastAsia="Book Antiqua" w:hAnsi="Book Antiqua" w:cs="Book Antiqua"/>
          <w:b/>
          <w:bCs/>
          <w:color w:val="000000"/>
        </w:rPr>
        <w:t>66</w:t>
      </w:r>
      <w:r w:rsidRPr="00DE3A87">
        <w:rPr>
          <w:rFonts w:ascii="Book Antiqua" w:eastAsia="Book Antiqua" w:hAnsi="Book Antiqua" w:cs="Book Antiqua"/>
          <w:color w:val="000000"/>
        </w:rPr>
        <w:t>: 7-30 [PMID: 26742998 DOI: 10.3322/caac.21332]</w:t>
      </w:r>
    </w:p>
    <w:p w14:paraId="389F1163"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2 </w:t>
      </w:r>
      <w:r w:rsidRPr="00DE3A87">
        <w:rPr>
          <w:rFonts w:ascii="Book Antiqua" w:eastAsia="Book Antiqua" w:hAnsi="Book Antiqua" w:cs="Book Antiqua"/>
          <w:b/>
          <w:bCs/>
          <w:color w:val="000000"/>
        </w:rPr>
        <w:t>Bosman FT,</w:t>
      </w:r>
      <w:r w:rsidRPr="00DE3A87">
        <w:rPr>
          <w:rFonts w:ascii="Book Antiqua" w:eastAsia="Book Antiqua" w:hAnsi="Book Antiqua" w:cs="Book Antiqua"/>
          <w:color w:val="000000"/>
        </w:rPr>
        <w:t xml:space="preserve"> </w:t>
      </w:r>
      <w:proofErr w:type="spellStart"/>
      <w:r w:rsidRPr="00DE3A87">
        <w:rPr>
          <w:rFonts w:ascii="Book Antiqua" w:eastAsia="Book Antiqua" w:hAnsi="Book Antiqua" w:cs="Book Antiqua"/>
          <w:color w:val="000000"/>
        </w:rPr>
        <w:t>Carnerio</w:t>
      </w:r>
      <w:proofErr w:type="spellEnd"/>
      <w:r w:rsidRPr="00DE3A87">
        <w:rPr>
          <w:rFonts w:ascii="Book Antiqua" w:eastAsia="Book Antiqua" w:hAnsi="Book Antiqua" w:cs="Book Antiqua"/>
          <w:color w:val="000000"/>
        </w:rPr>
        <w:t xml:space="preserve"> F, </w:t>
      </w:r>
      <w:proofErr w:type="spellStart"/>
      <w:r w:rsidRPr="00DE3A87">
        <w:rPr>
          <w:rFonts w:ascii="Book Antiqua" w:eastAsia="Book Antiqua" w:hAnsi="Book Antiqua" w:cs="Book Antiqua"/>
          <w:color w:val="000000"/>
        </w:rPr>
        <w:t>Hruban</w:t>
      </w:r>
      <w:proofErr w:type="spellEnd"/>
      <w:r w:rsidRPr="00DE3A87">
        <w:rPr>
          <w:rFonts w:ascii="Book Antiqua" w:eastAsia="Book Antiqua" w:hAnsi="Book Antiqua" w:cs="Book Antiqua"/>
          <w:color w:val="000000"/>
        </w:rPr>
        <w:t xml:space="preserve"> RH, </w:t>
      </w:r>
      <w:proofErr w:type="spellStart"/>
      <w:r w:rsidRPr="00DE3A87">
        <w:rPr>
          <w:rFonts w:ascii="Book Antiqua" w:eastAsia="Book Antiqua" w:hAnsi="Book Antiqua" w:cs="Book Antiqua"/>
          <w:color w:val="000000"/>
        </w:rPr>
        <w:t>Theise</w:t>
      </w:r>
      <w:proofErr w:type="spellEnd"/>
      <w:r w:rsidRPr="00DE3A87">
        <w:rPr>
          <w:rFonts w:ascii="Book Antiqua" w:eastAsia="Book Antiqua" w:hAnsi="Book Antiqua" w:cs="Book Antiqua"/>
          <w:color w:val="000000"/>
        </w:rPr>
        <w:t xml:space="preserve"> ND. WHO classification of tumors of the digestive system [M]. 4th ed. Lyon: IARC Press, </w:t>
      </w:r>
      <w:r w:rsidRPr="00DE3A87">
        <w:rPr>
          <w:rFonts w:ascii="Book Antiqua" w:eastAsia="Book Antiqua" w:hAnsi="Book Antiqua" w:cs="Book Antiqua"/>
          <w:bCs/>
          <w:color w:val="000000"/>
        </w:rPr>
        <w:t>2010</w:t>
      </w:r>
      <w:r w:rsidRPr="00DE3A87">
        <w:rPr>
          <w:rFonts w:ascii="Book Antiqua" w:eastAsia="Book Antiqua" w:hAnsi="Book Antiqua" w:cs="Book Antiqua"/>
          <w:color w:val="000000"/>
        </w:rPr>
        <w:t>:</w:t>
      </w:r>
      <w:r w:rsidR="00897F5E" w:rsidRPr="00DE3A87">
        <w:rPr>
          <w:rFonts w:ascii="Book Antiqua" w:eastAsia="Book Antiqua" w:hAnsi="Book Antiqua" w:cs="Book Antiqua"/>
          <w:color w:val="000000"/>
        </w:rPr>
        <w:t xml:space="preserve"> </w:t>
      </w:r>
      <w:r w:rsidRPr="00DE3A87">
        <w:rPr>
          <w:rFonts w:ascii="Book Antiqua" w:eastAsia="Book Antiqua" w:hAnsi="Book Antiqua" w:cs="Book Antiqua"/>
          <w:color w:val="000000"/>
        </w:rPr>
        <w:t>134-136</w:t>
      </w:r>
    </w:p>
    <w:p w14:paraId="496AE113"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3 </w:t>
      </w:r>
      <w:proofErr w:type="spellStart"/>
      <w:r w:rsidRPr="00DE3A87">
        <w:rPr>
          <w:rFonts w:ascii="Book Antiqua" w:eastAsia="Book Antiqua" w:hAnsi="Book Antiqua" w:cs="Book Antiqua"/>
          <w:b/>
          <w:bCs/>
          <w:color w:val="000000"/>
        </w:rPr>
        <w:t>Linardoutsos</w:t>
      </w:r>
      <w:proofErr w:type="spellEnd"/>
      <w:r w:rsidRPr="00DE3A87">
        <w:rPr>
          <w:rFonts w:ascii="Book Antiqua" w:eastAsia="Book Antiqua" w:hAnsi="Book Antiqua" w:cs="Book Antiqua"/>
          <w:b/>
          <w:bCs/>
          <w:color w:val="000000"/>
        </w:rPr>
        <w:t xml:space="preserve"> D</w:t>
      </w:r>
      <w:r w:rsidRPr="00DE3A87">
        <w:rPr>
          <w:rFonts w:ascii="Book Antiqua" w:eastAsia="Book Antiqua" w:hAnsi="Book Antiqua" w:cs="Book Antiqua"/>
          <w:color w:val="000000"/>
        </w:rPr>
        <w:t xml:space="preserve">, </w:t>
      </w:r>
      <w:proofErr w:type="spellStart"/>
      <w:r w:rsidRPr="00DE3A87">
        <w:rPr>
          <w:rFonts w:ascii="Book Antiqua" w:eastAsia="Book Antiqua" w:hAnsi="Book Antiqua" w:cs="Book Antiqua"/>
          <w:color w:val="000000"/>
        </w:rPr>
        <w:t>Frountzas</w:t>
      </w:r>
      <w:proofErr w:type="spellEnd"/>
      <w:r w:rsidRPr="00DE3A87">
        <w:rPr>
          <w:rFonts w:ascii="Book Antiqua" w:eastAsia="Book Antiqua" w:hAnsi="Book Antiqua" w:cs="Book Antiqua"/>
          <w:color w:val="000000"/>
        </w:rPr>
        <w:t xml:space="preserve"> M, </w:t>
      </w:r>
      <w:proofErr w:type="spellStart"/>
      <w:r w:rsidRPr="00DE3A87">
        <w:rPr>
          <w:rFonts w:ascii="Book Antiqua" w:eastAsia="Book Antiqua" w:hAnsi="Book Antiqua" w:cs="Book Antiqua"/>
          <w:color w:val="000000"/>
        </w:rPr>
        <w:t>Feakins</w:t>
      </w:r>
      <w:proofErr w:type="spellEnd"/>
      <w:r w:rsidRPr="00DE3A87">
        <w:rPr>
          <w:rFonts w:ascii="Book Antiqua" w:eastAsia="Book Antiqua" w:hAnsi="Book Antiqua" w:cs="Book Antiqua"/>
          <w:color w:val="000000"/>
        </w:rPr>
        <w:t xml:space="preserve"> RM, Patel NH, </w:t>
      </w:r>
      <w:proofErr w:type="spellStart"/>
      <w:r w:rsidRPr="00DE3A87">
        <w:rPr>
          <w:rFonts w:ascii="Book Antiqua" w:eastAsia="Book Antiqua" w:hAnsi="Book Antiqua" w:cs="Book Antiqua"/>
          <w:color w:val="000000"/>
        </w:rPr>
        <w:t>Simanskaite</w:t>
      </w:r>
      <w:proofErr w:type="spellEnd"/>
      <w:r w:rsidRPr="00DE3A87">
        <w:rPr>
          <w:rFonts w:ascii="Book Antiqua" w:eastAsia="Book Antiqua" w:hAnsi="Book Antiqua" w:cs="Book Antiqua"/>
          <w:color w:val="000000"/>
        </w:rPr>
        <w:t xml:space="preserve"> V, Patel H. Primary colonic squamous cell carcinoma: a case report and review of the literature. </w:t>
      </w:r>
      <w:r w:rsidRPr="00DE3A87">
        <w:rPr>
          <w:rFonts w:ascii="Book Antiqua" w:eastAsia="Book Antiqua" w:hAnsi="Book Antiqua" w:cs="Book Antiqua"/>
          <w:i/>
          <w:iCs/>
          <w:color w:val="000000"/>
        </w:rPr>
        <w:t xml:space="preserve">Ann R Coll Surg </w:t>
      </w:r>
      <w:proofErr w:type="spellStart"/>
      <w:r w:rsidRPr="00DE3A87">
        <w:rPr>
          <w:rFonts w:ascii="Book Antiqua" w:eastAsia="Book Antiqua" w:hAnsi="Book Antiqua" w:cs="Book Antiqua"/>
          <w:i/>
          <w:iCs/>
          <w:color w:val="000000"/>
        </w:rPr>
        <w:t>Engl</w:t>
      </w:r>
      <w:proofErr w:type="spellEnd"/>
      <w:r w:rsidRPr="00DE3A87">
        <w:rPr>
          <w:rFonts w:ascii="Book Antiqua" w:eastAsia="Book Antiqua" w:hAnsi="Book Antiqua" w:cs="Book Antiqua"/>
          <w:color w:val="000000"/>
        </w:rPr>
        <w:t xml:space="preserve"> 2020; </w:t>
      </w:r>
      <w:r w:rsidRPr="00DE3A87">
        <w:rPr>
          <w:rFonts w:ascii="Book Antiqua" w:eastAsia="Book Antiqua" w:hAnsi="Book Antiqua" w:cs="Book Antiqua"/>
          <w:b/>
          <w:bCs/>
          <w:color w:val="000000"/>
        </w:rPr>
        <w:t>102</w:t>
      </w:r>
      <w:r w:rsidRPr="00DE3A87">
        <w:rPr>
          <w:rFonts w:ascii="Book Antiqua" w:eastAsia="Book Antiqua" w:hAnsi="Book Antiqua" w:cs="Book Antiqua"/>
          <w:color w:val="000000"/>
        </w:rPr>
        <w:t>: e1-e7 [PMID: 32538102 DOI: 10.1308/rcsann.2020.0149]</w:t>
      </w:r>
    </w:p>
    <w:p w14:paraId="24497523"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4 </w:t>
      </w:r>
      <w:proofErr w:type="spellStart"/>
      <w:r w:rsidRPr="00DE3A87">
        <w:rPr>
          <w:rFonts w:ascii="Book Antiqua" w:eastAsia="Book Antiqua" w:hAnsi="Book Antiqua" w:cs="Book Antiqua"/>
          <w:b/>
          <w:color w:val="000000"/>
        </w:rPr>
        <w:t>Schmidtmann</w:t>
      </w:r>
      <w:proofErr w:type="spellEnd"/>
      <w:r w:rsidRPr="00DE3A87">
        <w:rPr>
          <w:rFonts w:ascii="Book Antiqua" w:eastAsia="Book Antiqua" w:hAnsi="Book Antiqua" w:cs="Book Antiqua"/>
          <w:b/>
          <w:color w:val="000000"/>
        </w:rPr>
        <w:t xml:space="preserve"> M</w:t>
      </w:r>
      <w:r w:rsidRPr="00DE3A87">
        <w:rPr>
          <w:rFonts w:ascii="Book Antiqua" w:eastAsia="Book Antiqua" w:hAnsi="Book Antiqua" w:cs="Book Antiqua"/>
          <w:color w:val="000000"/>
        </w:rPr>
        <w:t xml:space="preserve">. </w:t>
      </w:r>
      <w:proofErr w:type="spellStart"/>
      <w:r w:rsidRPr="00DE3A87">
        <w:rPr>
          <w:rFonts w:ascii="Book Antiqua" w:eastAsia="Book Antiqua" w:hAnsi="Book Antiqua" w:cs="Book Antiqua"/>
          <w:color w:val="000000"/>
        </w:rPr>
        <w:t>Zur</w:t>
      </w:r>
      <w:proofErr w:type="spellEnd"/>
      <w:r w:rsidRPr="00DE3A87">
        <w:rPr>
          <w:rFonts w:ascii="Book Antiqua" w:eastAsia="Book Antiqua" w:hAnsi="Book Antiqua" w:cs="Book Antiqua"/>
          <w:color w:val="000000"/>
        </w:rPr>
        <w:t xml:space="preserve"> </w:t>
      </w:r>
      <w:proofErr w:type="spellStart"/>
      <w:r w:rsidRPr="00DE3A87">
        <w:rPr>
          <w:rFonts w:ascii="Book Antiqua" w:eastAsia="Book Antiqua" w:hAnsi="Book Antiqua" w:cs="Book Antiqua"/>
          <w:color w:val="000000"/>
        </w:rPr>
        <w:t>kenntnis</w:t>
      </w:r>
      <w:proofErr w:type="spellEnd"/>
      <w:r w:rsidRPr="00DE3A87">
        <w:rPr>
          <w:rFonts w:ascii="Book Antiqua" w:eastAsia="Book Antiqua" w:hAnsi="Book Antiqua" w:cs="Book Antiqua"/>
          <w:color w:val="000000"/>
        </w:rPr>
        <w:t xml:space="preserve"> </w:t>
      </w:r>
      <w:proofErr w:type="spellStart"/>
      <w:r w:rsidRPr="00DE3A87">
        <w:rPr>
          <w:rFonts w:ascii="Book Antiqua" w:eastAsia="Book Antiqua" w:hAnsi="Book Antiqua" w:cs="Book Antiqua"/>
          <w:color w:val="000000"/>
        </w:rPr>
        <w:t>seltener</w:t>
      </w:r>
      <w:proofErr w:type="spellEnd"/>
      <w:r w:rsidRPr="00DE3A87">
        <w:rPr>
          <w:rFonts w:ascii="Book Antiqua" w:eastAsia="Book Antiqua" w:hAnsi="Book Antiqua" w:cs="Book Antiqua"/>
          <w:color w:val="000000"/>
        </w:rPr>
        <w:t xml:space="preserve"> </w:t>
      </w:r>
      <w:proofErr w:type="spellStart"/>
      <w:r w:rsidRPr="00DE3A87">
        <w:rPr>
          <w:rFonts w:ascii="Book Antiqua" w:eastAsia="Book Antiqua" w:hAnsi="Book Antiqua" w:cs="Book Antiqua"/>
          <w:color w:val="000000"/>
        </w:rPr>
        <w:t>Krebsformen</w:t>
      </w:r>
      <w:proofErr w:type="spellEnd"/>
      <w:r w:rsidRPr="00DE3A87">
        <w:rPr>
          <w:rFonts w:ascii="Book Antiqua" w:eastAsia="Book Antiqua" w:hAnsi="Book Antiqua" w:cs="Book Antiqua"/>
          <w:color w:val="000000"/>
        </w:rPr>
        <w:t xml:space="preserve">. </w:t>
      </w:r>
      <w:proofErr w:type="spellStart"/>
      <w:r w:rsidRPr="00DE3A87">
        <w:rPr>
          <w:rFonts w:ascii="Book Antiqua" w:eastAsia="Book Antiqua" w:hAnsi="Book Antiqua" w:cs="Book Antiqua"/>
          <w:i/>
          <w:color w:val="000000"/>
        </w:rPr>
        <w:t>Virch</w:t>
      </w:r>
      <w:proofErr w:type="spellEnd"/>
      <w:r w:rsidRPr="00DE3A87">
        <w:rPr>
          <w:rFonts w:ascii="Book Antiqua" w:eastAsia="Book Antiqua" w:hAnsi="Book Antiqua" w:cs="Book Antiqua"/>
          <w:i/>
          <w:color w:val="000000"/>
        </w:rPr>
        <w:t xml:space="preserve"> Arch </w:t>
      </w:r>
      <w:proofErr w:type="spellStart"/>
      <w:r w:rsidRPr="00DE3A87">
        <w:rPr>
          <w:rFonts w:ascii="Book Antiqua" w:eastAsia="Book Antiqua" w:hAnsi="Book Antiqua" w:cs="Book Antiqua"/>
          <w:i/>
          <w:color w:val="000000"/>
        </w:rPr>
        <w:t>Pathol</w:t>
      </w:r>
      <w:proofErr w:type="spellEnd"/>
      <w:r w:rsidRPr="00DE3A87">
        <w:rPr>
          <w:rFonts w:ascii="Book Antiqua" w:eastAsia="Book Antiqua" w:hAnsi="Book Antiqua" w:cs="Book Antiqua"/>
          <w:color w:val="000000"/>
        </w:rPr>
        <w:t xml:space="preserve"> 1919; </w:t>
      </w:r>
      <w:r w:rsidRPr="00DE3A87">
        <w:rPr>
          <w:rFonts w:ascii="Book Antiqua" w:eastAsia="Book Antiqua" w:hAnsi="Book Antiqua" w:cs="Book Antiqua"/>
          <w:b/>
          <w:color w:val="000000"/>
        </w:rPr>
        <w:t>226</w:t>
      </w:r>
      <w:r w:rsidRPr="00DE3A87">
        <w:rPr>
          <w:rFonts w:ascii="Book Antiqua" w:eastAsia="Book Antiqua" w:hAnsi="Book Antiqua" w:cs="Book Antiqua"/>
          <w:color w:val="000000"/>
        </w:rPr>
        <w:t>: 100-118 [DOI: 10.1007/BF02039541]</w:t>
      </w:r>
    </w:p>
    <w:p w14:paraId="311F9463"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lastRenderedPageBreak/>
        <w:t xml:space="preserve">5 </w:t>
      </w:r>
      <w:proofErr w:type="spellStart"/>
      <w:r w:rsidRPr="00DE3A87">
        <w:rPr>
          <w:rFonts w:ascii="Book Antiqua" w:eastAsia="Book Antiqua" w:hAnsi="Book Antiqua" w:cs="Book Antiqua"/>
          <w:b/>
          <w:bCs/>
          <w:color w:val="000000"/>
        </w:rPr>
        <w:t>Ozuner</w:t>
      </w:r>
      <w:proofErr w:type="spellEnd"/>
      <w:r w:rsidRPr="00DE3A87">
        <w:rPr>
          <w:rFonts w:ascii="Book Antiqua" w:eastAsia="Book Antiqua" w:hAnsi="Book Antiqua" w:cs="Book Antiqua"/>
          <w:b/>
          <w:bCs/>
          <w:color w:val="000000"/>
        </w:rPr>
        <w:t xml:space="preserve"> G</w:t>
      </w:r>
      <w:r w:rsidRPr="00DE3A87">
        <w:rPr>
          <w:rFonts w:ascii="Book Antiqua" w:eastAsia="Book Antiqua" w:hAnsi="Book Antiqua" w:cs="Book Antiqua"/>
          <w:color w:val="000000"/>
        </w:rPr>
        <w:t xml:space="preserve">, </w:t>
      </w:r>
      <w:proofErr w:type="spellStart"/>
      <w:r w:rsidRPr="00DE3A87">
        <w:rPr>
          <w:rFonts w:ascii="Book Antiqua" w:eastAsia="Book Antiqua" w:hAnsi="Book Antiqua" w:cs="Book Antiqua"/>
          <w:color w:val="000000"/>
        </w:rPr>
        <w:t>Aytac</w:t>
      </w:r>
      <w:proofErr w:type="spellEnd"/>
      <w:r w:rsidRPr="00DE3A87">
        <w:rPr>
          <w:rFonts w:ascii="Book Antiqua" w:eastAsia="Book Antiqua" w:hAnsi="Book Antiqua" w:cs="Book Antiqua"/>
          <w:color w:val="000000"/>
        </w:rPr>
        <w:t xml:space="preserve"> E, </w:t>
      </w:r>
      <w:proofErr w:type="spellStart"/>
      <w:r w:rsidRPr="00DE3A87">
        <w:rPr>
          <w:rFonts w:ascii="Book Antiqua" w:eastAsia="Book Antiqua" w:hAnsi="Book Antiqua" w:cs="Book Antiqua"/>
          <w:color w:val="000000"/>
        </w:rPr>
        <w:t>Gorgun</w:t>
      </w:r>
      <w:proofErr w:type="spellEnd"/>
      <w:r w:rsidRPr="00DE3A87">
        <w:rPr>
          <w:rFonts w:ascii="Book Antiqua" w:eastAsia="Book Antiqua" w:hAnsi="Book Antiqua" w:cs="Book Antiqua"/>
          <w:color w:val="000000"/>
        </w:rPr>
        <w:t xml:space="preserve"> E, Bennett A. Colorectal squamous cell carcinoma: a rare tumor with poor prognosis. </w:t>
      </w:r>
      <w:r w:rsidRPr="00DE3A87">
        <w:rPr>
          <w:rFonts w:ascii="Book Antiqua" w:eastAsia="Book Antiqua" w:hAnsi="Book Antiqua" w:cs="Book Antiqua"/>
          <w:i/>
          <w:iCs/>
          <w:color w:val="000000"/>
        </w:rPr>
        <w:t>Int J Colorectal Dis</w:t>
      </w:r>
      <w:r w:rsidRPr="00DE3A87">
        <w:rPr>
          <w:rFonts w:ascii="Book Antiqua" w:eastAsia="Book Antiqua" w:hAnsi="Book Antiqua" w:cs="Book Antiqua"/>
          <w:color w:val="000000"/>
        </w:rPr>
        <w:t xml:space="preserve"> 2015; </w:t>
      </w:r>
      <w:r w:rsidRPr="00DE3A87">
        <w:rPr>
          <w:rFonts w:ascii="Book Antiqua" w:eastAsia="Book Antiqua" w:hAnsi="Book Antiqua" w:cs="Book Antiqua"/>
          <w:b/>
          <w:bCs/>
          <w:color w:val="000000"/>
        </w:rPr>
        <w:t>30</w:t>
      </w:r>
      <w:r w:rsidRPr="00DE3A87">
        <w:rPr>
          <w:rFonts w:ascii="Book Antiqua" w:eastAsia="Book Antiqua" w:hAnsi="Book Antiqua" w:cs="Book Antiqua"/>
          <w:color w:val="000000"/>
        </w:rPr>
        <w:t>: 127-130 [PMID: 25392258 DOI: 10.1007/s00384-014-2058-9]</w:t>
      </w:r>
    </w:p>
    <w:p w14:paraId="238C572F"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6 </w:t>
      </w:r>
      <w:r w:rsidRPr="00DE3A87">
        <w:rPr>
          <w:rFonts w:ascii="Book Antiqua" w:eastAsia="Book Antiqua" w:hAnsi="Book Antiqua" w:cs="Book Antiqua"/>
          <w:b/>
          <w:bCs/>
          <w:color w:val="000000"/>
        </w:rPr>
        <w:t>Donato-Brown D</w:t>
      </w:r>
      <w:r w:rsidRPr="00DE3A87">
        <w:rPr>
          <w:rFonts w:ascii="Book Antiqua" w:eastAsia="Book Antiqua" w:hAnsi="Book Antiqua" w:cs="Book Antiqua"/>
          <w:bCs/>
          <w:color w:val="000000"/>
        </w:rPr>
        <w:t>,</w:t>
      </w:r>
      <w:r w:rsidRPr="00DE3A87">
        <w:rPr>
          <w:rFonts w:ascii="Book Antiqua" w:eastAsia="Book Antiqua" w:hAnsi="Book Antiqua" w:cs="Book Antiqua"/>
          <w:color w:val="000000"/>
        </w:rPr>
        <w:t xml:space="preserve"> Antoniou A, Murphy J. Colorectal squamous cell carcinoma: A population-based study of rare tumor type. </w:t>
      </w:r>
      <w:r w:rsidRPr="00DE3A87">
        <w:rPr>
          <w:rFonts w:ascii="Book Antiqua" w:eastAsia="Book Antiqua" w:hAnsi="Book Antiqua" w:cs="Book Antiqua"/>
          <w:i/>
          <w:color w:val="000000"/>
        </w:rPr>
        <w:t>Dis Colon Rectum</w:t>
      </w:r>
      <w:r w:rsidRPr="00DE3A87">
        <w:rPr>
          <w:rFonts w:ascii="Book Antiqua" w:eastAsia="Book Antiqua" w:hAnsi="Book Antiqua" w:cs="Book Antiqua"/>
          <w:color w:val="000000"/>
        </w:rPr>
        <w:t xml:space="preserve"> 2019; </w:t>
      </w:r>
      <w:r w:rsidRPr="00DE3A87">
        <w:rPr>
          <w:rFonts w:ascii="Book Antiqua" w:eastAsia="Book Antiqua" w:hAnsi="Book Antiqua" w:cs="Book Antiqua"/>
          <w:b/>
          <w:color w:val="000000"/>
        </w:rPr>
        <w:t>6</w:t>
      </w:r>
      <w:r w:rsidRPr="00DE3A87">
        <w:rPr>
          <w:rFonts w:ascii="Book Antiqua" w:eastAsia="Book Antiqua" w:hAnsi="Book Antiqua" w:cs="Book Antiqua"/>
          <w:color w:val="000000"/>
        </w:rPr>
        <w:t>: e145</w:t>
      </w:r>
    </w:p>
    <w:p w14:paraId="59F968E9"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7 </w:t>
      </w:r>
      <w:proofErr w:type="spellStart"/>
      <w:r w:rsidRPr="00DE3A87">
        <w:rPr>
          <w:rFonts w:ascii="Book Antiqua" w:eastAsia="Book Antiqua" w:hAnsi="Book Antiqua" w:cs="Book Antiqua"/>
          <w:b/>
          <w:bCs/>
          <w:color w:val="000000"/>
        </w:rPr>
        <w:t>Tîrcol</w:t>
      </w:r>
      <w:proofErr w:type="spellEnd"/>
      <w:r w:rsidRPr="00DE3A87">
        <w:rPr>
          <w:rFonts w:ascii="Book Antiqua" w:eastAsia="Book Antiqua" w:hAnsi="Book Antiqua" w:cs="Book Antiqua"/>
          <w:b/>
          <w:bCs/>
          <w:color w:val="000000"/>
        </w:rPr>
        <w:t xml:space="preserve"> SA</w:t>
      </w:r>
      <w:r w:rsidRPr="00DE3A87">
        <w:rPr>
          <w:rFonts w:ascii="Book Antiqua" w:eastAsia="Book Antiqua" w:hAnsi="Book Antiqua" w:cs="Book Antiqua"/>
          <w:color w:val="000000"/>
        </w:rPr>
        <w:t xml:space="preserve">, </w:t>
      </w:r>
      <w:proofErr w:type="spellStart"/>
      <w:r w:rsidRPr="00DE3A87">
        <w:rPr>
          <w:rFonts w:ascii="Book Antiqua" w:eastAsia="Book Antiqua" w:hAnsi="Book Antiqua" w:cs="Book Antiqua"/>
          <w:color w:val="000000"/>
        </w:rPr>
        <w:t>Ghidersa</w:t>
      </w:r>
      <w:proofErr w:type="spellEnd"/>
      <w:r w:rsidRPr="00DE3A87">
        <w:rPr>
          <w:rFonts w:ascii="Book Antiqua" w:eastAsia="Book Antiqua" w:hAnsi="Book Antiqua" w:cs="Book Antiqua"/>
          <w:color w:val="000000"/>
        </w:rPr>
        <w:t xml:space="preserve"> A, Negreanu L, Sajin M, Dumitru AV. Squamous metaplasia within a sigmoid adenoma. A rare feature. </w:t>
      </w:r>
      <w:r w:rsidRPr="00DE3A87">
        <w:rPr>
          <w:rFonts w:ascii="Book Antiqua" w:eastAsia="Book Antiqua" w:hAnsi="Book Antiqua" w:cs="Book Antiqua"/>
          <w:i/>
          <w:iCs/>
          <w:color w:val="000000"/>
        </w:rPr>
        <w:t xml:space="preserve">Rom J </w:t>
      </w:r>
      <w:proofErr w:type="spellStart"/>
      <w:r w:rsidRPr="00DE3A87">
        <w:rPr>
          <w:rFonts w:ascii="Book Antiqua" w:eastAsia="Book Antiqua" w:hAnsi="Book Antiqua" w:cs="Book Antiqua"/>
          <w:i/>
          <w:iCs/>
          <w:color w:val="000000"/>
        </w:rPr>
        <w:t>Morphol</w:t>
      </w:r>
      <w:proofErr w:type="spellEnd"/>
      <w:r w:rsidRPr="00DE3A87">
        <w:rPr>
          <w:rFonts w:ascii="Book Antiqua" w:eastAsia="Book Antiqua" w:hAnsi="Book Antiqua" w:cs="Book Antiqua"/>
          <w:i/>
          <w:iCs/>
          <w:color w:val="000000"/>
        </w:rPr>
        <w:t xml:space="preserve"> </w:t>
      </w:r>
      <w:proofErr w:type="spellStart"/>
      <w:r w:rsidRPr="00DE3A87">
        <w:rPr>
          <w:rFonts w:ascii="Book Antiqua" w:eastAsia="Book Antiqua" w:hAnsi="Book Antiqua" w:cs="Book Antiqua"/>
          <w:i/>
          <w:iCs/>
          <w:color w:val="000000"/>
        </w:rPr>
        <w:t>Embryol</w:t>
      </w:r>
      <w:proofErr w:type="spellEnd"/>
      <w:r w:rsidRPr="00DE3A87">
        <w:rPr>
          <w:rFonts w:ascii="Book Antiqua" w:eastAsia="Book Antiqua" w:hAnsi="Book Antiqua" w:cs="Book Antiqua"/>
          <w:color w:val="000000"/>
        </w:rPr>
        <w:t xml:space="preserve"> 2020; </w:t>
      </w:r>
      <w:r w:rsidRPr="00DE3A87">
        <w:rPr>
          <w:rFonts w:ascii="Book Antiqua" w:eastAsia="Book Antiqua" w:hAnsi="Book Antiqua" w:cs="Book Antiqua"/>
          <w:b/>
          <w:bCs/>
          <w:color w:val="000000"/>
        </w:rPr>
        <w:t>61</w:t>
      </w:r>
      <w:r w:rsidRPr="00DE3A87">
        <w:rPr>
          <w:rFonts w:ascii="Book Antiqua" w:eastAsia="Book Antiqua" w:hAnsi="Book Antiqua" w:cs="Book Antiqua"/>
          <w:color w:val="000000"/>
        </w:rPr>
        <w:t>: 235-239 [PMID: 32747915 DOI: 10.47162/RJME.61.1.26]</w:t>
      </w:r>
    </w:p>
    <w:p w14:paraId="503A8D62"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8 </w:t>
      </w:r>
      <w:proofErr w:type="spellStart"/>
      <w:r w:rsidRPr="00DE3A87">
        <w:rPr>
          <w:rFonts w:ascii="Book Antiqua" w:eastAsia="Book Antiqua" w:hAnsi="Book Antiqua" w:cs="Book Antiqua"/>
          <w:b/>
          <w:bCs/>
          <w:color w:val="000000"/>
        </w:rPr>
        <w:t>Juturi</w:t>
      </w:r>
      <w:proofErr w:type="spellEnd"/>
      <w:r w:rsidRPr="00DE3A87">
        <w:rPr>
          <w:rFonts w:ascii="Book Antiqua" w:eastAsia="Book Antiqua" w:hAnsi="Book Antiqua" w:cs="Book Antiqua"/>
          <w:b/>
          <w:bCs/>
          <w:color w:val="000000"/>
        </w:rPr>
        <w:t xml:space="preserve"> JV</w:t>
      </w:r>
      <w:r w:rsidRPr="00DE3A87">
        <w:rPr>
          <w:rFonts w:ascii="Book Antiqua" w:eastAsia="Book Antiqua" w:hAnsi="Book Antiqua" w:cs="Book Antiqua"/>
          <w:color w:val="000000"/>
        </w:rPr>
        <w:t xml:space="preserve">, Francis B, Koontz PW, Wilkes JD. Squamous-cell carcinoma of the colon responsive to combination chemotherapy: report of two cases and review of the literature. </w:t>
      </w:r>
      <w:r w:rsidRPr="00DE3A87">
        <w:rPr>
          <w:rFonts w:ascii="Book Antiqua" w:eastAsia="Book Antiqua" w:hAnsi="Book Antiqua" w:cs="Book Antiqua"/>
          <w:i/>
          <w:iCs/>
          <w:color w:val="000000"/>
        </w:rPr>
        <w:t>Dis Colon Rectum</w:t>
      </w:r>
      <w:r w:rsidRPr="00DE3A87">
        <w:rPr>
          <w:rFonts w:ascii="Book Antiqua" w:eastAsia="Book Antiqua" w:hAnsi="Book Antiqua" w:cs="Book Antiqua"/>
          <w:color w:val="000000"/>
        </w:rPr>
        <w:t xml:space="preserve"> 1999; </w:t>
      </w:r>
      <w:r w:rsidRPr="00DE3A87">
        <w:rPr>
          <w:rFonts w:ascii="Book Antiqua" w:eastAsia="Book Antiqua" w:hAnsi="Book Antiqua" w:cs="Book Antiqua"/>
          <w:b/>
          <w:bCs/>
          <w:color w:val="000000"/>
        </w:rPr>
        <w:t>42</w:t>
      </w:r>
      <w:r w:rsidRPr="00DE3A87">
        <w:rPr>
          <w:rFonts w:ascii="Book Antiqua" w:eastAsia="Book Antiqua" w:hAnsi="Book Antiqua" w:cs="Book Antiqua"/>
          <w:color w:val="000000"/>
        </w:rPr>
        <w:t>: 102-109 [PMID: 10211528 DOI: 10.1007/BF02235191]</w:t>
      </w:r>
    </w:p>
    <w:p w14:paraId="714EC12A"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9 </w:t>
      </w:r>
      <w:r w:rsidRPr="00DE3A87">
        <w:rPr>
          <w:rFonts w:ascii="Book Antiqua" w:eastAsia="Book Antiqua" w:hAnsi="Book Antiqua" w:cs="Book Antiqua"/>
          <w:b/>
          <w:bCs/>
          <w:color w:val="000000"/>
        </w:rPr>
        <w:t>Dikshit V</w:t>
      </w:r>
      <w:r w:rsidRPr="00DE3A87">
        <w:rPr>
          <w:rFonts w:ascii="Book Antiqua" w:eastAsia="Book Antiqua" w:hAnsi="Book Antiqua" w:cs="Book Antiqua"/>
          <w:color w:val="000000"/>
        </w:rPr>
        <w:t xml:space="preserve">, Ali I, Patil C, </w:t>
      </w:r>
      <w:proofErr w:type="spellStart"/>
      <w:r w:rsidRPr="00DE3A87">
        <w:rPr>
          <w:rFonts w:ascii="Book Antiqua" w:eastAsia="Book Antiqua" w:hAnsi="Book Antiqua" w:cs="Book Antiqua"/>
          <w:color w:val="000000"/>
        </w:rPr>
        <w:t>Manerikar</w:t>
      </w:r>
      <w:proofErr w:type="spellEnd"/>
      <w:r w:rsidRPr="00DE3A87">
        <w:rPr>
          <w:rFonts w:ascii="Book Antiqua" w:eastAsia="Book Antiqua" w:hAnsi="Book Antiqua" w:cs="Book Antiqua"/>
          <w:color w:val="000000"/>
        </w:rPr>
        <w:t xml:space="preserve"> K, </w:t>
      </w:r>
      <w:proofErr w:type="spellStart"/>
      <w:r w:rsidRPr="00DE3A87">
        <w:rPr>
          <w:rFonts w:ascii="Book Antiqua" w:eastAsia="Book Antiqua" w:hAnsi="Book Antiqua" w:cs="Book Antiqua"/>
          <w:color w:val="000000"/>
        </w:rPr>
        <w:t>Mody</w:t>
      </w:r>
      <w:proofErr w:type="spellEnd"/>
      <w:r w:rsidRPr="00DE3A87">
        <w:rPr>
          <w:rFonts w:ascii="Book Antiqua" w:eastAsia="Book Antiqua" w:hAnsi="Book Antiqua" w:cs="Book Antiqua"/>
          <w:color w:val="000000"/>
        </w:rPr>
        <w:t xml:space="preserve"> P. Squamous Cell Carcinoma of Colon-an </w:t>
      </w:r>
      <w:proofErr w:type="spellStart"/>
      <w:r w:rsidRPr="00DE3A87">
        <w:rPr>
          <w:rFonts w:ascii="Book Antiqua" w:eastAsia="Book Antiqua" w:hAnsi="Book Antiqua" w:cs="Book Antiqua"/>
          <w:color w:val="000000"/>
        </w:rPr>
        <w:t>Etiopathological</w:t>
      </w:r>
      <w:proofErr w:type="spellEnd"/>
      <w:r w:rsidRPr="00DE3A87">
        <w:rPr>
          <w:rFonts w:ascii="Book Antiqua" w:eastAsia="Book Antiqua" w:hAnsi="Book Antiqua" w:cs="Book Antiqua"/>
          <w:color w:val="000000"/>
        </w:rPr>
        <w:t xml:space="preserve"> Surprise. </w:t>
      </w:r>
      <w:r w:rsidRPr="00DE3A87">
        <w:rPr>
          <w:rFonts w:ascii="Book Antiqua" w:eastAsia="Book Antiqua" w:hAnsi="Book Antiqua" w:cs="Book Antiqua"/>
          <w:i/>
          <w:iCs/>
          <w:color w:val="000000"/>
        </w:rPr>
        <w:t xml:space="preserve">J </w:t>
      </w:r>
      <w:proofErr w:type="spellStart"/>
      <w:r w:rsidRPr="00DE3A87">
        <w:rPr>
          <w:rFonts w:ascii="Book Antiqua" w:eastAsia="Book Antiqua" w:hAnsi="Book Antiqua" w:cs="Book Antiqua"/>
          <w:i/>
          <w:iCs/>
          <w:color w:val="000000"/>
        </w:rPr>
        <w:t>Gastrointest</w:t>
      </w:r>
      <w:proofErr w:type="spellEnd"/>
      <w:r w:rsidRPr="00DE3A87">
        <w:rPr>
          <w:rFonts w:ascii="Book Antiqua" w:eastAsia="Book Antiqua" w:hAnsi="Book Antiqua" w:cs="Book Antiqua"/>
          <w:i/>
          <w:iCs/>
          <w:color w:val="000000"/>
        </w:rPr>
        <w:t xml:space="preserve"> Cancer</w:t>
      </w:r>
      <w:r w:rsidRPr="00DE3A87">
        <w:rPr>
          <w:rFonts w:ascii="Book Antiqua" w:eastAsia="Book Antiqua" w:hAnsi="Book Antiqua" w:cs="Book Antiqua"/>
          <w:color w:val="000000"/>
        </w:rPr>
        <w:t xml:space="preserve"> 2019; </w:t>
      </w:r>
      <w:r w:rsidRPr="00DE3A87">
        <w:rPr>
          <w:rFonts w:ascii="Book Antiqua" w:eastAsia="Book Antiqua" w:hAnsi="Book Antiqua" w:cs="Book Antiqua"/>
          <w:b/>
          <w:bCs/>
          <w:color w:val="000000"/>
        </w:rPr>
        <w:t>50</w:t>
      </w:r>
      <w:r w:rsidRPr="00DE3A87">
        <w:rPr>
          <w:rFonts w:ascii="Book Antiqua" w:eastAsia="Book Antiqua" w:hAnsi="Book Antiqua" w:cs="Book Antiqua"/>
          <w:color w:val="000000"/>
        </w:rPr>
        <w:t>: 604-608 [PMID: 29417382 DOI: 10.1007/s12029-018-0072-9]</w:t>
      </w:r>
    </w:p>
    <w:p w14:paraId="75555CEB"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10 </w:t>
      </w:r>
      <w:r w:rsidRPr="00DE3A87">
        <w:rPr>
          <w:rFonts w:ascii="Book Antiqua" w:eastAsia="Book Antiqua" w:hAnsi="Book Antiqua" w:cs="Book Antiqua"/>
          <w:b/>
          <w:bCs/>
          <w:color w:val="000000"/>
        </w:rPr>
        <w:t>Wang XP,</w:t>
      </w:r>
      <w:r w:rsidRPr="00DE3A87">
        <w:rPr>
          <w:rFonts w:ascii="Book Antiqua" w:eastAsia="Book Antiqua" w:hAnsi="Book Antiqua" w:cs="Book Antiqua"/>
          <w:color w:val="000000"/>
        </w:rPr>
        <w:t xml:space="preserve"> Du H, Li XB, </w:t>
      </w:r>
      <w:r w:rsidR="00E56D44" w:rsidRPr="00DE3A87">
        <w:rPr>
          <w:rFonts w:ascii="Book Antiqua" w:eastAsia="Book Antiqua" w:hAnsi="Book Antiqua" w:cs="Book Antiqua"/>
          <w:iCs/>
          <w:color w:val="000000"/>
        </w:rPr>
        <w:t>Liu SS.</w:t>
      </w:r>
      <w:r w:rsidRPr="00DE3A87">
        <w:rPr>
          <w:rFonts w:ascii="Book Antiqua" w:eastAsia="Book Antiqua" w:hAnsi="Book Antiqua" w:cs="Book Antiqua"/>
          <w:color w:val="000000"/>
        </w:rPr>
        <w:t xml:space="preserve"> Clinicopathologic analysis of primary colon </w:t>
      </w:r>
      <w:proofErr w:type="spellStart"/>
      <w:r w:rsidRPr="00DE3A87">
        <w:rPr>
          <w:rFonts w:ascii="Book Antiqua" w:eastAsia="Book Antiqua" w:hAnsi="Book Antiqua" w:cs="Book Antiqua"/>
          <w:color w:val="000000"/>
        </w:rPr>
        <w:t>adenosquamous</w:t>
      </w:r>
      <w:proofErr w:type="spellEnd"/>
      <w:r w:rsidRPr="00DE3A87">
        <w:rPr>
          <w:rFonts w:ascii="Book Antiqua" w:eastAsia="Book Antiqua" w:hAnsi="Book Antiqua" w:cs="Book Antiqua"/>
          <w:color w:val="000000"/>
        </w:rPr>
        <w:t xml:space="preserve"> carcinoma and squamous carcinoma.</w:t>
      </w:r>
      <w:r w:rsidR="00E56D44" w:rsidRPr="00DE3A87">
        <w:rPr>
          <w:rFonts w:ascii="Book Antiqua" w:eastAsia="Book Antiqua" w:hAnsi="Book Antiqua" w:cs="Book Antiqua"/>
          <w:color w:val="000000"/>
        </w:rPr>
        <w:t xml:space="preserve"> </w:t>
      </w:r>
      <w:r w:rsidRPr="00DE3A87">
        <w:rPr>
          <w:rFonts w:ascii="Book Antiqua" w:eastAsia="Book Antiqua" w:hAnsi="Book Antiqua" w:cs="Book Antiqua"/>
          <w:i/>
          <w:color w:val="000000"/>
        </w:rPr>
        <w:t>Guangzhou</w:t>
      </w:r>
      <w:r w:rsidR="00E56D44" w:rsidRPr="00DE3A87">
        <w:rPr>
          <w:rFonts w:ascii="Book Antiqua" w:eastAsia="Book Antiqua" w:hAnsi="Book Antiqua" w:cs="Book Antiqua"/>
          <w:i/>
          <w:color w:val="000000"/>
        </w:rPr>
        <w:t xml:space="preserve"> </w:t>
      </w:r>
      <w:proofErr w:type="spellStart"/>
      <w:r w:rsidR="00E56D44" w:rsidRPr="00DE3A87">
        <w:rPr>
          <w:rFonts w:ascii="Book Antiqua" w:eastAsia="Book Antiqua" w:hAnsi="Book Antiqua" w:cs="Book Antiqua"/>
          <w:i/>
          <w:color w:val="000000"/>
        </w:rPr>
        <w:t>Y</w:t>
      </w:r>
      <w:r w:rsidRPr="00DE3A87">
        <w:rPr>
          <w:rFonts w:ascii="Book Antiqua" w:eastAsia="Book Antiqua" w:hAnsi="Book Antiqua" w:cs="Book Antiqua"/>
          <w:i/>
          <w:color w:val="000000"/>
        </w:rPr>
        <w:t>iyao</w:t>
      </w:r>
      <w:proofErr w:type="spellEnd"/>
      <w:r w:rsidRPr="00DE3A87">
        <w:rPr>
          <w:rFonts w:ascii="Book Antiqua" w:eastAsia="Book Antiqua" w:hAnsi="Book Antiqua" w:cs="Book Antiqua"/>
          <w:color w:val="000000"/>
        </w:rPr>
        <w:t xml:space="preserve"> 2018; </w:t>
      </w:r>
      <w:r w:rsidRPr="00DE3A87">
        <w:rPr>
          <w:rFonts w:ascii="Book Antiqua" w:eastAsia="Book Antiqua" w:hAnsi="Book Antiqua" w:cs="Book Antiqua"/>
          <w:b/>
          <w:color w:val="000000"/>
        </w:rPr>
        <w:t>49</w:t>
      </w:r>
      <w:r w:rsidRPr="00DE3A87">
        <w:rPr>
          <w:rFonts w:ascii="Book Antiqua" w:eastAsia="Book Antiqua" w:hAnsi="Book Antiqua" w:cs="Book Antiqua"/>
          <w:color w:val="000000"/>
        </w:rPr>
        <w:t>: 94-97</w:t>
      </w:r>
    </w:p>
    <w:p w14:paraId="66DA9C87"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11 </w:t>
      </w:r>
      <w:r w:rsidRPr="00DE3A87">
        <w:rPr>
          <w:rFonts w:ascii="Book Antiqua" w:eastAsia="Book Antiqua" w:hAnsi="Book Antiqua" w:cs="Book Antiqua"/>
          <w:b/>
          <w:bCs/>
          <w:color w:val="000000"/>
        </w:rPr>
        <w:t>Landau D</w:t>
      </w:r>
      <w:r w:rsidRPr="00DE3A87">
        <w:rPr>
          <w:rFonts w:ascii="Book Antiqua" w:eastAsia="Book Antiqua" w:hAnsi="Book Antiqua" w:cs="Book Antiqua"/>
          <w:color w:val="000000"/>
        </w:rPr>
        <w:t xml:space="preserve">, Garrett C, </w:t>
      </w:r>
      <w:proofErr w:type="spellStart"/>
      <w:r w:rsidRPr="00DE3A87">
        <w:rPr>
          <w:rFonts w:ascii="Book Antiqua" w:eastAsia="Book Antiqua" w:hAnsi="Book Antiqua" w:cs="Book Antiqua"/>
          <w:color w:val="000000"/>
        </w:rPr>
        <w:t>Chodkiewicz</w:t>
      </w:r>
      <w:proofErr w:type="spellEnd"/>
      <w:r w:rsidRPr="00DE3A87">
        <w:rPr>
          <w:rFonts w:ascii="Book Antiqua" w:eastAsia="Book Antiqua" w:hAnsi="Book Antiqua" w:cs="Book Antiqua"/>
          <w:color w:val="000000"/>
        </w:rPr>
        <w:t xml:space="preserve"> C. A case of primary squamous cell colon cancer. </w:t>
      </w:r>
      <w:r w:rsidRPr="00DE3A87">
        <w:rPr>
          <w:rFonts w:ascii="Book Antiqua" w:eastAsia="Book Antiqua" w:hAnsi="Book Antiqua" w:cs="Book Antiqua"/>
          <w:i/>
          <w:iCs/>
          <w:color w:val="000000"/>
        </w:rPr>
        <w:t xml:space="preserve">J Oncol Pharm </w:t>
      </w:r>
      <w:proofErr w:type="spellStart"/>
      <w:r w:rsidRPr="00DE3A87">
        <w:rPr>
          <w:rFonts w:ascii="Book Antiqua" w:eastAsia="Book Antiqua" w:hAnsi="Book Antiqua" w:cs="Book Antiqua"/>
          <w:i/>
          <w:iCs/>
          <w:color w:val="000000"/>
        </w:rPr>
        <w:t>Pract</w:t>
      </w:r>
      <w:proofErr w:type="spellEnd"/>
      <w:r w:rsidRPr="00DE3A87">
        <w:rPr>
          <w:rFonts w:ascii="Book Antiqua" w:eastAsia="Book Antiqua" w:hAnsi="Book Antiqua" w:cs="Book Antiqua"/>
          <w:color w:val="000000"/>
        </w:rPr>
        <w:t xml:space="preserve"> 2007; </w:t>
      </w:r>
      <w:r w:rsidRPr="00DE3A87">
        <w:rPr>
          <w:rFonts w:ascii="Book Antiqua" w:eastAsia="Book Antiqua" w:hAnsi="Book Antiqua" w:cs="Book Antiqua"/>
          <w:b/>
          <w:bCs/>
          <w:color w:val="000000"/>
        </w:rPr>
        <w:t>13</w:t>
      </w:r>
      <w:r w:rsidRPr="00DE3A87">
        <w:rPr>
          <w:rFonts w:ascii="Book Antiqua" w:eastAsia="Book Antiqua" w:hAnsi="Book Antiqua" w:cs="Book Antiqua"/>
          <w:color w:val="000000"/>
        </w:rPr>
        <w:t>: 47-48 [PMID: 17621567 DOI: 10.1177/1078155207072493]</w:t>
      </w:r>
    </w:p>
    <w:p w14:paraId="6BB3DC4E"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12 </w:t>
      </w:r>
      <w:proofErr w:type="spellStart"/>
      <w:r w:rsidRPr="00DE3A87">
        <w:rPr>
          <w:rFonts w:ascii="Book Antiqua" w:eastAsia="Book Antiqua" w:hAnsi="Book Antiqua" w:cs="Book Antiqua"/>
          <w:b/>
          <w:bCs/>
          <w:color w:val="000000"/>
        </w:rPr>
        <w:t>Samo</w:t>
      </w:r>
      <w:proofErr w:type="spellEnd"/>
      <w:r w:rsidRPr="00DE3A87">
        <w:rPr>
          <w:rFonts w:ascii="Book Antiqua" w:eastAsia="Book Antiqua" w:hAnsi="Book Antiqua" w:cs="Book Antiqua"/>
          <w:b/>
          <w:bCs/>
          <w:color w:val="000000"/>
        </w:rPr>
        <w:t xml:space="preserve"> S</w:t>
      </w:r>
      <w:r w:rsidRPr="00DE3A87">
        <w:rPr>
          <w:rFonts w:ascii="Book Antiqua" w:eastAsia="Book Antiqua" w:hAnsi="Book Antiqua" w:cs="Book Antiqua"/>
          <w:color w:val="000000"/>
        </w:rPr>
        <w:t xml:space="preserve">, </w:t>
      </w:r>
      <w:proofErr w:type="spellStart"/>
      <w:r w:rsidRPr="00DE3A87">
        <w:rPr>
          <w:rFonts w:ascii="Book Antiqua" w:eastAsia="Book Antiqua" w:hAnsi="Book Antiqua" w:cs="Book Antiqua"/>
          <w:color w:val="000000"/>
        </w:rPr>
        <w:t>Sherid</w:t>
      </w:r>
      <w:proofErr w:type="spellEnd"/>
      <w:r w:rsidRPr="00DE3A87">
        <w:rPr>
          <w:rFonts w:ascii="Book Antiqua" w:eastAsia="Book Antiqua" w:hAnsi="Book Antiqua" w:cs="Book Antiqua"/>
          <w:color w:val="000000"/>
        </w:rPr>
        <w:t xml:space="preserve"> M, Liu K, Kia L, Elliott GJ. Basaloid Squamous Cell Carcinoma of the Sigmoid Colon. </w:t>
      </w:r>
      <w:r w:rsidRPr="00DE3A87">
        <w:rPr>
          <w:rFonts w:ascii="Book Antiqua" w:eastAsia="Book Antiqua" w:hAnsi="Book Antiqua" w:cs="Book Antiqua"/>
          <w:i/>
          <w:iCs/>
          <w:color w:val="000000"/>
        </w:rPr>
        <w:t>ACG Case Rep J</w:t>
      </w:r>
      <w:r w:rsidRPr="00DE3A87">
        <w:rPr>
          <w:rFonts w:ascii="Book Antiqua" w:eastAsia="Book Antiqua" w:hAnsi="Book Antiqua" w:cs="Book Antiqua"/>
          <w:color w:val="000000"/>
        </w:rPr>
        <w:t xml:space="preserve"> 2015; </w:t>
      </w:r>
      <w:r w:rsidRPr="00DE3A87">
        <w:rPr>
          <w:rFonts w:ascii="Book Antiqua" w:eastAsia="Book Antiqua" w:hAnsi="Book Antiqua" w:cs="Book Antiqua"/>
          <w:b/>
          <w:bCs/>
          <w:color w:val="000000"/>
        </w:rPr>
        <w:t>2</w:t>
      </w:r>
      <w:r w:rsidRPr="00DE3A87">
        <w:rPr>
          <w:rFonts w:ascii="Book Antiqua" w:eastAsia="Book Antiqua" w:hAnsi="Book Antiqua" w:cs="Book Antiqua"/>
          <w:color w:val="000000"/>
        </w:rPr>
        <w:t>: 161-164 [PMID: 26157950 DOI: 10.14309/crj.2015.41]</w:t>
      </w:r>
    </w:p>
    <w:p w14:paraId="6E178070"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13 </w:t>
      </w:r>
      <w:r w:rsidRPr="00DE3A87">
        <w:rPr>
          <w:rFonts w:ascii="Book Antiqua" w:eastAsia="Book Antiqua" w:hAnsi="Book Antiqua" w:cs="Book Antiqua"/>
          <w:b/>
          <w:bCs/>
          <w:color w:val="000000"/>
        </w:rPr>
        <w:t>Zhao S</w:t>
      </w:r>
      <w:r w:rsidRPr="00DE3A87">
        <w:rPr>
          <w:rFonts w:ascii="Book Antiqua" w:eastAsia="Book Antiqua" w:hAnsi="Book Antiqua" w:cs="Book Antiqua"/>
          <w:color w:val="000000"/>
        </w:rPr>
        <w:t xml:space="preserve">, Guo J, Sun L, </w:t>
      </w:r>
      <w:proofErr w:type="spellStart"/>
      <w:r w:rsidRPr="00DE3A87">
        <w:rPr>
          <w:rFonts w:ascii="Book Antiqua" w:eastAsia="Book Antiqua" w:hAnsi="Book Antiqua" w:cs="Book Antiqua"/>
          <w:color w:val="000000"/>
        </w:rPr>
        <w:t>Lv</w:t>
      </w:r>
      <w:proofErr w:type="spellEnd"/>
      <w:r w:rsidRPr="00DE3A87">
        <w:rPr>
          <w:rFonts w:ascii="Book Antiqua" w:eastAsia="Book Antiqua" w:hAnsi="Book Antiqua" w:cs="Book Antiqua"/>
          <w:color w:val="000000"/>
        </w:rPr>
        <w:t xml:space="preserve"> J, </w:t>
      </w:r>
      <w:proofErr w:type="spellStart"/>
      <w:r w:rsidRPr="00DE3A87">
        <w:rPr>
          <w:rFonts w:ascii="Book Antiqua" w:eastAsia="Book Antiqua" w:hAnsi="Book Antiqua" w:cs="Book Antiqua"/>
          <w:color w:val="000000"/>
        </w:rPr>
        <w:t>Qiu</w:t>
      </w:r>
      <w:proofErr w:type="spellEnd"/>
      <w:r w:rsidRPr="00DE3A87">
        <w:rPr>
          <w:rFonts w:ascii="Book Antiqua" w:eastAsia="Book Antiqua" w:hAnsi="Book Antiqua" w:cs="Book Antiqua"/>
          <w:color w:val="000000"/>
        </w:rPr>
        <w:t xml:space="preserve"> W. Gemcitabine-based chemotherapy in colon squamous cell carcinoma: A case report and literature review. </w:t>
      </w:r>
      <w:r w:rsidRPr="00DE3A87">
        <w:rPr>
          <w:rFonts w:ascii="Book Antiqua" w:eastAsia="Book Antiqua" w:hAnsi="Book Antiqua" w:cs="Book Antiqua"/>
          <w:i/>
          <w:iCs/>
          <w:color w:val="000000"/>
        </w:rPr>
        <w:t>Mol Clin Oncol</w:t>
      </w:r>
      <w:r w:rsidRPr="00DE3A87">
        <w:rPr>
          <w:rFonts w:ascii="Book Antiqua" w:eastAsia="Book Antiqua" w:hAnsi="Book Antiqua" w:cs="Book Antiqua"/>
          <w:color w:val="000000"/>
        </w:rPr>
        <w:t xml:space="preserve"> 2017; </w:t>
      </w:r>
      <w:r w:rsidRPr="00DE3A87">
        <w:rPr>
          <w:rFonts w:ascii="Book Antiqua" w:eastAsia="Book Antiqua" w:hAnsi="Book Antiqua" w:cs="Book Antiqua"/>
          <w:b/>
          <w:bCs/>
          <w:color w:val="000000"/>
        </w:rPr>
        <w:t>6</w:t>
      </w:r>
      <w:r w:rsidRPr="00DE3A87">
        <w:rPr>
          <w:rFonts w:ascii="Book Antiqua" w:eastAsia="Book Antiqua" w:hAnsi="Book Antiqua" w:cs="Book Antiqua"/>
          <w:color w:val="000000"/>
        </w:rPr>
        <w:t>: 561-565 [PMID: 28413669 DOI: 10.3892/mco.2017.1178]</w:t>
      </w:r>
    </w:p>
    <w:p w14:paraId="16A73C4E"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14 </w:t>
      </w:r>
      <w:r w:rsidRPr="00DE3A87">
        <w:rPr>
          <w:rFonts w:ascii="Book Antiqua" w:eastAsia="Book Antiqua" w:hAnsi="Book Antiqua" w:cs="Book Antiqua"/>
          <w:b/>
          <w:bCs/>
          <w:color w:val="000000"/>
        </w:rPr>
        <w:t>Lu ZJ</w:t>
      </w:r>
      <w:r w:rsidRPr="00DE3A87">
        <w:rPr>
          <w:rFonts w:ascii="Book Antiqua" w:eastAsia="Book Antiqua" w:hAnsi="Book Antiqua" w:cs="Book Antiqua"/>
          <w:bCs/>
          <w:color w:val="000000"/>
        </w:rPr>
        <w:t>,</w:t>
      </w:r>
      <w:r w:rsidRPr="00DE3A87">
        <w:rPr>
          <w:rFonts w:ascii="Book Antiqua" w:eastAsia="Book Antiqua" w:hAnsi="Book Antiqua" w:cs="Book Antiqua"/>
          <w:color w:val="000000"/>
        </w:rPr>
        <w:t xml:space="preserve"> Sun XW. A case of primary squamous colon carcinoma. </w:t>
      </w:r>
      <w:r w:rsidRPr="00DE3A87">
        <w:rPr>
          <w:rFonts w:ascii="Book Antiqua" w:eastAsia="Book Antiqua" w:hAnsi="Book Antiqua" w:cs="Book Antiqua"/>
          <w:i/>
          <w:color w:val="000000"/>
        </w:rPr>
        <w:t xml:space="preserve">J </w:t>
      </w:r>
      <w:proofErr w:type="spellStart"/>
      <w:r w:rsidRPr="00DE3A87">
        <w:rPr>
          <w:rFonts w:ascii="Book Antiqua" w:eastAsia="Book Antiqua" w:hAnsi="Book Antiqua" w:cs="Book Antiqua"/>
          <w:i/>
          <w:color w:val="000000"/>
        </w:rPr>
        <w:t>Diag</w:t>
      </w:r>
      <w:proofErr w:type="spellEnd"/>
      <w:r w:rsidRPr="00DE3A87">
        <w:rPr>
          <w:rFonts w:ascii="Book Antiqua" w:eastAsia="Book Antiqua" w:hAnsi="Book Antiqua" w:cs="Book Antiqua"/>
          <w:i/>
          <w:color w:val="000000"/>
        </w:rPr>
        <w:t xml:space="preserve"> </w:t>
      </w:r>
      <w:proofErr w:type="spellStart"/>
      <w:r w:rsidRPr="00DE3A87">
        <w:rPr>
          <w:rFonts w:ascii="Book Antiqua" w:eastAsia="Book Antiqua" w:hAnsi="Book Antiqua" w:cs="Book Antiqua"/>
          <w:i/>
          <w:color w:val="000000"/>
        </w:rPr>
        <w:t>Pathol</w:t>
      </w:r>
      <w:proofErr w:type="spellEnd"/>
      <w:r w:rsidRPr="00DE3A87">
        <w:rPr>
          <w:rFonts w:ascii="Book Antiqua" w:eastAsia="Book Antiqua" w:hAnsi="Book Antiqua" w:cs="Book Antiqua"/>
          <w:color w:val="000000"/>
        </w:rPr>
        <w:t xml:space="preserve"> 2016; </w:t>
      </w:r>
      <w:r w:rsidRPr="00DE3A87">
        <w:rPr>
          <w:rFonts w:ascii="Book Antiqua" w:eastAsia="Book Antiqua" w:hAnsi="Book Antiqua" w:cs="Book Antiqua"/>
          <w:b/>
          <w:color w:val="000000"/>
        </w:rPr>
        <w:t>23</w:t>
      </w:r>
      <w:r w:rsidRPr="00DE3A87">
        <w:rPr>
          <w:rFonts w:ascii="Book Antiqua" w:eastAsia="Book Antiqua" w:hAnsi="Book Antiqua" w:cs="Book Antiqua"/>
          <w:color w:val="000000"/>
        </w:rPr>
        <w:t>: 978</w:t>
      </w:r>
    </w:p>
    <w:p w14:paraId="28C13A4E"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lastRenderedPageBreak/>
        <w:t xml:space="preserve">15 </w:t>
      </w:r>
      <w:r w:rsidRPr="00DE3A87">
        <w:rPr>
          <w:rFonts w:ascii="Book Antiqua" w:eastAsia="Book Antiqua" w:hAnsi="Book Antiqua" w:cs="Book Antiqua"/>
          <w:b/>
          <w:bCs/>
          <w:color w:val="000000"/>
        </w:rPr>
        <w:t>Dong Y</w:t>
      </w:r>
      <w:r w:rsidRPr="00DE3A87">
        <w:rPr>
          <w:rFonts w:ascii="Book Antiqua" w:eastAsia="Book Antiqua" w:hAnsi="Book Antiqua" w:cs="Book Antiqua"/>
          <w:color w:val="000000"/>
        </w:rPr>
        <w:t xml:space="preserve">, Wang J, Ma H, Zhou H, Lu G, Zhou X. Primary </w:t>
      </w:r>
      <w:proofErr w:type="spellStart"/>
      <w:r w:rsidRPr="00DE3A87">
        <w:rPr>
          <w:rFonts w:ascii="Book Antiqua" w:eastAsia="Book Antiqua" w:hAnsi="Book Antiqua" w:cs="Book Antiqua"/>
          <w:color w:val="000000"/>
        </w:rPr>
        <w:t>adenosquamous</w:t>
      </w:r>
      <w:proofErr w:type="spellEnd"/>
      <w:r w:rsidRPr="00DE3A87">
        <w:rPr>
          <w:rFonts w:ascii="Book Antiqua" w:eastAsia="Book Antiqua" w:hAnsi="Book Antiqua" w:cs="Book Antiqua"/>
          <w:color w:val="000000"/>
        </w:rPr>
        <w:t xml:space="preserve"> carcinoma of the colon: report of five cases. </w:t>
      </w:r>
      <w:r w:rsidRPr="00DE3A87">
        <w:rPr>
          <w:rFonts w:ascii="Book Antiqua" w:eastAsia="Book Antiqua" w:hAnsi="Book Antiqua" w:cs="Book Antiqua"/>
          <w:i/>
          <w:iCs/>
          <w:color w:val="000000"/>
        </w:rPr>
        <w:t>Surg Today</w:t>
      </w:r>
      <w:r w:rsidRPr="00DE3A87">
        <w:rPr>
          <w:rFonts w:ascii="Book Antiqua" w:eastAsia="Book Antiqua" w:hAnsi="Book Antiqua" w:cs="Book Antiqua"/>
          <w:color w:val="000000"/>
        </w:rPr>
        <w:t xml:space="preserve"> 2009; </w:t>
      </w:r>
      <w:r w:rsidRPr="00DE3A87">
        <w:rPr>
          <w:rFonts w:ascii="Book Antiqua" w:eastAsia="Book Antiqua" w:hAnsi="Book Antiqua" w:cs="Book Antiqua"/>
          <w:b/>
          <w:bCs/>
          <w:color w:val="000000"/>
        </w:rPr>
        <w:t>39</w:t>
      </w:r>
      <w:r w:rsidRPr="00DE3A87">
        <w:rPr>
          <w:rFonts w:ascii="Book Antiqua" w:eastAsia="Book Antiqua" w:hAnsi="Book Antiqua" w:cs="Book Antiqua"/>
          <w:color w:val="000000"/>
        </w:rPr>
        <w:t>: 619-623 [PMID: 19562453 DOI: 10.1007/s00595-008-3884-6]</w:t>
      </w:r>
    </w:p>
    <w:p w14:paraId="17E67E22"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16 </w:t>
      </w:r>
      <w:r w:rsidRPr="00DE3A87">
        <w:rPr>
          <w:rFonts w:ascii="Book Antiqua" w:eastAsia="Book Antiqua" w:hAnsi="Book Antiqua" w:cs="Book Antiqua"/>
          <w:b/>
          <w:bCs/>
          <w:color w:val="000000"/>
        </w:rPr>
        <w:t>Kang H</w:t>
      </w:r>
      <w:r w:rsidRPr="00DE3A87">
        <w:rPr>
          <w:rFonts w:ascii="Book Antiqua" w:eastAsia="Book Antiqua" w:hAnsi="Book Antiqua" w:cs="Book Antiqua"/>
          <w:color w:val="000000"/>
        </w:rPr>
        <w:t xml:space="preserve">, O'Connell JB, Leonardi MJ, Maggard MA, </w:t>
      </w:r>
      <w:proofErr w:type="spellStart"/>
      <w:r w:rsidRPr="00DE3A87">
        <w:rPr>
          <w:rFonts w:ascii="Book Antiqua" w:eastAsia="Book Antiqua" w:hAnsi="Book Antiqua" w:cs="Book Antiqua"/>
          <w:color w:val="000000"/>
        </w:rPr>
        <w:t>McGory</w:t>
      </w:r>
      <w:proofErr w:type="spellEnd"/>
      <w:r w:rsidRPr="00DE3A87">
        <w:rPr>
          <w:rFonts w:ascii="Book Antiqua" w:eastAsia="Book Antiqua" w:hAnsi="Book Antiqua" w:cs="Book Antiqua"/>
          <w:color w:val="000000"/>
        </w:rPr>
        <w:t xml:space="preserve"> ML, Ko CY. Rare tumors of the colon and rectum: a national review. </w:t>
      </w:r>
      <w:r w:rsidRPr="00DE3A87">
        <w:rPr>
          <w:rFonts w:ascii="Book Antiqua" w:eastAsia="Book Antiqua" w:hAnsi="Book Antiqua" w:cs="Book Antiqua"/>
          <w:i/>
          <w:iCs/>
          <w:color w:val="000000"/>
        </w:rPr>
        <w:t>Int J Colorectal Dis</w:t>
      </w:r>
      <w:r w:rsidRPr="00DE3A87">
        <w:rPr>
          <w:rFonts w:ascii="Book Antiqua" w:eastAsia="Book Antiqua" w:hAnsi="Book Antiqua" w:cs="Book Antiqua"/>
          <w:color w:val="000000"/>
        </w:rPr>
        <w:t xml:space="preserve"> 2007; </w:t>
      </w:r>
      <w:r w:rsidRPr="00DE3A87">
        <w:rPr>
          <w:rFonts w:ascii="Book Antiqua" w:eastAsia="Book Antiqua" w:hAnsi="Book Antiqua" w:cs="Book Antiqua"/>
          <w:b/>
          <w:bCs/>
          <w:color w:val="000000"/>
        </w:rPr>
        <w:t>22</w:t>
      </w:r>
      <w:r w:rsidRPr="00DE3A87">
        <w:rPr>
          <w:rFonts w:ascii="Book Antiqua" w:eastAsia="Book Antiqua" w:hAnsi="Book Antiqua" w:cs="Book Antiqua"/>
          <w:color w:val="000000"/>
        </w:rPr>
        <w:t>: 183-189 [PMID: 16845516 DOI: 10.1007/s00384-006-0145-2]</w:t>
      </w:r>
    </w:p>
    <w:p w14:paraId="00818FE2"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17 </w:t>
      </w:r>
      <w:r w:rsidRPr="00DE3A87">
        <w:rPr>
          <w:rFonts w:ascii="Book Antiqua" w:eastAsia="Book Antiqua" w:hAnsi="Book Antiqua" w:cs="Book Antiqua"/>
          <w:b/>
          <w:bCs/>
          <w:color w:val="000000"/>
        </w:rPr>
        <w:t>Shao YF</w:t>
      </w:r>
      <w:r w:rsidRPr="00DE3A87">
        <w:rPr>
          <w:rFonts w:ascii="Book Antiqua" w:eastAsia="Book Antiqua" w:hAnsi="Book Antiqua" w:cs="Book Antiqua"/>
          <w:color w:val="000000"/>
        </w:rPr>
        <w:t xml:space="preserve">, Pan GL, Zhou CN, Yu HT. [Squamous cell carcinoma of the ascending colon--a case report and review of literature]. </w:t>
      </w:r>
      <w:proofErr w:type="spellStart"/>
      <w:r w:rsidRPr="00DE3A87">
        <w:rPr>
          <w:rFonts w:ascii="Book Antiqua" w:eastAsia="Book Antiqua" w:hAnsi="Book Antiqua" w:cs="Book Antiqua"/>
          <w:i/>
          <w:iCs/>
          <w:color w:val="000000"/>
        </w:rPr>
        <w:t>Zhonghua</w:t>
      </w:r>
      <w:proofErr w:type="spellEnd"/>
      <w:r w:rsidRPr="00DE3A87">
        <w:rPr>
          <w:rFonts w:ascii="Book Antiqua" w:eastAsia="Book Antiqua" w:hAnsi="Book Antiqua" w:cs="Book Antiqua"/>
          <w:i/>
          <w:iCs/>
          <w:color w:val="000000"/>
        </w:rPr>
        <w:t xml:space="preserve"> Zhong Liu Za </w:t>
      </w:r>
      <w:proofErr w:type="spellStart"/>
      <w:r w:rsidRPr="00DE3A87">
        <w:rPr>
          <w:rFonts w:ascii="Book Antiqua" w:eastAsia="Book Antiqua" w:hAnsi="Book Antiqua" w:cs="Book Antiqua"/>
          <w:i/>
          <w:iCs/>
          <w:color w:val="000000"/>
        </w:rPr>
        <w:t>Zhi</w:t>
      </w:r>
      <w:proofErr w:type="spellEnd"/>
      <w:r w:rsidRPr="00DE3A87">
        <w:rPr>
          <w:rFonts w:ascii="Book Antiqua" w:eastAsia="Book Antiqua" w:hAnsi="Book Antiqua" w:cs="Book Antiqua"/>
          <w:color w:val="000000"/>
        </w:rPr>
        <w:t xml:space="preserve"> 1987; </w:t>
      </w:r>
      <w:r w:rsidRPr="00DE3A87">
        <w:rPr>
          <w:rFonts w:ascii="Book Antiqua" w:eastAsia="Book Antiqua" w:hAnsi="Book Antiqua" w:cs="Book Antiqua"/>
          <w:b/>
          <w:bCs/>
          <w:color w:val="000000"/>
        </w:rPr>
        <w:t>9</w:t>
      </w:r>
      <w:r w:rsidRPr="00DE3A87">
        <w:rPr>
          <w:rFonts w:ascii="Book Antiqua" w:eastAsia="Book Antiqua" w:hAnsi="Book Antiqua" w:cs="Book Antiqua"/>
          <w:color w:val="000000"/>
        </w:rPr>
        <w:t>: 315-316 [PMID: 3315530]</w:t>
      </w:r>
    </w:p>
    <w:p w14:paraId="0579870E"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18 </w:t>
      </w:r>
      <w:r w:rsidRPr="00DE3A87">
        <w:rPr>
          <w:rFonts w:ascii="Book Antiqua" w:eastAsia="Book Antiqua" w:hAnsi="Book Antiqua" w:cs="Book Antiqua"/>
          <w:b/>
          <w:bCs/>
          <w:color w:val="000000"/>
        </w:rPr>
        <w:t>Leung KK</w:t>
      </w:r>
      <w:r w:rsidRPr="00DE3A87">
        <w:rPr>
          <w:rFonts w:ascii="Book Antiqua" w:eastAsia="Book Antiqua" w:hAnsi="Book Antiqua" w:cs="Book Antiqua"/>
          <w:color w:val="000000"/>
        </w:rPr>
        <w:t xml:space="preserve">, </w:t>
      </w:r>
      <w:proofErr w:type="spellStart"/>
      <w:r w:rsidRPr="00DE3A87">
        <w:rPr>
          <w:rFonts w:ascii="Book Antiqua" w:eastAsia="Book Antiqua" w:hAnsi="Book Antiqua" w:cs="Book Antiqua"/>
          <w:color w:val="000000"/>
        </w:rPr>
        <w:t>Heitzman</w:t>
      </w:r>
      <w:proofErr w:type="spellEnd"/>
      <w:r w:rsidRPr="00DE3A87">
        <w:rPr>
          <w:rFonts w:ascii="Book Antiqua" w:eastAsia="Book Antiqua" w:hAnsi="Book Antiqua" w:cs="Book Antiqua"/>
          <w:color w:val="000000"/>
        </w:rPr>
        <w:t xml:space="preserve"> J, Madan A. Squamous cell carcinoma of the rectum 21 years after radiotherapy for cervical carcinoma. </w:t>
      </w:r>
      <w:r w:rsidRPr="00DE3A87">
        <w:rPr>
          <w:rFonts w:ascii="Book Antiqua" w:eastAsia="Book Antiqua" w:hAnsi="Book Antiqua" w:cs="Book Antiqua"/>
          <w:i/>
          <w:iCs/>
          <w:color w:val="000000"/>
        </w:rPr>
        <w:t>Saudi J Gastroenterol</w:t>
      </w:r>
      <w:r w:rsidRPr="00DE3A87">
        <w:rPr>
          <w:rFonts w:ascii="Book Antiqua" w:eastAsia="Book Antiqua" w:hAnsi="Book Antiqua" w:cs="Book Antiqua"/>
          <w:color w:val="000000"/>
        </w:rPr>
        <w:t xml:space="preserve"> 2009; </w:t>
      </w:r>
      <w:r w:rsidRPr="00DE3A87">
        <w:rPr>
          <w:rFonts w:ascii="Book Antiqua" w:eastAsia="Book Antiqua" w:hAnsi="Book Antiqua" w:cs="Book Antiqua"/>
          <w:b/>
          <w:bCs/>
          <w:color w:val="000000"/>
        </w:rPr>
        <w:t>15</w:t>
      </w:r>
      <w:r w:rsidRPr="00DE3A87">
        <w:rPr>
          <w:rFonts w:ascii="Book Antiqua" w:eastAsia="Book Antiqua" w:hAnsi="Book Antiqua" w:cs="Book Antiqua"/>
          <w:color w:val="000000"/>
        </w:rPr>
        <w:t>: 196-198 [PMID: 19636183 DOI: 10.4103/1319-3767.54745]</w:t>
      </w:r>
    </w:p>
    <w:p w14:paraId="223ECF2C"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19 </w:t>
      </w:r>
      <w:proofErr w:type="spellStart"/>
      <w:r w:rsidRPr="00DE3A87">
        <w:rPr>
          <w:rFonts w:ascii="Book Antiqua" w:eastAsia="Book Antiqua" w:hAnsi="Book Antiqua" w:cs="Book Antiqua"/>
          <w:b/>
          <w:bCs/>
          <w:color w:val="000000"/>
        </w:rPr>
        <w:t>Pittella</w:t>
      </w:r>
      <w:proofErr w:type="spellEnd"/>
      <w:r w:rsidRPr="00DE3A87">
        <w:rPr>
          <w:rFonts w:ascii="Book Antiqua" w:eastAsia="Book Antiqua" w:hAnsi="Book Antiqua" w:cs="Book Antiqua"/>
          <w:b/>
          <w:bCs/>
          <w:color w:val="000000"/>
        </w:rPr>
        <w:t xml:space="preserve"> JE</w:t>
      </w:r>
      <w:r w:rsidRPr="00DE3A87">
        <w:rPr>
          <w:rFonts w:ascii="Book Antiqua" w:eastAsia="Book Antiqua" w:hAnsi="Book Antiqua" w:cs="Book Antiqua"/>
          <w:color w:val="000000"/>
        </w:rPr>
        <w:t xml:space="preserve">, Torres AV. Primary squamous-cell carcinoma of the cecum and ascending colon: report of a case and review of the literature. </w:t>
      </w:r>
      <w:r w:rsidRPr="00DE3A87">
        <w:rPr>
          <w:rFonts w:ascii="Book Antiqua" w:eastAsia="Book Antiqua" w:hAnsi="Book Antiqua" w:cs="Book Antiqua"/>
          <w:i/>
          <w:iCs/>
          <w:color w:val="000000"/>
        </w:rPr>
        <w:t>Dis Colon Rectum</w:t>
      </w:r>
      <w:r w:rsidRPr="00DE3A87">
        <w:rPr>
          <w:rFonts w:ascii="Book Antiqua" w:eastAsia="Book Antiqua" w:hAnsi="Book Antiqua" w:cs="Book Antiqua"/>
          <w:color w:val="000000"/>
        </w:rPr>
        <w:t xml:space="preserve"> 1982; </w:t>
      </w:r>
      <w:r w:rsidRPr="00DE3A87">
        <w:rPr>
          <w:rFonts w:ascii="Book Antiqua" w:eastAsia="Book Antiqua" w:hAnsi="Book Antiqua" w:cs="Book Antiqua"/>
          <w:b/>
          <w:bCs/>
          <w:color w:val="000000"/>
        </w:rPr>
        <w:t>25</w:t>
      </w:r>
      <w:r w:rsidRPr="00DE3A87">
        <w:rPr>
          <w:rFonts w:ascii="Book Antiqua" w:eastAsia="Book Antiqua" w:hAnsi="Book Antiqua" w:cs="Book Antiqua"/>
          <w:color w:val="000000"/>
        </w:rPr>
        <w:t>: 483-487 [PMID: 7094788 DOI: 10.1007/BF02553663]</w:t>
      </w:r>
    </w:p>
    <w:p w14:paraId="5E9E9AF7"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20 </w:t>
      </w:r>
      <w:r w:rsidRPr="00DE3A87">
        <w:rPr>
          <w:rFonts w:ascii="Book Antiqua" w:eastAsia="Book Antiqua" w:hAnsi="Book Antiqua" w:cs="Book Antiqua"/>
          <w:b/>
          <w:bCs/>
          <w:color w:val="000000"/>
        </w:rPr>
        <w:t>Cheng H</w:t>
      </w:r>
      <w:r w:rsidRPr="00DE3A87">
        <w:rPr>
          <w:rFonts w:ascii="Book Antiqua" w:eastAsia="Book Antiqua" w:hAnsi="Book Antiqua" w:cs="Book Antiqua"/>
          <w:color w:val="000000"/>
        </w:rPr>
        <w:t xml:space="preserve">, </w:t>
      </w:r>
      <w:proofErr w:type="spellStart"/>
      <w:r w:rsidRPr="00DE3A87">
        <w:rPr>
          <w:rFonts w:ascii="Book Antiqua" w:eastAsia="Book Antiqua" w:hAnsi="Book Antiqua" w:cs="Book Antiqua"/>
          <w:color w:val="000000"/>
        </w:rPr>
        <w:t>Sitrin</w:t>
      </w:r>
      <w:proofErr w:type="spellEnd"/>
      <w:r w:rsidRPr="00DE3A87">
        <w:rPr>
          <w:rFonts w:ascii="Book Antiqua" w:eastAsia="Book Antiqua" w:hAnsi="Book Antiqua" w:cs="Book Antiqua"/>
          <w:color w:val="000000"/>
        </w:rPr>
        <w:t xml:space="preserve"> MD, </w:t>
      </w:r>
      <w:proofErr w:type="spellStart"/>
      <w:r w:rsidRPr="00DE3A87">
        <w:rPr>
          <w:rFonts w:ascii="Book Antiqua" w:eastAsia="Book Antiqua" w:hAnsi="Book Antiqua" w:cs="Book Antiqua"/>
          <w:color w:val="000000"/>
        </w:rPr>
        <w:t>Satchidanand</w:t>
      </w:r>
      <w:proofErr w:type="spellEnd"/>
      <w:r w:rsidRPr="00DE3A87">
        <w:rPr>
          <w:rFonts w:ascii="Book Antiqua" w:eastAsia="Book Antiqua" w:hAnsi="Book Antiqua" w:cs="Book Antiqua"/>
          <w:color w:val="000000"/>
        </w:rPr>
        <w:t xml:space="preserve"> SK, Novak JM. Colonic squamous cell carcinoma in ulcerative colitis: Report of a case and review of the literature. </w:t>
      </w:r>
      <w:r w:rsidRPr="00DE3A87">
        <w:rPr>
          <w:rFonts w:ascii="Book Antiqua" w:eastAsia="Book Antiqua" w:hAnsi="Book Antiqua" w:cs="Book Antiqua"/>
          <w:i/>
          <w:iCs/>
          <w:color w:val="000000"/>
        </w:rPr>
        <w:t>Can J Gastroenterol</w:t>
      </w:r>
      <w:r w:rsidRPr="00DE3A87">
        <w:rPr>
          <w:rFonts w:ascii="Book Antiqua" w:eastAsia="Book Antiqua" w:hAnsi="Book Antiqua" w:cs="Book Antiqua"/>
          <w:color w:val="000000"/>
        </w:rPr>
        <w:t xml:space="preserve"> 2007; </w:t>
      </w:r>
      <w:r w:rsidRPr="00DE3A87">
        <w:rPr>
          <w:rFonts w:ascii="Book Antiqua" w:eastAsia="Book Antiqua" w:hAnsi="Book Antiqua" w:cs="Book Antiqua"/>
          <w:b/>
          <w:bCs/>
          <w:color w:val="000000"/>
        </w:rPr>
        <w:t>21</w:t>
      </w:r>
      <w:r w:rsidRPr="00DE3A87">
        <w:rPr>
          <w:rFonts w:ascii="Book Antiqua" w:eastAsia="Book Antiqua" w:hAnsi="Book Antiqua" w:cs="Book Antiqua"/>
          <w:color w:val="000000"/>
        </w:rPr>
        <w:t>: 47-50 [PMID: 17225882 DOI: 10.1155/2007/904081]</w:t>
      </w:r>
    </w:p>
    <w:p w14:paraId="05ABD754"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21 </w:t>
      </w:r>
      <w:r w:rsidRPr="00DE3A87">
        <w:rPr>
          <w:rFonts w:ascii="Book Antiqua" w:eastAsia="Book Antiqua" w:hAnsi="Book Antiqua" w:cs="Book Antiqua"/>
          <w:b/>
          <w:bCs/>
          <w:color w:val="000000"/>
        </w:rPr>
        <w:t>Comer TP</w:t>
      </w:r>
      <w:r w:rsidRPr="00DE3A87">
        <w:rPr>
          <w:rFonts w:ascii="Book Antiqua" w:eastAsia="Book Antiqua" w:hAnsi="Book Antiqua" w:cs="Book Antiqua"/>
          <w:color w:val="000000"/>
        </w:rPr>
        <w:t xml:space="preserve">, </w:t>
      </w:r>
      <w:proofErr w:type="spellStart"/>
      <w:r w:rsidRPr="00DE3A87">
        <w:rPr>
          <w:rFonts w:ascii="Book Antiqua" w:eastAsia="Book Antiqua" w:hAnsi="Book Antiqua" w:cs="Book Antiqua"/>
          <w:color w:val="000000"/>
        </w:rPr>
        <w:t>Beahrs</w:t>
      </w:r>
      <w:proofErr w:type="spellEnd"/>
      <w:r w:rsidRPr="00DE3A87">
        <w:rPr>
          <w:rFonts w:ascii="Book Antiqua" w:eastAsia="Book Antiqua" w:hAnsi="Book Antiqua" w:cs="Book Antiqua"/>
          <w:color w:val="000000"/>
        </w:rPr>
        <w:t xml:space="preserve"> OH, </w:t>
      </w:r>
      <w:proofErr w:type="spellStart"/>
      <w:r w:rsidRPr="00DE3A87">
        <w:rPr>
          <w:rFonts w:ascii="Book Antiqua" w:eastAsia="Book Antiqua" w:hAnsi="Book Antiqua" w:cs="Book Antiqua"/>
          <w:color w:val="000000"/>
        </w:rPr>
        <w:t>Dockerty</w:t>
      </w:r>
      <w:proofErr w:type="spellEnd"/>
      <w:r w:rsidRPr="00DE3A87">
        <w:rPr>
          <w:rFonts w:ascii="Book Antiqua" w:eastAsia="Book Antiqua" w:hAnsi="Book Antiqua" w:cs="Book Antiqua"/>
          <w:color w:val="000000"/>
        </w:rPr>
        <w:t xml:space="preserve"> MB. Primary squamous cell carcinoma and </w:t>
      </w:r>
      <w:proofErr w:type="spellStart"/>
      <w:r w:rsidRPr="00DE3A87">
        <w:rPr>
          <w:rFonts w:ascii="Book Antiqua" w:eastAsia="Book Antiqua" w:hAnsi="Book Antiqua" w:cs="Book Antiqua"/>
          <w:color w:val="000000"/>
        </w:rPr>
        <w:t>adenocanthoma</w:t>
      </w:r>
      <w:proofErr w:type="spellEnd"/>
      <w:r w:rsidRPr="00DE3A87">
        <w:rPr>
          <w:rFonts w:ascii="Book Antiqua" w:eastAsia="Book Antiqua" w:hAnsi="Book Antiqua" w:cs="Book Antiqua"/>
          <w:color w:val="000000"/>
        </w:rPr>
        <w:t xml:space="preserve"> of the colon. </w:t>
      </w:r>
      <w:r w:rsidRPr="00DE3A87">
        <w:rPr>
          <w:rFonts w:ascii="Book Antiqua" w:eastAsia="Book Antiqua" w:hAnsi="Book Antiqua" w:cs="Book Antiqua"/>
          <w:i/>
          <w:iCs/>
          <w:color w:val="000000"/>
        </w:rPr>
        <w:t>Cancer</w:t>
      </w:r>
      <w:r w:rsidRPr="00DE3A87">
        <w:rPr>
          <w:rFonts w:ascii="Book Antiqua" w:eastAsia="Book Antiqua" w:hAnsi="Book Antiqua" w:cs="Book Antiqua"/>
          <w:color w:val="000000"/>
        </w:rPr>
        <w:t xml:space="preserve"> 1971; </w:t>
      </w:r>
      <w:r w:rsidRPr="00DE3A87">
        <w:rPr>
          <w:rFonts w:ascii="Book Antiqua" w:eastAsia="Book Antiqua" w:hAnsi="Book Antiqua" w:cs="Book Antiqua"/>
          <w:b/>
          <w:bCs/>
          <w:color w:val="000000"/>
        </w:rPr>
        <w:t>28</w:t>
      </w:r>
      <w:r w:rsidRPr="00DE3A87">
        <w:rPr>
          <w:rFonts w:ascii="Book Antiqua" w:eastAsia="Book Antiqua" w:hAnsi="Book Antiqua" w:cs="Book Antiqua"/>
          <w:color w:val="000000"/>
        </w:rPr>
        <w:t>: 1111-1117 [PMID: 5125659 DOI: 10.1002/1097-0142(1971)28:5&lt;</w:t>
      </w:r>
      <w:proofErr w:type="gramStart"/>
      <w:r w:rsidRPr="00DE3A87">
        <w:rPr>
          <w:rFonts w:ascii="Book Antiqua" w:eastAsia="Book Antiqua" w:hAnsi="Book Antiqua" w:cs="Book Antiqua"/>
          <w:color w:val="000000"/>
        </w:rPr>
        <w:t>1111::</w:t>
      </w:r>
      <w:proofErr w:type="gramEnd"/>
      <w:r w:rsidRPr="00DE3A87">
        <w:rPr>
          <w:rFonts w:ascii="Book Antiqua" w:eastAsia="Book Antiqua" w:hAnsi="Book Antiqua" w:cs="Book Antiqua"/>
          <w:color w:val="000000"/>
        </w:rPr>
        <w:t>aid-cncr2820280504&gt;3.0.co;2-v]</w:t>
      </w:r>
    </w:p>
    <w:p w14:paraId="2C70685D"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22 </w:t>
      </w:r>
      <w:proofErr w:type="spellStart"/>
      <w:r w:rsidRPr="00DE3A87">
        <w:rPr>
          <w:rFonts w:ascii="Book Antiqua" w:eastAsia="Book Antiqua" w:hAnsi="Book Antiqua" w:cs="Book Antiqua"/>
          <w:b/>
          <w:bCs/>
          <w:color w:val="000000"/>
        </w:rPr>
        <w:t>Michelassi</w:t>
      </w:r>
      <w:proofErr w:type="spellEnd"/>
      <w:r w:rsidRPr="00DE3A87">
        <w:rPr>
          <w:rFonts w:ascii="Book Antiqua" w:eastAsia="Book Antiqua" w:hAnsi="Book Antiqua" w:cs="Book Antiqua"/>
          <w:b/>
          <w:bCs/>
          <w:color w:val="000000"/>
        </w:rPr>
        <w:t xml:space="preserve"> F</w:t>
      </w:r>
      <w:r w:rsidRPr="00DE3A87">
        <w:rPr>
          <w:rFonts w:ascii="Book Antiqua" w:eastAsia="Book Antiqua" w:hAnsi="Book Antiqua" w:cs="Book Antiqua"/>
          <w:color w:val="000000"/>
        </w:rPr>
        <w:t xml:space="preserve">, </w:t>
      </w:r>
      <w:proofErr w:type="spellStart"/>
      <w:r w:rsidRPr="00DE3A87">
        <w:rPr>
          <w:rFonts w:ascii="Book Antiqua" w:eastAsia="Book Antiqua" w:hAnsi="Book Antiqua" w:cs="Book Antiqua"/>
          <w:color w:val="000000"/>
        </w:rPr>
        <w:t>Mishlove</w:t>
      </w:r>
      <w:proofErr w:type="spellEnd"/>
      <w:r w:rsidRPr="00DE3A87">
        <w:rPr>
          <w:rFonts w:ascii="Book Antiqua" w:eastAsia="Book Antiqua" w:hAnsi="Book Antiqua" w:cs="Book Antiqua"/>
          <w:color w:val="000000"/>
        </w:rPr>
        <w:t xml:space="preserve"> LA, Stipa F, Block GE. Squamous-cell carcinoma of the colon. Experience at the University of Chicago, review of the literature, report of two cases. </w:t>
      </w:r>
      <w:r w:rsidRPr="00DE3A87">
        <w:rPr>
          <w:rFonts w:ascii="Book Antiqua" w:eastAsia="Book Antiqua" w:hAnsi="Book Antiqua" w:cs="Book Antiqua"/>
          <w:i/>
          <w:iCs/>
          <w:color w:val="000000"/>
        </w:rPr>
        <w:t>Dis Colon Rectum</w:t>
      </w:r>
      <w:r w:rsidRPr="00DE3A87">
        <w:rPr>
          <w:rFonts w:ascii="Book Antiqua" w:eastAsia="Book Antiqua" w:hAnsi="Book Antiqua" w:cs="Book Antiqua"/>
          <w:color w:val="000000"/>
        </w:rPr>
        <w:t xml:space="preserve"> 1988; </w:t>
      </w:r>
      <w:r w:rsidRPr="00DE3A87">
        <w:rPr>
          <w:rFonts w:ascii="Book Antiqua" w:eastAsia="Book Antiqua" w:hAnsi="Book Antiqua" w:cs="Book Antiqua"/>
          <w:b/>
          <w:bCs/>
          <w:color w:val="000000"/>
        </w:rPr>
        <w:t>31</w:t>
      </w:r>
      <w:r w:rsidRPr="00DE3A87">
        <w:rPr>
          <w:rFonts w:ascii="Book Antiqua" w:eastAsia="Book Antiqua" w:hAnsi="Book Antiqua" w:cs="Book Antiqua"/>
          <w:color w:val="000000"/>
        </w:rPr>
        <w:t>: 228-235 [PMID: 3280272 DOI: 10.1007/BF02552552]</w:t>
      </w:r>
    </w:p>
    <w:p w14:paraId="6F60901F"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23 </w:t>
      </w:r>
      <w:r w:rsidRPr="00DE3A87">
        <w:rPr>
          <w:rFonts w:ascii="Book Antiqua" w:eastAsia="Book Antiqua" w:hAnsi="Book Antiqua" w:cs="Book Antiqua"/>
          <w:b/>
          <w:bCs/>
          <w:color w:val="000000"/>
        </w:rPr>
        <w:t>Neumann H</w:t>
      </w:r>
      <w:r w:rsidRPr="00DE3A87">
        <w:rPr>
          <w:rFonts w:ascii="Book Antiqua" w:eastAsia="Book Antiqua" w:hAnsi="Book Antiqua" w:cs="Book Antiqua"/>
          <w:color w:val="000000"/>
        </w:rPr>
        <w:t xml:space="preserve">, </w:t>
      </w:r>
      <w:proofErr w:type="spellStart"/>
      <w:r w:rsidRPr="00DE3A87">
        <w:rPr>
          <w:rFonts w:ascii="Book Antiqua" w:eastAsia="Book Antiqua" w:hAnsi="Book Antiqua" w:cs="Book Antiqua"/>
          <w:color w:val="000000"/>
        </w:rPr>
        <w:t>Vieth</w:t>
      </w:r>
      <w:proofErr w:type="spellEnd"/>
      <w:r w:rsidRPr="00DE3A87">
        <w:rPr>
          <w:rFonts w:ascii="Book Antiqua" w:eastAsia="Book Antiqua" w:hAnsi="Book Antiqua" w:cs="Book Antiqua"/>
          <w:color w:val="000000"/>
        </w:rPr>
        <w:t xml:space="preserve"> M. Squamous cell carcinoma of the sigmoid colon arising on base of a nonpolypoid </w:t>
      </w:r>
      <w:proofErr w:type="spellStart"/>
      <w:r w:rsidRPr="00DE3A87">
        <w:rPr>
          <w:rFonts w:ascii="Book Antiqua" w:eastAsia="Book Antiqua" w:hAnsi="Book Antiqua" w:cs="Book Antiqua"/>
          <w:color w:val="000000"/>
        </w:rPr>
        <w:t>tubulovillous</w:t>
      </w:r>
      <w:proofErr w:type="spellEnd"/>
      <w:r w:rsidRPr="00DE3A87">
        <w:rPr>
          <w:rFonts w:ascii="Book Antiqua" w:eastAsia="Book Antiqua" w:hAnsi="Book Antiqua" w:cs="Book Antiqua"/>
          <w:color w:val="000000"/>
        </w:rPr>
        <w:t xml:space="preserve"> adenoma. </w:t>
      </w:r>
      <w:r w:rsidRPr="00DE3A87">
        <w:rPr>
          <w:rFonts w:ascii="Book Antiqua" w:eastAsia="Book Antiqua" w:hAnsi="Book Antiqua" w:cs="Book Antiqua"/>
          <w:i/>
          <w:iCs/>
          <w:color w:val="000000"/>
        </w:rPr>
        <w:t>Endoscopy</w:t>
      </w:r>
      <w:r w:rsidRPr="00DE3A87">
        <w:rPr>
          <w:rFonts w:ascii="Book Antiqua" w:eastAsia="Book Antiqua" w:hAnsi="Book Antiqua" w:cs="Book Antiqua"/>
          <w:color w:val="000000"/>
        </w:rPr>
        <w:t xml:space="preserve"> 2014; </w:t>
      </w:r>
      <w:r w:rsidRPr="00DE3A87">
        <w:rPr>
          <w:rFonts w:ascii="Book Antiqua" w:eastAsia="Book Antiqua" w:hAnsi="Book Antiqua" w:cs="Book Antiqua"/>
          <w:b/>
          <w:bCs/>
          <w:color w:val="000000"/>
        </w:rPr>
        <w:t>46 Suppl 1 UCTN</w:t>
      </w:r>
      <w:r w:rsidRPr="00DE3A87">
        <w:rPr>
          <w:rFonts w:ascii="Book Antiqua" w:eastAsia="Book Antiqua" w:hAnsi="Book Antiqua" w:cs="Book Antiqua"/>
          <w:color w:val="000000"/>
        </w:rPr>
        <w:t>: E455-E456 [PMID: 25314191 DOI: 10.1055/s-0034-1377493]</w:t>
      </w:r>
    </w:p>
    <w:p w14:paraId="6685FB62"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lastRenderedPageBreak/>
        <w:t xml:space="preserve">24 </w:t>
      </w:r>
      <w:r w:rsidRPr="00DE3A87">
        <w:rPr>
          <w:rFonts w:ascii="Book Antiqua" w:eastAsia="Book Antiqua" w:hAnsi="Book Antiqua" w:cs="Book Antiqua"/>
          <w:b/>
          <w:bCs/>
          <w:color w:val="000000"/>
        </w:rPr>
        <w:t>Cramer SF</w:t>
      </w:r>
      <w:r w:rsidRPr="00DE3A87">
        <w:rPr>
          <w:rFonts w:ascii="Book Antiqua" w:eastAsia="Book Antiqua" w:hAnsi="Book Antiqua" w:cs="Book Antiqua"/>
          <w:color w:val="000000"/>
        </w:rPr>
        <w:t xml:space="preserve">, Velasco ME, </w:t>
      </w:r>
      <w:proofErr w:type="spellStart"/>
      <w:r w:rsidRPr="00DE3A87">
        <w:rPr>
          <w:rFonts w:ascii="Book Antiqua" w:eastAsia="Book Antiqua" w:hAnsi="Book Antiqua" w:cs="Book Antiqua"/>
          <w:color w:val="000000"/>
        </w:rPr>
        <w:t>Whitlatch</w:t>
      </w:r>
      <w:proofErr w:type="spellEnd"/>
      <w:r w:rsidRPr="00DE3A87">
        <w:rPr>
          <w:rFonts w:ascii="Book Antiqua" w:eastAsia="Book Antiqua" w:hAnsi="Book Antiqua" w:cs="Book Antiqua"/>
          <w:color w:val="000000"/>
        </w:rPr>
        <w:t xml:space="preserve"> SP, Graney MF. Squamous differentiation in colorectal adenomas. Literature review, histogenesis, and clinical significance. </w:t>
      </w:r>
      <w:r w:rsidRPr="00DE3A87">
        <w:rPr>
          <w:rFonts w:ascii="Book Antiqua" w:eastAsia="Book Antiqua" w:hAnsi="Book Antiqua" w:cs="Book Antiqua"/>
          <w:i/>
          <w:iCs/>
          <w:color w:val="000000"/>
        </w:rPr>
        <w:t>Dis Colon Rectum</w:t>
      </w:r>
      <w:r w:rsidRPr="00DE3A87">
        <w:rPr>
          <w:rFonts w:ascii="Book Antiqua" w:eastAsia="Book Antiqua" w:hAnsi="Book Antiqua" w:cs="Book Antiqua"/>
          <w:color w:val="000000"/>
        </w:rPr>
        <w:t xml:space="preserve"> 1986; </w:t>
      </w:r>
      <w:r w:rsidRPr="00DE3A87">
        <w:rPr>
          <w:rFonts w:ascii="Book Antiqua" w:eastAsia="Book Antiqua" w:hAnsi="Book Antiqua" w:cs="Book Antiqua"/>
          <w:b/>
          <w:bCs/>
          <w:color w:val="000000"/>
        </w:rPr>
        <w:t>29</w:t>
      </w:r>
      <w:r w:rsidRPr="00DE3A87">
        <w:rPr>
          <w:rFonts w:ascii="Book Antiqua" w:eastAsia="Book Antiqua" w:hAnsi="Book Antiqua" w:cs="Book Antiqua"/>
          <w:color w:val="000000"/>
        </w:rPr>
        <w:t>: 87-91 [PMID: 3943426 DOI: 10.1007/BF02555383]</w:t>
      </w:r>
    </w:p>
    <w:p w14:paraId="3D09BDD6"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25 </w:t>
      </w:r>
      <w:r w:rsidRPr="00DE3A87">
        <w:rPr>
          <w:rFonts w:ascii="Book Antiqua" w:eastAsia="Book Antiqua" w:hAnsi="Book Antiqua" w:cs="Book Antiqua"/>
          <w:b/>
          <w:bCs/>
          <w:color w:val="000000"/>
        </w:rPr>
        <w:t>Gooneratne AT</w:t>
      </w:r>
      <w:r w:rsidRPr="00DE3A87">
        <w:rPr>
          <w:rFonts w:ascii="Book Antiqua" w:eastAsia="Book Antiqua" w:hAnsi="Book Antiqua" w:cs="Book Antiqua"/>
          <w:color w:val="000000"/>
        </w:rPr>
        <w:t xml:space="preserve">, James AO, Gupta J, </w:t>
      </w:r>
      <w:proofErr w:type="spellStart"/>
      <w:r w:rsidRPr="00DE3A87">
        <w:rPr>
          <w:rFonts w:ascii="Book Antiqua" w:eastAsia="Book Antiqua" w:hAnsi="Book Antiqua" w:cs="Book Antiqua"/>
          <w:color w:val="000000"/>
        </w:rPr>
        <w:t>Abdulaal</w:t>
      </w:r>
      <w:proofErr w:type="spellEnd"/>
      <w:r w:rsidRPr="00DE3A87">
        <w:rPr>
          <w:rFonts w:ascii="Book Antiqua" w:eastAsia="Book Antiqua" w:hAnsi="Book Antiqua" w:cs="Book Antiqua"/>
          <w:color w:val="000000"/>
        </w:rPr>
        <w:t xml:space="preserve"> Y. Squamous cell carcinoma arising in a mature cystic teratoma invading the sigmoid colon: a rare presentation. </w:t>
      </w:r>
      <w:r w:rsidRPr="00DE3A87">
        <w:rPr>
          <w:rFonts w:ascii="Book Antiqua" w:eastAsia="Book Antiqua" w:hAnsi="Book Antiqua" w:cs="Book Antiqua"/>
          <w:i/>
          <w:iCs/>
          <w:color w:val="000000"/>
        </w:rPr>
        <w:t>BMJ Case Rep</w:t>
      </w:r>
      <w:r w:rsidRPr="00DE3A87">
        <w:rPr>
          <w:rFonts w:ascii="Book Antiqua" w:eastAsia="Book Antiqua" w:hAnsi="Book Antiqua" w:cs="Book Antiqua"/>
          <w:color w:val="000000"/>
        </w:rPr>
        <w:t xml:space="preserve"> 2015; </w:t>
      </w:r>
      <w:r w:rsidRPr="00DE3A87">
        <w:rPr>
          <w:rFonts w:ascii="Book Antiqua" w:eastAsia="Book Antiqua" w:hAnsi="Book Antiqua" w:cs="Book Antiqua"/>
          <w:b/>
          <w:bCs/>
          <w:color w:val="000000"/>
        </w:rPr>
        <w:t>2015</w:t>
      </w:r>
      <w:r w:rsidRPr="00DE3A87">
        <w:rPr>
          <w:rFonts w:ascii="Book Antiqua" w:eastAsia="Book Antiqua" w:hAnsi="Book Antiqua" w:cs="Book Antiqua"/>
          <w:color w:val="000000"/>
        </w:rPr>
        <w:t xml:space="preserve"> [PMID: 25935913 DOI: 10.1136/bcr-2014-208472]</w:t>
      </w:r>
    </w:p>
    <w:p w14:paraId="39C48F69"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26 </w:t>
      </w:r>
      <w:r w:rsidRPr="00DE3A87">
        <w:rPr>
          <w:rFonts w:ascii="Book Antiqua" w:eastAsia="Book Antiqua" w:hAnsi="Book Antiqua" w:cs="Book Antiqua"/>
          <w:b/>
          <w:bCs/>
          <w:color w:val="000000"/>
        </w:rPr>
        <w:t>Mondal SK</w:t>
      </w:r>
      <w:r w:rsidRPr="00DE3A87">
        <w:rPr>
          <w:rFonts w:ascii="Book Antiqua" w:eastAsia="Book Antiqua" w:hAnsi="Book Antiqua" w:cs="Book Antiqua"/>
          <w:color w:val="000000"/>
        </w:rPr>
        <w:t xml:space="preserve">. Primary squamous cell carcinoma of the cecum. </w:t>
      </w:r>
      <w:r w:rsidRPr="00DE3A87">
        <w:rPr>
          <w:rFonts w:ascii="Book Antiqua" w:eastAsia="Book Antiqua" w:hAnsi="Book Antiqua" w:cs="Book Antiqua"/>
          <w:i/>
          <w:iCs/>
          <w:color w:val="000000"/>
        </w:rPr>
        <w:t xml:space="preserve">J Cancer Res </w:t>
      </w:r>
      <w:proofErr w:type="spellStart"/>
      <w:r w:rsidRPr="00DE3A87">
        <w:rPr>
          <w:rFonts w:ascii="Book Antiqua" w:eastAsia="Book Antiqua" w:hAnsi="Book Antiqua" w:cs="Book Antiqua"/>
          <w:i/>
          <w:iCs/>
          <w:color w:val="000000"/>
        </w:rPr>
        <w:t>Ther</w:t>
      </w:r>
      <w:proofErr w:type="spellEnd"/>
      <w:r w:rsidRPr="00DE3A87">
        <w:rPr>
          <w:rFonts w:ascii="Book Antiqua" w:eastAsia="Book Antiqua" w:hAnsi="Book Antiqua" w:cs="Book Antiqua"/>
          <w:color w:val="000000"/>
        </w:rPr>
        <w:t xml:space="preserve"> 2009; </w:t>
      </w:r>
      <w:r w:rsidRPr="00DE3A87">
        <w:rPr>
          <w:rFonts w:ascii="Book Antiqua" w:eastAsia="Book Antiqua" w:hAnsi="Book Antiqua" w:cs="Book Antiqua"/>
          <w:b/>
          <w:bCs/>
          <w:color w:val="000000"/>
        </w:rPr>
        <w:t>5</w:t>
      </w:r>
      <w:r w:rsidRPr="00DE3A87">
        <w:rPr>
          <w:rFonts w:ascii="Book Antiqua" w:eastAsia="Book Antiqua" w:hAnsi="Book Antiqua" w:cs="Book Antiqua"/>
          <w:color w:val="000000"/>
        </w:rPr>
        <w:t>: 328-330 [PMID: 20160376 DOI: 10.4103/0973-1482.59900]</w:t>
      </w:r>
    </w:p>
    <w:p w14:paraId="44BE92B9"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27 </w:t>
      </w:r>
      <w:r w:rsidRPr="00DE3A87">
        <w:rPr>
          <w:rFonts w:ascii="Book Antiqua" w:eastAsia="Book Antiqua" w:hAnsi="Book Antiqua" w:cs="Book Antiqua"/>
          <w:b/>
          <w:bCs/>
          <w:color w:val="000000"/>
        </w:rPr>
        <w:t>Dyson T</w:t>
      </w:r>
      <w:r w:rsidRPr="00DE3A87">
        <w:rPr>
          <w:rFonts w:ascii="Book Antiqua" w:eastAsia="Book Antiqua" w:hAnsi="Book Antiqua" w:cs="Book Antiqua"/>
          <w:color w:val="000000"/>
        </w:rPr>
        <w:t xml:space="preserve">, </w:t>
      </w:r>
      <w:proofErr w:type="spellStart"/>
      <w:r w:rsidRPr="00DE3A87">
        <w:rPr>
          <w:rFonts w:ascii="Book Antiqua" w:eastAsia="Book Antiqua" w:hAnsi="Book Antiqua" w:cs="Book Antiqua"/>
          <w:color w:val="000000"/>
        </w:rPr>
        <w:t>Draganov</w:t>
      </w:r>
      <w:proofErr w:type="spellEnd"/>
      <w:r w:rsidRPr="00DE3A87">
        <w:rPr>
          <w:rFonts w:ascii="Book Antiqua" w:eastAsia="Book Antiqua" w:hAnsi="Book Antiqua" w:cs="Book Antiqua"/>
          <w:color w:val="000000"/>
        </w:rPr>
        <w:t xml:space="preserve"> PV. Squamous cell cancer of the rectum. </w:t>
      </w:r>
      <w:r w:rsidRPr="00DE3A87">
        <w:rPr>
          <w:rFonts w:ascii="Book Antiqua" w:eastAsia="Book Antiqua" w:hAnsi="Book Antiqua" w:cs="Book Antiqua"/>
          <w:i/>
          <w:iCs/>
          <w:color w:val="000000"/>
        </w:rPr>
        <w:t>World J Gastroenterol</w:t>
      </w:r>
      <w:r w:rsidRPr="00DE3A87">
        <w:rPr>
          <w:rFonts w:ascii="Book Antiqua" w:eastAsia="Book Antiqua" w:hAnsi="Book Antiqua" w:cs="Book Antiqua"/>
          <w:color w:val="000000"/>
        </w:rPr>
        <w:t xml:space="preserve"> 2009; </w:t>
      </w:r>
      <w:r w:rsidRPr="00DE3A87">
        <w:rPr>
          <w:rFonts w:ascii="Book Antiqua" w:eastAsia="Book Antiqua" w:hAnsi="Book Antiqua" w:cs="Book Antiqua"/>
          <w:b/>
          <w:bCs/>
          <w:color w:val="000000"/>
        </w:rPr>
        <w:t>15</w:t>
      </w:r>
      <w:r w:rsidRPr="00DE3A87">
        <w:rPr>
          <w:rFonts w:ascii="Book Antiqua" w:eastAsia="Book Antiqua" w:hAnsi="Book Antiqua" w:cs="Book Antiqua"/>
          <w:color w:val="000000"/>
        </w:rPr>
        <w:t>: 4380-4386 [PMID: 19764088 DOI: 10.3748/wjg.15.4380]</w:t>
      </w:r>
    </w:p>
    <w:p w14:paraId="5E0FAC68"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28 </w:t>
      </w:r>
      <w:proofErr w:type="spellStart"/>
      <w:r w:rsidRPr="00DE3A87">
        <w:rPr>
          <w:rFonts w:ascii="Book Antiqua" w:eastAsia="Book Antiqua" w:hAnsi="Book Antiqua" w:cs="Book Antiqua"/>
          <w:b/>
          <w:bCs/>
          <w:color w:val="000000"/>
        </w:rPr>
        <w:t>Péron</w:t>
      </w:r>
      <w:proofErr w:type="spellEnd"/>
      <w:r w:rsidRPr="00DE3A87">
        <w:rPr>
          <w:rFonts w:ascii="Book Antiqua" w:eastAsia="Book Antiqua" w:hAnsi="Book Antiqua" w:cs="Book Antiqua"/>
          <w:b/>
          <w:bCs/>
          <w:color w:val="000000"/>
        </w:rPr>
        <w:t xml:space="preserve"> J</w:t>
      </w:r>
      <w:r w:rsidRPr="00DE3A87">
        <w:rPr>
          <w:rFonts w:ascii="Book Antiqua" w:eastAsia="Book Antiqua" w:hAnsi="Book Antiqua" w:cs="Book Antiqua"/>
          <w:color w:val="000000"/>
        </w:rPr>
        <w:t xml:space="preserve">, </w:t>
      </w:r>
      <w:proofErr w:type="spellStart"/>
      <w:r w:rsidRPr="00DE3A87">
        <w:rPr>
          <w:rFonts w:ascii="Book Antiqua" w:eastAsia="Book Antiqua" w:hAnsi="Book Antiqua" w:cs="Book Antiqua"/>
          <w:color w:val="000000"/>
        </w:rPr>
        <w:t>Bylicki</w:t>
      </w:r>
      <w:proofErr w:type="spellEnd"/>
      <w:r w:rsidRPr="00DE3A87">
        <w:rPr>
          <w:rFonts w:ascii="Book Antiqua" w:eastAsia="Book Antiqua" w:hAnsi="Book Antiqua" w:cs="Book Antiqua"/>
          <w:color w:val="000000"/>
        </w:rPr>
        <w:t xml:space="preserve"> O, Laude C, Martel-</w:t>
      </w:r>
      <w:proofErr w:type="spellStart"/>
      <w:r w:rsidRPr="00DE3A87">
        <w:rPr>
          <w:rFonts w:ascii="Book Antiqua" w:eastAsia="Book Antiqua" w:hAnsi="Book Antiqua" w:cs="Book Antiqua"/>
          <w:color w:val="000000"/>
        </w:rPr>
        <w:t>Lafay</w:t>
      </w:r>
      <w:proofErr w:type="spellEnd"/>
      <w:r w:rsidRPr="00DE3A87">
        <w:rPr>
          <w:rFonts w:ascii="Book Antiqua" w:eastAsia="Book Antiqua" w:hAnsi="Book Antiqua" w:cs="Book Antiqua"/>
          <w:color w:val="000000"/>
        </w:rPr>
        <w:t xml:space="preserve"> I, Carrie C, </w:t>
      </w:r>
      <w:proofErr w:type="spellStart"/>
      <w:r w:rsidRPr="00DE3A87">
        <w:rPr>
          <w:rFonts w:ascii="Book Antiqua" w:eastAsia="Book Antiqua" w:hAnsi="Book Antiqua" w:cs="Book Antiqua"/>
          <w:color w:val="000000"/>
        </w:rPr>
        <w:t>Racadot</w:t>
      </w:r>
      <w:proofErr w:type="spellEnd"/>
      <w:r w:rsidRPr="00DE3A87">
        <w:rPr>
          <w:rFonts w:ascii="Book Antiqua" w:eastAsia="Book Antiqua" w:hAnsi="Book Antiqua" w:cs="Book Antiqua"/>
          <w:color w:val="000000"/>
        </w:rPr>
        <w:t xml:space="preserve"> S. Nonoperative management of squamous-cell carcinoma of the rectum. </w:t>
      </w:r>
      <w:r w:rsidRPr="00DE3A87">
        <w:rPr>
          <w:rFonts w:ascii="Book Antiqua" w:eastAsia="Book Antiqua" w:hAnsi="Book Antiqua" w:cs="Book Antiqua"/>
          <w:i/>
          <w:iCs/>
          <w:color w:val="000000"/>
        </w:rPr>
        <w:t>Dis Colon Rectum</w:t>
      </w:r>
      <w:r w:rsidRPr="00DE3A87">
        <w:rPr>
          <w:rFonts w:ascii="Book Antiqua" w:eastAsia="Book Antiqua" w:hAnsi="Book Antiqua" w:cs="Book Antiqua"/>
          <w:color w:val="000000"/>
        </w:rPr>
        <w:t xml:space="preserve"> 2015; </w:t>
      </w:r>
      <w:r w:rsidRPr="00DE3A87">
        <w:rPr>
          <w:rFonts w:ascii="Book Antiqua" w:eastAsia="Book Antiqua" w:hAnsi="Book Antiqua" w:cs="Book Antiqua"/>
          <w:b/>
          <w:bCs/>
          <w:color w:val="000000"/>
        </w:rPr>
        <w:t>58</w:t>
      </w:r>
      <w:r w:rsidRPr="00DE3A87">
        <w:rPr>
          <w:rFonts w:ascii="Book Antiqua" w:eastAsia="Book Antiqua" w:hAnsi="Book Antiqua" w:cs="Book Antiqua"/>
          <w:color w:val="000000"/>
        </w:rPr>
        <w:t>: 60-64 [PMID: 25489695 DOI: 10.1097/DCR.0000000000000218]</w:t>
      </w:r>
    </w:p>
    <w:p w14:paraId="1A55EC86"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 xml:space="preserve">29 </w:t>
      </w:r>
      <w:proofErr w:type="spellStart"/>
      <w:r w:rsidRPr="00DE3A87">
        <w:rPr>
          <w:rFonts w:ascii="Book Antiqua" w:eastAsia="Book Antiqua" w:hAnsi="Book Antiqua" w:cs="Book Antiqua"/>
          <w:b/>
          <w:bCs/>
          <w:color w:val="000000"/>
        </w:rPr>
        <w:t>Musio</w:t>
      </w:r>
      <w:proofErr w:type="spellEnd"/>
      <w:r w:rsidRPr="00DE3A87">
        <w:rPr>
          <w:rFonts w:ascii="Book Antiqua" w:eastAsia="Book Antiqua" w:hAnsi="Book Antiqua" w:cs="Book Antiqua"/>
          <w:b/>
          <w:bCs/>
          <w:color w:val="000000"/>
        </w:rPr>
        <w:t xml:space="preserve"> D</w:t>
      </w:r>
      <w:r w:rsidRPr="00DE3A87">
        <w:rPr>
          <w:rFonts w:ascii="Book Antiqua" w:eastAsia="Book Antiqua" w:hAnsi="Book Antiqua" w:cs="Book Antiqua"/>
          <w:color w:val="000000"/>
        </w:rPr>
        <w:t xml:space="preserve">, De Felice F, </w:t>
      </w:r>
      <w:proofErr w:type="spellStart"/>
      <w:r w:rsidRPr="00DE3A87">
        <w:rPr>
          <w:rFonts w:ascii="Book Antiqua" w:eastAsia="Book Antiqua" w:hAnsi="Book Antiqua" w:cs="Book Antiqua"/>
          <w:color w:val="000000"/>
        </w:rPr>
        <w:t>Manfrida</w:t>
      </w:r>
      <w:proofErr w:type="spellEnd"/>
      <w:r w:rsidRPr="00DE3A87">
        <w:rPr>
          <w:rFonts w:ascii="Book Antiqua" w:eastAsia="Book Antiqua" w:hAnsi="Book Antiqua" w:cs="Book Antiqua"/>
          <w:color w:val="000000"/>
        </w:rPr>
        <w:t xml:space="preserve"> S, </w:t>
      </w:r>
      <w:proofErr w:type="spellStart"/>
      <w:r w:rsidRPr="00DE3A87">
        <w:rPr>
          <w:rFonts w:ascii="Book Antiqua" w:eastAsia="Book Antiqua" w:hAnsi="Book Antiqua" w:cs="Book Antiqua"/>
          <w:color w:val="000000"/>
        </w:rPr>
        <w:t>Balducci</w:t>
      </w:r>
      <w:proofErr w:type="spellEnd"/>
      <w:r w:rsidRPr="00DE3A87">
        <w:rPr>
          <w:rFonts w:ascii="Book Antiqua" w:eastAsia="Book Antiqua" w:hAnsi="Book Antiqua" w:cs="Book Antiqua"/>
          <w:color w:val="000000"/>
        </w:rPr>
        <w:t xml:space="preserve"> M, </w:t>
      </w:r>
      <w:proofErr w:type="spellStart"/>
      <w:r w:rsidRPr="00DE3A87">
        <w:rPr>
          <w:rFonts w:ascii="Book Antiqua" w:eastAsia="Book Antiqua" w:hAnsi="Book Antiqua" w:cs="Book Antiqua"/>
          <w:color w:val="000000"/>
        </w:rPr>
        <w:t>Meldolesi</w:t>
      </w:r>
      <w:proofErr w:type="spellEnd"/>
      <w:r w:rsidRPr="00DE3A87">
        <w:rPr>
          <w:rFonts w:ascii="Book Antiqua" w:eastAsia="Book Antiqua" w:hAnsi="Book Antiqua" w:cs="Book Antiqua"/>
          <w:color w:val="000000"/>
        </w:rPr>
        <w:t xml:space="preserve"> E, </w:t>
      </w:r>
      <w:proofErr w:type="spellStart"/>
      <w:r w:rsidRPr="00DE3A87">
        <w:rPr>
          <w:rFonts w:ascii="Book Antiqua" w:eastAsia="Book Antiqua" w:hAnsi="Book Antiqua" w:cs="Book Antiqua"/>
          <w:color w:val="000000"/>
        </w:rPr>
        <w:t>Gravina</w:t>
      </w:r>
      <w:proofErr w:type="spellEnd"/>
      <w:r w:rsidRPr="00DE3A87">
        <w:rPr>
          <w:rFonts w:ascii="Book Antiqua" w:eastAsia="Book Antiqua" w:hAnsi="Book Antiqua" w:cs="Book Antiqua"/>
          <w:color w:val="000000"/>
        </w:rPr>
        <w:t xml:space="preserve"> GL, </w:t>
      </w:r>
      <w:proofErr w:type="spellStart"/>
      <w:r w:rsidRPr="00DE3A87">
        <w:rPr>
          <w:rFonts w:ascii="Book Antiqua" w:eastAsia="Book Antiqua" w:hAnsi="Book Antiqua" w:cs="Book Antiqua"/>
          <w:color w:val="000000"/>
        </w:rPr>
        <w:t>Tombolini</w:t>
      </w:r>
      <w:proofErr w:type="spellEnd"/>
      <w:r w:rsidRPr="00DE3A87">
        <w:rPr>
          <w:rFonts w:ascii="Book Antiqua" w:eastAsia="Book Antiqua" w:hAnsi="Book Antiqua" w:cs="Book Antiqua"/>
          <w:color w:val="000000"/>
        </w:rPr>
        <w:t xml:space="preserve"> V, </w:t>
      </w:r>
      <w:proofErr w:type="spellStart"/>
      <w:r w:rsidRPr="00DE3A87">
        <w:rPr>
          <w:rFonts w:ascii="Book Antiqua" w:eastAsia="Book Antiqua" w:hAnsi="Book Antiqua" w:cs="Book Antiqua"/>
          <w:color w:val="000000"/>
        </w:rPr>
        <w:t>Valentini</w:t>
      </w:r>
      <w:proofErr w:type="spellEnd"/>
      <w:r w:rsidRPr="00DE3A87">
        <w:rPr>
          <w:rFonts w:ascii="Book Antiqua" w:eastAsia="Book Antiqua" w:hAnsi="Book Antiqua" w:cs="Book Antiqua"/>
          <w:color w:val="000000"/>
        </w:rPr>
        <w:t xml:space="preserve"> V. Squamous cell carcinoma of the rectum: The treatment paradigm. </w:t>
      </w:r>
      <w:proofErr w:type="spellStart"/>
      <w:r w:rsidRPr="00DE3A87">
        <w:rPr>
          <w:rFonts w:ascii="Book Antiqua" w:eastAsia="Book Antiqua" w:hAnsi="Book Antiqua" w:cs="Book Antiqua"/>
          <w:i/>
          <w:iCs/>
          <w:color w:val="000000"/>
        </w:rPr>
        <w:t>Eur</w:t>
      </w:r>
      <w:proofErr w:type="spellEnd"/>
      <w:r w:rsidRPr="00DE3A87">
        <w:rPr>
          <w:rFonts w:ascii="Book Antiqua" w:eastAsia="Book Antiqua" w:hAnsi="Book Antiqua" w:cs="Book Antiqua"/>
          <w:i/>
          <w:iCs/>
          <w:color w:val="000000"/>
        </w:rPr>
        <w:t xml:space="preserve"> J Surg Oncol</w:t>
      </w:r>
      <w:r w:rsidRPr="00DE3A87">
        <w:rPr>
          <w:rFonts w:ascii="Book Antiqua" w:eastAsia="Book Antiqua" w:hAnsi="Book Antiqua" w:cs="Book Antiqua"/>
          <w:color w:val="000000"/>
        </w:rPr>
        <w:t xml:space="preserve"> 2015; </w:t>
      </w:r>
      <w:r w:rsidRPr="00DE3A87">
        <w:rPr>
          <w:rFonts w:ascii="Book Antiqua" w:eastAsia="Book Antiqua" w:hAnsi="Book Antiqua" w:cs="Book Antiqua"/>
          <w:b/>
          <w:bCs/>
          <w:color w:val="000000"/>
        </w:rPr>
        <w:t>41</w:t>
      </w:r>
      <w:r w:rsidRPr="00DE3A87">
        <w:rPr>
          <w:rFonts w:ascii="Book Antiqua" w:eastAsia="Book Antiqua" w:hAnsi="Book Antiqua" w:cs="Book Antiqua"/>
          <w:color w:val="000000"/>
        </w:rPr>
        <w:t>: 1054-1058 [PMID: 25956212 DOI: 10.1016/j.ejso.2015.03.239]</w:t>
      </w:r>
    </w:p>
    <w:p w14:paraId="6D5F82E1" w14:textId="77777777" w:rsidR="00A77B3E" w:rsidRPr="00DE3A87" w:rsidRDefault="00A77B3E">
      <w:pPr>
        <w:spacing w:line="360" w:lineRule="auto"/>
        <w:jc w:val="both"/>
        <w:rPr>
          <w:rFonts w:ascii="Book Antiqua" w:hAnsi="Book Antiqua"/>
        </w:rPr>
        <w:sectPr w:rsidR="00A77B3E" w:rsidRPr="00DE3A87">
          <w:pgSz w:w="12240" w:h="15840"/>
          <w:pgMar w:top="1440" w:right="1440" w:bottom="1440" w:left="1440" w:header="720" w:footer="720" w:gutter="0"/>
          <w:cols w:space="720"/>
          <w:docGrid w:linePitch="360"/>
        </w:sectPr>
      </w:pPr>
    </w:p>
    <w:p w14:paraId="042CE668"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olor w:val="000000"/>
        </w:rPr>
        <w:lastRenderedPageBreak/>
        <w:t>Footnotes</w:t>
      </w:r>
    </w:p>
    <w:p w14:paraId="498FD037"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bCs/>
          <w:color w:val="000000"/>
        </w:rPr>
        <w:t xml:space="preserve">Informed consent statement: </w:t>
      </w:r>
      <w:r w:rsidRPr="00DE3A87">
        <w:rPr>
          <w:rFonts w:ascii="Book Antiqua" w:eastAsia="Book Antiqua" w:hAnsi="Book Antiqua" w:cs="Book Antiqua"/>
          <w:color w:val="000000"/>
        </w:rPr>
        <w:t>Informed written consent was obtained from the patient for publication of this report and any accompanying images.</w:t>
      </w:r>
    </w:p>
    <w:p w14:paraId="2D339CCE" w14:textId="77777777" w:rsidR="00A77B3E" w:rsidRPr="00DE3A87" w:rsidRDefault="00A77B3E">
      <w:pPr>
        <w:spacing w:line="360" w:lineRule="auto"/>
        <w:jc w:val="both"/>
        <w:rPr>
          <w:rFonts w:ascii="Book Antiqua" w:hAnsi="Book Antiqua"/>
        </w:rPr>
      </w:pPr>
    </w:p>
    <w:p w14:paraId="301367F9"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bCs/>
          <w:color w:val="000000"/>
        </w:rPr>
        <w:t xml:space="preserve">Conflict-of-interest statement: </w:t>
      </w:r>
      <w:r w:rsidRPr="00DE3A87">
        <w:rPr>
          <w:rFonts w:ascii="Book Antiqua" w:eastAsia="Book Antiqua" w:hAnsi="Book Antiqua" w:cs="Book Antiqua"/>
          <w:color w:val="000000"/>
        </w:rPr>
        <w:t>The authors declare that they have no conflict of interest.</w:t>
      </w:r>
    </w:p>
    <w:p w14:paraId="73888CD4" w14:textId="77777777" w:rsidR="00A77B3E" w:rsidRPr="00DE3A87" w:rsidRDefault="00A77B3E">
      <w:pPr>
        <w:spacing w:line="360" w:lineRule="auto"/>
        <w:jc w:val="both"/>
        <w:rPr>
          <w:rFonts w:ascii="Book Antiqua" w:hAnsi="Book Antiqua"/>
        </w:rPr>
      </w:pPr>
    </w:p>
    <w:p w14:paraId="588F84E5"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bCs/>
          <w:color w:val="000000"/>
        </w:rPr>
        <w:t xml:space="preserve">CARE Checklist (2016) statement: </w:t>
      </w:r>
      <w:r w:rsidRPr="00DE3A87">
        <w:rPr>
          <w:rFonts w:ascii="Book Antiqua" w:eastAsia="Book Antiqua" w:hAnsi="Book Antiqua" w:cs="Book Antiqua"/>
          <w:color w:val="000000"/>
        </w:rPr>
        <w:t>The authors have read the CARE Checklist (2016), and the manuscript was prepared and revised according to the CARE Checklist (2016).</w:t>
      </w:r>
    </w:p>
    <w:p w14:paraId="14EA23FB" w14:textId="77777777" w:rsidR="00A77B3E" w:rsidRPr="00DE3A87" w:rsidRDefault="00A77B3E">
      <w:pPr>
        <w:spacing w:line="360" w:lineRule="auto"/>
        <w:jc w:val="both"/>
        <w:rPr>
          <w:rFonts w:ascii="Book Antiqua" w:hAnsi="Book Antiqua"/>
        </w:rPr>
      </w:pPr>
    </w:p>
    <w:p w14:paraId="7572FF0A"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bCs/>
          <w:color w:val="000000"/>
        </w:rPr>
        <w:t xml:space="preserve">Open-Access: </w:t>
      </w:r>
      <w:r w:rsidRPr="00DE3A8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E3A87">
        <w:rPr>
          <w:rFonts w:ascii="Book Antiqua" w:eastAsia="Book Antiqua" w:hAnsi="Book Antiqua" w:cs="Book Antiqua"/>
          <w:color w:val="000000"/>
        </w:rPr>
        <w:t>NonCommercial</w:t>
      </w:r>
      <w:proofErr w:type="spellEnd"/>
      <w:r w:rsidRPr="00DE3A8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AF1EF0" w14:textId="77777777" w:rsidR="00A77B3E" w:rsidRPr="00DE3A87" w:rsidRDefault="00A77B3E">
      <w:pPr>
        <w:spacing w:line="360" w:lineRule="auto"/>
        <w:jc w:val="both"/>
        <w:rPr>
          <w:rFonts w:ascii="Book Antiqua" w:hAnsi="Book Antiqua"/>
        </w:rPr>
      </w:pPr>
    </w:p>
    <w:p w14:paraId="7442C436"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olor w:val="000000"/>
        </w:rPr>
        <w:t xml:space="preserve">Provenance and peer review: </w:t>
      </w:r>
      <w:r w:rsidRPr="00DE3A87">
        <w:rPr>
          <w:rFonts w:ascii="Book Antiqua" w:eastAsia="Book Antiqua" w:hAnsi="Book Antiqua" w:cs="Book Antiqua"/>
          <w:color w:val="000000"/>
        </w:rPr>
        <w:t xml:space="preserve">Unsolicited article; </w:t>
      </w:r>
      <w:r w:rsidR="007B104C" w:rsidRPr="00DE3A87">
        <w:rPr>
          <w:rFonts w:ascii="Book Antiqua" w:eastAsia="Book Antiqua" w:hAnsi="Book Antiqua" w:cs="Book Antiqua"/>
          <w:color w:val="000000"/>
        </w:rPr>
        <w:t>e</w:t>
      </w:r>
      <w:r w:rsidRPr="00DE3A87">
        <w:rPr>
          <w:rFonts w:ascii="Book Antiqua" w:eastAsia="Book Antiqua" w:hAnsi="Book Antiqua" w:cs="Book Antiqua"/>
          <w:color w:val="000000"/>
        </w:rPr>
        <w:t>xternally peer reviewed.</w:t>
      </w:r>
    </w:p>
    <w:p w14:paraId="406E4274"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olor w:val="000000"/>
        </w:rPr>
        <w:t xml:space="preserve">Peer-review model: </w:t>
      </w:r>
      <w:r w:rsidRPr="00DE3A87">
        <w:rPr>
          <w:rFonts w:ascii="Book Antiqua" w:eastAsia="Book Antiqua" w:hAnsi="Book Antiqua" w:cs="Book Antiqua"/>
          <w:color w:val="000000"/>
        </w:rPr>
        <w:t>Single blind</w:t>
      </w:r>
    </w:p>
    <w:p w14:paraId="60F83946" w14:textId="77777777" w:rsidR="00A77B3E" w:rsidRPr="00DE3A87" w:rsidRDefault="00A77B3E">
      <w:pPr>
        <w:spacing w:line="360" w:lineRule="auto"/>
        <w:jc w:val="both"/>
        <w:rPr>
          <w:rFonts w:ascii="Book Antiqua" w:hAnsi="Book Antiqua"/>
        </w:rPr>
      </w:pPr>
    </w:p>
    <w:p w14:paraId="2DBA2A2B"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olor w:val="000000"/>
        </w:rPr>
        <w:t xml:space="preserve">Peer-review started: </w:t>
      </w:r>
      <w:r w:rsidRPr="00DE3A87">
        <w:rPr>
          <w:rFonts w:ascii="Book Antiqua" w:eastAsia="Book Antiqua" w:hAnsi="Book Antiqua" w:cs="Book Antiqua"/>
          <w:color w:val="000000"/>
        </w:rPr>
        <w:t>October 19, 2021</w:t>
      </w:r>
    </w:p>
    <w:p w14:paraId="59F07123"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olor w:val="000000"/>
        </w:rPr>
        <w:t xml:space="preserve">First decision: </w:t>
      </w:r>
      <w:r w:rsidRPr="00DE3A87">
        <w:rPr>
          <w:rFonts w:ascii="Book Antiqua" w:eastAsia="Book Antiqua" w:hAnsi="Book Antiqua" w:cs="Book Antiqua"/>
          <w:color w:val="000000"/>
        </w:rPr>
        <w:t>January 24, 2022</w:t>
      </w:r>
    </w:p>
    <w:p w14:paraId="78312A6C" w14:textId="3BB14B3A"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olor w:val="000000"/>
        </w:rPr>
        <w:t xml:space="preserve">Article in press: </w:t>
      </w:r>
    </w:p>
    <w:p w14:paraId="113561DB" w14:textId="77777777" w:rsidR="00A77B3E" w:rsidRPr="00DE3A87" w:rsidRDefault="00A77B3E">
      <w:pPr>
        <w:spacing w:line="360" w:lineRule="auto"/>
        <w:jc w:val="both"/>
        <w:rPr>
          <w:rFonts w:ascii="Book Antiqua" w:hAnsi="Book Antiqua"/>
        </w:rPr>
      </w:pPr>
    </w:p>
    <w:p w14:paraId="47F7C255"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olor w:val="000000"/>
        </w:rPr>
        <w:t xml:space="preserve">Specialty type: </w:t>
      </w:r>
      <w:r w:rsidRPr="00DE3A87">
        <w:rPr>
          <w:rFonts w:ascii="Book Antiqua" w:eastAsia="Book Antiqua" w:hAnsi="Book Antiqua" w:cs="Book Antiqua"/>
          <w:color w:val="000000"/>
        </w:rPr>
        <w:t xml:space="preserve">Gastroenterology and </w:t>
      </w:r>
      <w:r w:rsidR="007B104C" w:rsidRPr="00DE3A87">
        <w:rPr>
          <w:rFonts w:ascii="Book Antiqua" w:eastAsia="Book Antiqua" w:hAnsi="Book Antiqua" w:cs="Book Antiqua"/>
          <w:color w:val="000000"/>
        </w:rPr>
        <w:t>h</w:t>
      </w:r>
      <w:r w:rsidRPr="00DE3A87">
        <w:rPr>
          <w:rFonts w:ascii="Book Antiqua" w:eastAsia="Book Antiqua" w:hAnsi="Book Antiqua" w:cs="Book Antiqua"/>
          <w:color w:val="000000"/>
        </w:rPr>
        <w:t>epatology</w:t>
      </w:r>
    </w:p>
    <w:p w14:paraId="06E7246E"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olor w:val="000000"/>
        </w:rPr>
        <w:t xml:space="preserve">Country/Territory of origin: </w:t>
      </w:r>
      <w:r w:rsidRPr="00DE3A87">
        <w:rPr>
          <w:rFonts w:ascii="Book Antiqua" w:eastAsia="Book Antiqua" w:hAnsi="Book Antiqua" w:cs="Book Antiqua"/>
          <w:color w:val="000000"/>
        </w:rPr>
        <w:t>China</w:t>
      </w:r>
    </w:p>
    <w:p w14:paraId="6C6D3280"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b/>
          <w:color w:val="000000"/>
        </w:rPr>
        <w:t>Peer-review report’s scientific quality classification</w:t>
      </w:r>
    </w:p>
    <w:p w14:paraId="34374E97"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Grade A (Excellent): 0</w:t>
      </w:r>
    </w:p>
    <w:p w14:paraId="48CEB485"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Grade B (Very good): B</w:t>
      </w:r>
    </w:p>
    <w:p w14:paraId="3CF03EF7"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lastRenderedPageBreak/>
        <w:t>Grade C (Good): C, C</w:t>
      </w:r>
    </w:p>
    <w:p w14:paraId="67AC4BBD"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Grade D (Fair): D, D, D</w:t>
      </w:r>
    </w:p>
    <w:p w14:paraId="57E292D6" w14:textId="77777777" w:rsidR="00A77B3E" w:rsidRPr="00DE3A87" w:rsidRDefault="004E17CD">
      <w:pPr>
        <w:spacing w:line="360" w:lineRule="auto"/>
        <w:jc w:val="both"/>
        <w:rPr>
          <w:rFonts w:ascii="Book Antiqua" w:hAnsi="Book Antiqua"/>
        </w:rPr>
      </w:pPr>
      <w:r w:rsidRPr="00DE3A87">
        <w:rPr>
          <w:rFonts w:ascii="Book Antiqua" w:eastAsia="Book Antiqua" w:hAnsi="Book Antiqua" w:cs="Book Antiqua"/>
          <w:color w:val="000000"/>
        </w:rPr>
        <w:t>Grade E (Poor): 0</w:t>
      </w:r>
    </w:p>
    <w:p w14:paraId="2A27FB47" w14:textId="77777777" w:rsidR="00A77B3E" w:rsidRPr="00DE3A87" w:rsidRDefault="00A77B3E">
      <w:pPr>
        <w:spacing w:line="360" w:lineRule="auto"/>
        <w:jc w:val="both"/>
        <w:rPr>
          <w:rFonts w:ascii="Book Antiqua" w:hAnsi="Book Antiqua"/>
        </w:rPr>
      </w:pPr>
    </w:p>
    <w:p w14:paraId="5ADF9CF8" w14:textId="77777777" w:rsidR="00A77B3E" w:rsidRPr="00DE3A87" w:rsidRDefault="004E17CD">
      <w:pPr>
        <w:spacing w:line="360" w:lineRule="auto"/>
        <w:jc w:val="both"/>
        <w:rPr>
          <w:rFonts w:ascii="Book Antiqua" w:eastAsia="Book Antiqua" w:hAnsi="Book Antiqua" w:cs="Book Antiqua"/>
          <w:color w:val="000000"/>
        </w:rPr>
      </w:pPr>
      <w:r w:rsidRPr="00DE3A87">
        <w:rPr>
          <w:rFonts w:ascii="Book Antiqua" w:eastAsia="Book Antiqua" w:hAnsi="Book Antiqua" w:cs="Book Antiqua"/>
          <w:b/>
          <w:color w:val="000000"/>
        </w:rPr>
        <w:t xml:space="preserve">P-Reviewer: </w:t>
      </w:r>
      <w:r w:rsidRPr="00DE3A87">
        <w:rPr>
          <w:rFonts w:ascii="Book Antiqua" w:eastAsia="Book Antiqua" w:hAnsi="Book Antiqua" w:cs="Book Antiqua"/>
          <w:color w:val="000000"/>
        </w:rPr>
        <w:t xml:space="preserve">Caputo D, Italy; </w:t>
      </w:r>
      <w:proofErr w:type="spellStart"/>
      <w:r w:rsidRPr="00DE3A87">
        <w:rPr>
          <w:rFonts w:ascii="Book Antiqua" w:eastAsia="Book Antiqua" w:hAnsi="Book Antiqua" w:cs="Book Antiqua"/>
          <w:color w:val="000000"/>
        </w:rPr>
        <w:t>Karaca</w:t>
      </w:r>
      <w:proofErr w:type="spellEnd"/>
      <w:r w:rsidRPr="00DE3A87">
        <w:rPr>
          <w:rFonts w:ascii="Book Antiqua" w:eastAsia="Book Antiqua" w:hAnsi="Book Antiqua" w:cs="Book Antiqua"/>
          <w:color w:val="000000"/>
        </w:rPr>
        <w:t xml:space="preserve"> CA, Turkey; </w:t>
      </w:r>
      <w:proofErr w:type="spellStart"/>
      <w:r w:rsidRPr="00DE3A87">
        <w:rPr>
          <w:rFonts w:ascii="Book Antiqua" w:eastAsia="Book Antiqua" w:hAnsi="Book Antiqua" w:cs="Book Antiqua"/>
          <w:color w:val="000000"/>
        </w:rPr>
        <w:t>Karamarkovic</w:t>
      </w:r>
      <w:proofErr w:type="spellEnd"/>
      <w:r w:rsidRPr="00DE3A87">
        <w:rPr>
          <w:rFonts w:ascii="Book Antiqua" w:eastAsia="Book Antiqua" w:hAnsi="Book Antiqua" w:cs="Book Antiqua"/>
          <w:color w:val="000000"/>
        </w:rPr>
        <w:t xml:space="preserve"> AR, Serbia; Lambrecht NW, United States; Taheri S, Iran; </w:t>
      </w:r>
      <w:proofErr w:type="spellStart"/>
      <w:r w:rsidRPr="00DE3A87">
        <w:rPr>
          <w:rFonts w:ascii="Book Antiqua" w:eastAsia="Book Antiqua" w:hAnsi="Book Antiqua" w:cs="Book Antiqua"/>
          <w:color w:val="000000"/>
        </w:rPr>
        <w:t>Tsimogiannis</w:t>
      </w:r>
      <w:proofErr w:type="spellEnd"/>
      <w:r w:rsidRPr="00DE3A87">
        <w:rPr>
          <w:rFonts w:ascii="Book Antiqua" w:eastAsia="Book Antiqua" w:hAnsi="Book Antiqua" w:cs="Book Antiqua"/>
          <w:color w:val="000000"/>
        </w:rPr>
        <w:t xml:space="preserve"> K, Sweden</w:t>
      </w:r>
      <w:r w:rsidRPr="00DE3A87">
        <w:rPr>
          <w:rFonts w:ascii="Book Antiqua" w:eastAsia="Book Antiqua" w:hAnsi="Book Antiqua" w:cs="Book Antiqua"/>
          <w:b/>
          <w:color w:val="000000"/>
        </w:rPr>
        <w:t xml:space="preserve"> S-Editor: </w:t>
      </w:r>
      <w:r w:rsidRPr="00DE3A87">
        <w:rPr>
          <w:rFonts w:ascii="Book Antiqua" w:eastAsia="Book Antiqua" w:hAnsi="Book Antiqua" w:cs="Book Antiqua"/>
          <w:color w:val="000000"/>
        </w:rPr>
        <w:t>Gong ZM</w:t>
      </w:r>
      <w:r w:rsidRPr="00DE3A87">
        <w:rPr>
          <w:rFonts w:ascii="Book Antiqua" w:eastAsia="Book Antiqua" w:hAnsi="Book Antiqua" w:cs="Book Antiqua"/>
          <w:b/>
          <w:color w:val="000000"/>
        </w:rPr>
        <w:t xml:space="preserve"> L-Editor: </w:t>
      </w:r>
      <w:r w:rsidR="00B337B4" w:rsidRPr="00DE3A87">
        <w:rPr>
          <w:rFonts w:ascii="Book Antiqua" w:eastAsia="Book Antiqua" w:hAnsi="Book Antiqua" w:cs="Book Antiqua"/>
          <w:color w:val="000000"/>
        </w:rPr>
        <w:t>A</w:t>
      </w:r>
      <w:r w:rsidR="00B337B4" w:rsidRPr="00DE3A87">
        <w:rPr>
          <w:rFonts w:ascii="Book Antiqua" w:eastAsia="Book Antiqua" w:hAnsi="Book Antiqua" w:cs="Book Antiqua"/>
          <w:b/>
          <w:color w:val="000000"/>
        </w:rPr>
        <w:t xml:space="preserve"> </w:t>
      </w:r>
      <w:r w:rsidRPr="00DE3A87">
        <w:rPr>
          <w:rFonts w:ascii="Book Antiqua" w:eastAsia="Book Antiqua" w:hAnsi="Book Antiqua" w:cs="Book Antiqua"/>
          <w:b/>
          <w:color w:val="000000"/>
        </w:rPr>
        <w:t xml:space="preserve">P-Editor: </w:t>
      </w:r>
      <w:r w:rsidR="00B337B4" w:rsidRPr="00DE3A87">
        <w:rPr>
          <w:rFonts w:ascii="Book Antiqua" w:eastAsia="Book Antiqua" w:hAnsi="Book Antiqua" w:cs="Book Antiqua"/>
          <w:color w:val="000000"/>
        </w:rPr>
        <w:t>Gong ZM</w:t>
      </w:r>
    </w:p>
    <w:p w14:paraId="4F95CF8D" w14:textId="77777777" w:rsidR="0026184F" w:rsidRPr="00DE3A87" w:rsidRDefault="0026184F">
      <w:pPr>
        <w:spacing w:line="360" w:lineRule="auto"/>
        <w:jc w:val="both"/>
        <w:rPr>
          <w:rFonts w:ascii="Book Antiqua" w:eastAsia="Book Antiqua" w:hAnsi="Book Antiqua" w:cs="Book Antiqua"/>
          <w:b/>
          <w:color w:val="000000"/>
        </w:rPr>
      </w:pPr>
      <w:r w:rsidRPr="00DE3A87">
        <w:rPr>
          <w:rFonts w:ascii="Book Antiqua" w:eastAsia="Book Antiqua" w:hAnsi="Book Antiqua" w:cs="Book Antiqua"/>
          <w:color w:val="000000"/>
        </w:rPr>
        <w:br w:type="page"/>
      </w:r>
      <w:r w:rsidRPr="00DE3A87">
        <w:rPr>
          <w:rFonts w:ascii="Book Antiqua" w:eastAsia="Book Antiqua" w:hAnsi="Book Antiqua" w:cs="Book Antiqua"/>
          <w:b/>
          <w:color w:val="000000"/>
        </w:rPr>
        <w:lastRenderedPageBreak/>
        <w:t>Figure Legends</w:t>
      </w:r>
    </w:p>
    <w:p w14:paraId="41483EEC" w14:textId="1F34145D" w:rsidR="004B0AD6" w:rsidRPr="0019733C" w:rsidRDefault="003F1F79">
      <w:pPr>
        <w:spacing w:line="360" w:lineRule="auto"/>
        <w:jc w:val="both"/>
        <w:rPr>
          <w:rFonts w:ascii="Book Antiqua" w:eastAsia="Book Antiqua" w:hAnsi="Book Antiqua" w:cs="Book Antiqua"/>
          <w:b/>
          <w:color w:val="000000"/>
        </w:rPr>
      </w:pPr>
      <w:r w:rsidRPr="003F1F79">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19733C" w:rsidRPr="0019733C">
        <w:rPr>
          <w:rFonts w:eastAsia="Times New Roman"/>
          <w:noProof/>
          <w:snapToGrid w:val="0"/>
          <w:color w:val="000000"/>
          <w:w w:val="0"/>
          <w:sz w:val="0"/>
          <w:szCs w:val="0"/>
          <w:u w:color="000000"/>
          <w:bdr w:val="none" w:sz="0" w:space="0" w:color="000000"/>
          <w:shd w:val="clear" w:color="000000" w:fill="000000"/>
          <w:lang w:eastAsia="zh-CN"/>
        </w:rPr>
        <w:drawing>
          <wp:inline distT="0" distB="0" distL="0" distR="0" wp14:anchorId="000216E0" wp14:editId="1DB35D71">
            <wp:extent cx="5337220" cy="2053087"/>
            <wp:effectExtent l="0" t="0" r="0" b="0"/>
            <wp:docPr id="14" name="图片 14" descr="D:\稿件编辑\2022-02-24\72507-80625\72507\72507-XML\作者修改\7250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稿件编辑\2022-02-24\72507-80625\72507\72507-XML\作者修改\72507-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9674" cy="2054031"/>
                    </a:xfrm>
                    <a:prstGeom prst="rect">
                      <a:avLst/>
                    </a:prstGeom>
                    <a:noFill/>
                    <a:ln>
                      <a:noFill/>
                    </a:ln>
                  </pic:spPr>
                </pic:pic>
              </a:graphicData>
            </a:graphic>
          </wp:inline>
        </w:drawing>
      </w:r>
    </w:p>
    <w:p w14:paraId="0BA2B064" w14:textId="77777777" w:rsidR="00777F65" w:rsidRPr="00DE3A87" w:rsidRDefault="000338FF">
      <w:pPr>
        <w:spacing w:line="360" w:lineRule="auto"/>
        <w:jc w:val="both"/>
        <w:rPr>
          <w:rFonts w:ascii="Book Antiqua" w:hAnsi="Book Antiqua"/>
        </w:rPr>
      </w:pPr>
      <w:r w:rsidRPr="00DE3A87">
        <w:rPr>
          <w:rFonts w:ascii="Book Antiqua" w:hAnsi="Book Antiqua"/>
          <w:b/>
        </w:rPr>
        <w:t xml:space="preserve">Figure 1 </w:t>
      </w:r>
      <w:r w:rsidR="004B0AD6" w:rsidRPr="00DE3A87">
        <w:rPr>
          <w:rFonts w:ascii="Book Antiqua" w:hAnsi="Book Antiqua"/>
          <w:b/>
        </w:rPr>
        <w:t>Preoperative computed tomography enhancement scan of the abdomen</w:t>
      </w:r>
      <w:r w:rsidR="004B0AD6" w:rsidRPr="00DE3A87">
        <w:rPr>
          <w:rFonts w:ascii="Book Antiqua" w:hAnsi="Book Antiqua"/>
        </w:rPr>
        <w:t>. A: An irregular soft tissue mass located in the left lower abdomen with unclear borders and nonuniform density; B: No metastatic lesions in the liver.</w:t>
      </w:r>
      <w:r w:rsidR="004B0AD6" w:rsidRPr="00DE3A87">
        <w:rPr>
          <w:rFonts w:ascii="Book Antiqua" w:hAnsi="Book Antiqua"/>
        </w:rPr>
        <w:cr/>
      </w:r>
    </w:p>
    <w:p w14:paraId="7B5598D5" w14:textId="61220383" w:rsidR="004B0AD6" w:rsidRPr="00DE3A87" w:rsidRDefault="003F1F79">
      <w:pPr>
        <w:spacing w:line="360" w:lineRule="auto"/>
        <w:jc w:val="both"/>
        <w:rPr>
          <w:rFonts w:ascii="Book Antiqua" w:hAnsi="Book Antiqua"/>
        </w:rPr>
      </w:pPr>
      <w:r w:rsidRPr="003F1F79">
        <w:rPr>
          <w:rFonts w:ascii="Book Antiqua" w:hAnsi="Book Antiqua"/>
          <w:noProof/>
          <w:lang w:eastAsia="zh-CN"/>
        </w:rPr>
        <w:drawing>
          <wp:inline distT="0" distB="0" distL="0" distR="0" wp14:anchorId="6A42CC21" wp14:editId="24B57A50">
            <wp:extent cx="3045460" cy="2313940"/>
            <wp:effectExtent l="0" t="0" r="0" b="0"/>
            <wp:docPr id="9" name="图片 9" descr="D:\稿件编辑\2022-02-24\72507-80625\72507\72507-XML\7250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2-24\72507-80625\72507\72507-XML\72507-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5460" cy="2313940"/>
                    </a:xfrm>
                    <a:prstGeom prst="rect">
                      <a:avLst/>
                    </a:prstGeom>
                    <a:noFill/>
                    <a:ln>
                      <a:noFill/>
                    </a:ln>
                  </pic:spPr>
                </pic:pic>
              </a:graphicData>
            </a:graphic>
          </wp:inline>
        </w:drawing>
      </w:r>
    </w:p>
    <w:p w14:paraId="1DD51F8A" w14:textId="77777777" w:rsidR="004B0AD6" w:rsidRPr="00DE3A87" w:rsidRDefault="004B0AD6">
      <w:pPr>
        <w:spacing w:line="360" w:lineRule="auto"/>
        <w:jc w:val="both"/>
        <w:rPr>
          <w:rFonts w:ascii="Book Antiqua" w:hAnsi="Book Antiqua"/>
        </w:rPr>
      </w:pPr>
      <w:r w:rsidRPr="00DE3A87">
        <w:rPr>
          <w:rFonts w:ascii="Book Antiqua" w:hAnsi="Book Antiqua"/>
          <w:b/>
        </w:rPr>
        <w:t>Figure 2 Colonoscopy showing an ulcerated mass with infiltrative growth observed in the colon approximately 30 cm from the anus</w:t>
      </w:r>
      <w:r w:rsidR="00777F65" w:rsidRPr="00DE3A87">
        <w:rPr>
          <w:rFonts w:ascii="Book Antiqua" w:hAnsi="Book Antiqua"/>
        </w:rPr>
        <w:t>.</w:t>
      </w:r>
    </w:p>
    <w:p w14:paraId="1427A3DD" w14:textId="5FC13EEC" w:rsidR="004B0AD6" w:rsidRPr="00DE3A87" w:rsidRDefault="003F1F79">
      <w:pPr>
        <w:spacing w:line="360" w:lineRule="auto"/>
        <w:jc w:val="both"/>
        <w:rPr>
          <w:rFonts w:ascii="Book Antiqua" w:hAnsi="Book Antiqua"/>
        </w:rPr>
      </w:pPr>
      <w:r w:rsidRPr="003F1F79">
        <w:rPr>
          <w:rFonts w:ascii="Book Antiqua" w:hAnsi="Book Antiqua"/>
          <w:noProof/>
          <w:lang w:eastAsia="zh-CN"/>
        </w:rPr>
        <w:lastRenderedPageBreak/>
        <w:drawing>
          <wp:inline distT="0" distB="0" distL="0" distR="0" wp14:anchorId="113FE055" wp14:editId="3E4B09BC">
            <wp:extent cx="3021330" cy="2298065"/>
            <wp:effectExtent l="0" t="0" r="0" b="0"/>
            <wp:docPr id="11" name="图片 11" descr="D:\稿件编辑\2022-02-24\72507-80625\72507\72507-XML\7250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2-24\72507-80625\72507\72507-XML\72507-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1330" cy="2298065"/>
                    </a:xfrm>
                    <a:prstGeom prst="rect">
                      <a:avLst/>
                    </a:prstGeom>
                    <a:noFill/>
                    <a:ln>
                      <a:noFill/>
                    </a:ln>
                  </pic:spPr>
                </pic:pic>
              </a:graphicData>
            </a:graphic>
          </wp:inline>
        </w:drawing>
      </w:r>
    </w:p>
    <w:p w14:paraId="4FC607A3" w14:textId="77777777" w:rsidR="004B0AD6" w:rsidRPr="00DE3A87" w:rsidRDefault="004B0AD6">
      <w:pPr>
        <w:spacing w:line="360" w:lineRule="auto"/>
        <w:jc w:val="both"/>
        <w:rPr>
          <w:rFonts w:ascii="Book Antiqua" w:hAnsi="Book Antiqua"/>
        </w:rPr>
      </w:pPr>
      <w:r w:rsidRPr="00DE3A87">
        <w:rPr>
          <w:rFonts w:ascii="Book Antiqua" w:hAnsi="Book Antiqua"/>
          <w:b/>
        </w:rPr>
        <w:t>Figure 3 Hematoxylin and eosin staining of tissue specimens taken for colonoscopy</w:t>
      </w:r>
      <w:r w:rsidRPr="00DE3A87">
        <w:rPr>
          <w:rFonts w:ascii="Book Antiqua" w:hAnsi="Book Antiqua"/>
        </w:rPr>
        <w:t xml:space="preserve">. </w:t>
      </w:r>
      <w:proofErr w:type="spellStart"/>
      <w:r w:rsidRPr="00DE3A87">
        <w:rPr>
          <w:rFonts w:ascii="Book Antiqua" w:hAnsi="Book Antiqua"/>
        </w:rPr>
        <w:t>Anisocytic</w:t>
      </w:r>
      <w:proofErr w:type="spellEnd"/>
      <w:r w:rsidRPr="00DE3A87">
        <w:rPr>
          <w:rFonts w:ascii="Book Antiqua" w:hAnsi="Book Antiqua"/>
        </w:rPr>
        <w:t xml:space="preserve"> tumor cells in a striated or scattered pattern (hematoxylin and eosin, 20</w:t>
      </w:r>
      <w:r w:rsidR="000338FF" w:rsidRPr="00DE3A87">
        <w:rPr>
          <w:rFonts w:ascii="Book Antiqua" w:hAnsi="Book Antiqua"/>
        </w:rPr>
        <w:t xml:space="preserve"> </w:t>
      </w:r>
      <w:r w:rsidRPr="00DE3A87">
        <w:rPr>
          <w:rFonts w:ascii="Book Antiqua" w:hAnsi="Book Antiqua"/>
        </w:rPr>
        <w:t>×).</w:t>
      </w:r>
      <w:r w:rsidRPr="00DE3A87">
        <w:rPr>
          <w:rFonts w:ascii="Book Antiqua" w:hAnsi="Book Antiqua"/>
        </w:rPr>
        <w:cr/>
      </w:r>
    </w:p>
    <w:p w14:paraId="7B1FD473" w14:textId="0476A738" w:rsidR="004B0AD6" w:rsidRPr="00DE3A87" w:rsidRDefault="0019733C">
      <w:pPr>
        <w:spacing w:line="360" w:lineRule="auto"/>
        <w:jc w:val="both"/>
        <w:rPr>
          <w:rFonts w:ascii="Book Antiqua" w:hAnsi="Book Antiqua"/>
        </w:rPr>
      </w:pPr>
      <w:r w:rsidRPr="0019733C">
        <w:rPr>
          <w:rFonts w:ascii="Book Antiqua" w:hAnsi="Book Antiqua"/>
          <w:noProof/>
          <w:lang w:eastAsia="zh-CN"/>
        </w:rPr>
        <w:drawing>
          <wp:inline distT="0" distB="0" distL="0" distR="0" wp14:anchorId="681AA4F3" wp14:editId="13483A84">
            <wp:extent cx="5332851" cy="2044460"/>
            <wp:effectExtent l="0" t="0" r="0" b="0"/>
            <wp:docPr id="15" name="图片 15" descr="D:\稿件编辑\2022-02-24\72507-80625\72507\72507-XML\作者修改\72507-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稿件编辑\2022-02-24\72507-80625\72507\72507-XML\作者修改\72507-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8703" cy="2046703"/>
                    </a:xfrm>
                    <a:prstGeom prst="rect">
                      <a:avLst/>
                    </a:prstGeom>
                    <a:noFill/>
                    <a:ln>
                      <a:noFill/>
                    </a:ln>
                  </pic:spPr>
                </pic:pic>
              </a:graphicData>
            </a:graphic>
          </wp:inline>
        </w:drawing>
      </w:r>
    </w:p>
    <w:p w14:paraId="0F26309F" w14:textId="77777777" w:rsidR="004B0AD6" w:rsidRPr="00DE3A87" w:rsidRDefault="004B0AD6">
      <w:pPr>
        <w:spacing w:line="360" w:lineRule="auto"/>
        <w:jc w:val="both"/>
        <w:rPr>
          <w:rFonts w:ascii="Book Antiqua" w:hAnsi="Book Antiqua"/>
        </w:rPr>
      </w:pPr>
      <w:r w:rsidRPr="00DE3A87">
        <w:rPr>
          <w:rFonts w:ascii="Book Antiqua" w:hAnsi="Book Antiqua"/>
          <w:b/>
        </w:rPr>
        <w:t>Figure 4 Hematoxylin and eosin staining of tissue specimens taken for surgery</w:t>
      </w:r>
      <w:r w:rsidRPr="00DE3A87">
        <w:rPr>
          <w:rFonts w:ascii="Book Antiqua" w:hAnsi="Book Antiqua"/>
        </w:rPr>
        <w:t xml:space="preserve">. A: Normal structure and </w:t>
      </w:r>
      <w:proofErr w:type="spellStart"/>
      <w:r w:rsidRPr="00DE3A87">
        <w:rPr>
          <w:rFonts w:ascii="Book Antiqua" w:hAnsi="Book Antiqua"/>
        </w:rPr>
        <w:t>canceration</w:t>
      </w:r>
      <w:proofErr w:type="spellEnd"/>
      <w:r w:rsidRPr="00DE3A87">
        <w:rPr>
          <w:rFonts w:ascii="Book Antiqua" w:hAnsi="Book Antiqua"/>
        </w:rPr>
        <w:t xml:space="preserve"> of the sigmoid colon (hematoxylin and eosin, 2</w:t>
      </w:r>
      <w:r w:rsidR="000338FF" w:rsidRPr="00DE3A87">
        <w:rPr>
          <w:rFonts w:ascii="Book Antiqua" w:hAnsi="Book Antiqua"/>
        </w:rPr>
        <w:t xml:space="preserve"> </w:t>
      </w:r>
      <w:r w:rsidRPr="00DE3A87">
        <w:rPr>
          <w:rFonts w:ascii="Book Antiqua" w:hAnsi="Book Antiqua"/>
        </w:rPr>
        <w:t>×); B: Postoperative pathological image</w:t>
      </w:r>
      <w:r w:rsidR="000338FF" w:rsidRPr="00DE3A87">
        <w:rPr>
          <w:rFonts w:ascii="Book Antiqua" w:hAnsi="Book Antiqua"/>
        </w:rPr>
        <w:t xml:space="preserve"> </w:t>
      </w:r>
      <w:r w:rsidRPr="00DE3A87">
        <w:rPr>
          <w:rFonts w:ascii="Book Antiqua" w:hAnsi="Book Antiqua"/>
        </w:rPr>
        <w:t>(hematoxylin and eosin, 20</w:t>
      </w:r>
      <w:r w:rsidR="000338FF" w:rsidRPr="00DE3A87">
        <w:rPr>
          <w:rFonts w:ascii="Book Antiqua" w:hAnsi="Book Antiqua"/>
        </w:rPr>
        <w:t xml:space="preserve"> </w:t>
      </w:r>
      <w:r w:rsidRPr="00DE3A87">
        <w:rPr>
          <w:rFonts w:ascii="Book Antiqua" w:hAnsi="Book Antiqua"/>
        </w:rPr>
        <w:t>×).</w:t>
      </w:r>
      <w:r w:rsidRPr="00DE3A87">
        <w:rPr>
          <w:rFonts w:ascii="Book Antiqua" w:hAnsi="Book Antiqua"/>
        </w:rPr>
        <w:cr/>
      </w:r>
      <w:r w:rsidRPr="00DE3A87">
        <w:rPr>
          <w:rFonts w:ascii="Book Antiqua" w:hAnsi="Book Antiqua"/>
        </w:rPr>
        <w:br w:type="page"/>
      </w:r>
      <w:r w:rsidRPr="00DE3A87">
        <w:rPr>
          <w:rFonts w:ascii="Book Antiqua" w:hAnsi="Book Antiqua"/>
          <w:noProof/>
          <w:lang w:eastAsia="zh-CN"/>
        </w:rPr>
        <w:lastRenderedPageBreak/>
        <w:drawing>
          <wp:inline distT="0" distB="0" distL="0" distR="0" wp14:anchorId="620DB51F" wp14:editId="42EA4B31">
            <wp:extent cx="3432678" cy="2446101"/>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32678" cy="2446101"/>
                    </a:xfrm>
                    <a:prstGeom prst="rect">
                      <a:avLst/>
                    </a:prstGeom>
                  </pic:spPr>
                </pic:pic>
              </a:graphicData>
            </a:graphic>
          </wp:inline>
        </w:drawing>
      </w:r>
    </w:p>
    <w:p w14:paraId="47240C84" w14:textId="77777777" w:rsidR="004B0AD6" w:rsidRPr="00DE3A87" w:rsidRDefault="004B0AD6">
      <w:pPr>
        <w:spacing w:line="360" w:lineRule="auto"/>
        <w:jc w:val="both"/>
        <w:rPr>
          <w:rFonts w:ascii="Book Antiqua" w:hAnsi="Book Antiqua"/>
        </w:rPr>
      </w:pPr>
      <w:r w:rsidRPr="00DE3A87">
        <w:rPr>
          <w:rFonts w:ascii="Book Antiqua" w:hAnsi="Book Antiqua"/>
          <w:b/>
        </w:rPr>
        <w:t>Figure 5 The cancer tissue invades the full thickness of the intestinal wall (hematoxylin and eosin, 2</w:t>
      </w:r>
      <w:r w:rsidR="000338FF" w:rsidRPr="00DE3A87">
        <w:rPr>
          <w:rFonts w:ascii="Book Antiqua" w:hAnsi="Book Antiqua"/>
          <w:b/>
        </w:rPr>
        <w:t xml:space="preserve"> </w:t>
      </w:r>
      <w:r w:rsidRPr="00DE3A87">
        <w:rPr>
          <w:rFonts w:ascii="Book Antiqua" w:hAnsi="Book Antiqua"/>
          <w:b/>
        </w:rPr>
        <w:t>×)</w:t>
      </w:r>
      <w:r w:rsidRPr="00DE3A87">
        <w:rPr>
          <w:rFonts w:ascii="Book Antiqua" w:hAnsi="Book Antiqua"/>
        </w:rPr>
        <w:t>.</w:t>
      </w:r>
      <w:r w:rsidRPr="00DE3A87">
        <w:rPr>
          <w:rFonts w:ascii="Book Antiqua" w:hAnsi="Book Antiqua"/>
        </w:rPr>
        <w:cr/>
      </w:r>
    </w:p>
    <w:p w14:paraId="4D010C1A" w14:textId="72878588" w:rsidR="004B0AD6" w:rsidRPr="00DE3A87" w:rsidRDefault="0019733C">
      <w:pPr>
        <w:spacing w:line="360" w:lineRule="auto"/>
        <w:jc w:val="both"/>
        <w:rPr>
          <w:rFonts w:ascii="Book Antiqua" w:hAnsi="Book Antiqua"/>
        </w:rPr>
      </w:pPr>
      <w:r w:rsidRPr="0019733C">
        <w:rPr>
          <w:rFonts w:ascii="Book Antiqua" w:hAnsi="Book Antiqua"/>
          <w:noProof/>
          <w:lang w:eastAsia="zh-CN"/>
        </w:rPr>
        <w:drawing>
          <wp:inline distT="0" distB="0" distL="0" distR="0" wp14:anchorId="72784714" wp14:editId="3BCDE0E2">
            <wp:extent cx="5943600" cy="1542670"/>
            <wp:effectExtent l="0" t="0" r="0" b="0"/>
            <wp:docPr id="16" name="图片 16" descr="D:\稿件编辑\2022-02-24\72507-80625\72507\72507-XML\作者修改\72507-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稿件编辑\2022-02-24\72507-80625\72507\72507-XML\作者修改\72507-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542670"/>
                    </a:xfrm>
                    <a:prstGeom prst="rect">
                      <a:avLst/>
                    </a:prstGeom>
                    <a:noFill/>
                    <a:ln>
                      <a:noFill/>
                    </a:ln>
                  </pic:spPr>
                </pic:pic>
              </a:graphicData>
            </a:graphic>
          </wp:inline>
        </w:drawing>
      </w:r>
    </w:p>
    <w:p w14:paraId="3C3A2DB8" w14:textId="194EDC51" w:rsidR="004B0AD6" w:rsidRPr="00DE3A87" w:rsidRDefault="004B0AD6">
      <w:pPr>
        <w:spacing w:line="360" w:lineRule="auto"/>
        <w:jc w:val="both"/>
        <w:rPr>
          <w:rFonts w:ascii="Book Antiqua" w:hAnsi="Book Antiqua"/>
        </w:rPr>
      </w:pPr>
      <w:r w:rsidRPr="00DE3A87">
        <w:rPr>
          <w:rFonts w:ascii="Book Antiqua" w:hAnsi="Book Antiqua"/>
          <w:b/>
        </w:rPr>
        <w:t>Figure 6 Immunohistochemical staining of CDX2, CK5/CK6, and P40</w:t>
      </w:r>
      <w:r w:rsidRPr="00DE3A87">
        <w:rPr>
          <w:rFonts w:ascii="Book Antiqua" w:hAnsi="Book Antiqua"/>
        </w:rPr>
        <w:t xml:space="preserve">. A: The cancer cells were negative for CDX2 </w:t>
      </w:r>
      <w:r w:rsidR="000338FF" w:rsidRPr="00DE3A87">
        <w:rPr>
          <w:rFonts w:ascii="Book Antiqua" w:hAnsi="Book Antiqua"/>
        </w:rPr>
        <w:t>[</w:t>
      </w:r>
      <w:r w:rsidRPr="00DE3A87">
        <w:rPr>
          <w:rFonts w:ascii="Book Antiqua" w:hAnsi="Book Antiqua"/>
        </w:rPr>
        <w:t xml:space="preserve">immunohistochemistry </w:t>
      </w:r>
      <w:r w:rsidR="000338FF" w:rsidRPr="00DE3A87">
        <w:rPr>
          <w:rFonts w:ascii="Book Antiqua" w:hAnsi="Book Antiqua"/>
        </w:rPr>
        <w:t>(</w:t>
      </w:r>
      <w:r w:rsidRPr="00DE3A87">
        <w:rPr>
          <w:rFonts w:ascii="Book Antiqua" w:hAnsi="Book Antiqua"/>
        </w:rPr>
        <w:t>IHC</w:t>
      </w:r>
      <w:r w:rsidR="000338FF" w:rsidRPr="00DE3A87">
        <w:rPr>
          <w:rFonts w:ascii="Book Antiqua" w:hAnsi="Book Antiqua"/>
        </w:rPr>
        <w:t>)</w:t>
      </w:r>
      <w:r w:rsidRPr="00DE3A87">
        <w:rPr>
          <w:rFonts w:ascii="Book Antiqua" w:hAnsi="Book Antiqua"/>
        </w:rPr>
        <w:t>, 20</w:t>
      </w:r>
      <w:r w:rsidR="000338FF" w:rsidRPr="00DE3A87">
        <w:rPr>
          <w:rFonts w:ascii="Book Antiqua" w:hAnsi="Book Antiqua"/>
        </w:rPr>
        <w:t xml:space="preserve"> </w:t>
      </w:r>
      <w:r w:rsidRPr="00DE3A87">
        <w:rPr>
          <w:rFonts w:ascii="Book Antiqua" w:hAnsi="Book Antiqua"/>
        </w:rPr>
        <w:t>×</w:t>
      </w:r>
      <w:r w:rsidR="000338FF" w:rsidRPr="00DE3A87">
        <w:rPr>
          <w:rFonts w:ascii="Book Antiqua" w:hAnsi="Book Antiqua"/>
        </w:rPr>
        <w:t>]</w:t>
      </w:r>
      <w:r w:rsidRPr="00DE3A87">
        <w:rPr>
          <w:rFonts w:ascii="Book Antiqua" w:hAnsi="Book Antiqua"/>
        </w:rPr>
        <w:t>; B: The cancer cells were positive for CK5/CK6 (IHC, 20</w:t>
      </w:r>
      <w:r w:rsidR="000338FF" w:rsidRPr="00DE3A87">
        <w:rPr>
          <w:rFonts w:ascii="Book Antiqua" w:hAnsi="Book Antiqua"/>
        </w:rPr>
        <w:t xml:space="preserve"> </w:t>
      </w:r>
      <w:r w:rsidRPr="00DE3A87">
        <w:rPr>
          <w:rFonts w:ascii="Book Antiqua" w:hAnsi="Book Antiqua"/>
        </w:rPr>
        <w:t>×); C: The cancer cells were positive for P40 (IHC, 20</w:t>
      </w:r>
      <w:r w:rsidR="000338FF" w:rsidRPr="00DE3A87">
        <w:rPr>
          <w:rFonts w:ascii="Book Antiqua" w:hAnsi="Book Antiqua"/>
        </w:rPr>
        <w:t xml:space="preserve"> </w:t>
      </w:r>
      <w:r w:rsidRPr="00DE3A87">
        <w:rPr>
          <w:rFonts w:ascii="Book Antiqua" w:hAnsi="Book Antiqua"/>
        </w:rPr>
        <w:t>×).</w:t>
      </w:r>
      <w:r w:rsidRPr="00DE3A87">
        <w:rPr>
          <w:rFonts w:ascii="Book Antiqua" w:hAnsi="Book Antiqua"/>
        </w:rPr>
        <w:cr/>
      </w:r>
      <w:r w:rsidRPr="00DE3A87">
        <w:rPr>
          <w:rFonts w:ascii="Book Antiqua" w:hAnsi="Book Antiqua"/>
        </w:rPr>
        <w:br w:type="page"/>
      </w:r>
      <w:r w:rsidR="0019733C" w:rsidRPr="0019733C">
        <w:rPr>
          <w:rFonts w:ascii="Book Antiqua" w:hAnsi="Book Antiqua"/>
          <w:noProof/>
          <w:lang w:eastAsia="zh-CN"/>
        </w:rPr>
        <w:lastRenderedPageBreak/>
        <w:drawing>
          <wp:inline distT="0" distB="0" distL="0" distR="0" wp14:anchorId="3C0D4F9C" wp14:editId="50BB5DDB">
            <wp:extent cx="5380483" cy="2087592"/>
            <wp:effectExtent l="0" t="0" r="0" b="0"/>
            <wp:docPr id="17" name="图片 17" descr="D:\稿件编辑\2022-02-24\72507-80625\72507\72507-XML\作者修改\72507-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稿件编辑\2022-02-24\72507-80625\72507\72507-XML\作者修改\72507-g0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5298" cy="2089460"/>
                    </a:xfrm>
                    <a:prstGeom prst="rect">
                      <a:avLst/>
                    </a:prstGeom>
                    <a:noFill/>
                    <a:ln>
                      <a:noFill/>
                    </a:ln>
                  </pic:spPr>
                </pic:pic>
              </a:graphicData>
            </a:graphic>
          </wp:inline>
        </w:drawing>
      </w:r>
    </w:p>
    <w:p w14:paraId="1EF8B161" w14:textId="77777777" w:rsidR="004B0AD6" w:rsidRPr="00DE3A87" w:rsidRDefault="004B0AD6">
      <w:pPr>
        <w:spacing w:line="360" w:lineRule="auto"/>
        <w:jc w:val="both"/>
        <w:rPr>
          <w:rFonts w:ascii="Book Antiqua" w:hAnsi="Book Antiqua"/>
        </w:rPr>
      </w:pPr>
      <w:r w:rsidRPr="00DE3A87">
        <w:rPr>
          <w:rFonts w:ascii="Book Antiqua" w:hAnsi="Book Antiqua"/>
          <w:b/>
        </w:rPr>
        <w:t xml:space="preserve">Figure 7 Computed tomography enhancement scan of the abdomen 7 </w:t>
      </w:r>
      <w:proofErr w:type="spellStart"/>
      <w:r w:rsidRPr="00DE3A87">
        <w:rPr>
          <w:rFonts w:ascii="Book Antiqua" w:hAnsi="Book Antiqua"/>
          <w:b/>
        </w:rPr>
        <w:t>mo</w:t>
      </w:r>
      <w:proofErr w:type="spellEnd"/>
      <w:r w:rsidRPr="00DE3A87">
        <w:rPr>
          <w:rFonts w:ascii="Book Antiqua" w:hAnsi="Book Antiqua"/>
          <w:b/>
        </w:rPr>
        <w:t xml:space="preserve"> postoperatively</w:t>
      </w:r>
      <w:r w:rsidRPr="00DE3A87">
        <w:rPr>
          <w:rFonts w:ascii="Book Antiqua" w:hAnsi="Book Antiqua"/>
        </w:rPr>
        <w:t>. A: Irregular soft tissue mass and nodular shadow were observed in the anterior pelvis, with inhomogeneous enhancement, posterior downward extrusion of the bladder, and indistinct demarcation with the anterior peritoneum and muscles; B: Multiple nodules of variable sizes and mass-like hypointense shadow were observed in the liver.</w:t>
      </w:r>
      <w:r w:rsidRPr="00DE3A87">
        <w:rPr>
          <w:rFonts w:ascii="Book Antiqua" w:hAnsi="Book Antiqua"/>
        </w:rPr>
        <w:cr/>
      </w:r>
    </w:p>
    <w:p w14:paraId="45B99F4B" w14:textId="40097801" w:rsidR="004B0AD6" w:rsidRPr="00DE3A87" w:rsidRDefault="003F1F79">
      <w:pPr>
        <w:spacing w:line="360" w:lineRule="auto"/>
        <w:jc w:val="both"/>
        <w:rPr>
          <w:rFonts w:ascii="Book Antiqua" w:hAnsi="Book Antiqua"/>
        </w:rPr>
      </w:pPr>
      <w:r w:rsidRPr="003F1F79">
        <w:rPr>
          <w:rFonts w:ascii="Book Antiqua" w:hAnsi="Book Antiqua"/>
          <w:noProof/>
          <w:lang w:eastAsia="zh-CN"/>
        </w:rPr>
        <w:drawing>
          <wp:inline distT="0" distB="0" distL="0" distR="0" wp14:anchorId="6A189B01" wp14:editId="5342AD91">
            <wp:extent cx="3077210" cy="2313940"/>
            <wp:effectExtent l="0" t="0" r="0" b="0"/>
            <wp:docPr id="13" name="图片 13" descr="D:\稿件编辑\2022-02-24\72507-80625\72507\72507-XML\72507-g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2-02-24\72507-80625\72507\72507-XML\72507-g00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7210" cy="2313940"/>
                    </a:xfrm>
                    <a:prstGeom prst="rect">
                      <a:avLst/>
                    </a:prstGeom>
                    <a:noFill/>
                    <a:ln>
                      <a:noFill/>
                    </a:ln>
                  </pic:spPr>
                </pic:pic>
              </a:graphicData>
            </a:graphic>
          </wp:inline>
        </w:drawing>
      </w:r>
    </w:p>
    <w:p w14:paraId="7D20DDE7" w14:textId="77777777" w:rsidR="004B1993" w:rsidRPr="00DE3A87" w:rsidRDefault="004B0AD6" w:rsidP="004B0AD6">
      <w:pPr>
        <w:spacing w:line="360" w:lineRule="auto"/>
        <w:jc w:val="both"/>
        <w:rPr>
          <w:rFonts w:ascii="Book Antiqua" w:hAnsi="Book Antiqua"/>
          <w:b/>
        </w:rPr>
      </w:pPr>
      <w:r w:rsidRPr="00DE3A87">
        <w:rPr>
          <w:rFonts w:ascii="Book Antiqua" w:hAnsi="Book Antiqua"/>
          <w:b/>
        </w:rPr>
        <w:t>Figure 8</w:t>
      </w:r>
      <w:r w:rsidR="004B1993" w:rsidRPr="00DE3A87">
        <w:rPr>
          <w:rFonts w:ascii="Book Antiqua" w:hAnsi="Book Antiqua"/>
          <w:b/>
        </w:rPr>
        <w:t xml:space="preserve"> </w:t>
      </w:r>
      <w:r w:rsidRPr="00DE3A87">
        <w:rPr>
          <w:rFonts w:ascii="Book Antiqua" w:hAnsi="Book Antiqua"/>
          <w:b/>
        </w:rPr>
        <w:t>Metastatic squamous cell carcinoma from the liver (hematoxylin and eosin, 20</w:t>
      </w:r>
      <w:r w:rsidR="000338FF" w:rsidRPr="00DE3A87">
        <w:rPr>
          <w:rFonts w:ascii="Book Antiqua" w:hAnsi="Book Antiqua"/>
          <w:b/>
        </w:rPr>
        <w:t xml:space="preserve"> </w:t>
      </w:r>
      <w:r w:rsidRPr="00DE3A87">
        <w:rPr>
          <w:rFonts w:ascii="Book Antiqua" w:hAnsi="Book Antiqua"/>
          <w:b/>
        </w:rPr>
        <w:t>×).</w:t>
      </w:r>
    </w:p>
    <w:p w14:paraId="70EDE911" w14:textId="77777777" w:rsidR="004B0AD6" w:rsidRPr="00DE3A87" w:rsidRDefault="004B0AD6" w:rsidP="004B0AD6">
      <w:pPr>
        <w:spacing w:line="360" w:lineRule="auto"/>
        <w:jc w:val="both"/>
        <w:rPr>
          <w:rFonts w:ascii="Book Antiqua" w:hAnsi="Book Antiqua"/>
          <w:b/>
        </w:rPr>
      </w:pPr>
      <w:r w:rsidRPr="00DE3A87">
        <w:rPr>
          <w:rFonts w:ascii="Book Antiqua" w:hAnsi="Book Antiqua"/>
          <w:b/>
        </w:rPr>
        <w:cr/>
      </w:r>
      <w:r w:rsidR="004B1993" w:rsidRPr="00DE3A87">
        <w:rPr>
          <w:rFonts w:ascii="Book Antiqua" w:hAnsi="Book Antiqua"/>
          <w:b/>
        </w:rPr>
        <w:br w:type="page"/>
      </w:r>
      <w:r w:rsidRPr="00DE3A87">
        <w:rPr>
          <w:rFonts w:ascii="Book Antiqua" w:hAnsi="Book Antiqua"/>
          <w:b/>
        </w:rPr>
        <w:lastRenderedPageBreak/>
        <w:t>Table 1</w:t>
      </w:r>
      <w:r w:rsidR="004B1993" w:rsidRPr="00DE3A87">
        <w:rPr>
          <w:rFonts w:ascii="Book Antiqua" w:hAnsi="Book Antiqua"/>
          <w:b/>
        </w:rPr>
        <w:t xml:space="preserve"> </w:t>
      </w:r>
      <w:r w:rsidRPr="00DE3A87">
        <w:rPr>
          <w:rFonts w:ascii="Book Antiqua" w:hAnsi="Book Antiqua"/>
          <w:b/>
        </w:rPr>
        <w:t>The laboratory examination before surgery</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gridCol w:w="1795"/>
        <w:gridCol w:w="1793"/>
        <w:gridCol w:w="2338"/>
      </w:tblGrid>
      <w:tr w:rsidR="000338FF" w:rsidRPr="00DE3A87" w14:paraId="67FE0DBB" w14:textId="77777777" w:rsidTr="000B2842">
        <w:tc>
          <w:tcPr>
            <w:tcW w:w="3510" w:type="dxa"/>
            <w:tcBorders>
              <w:top w:val="single" w:sz="4" w:space="0" w:color="auto"/>
              <w:bottom w:val="single" w:sz="4" w:space="0" w:color="auto"/>
            </w:tcBorders>
          </w:tcPr>
          <w:p w14:paraId="72131EA5" w14:textId="77777777" w:rsidR="000338FF" w:rsidRPr="00DE3A87" w:rsidRDefault="000338FF" w:rsidP="00FE4B88">
            <w:pPr>
              <w:snapToGrid w:val="0"/>
              <w:spacing w:line="360" w:lineRule="auto"/>
              <w:jc w:val="both"/>
              <w:rPr>
                <w:rFonts w:ascii="Book Antiqua" w:hAnsi="Book Antiqua"/>
                <w:b/>
              </w:rPr>
            </w:pPr>
            <w:r w:rsidRPr="00DE3A87">
              <w:rPr>
                <w:rFonts w:ascii="Book Antiqua" w:hAnsi="Book Antiqua"/>
                <w:b/>
              </w:rPr>
              <w:t>Project name</w:t>
            </w:r>
          </w:p>
        </w:tc>
        <w:tc>
          <w:tcPr>
            <w:tcW w:w="1843" w:type="dxa"/>
            <w:tcBorders>
              <w:top w:val="single" w:sz="4" w:space="0" w:color="auto"/>
              <w:bottom w:val="single" w:sz="4" w:space="0" w:color="auto"/>
            </w:tcBorders>
          </w:tcPr>
          <w:p w14:paraId="628B8851" w14:textId="77777777" w:rsidR="000338FF" w:rsidRPr="00DE3A87" w:rsidRDefault="000338FF" w:rsidP="00FE4B88">
            <w:pPr>
              <w:snapToGrid w:val="0"/>
              <w:spacing w:line="360" w:lineRule="auto"/>
              <w:jc w:val="both"/>
              <w:rPr>
                <w:rFonts w:ascii="Book Antiqua" w:hAnsi="Book Antiqua"/>
                <w:b/>
              </w:rPr>
            </w:pPr>
            <w:r w:rsidRPr="00DE3A87">
              <w:rPr>
                <w:rFonts w:ascii="Book Antiqua" w:hAnsi="Book Antiqua"/>
                <w:b/>
              </w:rPr>
              <w:t>Result</w:t>
            </w:r>
          </w:p>
        </w:tc>
        <w:tc>
          <w:tcPr>
            <w:tcW w:w="1829" w:type="dxa"/>
            <w:tcBorders>
              <w:top w:val="single" w:sz="4" w:space="0" w:color="auto"/>
              <w:bottom w:val="single" w:sz="4" w:space="0" w:color="auto"/>
            </w:tcBorders>
          </w:tcPr>
          <w:p w14:paraId="1DF96651" w14:textId="77777777" w:rsidR="000338FF" w:rsidRPr="00DE3A87" w:rsidRDefault="000338FF" w:rsidP="00FE4B88">
            <w:pPr>
              <w:snapToGrid w:val="0"/>
              <w:spacing w:line="360" w:lineRule="auto"/>
              <w:jc w:val="both"/>
              <w:rPr>
                <w:rFonts w:ascii="Book Antiqua" w:hAnsi="Book Antiqua"/>
                <w:b/>
              </w:rPr>
            </w:pPr>
            <w:r w:rsidRPr="00DE3A87">
              <w:rPr>
                <w:rFonts w:ascii="Book Antiqua" w:hAnsi="Book Antiqua"/>
                <w:b/>
              </w:rPr>
              <w:t>Unit</w:t>
            </w:r>
          </w:p>
        </w:tc>
        <w:tc>
          <w:tcPr>
            <w:tcW w:w="2394" w:type="dxa"/>
            <w:tcBorders>
              <w:top w:val="single" w:sz="4" w:space="0" w:color="auto"/>
              <w:bottom w:val="single" w:sz="4" w:space="0" w:color="auto"/>
            </w:tcBorders>
          </w:tcPr>
          <w:p w14:paraId="03D6F192" w14:textId="77777777" w:rsidR="000338FF" w:rsidRPr="00DE3A87" w:rsidRDefault="000338FF" w:rsidP="00FE4B88">
            <w:pPr>
              <w:snapToGrid w:val="0"/>
              <w:spacing w:line="360" w:lineRule="auto"/>
              <w:jc w:val="both"/>
              <w:rPr>
                <w:rFonts w:ascii="Book Antiqua" w:hAnsi="Book Antiqua"/>
                <w:b/>
              </w:rPr>
            </w:pPr>
            <w:r w:rsidRPr="00DE3A87">
              <w:rPr>
                <w:rFonts w:ascii="Book Antiqua" w:hAnsi="Book Antiqua"/>
                <w:b/>
              </w:rPr>
              <w:t>Reference range</w:t>
            </w:r>
          </w:p>
        </w:tc>
      </w:tr>
      <w:tr w:rsidR="00FE4B88" w:rsidRPr="00DE3A87" w14:paraId="6680ECE8" w14:textId="77777777" w:rsidTr="000B2842">
        <w:tc>
          <w:tcPr>
            <w:tcW w:w="3510" w:type="dxa"/>
            <w:tcBorders>
              <w:top w:val="single" w:sz="4" w:space="0" w:color="auto"/>
            </w:tcBorders>
          </w:tcPr>
          <w:p w14:paraId="1861B8C5" w14:textId="77777777" w:rsidR="00FE4B88" w:rsidRPr="00DE3A87" w:rsidRDefault="00FE4B88" w:rsidP="00FE4B88">
            <w:pPr>
              <w:snapToGrid w:val="0"/>
              <w:spacing w:line="360" w:lineRule="auto"/>
              <w:rPr>
                <w:rFonts w:ascii="Book Antiqua" w:hAnsi="Book Antiqua"/>
              </w:rPr>
            </w:pPr>
            <w:r w:rsidRPr="00DE3A87">
              <w:rPr>
                <w:rFonts w:ascii="Book Antiqua" w:hAnsi="Book Antiqua"/>
              </w:rPr>
              <w:t>White blood cell count</w:t>
            </w:r>
          </w:p>
        </w:tc>
        <w:tc>
          <w:tcPr>
            <w:tcW w:w="1843" w:type="dxa"/>
            <w:tcBorders>
              <w:top w:val="single" w:sz="4" w:space="0" w:color="auto"/>
            </w:tcBorders>
          </w:tcPr>
          <w:p w14:paraId="77FA1E60" w14:textId="77777777" w:rsidR="00FE4B88" w:rsidRPr="00DE3A87" w:rsidRDefault="00FE4B88" w:rsidP="00FE4B88">
            <w:pPr>
              <w:snapToGrid w:val="0"/>
              <w:spacing w:line="360" w:lineRule="auto"/>
              <w:rPr>
                <w:rFonts w:ascii="Book Antiqua" w:hAnsi="Book Antiqua"/>
              </w:rPr>
            </w:pPr>
            <w:r w:rsidRPr="00DE3A87">
              <w:rPr>
                <w:rFonts w:ascii="Book Antiqua" w:hAnsi="Book Antiqua"/>
              </w:rPr>
              <w:t>17.08</w:t>
            </w:r>
          </w:p>
        </w:tc>
        <w:tc>
          <w:tcPr>
            <w:tcW w:w="1829" w:type="dxa"/>
            <w:tcBorders>
              <w:top w:val="single" w:sz="4" w:space="0" w:color="auto"/>
            </w:tcBorders>
          </w:tcPr>
          <w:p w14:paraId="516C4DA6" w14:textId="77777777" w:rsidR="00FE4B88" w:rsidRPr="00DE3A87" w:rsidRDefault="00FE4B88" w:rsidP="00FE4B88">
            <w:pPr>
              <w:snapToGrid w:val="0"/>
              <w:spacing w:line="360" w:lineRule="auto"/>
              <w:jc w:val="both"/>
              <w:rPr>
                <w:rFonts w:ascii="Book Antiqua" w:hAnsi="Book Antiqua"/>
              </w:rPr>
            </w:pPr>
            <w:r w:rsidRPr="00DE3A87">
              <w:rPr>
                <w:rFonts w:ascii="Book Antiqua" w:hAnsi="Book Antiqua"/>
              </w:rPr>
              <w:t>10</w:t>
            </w:r>
            <w:r w:rsidRPr="00DE3A87">
              <w:rPr>
                <w:rFonts w:ascii="Book Antiqua" w:hAnsi="Book Antiqua"/>
                <w:vertAlign w:val="superscript"/>
              </w:rPr>
              <w:t>9</w:t>
            </w:r>
            <w:r w:rsidRPr="00DE3A87">
              <w:rPr>
                <w:rFonts w:ascii="Book Antiqua" w:hAnsi="Book Antiqua"/>
              </w:rPr>
              <w:t>/L</w:t>
            </w:r>
          </w:p>
        </w:tc>
        <w:tc>
          <w:tcPr>
            <w:tcW w:w="2394" w:type="dxa"/>
            <w:tcBorders>
              <w:top w:val="single" w:sz="4" w:space="0" w:color="auto"/>
            </w:tcBorders>
          </w:tcPr>
          <w:p w14:paraId="42EBAE0C" w14:textId="77777777" w:rsidR="00FE4B88" w:rsidRPr="00DE3A87" w:rsidRDefault="00FE4B88" w:rsidP="00777F65">
            <w:pPr>
              <w:snapToGrid w:val="0"/>
              <w:spacing w:line="360" w:lineRule="auto"/>
              <w:rPr>
                <w:rFonts w:ascii="Book Antiqua" w:hAnsi="Book Antiqua"/>
              </w:rPr>
            </w:pPr>
            <w:r w:rsidRPr="00DE3A87">
              <w:rPr>
                <w:rFonts w:ascii="Book Antiqua" w:hAnsi="Book Antiqua"/>
              </w:rPr>
              <w:t>3.5</w:t>
            </w:r>
            <w:r w:rsidR="00777F65" w:rsidRPr="00DE3A87">
              <w:rPr>
                <w:rFonts w:ascii="Book Antiqua" w:hAnsi="Book Antiqua"/>
              </w:rPr>
              <w:t>-</w:t>
            </w:r>
            <w:r w:rsidRPr="00DE3A87">
              <w:rPr>
                <w:rFonts w:ascii="Book Antiqua" w:hAnsi="Book Antiqua"/>
              </w:rPr>
              <w:t>9.5</w:t>
            </w:r>
          </w:p>
        </w:tc>
      </w:tr>
      <w:tr w:rsidR="00FE4B88" w:rsidRPr="00DE3A87" w14:paraId="131B8C5C" w14:textId="77777777" w:rsidTr="000B2842">
        <w:tc>
          <w:tcPr>
            <w:tcW w:w="3510" w:type="dxa"/>
          </w:tcPr>
          <w:p w14:paraId="7B0D655B" w14:textId="77777777" w:rsidR="00FE4B88" w:rsidRPr="00DE3A87" w:rsidRDefault="00FE4B88" w:rsidP="00FE4B88">
            <w:pPr>
              <w:snapToGrid w:val="0"/>
              <w:spacing w:line="360" w:lineRule="auto"/>
              <w:rPr>
                <w:rFonts w:ascii="Book Antiqua" w:hAnsi="Book Antiqua"/>
              </w:rPr>
            </w:pPr>
            <w:r w:rsidRPr="00DE3A87">
              <w:rPr>
                <w:rFonts w:ascii="Book Antiqua" w:hAnsi="Book Antiqua"/>
              </w:rPr>
              <w:t>Red blood cell count</w:t>
            </w:r>
          </w:p>
        </w:tc>
        <w:tc>
          <w:tcPr>
            <w:tcW w:w="1843" w:type="dxa"/>
          </w:tcPr>
          <w:p w14:paraId="4BF65589" w14:textId="77777777" w:rsidR="00FE4B88" w:rsidRPr="00DE3A87" w:rsidRDefault="00FE4B88" w:rsidP="00FE4B88">
            <w:pPr>
              <w:snapToGrid w:val="0"/>
              <w:spacing w:line="360" w:lineRule="auto"/>
              <w:rPr>
                <w:rFonts w:ascii="Book Antiqua" w:hAnsi="Book Antiqua"/>
              </w:rPr>
            </w:pPr>
            <w:r w:rsidRPr="00DE3A87">
              <w:rPr>
                <w:rFonts w:ascii="Book Antiqua" w:hAnsi="Book Antiqua"/>
              </w:rPr>
              <w:t>4.00</w:t>
            </w:r>
          </w:p>
        </w:tc>
        <w:tc>
          <w:tcPr>
            <w:tcW w:w="1829" w:type="dxa"/>
          </w:tcPr>
          <w:p w14:paraId="443C3DD0" w14:textId="77777777" w:rsidR="00FE4B88" w:rsidRPr="00DE3A87" w:rsidRDefault="00FE4B88" w:rsidP="00FE4B88">
            <w:pPr>
              <w:snapToGrid w:val="0"/>
              <w:spacing w:line="360" w:lineRule="auto"/>
              <w:jc w:val="both"/>
              <w:rPr>
                <w:rFonts w:ascii="Book Antiqua" w:hAnsi="Book Antiqua"/>
              </w:rPr>
            </w:pPr>
            <w:r w:rsidRPr="00DE3A87">
              <w:rPr>
                <w:rFonts w:ascii="Book Antiqua" w:hAnsi="Book Antiqua"/>
              </w:rPr>
              <w:t>10</w:t>
            </w:r>
            <w:r w:rsidRPr="00DE3A87">
              <w:rPr>
                <w:rFonts w:ascii="Book Antiqua" w:hAnsi="Book Antiqua"/>
                <w:vertAlign w:val="superscript"/>
              </w:rPr>
              <w:t>12</w:t>
            </w:r>
            <w:r w:rsidRPr="00DE3A87">
              <w:rPr>
                <w:rFonts w:ascii="Book Antiqua" w:hAnsi="Book Antiqua"/>
              </w:rPr>
              <w:t>/L</w:t>
            </w:r>
          </w:p>
        </w:tc>
        <w:tc>
          <w:tcPr>
            <w:tcW w:w="2394" w:type="dxa"/>
          </w:tcPr>
          <w:p w14:paraId="561C349F" w14:textId="77777777" w:rsidR="00FE4B88" w:rsidRPr="00DE3A87" w:rsidRDefault="00FE4B88" w:rsidP="00777F65">
            <w:pPr>
              <w:snapToGrid w:val="0"/>
              <w:spacing w:line="360" w:lineRule="auto"/>
              <w:rPr>
                <w:rFonts w:ascii="Book Antiqua" w:hAnsi="Book Antiqua"/>
              </w:rPr>
            </w:pPr>
            <w:r w:rsidRPr="00DE3A87">
              <w:rPr>
                <w:rFonts w:ascii="Book Antiqua" w:hAnsi="Book Antiqua"/>
              </w:rPr>
              <w:t>3.8</w:t>
            </w:r>
            <w:r w:rsidR="00777F65" w:rsidRPr="00DE3A87">
              <w:rPr>
                <w:rFonts w:ascii="Book Antiqua" w:hAnsi="Book Antiqua"/>
              </w:rPr>
              <w:t>-</w:t>
            </w:r>
            <w:r w:rsidRPr="00DE3A87">
              <w:rPr>
                <w:rFonts w:ascii="Book Antiqua" w:hAnsi="Book Antiqua"/>
              </w:rPr>
              <w:t>5.1</w:t>
            </w:r>
          </w:p>
        </w:tc>
      </w:tr>
      <w:tr w:rsidR="00FE4B88" w:rsidRPr="00DE3A87" w14:paraId="11848D21" w14:textId="77777777" w:rsidTr="000B2842">
        <w:tc>
          <w:tcPr>
            <w:tcW w:w="3510" w:type="dxa"/>
          </w:tcPr>
          <w:p w14:paraId="22E45BAC" w14:textId="77777777" w:rsidR="00FE4B88" w:rsidRPr="00DE3A87" w:rsidRDefault="00FE4B88" w:rsidP="00FE4B88">
            <w:pPr>
              <w:snapToGrid w:val="0"/>
              <w:spacing w:line="360" w:lineRule="auto"/>
              <w:rPr>
                <w:rFonts w:ascii="Book Antiqua" w:hAnsi="Book Antiqua"/>
              </w:rPr>
            </w:pPr>
            <w:r w:rsidRPr="00DE3A87">
              <w:rPr>
                <w:rFonts w:ascii="Book Antiqua" w:hAnsi="Book Antiqua"/>
              </w:rPr>
              <w:t>Hemoglobin</w:t>
            </w:r>
          </w:p>
        </w:tc>
        <w:tc>
          <w:tcPr>
            <w:tcW w:w="1843" w:type="dxa"/>
          </w:tcPr>
          <w:p w14:paraId="2D9D9C71" w14:textId="77777777" w:rsidR="00FE4B88" w:rsidRPr="00DE3A87" w:rsidRDefault="00FE4B88" w:rsidP="00FE4B88">
            <w:pPr>
              <w:snapToGrid w:val="0"/>
              <w:spacing w:line="360" w:lineRule="auto"/>
              <w:rPr>
                <w:rFonts w:ascii="Book Antiqua" w:hAnsi="Book Antiqua"/>
              </w:rPr>
            </w:pPr>
            <w:r w:rsidRPr="00DE3A87">
              <w:rPr>
                <w:rFonts w:ascii="Book Antiqua" w:hAnsi="Book Antiqua"/>
              </w:rPr>
              <w:t xml:space="preserve">118 </w:t>
            </w:r>
          </w:p>
        </w:tc>
        <w:tc>
          <w:tcPr>
            <w:tcW w:w="1829" w:type="dxa"/>
          </w:tcPr>
          <w:p w14:paraId="1287756B" w14:textId="77777777" w:rsidR="00FE4B88" w:rsidRPr="00DE3A87" w:rsidRDefault="00FE4B88" w:rsidP="00FE4B88">
            <w:pPr>
              <w:snapToGrid w:val="0"/>
              <w:spacing w:line="360" w:lineRule="auto"/>
              <w:jc w:val="both"/>
              <w:rPr>
                <w:rFonts w:ascii="Book Antiqua" w:hAnsi="Book Antiqua"/>
              </w:rPr>
            </w:pPr>
            <w:r w:rsidRPr="00DE3A87">
              <w:rPr>
                <w:rFonts w:ascii="Book Antiqua" w:hAnsi="Book Antiqua"/>
              </w:rPr>
              <w:t>g/L</w:t>
            </w:r>
          </w:p>
        </w:tc>
        <w:tc>
          <w:tcPr>
            <w:tcW w:w="2394" w:type="dxa"/>
          </w:tcPr>
          <w:p w14:paraId="71B03F98" w14:textId="77777777" w:rsidR="00FE4B88" w:rsidRPr="00DE3A87" w:rsidRDefault="00FE4B88" w:rsidP="00777F65">
            <w:pPr>
              <w:snapToGrid w:val="0"/>
              <w:spacing w:line="360" w:lineRule="auto"/>
              <w:rPr>
                <w:rFonts w:ascii="Book Antiqua" w:hAnsi="Book Antiqua"/>
              </w:rPr>
            </w:pPr>
            <w:r w:rsidRPr="00DE3A87">
              <w:rPr>
                <w:rFonts w:ascii="Book Antiqua" w:hAnsi="Book Antiqua"/>
              </w:rPr>
              <w:t>115</w:t>
            </w:r>
            <w:r w:rsidR="00777F65" w:rsidRPr="00DE3A87">
              <w:rPr>
                <w:rFonts w:ascii="Book Antiqua" w:hAnsi="Book Antiqua"/>
              </w:rPr>
              <w:t>-</w:t>
            </w:r>
            <w:r w:rsidRPr="00DE3A87">
              <w:rPr>
                <w:rFonts w:ascii="Book Antiqua" w:hAnsi="Book Antiqua"/>
              </w:rPr>
              <w:t>150</w:t>
            </w:r>
          </w:p>
        </w:tc>
      </w:tr>
      <w:tr w:rsidR="00FE4B88" w:rsidRPr="00DE3A87" w14:paraId="2F8CDA92" w14:textId="77777777" w:rsidTr="000B2842">
        <w:tc>
          <w:tcPr>
            <w:tcW w:w="3510" w:type="dxa"/>
          </w:tcPr>
          <w:p w14:paraId="2526D579" w14:textId="77777777" w:rsidR="00FE4B88" w:rsidRPr="00DE3A87" w:rsidRDefault="00FE4B88" w:rsidP="00FE4B88">
            <w:pPr>
              <w:snapToGrid w:val="0"/>
              <w:spacing w:line="360" w:lineRule="auto"/>
              <w:rPr>
                <w:rFonts w:ascii="Book Antiqua" w:hAnsi="Book Antiqua"/>
              </w:rPr>
            </w:pPr>
            <w:r w:rsidRPr="00DE3A87">
              <w:rPr>
                <w:rFonts w:ascii="Book Antiqua" w:hAnsi="Book Antiqua"/>
              </w:rPr>
              <w:t>Platelet count</w:t>
            </w:r>
          </w:p>
        </w:tc>
        <w:tc>
          <w:tcPr>
            <w:tcW w:w="1843" w:type="dxa"/>
          </w:tcPr>
          <w:p w14:paraId="5DD85C6B" w14:textId="77777777" w:rsidR="00FE4B88" w:rsidRPr="00DE3A87" w:rsidRDefault="00FE4B88" w:rsidP="00FE4B88">
            <w:pPr>
              <w:snapToGrid w:val="0"/>
              <w:spacing w:line="360" w:lineRule="auto"/>
              <w:rPr>
                <w:rFonts w:ascii="Book Antiqua" w:hAnsi="Book Antiqua"/>
              </w:rPr>
            </w:pPr>
            <w:r w:rsidRPr="00DE3A87">
              <w:rPr>
                <w:rFonts w:ascii="Book Antiqua" w:hAnsi="Book Antiqua"/>
              </w:rPr>
              <w:t xml:space="preserve">390 </w:t>
            </w:r>
          </w:p>
        </w:tc>
        <w:tc>
          <w:tcPr>
            <w:tcW w:w="1829" w:type="dxa"/>
          </w:tcPr>
          <w:p w14:paraId="505E706D" w14:textId="77777777" w:rsidR="00FE4B88" w:rsidRPr="00DE3A87" w:rsidRDefault="00FE4B88" w:rsidP="00FE4B88">
            <w:pPr>
              <w:snapToGrid w:val="0"/>
              <w:spacing w:line="360" w:lineRule="auto"/>
              <w:jc w:val="both"/>
              <w:rPr>
                <w:rFonts w:ascii="Book Antiqua" w:hAnsi="Book Antiqua"/>
              </w:rPr>
            </w:pPr>
            <w:r w:rsidRPr="00DE3A87">
              <w:rPr>
                <w:rFonts w:ascii="Book Antiqua" w:hAnsi="Book Antiqua"/>
              </w:rPr>
              <w:t>10</w:t>
            </w:r>
            <w:r w:rsidRPr="00DE3A87">
              <w:rPr>
                <w:rFonts w:ascii="Book Antiqua" w:hAnsi="Book Antiqua"/>
                <w:vertAlign w:val="superscript"/>
              </w:rPr>
              <w:t>9</w:t>
            </w:r>
            <w:r w:rsidRPr="00DE3A87">
              <w:rPr>
                <w:rFonts w:ascii="Book Antiqua" w:hAnsi="Book Antiqua"/>
              </w:rPr>
              <w:t>/L</w:t>
            </w:r>
          </w:p>
        </w:tc>
        <w:tc>
          <w:tcPr>
            <w:tcW w:w="2394" w:type="dxa"/>
          </w:tcPr>
          <w:p w14:paraId="520BF397" w14:textId="77777777" w:rsidR="00FE4B88" w:rsidRPr="00DE3A87" w:rsidRDefault="00FE4B88" w:rsidP="00777F65">
            <w:pPr>
              <w:snapToGrid w:val="0"/>
              <w:spacing w:line="360" w:lineRule="auto"/>
              <w:rPr>
                <w:rFonts w:ascii="Book Antiqua" w:hAnsi="Book Antiqua"/>
              </w:rPr>
            </w:pPr>
            <w:r w:rsidRPr="00DE3A87">
              <w:rPr>
                <w:rFonts w:ascii="Book Antiqua" w:hAnsi="Book Antiqua"/>
              </w:rPr>
              <w:t>125</w:t>
            </w:r>
            <w:r w:rsidR="00777F65" w:rsidRPr="00DE3A87">
              <w:rPr>
                <w:rFonts w:ascii="Book Antiqua" w:hAnsi="Book Antiqua"/>
              </w:rPr>
              <w:t>-</w:t>
            </w:r>
            <w:r w:rsidRPr="00DE3A87">
              <w:rPr>
                <w:rFonts w:ascii="Book Antiqua" w:hAnsi="Book Antiqua"/>
              </w:rPr>
              <w:t>350</w:t>
            </w:r>
          </w:p>
        </w:tc>
      </w:tr>
      <w:tr w:rsidR="00FE4B88" w:rsidRPr="00DE3A87" w14:paraId="7E84C3CE" w14:textId="77777777" w:rsidTr="000B2842">
        <w:tc>
          <w:tcPr>
            <w:tcW w:w="3510" w:type="dxa"/>
          </w:tcPr>
          <w:p w14:paraId="49A9F066" w14:textId="77777777" w:rsidR="00FE4B88" w:rsidRPr="00DE3A87" w:rsidRDefault="00FE4B88" w:rsidP="00FE4B88">
            <w:pPr>
              <w:snapToGrid w:val="0"/>
              <w:spacing w:line="360" w:lineRule="auto"/>
              <w:rPr>
                <w:rFonts w:ascii="Book Antiqua" w:hAnsi="Book Antiqua"/>
              </w:rPr>
            </w:pPr>
            <w:r w:rsidRPr="00DE3A87">
              <w:rPr>
                <w:rFonts w:ascii="Book Antiqua" w:hAnsi="Book Antiqua"/>
              </w:rPr>
              <w:t>Alanine aminotransferase</w:t>
            </w:r>
          </w:p>
        </w:tc>
        <w:tc>
          <w:tcPr>
            <w:tcW w:w="1843" w:type="dxa"/>
          </w:tcPr>
          <w:p w14:paraId="17785F56" w14:textId="77777777" w:rsidR="00FE4B88" w:rsidRPr="00DE3A87" w:rsidRDefault="00FE4B88" w:rsidP="00FE4B88">
            <w:pPr>
              <w:snapToGrid w:val="0"/>
              <w:spacing w:line="360" w:lineRule="auto"/>
              <w:rPr>
                <w:rFonts w:ascii="Book Antiqua" w:hAnsi="Book Antiqua"/>
              </w:rPr>
            </w:pPr>
            <w:r w:rsidRPr="00DE3A87">
              <w:rPr>
                <w:rFonts w:ascii="Book Antiqua" w:hAnsi="Book Antiqua"/>
              </w:rPr>
              <w:t xml:space="preserve">18.8 </w:t>
            </w:r>
          </w:p>
        </w:tc>
        <w:tc>
          <w:tcPr>
            <w:tcW w:w="1829" w:type="dxa"/>
          </w:tcPr>
          <w:p w14:paraId="7FEE1764" w14:textId="77777777" w:rsidR="00FE4B88" w:rsidRPr="00DE3A87" w:rsidRDefault="00FE4B88" w:rsidP="00FE4B88">
            <w:pPr>
              <w:snapToGrid w:val="0"/>
              <w:spacing w:line="360" w:lineRule="auto"/>
              <w:jc w:val="both"/>
              <w:rPr>
                <w:rFonts w:ascii="Book Antiqua" w:hAnsi="Book Antiqua"/>
              </w:rPr>
            </w:pPr>
            <w:r w:rsidRPr="00DE3A87">
              <w:rPr>
                <w:rFonts w:ascii="Book Antiqua" w:hAnsi="Book Antiqua"/>
              </w:rPr>
              <w:t>U/L</w:t>
            </w:r>
          </w:p>
        </w:tc>
        <w:tc>
          <w:tcPr>
            <w:tcW w:w="2394" w:type="dxa"/>
          </w:tcPr>
          <w:p w14:paraId="6C045D86" w14:textId="77777777" w:rsidR="00FE4B88" w:rsidRPr="00DE3A87" w:rsidRDefault="00FE4B88" w:rsidP="00777F65">
            <w:pPr>
              <w:snapToGrid w:val="0"/>
              <w:spacing w:line="360" w:lineRule="auto"/>
              <w:rPr>
                <w:rFonts w:ascii="Book Antiqua" w:hAnsi="Book Antiqua"/>
              </w:rPr>
            </w:pPr>
            <w:r w:rsidRPr="00DE3A87">
              <w:rPr>
                <w:rFonts w:ascii="Book Antiqua" w:hAnsi="Book Antiqua"/>
              </w:rPr>
              <w:t>0.00</w:t>
            </w:r>
            <w:r w:rsidR="00777F65" w:rsidRPr="00DE3A87">
              <w:rPr>
                <w:rFonts w:ascii="Book Antiqua" w:hAnsi="Book Antiqua"/>
              </w:rPr>
              <w:t>-</w:t>
            </w:r>
            <w:r w:rsidRPr="00DE3A87">
              <w:rPr>
                <w:rFonts w:ascii="Book Antiqua" w:hAnsi="Book Antiqua"/>
              </w:rPr>
              <w:t>50.00</w:t>
            </w:r>
          </w:p>
        </w:tc>
      </w:tr>
      <w:tr w:rsidR="00FE4B88" w:rsidRPr="00DE3A87" w14:paraId="61D58B5C" w14:textId="77777777" w:rsidTr="000B2842">
        <w:tc>
          <w:tcPr>
            <w:tcW w:w="3510" w:type="dxa"/>
          </w:tcPr>
          <w:p w14:paraId="4658A5DB" w14:textId="77777777" w:rsidR="00FE4B88" w:rsidRPr="00DE3A87" w:rsidRDefault="00FE4B88" w:rsidP="00FE4B88">
            <w:pPr>
              <w:snapToGrid w:val="0"/>
              <w:spacing w:line="360" w:lineRule="auto"/>
              <w:rPr>
                <w:rFonts w:ascii="Book Antiqua" w:hAnsi="Book Antiqua"/>
              </w:rPr>
            </w:pPr>
            <w:r w:rsidRPr="00DE3A87">
              <w:rPr>
                <w:rFonts w:ascii="Book Antiqua" w:hAnsi="Book Antiqua"/>
              </w:rPr>
              <w:t>Aspartate aminotransferase</w:t>
            </w:r>
          </w:p>
        </w:tc>
        <w:tc>
          <w:tcPr>
            <w:tcW w:w="1843" w:type="dxa"/>
          </w:tcPr>
          <w:p w14:paraId="51DF8B50" w14:textId="77777777" w:rsidR="00FE4B88" w:rsidRPr="00DE3A87" w:rsidRDefault="00FE4B88" w:rsidP="00FE4B88">
            <w:pPr>
              <w:snapToGrid w:val="0"/>
              <w:spacing w:line="360" w:lineRule="auto"/>
              <w:rPr>
                <w:rFonts w:ascii="Book Antiqua" w:hAnsi="Book Antiqua"/>
              </w:rPr>
            </w:pPr>
            <w:r w:rsidRPr="00DE3A87">
              <w:rPr>
                <w:rFonts w:ascii="Book Antiqua" w:hAnsi="Book Antiqua"/>
              </w:rPr>
              <w:t>14.54</w:t>
            </w:r>
          </w:p>
        </w:tc>
        <w:tc>
          <w:tcPr>
            <w:tcW w:w="1829" w:type="dxa"/>
          </w:tcPr>
          <w:p w14:paraId="07F06437" w14:textId="77777777" w:rsidR="00FE4B88" w:rsidRPr="00DE3A87" w:rsidRDefault="00FE4B88" w:rsidP="00FE4B88">
            <w:pPr>
              <w:snapToGrid w:val="0"/>
              <w:spacing w:line="360" w:lineRule="auto"/>
              <w:jc w:val="both"/>
              <w:rPr>
                <w:rFonts w:ascii="Book Antiqua" w:hAnsi="Book Antiqua"/>
              </w:rPr>
            </w:pPr>
            <w:r w:rsidRPr="00DE3A87">
              <w:rPr>
                <w:rFonts w:ascii="Book Antiqua" w:hAnsi="Book Antiqua"/>
              </w:rPr>
              <w:t>U/L</w:t>
            </w:r>
          </w:p>
        </w:tc>
        <w:tc>
          <w:tcPr>
            <w:tcW w:w="2394" w:type="dxa"/>
          </w:tcPr>
          <w:p w14:paraId="2C4157E4" w14:textId="77777777" w:rsidR="00FE4B88" w:rsidRPr="00DE3A87" w:rsidRDefault="00FE4B88" w:rsidP="00777F65">
            <w:pPr>
              <w:snapToGrid w:val="0"/>
              <w:spacing w:line="360" w:lineRule="auto"/>
              <w:rPr>
                <w:rFonts w:ascii="Book Antiqua" w:hAnsi="Book Antiqua"/>
              </w:rPr>
            </w:pPr>
            <w:r w:rsidRPr="00DE3A87">
              <w:rPr>
                <w:rFonts w:ascii="Book Antiqua" w:hAnsi="Book Antiqua"/>
              </w:rPr>
              <w:t>0.00</w:t>
            </w:r>
            <w:r w:rsidR="00777F65" w:rsidRPr="00DE3A87">
              <w:rPr>
                <w:rFonts w:ascii="Book Antiqua" w:hAnsi="Book Antiqua"/>
              </w:rPr>
              <w:t>-</w:t>
            </w:r>
            <w:r w:rsidRPr="00DE3A87">
              <w:rPr>
                <w:rFonts w:ascii="Book Antiqua" w:hAnsi="Book Antiqua"/>
              </w:rPr>
              <w:t>40.00</w:t>
            </w:r>
          </w:p>
        </w:tc>
      </w:tr>
      <w:tr w:rsidR="00FE4B88" w:rsidRPr="00DE3A87" w14:paraId="1E5B86AC" w14:textId="77777777" w:rsidTr="000B2842">
        <w:tc>
          <w:tcPr>
            <w:tcW w:w="3510" w:type="dxa"/>
          </w:tcPr>
          <w:p w14:paraId="585037D7" w14:textId="77777777" w:rsidR="00FE4B88" w:rsidRPr="00DE3A87" w:rsidRDefault="00FE4B88" w:rsidP="00FE4B88">
            <w:pPr>
              <w:snapToGrid w:val="0"/>
              <w:spacing w:line="360" w:lineRule="auto"/>
              <w:rPr>
                <w:rFonts w:ascii="Book Antiqua" w:hAnsi="Book Antiqua"/>
              </w:rPr>
            </w:pPr>
            <w:r w:rsidRPr="00DE3A87">
              <w:rPr>
                <w:rFonts w:ascii="Book Antiqua" w:hAnsi="Book Antiqua"/>
              </w:rPr>
              <w:t>Total bilirubin</w:t>
            </w:r>
          </w:p>
        </w:tc>
        <w:tc>
          <w:tcPr>
            <w:tcW w:w="1843" w:type="dxa"/>
          </w:tcPr>
          <w:p w14:paraId="187B10C5" w14:textId="77777777" w:rsidR="00FE4B88" w:rsidRPr="00DE3A87" w:rsidRDefault="00FE4B88" w:rsidP="00FE4B88">
            <w:pPr>
              <w:snapToGrid w:val="0"/>
              <w:spacing w:line="360" w:lineRule="auto"/>
              <w:rPr>
                <w:rFonts w:ascii="Book Antiqua" w:hAnsi="Book Antiqua"/>
              </w:rPr>
            </w:pPr>
            <w:r w:rsidRPr="00DE3A87">
              <w:rPr>
                <w:rFonts w:ascii="Book Antiqua" w:hAnsi="Book Antiqua"/>
              </w:rPr>
              <w:t>10.96</w:t>
            </w:r>
          </w:p>
        </w:tc>
        <w:tc>
          <w:tcPr>
            <w:tcW w:w="1829" w:type="dxa"/>
          </w:tcPr>
          <w:p w14:paraId="443F0AFE" w14:textId="77777777" w:rsidR="00FE4B88" w:rsidRPr="00DE3A87" w:rsidRDefault="000B2842" w:rsidP="00FE4B88">
            <w:pPr>
              <w:snapToGrid w:val="0"/>
              <w:spacing w:line="360" w:lineRule="auto"/>
              <w:jc w:val="both"/>
              <w:rPr>
                <w:rFonts w:ascii="Book Antiqua" w:hAnsi="Book Antiqua"/>
              </w:rPr>
            </w:pPr>
            <w:proofErr w:type="spellStart"/>
            <w:r w:rsidRPr="00DE3A87">
              <w:rPr>
                <w:rFonts w:ascii="Book Antiqua" w:hAnsi="Book Antiqua"/>
              </w:rPr>
              <w:t>μ</w:t>
            </w:r>
            <w:r w:rsidR="00FE4B88" w:rsidRPr="00DE3A87">
              <w:rPr>
                <w:rFonts w:ascii="Book Antiqua" w:hAnsi="Book Antiqua"/>
              </w:rPr>
              <w:t>mol</w:t>
            </w:r>
            <w:proofErr w:type="spellEnd"/>
            <w:r w:rsidR="00FE4B88" w:rsidRPr="00DE3A87">
              <w:rPr>
                <w:rFonts w:ascii="Book Antiqua" w:hAnsi="Book Antiqua"/>
              </w:rPr>
              <w:t>/L</w:t>
            </w:r>
          </w:p>
        </w:tc>
        <w:tc>
          <w:tcPr>
            <w:tcW w:w="2394" w:type="dxa"/>
          </w:tcPr>
          <w:p w14:paraId="4195794E" w14:textId="77777777" w:rsidR="00FE4B88" w:rsidRPr="00DE3A87" w:rsidRDefault="00FE4B88" w:rsidP="00777F65">
            <w:pPr>
              <w:snapToGrid w:val="0"/>
              <w:spacing w:line="360" w:lineRule="auto"/>
              <w:rPr>
                <w:rFonts w:ascii="Book Antiqua" w:hAnsi="Book Antiqua"/>
              </w:rPr>
            </w:pPr>
            <w:r w:rsidRPr="00DE3A87">
              <w:rPr>
                <w:rFonts w:ascii="Book Antiqua" w:hAnsi="Book Antiqua"/>
              </w:rPr>
              <w:t>3.00</w:t>
            </w:r>
            <w:r w:rsidR="00777F65" w:rsidRPr="00DE3A87">
              <w:rPr>
                <w:rFonts w:ascii="Book Antiqua" w:hAnsi="Book Antiqua"/>
              </w:rPr>
              <w:t>-</w:t>
            </w:r>
            <w:r w:rsidRPr="00DE3A87">
              <w:rPr>
                <w:rFonts w:ascii="Book Antiqua" w:hAnsi="Book Antiqua"/>
              </w:rPr>
              <w:t>22.00</w:t>
            </w:r>
          </w:p>
        </w:tc>
      </w:tr>
      <w:tr w:rsidR="00FE4B88" w:rsidRPr="00DE3A87" w14:paraId="4EFDE04F" w14:textId="77777777" w:rsidTr="000B2842">
        <w:tc>
          <w:tcPr>
            <w:tcW w:w="3510" w:type="dxa"/>
          </w:tcPr>
          <w:p w14:paraId="384A2616" w14:textId="77777777" w:rsidR="00FE4B88" w:rsidRPr="00DE3A87" w:rsidRDefault="00FE4B88" w:rsidP="00FE4B88">
            <w:pPr>
              <w:snapToGrid w:val="0"/>
              <w:spacing w:line="360" w:lineRule="auto"/>
              <w:rPr>
                <w:rFonts w:ascii="Book Antiqua" w:hAnsi="Book Antiqua"/>
              </w:rPr>
            </w:pPr>
            <w:r w:rsidRPr="00DE3A87">
              <w:rPr>
                <w:rFonts w:ascii="Book Antiqua" w:hAnsi="Book Antiqua"/>
              </w:rPr>
              <w:t>Urea nitrogen</w:t>
            </w:r>
          </w:p>
        </w:tc>
        <w:tc>
          <w:tcPr>
            <w:tcW w:w="1843" w:type="dxa"/>
          </w:tcPr>
          <w:p w14:paraId="0FA3FD47" w14:textId="77777777" w:rsidR="00FE4B88" w:rsidRPr="00DE3A87" w:rsidRDefault="00FE4B88" w:rsidP="00FE4B88">
            <w:pPr>
              <w:snapToGrid w:val="0"/>
              <w:spacing w:line="360" w:lineRule="auto"/>
              <w:rPr>
                <w:rFonts w:ascii="Book Antiqua" w:hAnsi="Book Antiqua"/>
              </w:rPr>
            </w:pPr>
            <w:r w:rsidRPr="00DE3A87">
              <w:rPr>
                <w:rFonts w:ascii="Book Antiqua" w:hAnsi="Book Antiqua"/>
              </w:rPr>
              <w:t>2.81</w:t>
            </w:r>
          </w:p>
        </w:tc>
        <w:tc>
          <w:tcPr>
            <w:tcW w:w="1829" w:type="dxa"/>
          </w:tcPr>
          <w:p w14:paraId="213833C2" w14:textId="77777777" w:rsidR="00FE4B88" w:rsidRPr="00DE3A87" w:rsidRDefault="00FE4B88" w:rsidP="00FE4B88">
            <w:pPr>
              <w:snapToGrid w:val="0"/>
              <w:spacing w:line="360" w:lineRule="auto"/>
              <w:jc w:val="both"/>
              <w:rPr>
                <w:rFonts w:ascii="Book Antiqua" w:hAnsi="Book Antiqua"/>
              </w:rPr>
            </w:pPr>
            <w:r w:rsidRPr="00DE3A87">
              <w:rPr>
                <w:rFonts w:ascii="Book Antiqua" w:hAnsi="Book Antiqua"/>
              </w:rPr>
              <w:t>mmol/L</w:t>
            </w:r>
          </w:p>
        </w:tc>
        <w:tc>
          <w:tcPr>
            <w:tcW w:w="2394" w:type="dxa"/>
          </w:tcPr>
          <w:p w14:paraId="04265E57" w14:textId="77777777" w:rsidR="00FE4B88" w:rsidRPr="00DE3A87" w:rsidRDefault="00FE4B88" w:rsidP="00777F65">
            <w:pPr>
              <w:snapToGrid w:val="0"/>
              <w:spacing w:line="360" w:lineRule="auto"/>
              <w:rPr>
                <w:rFonts w:ascii="Book Antiqua" w:hAnsi="Book Antiqua"/>
              </w:rPr>
            </w:pPr>
            <w:r w:rsidRPr="00DE3A87">
              <w:rPr>
                <w:rFonts w:ascii="Book Antiqua" w:hAnsi="Book Antiqua"/>
              </w:rPr>
              <w:t>2.50</w:t>
            </w:r>
            <w:r w:rsidR="00777F65" w:rsidRPr="00DE3A87">
              <w:rPr>
                <w:rFonts w:ascii="Book Antiqua" w:hAnsi="Book Antiqua"/>
              </w:rPr>
              <w:t>-</w:t>
            </w:r>
            <w:r w:rsidRPr="00DE3A87">
              <w:rPr>
                <w:rFonts w:ascii="Book Antiqua" w:hAnsi="Book Antiqua"/>
              </w:rPr>
              <w:t>6.10</w:t>
            </w:r>
          </w:p>
        </w:tc>
      </w:tr>
      <w:tr w:rsidR="00FE4B88" w:rsidRPr="00DE3A87" w14:paraId="27A8EFE9" w14:textId="77777777" w:rsidTr="000B2842">
        <w:tc>
          <w:tcPr>
            <w:tcW w:w="3510" w:type="dxa"/>
          </w:tcPr>
          <w:p w14:paraId="7C931315" w14:textId="77777777" w:rsidR="00FE4B88" w:rsidRPr="00DE3A87" w:rsidRDefault="00FE4B88" w:rsidP="00FE4B88">
            <w:pPr>
              <w:snapToGrid w:val="0"/>
              <w:spacing w:line="360" w:lineRule="auto"/>
              <w:rPr>
                <w:rFonts w:ascii="Book Antiqua" w:hAnsi="Book Antiqua"/>
              </w:rPr>
            </w:pPr>
            <w:r w:rsidRPr="00DE3A87">
              <w:rPr>
                <w:rFonts w:ascii="Book Antiqua" w:hAnsi="Book Antiqua"/>
              </w:rPr>
              <w:t>Creatinine</w:t>
            </w:r>
          </w:p>
        </w:tc>
        <w:tc>
          <w:tcPr>
            <w:tcW w:w="1843" w:type="dxa"/>
          </w:tcPr>
          <w:p w14:paraId="31500B69" w14:textId="77777777" w:rsidR="00FE4B88" w:rsidRPr="00DE3A87" w:rsidRDefault="00FE4B88" w:rsidP="00FE4B88">
            <w:pPr>
              <w:snapToGrid w:val="0"/>
              <w:spacing w:line="360" w:lineRule="auto"/>
              <w:rPr>
                <w:rFonts w:ascii="Book Antiqua" w:hAnsi="Book Antiqua"/>
              </w:rPr>
            </w:pPr>
            <w:r w:rsidRPr="00DE3A87">
              <w:rPr>
                <w:rFonts w:ascii="Book Antiqua" w:hAnsi="Book Antiqua"/>
              </w:rPr>
              <w:t>53.6</w:t>
            </w:r>
          </w:p>
        </w:tc>
        <w:tc>
          <w:tcPr>
            <w:tcW w:w="1829" w:type="dxa"/>
          </w:tcPr>
          <w:p w14:paraId="66D27B82" w14:textId="77777777" w:rsidR="00FE4B88" w:rsidRPr="00DE3A87" w:rsidRDefault="000B2842" w:rsidP="00FE4B88">
            <w:pPr>
              <w:snapToGrid w:val="0"/>
              <w:spacing w:line="360" w:lineRule="auto"/>
              <w:jc w:val="both"/>
              <w:rPr>
                <w:rFonts w:ascii="Book Antiqua" w:hAnsi="Book Antiqua"/>
              </w:rPr>
            </w:pPr>
            <w:proofErr w:type="spellStart"/>
            <w:r w:rsidRPr="00DE3A87">
              <w:rPr>
                <w:rFonts w:ascii="Book Antiqua" w:hAnsi="Book Antiqua"/>
              </w:rPr>
              <w:t>μ</w:t>
            </w:r>
            <w:r w:rsidR="00FE4B88" w:rsidRPr="00DE3A87">
              <w:rPr>
                <w:rFonts w:ascii="Book Antiqua" w:hAnsi="Book Antiqua"/>
              </w:rPr>
              <w:t>mol</w:t>
            </w:r>
            <w:proofErr w:type="spellEnd"/>
            <w:r w:rsidR="00FE4B88" w:rsidRPr="00DE3A87">
              <w:rPr>
                <w:rFonts w:ascii="Book Antiqua" w:hAnsi="Book Antiqua"/>
              </w:rPr>
              <w:t>/L</w:t>
            </w:r>
          </w:p>
        </w:tc>
        <w:tc>
          <w:tcPr>
            <w:tcW w:w="2394" w:type="dxa"/>
          </w:tcPr>
          <w:p w14:paraId="33D90531" w14:textId="77777777" w:rsidR="00FE4B88" w:rsidRPr="00DE3A87" w:rsidRDefault="00FE4B88" w:rsidP="00777F65">
            <w:pPr>
              <w:snapToGrid w:val="0"/>
              <w:spacing w:line="360" w:lineRule="auto"/>
              <w:rPr>
                <w:rFonts w:ascii="Book Antiqua" w:hAnsi="Book Antiqua"/>
              </w:rPr>
            </w:pPr>
            <w:r w:rsidRPr="00DE3A87">
              <w:rPr>
                <w:rFonts w:ascii="Book Antiqua" w:hAnsi="Book Antiqua"/>
              </w:rPr>
              <w:t>46.00</w:t>
            </w:r>
            <w:r w:rsidR="00777F65" w:rsidRPr="00DE3A87">
              <w:rPr>
                <w:rFonts w:ascii="Book Antiqua" w:hAnsi="Book Antiqua"/>
              </w:rPr>
              <w:t>-</w:t>
            </w:r>
            <w:r w:rsidRPr="00DE3A87">
              <w:rPr>
                <w:rFonts w:ascii="Book Antiqua" w:hAnsi="Book Antiqua"/>
              </w:rPr>
              <w:t>92.00</w:t>
            </w:r>
          </w:p>
        </w:tc>
      </w:tr>
    </w:tbl>
    <w:p w14:paraId="17087F96" w14:textId="77777777" w:rsidR="004B0AD6" w:rsidRPr="00DE3A87" w:rsidRDefault="004B0AD6" w:rsidP="004B0AD6">
      <w:pPr>
        <w:spacing w:line="360" w:lineRule="auto"/>
        <w:jc w:val="both"/>
        <w:rPr>
          <w:rFonts w:ascii="Book Antiqua" w:hAnsi="Book Antiqua"/>
        </w:rPr>
      </w:pPr>
    </w:p>
    <w:p w14:paraId="3C134AF9" w14:textId="77777777" w:rsidR="004B0AD6" w:rsidRPr="00DE3A87" w:rsidRDefault="004B0AD6" w:rsidP="004B0AD6">
      <w:pPr>
        <w:spacing w:line="360" w:lineRule="auto"/>
        <w:jc w:val="both"/>
        <w:rPr>
          <w:rFonts w:ascii="Book Antiqua" w:hAnsi="Book Antiqua"/>
          <w:b/>
        </w:rPr>
      </w:pPr>
      <w:r w:rsidRPr="00DE3A87">
        <w:rPr>
          <w:rFonts w:ascii="Book Antiqua" w:hAnsi="Book Antiqua"/>
          <w:b/>
        </w:rPr>
        <w:br w:type="page"/>
      </w:r>
      <w:r w:rsidRPr="00DE3A87">
        <w:rPr>
          <w:rFonts w:ascii="Book Antiqua" w:hAnsi="Book Antiqua"/>
          <w:b/>
        </w:rPr>
        <w:lastRenderedPageBreak/>
        <w:t>Table 2</w:t>
      </w:r>
      <w:r w:rsidR="003C0C68" w:rsidRPr="00DE3A87">
        <w:rPr>
          <w:rFonts w:ascii="Book Antiqua" w:hAnsi="Book Antiqua"/>
          <w:b/>
        </w:rPr>
        <w:t xml:space="preserve"> </w:t>
      </w:r>
      <w:r w:rsidRPr="00DE3A87">
        <w:rPr>
          <w:rFonts w:ascii="Book Antiqua" w:hAnsi="Book Antiqua"/>
          <w:b/>
        </w:rPr>
        <w:t>The</w:t>
      </w:r>
      <w:r w:rsidR="003C0C68" w:rsidRPr="00DE3A87">
        <w:rPr>
          <w:rFonts w:ascii="Book Antiqua" w:hAnsi="Book Antiqua"/>
          <w:b/>
        </w:rPr>
        <w:t xml:space="preserve"> </w:t>
      </w:r>
      <w:r w:rsidRPr="00DE3A87">
        <w:rPr>
          <w:rFonts w:ascii="Book Antiqua" w:hAnsi="Book Antiqua"/>
          <w:b/>
        </w:rPr>
        <w:t>genetic testing report of liver metastases</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7"/>
        <w:gridCol w:w="2075"/>
        <w:gridCol w:w="1666"/>
        <w:gridCol w:w="1668"/>
        <w:gridCol w:w="2454"/>
      </w:tblGrid>
      <w:tr w:rsidR="002F4A02" w:rsidRPr="00DE3A87" w14:paraId="75DE43FA" w14:textId="77777777" w:rsidTr="000B2842">
        <w:tc>
          <w:tcPr>
            <w:tcW w:w="1526" w:type="dxa"/>
            <w:tcBorders>
              <w:top w:val="single" w:sz="4" w:space="0" w:color="auto"/>
              <w:bottom w:val="single" w:sz="4" w:space="0" w:color="auto"/>
            </w:tcBorders>
          </w:tcPr>
          <w:p w14:paraId="4B30161C" w14:textId="77777777" w:rsidR="002F4A02" w:rsidRPr="00DE3A87" w:rsidRDefault="002F4A02" w:rsidP="004B0AD6">
            <w:pPr>
              <w:spacing w:line="360" w:lineRule="auto"/>
              <w:jc w:val="both"/>
              <w:rPr>
                <w:rFonts w:ascii="Book Antiqua" w:hAnsi="Book Antiqua"/>
                <w:b/>
              </w:rPr>
            </w:pPr>
            <w:r w:rsidRPr="00DE3A87">
              <w:rPr>
                <w:rFonts w:ascii="Book Antiqua" w:hAnsi="Book Antiqua"/>
                <w:b/>
              </w:rPr>
              <w:t>Gene name</w:t>
            </w:r>
          </w:p>
        </w:tc>
        <w:tc>
          <w:tcPr>
            <w:tcW w:w="2126" w:type="dxa"/>
            <w:tcBorders>
              <w:top w:val="single" w:sz="4" w:space="0" w:color="auto"/>
              <w:bottom w:val="single" w:sz="4" w:space="0" w:color="auto"/>
            </w:tcBorders>
          </w:tcPr>
          <w:p w14:paraId="0ECD2058" w14:textId="77777777" w:rsidR="002F4A02" w:rsidRPr="00DE3A87" w:rsidRDefault="002F4A02" w:rsidP="004B0AD6">
            <w:pPr>
              <w:spacing w:line="360" w:lineRule="auto"/>
              <w:jc w:val="both"/>
              <w:rPr>
                <w:rFonts w:ascii="Book Antiqua" w:hAnsi="Book Antiqua"/>
                <w:b/>
              </w:rPr>
            </w:pPr>
            <w:r w:rsidRPr="00DE3A87">
              <w:rPr>
                <w:rFonts w:ascii="Book Antiqua" w:hAnsi="Book Antiqua"/>
                <w:b/>
              </w:rPr>
              <w:t>Type of mutation</w:t>
            </w:r>
          </w:p>
        </w:tc>
        <w:tc>
          <w:tcPr>
            <w:tcW w:w="1701" w:type="dxa"/>
            <w:tcBorders>
              <w:top w:val="single" w:sz="4" w:space="0" w:color="auto"/>
              <w:bottom w:val="single" w:sz="4" w:space="0" w:color="auto"/>
            </w:tcBorders>
          </w:tcPr>
          <w:p w14:paraId="6E5E8038" w14:textId="77777777" w:rsidR="002F4A02" w:rsidRPr="00DE3A87" w:rsidRDefault="002F4A02" w:rsidP="004B0AD6">
            <w:pPr>
              <w:spacing w:line="360" w:lineRule="auto"/>
              <w:jc w:val="both"/>
              <w:rPr>
                <w:rFonts w:ascii="Book Antiqua" w:hAnsi="Book Antiqua"/>
                <w:b/>
              </w:rPr>
            </w:pPr>
            <w:r w:rsidRPr="00DE3A87">
              <w:rPr>
                <w:rFonts w:ascii="Book Antiqua" w:hAnsi="Book Antiqua"/>
                <w:b/>
              </w:rPr>
              <w:t>Exon number</w:t>
            </w:r>
          </w:p>
        </w:tc>
        <w:tc>
          <w:tcPr>
            <w:tcW w:w="1701" w:type="dxa"/>
            <w:tcBorders>
              <w:top w:val="single" w:sz="4" w:space="0" w:color="auto"/>
              <w:bottom w:val="single" w:sz="4" w:space="0" w:color="auto"/>
            </w:tcBorders>
          </w:tcPr>
          <w:p w14:paraId="3A69E3A6" w14:textId="77777777" w:rsidR="002F4A02" w:rsidRPr="00DE3A87" w:rsidRDefault="002F4A02" w:rsidP="004B0AD6">
            <w:pPr>
              <w:spacing w:line="360" w:lineRule="auto"/>
              <w:jc w:val="both"/>
              <w:rPr>
                <w:rFonts w:ascii="Book Antiqua" w:hAnsi="Book Antiqua"/>
                <w:b/>
              </w:rPr>
            </w:pPr>
            <w:r w:rsidRPr="00DE3A87">
              <w:rPr>
                <w:rFonts w:ascii="Book Antiqua" w:hAnsi="Book Antiqua"/>
                <w:b/>
              </w:rPr>
              <w:t>Variant site</w:t>
            </w:r>
          </w:p>
        </w:tc>
        <w:tc>
          <w:tcPr>
            <w:tcW w:w="2522" w:type="dxa"/>
            <w:tcBorders>
              <w:top w:val="single" w:sz="4" w:space="0" w:color="auto"/>
              <w:bottom w:val="single" w:sz="4" w:space="0" w:color="auto"/>
            </w:tcBorders>
          </w:tcPr>
          <w:p w14:paraId="0B4F2229" w14:textId="77777777" w:rsidR="002F4A02" w:rsidRPr="00DE3A87" w:rsidRDefault="002F4A02" w:rsidP="004B0AD6">
            <w:pPr>
              <w:spacing w:line="360" w:lineRule="auto"/>
              <w:jc w:val="both"/>
              <w:rPr>
                <w:rFonts w:ascii="Book Antiqua" w:hAnsi="Book Antiqua"/>
                <w:b/>
              </w:rPr>
            </w:pPr>
            <w:r w:rsidRPr="00DE3A87">
              <w:rPr>
                <w:rFonts w:ascii="Book Antiqua" w:hAnsi="Book Antiqua"/>
                <w:b/>
              </w:rPr>
              <w:t>Mutation frequency</w:t>
            </w:r>
          </w:p>
        </w:tc>
      </w:tr>
      <w:tr w:rsidR="002F4A02" w:rsidRPr="00DE3A87" w14:paraId="1CC7AF65" w14:textId="77777777" w:rsidTr="000B2842">
        <w:tc>
          <w:tcPr>
            <w:tcW w:w="1526" w:type="dxa"/>
            <w:tcBorders>
              <w:top w:val="single" w:sz="4" w:space="0" w:color="auto"/>
            </w:tcBorders>
          </w:tcPr>
          <w:p w14:paraId="6AE2B9CA" w14:textId="77777777" w:rsidR="002F4A02" w:rsidRPr="00DE3A87" w:rsidRDefault="002F4A02" w:rsidP="004B0AD6">
            <w:pPr>
              <w:spacing w:line="360" w:lineRule="auto"/>
              <w:jc w:val="both"/>
              <w:rPr>
                <w:rFonts w:ascii="Book Antiqua" w:hAnsi="Book Antiqua"/>
                <w:b/>
                <w:i/>
              </w:rPr>
            </w:pPr>
            <w:r w:rsidRPr="00DE3A87">
              <w:rPr>
                <w:rFonts w:ascii="Book Antiqua" w:hAnsi="Book Antiqua"/>
                <w:i/>
              </w:rPr>
              <w:t>FBXW7</w:t>
            </w:r>
          </w:p>
        </w:tc>
        <w:tc>
          <w:tcPr>
            <w:tcW w:w="2126" w:type="dxa"/>
            <w:tcBorders>
              <w:top w:val="single" w:sz="4" w:space="0" w:color="auto"/>
            </w:tcBorders>
          </w:tcPr>
          <w:p w14:paraId="16FE70D9" w14:textId="77777777" w:rsidR="002F4A02" w:rsidRPr="00DE3A87" w:rsidRDefault="002F4A02" w:rsidP="004B0AD6">
            <w:pPr>
              <w:spacing w:line="360" w:lineRule="auto"/>
              <w:jc w:val="both"/>
              <w:rPr>
                <w:rFonts w:ascii="Book Antiqua" w:hAnsi="Book Antiqua"/>
                <w:b/>
              </w:rPr>
            </w:pPr>
            <w:r w:rsidRPr="00DE3A87">
              <w:rPr>
                <w:rFonts w:ascii="Book Antiqua" w:hAnsi="Book Antiqua"/>
              </w:rPr>
              <w:t>SNV</w:t>
            </w:r>
          </w:p>
        </w:tc>
        <w:tc>
          <w:tcPr>
            <w:tcW w:w="1701" w:type="dxa"/>
            <w:tcBorders>
              <w:top w:val="single" w:sz="4" w:space="0" w:color="auto"/>
            </w:tcBorders>
          </w:tcPr>
          <w:p w14:paraId="3A3BEF0D" w14:textId="77777777" w:rsidR="002F4A02" w:rsidRPr="00DE3A87" w:rsidRDefault="00AB2234" w:rsidP="004B0AD6">
            <w:pPr>
              <w:spacing w:line="360" w:lineRule="auto"/>
              <w:jc w:val="both"/>
              <w:rPr>
                <w:rFonts w:ascii="Book Antiqua" w:hAnsi="Book Antiqua"/>
                <w:b/>
              </w:rPr>
            </w:pPr>
            <w:r w:rsidRPr="00DE3A87">
              <w:rPr>
                <w:rFonts w:ascii="Book Antiqua" w:hAnsi="Book Antiqua"/>
              </w:rPr>
              <w:t>E</w:t>
            </w:r>
            <w:r w:rsidR="002F4A02" w:rsidRPr="00DE3A87">
              <w:rPr>
                <w:rFonts w:ascii="Book Antiqua" w:hAnsi="Book Antiqua"/>
              </w:rPr>
              <w:t>xon11</w:t>
            </w:r>
          </w:p>
        </w:tc>
        <w:tc>
          <w:tcPr>
            <w:tcW w:w="1701" w:type="dxa"/>
            <w:tcBorders>
              <w:top w:val="single" w:sz="4" w:space="0" w:color="auto"/>
            </w:tcBorders>
          </w:tcPr>
          <w:p w14:paraId="284EA4BC" w14:textId="77777777" w:rsidR="002F4A02" w:rsidRPr="00DE3A87" w:rsidRDefault="002F4A02" w:rsidP="004B0AD6">
            <w:pPr>
              <w:spacing w:line="360" w:lineRule="auto"/>
              <w:jc w:val="both"/>
              <w:rPr>
                <w:rFonts w:ascii="Book Antiqua" w:hAnsi="Book Antiqua"/>
                <w:b/>
              </w:rPr>
            </w:pPr>
            <w:r w:rsidRPr="00DE3A87">
              <w:rPr>
                <w:rFonts w:ascii="Book Antiqua" w:hAnsi="Book Antiqua"/>
              </w:rPr>
              <w:t>p.S550R</w:t>
            </w:r>
          </w:p>
        </w:tc>
        <w:tc>
          <w:tcPr>
            <w:tcW w:w="2522" w:type="dxa"/>
            <w:tcBorders>
              <w:top w:val="single" w:sz="4" w:space="0" w:color="auto"/>
            </w:tcBorders>
          </w:tcPr>
          <w:p w14:paraId="6C12800F" w14:textId="77777777" w:rsidR="002F4A02" w:rsidRPr="00DE3A87" w:rsidRDefault="002F4A02" w:rsidP="004B0AD6">
            <w:pPr>
              <w:spacing w:line="360" w:lineRule="auto"/>
              <w:jc w:val="both"/>
              <w:rPr>
                <w:rFonts w:ascii="Book Antiqua" w:hAnsi="Book Antiqua"/>
                <w:b/>
              </w:rPr>
            </w:pPr>
            <w:r w:rsidRPr="00DE3A87">
              <w:rPr>
                <w:rFonts w:ascii="Book Antiqua" w:hAnsi="Book Antiqua"/>
              </w:rPr>
              <w:t>2.21%</w:t>
            </w:r>
          </w:p>
        </w:tc>
      </w:tr>
      <w:tr w:rsidR="002F4A02" w:rsidRPr="00DE3A87" w14:paraId="290513DA" w14:textId="77777777" w:rsidTr="000B2842">
        <w:tc>
          <w:tcPr>
            <w:tcW w:w="1526" w:type="dxa"/>
          </w:tcPr>
          <w:p w14:paraId="33A0778E" w14:textId="77777777" w:rsidR="002F4A02" w:rsidRPr="00DE3A87" w:rsidRDefault="002F4A02" w:rsidP="004B0AD6">
            <w:pPr>
              <w:spacing w:line="360" w:lineRule="auto"/>
              <w:jc w:val="both"/>
              <w:rPr>
                <w:rFonts w:ascii="Book Antiqua" w:hAnsi="Book Antiqua"/>
                <w:b/>
                <w:i/>
              </w:rPr>
            </w:pPr>
            <w:r w:rsidRPr="00DE3A87">
              <w:rPr>
                <w:rFonts w:ascii="Book Antiqua" w:hAnsi="Book Antiqua"/>
                <w:i/>
              </w:rPr>
              <w:t>TP53</w:t>
            </w:r>
          </w:p>
        </w:tc>
        <w:tc>
          <w:tcPr>
            <w:tcW w:w="2126" w:type="dxa"/>
          </w:tcPr>
          <w:p w14:paraId="2E174F77" w14:textId="77777777" w:rsidR="002F4A02" w:rsidRPr="00DE3A87" w:rsidRDefault="002F4A02" w:rsidP="004B0AD6">
            <w:pPr>
              <w:spacing w:line="360" w:lineRule="auto"/>
              <w:jc w:val="both"/>
              <w:rPr>
                <w:rFonts w:ascii="Book Antiqua" w:hAnsi="Book Antiqua"/>
                <w:b/>
              </w:rPr>
            </w:pPr>
            <w:r w:rsidRPr="00DE3A87">
              <w:rPr>
                <w:rFonts w:ascii="Book Antiqua" w:hAnsi="Book Antiqua"/>
              </w:rPr>
              <w:t>SNV</w:t>
            </w:r>
          </w:p>
        </w:tc>
        <w:tc>
          <w:tcPr>
            <w:tcW w:w="1701" w:type="dxa"/>
          </w:tcPr>
          <w:p w14:paraId="4F5049A4" w14:textId="77777777" w:rsidR="002F4A02" w:rsidRPr="00DE3A87" w:rsidRDefault="00AB2234" w:rsidP="004B0AD6">
            <w:pPr>
              <w:spacing w:line="360" w:lineRule="auto"/>
              <w:jc w:val="both"/>
              <w:rPr>
                <w:rFonts w:ascii="Book Antiqua" w:hAnsi="Book Antiqua"/>
                <w:b/>
              </w:rPr>
            </w:pPr>
            <w:r w:rsidRPr="00DE3A87">
              <w:rPr>
                <w:rFonts w:ascii="Book Antiqua" w:hAnsi="Book Antiqua"/>
              </w:rPr>
              <w:t>E</w:t>
            </w:r>
            <w:r w:rsidR="002F4A02" w:rsidRPr="00DE3A87">
              <w:rPr>
                <w:rFonts w:ascii="Book Antiqua" w:hAnsi="Book Antiqua"/>
              </w:rPr>
              <w:t>xon7</w:t>
            </w:r>
          </w:p>
        </w:tc>
        <w:tc>
          <w:tcPr>
            <w:tcW w:w="1701" w:type="dxa"/>
          </w:tcPr>
          <w:p w14:paraId="5626085F" w14:textId="77777777" w:rsidR="002F4A02" w:rsidRPr="00DE3A87" w:rsidRDefault="002F4A02" w:rsidP="004B0AD6">
            <w:pPr>
              <w:spacing w:line="360" w:lineRule="auto"/>
              <w:jc w:val="both"/>
              <w:rPr>
                <w:rFonts w:ascii="Book Antiqua" w:hAnsi="Book Antiqua"/>
                <w:b/>
              </w:rPr>
            </w:pPr>
            <w:r w:rsidRPr="00DE3A87">
              <w:rPr>
                <w:rFonts w:ascii="Book Antiqua" w:hAnsi="Book Antiqua"/>
              </w:rPr>
              <w:t>p.S241Y</w:t>
            </w:r>
          </w:p>
        </w:tc>
        <w:tc>
          <w:tcPr>
            <w:tcW w:w="2522" w:type="dxa"/>
          </w:tcPr>
          <w:p w14:paraId="0C1BFEA7" w14:textId="77777777" w:rsidR="002F4A02" w:rsidRPr="00DE3A87" w:rsidRDefault="002F4A02" w:rsidP="004B0AD6">
            <w:pPr>
              <w:spacing w:line="360" w:lineRule="auto"/>
              <w:jc w:val="both"/>
              <w:rPr>
                <w:rFonts w:ascii="Book Antiqua" w:hAnsi="Book Antiqua"/>
                <w:b/>
              </w:rPr>
            </w:pPr>
            <w:r w:rsidRPr="00DE3A87">
              <w:rPr>
                <w:rFonts w:ascii="Book Antiqua" w:hAnsi="Book Antiqua"/>
              </w:rPr>
              <w:t>51.98%</w:t>
            </w:r>
          </w:p>
        </w:tc>
      </w:tr>
      <w:tr w:rsidR="002F4A02" w:rsidRPr="00DE3A87" w14:paraId="3EF8848E" w14:textId="77777777" w:rsidTr="000B2842">
        <w:tc>
          <w:tcPr>
            <w:tcW w:w="1526" w:type="dxa"/>
          </w:tcPr>
          <w:p w14:paraId="42D75B1A" w14:textId="77777777" w:rsidR="002F4A02" w:rsidRPr="00DE3A87" w:rsidRDefault="002F4A02" w:rsidP="004B0AD6">
            <w:pPr>
              <w:spacing w:line="360" w:lineRule="auto"/>
              <w:jc w:val="both"/>
              <w:rPr>
                <w:rFonts w:ascii="Book Antiqua" w:hAnsi="Book Antiqua"/>
                <w:b/>
                <w:i/>
              </w:rPr>
            </w:pPr>
            <w:r w:rsidRPr="00DE3A87">
              <w:rPr>
                <w:rFonts w:ascii="Book Antiqua" w:hAnsi="Book Antiqua"/>
                <w:i/>
              </w:rPr>
              <w:t>KRAS</w:t>
            </w:r>
          </w:p>
        </w:tc>
        <w:tc>
          <w:tcPr>
            <w:tcW w:w="2126" w:type="dxa"/>
          </w:tcPr>
          <w:p w14:paraId="5ACEC42B" w14:textId="77777777" w:rsidR="002F4A02" w:rsidRPr="00DE3A87" w:rsidRDefault="002F4A02" w:rsidP="004B0AD6">
            <w:pPr>
              <w:spacing w:line="360" w:lineRule="auto"/>
              <w:jc w:val="both"/>
              <w:rPr>
                <w:rFonts w:ascii="Book Antiqua" w:hAnsi="Book Antiqua"/>
                <w:b/>
              </w:rPr>
            </w:pPr>
            <w:r w:rsidRPr="00DE3A87">
              <w:rPr>
                <w:rFonts w:ascii="Book Antiqua" w:hAnsi="Book Antiqua"/>
              </w:rPr>
              <w:t>SNV</w:t>
            </w:r>
          </w:p>
        </w:tc>
        <w:tc>
          <w:tcPr>
            <w:tcW w:w="1701" w:type="dxa"/>
          </w:tcPr>
          <w:p w14:paraId="494889A6" w14:textId="77777777" w:rsidR="002F4A02" w:rsidRPr="00DE3A87" w:rsidRDefault="00AB2234" w:rsidP="004B0AD6">
            <w:pPr>
              <w:spacing w:line="360" w:lineRule="auto"/>
              <w:jc w:val="both"/>
              <w:rPr>
                <w:rFonts w:ascii="Book Antiqua" w:hAnsi="Book Antiqua"/>
                <w:b/>
              </w:rPr>
            </w:pPr>
            <w:r w:rsidRPr="00DE3A87">
              <w:rPr>
                <w:rFonts w:ascii="Book Antiqua" w:hAnsi="Book Antiqua"/>
              </w:rPr>
              <w:t>E</w:t>
            </w:r>
            <w:r w:rsidR="002F4A02" w:rsidRPr="00DE3A87">
              <w:rPr>
                <w:rFonts w:ascii="Book Antiqua" w:hAnsi="Book Antiqua"/>
              </w:rPr>
              <w:t>xon2</w:t>
            </w:r>
          </w:p>
        </w:tc>
        <w:tc>
          <w:tcPr>
            <w:tcW w:w="1701" w:type="dxa"/>
          </w:tcPr>
          <w:p w14:paraId="7ED591F2" w14:textId="77777777" w:rsidR="002F4A02" w:rsidRPr="00DE3A87" w:rsidRDefault="002F4A02" w:rsidP="004B0AD6">
            <w:pPr>
              <w:spacing w:line="360" w:lineRule="auto"/>
              <w:jc w:val="both"/>
              <w:rPr>
                <w:rFonts w:ascii="Book Antiqua" w:hAnsi="Book Antiqua"/>
                <w:b/>
              </w:rPr>
            </w:pPr>
            <w:r w:rsidRPr="00DE3A87">
              <w:rPr>
                <w:rFonts w:ascii="Book Antiqua" w:hAnsi="Book Antiqua"/>
              </w:rPr>
              <w:t>p.G12D</w:t>
            </w:r>
          </w:p>
        </w:tc>
        <w:tc>
          <w:tcPr>
            <w:tcW w:w="2522" w:type="dxa"/>
          </w:tcPr>
          <w:p w14:paraId="624CFFA7" w14:textId="77777777" w:rsidR="002F4A02" w:rsidRPr="00DE3A87" w:rsidRDefault="002F4A02" w:rsidP="004B0AD6">
            <w:pPr>
              <w:spacing w:line="360" w:lineRule="auto"/>
              <w:jc w:val="both"/>
              <w:rPr>
                <w:rFonts w:ascii="Book Antiqua" w:hAnsi="Book Antiqua"/>
                <w:b/>
              </w:rPr>
            </w:pPr>
            <w:r w:rsidRPr="00DE3A87">
              <w:rPr>
                <w:rFonts w:ascii="Book Antiqua" w:hAnsi="Book Antiqua"/>
              </w:rPr>
              <w:t>55.95%</w:t>
            </w:r>
          </w:p>
        </w:tc>
      </w:tr>
      <w:tr w:rsidR="002F4A02" w:rsidRPr="00DE3A87" w14:paraId="3F2AD5E3" w14:textId="77777777" w:rsidTr="000B2842">
        <w:tc>
          <w:tcPr>
            <w:tcW w:w="1526" w:type="dxa"/>
          </w:tcPr>
          <w:p w14:paraId="5F022216" w14:textId="77777777" w:rsidR="002F4A02" w:rsidRPr="00DE3A87" w:rsidRDefault="002F4A02" w:rsidP="004B0AD6">
            <w:pPr>
              <w:spacing w:line="360" w:lineRule="auto"/>
              <w:jc w:val="both"/>
              <w:rPr>
                <w:rFonts w:ascii="Book Antiqua" w:hAnsi="Book Antiqua"/>
                <w:b/>
                <w:i/>
              </w:rPr>
            </w:pPr>
            <w:r w:rsidRPr="00DE3A87">
              <w:rPr>
                <w:rFonts w:ascii="Book Antiqua" w:hAnsi="Book Antiqua"/>
                <w:i/>
              </w:rPr>
              <w:t>PTEN</w:t>
            </w:r>
          </w:p>
        </w:tc>
        <w:tc>
          <w:tcPr>
            <w:tcW w:w="2126" w:type="dxa"/>
          </w:tcPr>
          <w:p w14:paraId="6FE29269" w14:textId="77777777" w:rsidR="002F4A02" w:rsidRPr="00DE3A87" w:rsidRDefault="002F4A02" w:rsidP="004B0AD6">
            <w:pPr>
              <w:spacing w:line="360" w:lineRule="auto"/>
              <w:jc w:val="both"/>
              <w:rPr>
                <w:rFonts w:ascii="Book Antiqua" w:hAnsi="Book Antiqua"/>
                <w:b/>
              </w:rPr>
            </w:pPr>
            <w:r w:rsidRPr="00DE3A87">
              <w:rPr>
                <w:rFonts w:ascii="Book Antiqua" w:hAnsi="Book Antiqua"/>
              </w:rPr>
              <w:t>SNV</w:t>
            </w:r>
          </w:p>
        </w:tc>
        <w:tc>
          <w:tcPr>
            <w:tcW w:w="1701" w:type="dxa"/>
          </w:tcPr>
          <w:p w14:paraId="6217BFFA" w14:textId="77777777" w:rsidR="002F4A02" w:rsidRPr="00DE3A87" w:rsidRDefault="00AB2234" w:rsidP="004B0AD6">
            <w:pPr>
              <w:spacing w:line="360" w:lineRule="auto"/>
              <w:jc w:val="both"/>
              <w:rPr>
                <w:rFonts w:ascii="Book Antiqua" w:hAnsi="Book Antiqua"/>
                <w:b/>
              </w:rPr>
            </w:pPr>
            <w:r w:rsidRPr="00DE3A87">
              <w:rPr>
                <w:rFonts w:ascii="Book Antiqua" w:hAnsi="Book Antiqua"/>
              </w:rPr>
              <w:t>E</w:t>
            </w:r>
            <w:r w:rsidR="002F4A02" w:rsidRPr="00DE3A87">
              <w:rPr>
                <w:rFonts w:ascii="Book Antiqua" w:hAnsi="Book Antiqua"/>
              </w:rPr>
              <w:t>xon5</w:t>
            </w:r>
          </w:p>
        </w:tc>
        <w:tc>
          <w:tcPr>
            <w:tcW w:w="1701" w:type="dxa"/>
          </w:tcPr>
          <w:p w14:paraId="442CC126" w14:textId="77777777" w:rsidR="002F4A02" w:rsidRPr="00DE3A87" w:rsidRDefault="002F4A02" w:rsidP="004B0AD6">
            <w:pPr>
              <w:spacing w:line="360" w:lineRule="auto"/>
              <w:jc w:val="both"/>
              <w:rPr>
                <w:rFonts w:ascii="Book Antiqua" w:hAnsi="Book Antiqua"/>
                <w:b/>
              </w:rPr>
            </w:pPr>
            <w:r w:rsidRPr="00DE3A87">
              <w:rPr>
                <w:rFonts w:ascii="Book Antiqua" w:hAnsi="Book Antiqua"/>
              </w:rPr>
              <w:t>p.G127E</w:t>
            </w:r>
          </w:p>
        </w:tc>
        <w:tc>
          <w:tcPr>
            <w:tcW w:w="2522" w:type="dxa"/>
          </w:tcPr>
          <w:p w14:paraId="03FA94CB" w14:textId="77777777" w:rsidR="002F4A02" w:rsidRPr="00DE3A87" w:rsidRDefault="002F4A02" w:rsidP="004B0AD6">
            <w:pPr>
              <w:spacing w:line="360" w:lineRule="auto"/>
              <w:jc w:val="both"/>
              <w:rPr>
                <w:rFonts w:ascii="Book Antiqua" w:hAnsi="Book Antiqua"/>
                <w:b/>
              </w:rPr>
            </w:pPr>
            <w:r w:rsidRPr="00DE3A87">
              <w:rPr>
                <w:rFonts w:ascii="Book Antiqua" w:hAnsi="Book Antiqua"/>
              </w:rPr>
              <w:t>56.89%</w:t>
            </w:r>
          </w:p>
        </w:tc>
      </w:tr>
    </w:tbl>
    <w:p w14:paraId="695C2A66" w14:textId="77777777" w:rsidR="004B0AD6" w:rsidRPr="00DE3A87" w:rsidRDefault="0098788C">
      <w:pPr>
        <w:spacing w:line="360" w:lineRule="auto"/>
        <w:jc w:val="both"/>
        <w:rPr>
          <w:rFonts w:ascii="Book Antiqua" w:hAnsi="Book Antiqua"/>
        </w:rPr>
      </w:pPr>
      <w:r w:rsidRPr="00DE3A87">
        <w:rPr>
          <w:rFonts w:ascii="Book Antiqua" w:hAnsi="Book Antiqua"/>
        </w:rPr>
        <w:t>SNV</w:t>
      </w:r>
      <w:r w:rsidRPr="00DE3A87">
        <w:rPr>
          <w:rFonts w:ascii="Book Antiqua" w:hAnsi="Book Antiqua"/>
          <w:lang w:eastAsia="zh-CN"/>
        </w:rPr>
        <w:t>:</w:t>
      </w:r>
      <w:r w:rsidR="00BD767B" w:rsidRPr="00DE3A87">
        <w:rPr>
          <w:rFonts w:ascii="Book Antiqua" w:hAnsi="Book Antiqua"/>
          <w:lang w:eastAsia="zh-CN"/>
        </w:rPr>
        <w:t xml:space="preserve"> </w:t>
      </w:r>
      <w:r w:rsidRPr="00DE3A87">
        <w:rPr>
          <w:rFonts w:ascii="Book Antiqua" w:hAnsi="Book Antiqua"/>
        </w:rPr>
        <w:t>Single nucleotide variation.</w:t>
      </w:r>
    </w:p>
    <w:sectPr w:rsidR="004B0AD6" w:rsidRPr="00DE3A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58EB2" w14:textId="77777777" w:rsidR="00E55DFA" w:rsidRDefault="00E55DFA" w:rsidP="0005708A">
      <w:r>
        <w:separator/>
      </w:r>
    </w:p>
  </w:endnote>
  <w:endnote w:type="continuationSeparator" w:id="0">
    <w:p w14:paraId="2163875C" w14:textId="77777777" w:rsidR="00E55DFA" w:rsidRDefault="00E55DFA" w:rsidP="00057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216606"/>
      <w:docPartObj>
        <w:docPartGallery w:val="Page Numbers (Bottom of Page)"/>
        <w:docPartUnique/>
      </w:docPartObj>
    </w:sdtPr>
    <w:sdtEndPr/>
    <w:sdtContent>
      <w:sdt>
        <w:sdtPr>
          <w:id w:val="-1705238520"/>
          <w:docPartObj>
            <w:docPartGallery w:val="Page Numbers (Top of Page)"/>
            <w:docPartUnique/>
          </w:docPartObj>
        </w:sdtPr>
        <w:sdtEndPr/>
        <w:sdtContent>
          <w:p w14:paraId="0DE7057A" w14:textId="77777777" w:rsidR="002502C6" w:rsidRDefault="002502C6" w:rsidP="002502C6">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E52AF">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E52AF">
              <w:rPr>
                <w:b/>
                <w:bCs/>
                <w:noProof/>
              </w:rPr>
              <w:t>21</w:t>
            </w:r>
            <w:r>
              <w:rPr>
                <w:b/>
                <w:bCs/>
                <w:sz w:val="24"/>
                <w:szCs w:val="24"/>
              </w:rPr>
              <w:fldChar w:fldCharType="end"/>
            </w:r>
          </w:p>
        </w:sdtContent>
      </w:sdt>
    </w:sdtContent>
  </w:sdt>
  <w:p w14:paraId="72C9DA0E" w14:textId="77777777" w:rsidR="002502C6" w:rsidRDefault="002502C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6169E" w14:textId="77777777" w:rsidR="00E55DFA" w:rsidRDefault="00E55DFA" w:rsidP="0005708A">
      <w:r>
        <w:separator/>
      </w:r>
    </w:p>
  </w:footnote>
  <w:footnote w:type="continuationSeparator" w:id="0">
    <w:p w14:paraId="3476237D" w14:textId="77777777" w:rsidR="00E55DFA" w:rsidRDefault="00E55DFA" w:rsidP="0005708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38FF"/>
    <w:rsid w:val="0005708A"/>
    <w:rsid w:val="00086729"/>
    <w:rsid w:val="000A3D33"/>
    <w:rsid w:val="000B2842"/>
    <w:rsid w:val="000F1D1F"/>
    <w:rsid w:val="001864C3"/>
    <w:rsid w:val="0019733C"/>
    <w:rsid w:val="001A691B"/>
    <w:rsid w:val="0021348D"/>
    <w:rsid w:val="00244FF2"/>
    <w:rsid w:val="002502C6"/>
    <w:rsid w:val="0026184F"/>
    <w:rsid w:val="00262D24"/>
    <w:rsid w:val="002B4172"/>
    <w:rsid w:val="002F221F"/>
    <w:rsid w:val="002F4A02"/>
    <w:rsid w:val="00377253"/>
    <w:rsid w:val="003849EB"/>
    <w:rsid w:val="003971E9"/>
    <w:rsid w:val="003C0C68"/>
    <w:rsid w:val="003D6BF5"/>
    <w:rsid w:val="003F1F79"/>
    <w:rsid w:val="0040455E"/>
    <w:rsid w:val="00410BA0"/>
    <w:rsid w:val="00411A45"/>
    <w:rsid w:val="00416A5A"/>
    <w:rsid w:val="00425ED6"/>
    <w:rsid w:val="004B0AD6"/>
    <w:rsid w:val="004B1993"/>
    <w:rsid w:val="004C7AC0"/>
    <w:rsid w:val="004E17CD"/>
    <w:rsid w:val="00515D3A"/>
    <w:rsid w:val="005817D2"/>
    <w:rsid w:val="005A2BB8"/>
    <w:rsid w:val="00690816"/>
    <w:rsid w:val="006C0C82"/>
    <w:rsid w:val="006C7D8A"/>
    <w:rsid w:val="006D1173"/>
    <w:rsid w:val="006D2C14"/>
    <w:rsid w:val="006D2FAB"/>
    <w:rsid w:val="007220D7"/>
    <w:rsid w:val="00732EFB"/>
    <w:rsid w:val="00777F65"/>
    <w:rsid w:val="00780B1D"/>
    <w:rsid w:val="007B104C"/>
    <w:rsid w:val="00830B9A"/>
    <w:rsid w:val="00845BF5"/>
    <w:rsid w:val="00897F5E"/>
    <w:rsid w:val="00916D53"/>
    <w:rsid w:val="00924DA1"/>
    <w:rsid w:val="009304C8"/>
    <w:rsid w:val="00985A2E"/>
    <w:rsid w:val="0098788C"/>
    <w:rsid w:val="009C248E"/>
    <w:rsid w:val="00A77B3E"/>
    <w:rsid w:val="00A971FB"/>
    <w:rsid w:val="00AB2234"/>
    <w:rsid w:val="00AC2C6A"/>
    <w:rsid w:val="00AD044D"/>
    <w:rsid w:val="00B25261"/>
    <w:rsid w:val="00B337B4"/>
    <w:rsid w:val="00B42642"/>
    <w:rsid w:val="00BD767B"/>
    <w:rsid w:val="00C100DB"/>
    <w:rsid w:val="00C656BC"/>
    <w:rsid w:val="00CA2A55"/>
    <w:rsid w:val="00CF0FFA"/>
    <w:rsid w:val="00CF119F"/>
    <w:rsid w:val="00D673A8"/>
    <w:rsid w:val="00D925D9"/>
    <w:rsid w:val="00DE3A87"/>
    <w:rsid w:val="00DE52AF"/>
    <w:rsid w:val="00E120D3"/>
    <w:rsid w:val="00E55DFA"/>
    <w:rsid w:val="00E55E9B"/>
    <w:rsid w:val="00E56D44"/>
    <w:rsid w:val="00E631C8"/>
    <w:rsid w:val="00E82448"/>
    <w:rsid w:val="00E85AC1"/>
    <w:rsid w:val="00F12B00"/>
    <w:rsid w:val="00F93F3D"/>
    <w:rsid w:val="00FA4583"/>
    <w:rsid w:val="00FA501A"/>
    <w:rsid w:val="00FE4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75E799"/>
  <w15:docId w15:val="{4E2CE8CE-4552-41A1-9C06-C3108FBB2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table" w:styleId="a3">
    <w:name w:val="Table Grid"/>
    <w:basedOn w:val="a1"/>
    <w:rsid w:val="000338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05708A"/>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05708A"/>
    <w:rPr>
      <w:sz w:val="18"/>
      <w:szCs w:val="18"/>
    </w:rPr>
  </w:style>
  <w:style w:type="paragraph" w:styleId="a6">
    <w:name w:val="footer"/>
    <w:basedOn w:val="a"/>
    <w:link w:val="a7"/>
    <w:uiPriority w:val="99"/>
    <w:unhideWhenUsed/>
    <w:rsid w:val="0005708A"/>
    <w:pPr>
      <w:tabs>
        <w:tab w:val="center" w:pos="4153"/>
        <w:tab w:val="right" w:pos="8306"/>
      </w:tabs>
      <w:snapToGrid w:val="0"/>
    </w:pPr>
    <w:rPr>
      <w:sz w:val="18"/>
      <w:szCs w:val="18"/>
    </w:rPr>
  </w:style>
  <w:style w:type="character" w:customStyle="1" w:styleId="a7">
    <w:name w:val="页脚 字符"/>
    <w:basedOn w:val="a0"/>
    <w:link w:val="a6"/>
    <w:uiPriority w:val="99"/>
    <w:rsid w:val="0005708A"/>
    <w:rPr>
      <w:sz w:val="18"/>
      <w:szCs w:val="18"/>
    </w:rPr>
  </w:style>
  <w:style w:type="paragraph" w:styleId="a8">
    <w:name w:val="Revision"/>
    <w:hidden/>
    <w:uiPriority w:val="99"/>
    <w:semiHidden/>
    <w:rsid w:val="00B25261"/>
    <w:rPr>
      <w:sz w:val="24"/>
      <w:szCs w:val="24"/>
    </w:rPr>
  </w:style>
  <w:style w:type="paragraph" w:styleId="a9">
    <w:name w:val="Balloon Text"/>
    <w:basedOn w:val="a"/>
    <w:link w:val="aa"/>
    <w:semiHidden/>
    <w:unhideWhenUsed/>
    <w:rsid w:val="00DE3A87"/>
    <w:rPr>
      <w:sz w:val="18"/>
      <w:szCs w:val="18"/>
    </w:rPr>
  </w:style>
  <w:style w:type="character" w:customStyle="1" w:styleId="aa">
    <w:name w:val="批注框文本 字符"/>
    <w:basedOn w:val="a0"/>
    <w:link w:val="a9"/>
    <w:semiHidden/>
    <w:rsid w:val="00DE3A8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3832</Words>
  <Characters>21843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2022-03-25T02:13:00Z</dcterms:created>
  <dcterms:modified xsi:type="dcterms:W3CDTF">2022-03-25T02:13:00Z</dcterms:modified>
</cp:coreProperties>
</file>