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AEEF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Name of Journal: </w:t>
      </w:r>
      <w:r w:rsidRPr="00B440AC">
        <w:rPr>
          <w:rFonts w:ascii="Book Antiqua" w:eastAsia="Book Antiqua" w:hAnsi="Book Antiqua" w:cs="Book Antiqua"/>
          <w:i/>
          <w:color w:val="000000"/>
        </w:rPr>
        <w:t>World Journal of Gastroenterology</w:t>
      </w:r>
    </w:p>
    <w:p w14:paraId="750E79C8"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Manuscript NO: </w:t>
      </w:r>
      <w:r w:rsidRPr="00B440AC">
        <w:rPr>
          <w:rFonts w:ascii="Book Antiqua" w:eastAsia="Book Antiqua" w:hAnsi="Book Antiqua" w:cs="Book Antiqua"/>
          <w:color w:val="000000"/>
        </w:rPr>
        <w:t>72524</w:t>
      </w:r>
    </w:p>
    <w:p w14:paraId="4762E34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Manuscript Type: </w:t>
      </w:r>
      <w:r w:rsidRPr="00B440AC">
        <w:rPr>
          <w:rFonts w:ascii="Book Antiqua" w:eastAsia="Book Antiqua" w:hAnsi="Book Antiqua" w:cs="Book Antiqua"/>
          <w:color w:val="000000"/>
        </w:rPr>
        <w:t>ORIGINAL ARTICLE</w:t>
      </w:r>
    </w:p>
    <w:p w14:paraId="37B524EE" w14:textId="77777777" w:rsidR="002856B0" w:rsidRPr="00B440AC" w:rsidRDefault="002856B0" w:rsidP="00B440AC">
      <w:pPr>
        <w:spacing w:line="360" w:lineRule="auto"/>
        <w:jc w:val="both"/>
        <w:rPr>
          <w:rFonts w:ascii="Book Antiqua" w:hAnsi="Book Antiqua"/>
        </w:rPr>
      </w:pPr>
    </w:p>
    <w:p w14:paraId="3B56A30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Basic Study</w:t>
      </w:r>
    </w:p>
    <w:p w14:paraId="05B8A128"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b/>
          <w:color w:val="000000"/>
        </w:rPr>
        <w:t>Cystic fibrosis transmembrane conductance regulator</w:t>
      </w:r>
      <w:r w:rsidRPr="00B440AC">
        <w:rPr>
          <w:rFonts w:ascii="Book Antiqua" w:eastAsia="Book Antiqua" w:hAnsi="Book Antiqua" w:cs="Book Antiqua"/>
          <w:b/>
          <w:color w:val="000000"/>
        </w:rPr>
        <w:t xml:space="preserve"> prevents ischemia/reperfusion induced intestinal apoptosis </w:t>
      </w:r>
      <w:r w:rsidRPr="00B440AC">
        <w:rPr>
          <w:rFonts w:ascii="Book Antiqua" w:eastAsia="Book Antiqua" w:hAnsi="Book Antiqua" w:cs="Book Antiqua"/>
          <w:b/>
          <w:i/>
          <w:iCs/>
          <w:color w:val="000000"/>
        </w:rPr>
        <w:t>via</w:t>
      </w:r>
      <w:r w:rsidRPr="00B440AC">
        <w:rPr>
          <w:rFonts w:ascii="Book Antiqua" w:eastAsia="Book Antiqua" w:hAnsi="Book Antiqua" w:cs="Book Antiqua"/>
          <w:b/>
          <w:color w:val="000000"/>
        </w:rPr>
        <w:t xml:space="preserve"> inhibiting PI3K/AKT/NF-</w:t>
      </w:r>
      <w:proofErr w:type="spellStart"/>
      <w:r w:rsidRPr="00B440AC">
        <w:rPr>
          <w:rFonts w:ascii="Book Antiqua" w:eastAsia="Book Antiqua" w:hAnsi="Book Antiqua" w:cs="Book Antiqua"/>
          <w:b/>
          <w:color w:val="000000"/>
        </w:rPr>
        <w:t>κB</w:t>
      </w:r>
      <w:proofErr w:type="spellEnd"/>
      <w:r w:rsidRPr="00B440AC">
        <w:rPr>
          <w:rFonts w:ascii="Book Antiqua" w:eastAsia="Book Antiqua" w:hAnsi="Book Antiqua" w:cs="Book Antiqua"/>
          <w:b/>
          <w:color w:val="000000"/>
        </w:rPr>
        <w:t xml:space="preserve"> pathway</w:t>
      </w:r>
    </w:p>
    <w:p w14:paraId="170B20B3" w14:textId="77777777" w:rsidR="002856B0" w:rsidRPr="00B440AC" w:rsidRDefault="002856B0" w:rsidP="00B440AC">
      <w:pPr>
        <w:spacing w:line="360" w:lineRule="auto"/>
        <w:jc w:val="both"/>
        <w:rPr>
          <w:rFonts w:ascii="Book Antiqua" w:hAnsi="Book Antiqua"/>
        </w:rPr>
      </w:pPr>
    </w:p>
    <w:p w14:paraId="20F22A1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Dong </w:t>
      </w:r>
      <w:r w:rsidRPr="00B440AC">
        <w:rPr>
          <w:rFonts w:ascii="Book Antiqua" w:hAnsi="Book Antiqua" w:cs="Book Antiqua"/>
          <w:color w:val="000000"/>
          <w:lang w:eastAsia="zh-CN"/>
        </w:rPr>
        <w:t xml:space="preserve">ZW </w:t>
      </w:r>
      <w:r w:rsidRPr="00B440AC">
        <w:rPr>
          <w:rFonts w:ascii="Book Antiqua" w:hAnsi="Book Antiqua" w:cs="Book Antiqua"/>
          <w:i/>
          <w:color w:val="000000"/>
          <w:lang w:eastAsia="zh-CN"/>
        </w:rPr>
        <w:t>et al</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CFTR prevents intestinal apoptosis</w:t>
      </w:r>
    </w:p>
    <w:p w14:paraId="0545EE55" w14:textId="77777777" w:rsidR="002856B0" w:rsidRPr="00B440AC" w:rsidRDefault="002856B0" w:rsidP="00B440AC">
      <w:pPr>
        <w:spacing w:line="360" w:lineRule="auto"/>
        <w:jc w:val="both"/>
        <w:rPr>
          <w:rFonts w:ascii="Book Antiqua" w:hAnsi="Book Antiqua"/>
        </w:rPr>
      </w:pPr>
    </w:p>
    <w:p w14:paraId="66D4DFE9" w14:textId="77777777" w:rsidR="002856B0" w:rsidRPr="00B440AC" w:rsidRDefault="00263207" w:rsidP="00B440AC">
      <w:pPr>
        <w:spacing w:line="360" w:lineRule="auto"/>
        <w:jc w:val="both"/>
        <w:rPr>
          <w:rFonts w:ascii="Book Antiqua" w:hAnsi="Book Antiqua"/>
        </w:rPr>
      </w:pPr>
      <w:proofErr w:type="spellStart"/>
      <w:r w:rsidRPr="00B440AC">
        <w:rPr>
          <w:rFonts w:ascii="Book Antiqua" w:eastAsia="Book Antiqua" w:hAnsi="Book Antiqua" w:cs="Book Antiqua"/>
          <w:color w:val="000000"/>
        </w:rPr>
        <w:t>Zhi</w:t>
      </w:r>
      <w:proofErr w:type="spellEnd"/>
      <w:r w:rsidRPr="00B440AC">
        <w:rPr>
          <w:rFonts w:ascii="Book Antiqua" w:eastAsia="Book Antiqua" w:hAnsi="Book Antiqua" w:cs="Book Antiqua"/>
          <w:color w:val="000000"/>
        </w:rPr>
        <w:t>-Wei Dong, Hui Liu, Fei</w:t>
      </w:r>
      <w:r w:rsidRPr="00B440AC">
        <w:rPr>
          <w:rFonts w:ascii="Book Antiqua" w:hAnsi="Book Antiqua" w:cs="Book Antiqua"/>
          <w:color w:val="000000"/>
          <w:lang w:eastAsia="zh-CN"/>
        </w:rPr>
        <w:t>-F</w:t>
      </w:r>
      <w:r w:rsidRPr="00B440AC">
        <w:rPr>
          <w:rFonts w:ascii="Book Antiqua" w:eastAsia="Book Antiqua" w:hAnsi="Book Antiqua" w:cs="Book Antiqua"/>
          <w:color w:val="000000"/>
        </w:rPr>
        <w:t xml:space="preserve">ei </w:t>
      </w:r>
      <w:proofErr w:type="spellStart"/>
      <w:r w:rsidRPr="00B440AC">
        <w:rPr>
          <w:rFonts w:ascii="Book Antiqua" w:eastAsia="Book Antiqua" w:hAnsi="Book Antiqua" w:cs="Book Antiqua"/>
          <w:color w:val="000000"/>
        </w:rPr>
        <w:t>Su</w:t>
      </w:r>
      <w:proofErr w:type="spellEnd"/>
      <w:r w:rsidRPr="00B440AC">
        <w:rPr>
          <w:rFonts w:ascii="Book Antiqua" w:eastAsia="Book Antiqua" w:hAnsi="Book Antiqua" w:cs="Book Antiqua"/>
          <w:color w:val="000000"/>
        </w:rPr>
        <w:t>, Xiao</w:t>
      </w:r>
      <w:r w:rsidRPr="00B440AC">
        <w:rPr>
          <w:rFonts w:ascii="Book Antiqua" w:hAnsi="Book Antiqua" w:cs="Book Antiqua"/>
          <w:color w:val="000000"/>
          <w:lang w:eastAsia="zh-CN"/>
        </w:rPr>
        <w:t>-Z</w:t>
      </w:r>
      <w:r w:rsidRPr="00B440AC">
        <w:rPr>
          <w:rFonts w:ascii="Book Antiqua" w:eastAsia="Book Antiqua" w:hAnsi="Book Antiqua" w:cs="Book Antiqua"/>
          <w:color w:val="000000"/>
        </w:rPr>
        <w:t xml:space="preserve">hou Fan, </w:t>
      </w:r>
      <w:r w:rsidRPr="00B440AC">
        <w:rPr>
          <w:rFonts w:ascii="Book Antiqua" w:hAnsi="Book Antiqua" w:cs="Book Antiqua"/>
          <w:color w:val="000000"/>
          <w:lang w:eastAsia="zh-CN"/>
        </w:rPr>
        <w:t>Y</w:t>
      </w:r>
      <w:r w:rsidRPr="00B440AC">
        <w:rPr>
          <w:rFonts w:ascii="Book Antiqua" w:eastAsia="Book Antiqua" w:hAnsi="Book Antiqua" w:cs="Book Antiqua"/>
          <w:color w:val="000000"/>
        </w:rPr>
        <w:t xml:space="preserve">ong </w:t>
      </w:r>
      <w:r w:rsidRPr="00B440AC">
        <w:rPr>
          <w:rFonts w:ascii="Book Antiqua" w:hAnsi="Book Antiqua" w:cs="Book Antiqua"/>
          <w:color w:val="000000"/>
          <w:lang w:eastAsia="zh-CN"/>
        </w:rPr>
        <w:t>Z</w:t>
      </w:r>
      <w:r w:rsidRPr="00B440AC">
        <w:rPr>
          <w:rFonts w:ascii="Book Antiqua" w:eastAsia="Book Antiqua" w:hAnsi="Book Antiqua" w:cs="Book Antiqua"/>
          <w:color w:val="000000"/>
        </w:rPr>
        <w:t xml:space="preserve">hang, </w:t>
      </w:r>
      <w:r w:rsidRPr="00B440AC">
        <w:rPr>
          <w:rFonts w:ascii="Book Antiqua" w:hAnsi="Book Antiqua" w:cs="Book Antiqua"/>
          <w:color w:val="000000"/>
          <w:lang w:eastAsia="zh-CN"/>
        </w:rPr>
        <w:t>P</w:t>
      </w:r>
      <w:r w:rsidRPr="00B440AC">
        <w:rPr>
          <w:rFonts w:ascii="Book Antiqua" w:eastAsia="Book Antiqua" w:hAnsi="Book Antiqua" w:cs="Book Antiqua"/>
          <w:color w:val="000000"/>
        </w:rPr>
        <w:t xml:space="preserve">eng </w:t>
      </w:r>
      <w:r w:rsidRPr="00B440AC">
        <w:rPr>
          <w:rFonts w:ascii="Book Antiqua" w:hAnsi="Book Antiqua" w:cs="Book Antiqua"/>
          <w:color w:val="000000"/>
          <w:lang w:eastAsia="zh-CN"/>
        </w:rPr>
        <w:t>L</w:t>
      </w:r>
      <w:r w:rsidRPr="00B440AC">
        <w:rPr>
          <w:rFonts w:ascii="Book Antiqua" w:eastAsia="Book Antiqua" w:hAnsi="Book Antiqua" w:cs="Book Antiqua"/>
          <w:color w:val="000000"/>
        </w:rPr>
        <w:t>iu</w:t>
      </w:r>
    </w:p>
    <w:p w14:paraId="0F9ECDDB" w14:textId="77777777" w:rsidR="002856B0" w:rsidRPr="00B440AC" w:rsidRDefault="002856B0" w:rsidP="00B440AC">
      <w:pPr>
        <w:spacing w:line="360" w:lineRule="auto"/>
        <w:jc w:val="both"/>
        <w:rPr>
          <w:rFonts w:ascii="Book Antiqua" w:hAnsi="Book Antiqua"/>
        </w:rPr>
      </w:pPr>
    </w:p>
    <w:p w14:paraId="5A4C06BA" w14:textId="77777777" w:rsidR="002856B0" w:rsidRPr="00B440AC" w:rsidRDefault="00263207" w:rsidP="00B440AC">
      <w:pPr>
        <w:spacing w:line="360" w:lineRule="auto"/>
        <w:jc w:val="both"/>
        <w:rPr>
          <w:rFonts w:ascii="Book Antiqua" w:hAnsi="Book Antiqua"/>
        </w:rPr>
      </w:pPr>
      <w:proofErr w:type="spellStart"/>
      <w:r w:rsidRPr="00B440AC">
        <w:rPr>
          <w:rFonts w:ascii="Book Antiqua" w:eastAsia="Book Antiqua" w:hAnsi="Book Antiqua" w:cs="Book Antiqua"/>
          <w:b/>
          <w:bCs/>
          <w:color w:val="000000"/>
        </w:rPr>
        <w:t>Zhi</w:t>
      </w:r>
      <w:proofErr w:type="spellEnd"/>
      <w:r w:rsidRPr="00B440AC">
        <w:rPr>
          <w:rFonts w:ascii="Book Antiqua" w:eastAsia="Book Antiqua" w:hAnsi="Book Antiqua" w:cs="Book Antiqua"/>
          <w:b/>
          <w:bCs/>
          <w:color w:val="000000"/>
        </w:rPr>
        <w:t xml:space="preserve">-Wei Dong, </w:t>
      </w:r>
      <w:r w:rsidRPr="00B440AC">
        <w:rPr>
          <w:rFonts w:ascii="Book Antiqua" w:eastAsia="Book Antiqua" w:hAnsi="Book Antiqua" w:cs="Book Antiqua"/>
          <w:color w:val="000000"/>
        </w:rPr>
        <w:t>Department of General Surgery, Air Force Medical Center, Beijing 100000, China</w:t>
      </w:r>
    </w:p>
    <w:p w14:paraId="31AAE1F1" w14:textId="77777777" w:rsidR="002856B0" w:rsidRPr="00B440AC" w:rsidRDefault="002856B0" w:rsidP="00B440AC">
      <w:pPr>
        <w:spacing w:line="360" w:lineRule="auto"/>
        <w:jc w:val="both"/>
        <w:rPr>
          <w:rFonts w:ascii="Book Antiqua" w:hAnsi="Book Antiqua"/>
        </w:rPr>
      </w:pPr>
    </w:p>
    <w:p w14:paraId="03AAA243"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Hui Liu, </w:t>
      </w:r>
      <w:r w:rsidRPr="00B440AC">
        <w:rPr>
          <w:rFonts w:ascii="Book Antiqua" w:eastAsia="Book Antiqua" w:hAnsi="Book Antiqua" w:cs="Book Antiqua"/>
          <w:color w:val="000000"/>
        </w:rPr>
        <w:t>Department of Gastroenterology, Second Affiliated Hospital of Dalian Medical University, Dalian 116023, Liaoning Province, China</w:t>
      </w:r>
    </w:p>
    <w:p w14:paraId="441F914C" w14:textId="77777777" w:rsidR="002856B0" w:rsidRPr="00B440AC" w:rsidRDefault="002856B0" w:rsidP="00B440AC">
      <w:pPr>
        <w:spacing w:line="360" w:lineRule="auto"/>
        <w:jc w:val="both"/>
        <w:rPr>
          <w:rFonts w:ascii="Book Antiqua" w:hAnsi="Book Antiqua"/>
        </w:rPr>
      </w:pPr>
    </w:p>
    <w:p w14:paraId="0A15E9D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Fei</w:t>
      </w:r>
      <w:r w:rsidRPr="00B440AC">
        <w:rPr>
          <w:rFonts w:ascii="Book Antiqua" w:hAnsi="Book Antiqua" w:cs="Book Antiqua"/>
          <w:b/>
          <w:bCs/>
          <w:color w:val="000000"/>
          <w:lang w:eastAsia="zh-CN"/>
        </w:rPr>
        <w:t>-F</w:t>
      </w:r>
      <w:r w:rsidRPr="00B440AC">
        <w:rPr>
          <w:rFonts w:ascii="Book Antiqua" w:eastAsia="Book Antiqua" w:hAnsi="Book Antiqua" w:cs="Book Antiqua"/>
          <w:b/>
          <w:bCs/>
          <w:color w:val="000000"/>
        </w:rPr>
        <w:t xml:space="preserve">ei </w:t>
      </w:r>
      <w:proofErr w:type="spellStart"/>
      <w:r w:rsidRPr="00B440AC">
        <w:rPr>
          <w:rFonts w:ascii="Book Antiqua" w:eastAsia="Book Antiqua" w:hAnsi="Book Antiqua" w:cs="Book Antiqua"/>
          <w:b/>
          <w:bCs/>
          <w:color w:val="000000"/>
        </w:rPr>
        <w:t>Su</w:t>
      </w:r>
      <w:proofErr w:type="spellEnd"/>
      <w:r w:rsidRPr="00B440AC">
        <w:rPr>
          <w:rFonts w:ascii="Book Antiqua" w:eastAsia="Book Antiqua" w:hAnsi="Book Antiqua" w:cs="Book Antiqua"/>
          <w:b/>
          <w:bCs/>
          <w:color w:val="000000"/>
        </w:rPr>
        <w:t xml:space="preserve">, </w:t>
      </w:r>
      <w:r w:rsidRPr="00B440AC">
        <w:rPr>
          <w:rFonts w:ascii="Book Antiqua" w:eastAsia="Book Antiqua" w:hAnsi="Book Antiqua" w:cs="Book Antiqua"/>
          <w:color w:val="000000"/>
        </w:rPr>
        <w:t>Department of Cardiology, Air Force Medical Center, Beijing 100000, China</w:t>
      </w:r>
    </w:p>
    <w:p w14:paraId="05B9107D" w14:textId="77777777" w:rsidR="002856B0" w:rsidRPr="00B440AC" w:rsidRDefault="002856B0" w:rsidP="00B440AC">
      <w:pPr>
        <w:spacing w:line="360" w:lineRule="auto"/>
        <w:jc w:val="both"/>
        <w:rPr>
          <w:rFonts w:ascii="Book Antiqua" w:hAnsi="Book Antiqua"/>
        </w:rPr>
      </w:pPr>
    </w:p>
    <w:p w14:paraId="27BA390B"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Xiao</w:t>
      </w:r>
      <w:r w:rsidRPr="00B440AC">
        <w:rPr>
          <w:rFonts w:ascii="Book Antiqua" w:hAnsi="Book Antiqua" w:cs="Book Antiqua"/>
          <w:b/>
          <w:bCs/>
          <w:color w:val="000000"/>
          <w:lang w:eastAsia="zh-CN"/>
        </w:rPr>
        <w:t>-Z</w:t>
      </w:r>
      <w:r w:rsidRPr="00B440AC">
        <w:rPr>
          <w:rFonts w:ascii="Book Antiqua" w:eastAsia="Book Antiqua" w:hAnsi="Book Antiqua" w:cs="Book Antiqua"/>
          <w:b/>
          <w:bCs/>
          <w:color w:val="000000"/>
        </w:rPr>
        <w:t xml:space="preserve">hou Fan, </w:t>
      </w:r>
      <w:r w:rsidRPr="00B440AC">
        <w:rPr>
          <w:rFonts w:ascii="Book Antiqua" w:eastAsia="Book Antiqua" w:hAnsi="Book Antiqua" w:cs="Book Antiqua"/>
          <w:color w:val="000000"/>
        </w:rPr>
        <w:t xml:space="preserve">Department of </w:t>
      </w:r>
      <w:r w:rsidRPr="00B440AC">
        <w:rPr>
          <w:rFonts w:ascii="Book Antiqua" w:hAnsi="Book Antiqua" w:cs="Book Antiqua"/>
          <w:color w:val="000000"/>
          <w:lang w:eastAsia="zh-CN"/>
        </w:rPr>
        <w:t>U</w:t>
      </w:r>
      <w:r w:rsidRPr="00B440AC">
        <w:rPr>
          <w:rFonts w:ascii="Book Antiqua" w:eastAsia="Book Antiqua" w:hAnsi="Book Antiqua" w:cs="Book Antiqua"/>
          <w:color w:val="000000"/>
        </w:rPr>
        <w:t>ltrasound, Air Force Medical Center, Beijing 100000, China</w:t>
      </w:r>
    </w:p>
    <w:p w14:paraId="2E2B263A" w14:textId="77777777" w:rsidR="002856B0" w:rsidRPr="00B440AC" w:rsidRDefault="002856B0" w:rsidP="00B440AC">
      <w:pPr>
        <w:spacing w:line="360" w:lineRule="auto"/>
        <w:jc w:val="both"/>
        <w:rPr>
          <w:rFonts w:ascii="Book Antiqua" w:hAnsi="Book Antiqua"/>
        </w:rPr>
      </w:pPr>
    </w:p>
    <w:p w14:paraId="486640A2" w14:textId="77777777" w:rsidR="002856B0" w:rsidRPr="00B440AC" w:rsidRDefault="00263207" w:rsidP="00B440AC">
      <w:pPr>
        <w:spacing w:line="360" w:lineRule="auto"/>
        <w:jc w:val="both"/>
        <w:rPr>
          <w:rFonts w:ascii="Book Antiqua" w:hAnsi="Book Antiqua"/>
        </w:rPr>
      </w:pPr>
      <w:r w:rsidRPr="00B440AC">
        <w:rPr>
          <w:rFonts w:ascii="Book Antiqua" w:hAnsi="Book Antiqua" w:cs="Book Antiqua"/>
          <w:b/>
          <w:bCs/>
          <w:color w:val="000000"/>
          <w:lang w:eastAsia="zh-CN"/>
        </w:rPr>
        <w:t>Y</w:t>
      </w:r>
      <w:r w:rsidRPr="00B440AC">
        <w:rPr>
          <w:rFonts w:ascii="Book Antiqua" w:eastAsia="Book Antiqua" w:hAnsi="Book Antiqua" w:cs="Book Antiqua"/>
          <w:b/>
          <w:bCs/>
          <w:color w:val="000000"/>
        </w:rPr>
        <w:t xml:space="preserve">ong </w:t>
      </w:r>
      <w:r w:rsidRPr="00B440AC">
        <w:rPr>
          <w:rFonts w:ascii="Book Antiqua" w:hAnsi="Book Antiqua" w:cs="Book Antiqua"/>
          <w:b/>
          <w:bCs/>
          <w:color w:val="000000"/>
          <w:lang w:eastAsia="zh-CN"/>
        </w:rPr>
        <w:t>Z</w:t>
      </w:r>
      <w:r w:rsidRPr="00B440AC">
        <w:rPr>
          <w:rFonts w:ascii="Book Antiqua" w:eastAsia="Book Antiqua" w:hAnsi="Book Antiqua" w:cs="Book Antiqua"/>
          <w:b/>
          <w:bCs/>
          <w:color w:val="000000"/>
        </w:rPr>
        <w:t xml:space="preserve">hang, </w:t>
      </w:r>
      <w:r w:rsidRPr="00B440AC">
        <w:rPr>
          <w:rFonts w:ascii="Book Antiqua" w:eastAsia="Book Antiqua" w:hAnsi="Book Antiqua" w:cs="Book Antiqua"/>
          <w:color w:val="000000"/>
        </w:rPr>
        <w:t>School of Chemistry and Biological Engineering, University of Science and Technology, Beijing 100000, China</w:t>
      </w:r>
    </w:p>
    <w:p w14:paraId="15CA5E39" w14:textId="77777777" w:rsidR="002856B0" w:rsidRPr="00B440AC" w:rsidRDefault="002856B0" w:rsidP="00B440AC">
      <w:pPr>
        <w:spacing w:line="360" w:lineRule="auto"/>
        <w:jc w:val="both"/>
        <w:rPr>
          <w:rFonts w:ascii="Book Antiqua" w:hAnsi="Book Antiqua"/>
        </w:rPr>
      </w:pPr>
    </w:p>
    <w:p w14:paraId="0F8D5C3E" w14:textId="77777777" w:rsidR="002856B0" w:rsidRPr="00B440AC" w:rsidRDefault="00263207" w:rsidP="00B440AC">
      <w:pPr>
        <w:spacing w:line="360" w:lineRule="auto"/>
        <w:jc w:val="both"/>
        <w:rPr>
          <w:rFonts w:ascii="Book Antiqua" w:hAnsi="Book Antiqua"/>
        </w:rPr>
      </w:pPr>
      <w:r w:rsidRPr="00B440AC">
        <w:rPr>
          <w:rFonts w:ascii="Book Antiqua" w:hAnsi="Book Antiqua" w:cs="Book Antiqua"/>
          <w:b/>
          <w:bCs/>
          <w:color w:val="000000"/>
          <w:lang w:eastAsia="zh-CN"/>
        </w:rPr>
        <w:t>P</w:t>
      </w:r>
      <w:r w:rsidRPr="00B440AC">
        <w:rPr>
          <w:rFonts w:ascii="Book Antiqua" w:eastAsia="Book Antiqua" w:hAnsi="Book Antiqua" w:cs="Book Antiqua"/>
          <w:b/>
          <w:bCs/>
          <w:color w:val="000000"/>
        </w:rPr>
        <w:t xml:space="preserve">eng </w:t>
      </w:r>
      <w:r w:rsidRPr="00B440AC">
        <w:rPr>
          <w:rFonts w:ascii="Book Antiqua" w:hAnsi="Book Antiqua" w:cs="Book Antiqua"/>
          <w:b/>
          <w:bCs/>
          <w:color w:val="000000"/>
          <w:lang w:eastAsia="zh-CN"/>
        </w:rPr>
        <w:t>L</w:t>
      </w:r>
      <w:r w:rsidRPr="00B440AC">
        <w:rPr>
          <w:rFonts w:ascii="Book Antiqua" w:eastAsia="Book Antiqua" w:hAnsi="Book Antiqua" w:cs="Book Antiqua"/>
          <w:b/>
          <w:bCs/>
          <w:color w:val="000000"/>
        </w:rPr>
        <w:t xml:space="preserve">iu, </w:t>
      </w:r>
      <w:r w:rsidRPr="00B440AC">
        <w:rPr>
          <w:rFonts w:ascii="Book Antiqua" w:eastAsia="Book Antiqua" w:hAnsi="Book Antiqua" w:cs="Book Antiqua"/>
          <w:color w:val="000000"/>
        </w:rPr>
        <w:t>Research Laboratory of Aero-Medical Support, Air Force Medical Center, Beijing 100000, China</w:t>
      </w:r>
    </w:p>
    <w:p w14:paraId="3D187E75" w14:textId="77777777" w:rsidR="002856B0" w:rsidRPr="00B440AC" w:rsidRDefault="002856B0" w:rsidP="00B440AC">
      <w:pPr>
        <w:spacing w:line="360" w:lineRule="auto"/>
        <w:jc w:val="both"/>
        <w:rPr>
          <w:rFonts w:ascii="Book Antiqua" w:hAnsi="Book Antiqua"/>
        </w:rPr>
      </w:pPr>
    </w:p>
    <w:p w14:paraId="6FB8105D"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lastRenderedPageBreak/>
        <w:t xml:space="preserve">Author contributions: </w:t>
      </w:r>
      <w:r w:rsidRPr="00B440AC">
        <w:rPr>
          <w:rFonts w:ascii="Book Antiqua" w:eastAsia="Book Antiqua" w:hAnsi="Book Antiqua" w:cs="Book Antiqua"/>
          <w:color w:val="000000"/>
        </w:rPr>
        <w:t xml:space="preserve">Dong ZW and Liu H contributed equally to this study; Dong ZW, Liu H and Liu P designed the research; </w:t>
      </w:r>
      <w:proofErr w:type="spellStart"/>
      <w:r w:rsidRPr="00B440AC">
        <w:rPr>
          <w:rFonts w:ascii="Book Antiqua" w:eastAsia="Book Antiqua" w:hAnsi="Book Antiqua" w:cs="Book Antiqua"/>
          <w:color w:val="000000"/>
        </w:rPr>
        <w:t>Su</w:t>
      </w:r>
      <w:proofErr w:type="spellEnd"/>
      <w:r w:rsidRPr="00B440AC">
        <w:rPr>
          <w:rFonts w:ascii="Book Antiqua" w:eastAsia="Book Antiqua" w:hAnsi="Book Antiqua" w:cs="Book Antiqua"/>
          <w:color w:val="000000"/>
        </w:rPr>
        <w:t xml:space="preserve"> FF, Fan XZ, </w:t>
      </w:r>
      <w:r w:rsidRPr="00B440AC">
        <w:rPr>
          <w:rFonts w:ascii="Book Antiqua" w:hAnsi="Book Antiqua" w:cs="Book Antiqua"/>
          <w:color w:val="000000"/>
          <w:lang w:eastAsia="zh-CN"/>
        </w:rPr>
        <w:t xml:space="preserve">and </w:t>
      </w:r>
      <w:r w:rsidRPr="00B440AC">
        <w:rPr>
          <w:rFonts w:ascii="Book Antiqua" w:eastAsia="Book Antiqua" w:hAnsi="Book Antiqua" w:cs="Book Antiqua"/>
          <w:color w:val="000000"/>
        </w:rPr>
        <w:t xml:space="preserve">Zhang </w:t>
      </w:r>
      <w:r w:rsidRPr="00B440AC">
        <w:rPr>
          <w:rFonts w:ascii="Book Antiqua" w:hAnsi="Book Antiqua" w:cs="Book Antiqua"/>
          <w:color w:val="000000"/>
          <w:lang w:eastAsia="zh-CN"/>
        </w:rPr>
        <w:t>Y</w:t>
      </w:r>
      <w:r w:rsidRPr="00B440AC">
        <w:rPr>
          <w:rFonts w:ascii="Book Antiqua" w:eastAsia="Book Antiqua" w:hAnsi="Book Antiqua" w:cs="Book Antiqua"/>
          <w:color w:val="000000"/>
        </w:rPr>
        <w:t xml:space="preserve"> conducted experiments and analyzed the data; Dong ZW and Liu H wrote the manuscript; Liu P revised the manuscript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all authors approved the final version of the article.</w:t>
      </w:r>
    </w:p>
    <w:p w14:paraId="0358B307" w14:textId="77777777" w:rsidR="002856B0" w:rsidRPr="00B440AC" w:rsidRDefault="002856B0" w:rsidP="00B440AC">
      <w:pPr>
        <w:spacing w:line="360" w:lineRule="auto"/>
        <w:jc w:val="both"/>
        <w:rPr>
          <w:rFonts w:ascii="Book Antiqua" w:hAnsi="Book Antiqua"/>
        </w:rPr>
      </w:pPr>
    </w:p>
    <w:p w14:paraId="7CD8D51A"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bCs/>
          <w:color w:val="000000"/>
        </w:rPr>
        <w:t xml:space="preserve">Supported by </w:t>
      </w:r>
      <w:r w:rsidRPr="00B440AC">
        <w:rPr>
          <w:rFonts w:ascii="Book Antiqua" w:eastAsia="Book Antiqua" w:hAnsi="Book Antiqua" w:cs="Book Antiqua"/>
          <w:color w:val="000000"/>
        </w:rPr>
        <w:t>National Natur</w:t>
      </w:r>
      <w:r w:rsidRPr="00B440AC">
        <w:rPr>
          <w:rFonts w:ascii="Book Antiqua" w:hAnsi="Book Antiqua" w:cs="Book Antiqua"/>
          <w:color w:val="000000"/>
          <w:lang w:eastAsia="zh-CN"/>
        </w:rPr>
        <w:t>al</w:t>
      </w:r>
      <w:r w:rsidRPr="00B440AC">
        <w:rPr>
          <w:rFonts w:ascii="Book Antiqua" w:eastAsia="Book Antiqua" w:hAnsi="Book Antiqua" w:cs="Book Antiqua"/>
          <w:color w:val="000000"/>
        </w:rPr>
        <w:t xml:space="preserve"> Science Foundation of China</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No.</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81800473</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and "Young Eagle Project "of Air Force Medical University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No.</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KT2021DX007</w:t>
      </w:r>
      <w:r w:rsidRPr="00B440AC">
        <w:rPr>
          <w:rFonts w:ascii="Book Antiqua" w:hAnsi="Book Antiqua" w:cs="Book Antiqua"/>
          <w:color w:val="000000"/>
          <w:lang w:eastAsia="zh-CN"/>
        </w:rPr>
        <w:t>.</w:t>
      </w:r>
    </w:p>
    <w:p w14:paraId="2574442D" w14:textId="77777777" w:rsidR="002856B0" w:rsidRPr="00B440AC" w:rsidRDefault="002856B0" w:rsidP="00B440AC">
      <w:pPr>
        <w:spacing w:line="360" w:lineRule="auto"/>
        <w:jc w:val="both"/>
        <w:rPr>
          <w:rFonts w:ascii="Book Antiqua" w:hAnsi="Book Antiqua"/>
        </w:rPr>
      </w:pPr>
    </w:p>
    <w:p w14:paraId="7868446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Corresponding author: </w:t>
      </w:r>
      <w:r w:rsidRPr="00B440AC">
        <w:rPr>
          <w:rFonts w:ascii="Book Antiqua" w:hAnsi="Book Antiqua" w:cs="Book Antiqua"/>
          <w:b/>
          <w:bCs/>
          <w:color w:val="000000"/>
          <w:lang w:eastAsia="zh-CN"/>
        </w:rPr>
        <w:t>P</w:t>
      </w:r>
      <w:r w:rsidRPr="00B440AC">
        <w:rPr>
          <w:rFonts w:ascii="Book Antiqua" w:eastAsia="Book Antiqua" w:hAnsi="Book Antiqua" w:cs="Book Antiqua"/>
          <w:b/>
          <w:bCs/>
          <w:color w:val="000000"/>
        </w:rPr>
        <w:t xml:space="preserve">eng </w:t>
      </w:r>
      <w:r w:rsidRPr="00B440AC">
        <w:rPr>
          <w:rFonts w:ascii="Book Antiqua" w:hAnsi="Book Antiqua" w:cs="Book Antiqua"/>
          <w:b/>
          <w:bCs/>
          <w:color w:val="000000"/>
          <w:lang w:eastAsia="zh-CN"/>
        </w:rPr>
        <w:t>L</w:t>
      </w:r>
      <w:r w:rsidRPr="00B440AC">
        <w:rPr>
          <w:rFonts w:ascii="Book Antiqua" w:eastAsia="Book Antiqua" w:hAnsi="Book Antiqua" w:cs="Book Antiqua"/>
          <w:b/>
          <w:bCs/>
          <w:color w:val="000000"/>
        </w:rPr>
        <w:t xml:space="preserve">iu, PhD, Research Scientist, </w:t>
      </w:r>
      <w:r w:rsidRPr="00B440AC">
        <w:rPr>
          <w:rFonts w:ascii="Book Antiqua" w:eastAsia="Book Antiqua" w:hAnsi="Book Antiqua" w:cs="Book Antiqua"/>
          <w:color w:val="000000"/>
        </w:rPr>
        <w:t xml:space="preserve">Research Laboratory of Aero-Medical Support, Air Force Medical Center, </w:t>
      </w:r>
      <w:r w:rsidRPr="00B440AC">
        <w:rPr>
          <w:rFonts w:ascii="Book Antiqua" w:hAnsi="Book Antiqua" w:cs="Book Antiqua"/>
          <w:color w:val="000000"/>
          <w:lang w:eastAsia="zh-CN"/>
        </w:rPr>
        <w:t xml:space="preserve">No. </w:t>
      </w:r>
      <w:r w:rsidRPr="00B440AC">
        <w:rPr>
          <w:rFonts w:ascii="Book Antiqua" w:eastAsia="Book Antiqua" w:hAnsi="Book Antiqua" w:cs="Book Antiqua"/>
          <w:color w:val="000000"/>
        </w:rPr>
        <w:t xml:space="preserve">30 </w:t>
      </w:r>
      <w:proofErr w:type="spellStart"/>
      <w:r w:rsidRPr="00B440AC">
        <w:rPr>
          <w:rFonts w:ascii="Book Antiqua" w:eastAsia="Book Antiqua" w:hAnsi="Book Antiqua" w:cs="Book Antiqua"/>
          <w:color w:val="000000"/>
        </w:rPr>
        <w:t>Fucheng</w:t>
      </w:r>
      <w:proofErr w:type="spellEnd"/>
      <w:r w:rsidRPr="00B440AC">
        <w:rPr>
          <w:rFonts w:ascii="Book Antiqua" w:eastAsia="Book Antiqua" w:hAnsi="Book Antiqua" w:cs="Book Antiqua"/>
          <w:color w:val="000000"/>
        </w:rPr>
        <w:t xml:space="preserve"> Road, </w:t>
      </w:r>
      <w:proofErr w:type="spellStart"/>
      <w:r w:rsidRPr="00B440AC">
        <w:rPr>
          <w:rFonts w:ascii="Book Antiqua" w:eastAsia="Book Antiqua" w:hAnsi="Book Antiqua" w:cs="Book Antiqua"/>
          <w:color w:val="000000"/>
        </w:rPr>
        <w:t>Haidian</w:t>
      </w:r>
      <w:proofErr w:type="spellEnd"/>
      <w:r w:rsidRPr="00B440AC">
        <w:rPr>
          <w:rFonts w:ascii="Book Antiqua" w:eastAsia="Book Antiqua" w:hAnsi="Book Antiqua" w:cs="Book Antiqua"/>
          <w:color w:val="000000"/>
        </w:rPr>
        <w:t xml:space="preserve"> District, Beijing 100000, China. liupeng-81@foxmail.com</w:t>
      </w:r>
    </w:p>
    <w:p w14:paraId="5314AC8F" w14:textId="77777777" w:rsidR="002856B0" w:rsidRPr="00B440AC" w:rsidRDefault="002856B0" w:rsidP="00B440AC">
      <w:pPr>
        <w:spacing w:line="360" w:lineRule="auto"/>
        <w:jc w:val="both"/>
        <w:rPr>
          <w:rFonts w:ascii="Book Antiqua" w:hAnsi="Book Antiqua"/>
        </w:rPr>
      </w:pPr>
    </w:p>
    <w:p w14:paraId="5B2CCA1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Received: </w:t>
      </w:r>
      <w:r w:rsidRPr="00B440AC">
        <w:rPr>
          <w:rFonts w:ascii="Book Antiqua" w:eastAsia="Book Antiqua" w:hAnsi="Book Antiqua" w:cs="Book Antiqua"/>
          <w:color w:val="000000"/>
        </w:rPr>
        <w:t>November 10, 2021</w:t>
      </w:r>
    </w:p>
    <w:p w14:paraId="60516331"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Revised: </w:t>
      </w:r>
      <w:r w:rsidRPr="00B440AC">
        <w:rPr>
          <w:rFonts w:ascii="Book Antiqua" w:eastAsia="Book Antiqua" w:hAnsi="Book Antiqua" w:cs="Book Antiqua"/>
          <w:color w:val="000000"/>
        </w:rPr>
        <w:t>December 14, 2021</w:t>
      </w:r>
    </w:p>
    <w:p w14:paraId="2D57274B" w14:textId="0845173A"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Accepted: </w:t>
      </w:r>
      <w:ins w:id="0" w:author="Liansheng Ma" w:date="2022-01-22T14:46:00Z">
        <w:r w:rsidR="00BD18CD" w:rsidRPr="00BD18CD">
          <w:rPr>
            <w:rFonts w:ascii="Book Antiqua" w:eastAsia="Book Antiqua" w:hAnsi="Book Antiqua" w:cs="Book Antiqua"/>
            <w:b/>
            <w:bCs/>
            <w:color w:val="000000"/>
          </w:rPr>
          <w:t>January 22, 2022</w:t>
        </w:r>
      </w:ins>
    </w:p>
    <w:p w14:paraId="038B2F9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Published online: </w:t>
      </w:r>
    </w:p>
    <w:p w14:paraId="0DAD179C" w14:textId="77777777" w:rsidR="002856B0" w:rsidRPr="00B440AC" w:rsidRDefault="002856B0" w:rsidP="00B440AC">
      <w:pPr>
        <w:spacing w:line="360" w:lineRule="auto"/>
        <w:jc w:val="both"/>
        <w:rPr>
          <w:rFonts w:ascii="Book Antiqua" w:hAnsi="Book Antiqua"/>
        </w:rPr>
        <w:sectPr w:rsidR="002856B0" w:rsidRPr="00B440AC">
          <w:footerReference w:type="default" r:id="rId7"/>
          <w:pgSz w:w="12240" w:h="15840"/>
          <w:pgMar w:top="1440" w:right="1440" w:bottom="1440" w:left="1440" w:header="720" w:footer="720" w:gutter="0"/>
          <w:cols w:space="720"/>
          <w:docGrid w:linePitch="360"/>
        </w:sectPr>
      </w:pPr>
    </w:p>
    <w:p w14:paraId="446F8327"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lastRenderedPageBreak/>
        <w:t>Abstract</w:t>
      </w:r>
    </w:p>
    <w:p w14:paraId="050753F3"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BACKGROUND</w:t>
      </w:r>
    </w:p>
    <w:p w14:paraId="052C5085"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Intestinal ischemia/reperfusion (I/R) injury is a fatal syndrome that occurs under many clinical scenarios. The apoptosis of intestinal cells caused by ischemia can cause cell damage and provoke systemic dysfunction during reperfusion. However, the mechanism of I/R-induced apoptosis remains unclear. Cystic fibrosis transmembrane conductance regulator (CFTR) is a cAMP-activated</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chloride channel.</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Few researchers have paid attention to its role in intestinal I/R injury, or the relationship between CFTR and intestinal apoptosis induced by hypoxia/reoxygenation</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(H/R).</w:t>
      </w:r>
    </w:p>
    <w:p w14:paraId="1019BD7C" w14:textId="77777777" w:rsidR="002856B0" w:rsidRPr="00B440AC" w:rsidRDefault="002856B0" w:rsidP="00B440AC">
      <w:pPr>
        <w:spacing w:line="360" w:lineRule="auto"/>
        <w:jc w:val="both"/>
        <w:rPr>
          <w:rFonts w:ascii="Book Antiqua" w:hAnsi="Book Antiqua"/>
        </w:rPr>
      </w:pPr>
    </w:p>
    <w:p w14:paraId="4686F63E"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AIM</w:t>
      </w:r>
    </w:p>
    <w:p w14:paraId="42A18B34" w14:textId="77777777" w:rsidR="002856B0" w:rsidRPr="00B440AC" w:rsidRDefault="00263207" w:rsidP="00B440AC">
      <w:pPr>
        <w:spacing w:line="360" w:lineRule="auto"/>
        <w:jc w:val="both"/>
        <w:rPr>
          <w:rFonts w:ascii="Book Antiqua" w:hAnsi="Book Antiqua"/>
          <w:lang w:eastAsia="zh-CN"/>
        </w:rPr>
      </w:pPr>
      <w:r w:rsidRPr="00B440AC">
        <w:rPr>
          <w:rStyle w:val="fontstyle21"/>
          <w:rFonts w:ascii="Book Antiqua" w:eastAsia="Book Antiqua" w:hAnsi="Book Antiqua" w:cs="Book Antiqua"/>
          <w:color w:val="000000"/>
        </w:rPr>
        <w:t>To investigate the effects of CFTR on I/R-induced intestinal apoptosis and its underlying molecular mechanisms.</w:t>
      </w:r>
    </w:p>
    <w:p w14:paraId="4A662C32" w14:textId="77777777" w:rsidR="002856B0" w:rsidRPr="00B440AC" w:rsidRDefault="002856B0" w:rsidP="00B440AC">
      <w:pPr>
        <w:spacing w:line="360" w:lineRule="auto"/>
        <w:jc w:val="both"/>
        <w:rPr>
          <w:rFonts w:ascii="Book Antiqua" w:hAnsi="Book Antiqua"/>
        </w:rPr>
      </w:pPr>
    </w:p>
    <w:p w14:paraId="4CBA5FFE"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METHODS</w:t>
      </w:r>
    </w:p>
    <w:p w14:paraId="25016758"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 xml:space="preserve">An intestinal I/R injury model was established in mice with superior mesenteric artery occlusion, and Caco2 cells were subjected to H/R for the simulation of I/R </w:t>
      </w:r>
      <w:r w:rsidRPr="00B440AC">
        <w:rPr>
          <w:rStyle w:val="fontstyle21"/>
          <w:rFonts w:ascii="Book Antiqua" w:eastAsia="Book Antiqua" w:hAnsi="Book Antiqua" w:cs="Book Antiqua"/>
          <w:i/>
          <w:color w:val="000000"/>
        </w:rPr>
        <w:t>in vivo</w:t>
      </w:r>
      <w:r w:rsidRPr="00B440AC">
        <w:rPr>
          <w:rStyle w:val="fontstyle21"/>
          <w:rFonts w:ascii="Book Antiqua" w:eastAsia="Book Antiqua" w:hAnsi="Book Antiqua" w:cs="Book Antiqua"/>
          <w:color w:val="000000"/>
        </w:rPr>
        <w:t>.</w:t>
      </w:r>
    </w:p>
    <w:p w14:paraId="41E66D2A" w14:textId="77777777" w:rsidR="002856B0" w:rsidRPr="00B440AC" w:rsidRDefault="002856B0" w:rsidP="00B440AC">
      <w:pPr>
        <w:spacing w:line="360" w:lineRule="auto"/>
        <w:jc w:val="both"/>
        <w:rPr>
          <w:rFonts w:ascii="Book Antiqua" w:hAnsi="Book Antiqua"/>
        </w:rPr>
      </w:pPr>
    </w:p>
    <w:p w14:paraId="3FF6C810"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RESULTS</w:t>
      </w:r>
    </w:p>
    <w:p w14:paraId="7965E58D"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The results suggested that CFTR overexpression significantly increased the Caco2 cell viability and decreased cell apoptosis induced by the H/R. Interestingly, we found that the translocation of p65, an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member, from the cytoplasm to the nucleus after H/R treatment can be reversed by the overexpression of</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CFTR, the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P65 would return from the nucleus to the cytoplasm as determined by immunostaining. We also discovered that CFTR inhibited cell apoptosis in the H/R-treated cells, and this effect was significantly curbed by the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activator BA, AKT inhibitor GSK690693 and the PI3K inhibitor LY294002. Moreover, we demonstrated that CFTR overexpression could reverse the decreased PI3K/AKT expression induced by the I/R treatment </w:t>
      </w:r>
      <w:r w:rsidRPr="00B440AC">
        <w:rPr>
          <w:rStyle w:val="fontstyle21"/>
          <w:rFonts w:ascii="Book Antiqua" w:eastAsia="Book Antiqua" w:hAnsi="Book Antiqua" w:cs="Book Antiqua"/>
          <w:i/>
          <w:iCs/>
          <w:color w:val="000000"/>
        </w:rPr>
        <w:t>in vitro</w:t>
      </w:r>
      <w:r w:rsidRPr="00B440AC">
        <w:rPr>
          <w:rStyle w:val="fontstyle21"/>
          <w:rFonts w:ascii="Book Antiqua" w:eastAsia="Book Antiqua" w:hAnsi="Book Antiqua" w:cs="Book Antiqua"/>
          <w:color w:val="000000"/>
        </w:rPr>
        <w:t xml:space="preserve"> or H/R treatment </w:t>
      </w:r>
      <w:r w:rsidRPr="00B440AC">
        <w:rPr>
          <w:rStyle w:val="fontstyle21"/>
          <w:rFonts w:ascii="Book Antiqua" w:eastAsia="Book Antiqua" w:hAnsi="Book Antiqua" w:cs="Book Antiqua"/>
          <w:i/>
          <w:color w:val="000000"/>
        </w:rPr>
        <w:t>in vivo</w:t>
      </w:r>
      <w:r w:rsidRPr="00B440AC">
        <w:rPr>
          <w:rStyle w:val="fontstyle21"/>
          <w:rFonts w:ascii="Book Antiqua" w:eastAsia="Book Antiqua" w:hAnsi="Book Antiqua" w:cs="Book Antiqua"/>
          <w:color w:val="000000"/>
        </w:rPr>
        <w:t>.</w:t>
      </w:r>
    </w:p>
    <w:p w14:paraId="552446F6" w14:textId="77777777" w:rsidR="002856B0" w:rsidRPr="00B440AC" w:rsidRDefault="002856B0" w:rsidP="00B440AC">
      <w:pPr>
        <w:spacing w:line="360" w:lineRule="auto"/>
        <w:jc w:val="both"/>
        <w:rPr>
          <w:rFonts w:ascii="Book Antiqua" w:hAnsi="Book Antiqua"/>
        </w:rPr>
      </w:pPr>
    </w:p>
    <w:p w14:paraId="6BC3253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CONCLUSION</w:t>
      </w:r>
    </w:p>
    <w:p w14:paraId="387733ED"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The results of the present study indicate that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the overexpression of CFTR protects Caco2 cells from H/R-induced apoptosis; furthermore, it also inhibits H/R-induced apoptosis through the</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PI3K/AKT/NF-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signaling pathway in H/R-treated Caco2 cells and intestinal tissues.</w:t>
      </w:r>
    </w:p>
    <w:p w14:paraId="500FE4A3" w14:textId="77777777" w:rsidR="002856B0" w:rsidRPr="00B440AC" w:rsidRDefault="002856B0" w:rsidP="00B440AC">
      <w:pPr>
        <w:spacing w:line="360" w:lineRule="auto"/>
        <w:jc w:val="both"/>
        <w:rPr>
          <w:rFonts w:ascii="Book Antiqua" w:hAnsi="Book Antiqua"/>
        </w:rPr>
      </w:pPr>
    </w:p>
    <w:p w14:paraId="0CC31D61" w14:textId="77777777" w:rsidR="002856B0" w:rsidRPr="00B440AC" w:rsidRDefault="00263207" w:rsidP="00B440AC">
      <w:pPr>
        <w:spacing w:line="360" w:lineRule="auto"/>
        <w:jc w:val="both"/>
        <w:rPr>
          <w:rFonts w:ascii="Book Antiqua" w:eastAsia="宋体" w:hAnsi="Book Antiqua" w:cs="宋体"/>
          <w:lang w:eastAsia="zh-CN"/>
        </w:rPr>
      </w:pPr>
      <w:r w:rsidRPr="00B440AC">
        <w:rPr>
          <w:rFonts w:ascii="Book Antiqua" w:eastAsia="Book Antiqua" w:hAnsi="Book Antiqua" w:cs="Book Antiqua"/>
          <w:b/>
          <w:bCs/>
          <w:color w:val="000000"/>
        </w:rPr>
        <w:t xml:space="preserve">Key Words: </w:t>
      </w:r>
      <w:r w:rsidRPr="00B440AC">
        <w:rPr>
          <w:rFonts w:ascii="Book Antiqua" w:hAnsi="Book Antiqua" w:cs="Book Antiqua"/>
          <w:color w:val="000000"/>
          <w:lang w:eastAsia="zh-CN"/>
        </w:rPr>
        <w:t>A</w:t>
      </w:r>
      <w:r w:rsidRPr="00B440AC">
        <w:rPr>
          <w:rFonts w:ascii="Book Antiqua" w:eastAsia="Book Antiqua" w:hAnsi="Book Antiqua" w:cs="Book Antiqua"/>
          <w:color w:val="000000"/>
        </w:rPr>
        <w:t xml:space="preserve">poptosis; </w:t>
      </w:r>
      <w:r w:rsidRPr="00B440AC">
        <w:rPr>
          <w:rStyle w:val="fontstyle21"/>
          <w:rFonts w:ascii="Book Antiqua" w:eastAsia="Book Antiqua" w:hAnsi="Book Antiqua" w:cs="Book Antiqua"/>
          <w:color w:val="000000"/>
        </w:rPr>
        <w:t>Cystic fibrosis transmembrane conductance regulator</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I</w:t>
      </w:r>
      <w:r w:rsidRPr="00B440AC">
        <w:rPr>
          <w:rFonts w:ascii="Book Antiqua" w:eastAsia="Book Antiqua" w:hAnsi="Book Antiqua" w:cs="Book Antiqua"/>
          <w:color w:val="000000"/>
        </w:rPr>
        <w:t xml:space="preserve">ntestinal ischemia-reperfusion injury; </w:t>
      </w:r>
      <w:r w:rsidR="00C22BAB" w:rsidRPr="00B440AC">
        <w:rPr>
          <w:rFonts w:ascii="Book Antiqua" w:eastAsia="Book Antiqua" w:hAnsi="Book Antiqua" w:cs="Book Antiqua"/>
          <w:color w:val="000000"/>
        </w:rPr>
        <w:t>PI3K/AKT/NF-</w:t>
      </w:r>
      <w:proofErr w:type="spellStart"/>
      <w:r w:rsidR="00C22BAB" w:rsidRPr="00B440AC">
        <w:rPr>
          <w:rFonts w:ascii="Book Antiqua" w:eastAsia="Book Antiqua" w:hAnsi="Book Antiqua" w:cs="Book Antiqua"/>
          <w:color w:val="000000"/>
        </w:rPr>
        <w:t>κB</w:t>
      </w:r>
      <w:proofErr w:type="spellEnd"/>
      <w:r w:rsidR="004D1C53">
        <w:rPr>
          <w:rStyle w:val="fontstyle21"/>
          <w:rFonts w:ascii="Book Antiqua" w:eastAsia="宋体" w:hAnsi="Book Antiqua" w:cs="宋体" w:hint="eastAsia"/>
          <w:color w:val="000000"/>
          <w:lang w:eastAsia="zh-CN"/>
        </w:rPr>
        <w:t>;</w:t>
      </w:r>
      <w:r w:rsidR="00B440AC">
        <w:rPr>
          <w:rStyle w:val="fontstyle21"/>
          <w:rFonts w:ascii="Book Antiqua" w:eastAsia="宋体" w:hAnsi="Book Antiqua" w:cs="宋体" w:hint="eastAsia"/>
          <w:color w:val="000000"/>
          <w:lang w:eastAsia="zh-CN"/>
        </w:rPr>
        <w:t xml:space="preserve"> </w:t>
      </w:r>
      <w:r w:rsidRPr="00B440AC">
        <w:rPr>
          <w:rStyle w:val="fontstyle21"/>
          <w:rFonts w:ascii="Book Antiqua" w:eastAsia="宋体" w:hAnsi="Book Antiqua" w:cs="Book Antiqua"/>
          <w:color w:val="000000"/>
          <w:lang w:eastAsia="zh-CN"/>
        </w:rPr>
        <w:t>H</w:t>
      </w:r>
      <w:r w:rsidRPr="00B440AC">
        <w:rPr>
          <w:rStyle w:val="fontstyle21"/>
          <w:rFonts w:ascii="Book Antiqua" w:eastAsia="Book Antiqua" w:hAnsi="Book Antiqua" w:cs="Book Antiqua"/>
          <w:color w:val="000000"/>
        </w:rPr>
        <w:t>ypoxia/reoxygenation</w:t>
      </w:r>
      <w:r w:rsidR="004D1C53">
        <w:rPr>
          <w:rStyle w:val="fontstyle21"/>
          <w:rFonts w:ascii="Book Antiqua" w:hAnsi="Book Antiqua" w:cs="Book Antiqua" w:hint="eastAsia"/>
          <w:color w:val="000000"/>
          <w:lang w:eastAsia="zh-CN"/>
        </w:rPr>
        <w:t xml:space="preserve">; </w:t>
      </w:r>
      <w:r w:rsidRPr="00B440AC">
        <w:rPr>
          <w:rStyle w:val="fontstyle21"/>
          <w:rFonts w:ascii="Book Antiqua" w:eastAsia="Book Antiqua" w:hAnsi="Book Antiqua" w:cs="Book Antiqua"/>
          <w:color w:val="000000"/>
        </w:rPr>
        <w:t>Caco2 cells</w:t>
      </w:r>
    </w:p>
    <w:p w14:paraId="344AD5C0" w14:textId="77777777" w:rsidR="002856B0" w:rsidRPr="00B440AC" w:rsidRDefault="002856B0" w:rsidP="00B440AC">
      <w:pPr>
        <w:spacing w:line="360" w:lineRule="auto"/>
        <w:jc w:val="both"/>
        <w:rPr>
          <w:rFonts w:ascii="Book Antiqua" w:hAnsi="Book Antiqua"/>
        </w:rPr>
      </w:pPr>
    </w:p>
    <w:p w14:paraId="35F6F37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Dong ZW, Liu H, </w:t>
      </w:r>
      <w:proofErr w:type="spellStart"/>
      <w:r w:rsidRPr="00B440AC">
        <w:rPr>
          <w:rFonts w:ascii="Book Antiqua" w:eastAsia="Book Antiqua" w:hAnsi="Book Antiqua" w:cs="Book Antiqua"/>
          <w:color w:val="000000"/>
        </w:rPr>
        <w:t>Su</w:t>
      </w:r>
      <w:proofErr w:type="spellEnd"/>
      <w:r w:rsidRPr="00B440AC">
        <w:rPr>
          <w:rFonts w:ascii="Book Antiqua" w:eastAsia="Book Antiqua" w:hAnsi="Book Antiqua" w:cs="Book Antiqua"/>
          <w:color w:val="000000"/>
        </w:rPr>
        <w:t xml:space="preserve"> F</w:t>
      </w:r>
      <w:r w:rsidRPr="00B440AC">
        <w:rPr>
          <w:rFonts w:ascii="Book Antiqua" w:hAnsi="Book Antiqua" w:cs="Book Antiqua"/>
          <w:color w:val="000000"/>
          <w:lang w:eastAsia="zh-CN"/>
        </w:rPr>
        <w:t>F</w:t>
      </w:r>
      <w:r w:rsidRPr="00B440AC">
        <w:rPr>
          <w:rFonts w:ascii="Book Antiqua" w:eastAsia="Book Antiqua" w:hAnsi="Book Antiqua" w:cs="Book Antiqua"/>
          <w:color w:val="000000"/>
        </w:rPr>
        <w:t>, Fan X</w:t>
      </w:r>
      <w:r w:rsidRPr="00B440AC">
        <w:rPr>
          <w:rFonts w:ascii="Book Antiqua" w:hAnsi="Book Antiqua" w:cs="Book Antiqua"/>
          <w:color w:val="000000"/>
          <w:lang w:eastAsia="zh-CN"/>
        </w:rPr>
        <w:t>Z</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Z</w:t>
      </w:r>
      <w:r w:rsidRPr="00B440AC">
        <w:rPr>
          <w:rFonts w:ascii="Book Antiqua" w:eastAsia="Book Antiqua" w:hAnsi="Book Antiqua" w:cs="Book Antiqua"/>
          <w:color w:val="000000"/>
        </w:rPr>
        <w:t xml:space="preserve">hang Y, </w:t>
      </w:r>
      <w:r w:rsidRPr="00B440AC">
        <w:rPr>
          <w:rFonts w:ascii="Book Antiqua" w:hAnsi="Book Antiqua" w:cs="Book Antiqua"/>
          <w:color w:val="000000"/>
          <w:lang w:eastAsia="zh-CN"/>
        </w:rPr>
        <w:t>L</w:t>
      </w:r>
      <w:r w:rsidRPr="00B440AC">
        <w:rPr>
          <w:rFonts w:ascii="Book Antiqua" w:eastAsia="Book Antiqua" w:hAnsi="Book Antiqua" w:cs="Book Antiqua"/>
          <w:color w:val="000000"/>
        </w:rPr>
        <w:t xml:space="preserve">iu P. </w:t>
      </w:r>
      <w:r w:rsidRPr="00B440AC">
        <w:rPr>
          <w:rStyle w:val="fontstyle21"/>
          <w:rFonts w:ascii="Book Antiqua" w:eastAsia="Book Antiqua" w:hAnsi="Book Antiqua" w:cs="Book Antiqua"/>
          <w:color w:val="000000"/>
        </w:rPr>
        <w:t>Cystic fibrosis transmembrane conductance regulator</w:t>
      </w:r>
      <w:r w:rsidRPr="00B440AC">
        <w:rPr>
          <w:rFonts w:ascii="Book Antiqua" w:eastAsia="Book Antiqua" w:hAnsi="Book Antiqua" w:cs="Book Antiqua"/>
          <w:color w:val="000000"/>
        </w:rPr>
        <w:t xml:space="preserve"> prevents ischemia/reperfusion induced intestinal apoptosis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inhibiting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w:t>
      </w:r>
      <w:r w:rsidRPr="00B440AC">
        <w:rPr>
          <w:rFonts w:ascii="Book Antiqua" w:eastAsia="Book Antiqua" w:hAnsi="Book Antiqua" w:cs="Book Antiqua"/>
          <w:i/>
          <w:iCs/>
          <w:color w:val="000000"/>
        </w:rPr>
        <w:t>World J Gastroenterol</w:t>
      </w:r>
      <w:r w:rsidRPr="00B440AC">
        <w:rPr>
          <w:rFonts w:ascii="Book Antiqua" w:eastAsia="Book Antiqua" w:hAnsi="Book Antiqua" w:cs="Book Antiqua"/>
          <w:color w:val="000000"/>
        </w:rPr>
        <w:t xml:space="preserve"> 2022; In press</w:t>
      </w:r>
    </w:p>
    <w:p w14:paraId="5DE76928" w14:textId="77777777" w:rsidR="002856B0" w:rsidRPr="00B440AC" w:rsidRDefault="002856B0" w:rsidP="00B440AC">
      <w:pPr>
        <w:spacing w:line="360" w:lineRule="auto"/>
        <w:jc w:val="both"/>
        <w:rPr>
          <w:rFonts w:ascii="Book Antiqua" w:hAnsi="Book Antiqua"/>
        </w:rPr>
      </w:pPr>
    </w:p>
    <w:p w14:paraId="11BA1B92"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bCs/>
          <w:color w:val="000000"/>
        </w:rPr>
        <w:t xml:space="preserve">Core Tip: </w:t>
      </w:r>
      <w:r w:rsidRPr="00B440AC">
        <w:rPr>
          <w:rStyle w:val="fontstyle21"/>
          <w:rFonts w:ascii="Book Antiqua" w:eastAsia="Book Antiqua" w:hAnsi="Book Antiqua" w:cs="Book Antiqua"/>
          <w:color w:val="000000"/>
        </w:rPr>
        <w:t>Intestinal ischemia/reperfusion (I/R) injury is a fatal syndrome that occurs under many clinical scenarios. The apoptosis of intestinal cells caused by ischemia can cause cell damage and provoke systemic dysfunction during reperfusion. However, the mechanism of I/R-induced apoptosis remains unclear.</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In our paper, our data demonstrate that </w:t>
      </w:r>
      <w:r w:rsidRPr="00B440AC">
        <w:rPr>
          <w:rStyle w:val="fontstyle21"/>
          <w:rFonts w:ascii="Book Antiqua" w:hAnsi="Book Antiqua" w:cs="Book Antiqua"/>
          <w:color w:val="000000"/>
          <w:lang w:eastAsia="zh-CN"/>
        </w:rPr>
        <w:t>c</w:t>
      </w:r>
      <w:r w:rsidRPr="00B440AC">
        <w:rPr>
          <w:rStyle w:val="fontstyle21"/>
          <w:rFonts w:ascii="Book Antiqua" w:eastAsia="Book Antiqua" w:hAnsi="Book Antiqua" w:cs="Book Antiqua"/>
          <w:color w:val="000000"/>
        </w:rPr>
        <w:t>ystic fibrosis transmembrane conductance regulator (CFTR)</w:t>
      </w:r>
      <w:r w:rsidRPr="00B440AC">
        <w:rPr>
          <w:rFonts w:ascii="Book Antiqua" w:eastAsia="Book Antiqua" w:hAnsi="Book Antiqua" w:cs="Book Antiqua"/>
          <w:color w:val="000000"/>
        </w:rPr>
        <w:t xml:space="preserve"> is downregulated in </w:t>
      </w:r>
      <w:r w:rsidRPr="00B440AC">
        <w:rPr>
          <w:rStyle w:val="fontstyle21"/>
          <w:rFonts w:ascii="Book Antiqua" w:eastAsia="Book Antiqua" w:hAnsi="Book Antiqua" w:cs="Book Antiqua"/>
          <w:color w:val="000000"/>
        </w:rPr>
        <w:t>hypoxia/reoxygenation</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(H/R)</w:t>
      </w:r>
      <w:r w:rsidRPr="00B440AC">
        <w:rPr>
          <w:rFonts w:ascii="Book Antiqua" w:eastAsia="Book Antiqua" w:hAnsi="Book Antiqua" w:cs="Book Antiqua"/>
          <w:color w:val="000000"/>
        </w:rPr>
        <w:t>-treated Caco2 cells, and overexpression of CFTR protects Caco2 cells from H/R-induced apoptosis. Additionally, CFTR is involved in inhibiting H/R-induced apoptosis, and it inhibits apoptosis through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 In all, this work suggests that overexpression of CFTR attenuates H/R-induced apoptosis through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 in H/R-treated Caco2 cells.</w:t>
      </w:r>
    </w:p>
    <w:p w14:paraId="2BC06311" w14:textId="77777777" w:rsidR="002856B0" w:rsidRPr="00B440AC" w:rsidRDefault="002856B0" w:rsidP="00B440AC">
      <w:pPr>
        <w:spacing w:line="360" w:lineRule="auto"/>
        <w:jc w:val="both"/>
        <w:rPr>
          <w:rFonts w:ascii="Book Antiqua" w:hAnsi="Book Antiqua"/>
        </w:rPr>
      </w:pPr>
    </w:p>
    <w:p w14:paraId="0EA55167"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br w:type="page"/>
      </w:r>
      <w:r w:rsidRPr="00B440AC">
        <w:rPr>
          <w:rFonts w:ascii="Book Antiqua" w:eastAsia="Book Antiqua" w:hAnsi="Book Antiqua" w:cs="Book Antiqua"/>
          <w:b/>
          <w:caps/>
          <w:color w:val="000000"/>
          <w:u w:val="single"/>
        </w:rPr>
        <w:lastRenderedPageBreak/>
        <w:t>INTRODUCTION</w:t>
      </w:r>
    </w:p>
    <w:p w14:paraId="7730A82B"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 xml:space="preserve">Intestinal ischemia/reperfusion (I/R) injury is a fatal syndrome that occurs in different critical clinical scenarios, including acute mesenteric ischemia, burn injury, sepsis, and hemorrhagic shock, and is characterized by high incidence and mortality </w:t>
      </w:r>
      <w:proofErr w:type="gramStart"/>
      <w:r w:rsidRPr="00B440AC">
        <w:rPr>
          <w:rStyle w:val="fontstyle21"/>
          <w:rFonts w:ascii="Book Antiqua" w:eastAsia="Book Antiqua" w:hAnsi="Book Antiqua" w:cs="Book Antiqua"/>
          <w:color w:val="000000"/>
        </w:rPr>
        <w:t>rates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w:t>
      </w:r>
      <w:r w:rsidRPr="00B440AC">
        <w:rPr>
          <w:rStyle w:val="fontstyle21"/>
          <w:rFonts w:ascii="Book Antiqua" w:eastAsia="Book Antiqua" w:hAnsi="Book Antiqua" w:cs="Book Antiqua"/>
          <w:color w:val="000000"/>
        </w:rPr>
        <w:t>. Intestinal I/R causes local injuries in the intestine and multiple organ dysfunction syndromes or even multiple organ failure</w:t>
      </w:r>
      <w:r w:rsidRPr="00B440AC">
        <w:rPr>
          <w:rStyle w:val="fontstyle21"/>
          <w:rFonts w:ascii="Book Antiqua" w:eastAsia="宋体" w:hAnsi="Book Antiqua" w:cs="Book Antiqua"/>
          <w:color w:val="000000"/>
          <w:lang w:eastAsia="zh-CN"/>
        </w:rPr>
        <w:t xml:space="preserve"> (MOF)</w:t>
      </w:r>
      <w:r w:rsidRPr="00B440AC">
        <w:rPr>
          <w:rStyle w:val="fontstyle21"/>
          <w:rFonts w:ascii="Book Antiqua" w:eastAsia="Book Antiqua" w:hAnsi="Book Antiqua" w:cs="Book Antiqua"/>
          <w:color w:val="000000"/>
        </w:rPr>
        <w:t xml:space="preserve"> in distant organs with a mortality rate ranging from 30%</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90</w:t>
      </w:r>
      <w:proofErr w:type="gramStart"/>
      <w:r w:rsidRPr="00B440AC">
        <w:rPr>
          <w:rStyle w:val="fontstyle21"/>
          <w:rFonts w:ascii="Book Antiqua" w:eastAsia="Book Antiqua" w:hAnsi="Book Antiqua" w:cs="Book Antiqua"/>
          <w:color w:val="000000"/>
        </w:rPr>
        <w:t>%</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w:t>
      </w:r>
      <w:r w:rsidRPr="00B440AC">
        <w:rPr>
          <w:rStyle w:val="fontstyle21"/>
          <w:rFonts w:ascii="Book Antiqua" w:eastAsia="Book Antiqua" w:hAnsi="Book Antiqua" w:cs="Book Antiqua"/>
          <w:color w:val="000000"/>
        </w:rPr>
        <w:t>. The underlying mechanisms are very complex, including damage by oxygen radicals, the release of large numbers of inflammatory factors, bacterial translocation, and cell apoptosis. Protecting intestinal apoptosis is one of the critical targets in treating patients with intestinal I/R injury</w:t>
      </w:r>
      <w:r w:rsidRPr="00B440AC">
        <w:rPr>
          <w:rFonts w:ascii="Book Antiqua" w:eastAsia="Book Antiqua" w:hAnsi="Book Antiqua" w:cs="Book Antiqua"/>
          <w:color w:val="000000"/>
        </w:rPr>
        <w:t>.</w:t>
      </w:r>
    </w:p>
    <w:p w14:paraId="20B06BF7" w14:textId="77777777" w:rsidR="002856B0" w:rsidRPr="00B440AC" w:rsidRDefault="00263207" w:rsidP="00B440AC">
      <w:pPr>
        <w:spacing w:line="360" w:lineRule="auto"/>
        <w:ind w:firstLineChars="200" w:firstLine="480"/>
        <w:jc w:val="both"/>
        <w:rPr>
          <w:rFonts w:ascii="Book Antiqua" w:hAnsi="Book Antiqua"/>
        </w:rPr>
      </w:pPr>
      <w:r w:rsidRPr="00B440AC">
        <w:rPr>
          <w:rStyle w:val="fontstyle21"/>
          <w:rFonts w:ascii="Book Antiqua" w:eastAsia="Book Antiqua" w:hAnsi="Book Antiqua" w:cs="Book Antiqua"/>
          <w:color w:val="000000"/>
        </w:rPr>
        <w:t>The innate and adaptive apoptosis resulting from intracellular damage and translocation of gut pathogens play a critical role in the pathological process of intestinal I/</w:t>
      </w:r>
      <w:proofErr w:type="gramStart"/>
      <w:r w:rsidRPr="00B440AC">
        <w:rPr>
          <w:rStyle w:val="fontstyle21"/>
          <w:rFonts w:ascii="Book Antiqua" w:eastAsia="Book Antiqua" w:hAnsi="Book Antiqua" w:cs="Book Antiqua"/>
          <w:color w:val="000000"/>
        </w:rPr>
        <w:t>R</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3]</w:t>
      </w:r>
      <w:r w:rsidRPr="00B440AC">
        <w:rPr>
          <w:rStyle w:val="fontstyle21"/>
          <w:rFonts w:ascii="Book Antiqua" w:eastAsia="Book Antiqua" w:hAnsi="Book Antiqua" w:cs="Book Antiqua"/>
          <w:color w:val="000000"/>
        </w:rPr>
        <w:t xml:space="preserve">. The apoptosis of intestinal cells induced by ischemia can cause cell damage and activate epithelial barrier dysfunction during reperfusion, leading to system </w:t>
      </w:r>
      <w:proofErr w:type="gramStart"/>
      <w:r w:rsidRPr="00B440AC">
        <w:rPr>
          <w:rStyle w:val="fontstyle21"/>
          <w:rFonts w:ascii="Book Antiqua" w:eastAsia="Book Antiqua" w:hAnsi="Book Antiqua" w:cs="Book Antiqua"/>
          <w:color w:val="000000"/>
        </w:rPr>
        <w:t>dysfunction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4]</w:t>
      </w:r>
      <w:r w:rsidRPr="00B440AC">
        <w:rPr>
          <w:rStyle w:val="fontstyle21"/>
          <w:rFonts w:ascii="Book Antiqua" w:eastAsia="Book Antiqua" w:hAnsi="Book Antiqua" w:cs="Book Antiqua"/>
          <w:color w:val="000000"/>
        </w:rPr>
        <w:t>. However, the mechanism of apoptosis induced by H/R remains unclear.</w:t>
      </w:r>
    </w:p>
    <w:p w14:paraId="2B2A9D67" w14:textId="77777777" w:rsidR="002856B0" w:rsidRPr="00B440AC" w:rsidRDefault="00263207" w:rsidP="00B440AC">
      <w:pPr>
        <w:spacing w:line="360" w:lineRule="auto"/>
        <w:ind w:firstLineChars="200" w:firstLine="480"/>
        <w:jc w:val="both"/>
        <w:rPr>
          <w:rStyle w:val="fontstyle21"/>
          <w:rFonts w:ascii="Book Antiqua" w:eastAsia="Book Antiqua" w:hAnsi="Book Antiqua" w:cs="Book Antiqua"/>
          <w:color w:val="000000"/>
        </w:rPr>
      </w:pPr>
      <w:r w:rsidRPr="00B440AC">
        <w:rPr>
          <w:rStyle w:val="fontstyle21"/>
          <w:rFonts w:ascii="Book Antiqua" w:eastAsia="Book Antiqua" w:hAnsi="Book Antiqua" w:cs="Book Antiqua"/>
          <w:color w:val="000000"/>
        </w:rPr>
        <w:t>Cystic fibrosis transmembrane conductance regulator (CFTR)</w:t>
      </w:r>
      <w:r w:rsidRPr="00B440AC">
        <w:rPr>
          <w:rStyle w:val="fontstyle21"/>
          <w:rFonts w:ascii="Book Antiqua" w:hAnsi="Book Antiqua" w:cs="Book Antiqua"/>
          <w:color w:val="000000"/>
          <w:lang w:eastAsia="zh-CN"/>
        </w:rPr>
        <w:t>,</w:t>
      </w:r>
      <w:r w:rsidRPr="00B440AC">
        <w:rPr>
          <w:rStyle w:val="fontstyle21"/>
          <w:rFonts w:ascii="Book Antiqua" w:eastAsia="Book Antiqua" w:hAnsi="Book Antiqua" w:cs="Book Antiqua"/>
          <w:color w:val="000000"/>
        </w:rPr>
        <w:t xml:space="preserve"> a cAMP-activated chloride channel, mutations of which cause the most common lethal genetic </w:t>
      </w:r>
      <w:proofErr w:type="gramStart"/>
      <w:r w:rsidRPr="00B440AC">
        <w:rPr>
          <w:rStyle w:val="fontstyle21"/>
          <w:rFonts w:ascii="Book Antiqua" w:eastAsia="Book Antiqua" w:hAnsi="Book Antiqua" w:cs="Book Antiqua"/>
          <w:color w:val="000000"/>
        </w:rPr>
        <w:t>disease</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5]</w:t>
      </w:r>
      <w:r w:rsidRPr="00B440AC">
        <w:rPr>
          <w:rStyle w:val="fontstyle21"/>
          <w:rFonts w:ascii="Book Antiqua" w:eastAsia="Book Antiqua" w:hAnsi="Book Antiqua" w:cs="Book Antiqua"/>
          <w:color w:val="000000"/>
        </w:rPr>
        <w:t xml:space="preserve">. </w:t>
      </w:r>
      <w:r w:rsidRPr="00B440AC">
        <w:rPr>
          <w:rStyle w:val="fontstyle21"/>
          <w:rFonts w:ascii="Book Antiqua" w:hAnsi="Book Antiqua" w:cs="Book Antiqua"/>
          <w:color w:val="000000"/>
          <w:lang w:eastAsia="zh-CN"/>
        </w:rPr>
        <w:t>M</w:t>
      </w:r>
      <w:r w:rsidRPr="00B440AC">
        <w:rPr>
          <w:rStyle w:val="fontstyle21"/>
          <w:rFonts w:ascii="Book Antiqua" w:eastAsia="Book Antiqua" w:hAnsi="Book Antiqua" w:cs="Book Antiqua"/>
          <w:color w:val="000000"/>
        </w:rPr>
        <w:t xml:space="preserve">utation </w:t>
      </w:r>
      <w:r w:rsidRPr="00B440AC">
        <w:rPr>
          <w:rStyle w:val="fontstyle21"/>
          <w:rFonts w:ascii="Book Antiqua" w:hAnsi="Book Antiqua" w:cs="Book Antiqua"/>
          <w:color w:val="000000"/>
          <w:lang w:eastAsia="zh-CN"/>
        </w:rPr>
        <w:t xml:space="preserve">in </w:t>
      </w:r>
      <w:r w:rsidRPr="00B440AC">
        <w:rPr>
          <w:rStyle w:val="fontstyle21"/>
          <w:rFonts w:ascii="Book Antiqua" w:eastAsia="Book Antiqua" w:hAnsi="Book Antiqua" w:cs="Book Antiqua"/>
          <w:color w:val="000000"/>
        </w:rPr>
        <w:t xml:space="preserve">CFTR causes cystic fibrosis (CF) and </w:t>
      </w:r>
      <w:r w:rsidRPr="00B440AC">
        <w:rPr>
          <w:rStyle w:val="fontstyle21"/>
          <w:rFonts w:ascii="Book Antiqua" w:eastAsia="Book Antiqua" w:hAnsi="Book Antiqua" w:cs="Book Antiqua"/>
          <w:color w:val="000000"/>
          <w:lang w:eastAsia="zh-CN"/>
        </w:rPr>
        <w:t>induce</w:t>
      </w:r>
      <w:r w:rsidRPr="00B440AC">
        <w:rPr>
          <w:rStyle w:val="fontstyle21"/>
          <w:rFonts w:ascii="Book Antiqua" w:eastAsia="Book Antiqua" w:hAnsi="Book Antiqua" w:cs="Book Antiqua"/>
          <w:color w:val="000000"/>
        </w:rPr>
        <w:t xml:space="preserve">s severe damage to body organs, especially the lungs and digestive system. Extensive research on the role of CFTR </w:t>
      </w:r>
      <w:r w:rsidRPr="00B440AC">
        <w:rPr>
          <w:rStyle w:val="fontstyle21"/>
          <w:rFonts w:ascii="Book Antiqua" w:hAnsi="Book Antiqua" w:cs="Book Antiqua"/>
          <w:color w:val="000000"/>
          <w:lang w:eastAsia="zh-CN"/>
        </w:rPr>
        <w:t xml:space="preserve">has </w:t>
      </w:r>
      <w:r w:rsidRPr="00B440AC">
        <w:rPr>
          <w:rStyle w:val="fontstyle21"/>
          <w:rFonts w:ascii="Book Antiqua" w:eastAsia="Book Antiqua" w:hAnsi="Book Antiqua" w:cs="Book Antiqua"/>
          <w:color w:val="000000"/>
        </w:rPr>
        <w:t>focuse</w:t>
      </w:r>
      <w:r w:rsidRPr="00B440AC">
        <w:rPr>
          <w:rStyle w:val="fontstyle21"/>
          <w:rFonts w:ascii="Book Antiqua" w:hAnsi="Book Antiqua" w:cs="Book Antiqua"/>
          <w:color w:val="000000"/>
          <w:lang w:eastAsia="zh-CN"/>
        </w:rPr>
        <w:t>d</w:t>
      </w:r>
      <w:r w:rsidRPr="00B440AC">
        <w:rPr>
          <w:rStyle w:val="fontstyle21"/>
          <w:rFonts w:ascii="Book Antiqua" w:eastAsia="Book Antiqua" w:hAnsi="Book Antiqua" w:cs="Book Antiqua"/>
          <w:color w:val="000000"/>
        </w:rPr>
        <w:t xml:space="preserve"> on epithelial cell function, while its role in other types of cells, such as endothelial cells, is largely </w:t>
      </w:r>
      <w:proofErr w:type="gramStart"/>
      <w:r w:rsidRPr="00B440AC">
        <w:rPr>
          <w:rStyle w:val="fontstyle21"/>
          <w:rFonts w:ascii="Book Antiqua" w:eastAsia="Book Antiqua" w:hAnsi="Book Antiqua" w:cs="Book Antiqua"/>
          <w:color w:val="000000"/>
        </w:rPr>
        <w:t>unclear</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6]</w:t>
      </w:r>
      <w:r w:rsidRPr="00B440AC">
        <w:rPr>
          <w:rStyle w:val="fontstyle21"/>
          <w:rFonts w:ascii="Book Antiqua" w:eastAsia="Book Antiqua" w:hAnsi="Book Antiqua" w:cs="Book Antiqua"/>
          <w:color w:val="000000"/>
        </w:rPr>
        <w:t xml:space="preserve">. Many studies have indicated that patients with CF had endothelial perturbation and microvascular dysfunction, suggesting that CFTR deficiency contributes to endothelial </w:t>
      </w:r>
      <w:proofErr w:type="gramStart"/>
      <w:r w:rsidRPr="00B440AC">
        <w:rPr>
          <w:rStyle w:val="fontstyle21"/>
          <w:rFonts w:ascii="Book Antiqua" w:eastAsia="Book Antiqua" w:hAnsi="Book Antiqua" w:cs="Book Antiqua"/>
          <w:color w:val="000000"/>
        </w:rPr>
        <w:t>dysfunction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7]</w:t>
      </w:r>
      <w:r w:rsidRPr="00B440AC">
        <w:rPr>
          <w:rStyle w:val="fontstyle21"/>
          <w:rFonts w:ascii="Book Antiqua" w:eastAsia="Book Antiqua" w:hAnsi="Book Antiqua" w:cs="Book Antiqua"/>
          <w:color w:val="000000"/>
        </w:rPr>
        <w:t xml:space="preserve">. Furthermore, CFTR protects against endothelial apoptosis from oxidative stress and </w:t>
      </w:r>
      <w:proofErr w:type="gramStart"/>
      <w:r w:rsidRPr="00B440AC">
        <w:rPr>
          <w:rStyle w:val="fontstyle21"/>
          <w:rFonts w:ascii="Book Antiqua" w:eastAsia="Book Antiqua" w:hAnsi="Book Antiqua" w:cs="Book Antiqua"/>
          <w:color w:val="000000"/>
        </w:rPr>
        <w:t>inflammation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8]</w:t>
      </w:r>
      <w:r w:rsidRPr="00B440AC">
        <w:rPr>
          <w:rStyle w:val="fontstyle21"/>
          <w:rFonts w:ascii="Book Antiqua" w:eastAsia="Book Antiqua" w:hAnsi="Book Antiqua" w:cs="Book Antiqua"/>
          <w:color w:val="000000"/>
        </w:rPr>
        <w:t>. However, the relationship between CFTR and I/R-induced apoptosis in enterocytes has not been reported.</w:t>
      </w:r>
    </w:p>
    <w:p w14:paraId="1CE53483" w14:textId="77777777" w:rsidR="002856B0" w:rsidRPr="00B440AC" w:rsidRDefault="00263207" w:rsidP="00B440AC">
      <w:pPr>
        <w:spacing w:line="360" w:lineRule="auto"/>
        <w:ind w:firstLineChars="200" w:firstLine="480"/>
        <w:jc w:val="both"/>
        <w:rPr>
          <w:rFonts w:ascii="Book Antiqua" w:hAnsi="Book Antiqua"/>
        </w:rPr>
      </w:pPr>
      <w:r w:rsidRPr="00B440AC">
        <w:rPr>
          <w:rStyle w:val="fontstyle21"/>
          <w:rFonts w:ascii="Book Antiqua" w:eastAsia="Book Antiqua" w:hAnsi="Book Antiqua" w:cs="Book Antiqua"/>
          <w:color w:val="000000"/>
        </w:rPr>
        <w:t>It was reported that the activation of the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signaling pathway is involved in apoptosis, autophagy, and inflammatory gene </w:t>
      </w:r>
      <w:proofErr w:type="gramStart"/>
      <w:r w:rsidRPr="00B440AC">
        <w:rPr>
          <w:rStyle w:val="fontstyle21"/>
          <w:rFonts w:ascii="Book Antiqua" w:eastAsia="Book Antiqua" w:hAnsi="Book Antiqua" w:cs="Book Antiqua"/>
          <w:color w:val="000000"/>
        </w:rPr>
        <w:t>transcription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1,9]</w:t>
      </w:r>
      <w:r w:rsidRPr="00B440AC">
        <w:rPr>
          <w:rStyle w:val="fontstyle21"/>
          <w:rFonts w:ascii="Book Antiqua" w:eastAsia="Book Antiqua" w:hAnsi="Book Antiqua" w:cs="Book Antiqua"/>
          <w:color w:val="000000"/>
        </w:rPr>
        <w:t>. Moreover,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can be </w:t>
      </w:r>
      <w:r w:rsidRPr="00B440AC">
        <w:rPr>
          <w:rStyle w:val="fontstyle21"/>
          <w:rFonts w:ascii="Book Antiqua" w:eastAsia="Book Antiqua" w:hAnsi="Book Antiqua" w:cs="Book Antiqua"/>
          <w:color w:val="000000"/>
        </w:rPr>
        <w:lastRenderedPageBreak/>
        <w:t>the target for disease treatment. Inhibition of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activation could attenuate LPS-induced </w:t>
      </w:r>
      <w:proofErr w:type="gramStart"/>
      <w:r w:rsidRPr="00B440AC">
        <w:rPr>
          <w:rStyle w:val="fontstyle21"/>
          <w:rFonts w:ascii="Book Antiqua" w:eastAsia="Book Antiqua" w:hAnsi="Book Antiqua" w:cs="Book Antiqua"/>
          <w:color w:val="000000"/>
        </w:rPr>
        <w:t>apoptosis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w:t>
      </w:r>
      <w:r w:rsidRPr="00B440AC">
        <w:rPr>
          <w:rStyle w:val="fontstyle21"/>
          <w:rFonts w:ascii="Book Antiqua" w:eastAsia="Book Antiqua" w:hAnsi="Book Antiqua" w:cs="Book Antiqua"/>
          <w:color w:val="000000"/>
        </w:rPr>
        <w:t>. H/R stress was reported to trigger apoptosis by impairing NF-</w:t>
      </w:r>
      <w:proofErr w:type="spellStart"/>
      <w:r w:rsidRPr="00B440AC">
        <w:rPr>
          <w:rStyle w:val="fontstyle21"/>
          <w:rFonts w:ascii="Book Antiqua" w:eastAsia="Book Antiqua" w:hAnsi="Book Antiqua" w:cs="Book Antiqua"/>
          <w:color w:val="000000"/>
        </w:rPr>
        <w:t>ĸB</w:t>
      </w:r>
      <w:proofErr w:type="spellEnd"/>
      <w:r w:rsidRPr="00B440AC">
        <w:rPr>
          <w:rStyle w:val="fontstyle21"/>
          <w:rFonts w:ascii="Book Antiqua" w:eastAsia="Book Antiqua" w:hAnsi="Book Antiqua" w:cs="Book Antiqua"/>
          <w:color w:val="000000"/>
        </w:rPr>
        <w:t xml:space="preserve"> survival signaling in malignant B </w:t>
      </w:r>
      <w:proofErr w:type="gramStart"/>
      <w:r w:rsidRPr="00B440AC">
        <w:rPr>
          <w:rStyle w:val="fontstyle21"/>
          <w:rFonts w:ascii="Book Antiqua" w:eastAsia="Book Antiqua" w:hAnsi="Book Antiqua" w:cs="Book Antiqua"/>
          <w:color w:val="000000"/>
        </w:rPr>
        <w:t>cells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10]</w:t>
      </w:r>
      <w:r w:rsidRPr="00B440AC">
        <w:rPr>
          <w:rStyle w:val="fontstyle21"/>
          <w:rFonts w:ascii="Book Antiqua" w:eastAsia="Book Antiqua" w:hAnsi="Book Antiqua" w:cs="Book Antiqua"/>
          <w:color w:val="000000"/>
        </w:rPr>
        <w:t>. Additionally, the PI3K</w:t>
      </w:r>
      <w:r w:rsidRPr="00B440AC">
        <w:rPr>
          <w:rStyle w:val="fontstyle21"/>
          <w:rFonts w:ascii="Book Antiqua" w:hAnsi="Book Antiqua" w:cs="Book Antiqua"/>
          <w:color w:val="000000"/>
          <w:lang w:eastAsia="zh-CN"/>
        </w:rPr>
        <w:t>/</w:t>
      </w:r>
      <w:r w:rsidRPr="00B440AC">
        <w:rPr>
          <w:rStyle w:val="fontstyle21"/>
          <w:rFonts w:ascii="Book Antiqua" w:eastAsia="Book Antiqua" w:hAnsi="Book Antiqua" w:cs="Book Antiqua"/>
          <w:color w:val="000000"/>
        </w:rPr>
        <w:t>A</w:t>
      </w:r>
      <w:r w:rsidRPr="00B440AC">
        <w:rPr>
          <w:rStyle w:val="fontstyle21"/>
          <w:rFonts w:ascii="Book Antiqua" w:hAnsi="Book Antiqua" w:cs="Book Antiqua"/>
          <w:color w:val="000000"/>
          <w:lang w:eastAsia="zh-CN"/>
        </w:rPr>
        <w:t>KT</w:t>
      </w:r>
      <w:r w:rsidRPr="00B440AC">
        <w:rPr>
          <w:rStyle w:val="fontstyle21"/>
          <w:rFonts w:ascii="Book Antiqua" w:eastAsia="Book Antiqua" w:hAnsi="Book Antiqua" w:cs="Book Antiqua"/>
          <w:color w:val="000000"/>
        </w:rPr>
        <w:t xml:space="preserve"> pathway is considered an essential regulatory factor in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activation.</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Conditional CFTR knockout mice showed increased inflammatory cell infiltration and activation of the NF-</w:t>
      </w:r>
      <w:proofErr w:type="spellStart"/>
      <w:r w:rsidRPr="00B440AC">
        <w:rPr>
          <w:rStyle w:val="fontstyle21"/>
          <w:rFonts w:ascii="Book Antiqua" w:eastAsia="Book Antiqua" w:hAnsi="Book Antiqua" w:cs="Book Antiqua"/>
          <w:color w:val="000000"/>
        </w:rPr>
        <w:t>ĸB</w:t>
      </w:r>
      <w:proofErr w:type="spellEnd"/>
      <w:r w:rsidRPr="00B440AC">
        <w:rPr>
          <w:rStyle w:val="fontstyle21"/>
          <w:rFonts w:ascii="Book Antiqua" w:eastAsia="Book Antiqua" w:hAnsi="Book Antiqua" w:cs="Book Antiqua"/>
          <w:color w:val="000000"/>
        </w:rPr>
        <w:t xml:space="preserve"> signaling </w:t>
      </w:r>
      <w:proofErr w:type="gramStart"/>
      <w:r w:rsidRPr="00B440AC">
        <w:rPr>
          <w:rStyle w:val="fontstyle21"/>
          <w:rFonts w:ascii="Book Antiqua" w:eastAsia="Book Antiqua" w:hAnsi="Book Antiqua" w:cs="Book Antiqua"/>
          <w:color w:val="000000"/>
        </w:rPr>
        <w:t>pathway</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4]</w:t>
      </w:r>
      <w:r w:rsidRPr="00B440AC">
        <w:rPr>
          <w:rStyle w:val="fontstyle21"/>
          <w:rFonts w:ascii="Book Antiqua" w:eastAsia="Book Antiqua" w:hAnsi="Book Antiqua" w:cs="Book Antiqua"/>
          <w:color w:val="000000"/>
        </w:rPr>
        <w:t>. In endothelial cells, CFTR modulates inflammation by regulating the</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NF-</w:t>
      </w:r>
      <w:proofErr w:type="spellStart"/>
      <w:r w:rsidRPr="00B440AC">
        <w:rPr>
          <w:rStyle w:val="fontstyle21"/>
          <w:rFonts w:ascii="Book Antiqua" w:eastAsia="Book Antiqua" w:hAnsi="Book Antiqua" w:cs="Book Antiqua"/>
          <w:color w:val="000000"/>
        </w:rPr>
        <w:t>ĸB</w:t>
      </w:r>
      <w:proofErr w:type="spellEnd"/>
      <w:r w:rsidRPr="00B440AC">
        <w:rPr>
          <w:rStyle w:val="fontstyle21"/>
          <w:rFonts w:ascii="Book Antiqua" w:hAnsi="Book Antiqua" w:cs="Book Antiqua"/>
          <w:color w:val="000000"/>
          <w:lang w:eastAsia="zh-CN"/>
        </w:rPr>
        <w:t xml:space="preserve"> </w:t>
      </w:r>
      <w:proofErr w:type="gramStart"/>
      <w:r w:rsidRPr="00B440AC">
        <w:rPr>
          <w:rStyle w:val="fontstyle21"/>
          <w:rFonts w:ascii="Book Antiqua" w:eastAsia="Book Antiqua" w:hAnsi="Book Antiqua" w:cs="Book Antiqua"/>
          <w:color w:val="000000"/>
        </w:rPr>
        <w:t>signaling</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11]</w:t>
      </w:r>
      <w:r w:rsidRPr="00B440AC">
        <w:rPr>
          <w:rStyle w:val="fontstyle21"/>
          <w:rFonts w:ascii="Book Antiqua" w:eastAsia="Book Antiqua" w:hAnsi="Book Antiqua" w:cs="Book Antiqua"/>
          <w:color w:val="000000"/>
        </w:rPr>
        <w:t>. But how CFTR modulates PI3K/A</w:t>
      </w:r>
      <w:r w:rsidRPr="00B440AC">
        <w:rPr>
          <w:rStyle w:val="fontstyle21"/>
          <w:rFonts w:ascii="Book Antiqua" w:hAnsi="Book Antiqua" w:cs="Book Antiqua"/>
          <w:color w:val="000000"/>
          <w:lang w:eastAsia="zh-CN"/>
        </w:rPr>
        <w:t>KT</w:t>
      </w:r>
      <w:r w:rsidRPr="00B440AC">
        <w:rPr>
          <w:rStyle w:val="fontstyle21"/>
          <w:rFonts w:ascii="Book Antiqua" w:eastAsia="Book Antiqua" w:hAnsi="Book Antiqua" w:cs="Book Antiqua"/>
          <w:color w:val="000000"/>
        </w:rPr>
        <w:t>/NF-</w:t>
      </w:r>
      <w:proofErr w:type="spellStart"/>
      <w:r w:rsidRPr="00B440AC">
        <w:rPr>
          <w:rStyle w:val="fontstyle21"/>
          <w:rFonts w:ascii="Book Antiqua" w:eastAsia="Book Antiqua" w:hAnsi="Book Antiqua" w:cs="Book Antiqua"/>
          <w:color w:val="000000"/>
        </w:rPr>
        <w:t>ĸB</w:t>
      </w:r>
      <w:proofErr w:type="spellEnd"/>
      <w:r w:rsidRPr="00B440AC">
        <w:rPr>
          <w:rStyle w:val="fontstyle21"/>
          <w:rFonts w:ascii="Book Antiqua" w:eastAsia="Book Antiqua" w:hAnsi="Book Antiqua" w:cs="Book Antiqua"/>
          <w:color w:val="000000"/>
        </w:rPr>
        <w:t xml:space="preserve"> signaling in apoptosis induced by H/R has not been fully elucidated.</w:t>
      </w:r>
    </w:p>
    <w:p w14:paraId="201C52FE" w14:textId="77777777" w:rsidR="002856B0" w:rsidRPr="00B440AC" w:rsidRDefault="00263207" w:rsidP="00B440AC">
      <w:pPr>
        <w:spacing w:line="360" w:lineRule="auto"/>
        <w:ind w:firstLineChars="200" w:firstLine="480"/>
        <w:jc w:val="both"/>
        <w:rPr>
          <w:rFonts w:ascii="Book Antiqua" w:hAnsi="Book Antiqua"/>
          <w:lang w:eastAsia="zh-CN"/>
        </w:rPr>
      </w:pPr>
      <w:r w:rsidRPr="00B440AC">
        <w:rPr>
          <w:rStyle w:val="fontstyle21"/>
          <w:rFonts w:ascii="Book Antiqua" w:eastAsia="Book Antiqua" w:hAnsi="Book Antiqua" w:cs="Book Antiqua"/>
          <w:color w:val="000000"/>
        </w:rPr>
        <w:t>It was hypothesized that CFTR could affect I/R-induced intestinal apoptosis through the NF-</w:t>
      </w:r>
      <w:proofErr w:type="spellStart"/>
      <w:r w:rsidRPr="00B440AC">
        <w:rPr>
          <w:rStyle w:val="fontstyle21"/>
          <w:rFonts w:ascii="Book Antiqua" w:eastAsia="Book Antiqua" w:hAnsi="Book Antiqua" w:cs="Book Antiqua"/>
          <w:color w:val="000000"/>
        </w:rPr>
        <w:t>ĸB</w:t>
      </w:r>
      <w:proofErr w:type="spellEnd"/>
      <w:r w:rsidRPr="00B440AC">
        <w:rPr>
          <w:rStyle w:val="fontstyle21"/>
          <w:rFonts w:ascii="Book Antiqua" w:eastAsia="Book Antiqua" w:hAnsi="Book Antiqua" w:cs="Book Antiqua"/>
          <w:color w:val="000000"/>
        </w:rPr>
        <w:t xml:space="preserve"> signaling pathway. In this study, a CFTR activator and CFTR overexpression vector were used to investigate the effects of CFTR on I/R-induced intestinal apoptosis and its underlying molecular mechanisms.</w:t>
      </w:r>
    </w:p>
    <w:p w14:paraId="79A8A619" w14:textId="77777777" w:rsidR="002856B0" w:rsidRPr="00B440AC" w:rsidRDefault="002856B0" w:rsidP="00B440AC">
      <w:pPr>
        <w:spacing w:line="360" w:lineRule="auto"/>
        <w:jc w:val="both"/>
        <w:rPr>
          <w:rFonts w:ascii="Book Antiqua" w:hAnsi="Book Antiqua"/>
        </w:rPr>
      </w:pPr>
    </w:p>
    <w:p w14:paraId="55F9066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t>MATERIALS AND METHODS</w:t>
      </w:r>
    </w:p>
    <w:p w14:paraId="4D77072A" w14:textId="77777777" w:rsidR="002856B0" w:rsidRPr="00B440AC" w:rsidRDefault="00263207" w:rsidP="00B440AC">
      <w:pPr>
        <w:spacing w:line="360" w:lineRule="auto"/>
        <w:jc w:val="both"/>
        <w:rPr>
          <w:rFonts w:ascii="Book Antiqua" w:hAnsi="Book Antiqua"/>
          <w:i/>
          <w:lang w:eastAsia="zh-CN"/>
        </w:rPr>
      </w:pPr>
      <w:r w:rsidRPr="00B440AC">
        <w:rPr>
          <w:rStyle w:val="fontstyle21"/>
          <w:rFonts w:ascii="Book Antiqua" w:eastAsia="Book Antiqua" w:hAnsi="Book Antiqua" w:cs="Book Antiqua"/>
          <w:b/>
          <w:bCs/>
          <w:i/>
          <w:color w:val="000000"/>
        </w:rPr>
        <w:t>Cell culture</w:t>
      </w:r>
    </w:p>
    <w:p w14:paraId="6A5AB21E" w14:textId="77777777" w:rsidR="002856B0" w:rsidRPr="00B440AC" w:rsidRDefault="00263207" w:rsidP="00B440AC">
      <w:pPr>
        <w:spacing w:line="360" w:lineRule="auto"/>
        <w:jc w:val="both"/>
        <w:rPr>
          <w:rFonts w:ascii="Book Antiqua" w:hAnsi="Book Antiqua"/>
          <w:lang w:eastAsia="zh-CN"/>
        </w:rPr>
      </w:pPr>
      <w:r w:rsidRPr="00B440AC">
        <w:rPr>
          <w:rStyle w:val="fontstyle21"/>
          <w:rFonts w:ascii="Book Antiqua" w:eastAsia="Book Antiqua" w:hAnsi="Book Antiqua" w:cs="Book Antiqua"/>
          <w:color w:val="000000"/>
        </w:rPr>
        <w:t>Caco2 cells purchased from American Type Culture Collection were maintained in a high-glucose DMEM medium (Gibco, Rockville, MD,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supplemented with 10% fetal bovine serum (Gibco, Rockville, MD,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100-U/mL penicillin, 100-mg/mL streptomycin (Sigma, St. Louis, MO,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and 5% CO</w:t>
      </w:r>
      <w:r w:rsidRPr="00B440AC">
        <w:rPr>
          <w:rStyle w:val="fontstyle21"/>
          <w:rFonts w:ascii="Book Antiqua" w:eastAsia="Book Antiqua" w:hAnsi="Book Antiqua" w:cs="Book Antiqua"/>
          <w:color w:val="000000"/>
          <w:vertAlign w:val="subscript"/>
        </w:rPr>
        <w:t>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at 37</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in a humidified atmosphere for 48 h. To mimic hypoxic conditions, the cells were incubated in a microaerophilic system (Thermo Fisher Scientific, Waltham, MA,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with 5% CO</w:t>
      </w:r>
      <w:r w:rsidRPr="00B440AC">
        <w:rPr>
          <w:rStyle w:val="fontstyle21"/>
          <w:rFonts w:ascii="Book Antiqua" w:eastAsia="Book Antiqua" w:hAnsi="Book Antiqua" w:cs="Book Antiqua"/>
          <w:color w:val="000000"/>
          <w:vertAlign w:val="subscript"/>
        </w:rPr>
        <w:t>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and 1% O</w:t>
      </w:r>
      <w:r w:rsidRPr="00B440AC">
        <w:rPr>
          <w:rStyle w:val="fontstyle21"/>
          <w:rFonts w:ascii="Book Antiqua" w:eastAsia="Book Antiqua" w:hAnsi="Book Antiqua" w:cs="Book Antiqua"/>
          <w:color w:val="000000"/>
          <w:vertAlign w:val="subscript"/>
        </w:rPr>
        <w:t>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balanced with 94% N</w:t>
      </w:r>
      <w:r w:rsidRPr="00B440AC">
        <w:rPr>
          <w:rStyle w:val="fontstyle21"/>
          <w:rFonts w:ascii="Book Antiqua" w:eastAsia="Book Antiqua" w:hAnsi="Book Antiqua" w:cs="Book Antiqua"/>
          <w:color w:val="000000"/>
          <w:vertAlign w:val="subscript"/>
        </w:rPr>
        <w:t>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for 12 h. Then, the cells were cultured under normal conditions for 0, 12, 24, and 48 h to achieve reoxygenation.</w:t>
      </w:r>
    </w:p>
    <w:p w14:paraId="34701D43" w14:textId="77777777" w:rsidR="002856B0" w:rsidRPr="00B440AC" w:rsidRDefault="00263207" w:rsidP="00B440AC">
      <w:pPr>
        <w:spacing w:line="360" w:lineRule="auto"/>
        <w:ind w:firstLineChars="200" w:firstLine="480"/>
        <w:jc w:val="both"/>
        <w:rPr>
          <w:rFonts w:ascii="Book Antiqua" w:hAnsi="Book Antiqua"/>
        </w:rPr>
      </w:pPr>
      <w:r w:rsidRPr="00B440AC">
        <w:rPr>
          <w:rStyle w:val="fontstyle21"/>
          <w:rFonts w:ascii="Book Antiqua" w:eastAsia="Book Antiqua" w:hAnsi="Book Antiqua" w:cs="Book Antiqua"/>
          <w:color w:val="000000"/>
        </w:rPr>
        <w:t>For inhibitor treatment, the cells were incubated with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inhibitor BAY11 (40 </w:t>
      </w:r>
      <w:proofErr w:type="spellStart"/>
      <w:r w:rsidRPr="00B440AC">
        <w:rPr>
          <w:rStyle w:val="fontstyle21"/>
          <w:rFonts w:ascii="Book Antiqua" w:eastAsia="Book Antiqua" w:hAnsi="Book Antiqua" w:cs="Book Antiqua"/>
          <w:color w:val="000000"/>
        </w:rPr>
        <w:t>μM</w:t>
      </w:r>
      <w:proofErr w:type="spellEnd"/>
      <w:r w:rsidRPr="00B440AC">
        <w:rPr>
          <w:rStyle w:val="fontstyle21"/>
          <w:rFonts w:ascii="Book Antiqua" w:eastAsia="Book Antiqua" w:hAnsi="Book Antiqua" w:cs="Book Antiqua"/>
          <w:color w:val="000000"/>
        </w:rPr>
        <w:t>) (</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xml:space="preserve">, Nantong, China), AKT activator IGF-1 (20 </w:t>
      </w:r>
      <w:proofErr w:type="spellStart"/>
      <w:r w:rsidRPr="00B440AC">
        <w:rPr>
          <w:rStyle w:val="fontstyle21"/>
          <w:rFonts w:ascii="Book Antiqua" w:eastAsia="Book Antiqua" w:hAnsi="Book Antiqua" w:cs="Book Antiqua"/>
          <w:color w:val="000000"/>
        </w:rPr>
        <w:t>μM</w:t>
      </w:r>
      <w:proofErr w:type="spellEnd"/>
      <w:r w:rsidRPr="00B440AC">
        <w:rPr>
          <w:rStyle w:val="fontstyle21"/>
          <w:rFonts w:ascii="Book Antiqua" w:eastAsia="Book Antiqua" w:hAnsi="Book Antiqua" w:cs="Book Antiqua"/>
          <w:color w:val="000000"/>
        </w:rPr>
        <w:t>) (</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xml:space="preserve">, Nantong, China), PI3K activator (740 Y-P, 10 </w:t>
      </w:r>
      <w:proofErr w:type="spellStart"/>
      <w:r w:rsidRPr="00B440AC">
        <w:rPr>
          <w:rStyle w:val="fontstyle21"/>
          <w:rFonts w:ascii="Book Antiqua" w:eastAsia="Book Antiqua" w:hAnsi="Book Antiqua" w:cs="Book Antiqua"/>
          <w:color w:val="000000"/>
        </w:rPr>
        <w:t>μM</w:t>
      </w:r>
      <w:proofErr w:type="spellEnd"/>
      <w:r w:rsidRPr="00B440AC">
        <w:rPr>
          <w:rStyle w:val="fontstyle21"/>
          <w:rFonts w:ascii="Book Antiqua" w:eastAsia="Book Antiqua" w:hAnsi="Book Antiqua" w:cs="Book Antiqua"/>
          <w:color w:val="000000"/>
        </w:rPr>
        <w:t>) (</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Nantong, China),</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activator </w:t>
      </w:r>
      <w:proofErr w:type="spellStart"/>
      <w:r w:rsidRPr="00B440AC">
        <w:rPr>
          <w:rFonts w:ascii="Book Antiqua" w:eastAsia="Book Antiqua" w:hAnsi="Book Antiqua" w:cs="Book Antiqua"/>
          <w:color w:val="000000"/>
        </w:rPr>
        <w:t>Betulinic</w:t>
      </w:r>
      <w:proofErr w:type="spellEnd"/>
      <w:r w:rsidRPr="00B440AC">
        <w:rPr>
          <w:rFonts w:ascii="Book Antiqua" w:eastAsia="Book Antiqua" w:hAnsi="Book Antiqua" w:cs="Book Antiqua"/>
          <w:color w:val="000000"/>
        </w:rPr>
        <w:t xml:space="preserve"> acid (BA) (20 </w:t>
      </w:r>
      <w:proofErr w:type="spellStart"/>
      <w:r w:rsidRPr="00B440AC">
        <w:rPr>
          <w:rFonts w:ascii="Book Antiqua" w:eastAsia="Book Antiqua" w:hAnsi="Book Antiqua" w:cs="Book Antiqua"/>
          <w:color w:val="000000"/>
        </w:rPr>
        <w:t>μM</w:t>
      </w:r>
      <w:proofErr w:type="spellEnd"/>
      <w:r w:rsidRPr="00B440AC">
        <w:rPr>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Nantong, China)</w:t>
      </w:r>
      <w:r w:rsidRPr="00B440AC">
        <w:rPr>
          <w:rFonts w:ascii="Book Antiqua" w:eastAsia="Book Antiqua" w:hAnsi="Book Antiqua" w:cs="Book Antiqua"/>
          <w:color w:val="000000"/>
        </w:rPr>
        <w:t>, AKT inhibitor GSK690693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(20 </w:t>
      </w:r>
      <w:proofErr w:type="spellStart"/>
      <w:r w:rsidRPr="00B440AC">
        <w:rPr>
          <w:rFonts w:ascii="Book Antiqua" w:eastAsia="Book Antiqua" w:hAnsi="Book Antiqua" w:cs="Book Antiqua"/>
          <w:color w:val="000000"/>
        </w:rPr>
        <w:t>μM</w:t>
      </w:r>
      <w:proofErr w:type="spellEnd"/>
      <w:r w:rsidRPr="00B440AC">
        <w:rPr>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Nantong, China)</w:t>
      </w:r>
      <w:r w:rsidRPr="00B440AC">
        <w:rPr>
          <w:rFonts w:ascii="Book Antiqua" w:eastAsia="Book Antiqua" w:hAnsi="Book Antiqua" w:cs="Book Antiqua"/>
          <w:color w:val="000000"/>
        </w:rPr>
        <w:t xml:space="preserve">, and PI3K inhibitor LY294002 (10 </w:t>
      </w:r>
      <w:proofErr w:type="spellStart"/>
      <w:r w:rsidRPr="00B440AC">
        <w:rPr>
          <w:rFonts w:ascii="Book Antiqua" w:eastAsia="Book Antiqua" w:hAnsi="Book Antiqua" w:cs="Book Antiqua"/>
          <w:color w:val="000000"/>
        </w:rPr>
        <w:t>μM</w:t>
      </w:r>
      <w:proofErr w:type="spellEnd"/>
      <w:r w:rsidRPr="00B440AC">
        <w:rPr>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xml:space="preserve">, </w:t>
      </w:r>
      <w:r w:rsidRPr="00B440AC">
        <w:rPr>
          <w:rStyle w:val="fontstyle21"/>
          <w:rFonts w:ascii="Book Antiqua" w:eastAsia="Book Antiqua" w:hAnsi="Book Antiqua" w:cs="Book Antiqua"/>
          <w:color w:val="000000"/>
        </w:rPr>
        <w:lastRenderedPageBreak/>
        <w:t>Nantong, China)</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for 1</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8 h and then subjected to H/R. The cells were used for various experiments at different times after the H/R treatment.</w:t>
      </w:r>
    </w:p>
    <w:p w14:paraId="4C1F708D"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6D2DA990" w14:textId="77777777" w:rsidR="002856B0" w:rsidRPr="00B440AC" w:rsidRDefault="00263207" w:rsidP="00B440AC">
      <w:pPr>
        <w:spacing w:line="360" w:lineRule="auto"/>
        <w:jc w:val="both"/>
        <w:rPr>
          <w:rStyle w:val="fontstyle21"/>
          <w:rFonts w:ascii="Book Antiqua" w:hAnsi="Book Antiqua" w:cs="Book Antiqua"/>
          <w:b/>
          <w:bCs/>
          <w:i/>
          <w:color w:val="000000"/>
          <w:lang w:eastAsia="zh-CN"/>
        </w:rPr>
      </w:pPr>
      <w:r w:rsidRPr="00B440AC">
        <w:rPr>
          <w:rStyle w:val="fontstyle21"/>
          <w:rFonts w:ascii="Book Antiqua" w:eastAsia="Book Antiqua" w:hAnsi="Book Antiqua" w:cs="Book Antiqua"/>
          <w:b/>
          <w:bCs/>
          <w:i/>
          <w:color w:val="000000"/>
        </w:rPr>
        <w:t>Lentivirus transfection</w:t>
      </w:r>
    </w:p>
    <w:p w14:paraId="0BCED913" w14:textId="77777777" w:rsidR="002856B0" w:rsidRPr="00B440AC" w:rsidRDefault="00263207" w:rsidP="00B440AC">
      <w:pPr>
        <w:spacing w:line="360" w:lineRule="auto"/>
        <w:jc w:val="both"/>
        <w:rPr>
          <w:rFonts w:ascii="Book Antiqua" w:hAnsi="Book Antiqua"/>
          <w:lang w:eastAsia="zh-CN"/>
        </w:rPr>
      </w:pPr>
      <w:r w:rsidRPr="00B440AC">
        <w:rPr>
          <w:rStyle w:val="fontstyle21"/>
          <w:rFonts w:ascii="Book Antiqua" w:eastAsia="Book Antiqua" w:hAnsi="Book Antiqua" w:cs="Book Antiqua"/>
          <w:color w:val="000000"/>
        </w:rPr>
        <w:t xml:space="preserve">To overexpress CFTR, Caco2 cells were transfected with the expression vector Human CFTR lentivirus (LV-CFTR), which was bought from </w:t>
      </w:r>
      <w:proofErr w:type="spellStart"/>
      <w:r w:rsidRPr="00B440AC">
        <w:rPr>
          <w:rStyle w:val="fontstyle21"/>
          <w:rFonts w:ascii="Book Antiqua" w:eastAsia="Book Antiqua" w:hAnsi="Book Antiqua" w:cs="Book Antiqua"/>
          <w:color w:val="000000"/>
        </w:rPr>
        <w:t>Genechem</w:t>
      </w:r>
      <w:proofErr w:type="spellEnd"/>
      <w:r w:rsidRPr="00B440AC">
        <w:rPr>
          <w:rStyle w:val="fontstyle21"/>
          <w:rFonts w:ascii="Book Antiqua" w:eastAsia="Book Antiqua" w:hAnsi="Book Antiqua" w:cs="Book Antiqua"/>
          <w:color w:val="000000"/>
        </w:rPr>
        <w:t xml:space="preserve"> Company (Shanghai </w:t>
      </w:r>
      <w:proofErr w:type="spellStart"/>
      <w:r w:rsidRPr="00B440AC">
        <w:rPr>
          <w:rStyle w:val="fontstyle21"/>
          <w:rFonts w:ascii="Book Antiqua" w:eastAsia="Book Antiqua" w:hAnsi="Book Antiqua" w:cs="Book Antiqua"/>
          <w:color w:val="000000"/>
        </w:rPr>
        <w:t>Genechem</w:t>
      </w:r>
      <w:proofErr w:type="spellEnd"/>
      <w:r w:rsidRPr="00B440AC">
        <w:rPr>
          <w:rStyle w:val="fontstyle21"/>
          <w:rFonts w:ascii="Book Antiqua" w:eastAsia="Book Antiqua" w:hAnsi="Book Antiqua" w:cs="Book Antiqua"/>
          <w:color w:val="000000"/>
        </w:rPr>
        <w:t xml:space="preserve"> Co., Ltd., Shanghai, China). The lentivirus was transfected into the Caco2 cells (80% confluence) at the multiplicity of infection (MOI) 2 d before the experiment. After 6 h, the cell culture medium was replaced with a fresh medium, and the cells were used for the experiments 2 d later.</w:t>
      </w:r>
    </w:p>
    <w:p w14:paraId="196A66C7"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21F58E9A" w14:textId="77777777" w:rsidR="002856B0" w:rsidRPr="00B440AC" w:rsidRDefault="00263207" w:rsidP="00B440AC">
      <w:pPr>
        <w:spacing w:line="360" w:lineRule="auto"/>
        <w:jc w:val="both"/>
        <w:rPr>
          <w:rStyle w:val="fontstyle21"/>
          <w:rFonts w:ascii="Book Antiqua" w:hAnsi="Book Antiqua" w:cs="Book Antiqua"/>
          <w:b/>
          <w:bCs/>
          <w:i/>
          <w:color w:val="000000"/>
          <w:lang w:eastAsia="zh-CN"/>
        </w:rPr>
      </w:pPr>
      <w:r w:rsidRPr="00B440AC">
        <w:rPr>
          <w:rStyle w:val="fontstyle21"/>
          <w:rFonts w:ascii="Book Antiqua" w:eastAsia="Book Antiqua" w:hAnsi="Book Antiqua" w:cs="Book Antiqua"/>
          <w:b/>
          <w:bCs/>
          <w:i/>
          <w:color w:val="000000"/>
        </w:rPr>
        <w:t>Cell viability assay</w:t>
      </w:r>
    </w:p>
    <w:p w14:paraId="646C6729" w14:textId="77777777" w:rsidR="002856B0" w:rsidRPr="00B440AC" w:rsidRDefault="00263207" w:rsidP="00B440AC">
      <w:pPr>
        <w:spacing w:line="360" w:lineRule="auto"/>
        <w:jc w:val="both"/>
        <w:rPr>
          <w:rFonts w:ascii="Book Antiqua" w:hAnsi="Book Antiqua"/>
          <w:lang w:eastAsia="zh-CN"/>
        </w:rPr>
      </w:pPr>
      <w:r w:rsidRPr="00B440AC">
        <w:rPr>
          <w:rStyle w:val="fontstyle21"/>
          <w:rFonts w:ascii="Book Antiqua" w:eastAsia="Book Antiqua" w:hAnsi="Book Antiqua" w:cs="Book Antiqua"/>
          <w:color w:val="000000"/>
        </w:rPr>
        <w:t xml:space="preserve">Cell counting kit-8 (CCK8; </w:t>
      </w:r>
      <w:proofErr w:type="spellStart"/>
      <w:r w:rsidRPr="00B440AC">
        <w:rPr>
          <w:rStyle w:val="fontstyle21"/>
          <w:rFonts w:ascii="Book Antiqua" w:eastAsia="Book Antiqua" w:hAnsi="Book Antiqua" w:cs="Book Antiqua"/>
          <w:color w:val="000000"/>
        </w:rPr>
        <w:t>Dojindo</w:t>
      </w:r>
      <w:proofErr w:type="spellEnd"/>
      <w:r w:rsidRPr="00B440AC">
        <w:rPr>
          <w:rStyle w:val="fontstyle21"/>
          <w:rFonts w:ascii="Book Antiqua" w:eastAsia="Book Antiqua" w:hAnsi="Book Antiqua" w:cs="Book Antiqua"/>
          <w:color w:val="000000"/>
        </w:rPr>
        <w:t xml:space="preserve"> Laboratories, Kumamoto, Japan) assay was employed to</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investigate cell survival following the manufacturer’s instructions. In brief, Caco2 cells after various treatments were plated in 96-well plates at a density of 2.5 × 10</w:t>
      </w:r>
      <w:r w:rsidRPr="00B440AC">
        <w:rPr>
          <w:rStyle w:val="fontstyle21"/>
          <w:rFonts w:ascii="Book Antiqua" w:eastAsia="Book Antiqua" w:hAnsi="Book Antiqua" w:cs="Book Antiqua"/>
          <w:color w:val="000000"/>
          <w:vertAlign w:val="superscript"/>
        </w:rPr>
        <w:t>3</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cells/well. On the other day, 15-μ</w:t>
      </w:r>
      <w:r w:rsidRPr="00B440AC">
        <w:rPr>
          <w:rStyle w:val="fontstyle21"/>
          <w:rFonts w:ascii="Book Antiqua" w:hAnsi="Book Antiqua" w:cs="Book Antiqua"/>
          <w:color w:val="000000"/>
          <w:lang w:eastAsia="zh-CN"/>
        </w:rPr>
        <w:t>L</w:t>
      </w:r>
      <w:r w:rsidRPr="00B440AC">
        <w:rPr>
          <w:rStyle w:val="fontstyle21"/>
          <w:rFonts w:ascii="Book Antiqua" w:eastAsia="Book Antiqua" w:hAnsi="Book Antiqua" w:cs="Book Antiqua"/>
          <w:color w:val="000000"/>
        </w:rPr>
        <w:t xml:space="preserve"> CCK-8 was added to each well and incubated at 37</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for 4 h. Absorbance was measured at 450 nm using a microplate spectrophotometer (</w:t>
      </w:r>
      <w:proofErr w:type="spellStart"/>
      <w:r w:rsidRPr="00B440AC">
        <w:rPr>
          <w:rStyle w:val="fontstyle21"/>
          <w:rFonts w:ascii="Book Antiqua" w:eastAsia="Book Antiqua" w:hAnsi="Book Antiqua" w:cs="Book Antiqua"/>
          <w:color w:val="000000"/>
        </w:rPr>
        <w:t>Molecualr</w:t>
      </w:r>
      <w:proofErr w:type="spellEnd"/>
      <w:r w:rsidRPr="00B440AC">
        <w:rPr>
          <w:rStyle w:val="fontstyle21"/>
          <w:rFonts w:ascii="Book Antiqua" w:eastAsia="Book Antiqua" w:hAnsi="Book Antiqua" w:cs="Book Antiqua"/>
          <w:color w:val="000000"/>
        </w:rPr>
        <w:t xml:space="preserve"> Devices LLC, Sunnyvale, CA,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w:t>
      </w:r>
    </w:p>
    <w:p w14:paraId="2DBE7918"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7F386874" w14:textId="77777777" w:rsidR="002856B0" w:rsidRPr="00B440AC" w:rsidRDefault="00263207" w:rsidP="00B440AC">
      <w:pPr>
        <w:spacing w:line="360" w:lineRule="auto"/>
        <w:jc w:val="both"/>
        <w:rPr>
          <w:rFonts w:ascii="Book Antiqua" w:hAnsi="Book Antiqua"/>
          <w:i/>
        </w:rPr>
      </w:pPr>
      <w:r w:rsidRPr="00B440AC">
        <w:rPr>
          <w:rStyle w:val="fontstyle21"/>
          <w:rFonts w:ascii="Book Antiqua" w:eastAsia="Book Antiqua" w:hAnsi="Book Antiqua" w:cs="Book Antiqua"/>
          <w:b/>
          <w:bCs/>
          <w:i/>
          <w:color w:val="000000"/>
        </w:rPr>
        <w:t>TUNEL</w:t>
      </w:r>
    </w:p>
    <w:p w14:paraId="320C2912"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According to instruction, one-step TUNEL apoptosis assay kit (</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Nantong, China) was used to conduct TUNEL staining. The images of the FITC-labeled TUNEL-positive cells were captured using a fluorescence microscope (Nikon Corporation, Tokyo, Japan). The nick-ends labeled in green indicated apoptotic cells. The cell nucleus was labeled in blue using DAPI (Invitrogen, Carlsbad, CA,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w:t>
      </w:r>
    </w:p>
    <w:p w14:paraId="179065FE"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19A57B92" w14:textId="77777777" w:rsidR="002856B0" w:rsidRPr="00B440AC" w:rsidRDefault="00263207" w:rsidP="00B440AC">
      <w:pPr>
        <w:spacing w:line="360" w:lineRule="auto"/>
        <w:jc w:val="both"/>
        <w:rPr>
          <w:rStyle w:val="fontstyle21"/>
          <w:rFonts w:ascii="Book Antiqua" w:hAnsi="Book Antiqua" w:cs="Book Antiqua"/>
          <w:b/>
          <w:bCs/>
          <w:i/>
          <w:color w:val="000000"/>
          <w:lang w:eastAsia="zh-CN"/>
        </w:rPr>
      </w:pPr>
      <w:r w:rsidRPr="00B440AC">
        <w:rPr>
          <w:rStyle w:val="fontstyle21"/>
          <w:rFonts w:ascii="Book Antiqua" w:eastAsia="Book Antiqua" w:hAnsi="Book Antiqua" w:cs="Book Antiqua"/>
          <w:b/>
          <w:bCs/>
          <w:i/>
          <w:color w:val="000000"/>
        </w:rPr>
        <w:t>Western blotting</w:t>
      </w:r>
    </w:p>
    <w:p w14:paraId="7C824FA6"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 xml:space="preserve">Western blotting was conducted as previously </w:t>
      </w:r>
      <w:proofErr w:type="gramStart"/>
      <w:r w:rsidRPr="00B440AC">
        <w:rPr>
          <w:rStyle w:val="fontstyle21"/>
          <w:rFonts w:ascii="Book Antiqua" w:eastAsia="Book Antiqua" w:hAnsi="Book Antiqua" w:cs="Book Antiqua"/>
          <w:color w:val="000000"/>
        </w:rPr>
        <w:t>described</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11]</w:t>
      </w:r>
      <w:r w:rsidRPr="00B440AC">
        <w:rPr>
          <w:rStyle w:val="fontstyle21"/>
          <w:rFonts w:ascii="Book Antiqua" w:eastAsia="Book Antiqua" w:hAnsi="Book Antiqua" w:cs="Book Antiqua"/>
          <w:color w:val="000000"/>
        </w:rPr>
        <w:t>. Briefly, total proteins were obtained from cultured Caco2 cells using RIPA (</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xml:space="preserve">, Nantong, China), and the </w:t>
      </w:r>
      <w:r w:rsidRPr="00B440AC">
        <w:rPr>
          <w:rStyle w:val="fontstyle21"/>
          <w:rFonts w:ascii="Book Antiqua" w:eastAsia="Book Antiqua" w:hAnsi="Book Antiqua" w:cs="Book Antiqua"/>
          <w:color w:val="000000"/>
        </w:rPr>
        <w:lastRenderedPageBreak/>
        <w:t>concentrations were tested using the bicinchoninic acid (BCA) Protein Assay Kit (Pierce, Rockford, IL,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The intestinal tissues were taken and washed thrice with PBS, then stored at</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80</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A 100-μg intestinal tissue was removed for the Western blotting using the same protocol used for the isolation of the cell protein; further, 50-μg protein was separated in 10% SDS-PAGE and transferred to</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PVDF</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membranes. The membranes were blocked in 5% nonfat dry milk and then probed with mouse monoclonal anti-p-NF-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p65 and anti-NF-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p65 (1:2000 dilution, Cell Signaling Technology, Danvers, MA,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and rabbit anti-GAPDH (1:1000 dilution; Santa Cruz Biotechnology,</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Dallas, TX,</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overnight at 4</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On the other day, membranes were then incubated with the HRP-conjugated anti-rabbit or goat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anti-</w:t>
      </w:r>
      <w:proofErr w:type="spellStart"/>
      <w:r w:rsidRPr="00B440AC">
        <w:rPr>
          <w:rStyle w:val="fontstyle21"/>
          <w:rFonts w:ascii="Book Antiqua" w:eastAsia="Book Antiqua" w:hAnsi="Book Antiqua" w:cs="Book Antiqua"/>
          <w:color w:val="000000"/>
        </w:rPr>
        <w:t>mousesecondary</w:t>
      </w:r>
      <w:proofErr w:type="spellEnd"/>
      <w:r w:rsidRPr="00B440AC">
        <w:rPr>
          <w:rStyle w:val="fontstyle21"/>
          <w:rFonts w:ascii="Book Antiqua" w:eastAsia="Book Antiqua" w:hAnsi="Book Antiqua" w:cs="Book Antiqua"/>
          <w:color w:val="000000"/>
        </w:rPr>
        <w:t xml:space="preserve"> antibody (1:3000; Santa Cruz Biotechnology, Dallas, TX,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xml:space="preserve">) for 1 h at room temperature. The protein bands were visualized using </w:t>
      </w:r>
      <w:proofErr w:type="spellStart"/>
      <w:r w:rsidRPr="00B440AC">
        <w:rPr>
          <w:rStyle w:val="fontstyle21"/>
          <w:rFonts w:ascii="Book Antiqua" w:eastAsia="Book Antiqua" w:hAnsi="Book Antiqua" w:cs="Book Antiqua"/>
          <w:color w:val="000000"/>
        </w:rPr>
        <w:t>Amersham</w:t>
      </w:r>
      <w:proofErr w:type="spellEnd"/>
      <w:r w:rsidRPr="00B440AC">
        <w:rPr>
          <w:rStyle w:val="fontstyle21"/>
          <w:rFonts w:ascii="Book Antiqua" w:eastAsia="Book Antiqua" w:hAnsi="Book Antiqua" w:cs="Book Antiqua"/>
          <w:color w:val="000000"/>
        </w:rPr>
        <w:t xml:space="preserve"> </w:t>
      </w:r>
      <w:proofErr w:type="spellStart"/>
      <w:r w:rsidRPr="00B440AC">
        <w:rPr>
          <w:rStyle w:val="fontstyle21"/>
          <w:rFonts w:ascii="Book Antiqua" w:eastAsia="Book Antiqua" w:hAnsi="Book Antiqua" w:cs="Book Antiqua"/>
          <w:color w:val="000000"/>
        </w:rPr>
        <w:t>Hyperfilm</w:t>
      </w:r>
      <w:proofErr w:type="spellEnd"/>
      <w:r w:rsidRPr="00B440AC">
        <w:rPr>
          <w:rStyle w:val="fontstyle21"/>
          <w:rFonts w:ascii="Book Antiqua" w:eastAsia="Book Antiqua" w:hAnsi="Book Antiqua" w:cs="Book Antiqua"/>
          <w:color w:val="000000"/>
        </w:rPr>
        <w:t>™ ECL (Thermo Fisher Scientific; former, MA,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ImageJ 1.41o software (National Institutes of Health (Bethesda, MD,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was used to quantify protein expression.</w:t>
      </w:r>
    </w:p>
    <w:p w14:paraId="2E369BAD"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7FFF05CC" w14:textId="77777777" w:rsidR="002856B0" w:rsidRPr="00B440AC" w:rsidRDefault="00263207" w:rsidP="00B440AC">
      <w:pPr>
        <w:spacing w:line="360" w:lineRule="auto"/>
        <w:jc w:val="both"/>
        <w:rPr>
          <w:rFonts w:ascii="Book Antiqua" w:hAnsi="Book Antiqua"/>
          <w:i/>
          <w:lang w:eastAsia="zh-CN"/>
        </w:rPr>
      </w:pPr>
      <w:r w:rsidRPr="00B440AC">
        <w:rPr>
          <w:rStyle w:val="fontstyle21"/>
          <w:rFonts w:ascii="Book Antiqua" w:eastAsia="Book Antiqua" w:hAnsi="Book Antiqua" w:cs="Book Antiqua"/>
          <w:b/>
          <w:bCs/>
          <w:i/>
          <w:color w:val="000000"/>
        </w:rPr>
        <w:t>Intestinal I</w:t>
      </w:r>
      <w:r w:rsidRPr="00B440AC">
        <w:rPr>
          <w:rStyle w:val="fontstyle21"/>
          <w:rFonts w:ascii="Book Antiqua" w:hAnsi="Book Antiqua" w:cs="Book Antiqua"/>
          <w:b/>
          <w:bCs/>
          <w:i/>
          <w:color w:val="000000"/>
          <w:lang w:eastAsia="zh-CN"/>
        </w:rPr>
        <w:t>/</w:t>
      </w:r>
      <w:r w:rsidRPr="00B440AC">
        <w:rPr>
          <w:rStyle w:val="fontstyle21"/>
          <w:rFonts w:ascii="Book Antiqua" w:eastAsia="Book Antiqua" w:hAnsi="Book Antiqua" w:cs="Book Antiqua"/>
          <w:b/>
          <w:bCs/>
          <w:i/>
          <w:color w:val="000000"/>
        </w:rPr>
        <w:t>R model and treatment</w:t>
      </w:r>
    </w:p>
    <w:p w14:paraId="758E6E06"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C57BL/6J mice aged 8</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 xml:space="preserve">12 </w:t>
      </w:r>
      <w:proofErr w:type="spellStart"/>
      <w:r w:rsidRPr="00B440AC">
        <w:rPr>
          <w:rStyle w:val="fontstyle21"/>
          <w:rFonts w:ascii="Book Antiqua" w:eastAsia="Book Antiqua" w:hAnsi="Book Antiqua" w:cs="Book Antiqua"/>
          <w:color w:val="000000"/>
        </w:rPr>
        <w:t>wk</w:t>
      </w:r>
      <w:proofErr w:type="spellEnd"/>
      <w:r w:rsidRPr="00B440AC">
        <w:rPr>
          <w:rStyle w:val="fontstyle21"/>
          <w:rFonts w:ascii="Book Antiqua" w:eastAsia="Book Antiqua" w:hAnsi="Book Antiqua" w:cs="Book Antiqua"/>
          <w:color w:val="000000"/>
        </w:rPr>
        <w:t xml:space="preserve"> old were supplied by the Experimental Animal Center at the southwest hospital. All experimental procedures conformed to the institutional guidelines and protocols approved by the Animal Care and Use Committee of Air Force Medical Center. All animal studies complied with the principle for replacement, refinement, or reduction. The mice were randomly separated into five groups (</w:t>
      </w:r>
      <w:r w:rsidRPr="00B440AC">
        <w:rPr>
          <w:rStyle w:val="fontstyle21"/>
          <w:rFonts w:ascii="Book Antiqua" w:eastAsia="Book Antiqua" w:hAnsi="Book Antiqua" w:cs="Book Antiqua"/>
          <w:i/>
          <w:iCs/>
          <w:color w:val="000000"/>
        </w:rPr>
        <w:t>n</w:t>
      </w:r>
      <w:r w:rsidRPr="00B440AC">
        <w:rPr>
          <w:rStyle w:val="fontstyle21"/>
          <w:rFonts w:ascii="Book Antiqua" w:eastAsia="Book Antiqua" w:hAnsi="Book Antiqua" w:cs="Book Antiqua"/>
          <w:color w:val="000000"/>
        </w:rPr>
        <w:t xml:space="preserve"> = 8): Sham and I/R groups (45 min of ischemia and reperfusion for 30, 90, 720, and 1440 min). All animals were group-housed with 2</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 xml:space="preserve">3 mice </w:t>
      </w:r>
      <w:r w:rsidRPr="00B440AC">
        <w:rPr>
          <w:rStyle w:val="fontstyle21"/>
          <w:rFonts w:ascii="Book Antiqua" w:eastAsia="Book Antiqua" w:hAnsi="Book Antiqua" w:cs="Book Antiqua"/>
          <w:i/>
          <w:color w:val="000000"/>
        </w:rPr>
        <w:t>per</w:t>
      </w:r>
      <w:r w:rsidRPr="00B440AC">
        <w:rPr>
          <w:rStyle w:val="fontstyle21"/>
          <w:rFonts w:ascii="Book Antiqua" w:eastAsia="Book Antiqua" w:hAnsi="Book Antiqua" w:cs="Book Antiqua"/>
          <w:color w:val="000000"/>
        </w:rPr>
        <w:t xml:space="preserve"> cage on a 12 h light/dark cycle in a temperature-controlled (25</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 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room with free access to water and food. Before the experiment, all mice were fasted for 24 h, but the water was supplied. The animals were anesthetized with intraperitoneal injection, 1.0</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1.25</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g/kg 10% urethane in 0.9% saline (w/v) (Sigma-Aldrich, St. Louis, MO,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xml:space="preserve">), and all mice were kept under anesthesia during the surgery </w:t>
      </w:r>
      <w:proofErr w:type="gramStart"/>
      <w:r w:rsidRPr="00B440AC">
        <w:rPr>
          <w:rStyle w:val="fontstyle21"/>
          <w:rFonts w:ascii="Book Antiqua" w:eastAsia="Book Antiqua" w:hAnsi="Book Antiqua" w:cs="Book Antiqua"/>
          <w:color w:val="000000"/>
        </w:rPr>
        <w:t>period</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12]</w:t>
      </w:r>
      <w:r w:rsidRPr="00B440AC">
        <w:rPr>
          <w:rStyle w:val="fontstyle21"/>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In the Sham group, the wound was </w:t>
      </w:r>
      <w:r w:rsidRPr="00B440AC">
        <w:rPr>
          <w:rStyle w:val="fontstyle21"/>
          <w:rFonts w:ascii="Book Antiqua" w:eastAsia="Book Antiqua" w:hAnsi="Book Antiqua" w:cs="Book Antiqua"/>
          <w:color w:val="000000"/>
        </w:rPr>
        <w:lastRenderedPageBreak/>
        <w:t>closed after finding the superior mesenteric artery using laparotomy. In I/R groups, the abdominal cavity was opened, the superior mesenteric artery and its adjacent tissues were cautiously isolated and clamped using a microvascular clip for 45 min to induce ischemia, and then the clip was gently removed to allow reperfusion for 30, 90, 720, and 1440 min. After the procedure, the surgical incision was sutured with sutures. The mice were placed on a warming plate and sacrificed after the injury during the process. Then, the whole intestines were obtained and stored at</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80</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°C, which was used for the </w:t>
      </w:r>
      <w:proofErr w:type="gramStart"/>
      <w:r w:rsidRPr="00B440AC">
        <w:rPr>
          <w:rStyle w:val="fontstyle21"/>
          <w:rFonts w:ascii="Book Antiqua" w:eastAsia="Book Antiqua" w:hAnsi="Book Antiqua" w:cs="Book Antiqua"/>
          <w:color w:val="000000"/>
        </w:rPr>
        <w:t>test</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13]</w:t>
      </w:r>
      <w:r w:rsidRPr="00B440AC">
        <w:rPr>
          <w:rStyle w:val="fontstyle21"/>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FSK, an adenylate cyclase activator, was administered to activate the CFTR chloride channel for Con</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FSK and I/R</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FSK groups through intraperitoneal injection (2 mg/kg, Sigma-Aldrich, U</w:t>
      </w:r>
      <w:r w:rsidRPr="00B440AC">
        <w:rPr>
          <w:rStyle w:val="fontstyle21"/>
          <w:rFonts w:ascii="Book Antiqua" w:hAnsi="Book Antiqua" w:cs="Book Antiqua"/>
          <w:color w:val="000000"/>
          <w:lang w:eastAsia="zh-CN"/>
        </w:rPr>
        <w:t xml:space="preserve">nited </w:t>
      </w:r>
      <w:proofErr w:type="gramStart"/>
      <w:r w:rsidRPr="00B440AC">
        <w:rPr>
          <w:rStyle w:val="fontstyle21"/>
          <w:rFonts w:ascii="Book Antiqua" w:hAnsi="Book Antiqua" w:cs="Book Antiqua"/>
          <w:color w:val="000000"/>
          <w:lang w:eastAsia="zh-CN"/>
        </w:rPr>
        <w:t>States</w:t>
      </w:r>
      <w:r w:rsidRPr="00B440AC">
        <w:rPr>
          <w:rStyle w:val="fontstyle21"/>
          <w:rFonts w:ascii="Book Antiqua" w:eastAsia="Book Antiqua" w:hAnsi="Book Antiqua" w:cs="Book Antiqua"/>
          <w:color w:val="000000"/>
        </w:rPr>
        <w:t>)</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14]</w:t>
      </w:r>
      <w:r w:rsidRPr="00B440AC">
        <w:rPr>
          <w:rStyle w:val="fontstyle21"/>
          <w:rFonts w:ascii="Book Antiqua" w:eastAsia="Book Antiqua" w:hAnsi="Book Antiqua" w:cs="Book Antiqua"/>
          <w:color w:val="000000"/>
        </w:rPr>
        <w:t>.</w:t>
      </w:r>
    </w:p>
    <w:p w14:paraId="741FD363"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03FD7CDF" w14:textId="77777777" w:rsidR="002856B0" w:rsidRPr="00B440AC" w:rsidRDefault="00263207" w:rsidP="00B440AC">
      <w:pPr>
        <w:spacing w:line="360" w:lineRule="auto"/>
        <w:jc w:val="both"/>
        <w:rPr>
          <w:rStyle w:val="fontstyle21"/>
          <w:rFonts w:ascii="Book Antiqua" w:hAnsi="Book Antiqua" w:cs="Book Antiqua"/>
          <w:b/>
          <w:bCs/>
          <w:i/>
          <w:color w:val="000000"/>
          <w:lang w:eastAsia="zh-CN"/>
        </w:rPr>
      </w:pPr>
      <w:r w:rsidRPr="00B440AC">
        <w:rPr>
          <w:rStyle w:val="fontstyle21"/>
          <w:rFonts w:ascii="Book Antiqua" w:eastAsia="Book Antiqua" w:hAnsi="Book Antiqua" w:cs="Book Antiqua"/>
          <w:b/>
          <w:bCs/>
          <w:i/>
          <w:color w:val="000000"/>
        </w:rPr>
        <w:t>Statistical analysis</w:t>
      </w:r>
    </w:p>
    <w:p w14:paraId="2EAC2CE3"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The GraphPad Prism 7.0 statistical software (GraphPad Software, Inc., La Jolla, San Diego, CA,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was used for statistical analy</w:t>
      </w:r>
      <w:r w:rsidR="006D022D">
        <w:rPr>
          <w:rStyle w:val="fontstyle21"/>
          <w:rFonts w:ascii="Book Antiqua" w:eastAsia="Book Antiqua" w:hAnsi="Book Antiqua" w:cs="Book Antiqua"/>
          <w:color w:val="000000"/>
        </w:rPr>
        <w:t>sis. Data are presented as mean</w:t>
      </w:r>
      <w:r w:rsidRPr="00B440AC">
        <w:rPr>
          <w:rStyle w:val="fontstyle21"/>
          <w:rFonts w:ascii="Book Antiqua" w:eastAsia="Book Antiqua" w:hAnsi="Book Antiqua" w:cs="Book Antiqua"/>
          <w:color w:val="000000"/>
        </w:rPr>
        <w:t xml:space="preserve"> ± SD.</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Multiple comparisons between more than two groups were </w:t>
      </w:r>
      <w:proofErr w:type="spellStart"/>
      <w:r w:rsidRPr="00B440AC">
        <w:rPr>
          <w:rStyle w:val="fontstyle21"/>
          <w:rFonts w:ascii="Book Antiqua" w:eastAsia="Book Antiqua" w:hAnsi="Book Antiqua" w:cs="Book Antiqua"/>
          <w:color w:val="000000"/>
        </w:rPr>
        <w:t>analysed</w:t>
      </w:r>
      <w:proofErr w:type="spellEnd"/>
      <w:r w:rsidRPr="00B440AC">
        <w:rPr>
          <w:rStyle w:val="fontstyle21"/>
          <w:rFonts w:ascii="Book Antiqua" w:eastAsia="Book Antiqua" w:hAnsi="Book Antiqua" w:cs="Book Antiqua"/>
          <w:color w:val="000000"/>
        </w:rPr>
        <w:t xml:space="preserve"> by one-way ANOVA test or Kruskal–</w:t>
      </w:r>
      <w:proofErr w:type="gramStart"/>
      <w:r w:rsidRPr="00B440AC">
        <w:rPr>
          <w:rStyle w:val="fontstyle21"/>
          <w:rFonts w:ascii="Book Antiqua" w:eastAsia="Book Antiqua" w:hAnsi="Book Antiqua" w:cs="Book Antiqua"/>
          <w:color w:val="000000"/>
        </w:rPr>
        <w:t>Wallis</w:t>
      </w:r>
      <w:proofErr w:type="gramEnd"/>
      <w:r w:rsidRPr="00B440AC">
        <w:rPr>
          <w:rStyle w:val="fontstyle21"/>
          <w:rFonts w:ascii="Book Antiqua" w:eastAsia="Book Antiqua" w:hAnsi="Book Antiqua" w:cs="Book Antiqua"/>
          <w:color w:val="000000"/>
        </w:rPr>
        <w:t xml:space="preserve"> test (non-parametric).</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i/>
          <w:color w:val="000000"/>
        </w:rPr>
        <w:t>P</w:t>
      </w:r>
      <w:r w:rsidRPr="00B440AC">
        <w:rPr>
          <w:rStyle w:val="fontstyle21"/>
          <w:rFonts w:ascii="Book Antiqua" w:eastAsia="Book Antiqua" w:hAnsi="Book Antiqua" w:cs="Book Antiqua"/>
          <w:color w:val="000000"/>
        </w:rPr>
        <w:t xml:space="preserve"> &lt; 0.05 was considered statistically significant.</w:t>
      </w:r>
    </w:p>
    <w:p w14:paraId="1E42CAF2" w14:textId="77777777" w:rsidR="002856B0" w:rsidRPr="00B440AC" w:rsidRDefault="002856B0" w:rsidP="00B440AC">
      <w:pPr>
        <w:spacing w:line="360" w:lineRule="auto"/>
        <w:jc w:val="both"/>
        <w:rPr>
          <w:rFonts w:ascii="Book Antiqua" w:hAnsi="Book Antiqua"/>
        </w:rPr>
      </w:pPr>
    </w:p>
    <w:p w14:paraId="03706E86"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t>RESULTS</w:t>
      </w:r>
    </w:p>
    <w:p w14:paraId="0B4CBE89" w14:textId="77777777" w:rsidR="002856B0" w:rsidRPr="00B440AC" w:rsidRDefault="00263207" w:rsidP="00B440AC">
      <w:pPr>
        <w:spacing w:line="360" w:lineRule="auto"/>
        <w:jc w:val="both"/>
        <w:rPr>
          <w:rFonts w:ascii="Book Antiqua" w:hAnsi="Book Antiqua"/>
          <w:i/>
        </w:rPr>
      </w:pPr>
      <w:r w:rsidRPr="00B440AC">
        <w:rPr>
          <w:rStyle w:val="fontstyle21"/>
          <w:rFonts w:ascii="Book Antiqua" w:eastAsia="Book Antiqua" w:hAnsi="Book Antiqua" w:cs="Book Antiqua"/>
          <w:b/>
          <w:bCs/>
          <w:i/>
          <w:color w:val="000000"/>
        </w:rPr>
        <w:t>Apoptosis was induced in Caco2 cells after H/R treatment</w:t>
      </w:r>
    </w:p>
    <w:p w14:paraId="1A36358F" w14:textId="77777777" w:rsidR="002856B0" w:rsidRPr="00B440AC" w:rsidRDefault="00263207" w:rsidP="00B440AC">
      <w:pPr>
        <w:spacing w:line="360" w:lineRule="auto"/>
        <w:jc w:val="both"/>
        <w:rPr>
          <w:rStyle w:val="fontstyle21"/>
          <w:rFonts w:ascii="Book Antiqua" w:hAnsi="Book Antiqua" w:cs="Book Antiqua"/>
          <w:color w:val="000000"/>
          <w:lang w:eastAsia="zh-CN"/>
        </w:rPr>
      </w:pPr>
      <w:r w:rsidRPr="00B440AC">
        <w:rPr>
          <w:rStyle w:val="fontstyle21"/>
          <w:rFonts w:ascii="Book Antiqua" w:eastAsia="Book Antiqua" w:hAnsi="Book Antiqua" w:cs="Book Antiqua"/>
          <w:color w:val="000000"/>
        </w:rPr>
        <w:t>To investigate the effect of H/R injury on cell injuries, cell viability was examined in vitro. As shown in Figure 1A, after a reoxygenation period of 12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and 24</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cell viability decreased significantly compared with the control group, and returned to normal 48</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after reoxygenation. Meanwhile, as shown in Figure 1B, after the reoxygenation period, the percentage of apoptosis was elevated compared with the control group, and it also returned to normal 48</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after reoxygenation. The western blotting was used to test the cell apoptosis after H/R treatment. The results showed that the ratio of Bcl-2/</w:t>
      </w:r>
      <w:proofErr w:type="spellStart"/>
      <w:r w:rsidRPr="00B440AC">
        <w:rPr>
          <w:rStyle w:val="fontstyle21"/>
          <w:rFonts w:ascii="Book Antiqua" w:eastAsia="Book Antiqua" w:hAnsi="Book Antiqua" w:cs="Book Antiqua"/>
          <w:color w:val="000000"/>
        </w:rPr>
        <w:t>Bax</w:t>
      </w:r>
      <w:proofErr w:type="spellEnd"/>
      <w:r w:rsidRPr="00B440AC">
        <w:rPr>
          <w:rStyle w:val="fontstyle21"/>
          <w:rFonts w:ascii="Book Antiqua" w:eastAsia="Book Antiqua" w:hAnsi="Book Antiqua" w:cs="Book Antiqua"/>
          <w:color w:val="000000"/>
        </w:rPr>
        <w:t xml:space="preserve"> was significantly decreased at 12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and 24</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indicating that apoptosis was remarkably elevated by the H/R treatment (Figure 1C).</w:t>
      </w:r>
    </w:p>
    <w:p w14:paraId="2CB173BC" w14:textId="77777777" w:rsidR="002856B0" w:rsidRPr="00B440AC" w:rsidRDefault="002856B0" w:rsidP="00B440AC">
      <w:pPr>
        <w:spacing w:line="360" w:lineRule="auto"/>
        <w:jc w:val="both"/>
        <w:rPr>
          <w:rFonts w:ascii="Book Antiqua" w:hAnsi="Book Antiqua"/>
          <w:lang w:eastAsia="zh-CN"/>
        </w:rPr>
      </w:pPr>
    </w:p>
    <w:p w14:paraId="2EB1C366" w14:textId="77777777" w:rsidR="002856B0" w:rsidRPr="00B440AC" w:rsidRDefault="00263207" w:rsidP="00B440AC">
      <w:pPr>
        <w:spacing w:line="360" w:lineRule="auto"/>
        <w:jc w:val="both"/>
        <w:rPr>
          <w:rFonts w:ascii="Book Antiqua" w:hAnsi="Book Antiqua"/>
          <w:i/>
        </w:rPr>
      </w:pPr>
      <w:r w:rsidRPr="00B440AC">
        <w:rPr>
          <w:rStyle w:val="fontstyle21"/>
          <w:rFonts w:ascii="Book Antiqua" w:eastAsia="Book Antiqua" w:hAnsi="Book Antiqua" w:cs="Book Antiqua"/>
          <w:b/>
          <w:bCs/>
          <w:i/>
          <w:color w:val="000000"/>
        </w:rPr>
        <w:t>CFTR can protect the Caco2 cells from apoptosis induced by H/R</w:t>
      </w:r>
    </w:p>
    <w:p w14:paraId="74A1DA32" w14:textId="77777777" w:rsidR="002856B0" w:rsidRPr="00B440AC" w:rsidRDefault="00263207" w:rsidP="00B440AC">
      <w:pPr>
        <w:spacing w:line="360" w:lineRule="auto"/>
        <w:jc w:val="both"/>
        <w:rPr>
          <w:rStyle w:val="fontstyle21"/>
          <w:rFonts w:ascii="Book Antiqua" w:hAnsi="Book Antiqua" w:cs="Book Antiqua"/>
          <w:color w:val="000000"/>
          <w:lang w:eastAsia="zh-CN"/>
        </w:rPr>
      </w:pPr>
      <w:r w:rsidRPr="00B440AC">
        <w:rPr>
          <w:rStyle w:val="fontstyle21"/>
          <w:rFonts w:ascii="Book Antiqua" w:eastAsia="Book Antiqua" w:hAnsi="Book Antiqua" w:cs="Book Antiqua"/>
          <w:color w:val="000000"/>
        </w:rPr>
        <w:t>To explore the effect of CFTR on H/R-induced apoptosis, the expression of the CFTR protein before and after H/R was assessed using western blotting analysis of protein lysate from the H/R treatment Caco2 cells. The results indicated that CFTR proteins were detectable at high levels in the control group, while its level was remarkably downregulated 12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and 24</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after reoxygenation (Figure 2A). To assess whether CFTR was responsible for altering the levels of apoptosis markers, the endogenous CFTR in Caco2 cells was increased by approximately 80% using the LV-CFTR. Infection of Caco2 cells with LV-CFTR 2 d before the experiment modestly increased CFTR levels compared with Caco2 cells infected with LV-NC (lentivirus expressed with empty vector). In addition, LV-CFTR also increased CFTR levels in Caco2 cells treated with H/R treatment (Figure 2B). Considering that the apoptosis reached its maximum at 12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(Figure 1B and C), this time point was used to test the effect of CFTR on cell apoptosis. It was discovered that the CFTR overexpression significantly increased the viability of Caco2 cells induced by H/R treatments (Figure 2C), and Caco2 cells with high LV-CFTR expression had increased levels of Bcl-2/</w:t>
      </w:r>
      <w:proofErr w:type="spellStart"/>
      <w:r w:rsidRPr="00B440AC">
        <w:rPr>
          <w:rStyle w:val="fontstyle21"/>
          <w:rFonts w:ascii="Book Antiqua" w:eastAsia="Book Antiqua" w:hAnsi="Book Antiqua" w:cs="Book Antiqua"/>
          <w:color w:val="000000"/>
        </w:rPr>
        <w:t>Bax</w:t>
      </w:r>
      <w:proofErr w:type="spellEnd"/>
      <w:r w:rsidRPr="00B440AC">
        <w:rPr>
          <w:rStyle w:val="fontstyle21"/>
          <w:rFonts w:ascii="Book Antiqua" w:eastAsia="Book Antiqua" w:hAnsi="Book Antiqua" w:cs="Book Antiqua"/>
          <w:color w:val="000000"/>
        </w:rPr>
        <w:t xml:space="preserve"> (</w:t>
      </w:r>
      <w:r w:rsidRPr="00B440AC">
        <w:rPr>
          <w:rStyle w:val="fontstyle21"/>
          <w:rFonts w:ascii="Book Antiqua" w:eastAsia="Book Antiqua" w:hAnsi="Book Antiqua" w:cs="Book Antiqua"/>
          <w:i/>
          <w:color w:val="000000"/>
        </w:rPr>
        <w:t>P</w:t>
      </w:r>
      <w:r w:rsidRPr="00B440AC">
        <w:rPr>
          <w:rStyle w:val="fontstyle21"/>
          <w:rFonts w:ascii="Book Antiqua" w:eastAsia="Book Antiqua" w:hAnsi="Book Antiqua" w:cs="Book Antiqua"/>
          <w:color w:val="000000"/>
        </w:rPr>
        <w:t xml:space="preserve"> &lt; 0.001) compared to the control infected with LV-NC (Figure</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2D). These results indicate that CFTR can protect the Caco2 cells from apoptosis induced by the H/R treatment.</w:t>
      </w:r>
    </w:p>
    <w:p w14:paraId="003CAE93" w14:textId="77777777" w:rsidR="002856B0" w:rsidRPr="00B440AC" w:rsidRDefault="002856B0" w:rsidP="00B440AC">
      <w:pPr>
        <w:spacing w:line="360" w:lineRule="auto"/>
        <w:jc w:val="both"/>
        <w:rPr>
          <w:rFonts w:ascii="Book Antiqua" w:hAnsi="Book Antiqua"/>
          <w:lang w:eastAsia="zh-CN"/>
        </w:rPr>
      </w:pPr>
    </w:p>
    <w:p w14:paraId="3301DB00" w14:textId="77777777" w:rsidR="002856B0" w:rsidRPr="00B440AC" w:rsidRDefault="00263207" w:rsidP="00B440AC">
      <w:pPr>
        <w:spacing w:line="360" w:lineRule="auto"/>
        <w:jc w:val="both"/>
        <w:rPr>
          <w:rFonts w:ascii="Book Antiqua" w:hAnsi="Book Antiqua"/>
          <w:i/>
        </w:rPr>
      </w:pPr>
      <w:r w:rsidRPr="00B440AC">
        <w:rPr>
          <w:rFonts w:ascii="Book Antiqua" w:eastAsia="Book Antiqua" w:hAnsi="Book Antiqua" w:cs="Book Antiqua"/>
          <w:b/>
          <w:bCs/>
          <w:i/>
          <w:color w:val="000000"/>
        </w:rPr>
        <w:t>PI3K/AKT/NF-</w:t>
      </w:r>
      <w:proofErr w:type="spellStart"/>
      <w:r w:rsidRPr="00B440AC">
        <w:rPr>
          <w:rFonts w:ascii="Book Antiqua" w:eastAsia="Book Antiqua" w:hAnsi="Book Antiqua" w:cs="Book Antiqua"/>
          <w:b/>
          <w:bCs/>
          <w:i/>
          <w:color w:val="000000"/>
        </w:rPr>
        <w:t>κB</w:t>
      </w:r>
      <w:proofErr w:type="spellEnd"/>
      <w:r w:rsidRPr="00B440AC">
        <w:rPr>
          <w:rFonts w:ascii="Book Antiqua" w:hAnsi="Book Antiqua" w:cs="Book Antiqua"/>
          <w:b/>
          <w:bCs/>
          <w:i/>
          <w:color w:val="000000"/>
          <w:lang w:eastAsia="zh-CN"/>
        </w:rPr>
        <w:t xml:space="preserve"> </w:t>
      </w:r>
      <w:r w:rsidRPr="00B440AC">
        <w:rPr>
          <w:rFonts w:ascii="Book Antiqua" w:eastAsia="Book Antiqua" w:hAnsi="Book Antiqua" w:cs="Book Antiqua"/>
          <w:b/>
          <w:bCs/>
          <w:i/>
          <w:color w:val="000000"/>
        </w:rPr>
        <w:t>pathway was involved in</w:t>
      </w:r>
      <w:r w:rsidRPr="00B440AC">
        <w:rPr>
          <w:rFonts w:ascii="Book Antiqua" w:hAnsi="Book Antiqua" w:cs="Book Antiqua"/>
          <w:b/>
          <w:bCs/>
          <w:i/>
          <w:color w:val="000000"/>
          <w:lang w:eastAsia="zh-CN"/>
        </w:rPr>
        <w:t xml:space="preserve"> </w:t>
      </w:r>
      <w:r w:rsidRPr="00B440AC">
        <w:rPr>
          <w:rFonts w:ascii="Book Antiqua" w:eastAsia="Book Antiqua" w:hAnsi="Book Antiqua" w:cs="Book Antiqua"/>
          <w:b/>
          <w:bCs/>
          <w:i/>
          <w:color w:val="000000"/>
        </w:rPr>
        <w:t>H/R-induced apoptosis</w:t>
      </w:r>
    </w:p>
    <w:p w14:paraId="693B5F2C" w14:textId="77777777" w:rsidR="002856B0" w:rsidRPr="00B440AC" w:rsidRDefault="00263207" w:rsidP="00B440AC">
      <w:pPr>
        <w:spacing w:line="360" w:lineRule="auto"/>
        <w:jc w:val="both"/>
        <w:rPr>
          <w:rFonts w:ascii="Book Antiqua" w:hAnsi="Book Antiqua" w:cs="Book Antiqua"/>
          <w:color w:val="000000"/>
          <w:lang w:eastAsia="zh-CN"/>
        </w:rPr>
      </w:pPr>
      <w:r w:rsidRPr="00B440AC">
        <w:rPr>
          <w:rFonts w:ascii="Book Antiqua" w:eastAsia="Book Antiqua" w:hAnsi="Book Antiqua" w:cs="Book Antiqua"/>
          <w:color w:val="000000"/>
        </w:rPr>
        <w:t>It has been reported that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mediates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injury in many physiological and pathological means,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including apoptosis,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inflammation,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autophagy,</w:t>
      </w:r>
      <w:r w:rsidRPr="00B440AC">
        <w:rPr>
          <w:rFonts w:ascii="Book Antiqua" w:hAnsi="Book Antiqua" w:cs="Book Antiqua"/>
          <w:color w:val="000000"/>
          <w:lang w:eastAsia="zh-CN"/>
        </w:rPr>
        <w:t xml:space="preserve"> </w:t>
      </w:r>
      <w:r w:rsidRPr="00B440AC">
        <w:rPr>
          <w:rFonts w:ascii="Book Antiqua" w:eastAsia="Book Antiqua" w:hAnsi="Book Antiqua" w:cs="Book Antiqua"/>
          <w:i/>
          <w:color w:val="000000"/>
        </w:rPr>
        <w:t>etc</w:t>
      </w:r>
      <w:r w:rsidRPr="00B440AC">
        <w:rPr>
          <w:rFonts w:ascii="Book Antiqua" w:hAnsi="Book Antiqua" w:cs="Book Antiqua"/>
          <w:i/>
          <w:color w:val="000000"/>
          <w:lang w:eastAsia="zh-CN"/>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The effect of H/R on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was quantified in the Caco2 cells. As shown in Figure 3A, the protein expressions of PI3K,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phosphorylated AKT</w:t>
      </w:r>
      <w:r w:rsidRPr="00B440AC">
        <w:rPr>
          <w:rFonts w:ascii="Book Antiqua" w:eastAsia="Book Antiqua" w:hAnsi="Book Antiqua" w:cs="Book Antiqua"/>
          <w:color w:val="000000"/>
          <w:vertAlign w:val="superscript"/>
        </w:rPr>
        <w:t>ser473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 phosphorylated AKT</w:t>
      </w:r>
      <w:r w:rsidRPr="00B440AC">
        <w:rPr>
          <w:rFonts w:ascii="Book Antiqua" w:eastAsia="Book Antiqua" w:hAnsi="Book Antiqua" w:cs="Book Antiqua"/>
          <w:color w:val="000000"/>
          <w:vertAlign w:val="superscript"/>
        </w:rPr>
        <w:t>Thr308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Thr308</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were decreased 12</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 and 24</w:t>
      </w:r>
      <w:r w:rsidRPr="00B440AC">
        <w:rPr>
          <w:rFonts w:ascii="Book Antiqua" w:hAnsi="Book Antiqua" w:cs="Book Antiqua"/>
          <w:color w:val="000000"/>
          <w:lang w:eastAsia="zh-CN"/>
        </w:rPr>
        <w:t xml:space="preserve"> </w:t>
      </w:r>
      <w:r w:rsidR="00EA0873">
        <w:rPr>
          <w:rFonts w:ascii="Book Antiqua" w:eastAsia="Book Antiqua" w:hAnsi="Book Antiqua" w:cs="Book Antiqua"/>
          <w:color w:val="000000"/>
        </w:rPr>
        <w:t xml:space="preserve">h after the H/R treatment, </w:t>
      </w:r>
      <w:r w:rsidRPr="00B440AC">
        <w:rPr>
          <w:rFonts w:ascii="Book Antiqua" w:eastAsia="Book Antiqua" w:hAnsi="Book Antiqua" w:cs="Book Antiqua"/>
          <w:color w:val="000000"/>
        </w:rPr>
        <w:t>and returned to normal at 48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 on the contrary,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the activation of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was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upregulated 12</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24</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 after the H/R treatment. More importantly,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treatment provoked the translocation of p65, an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member, from </w:t>
      </w:r>
      <w:r w:rsidRPr="00B440AC">
        <w:rPr>
          <w:rFonts w:ascii="Book Antiqua" w:eastAsia="Book Antiqua" w:hAnsi="Book Antiqua" w:cs="Book Antiqua"/>
          <w:color w:val="000000"/>
        </w:rPr>
        <w:lastRenderedPageBreak/>
        <w:t>the cytoplasm to the nucleus at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12</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 and 24</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as observed through immunoﬂuorescence staining, and then returned to the cytoplasm at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48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3B).</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Furthermore, the cells were treated with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BAY11 (40</w:t>
      </w:r>
      <w:r w:rsidRPr="00B440AC">
        <w:rPr>
          <w:rFonts w:ascii="Book Antiqua" w:hAnsi="Book Antiqua" w:cs="Book Antiqua"/>
          <w:color w:val="000000"/>
          <w:lang w:eastAsia="zh-CN"/>
        </w:rPr>
        <w:t xml:space="preserve"> </w:t>
      </w:r>
      <w:proofErr w:type="spellStart"/>
      <w:r w:rsidRPr="00B440AC">
        <w:rPr>
          <w:rFonts w:ascii="Book Antiqua" w:eastAsia="Book Antiqua" w:hAnsi="Book Antiqua" w:cs="Book Antiqua"/>
          <w:color w:val="000000"/>
        </w:rPr>
        <w:t>μM</w:t>
      </w:r>
      <w:proofErr w:type="spellEnd"/>
      <w:r w:rsidRPr="00B440AC">
        <w:rPr>
          <w:rFonts w:ascii="Book Antiqua" w:eastAsia="Book Antiqua" w:hAnsi="Book Antiqua" w:cs="Book Antiqua"/>
          <w:color w:val="000000"/>
        </w:rPr>
        <w:t>), AKT activator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IGF-1(20</w:t>
      </w:r>
      <w:r w:rsidRPr="00B440AC">
        <w:rPr>
          <w:rFonts w:ascii="Book Antiqua" w:hAnsi="Book Antiqua" w:cs="Book Antiqua"/>
          <w:color w:val="000000"/>
          <w:lang w:eastAsia="zh-CN"/>
        </w:rPr>
        <w:t xml:space="preserve"> </w:t>
      </w:r>
      <w:proofErr w:type="spellStart"/>
      <w:r w:rsidRPr="00B440AC">
        <w:rPr>
          <w:rFonts w:ascii="Book Antiqua" w:eastAsia="Book Antiqua" w:hAnsi="Book Antiqua" w:cs="Book Antiqua"/>
          <w:color w:val="000000"/>
        </w:rPr>
        <w:t>μM</w:t>
      </w:r>
      <w:proofErr w:type="spellEnd"/>
      <w:r w:rsidRPr="00B440AC">
        <w:rPr>
          <w:rFonts w:ascii="Book Antiqua" w:eastAsia="Book Antiqua" w:hAnsi="Book Antiqua" w:cs="Book Antiqua"/>
          <w:color w:val="000000"/>
        </w:rPr>
        <w:t>), and PI3K activator (740 Y-P, 10</w:t>
      </w:r>
      <w:r w:rsidRPr="00B440AC">
        <w:rPr>
          <w:rFonts w:ascii="Book Antiqua" w:hAnsi="Book Antiqua" w:cs="Book Antiqua"/>
          <w:color w:val="000000"/>
          <w:lang w:eastAsia="zh-CN"/>
        </w:rPr>
        <w:t xml:space="preserve"> </w:t>
      </w:r>
      <w:proofErr w:type="spellStart"/>
      <w:r w:rsidRPr="00B440AC">
        <w:rPr>
          <w:rFonts w:ascii="Book Antiqua" w:eastAsia="Book Antiqua" w:hAnsi="Book Antiqua" w:cs="Book Antiqua"/>
          <w:color w:val="000000"/>
        </w:rPr>
        <w:t>μM</w:t>
      </w:r>
      <w:proofErr w:type="spellEnd"/>
      <w:r w:rsidRPr="00B440AC">
        <w:rPr>
          <w:rFonts w:ascii="Book Antiqua" w:eastAsia="Book Antiqua" w:hAnsi="Book Antiqua" w:cs="Book Antiqua"/>
          <w:color w:val="000000"/>
        </w:rPr>
        <w:t>) 6 h before the H/R experiment, apoptotic activity was checked 12 h after the H/R treatment. Interestingly, we discovered that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AKT activator, and PI3K activator could reverse the H/R-induced cell apoptosis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3C). Furthermore,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AKT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activator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significantly decreased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elevations induced by the H/R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3D), whereas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could not impend the decline of P13K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AKT in H/R-treated cells (Figure 3E),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indicating that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was downstream of</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P13K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AKT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in the H/R-treated cells. </w:t>
      </w:r>
      <w:proofErr w:type="gramStart"/>
      <w:r w:rsidRPr="00B440AC">
        <w:rPr>
          <w:rFonts w:ascii="Book Antiqua" w:eastAsia="Book Antiqua" w:hAnsi="Book Antiqua" w:cs="Book Antiqua"/>
          <w:color w:val="000000"/>
        </w:rPr>
        <w:t>All of</w:t>
      </w:r>
      <w:proofErr w:type="gramEnd"/>
      <w:r w:rsidRPr="00B440AC">
        <w:rPr>
          <w:rFonts w:ascii="Book Antiqua" w:eastAsia="Book Antiqua" w:hAnsi="Book Antiqua" w:cs="Book Antiqua"/>
          <w:color w:val="000000"/>
        </w:rPr>
        <w:t xml:space="preserve"> these results suggested that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is involved in H/R-induced apoptosis.</w:t>
      </w:r>
    </w:p>
    <w:p w14:paraId="25BF10D9" w14:textId="77777777" w:rsidR="002856B0" w:rsidRPr="00B440AC" w:rsidRDefault="002856B0" w:rsidP="00B440AC">
      <w:pPr>
        <w:spacing w:line="360" w:lineRule="auto"/>
        <w:jc w:val="both"/>
        <w:rPr>
          <w:rFonts w:ascii="Book Antiqua" w:hAnsi="Book Antiqua"/>
          <w:lang w:eastAsia="zh-CN"/>
        </w:rPr>
      </w:pPr>
    </w:p>
    <w:p w14:paraId="2DF623F5" w14:textId="77777777" w:rsidR="002856B0" w:rsidRPr="00B440AC" w:rsidRDefault="00263207" w:rsidP="00B440AC">
      <w:pPr>
        <w:spacing w:line="360" w:lineRule="auto"/>
        <w:jc w:val="both"/>
        <w:rPr>
          <w:rFonts w:ascii="Book Antiqua" w:hAnsi="Book Antiqua"/>
          <w:i/>
          <w:lang w:eastAsia="zh-CN"/>
        </w:rPr>
      </w:pPr>
      <w:r w:rsidRPr="00B440AC">
        <w:rPr>
          <w:rFonts w:ascii="Book Antiqua" w:eastAsia="Book Antiqua" w:hAnsi="Book Antiqua" w:cs="Book Antiqua"/>
          <w:b/>
          <w:bCs/>
          <w:i/>
          <w:color w:val="000000"/>
        </w:rPr>
        <w:t>CFTR protected the Caco2 cells from H/R-induced apoptosis through the PI3K/AKT/NF-</w:t>
      </w:r>
      <w:proofErr w:type="spellStart"/>
      <w:r w:rsidRPr="00B440AC">
        <w:rPr>
          <w:rFonts w:ascii="Book Antiqua" w:eastAsia="Book Antiqua" w:hAnsi="Book Antiqua" w:cs="Book Antiqua"/>
          <w:b/>
          <w:bCs/>
          <w:i/>
          <w:color w:val="000000"/>
        </w:rPr>
        <w:t>κB</w:t>
      </w:r>
      <w:proofErr w:type="spellEnd"/>
      <w:r w:rsidRPr="00B440AC">
        <w:rPr>
          <w:rFonts w:ascii="Book Antiqua" w:eastAsia="Book Antiqua" w:hAnsi="Book Antiqua" w:cs="Book Antiqua"/>
          <w:b/>
          <w:bCs/>
          <w:i/>
          <w:color w:val="000000"/>
        </w:rPr>
        <w:t xml:space="preserve"> pathway</w:t>
      </w:r>
    </w:p>
    <w:p w14:paraId="56CE40A6"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color w:val="000000"/>
        </w:rPr>
        <w:t>Previous research has established that CFTR can regulate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in tumor cell migration and cell permeability.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To assess the relationship between CFTR and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PI3K/AKT/NF-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 H/R-induced apoptosis, CFTR was overexpressed and the H/R condition stimulated. Interestingly, compared with the H/R treatment groups, the overexpression of CFTR can inhibit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P65 activation and instigate the return of</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P65 from</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nuclei</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to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cytoplasm</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4A).</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The results showed that overexpression of</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CFTR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significantly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limited the activation of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induced by the H/R treatment, and can also increase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PI3K/AKT expression (Figure 4B). Furthermore,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cells were treated with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activator </w:t>
      </w:r>
      <w:proofErr w:type="spellStart"/>
      <w:r w:rsidRPr="00B440AC">
        <w:rPr>
          <w:rFonts w:ascii="Book Antiqua" w:eastAsia="Book Antiqua" w:hAnsi="Book Antiqua" w:cs="Book Antiqua"/>
          <w:color w:val="000000"/>
        </w:rPr>
        <w:t>betulinic</w:t>
      </w:r>
      <w:proofErr w:type="spellEnd"/>
      <w:r w:rsidRPr="00B440AC">
        <w:rPr>
          <w:rFonts w:ascii="Book Antiqua" w:eastAsia="Book Antiqua" w:hAnsi="Book Antiqua" w:cs="Book Antiqua"/>
          <w:color w:val="000000"/>
        </w:rPr>
        <w:t xml:space="preserve"> acid (BA)</w:t>
      </w:r>
      <w:r w:rsidR="00084C2C">
        <w:rPr>
          <w:rFonts w:ascii="Book Antiqua" w:hAnsi="Book Antiqua" w:cs="Book Antiqua" w:hint="eastAsia"/>
          <w:color w:val="000000"/>
          <w:lang w:eastAsia="zh-CN"/>
        </w:rPr>
        <w:t xml:space="preserve"> </w:t>
      </w:r>
      <w:r w:rsidRPr="00B440AC">
        <w:rPr>
          <w:rFonts w:ascii="Book Antiqua" w:eastAsia="Book Antiqua" w:hAnsi="Book Antiqua" w:cs="Book Antiqua"/>
          <w:color w:val="000000"/>
        </w:rPr>
        <w:t>(20</w:t>
      </w:r>
      <w:r w:rsidRPr="00B440AC">
        <w:rPr>
          <w:rFonts w:ascii="Book Antiqua" w:hAnsi="Book Antiqua" w:cs="Book Antiqua"/>
          <w:color w:val="000000"/>
          <w:lang w:eastAsia="zh-CN"/>
        </w:rPr>
        <w:t xml:space="preserve"> </w:t>
      </w:r>
      <w:proofErr w:type="spellStart"/>
      <w:r w:rsidRPr="00B440AC">
        <w:rPr>
          <w:rFonts w:ascii="Book Antiqua" w:eastAsia="Book Antiqua" w:hAnsi="Book Antiqua" w:cs="Book Antiqua"/>
          <w:color w:val="000000"/>
        </w:rPr>
        <w:t>μM</w:t>
      </w:r>
      <w:proofErr w:type="spellEnd"/>
      <w:r w:rsidRPr="00B440AC">
        <w:rPr>
          <w:rFonts w:ascii="Book Antiqua" w:eastAsia="Book Antiqua" w:hAnsi="Book Antiqua" w:cs="Book Antiqua"/>
          <w:color w:val="000000"/>
        </w:rPr>
        <w:t>), AKT inhibitor GSK690693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(20</w:t>
      </w:r>
      <w:r w:rsidRPr="00B440AC">
        <w:rPr>
          <w:rFonts w:ascii="Book Antiqua" w:hAnsi="Book Antiqua" w:cs="Book Antiqua"/>
          <w:color w:val="000000"/>
          <w:lang w:eastAsia="zh-CN"/>
        </w:rPr>
        <w:t xml:space="preserve"> </w:t>
      </w:r>
      <w:proofErr w:type="spellStart"/>
      <w:r w:rsidRPr="00B440AC">
        <w:rPr>
          <w:rFonts w:ascii="Book Antiqua" w:eastAsia="Book Antiqua" w:hAnsi="Book Antiqua" w:cs="Book Antiqua"/>
          <w:color w:val="000000"/>
        </w:rPr>
        <w:t>μM</w:t>
      </w:r>
      <w:proofErr w:type="spellEnd"/>
      <w:r w:rsidRPr="00B440AC">
        <w:rPr>
          <w:rFonts w:ascii="Book Antiqua" w:eastAsia="Book Antiqua" w:hAnsi="Book Antiqua" w:cs="Book Antiqua"/>
          <w:color w:val="000000"/>
        </w:rPr>
        <w:t>), and PI3K inhibitor LY294002 (10</w:t>
      </w:r>
      <w:r w:rsidRPr="00B440AC">
        <w:rPr>
          <w:rFonts w:ascii="Book Antiqua" w:hAnsi="Book Antiqua" w:cs="Book Antiqua"/>
          <w:color w:val="000000"/>
          <w:lang w:eastAsia="zh-CN"/>
        </w:rPr>
        <w:t xml:space="preserve"> </w:t>
      </w:r>
      <w:proofErr w:type="spellStart"/>
      <w:r w:rsidRPr="00B440AC">
        <w:rPr>
          <w:rFonts w:ascii="Book Antiqua" w:eastAsia="Book Antiqua" w:hAnsi="Book Antiqua" w:cs="Book Antiqua"/>
          <w:color w:val="000000"/>
        </w:rPr>
        <w:t>μM</w:t>
      </w:r>
      <w:proofErr w:type="spellEnd"/>
      <w:r w:rsidRPr="00B440AC">
        <w:rPr>
          <w:rFonts w:ascii="Book Antiqua" w:eastAsia="Book Antiqua" w:hAnsi="Book Antiqua" w:cs="Book Antiqua"/>
          <w:color w:val="000000"/>
        </w:rPr>
        <w:t>) 6 h before the H/R treatment experiment. Our results implied that CFTR increased cell viability and inhibited cell apoptosis in the H/R-treated cells, and this effect was significantly inhibited by BA, GSK690693, and LY294002</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4C). Furthermore, results from western blotting showed that CFTR could not</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increase Bcl-2/</w:t>
      </w:r>
      <w:proofErr w:type="spellStart"/>
      <w:r w:rsidRPr="00B440AC">
        <w:rPr>
          <w:rStyle w:val="fontstyle21"/>
          <w:rFonts w:ascii="Book Antiqua" w:eastAsia="Book Antiqua" w:hAnsi="Book Antiqua" w:cs="Book Antiqua"/>
          <w:color w:val="000000"/>
        </w:rPr>
        <w:t>Bax</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ration after BA, GSK690693, and LY294002 treatment (Figure 4D). Together, these results indicate that </w:t>
      </w:r>
      <w:r w:rsidRPr="00B440AC">
        <w:rPr>
          <w:rFonts w:ascii="Book Antiqua" w:eastAsia="Book Antiqua" w:hAnsi="Book Antiqua" w:cs="Book Antiqua"/>
          <w:color w:val="000000"/>
        </w:rPr>
        <w:lastRenderedPageBreak/>
        <w:t>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inhibition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of</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PI3K/AKT or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activation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of 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both impeded the protective effect of CFTR on H/R-induced apoptosis, </w:t>
      </w:r>
      <w:proofErr w:type="gramStart"/>
      <w:r w:rsidRPr="00B440AC">
        <w:rPr>
          <w:rFonts w:ascii="Book Antiqua" w:eastAsia="Book Antiqua" w:hAnsi="Book Antiqua" w:cs="Book Antiqua"/>
          <w:color w:val="000000"/>
        </w:rPr>
        <w:t>and also</w:t>
      </w:r>
      <w:proofErr w:type="gramEnd"/>
      <w:r w:rsidRPr="00B440AC">
        <w:rPr>
          <w:rFonts w:ascii="Book Antiqua" w:eastAsia="Book Antiqua" w:hAnsi="Book Antiqua" w:cs="Book Antiqua"/>
          <w:color w:val="000000"/>
        </w:rPr>
        <w:t xml:space="preserve"> demonstrate that CFTR protects the Caco2 cells from H/R-induced apoptosis by inhibiting the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w:t>
      </w:r>
    </w:p>
    <w:p w14:paraId="4193078E" w14:textId="77777777" w:rsidR="002856B0" w:rsidRPr="00B440AC" w:rsidRDefault="002856B0" w:rsidP="00B440AC">
      <w:pPr>
        <w:spacing w:line="360" w:lineRule="auto"/>
        <w:jc w:val="both"/>
        <w:rPr>
          <w:rFonts w:ascii="Book Antiqua" w:hAnsi="Book Antiqua" w:cs="Book Antiqua"/>
          <w:b/>
          <w:bCs/>
          <w:color w:val="000000"/>
          <w:lang w:eastAsia="zh-CN"/>
        </w:rPr>
      </w:pPr>
    </w:p>
    <w:p w14:paraId="4095B7F7" w14:textId="77777777" w:rsidR="002856B0" w:rsidRPr="00B440AC" w:rsidRDefault="00263207" w:rsidP="00B440AC">
      <w:pPr>
        <w:spacing w:line="360" w:lineRule="auto"/>
        <w:jc w:val="both"/>
        <w:rPr>
          <w:rFonts w:ascii="Book Antiqua" w:hAnsi="Book Antiqua"/>
          <w:i/>
          <w:lang w:eastAsia="zh-CN"/>
        </w:rPr>
      </w:pPr>
      <w:r w:rsidRPr="00B440AC">
        <w:rPr>
          <w:rFonts w:ascii="Book Antiqua" w:eastAsia="Book Antiqua" w:hAnsi="Book Antiqua" w:cs="Book Antiqua"/>
          <w:b/>
          <w:bCs/>
          <w:i/>
          <w:color w:val="000000"/>
        </w:rPr>
        <w:t xml:space="preserve">CFTR overexpression protects the intestinal </w:t>
      </w:r>
      <w:r w:rsidRPr="00B440AC">
        <w:rPr>
          <w:rFonts w:ascii="Book Antiqua" w:eastAsia="宋体" w:hAnsi="Book Antiqua" w:cs="Book Antiqua"/>
          <w:b/>
          <w:bCs/>
          <w:i/>
          <w:color w:val="000000"/>
          <w:lang w:eastAsia="zh-CN"/>
        </w:rPr>
        <w:t xml:space="preserve">cell </w:t>
      </w:r>
      <w:r w:rsidRPr="00B440AC">
        <w:rPr>
          <w:rFonts w:ascii="Book Antiqua" w:eastAsia="Book Antiqua" w:hAnsi="Book Antiqua" w:cs="Book Antiqua"/>
          <w:b/>
          <w:bCs/>
          <w:i/>
          <w:color w:val="000000"/>
          <w:lang w:eastAsia="zh-CN"/>
        </w:rPr>
        <w:t>f</w:t>
      </w:r>
      <w:r w:rsidRPr="00B440AC">
        <w:rPr>
          <w:rFonts w:ascii="Book Antiqua" w:eastAsia="宋体" w:hAnsi="Book Antiqua" w:cs="Book Antiqua"/>
          <w:b/>
          <w:bCs/>
          <w:i/>
          <w:color w:val="000000"/>
          <w:lang w:eastAsia="zh-CN"/>
        </w:rPr>
        <w:t xml:space="preserve">rom </w:t>
      </w:r>
      <w:r w:rsidRPr="00B440AC">
        <w:rPr>
          <w:rFonts w:ascii="Book Antiqua" w:eastAsia="Book Antiqua" w:hAnsi="Book Antiqua" w:cs="Book Antiqua"/>
          <w:b/>
          <w:bCs/>
          <w:i/>
          <w:color w:val="000000"/>
        </w:rPr>
        <w:t xml:space="preserve">apoptosis induced by I/R </w:t>
      </w:r>
      <w:r w:rsidRPr="00B440AC">
        <w:rPr>
          <w:rFonts w:ascii="Book Antiqua" w:eastAsia="Book Antiqua" w:hAnsi="Book Antiqua" w:cs="Book Antiqua"/>
          <w:b/>
          <w:bCs/>
          <w:i/>
          <w:iCs/>
          <w:color w:val="000000"/>
        </w:rPr>
        <w:t>via</w:t>
      </w:r>
      <w:r w:rsidRPr="00B440AC">
        <w:rPr>
          <w:rFonts w:ascii="Book Antiqua" w:eastAsia="Book Antiqua" w:hAnsi="Book Antiqua" w:cs="Book Antiqua"/>
          <w:b/>
          <w:bCs/>
          <w:i/>
          <w:color w:val="000000"/>
        </w:rPr>
        <w:t xml:space="preserve"> inhibiting the PI3K/AKT/NF-</w:t>
      </w:r>
      <w:proofErr w:type="spellStart"/>
      <w:r w:rsidRPr="00B440AC">
        <w:rPr>
          <w:rFonts w:ascii="Book Antiqua" w:eastAsia="Book Antiqua" w:hAnsi="Book Antiqua" w:cs="Book Antiqua"/>
          <w:b/>
          <w:bCs/>
          <w:i/>
          <w:color w:val="000000"/>
        </w:rPr>
        <w:t>κB</w:t>
      </w:r>
      <w:proofErr w:type="spellEnd"/>
      <w:r w:rsidRPr="00B440AC">
        <w:rPr>
          <w:rFonts w:ascii="Book Antiqua" w:eastAsia="Book Antiqua" w:hAnsi="Book Antiqua" w:cs="Book Antiqua"/>
          <w:b/>
          <w:bCs/>
          <w:i/>
          <w:color w:val="000000"/>
        </w:rPr>
        <w:t xml:space="preserve"> pathway in vivo</w:t>
      </w:r>
    </w:p>
    <w:p w14:paraId="4ABF4F5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To assess whether the findings of CFTR in Caco2 cell lines were relevant to animal models </w:t>
      </w:r>
      <w:r w:rsidRPr="00B440AC">
        <w:rPr>
          <w:rFonts w:ascii="Book Antiqua" w:eastAsia="Book Antiqua" w:hAnsi="Book Antiqua" w:cs="Book Antiqua"/>
          <w:i/>
          <w:color w:val="000000"/>
        </w:rPr>
        <w:t>in vivo</w:t>
      </w:r>
      <w:r w:rsidRPr="00B440AC">
        <w:rPr>
          <w:rFonts w:ascii="Book Antiqua" w:eastAsia="Book Antiqua" w:hAnsi="Book Antiqua" w:cs="Book Antiqua"/>
          <w:color w:val="000000"/>
        </w:rPr>
        <w:t>, we performed the I/R-induced intestinal injury in animal models. Results from the w</w:t>
      </w:r>
      <w:r w:rsidRPr="00B440AC">
        <w:rPr>
          <w:rStyle w:val="fontstyle21"/>
          <w:rFonts w:ascii="Book Antiqua" w:eastAsia="Book Antiqua" w:hAnsi="Book Antiqua" w:cs="Book Antiqua"/>
          <w:color w:val="000000"/>
        </w:rPr>
        <w:t>estern blotting demonstrated that the ratio of Bcl-2/</w:t>
      </w:r>
      <w:proofErr w:type="spellStart"/>
      <w:r w:rsidRPr="00B440AC">
        <w:rPr>
          <w:rStyle w:val="fontstyle21"/>
          <w:rFonts w:ascii="Book Antiqua" w:eastAsia="Book Antiqua" w:hAnsi="Book Antiqua" w:cs="Book Antiqua"/>
          <w:color w:val="000000"/>
        </w:rPr>
        <w:t>Bax</w:t>
      </w:r>
      <w:proofErr w:type="spellEnd"/>
      <w:r w:rsidRPr="00B440AC">
        <w:rPr>
          <w:rStyle w:val="fontstyle21"/>
          <w:rFonts w:ascii="Book Antiqua" w:eastAsia="Book Antiqua" w:hAnsi="Book Antiqua" w:cs="Book Antiqua"/>
          <w:color w:val="000000"/>
        </w:rPr>
        <w:t xml:space="preserve"> was significantly decreased at 90</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min and 720 min, indicating that I/R treatment could significantly instigate apoptosis </w:t>
      </w:r>
      <w:r w:rsidRPr="00B440AC">
        <w:rPr>
          <w:rStyle w:val="fontstyle21"/>
          <w:rFonts w:ascii="Book Antiqua" w:eastAsia="Book Antiqua" w:hAnsi="Book Antiqua" w:cs="Book Antiqua"/>
          <w:i/>
          <w:color w:val="000000"/>
        </w:rPr>
        <w:t>in vivo</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(Figure 5A)</w:t>
      </w:r>
      <w:r w:rsidRPr="00B440AC">
        <w:rPr>
          <w:rStyle w:val="fontstyle21"/>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and</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the expressions of</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PI3K,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ser473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p-AKT</w:t>
      </w:r>
      <w:r w:rsidRPr="00B440AC">
        <w:rPr>
          <w:rFonts w:ascii="Book Antiqua" w:eastAsia="Book Antiqua" w:hAnsi="Book Antiqua" w:cs="Book Antiqua"/>
          <w:color w:val="000000"/>
          <w:vertAlign w:val="superscript"/>
        </w:rPr>
        <w:t>Thr308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were all decreased at</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90 and 720</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min</w:t>
      </w:r>
      <w:r w:rsidRPr="00B440AC">
        <w:rPr>
          <w:rFonts w:ascii="Book Antiqua" w:eastAsia="Book Antiqua" w:hAnsi="Book Antiqua" w:cs="Book Antiqua"/>
          <w:color w:val="000000"/>
        </w:rPr>
        <w:t>, but they all returned to the normal level at 1440</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min (Figure 5B).</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Similarly,</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the activation of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was increased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at</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90 and 720</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min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after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I/R treatment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5B). Furthermore,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we treated the animals with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FSK, an activator of adenylate cyclase,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checked the apoptosis after I/R treatment. As shown in Figure 5C, the apoptosis of the intestines after FSK administration was significantly lower than those who received control treatment.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was also activated in the I/R treatment and downregulated by the FSK administration. FSK administration could also increase the expression of PI3K and AKT, which was downregulated by I/R treatment (Figure 5D). To sum up, results indicate that CFTR can attenuate intestinal apoptosis in the I/R treatment model relating to the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w:t>
      </w:r>
    </w:p>
    <w:p w14:paraId="28541A9F" w14:textId="77777777" w:rsidR="002856B0" w:rsidRPr="00B440AC" w:rsidRDefault="002856B0" w:rsidP="00B440AC">
      <w:pPr>
        <w:spacing w:line="360" w:lineRule="auto"/>
        <w:jc w:val="both"/>
        <w:rPr>
          <w:rFonts w:ascii="Book Antiqua" w:hAnsi="Book Antiqua"/>
        </w:rPr>
      </w:pPr>
    </w:p>
    <w:p w14:paraId="3D8E00F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t>DISCUSSION</w:t>
      </w:r>
    </w:p>
    <w:p w14:paraId="0BC77D8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To the best of our knowledge, this study is the first to investigate the possible involvement of CFTR, as an essential therapeutic target, in I/R injury. Additionally, it has been demonstrated that CFTR/PI3K/AKT/NF-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is the underlying signaling mechanism in the I/R-induced intestinal cell apoptosis.</w:t>
      </w:r>
    </w:p>
    <w:p w14:paraId="7F26E181" w14:textId="77777777" w:rsidR="002856B0" w:rsidRPr="00B440AC" w:rsidRDefault="00263207" w:rsidP="00B440AC">
      <w:pPr>
        <w:spacing w:line="360" w:lineRule="auto"/>
        <w:ind w:firstLineChars="200" w:firstLine="480"/>
        <w:jc w:val="both"/>
        <w:rPr>
          <w:rFonts w:ascii="Book Antiqua" w:hAnsi="Book Antiqua"/>
        </w:rPr>
      </w:pPr>
      <w:r w:rsidRPr="00B440AC">
        <w:rPr>
          <w:rFonts w:ascii="Book Antiqua" w:eastAsia="Book Antiqua" w:hAnsi="Book Antiqua" w:cs="Book Antiqua"/>
          <w:color w:val="000000"/>
        </w:rPr>
        <w:lastRenderedPageBreak/>
        <w:t xml:space="preserve">I/R can cause intestinal mucosal injury, ultimately leading to bacterial translocation, sepsis, MOF, and eventually </w:t>
      </w:r>
      <w:proofErr w:type="gramStart"/>
      <w:r w:rsidRPr="00B440AC">
        <w:rPr>
          <w:rFonts w:ascii="Book Antiqua" w:eastAsia="Book Antiqua" w:hAnsi="Book Antiqua" w:cs="Book Antiqua"/>
          <w:color w:val="000000"/>
        </w:rPr>
        <w:t>death</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15,16]</w:t>
      </w:r>
      <w:r w:rsidRPr="00B440AC">
        <w:rPr>
          <w:rFonts w:ascii="Book Antiqua" w:eastAsia="Book Antiqua" w:hAnsi="Book Antiqua" w:cs="Book Antiqua"/>
          <w:color w:val="000000"/>
        </w:rPr>
        <w:t xml:space="preserve">. I/R injury is caused by complex pathological damage with different factors involved. Early tissue ischemia could induce intestinal mucosal barrier dysfunction, while subsequent reperfusion could cause oxidative stress, cell apoptosis, and immune </w:t>
      </w:r>
      <w:proofErr w:type="gramStart"/>
      <w:r w:rsidRPr="00B440AC">
        <w:rPr>
          <w:rFonts w:ascii="Book Antiqua" w:eastAsia="Book Antiqua" w:hAnsi="Book Antiqua" w:cs="Book Antiqua"/>
          <w:color w:val="000000"/>
        </w:rPr>
        <w:t>activation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1,5]</w:t>
      </w:r>
      <w:r w:rsidRPr="00B440AC">
        <w:rPr>
          <w:rFonts w:ascii="Book Antiqua" w:eastAsia="Book Antiqua" w:hAnsi="Book Antiqua" w:cs="Book Antiqua"/>
          <w:color w:val="000000"/>
        </w:rPr>
        <w:t xml:space="preserve">. Many studies have shown that H/R can induce apoptosis and necrosis in various cell lines, including lymphocytes, blood cells, and cancer </w:t>
      </w:r>
      <w:proofErr w:type="gramStart"/>
      <w:r w:rsidRPr="00B440AC">
        <w:rPr>
          <w:rFonts w:ascii="Book Antiqua" w:eastAsia="Book Antiqua" w:hAnsi="Book Antiqua" w:cs="Book Antiqua"/>
          <w:color w:val="000000"/>
        </w:rPr>
        <w:t>cells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12]</w:t>
      </w:r>
      <w:r w:rsidRPr="00B440AC">
        <w:rPr>
          <w:rFonts w:ascii="Book Antiqua" w:eastAsia="Book Antiqua" w:hAnsi="Book Antiqua" w:cs="Book Antiqua"/>
          <w:color w:val="000000"/>
        </w:rPr>
        <w:t xml:space="preserve">. However, the sensitivity of different cell lines differ widely according to the H/R </w:t>
      </w:r>
      <w:proofErr w:type="gramStart"/>
      <w:r w:rsidRPr="00B440AC">
        <w:rPr>
          <w:rFonts w:ascii="Book Antiqua" w:eastAsia="Book Antiqua" w:hAnsi="Book Antiqua" w:cs="Book Antiqua"/>
          <w:color w:val="000000"/>
        </w:rPr>
        <w:t>exposure</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17]</w:t>
      </w:r>
      <w:r w:rsidRPr="00B440AC">
        <w:rPr>
          <w:rFonts w:ascii="Book Antiqua" w:eastAsia="Book Antiqua" w:hAnsi="Book Antiqua" w:cs="Book Antiqua"/>
          <w:color w:val="000000"/>
        </w:rPr>
        <w:t>. In our study, the focus was on the effect of H/R on intestinal cells. After hypoxia, cell viability significantly reduced compared with the control group in the time point of 12 h and 24 h after reoxygenation, and it returned to normal 48 h after reoxygenation. Meanwhile, after 12 h and 24 h of reoxygenation, the percentage of apoptosis increased compared with the control group, and it also returned to normal 48 h after reoxygenation, showing that apoptosis was remarkably elevated by the H/R treatment and the percentage of apoptosis relied on the time point after reoxygenation.</w:t>
      </w:r>
    </w:p>
    <w:p w14:paraId="11A606AE" w14:textId="77777777" w:rsidR="002856B0" w:rsidRPr="00B440AC" w:rsidRDefault="00263207" w:rsidP="00B440AC">
      <w:pPr>
        <w:spacing w:line="360" w:lineRule="auto"/>
        <w:ind w:firstLineChars="200" w:firstLine="480"/>
        <w:jc w:val="both"/>
        <w:rPr>
          <w:rFonts w:ascii="Book Antiqua" w:hAnsi="Book Antiqua"/>
        </w:rPr>
      </w:pPr>
      <w:r w:rsidRPr="00B440AC">
        <w:rPr>
          <w:rFonts w:ascii="Book Antiqua" w:eastAsia="Book Antiqua" w:hAnsi="Book Antiqua" w:cs="Book Antiqua"/>
          <w:color w:val="000000"/>
        </w:rPr>
        <w:t xml:space="preserve">The effect of H/R stimulation on cells is multifaceted and holistic, including all intracellular biochemical reactions and intracellular structures. In the process of H/R, several physiological changes were induced after H/R treatment in the cell, such as the cytoskeleton, intracellular calcium concentration, HSP and mitochondrial, </w:t>
      </w:r>
      <w:proofErr w:type="gramStart"/>
      <w:r w:rsidRPr="00B440AC">
        <w:rPr>
          <w:rFonts w:ascii="Book Antiqua" w:eastAsia="Book Antiqua" w:hAnsi="Book Antiqua" w:cs="Book Antiqua"/>
          <w:i/>
          <w:iCs/>
          <w:color w:val="000000"/>
        </w:rPr>
        <w:t>etc.</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18]</w:t>
      </w:r>
      <w:r w:rsidRPr="00B440AC">
        <w:rPr>
          <w:rFonts w:ascii="Book Antiqua" w:eastAsia="Book Antiqua" w:hAnsi="Book Antiqua" w:cs="Book Antiqua"/>
          <w:color w:val="000000"/>
        </w:rPr>
        <w:t>. Thus, it is necessary to investigate the primary mechanism of H/R-induced apoptosis in Caco2 cells, and it is vital to identify new targets for the therapy of intestinal injury. Activation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controls multiple cellular processes and several molecules involved in </w:t>
      </w:r>
      <w:proofErr w:type="gramStart"/>
      <w:r w:rsidRPr="00B440AC">
        <w:rPr>
          <w:rFonts w:ascii="Book Antiqua" w:eastAsia="Book Antiqua" w:hAnsi="Book Antiqua" w:cs="Book Antiqua"/>
          <w:color w:val="000000"/>
        </w:rPr>
        <w:t>apoptosis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19]</w:t>
      </w:r>
      <w:r w:rsidRPr="00B440AC">
        <w:rPr>
          <w:rFonts w:ascii="Book Antiqua" w:eastAsia="Book Antiqua" w:hAnsi="Book Antiqua" w:cs="Book Antiqua"/>
          <w:color w:val="000000"/>
        </w:rPr>
        <w:t>. CFTR maintains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activation by inhibiting the degradation of kappa B kinase γ (</w:t>
      </w:r>
      <w:proofErr w:type="spellStart"/>
      <w:r w:rsidRPr="00B440AC">
        <w:rPr>
          <w:rFonts w:ascii="Book Antiqua" w:eastAsia="Book Antiqua" w:hAnsi="Book Antiqua" w:cs="Book Antiqua"/>
          <w:color w:val="000000"/>
        </w:rPr>
        <w:t>IKKγ</w:t>
      </w:r>
      <w:proofErr w:type="spellEnd"/>
      <w:r w:rsidRPr="00B440AC">
        <w:rPr>
          <w:rFonts w:ascii="Book Antiqua" w:eastAsia="Book Antiqua" w:hAnsi="Book Antiqua" w:cs="Book Antiqua"/>
          <w:color w:val="000000"/>
        </w:rPr>
        <w:t xml:space="preserve">) </w:t>
      </w:r>
      <w:proofErr w:type="gramStart"/>
      <w:r w:rsidRPr="00B440AC">
        <w:rPr>
          <w:rFonts w:ascii="Book Antiqua" w:eastAsia="Book Antiqua" w:hAnsi="Book Antiqua" w:cs="Book Antiqua"/>
          <w:color w:val="000000"/>
        </w:rPr>
        <w:t>inhibitor</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20]</w:t>
      </w:r>
      <w:r w:rsidRPr="00B440AC">
        <w:rPr>
          <w:rFonts w:ascii="Book Antiqua" w:eastAsia="Book Antiqua" w:hAnsi="Book Antiqua" w:cs="Book Antiqua"/>
          <w:color w:val="000000"/>
        </w:rPr>
        <w:t>. It was also reported that the phosphorylation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was reduced in CFTR knockdown </w:t>
      </w:r>
      <w:proofErr w:type="gramStart"/>
      <w:r w:rsidRPr="00B440AC">
        <w:rPr>
          <w:rFonts w:ascii="Book Antiqua" w:eastAsia="Book Antiqua" w:hAnsi="Book Antiqua" w:cs="Book Antiqua"/>
          <w:color w:val="000000"/>
        </w:rPr>
        <w:t>mice</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21]</w:t>
      </w:r>
      <w:r w:rsidRPr="00B440AC">
        <w:rPr>
          <w:rFonts w:ascii="Book Antiqua" w:eastAsia="Book Antiqua" w:hAnsi="Book Antiqua" w:cs="Book Antiqua"/>
          <w:color w:val="000000"/>
        </w:rPr>
        <w:t xml:space="preserve">. A recent study on intestinal Caco2 cells also found that knockdown of CFTR significantly increased </w:t>
      </w:r>
      <w:proofErr w:type="spellStart"/>
      <w:r w:rsidRPr="00B440AC">
        <w:rPr>
          <w:rFonts w:ascii="Book Antiqua" w:eastAsia="Book Antiqua" w:hAnsi="Book Antiqua" w:cs="Book Antiqua"/>
          <w:color w:val="000000"/>
        </w:rPr>
        <w:t>IκB</w:t>
      </w:r>
      <w:proofErr w:type="spellEnd"/>
      <w:r w:rsidRPr="00B440AC">
        <w:rPr>
          <w:rFonts w:ascii="Book Antiqua" w:eastAsia="Book Antiqua" w:hAnsi="Book Antiqua" w:cs="Book Antiqua"/>
          <w:color w:val="000000"/>
        </w:rPr>
        <w:t xml:space="preserve"> phosphorylation compared to control cells under IL-1β </w:t>
      </w:r>
      <w:proofErr w:type="gramStart"/>
      <w:r w:rsidRPr="00B440AC">
        <w:rPr>
          <w:rFonts w:ascii="Book Antiqua" w:eastAsia="Book Antiqua" w:hAnsi="Book Antiqua" w:cs="Book Antiqua"/>
          <w:color w:val="000000"/>
        </w:rPr>
        <w:t>stimulation</w:t>
      </w:r>
      <w:r w:rsidRPr="00B440AC">
        <w:rPr>
          <w:rFonts w:ascii="Book Antiqua" w:eastAsia="Book Antiqua" w:hAnsi="Book Antiqua" w:cs="Book Antiqua"/>
          <w:color w:val="000000"/>
          <w:vertAlign w:val="superscript"/>
        </w:rPr>
        <w:t>[</w:t>
      </w:r>
      <w:proofErr w:type="gramEnd"/>
      <w:r w:rsidRPr="00B440AC">
        <w:rPr>
          <w:rFonts w:ascii="Book Antiqua" w:hAnsi="Book Antiqua" w:cs="Book Antiqua"/>
          <w:color w:val="000000"/>
          <w:vertAlign w:val="superscript"/>
          <w:lang w:eastAsia="zh-CN"/>
        </w:rPr>
        <w:t>7</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Despite the well-demonstrated inverse relationship between CFTR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activation in various experimental </w:t>
      </w:r>
      <w:proofErr w:type="gramStart"/>
      <w:r w:rsidRPr="00B440AC">
        <w:rPr>
          <w:rFonts w:ascii="Book Antiqua" w:eastAsia="Book Antiqua" w:hAnsi="Book Antiqua" w:cs="Book Antiqua"/>
          <w:color w:val="000000"/>
        </w:rPr>
        <w:t>settings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2</w:t>
      </w:r>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3</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the solid evidence linking CFTR mutation to aberrant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w:t>
      </w:r>
      <w:r w:rsidRPr="00B440AC">
        <w:rPr>
          <w:rFonts w:ascii="Book Antiqua" w:eastAsia="Book Antiqua" w:hAnsi="Book Antiqua" w:cs="Book Antiqua"/>
          <w:color w:val="000000"/>
        </w:rPr>
        <w:lastRenderedPageBreak/>
        <w:t>activation remains mysteriously missing. Moreover, most studies focus on the relationship between CFTR/NF-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and apoptosis in lung epithelial </w:t>
      </w:r>
      <w:proofErr w:type="gramStart"/>
      <w:r w:rsidRPr="00B440AC">
        <w:rPr>
          <w:rFonts w:ascii="Book Antiqua" w:eastAsia="Book Antiqua" w:hAnsi="Book Antiqua" w:cs="Book Antiqua"/>
          <w:color w:val="000000"/>
        </w:rPr>
        <w:t>injury</w:t>
      </w:r>
      <w:r w:rsidRPr="00B440AC">
        <w:rPr>
          <w:rFonts w:ascii="Book Antiqua" w:eastAsia="Book Antiqua" w:hAnsi="Book Antiqua" w:cs="Book Antiqua"/>
          <w:color w:val="000000"/>
          <w:vertAlign w:val="superscript"/>
        </w:rPr>
        <w:t>[</w:t>
      </w:r>
      <w:proofErr w:type="gramEnd"/>
      <w:r w:rsidRPr="00B440AC">
        <w:rPr>
          <w:rFonts w:ascii="Book Antiqua" w:hAnsi="Book Antiqua" w:cs="Book Antiqua"/>
          <w:color w:val="000000"/>
          <w:vertAlign w:val="superscript"/>
          <w:lang w:eastAsia="zh-CN"/>
        </w:rPr>
        <w:t>7</w:t>
      </w:r>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4</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And the role of CFTR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 intestinal apoptosis caused by H/R remains unclear. In our study, the activation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was upregulated at 12 h and 24 h after the H/R treatment. And H/R treatment provoked the translocation of p65 from the cytoplasm to the nucleus at 12 h and 24 h, as observed through immunoﬂuorescence staining, and then returned to the cytoplasm at 48 h. Additionally,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BAY11 could reduce the apoptotic activity induced by the H/R treatment. And CFTR overexpression could inhibit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activation and make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come back from the nucleus to the cytoplasm. These results indicated that overexpression of CFTR significantly limited the activation of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which was caused by the H/R treatment.</w:t>
      </w:r>
    </w:p>
    <w:p w14:paraId="295AFB95" w14:textId="77777777" w:rsidR="002856B0" w:rsidRPr="00B440AC" w:rsidRDefault="00263207" w:rsidP="00B440AC">
      <w:pPr>
        <w:spacing w:line="360" w:lineRule="auto"/>
        <w:ind w:firstLineChars="200" w:firstLine="480"/>
        <w:jc w:val="both"/>
        <w:rPr>
          <w:rFonts w:ascii="Book Antiqua" w:hAnsi="Book Antiqua"/>
          <w:lang w:eastAsia="zh-CN"/>
        </w:rPr>
      </w:pPr>
      <w:r w:rsidRPr="00B440AC">
        <w:rPr>
          <w:rFonts w:ascii="Book Antiqua" w:eastAsia="Book Antiqua" w:hAnsi="Book Antiqua" w:cs="Book Antiqua"/>
          <w:color w:val="000000"/>
        </w:rPr>
        <w:t xml:space="preserve">PI3K/AKT plays a role in inducing inflammation, oxidative stress, and apoptosis in tissue </w:t>
      </w:r>
      <w:proofErr w:type="gramStart"/>
      <w:r w:rsidRPr="00B440AC">
        <w:rPr>
          <w:rFonts w:ascii="Book Antiqua" w:eastAsia="Book Antiqua" w:hAnsi="Book Antiqua" w:cs="Book Antiqua"/>
          <w:color w:val="000000"/>
        </w:rPr>
        <w:t>injuries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15,2</w:t>
      </w:r>
      <w:r w:rsidRPr="00B440AC">
        <w:rPr>
          <w:rFonts w:ascii="Book Antiqua" w:hAnsi="Book Antiqua" w:cs="Book Antiqua"/>
          <w:color w:val="000000"/>
          <w:vertAlign w:val="superscript"/>
          <w:lang w:eastAsia="zh-CN"/>
        </w:rPr>
        <w:t>5</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xml:space="preserve">. The key signaling molecule of PI3K is </w:t>
      </w:r>
      <w:proofErr w:type="gramStart"/>
      <w:r w:rsidRPr="00B440AC">
        <w:rPr>
          <w:rFonts w:ascii="Book Antiqua" w:eastAsia="Book Antiqua" w:hAnsi="Book Antiqua" w:cs="Book Antiqua"/>
          <w:color w:val="000000"/>
        </w:rPr>
        <w:t>Akt</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6</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Previous studies have observed the correlation of CFTR with PI3K/A</w:t>
      </w:r>
      <w:r w:rsidRPr="00B440AC">
        <w:rPr>
          <w:rFonts w:ascii="Book Antiqua" w:hAnsi="Book Antiqua" w:cs="Book Antiqua"/>
          <w:color w:val="000000"/>
          <w:lang w:eastAsia="zh-CN"/>
        </w:rPr>
        <w:t>KT</w:t>
      </w:r>
      <w:r w:rsidRPr="00B440AC">
        <w:rPr>
          <w:rFonts w:ascii="Book Antiqua" w:eastAsia="Book Antiqua" w:hAnsi="Book Antiqua" w:cs="Book Antiqua"/>
          <w:color w:val="000000"/>
        </w:rPr>
        <w:t xml:space="preserve"> pathway in both physiological and pathological conditions. Aberrant activity of A</w:t>
      </w:r>
      <w:r w:rsidRPr="00B440AC">
        <w:rPr>
          <w:rFonts w:ascii="Book Antiqua" w:hAnsi="Book Antiqua" w:cs="Book Antiqua"/>
          <w:color w:val="000000"/>
          <w:lang w:eastAsia="zh-CN"/>
        </w:rPr>
        <w:t>KT</w:t>
      </w:r>
      <w:r w:rsidRPr="00B440AC">
        <w:rPr>
          <w:rFonts w:ascii="Book Antiqua" w:eastAsia="Book Antiqua" w:hAnsi="Book Antiqua" w:cs="Book Antiqua"/>
          <w:color w:val="000000"/>
        </w:rPr>
        <w:t xml:space="preserve"> has been observed in CF cells and mice. For instance, the macrophages obtained from CF mice shed a significant decrease in A</w:t>
      </w:r>
      <w:r w:rsidRPr="00B440AC">
        <w:rPr>
          <w:rFonts w:ascii="Book Antiqua" w:hAnsi="Book Antiqua" w:cs="Book Antiqua"/>
          <w:color w:val="000000"/>
          <w:lang w:eastAsia="zh-CN"/>
        </w:rPr>
        <w:t>KT</w:t>
      </w:r>
      <w:r w:rsidRPr="00B440AC">
        <w:rPr>
          <w:rFonts w:ascii="Book Antiqua" w:eastAsia="Book Antiqua" w:hAnsi="Book Antiqua" w:cs="Book Antiqua"/>
          <w:color w:val="000000"/>
        </w:rPr>
        <w:t xml:space="preserve"> phosphorylation at serine 473 compared with those obtained from wild-type mice after LPS challenge, which might contribute to the extravagant inflammatory response manifested by CF mice. Accordingly, insulin-induced activation of Akt1 and Akt2 signaling was diminished in human airway epithelia expressing F508del-CFTR compared with wild-type CFTR cells. In this study, the protein expressions of PI3K,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ser473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p-AKT</w:t>
      </w:r>
      <w:r w:rsidRPr="00B440AC">
        <w:rPr>
          <w:rFonts w:ascii="Book Antiqua" w:eastAsia="Book Antiqua" w:hAnsi="Book Antiqua" w:cs="Book Antiqua"/>
          <w:color w:val="000000"/>
          <w:vertAlign w:val="superscript"/>
        </w:rPr>
        <w:t>Thr308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were reduced at 12 h and 24 h after the H/R treatment and returned to normal at 48 h. Interestingly, it was discovered that the AKT activator and PI3K activator could reverse the H/R-induced cell apoptosis. The results indicated that overexpression of CFTR can significantly enhance the PI3K/AKT expression in the H/R-induced apoptosis. Our results implied that CFTR increased cell viability and inhibited cell apoptosis in the H/R-treated cells, and BA, GSK690693, and LY294002 significantly inhibited this effect. Altogether, based on our findings and previous </w:t>
      </w:r>
      <w:r w:rsidRPr="00B440AC">
        <w:rPr>
          <w:rFonts w:ascii="Book Antiqua" w:eastAsia="Book Antiqua" w:hAnsi="Book Antiqua" w:cs="Book Antiqua"/>
          <w:color w:val="000000"/>
        </w:rPr>
        <w:lastRenderedPageBreak/>
        <w:t>studies, these results indicate that the inhibition of PI3K/AKT or the activation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both impedes the protective effect of CFTR on H/R-induced apoptosis and showed that CFTR protects the Caco2 cells from H/R-induced apoptosis through the PI3K/AKT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w:t>
      </w:r>
    </w:p>
    <w:p w14:paraId="227249B7" w14:textId="77777777" w:rsidR="002856B0" w:rsidRPr="00B440AC" w:rsidRDefault="00263207" w:rsidP="00B440AC">
      <w:pPr>
        <w:spacing w:line="360" w:lineRule="auto"/>
        <w:ind w:firstLineChars="200" w:firstLine="480"/>
        <w:jc w:val="both"/>
        <w:rPr>
          <w:rFonts w:ascii="Book Antiqua" w:hAnsi="Book Antiqua"/>
        </w:rPr>
      </w:pPr>
      <w:r w:rsidRPr="00B440AC">
        <w:rPr>
          <w:rFonts w:ascii="Book Antiqua" w:eastAsia="Book Antiqua" w:hAnsi="Book Antiqua" w:cs="Book Antiqua"/>
          <w:color w:val="000000"/>
        </w:rPr>
        <w:t>Since the above experiments seemed to indicate that PI3K/AKT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are involved in the same signaling pathway, we proceeded to test the relationship between PI3K/AKT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activation. Recent studies have confirmed that the PI3K/A</w:t>
      </w:r>
      <w:r w:rsidRPr="00B440AC">
        <w:rPr>
          <w:rFonts w:ascii="Book Antiqua" w:hAnsi="Book Antiqua" w:cs="Book Antiqua"/>
          <w:color w:val="000000"/>
          <w:lang w:eastAsia="zh-CN"/>
        </w:rPr>
        <w:t>KT</w:t>
      </w:r>
      <w:r w:rsidRPr="00B440AC">
        <w:rPr>
          <w:rFonts w:ascii="Book Antiqua" w:eastAsia="Book Antiqua" w:hAnsi="Book Antiqua" w:cs="Book Antiqua"/>
          <w:color w:val="000000"/>
        </w:rPr>
        <w:t xml:space="preserve"> pathway reduces nuclear translocation of p65</w:t>
      </w:r>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7</w:t>
      </w:r>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8</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But some studies have shown that A</w:t>
      </w:r>
      <w:r w:rsidRPr="00B440AC">
        <w:rPr>
          <w:rFonts w:ascii="Book Antiqua" w:hAnsi="Book Antiqua" w:cs="Book Antiqua"/>
          <w:color w:val="000000"/>
          <w:lang w:eastAsia="zh-CN"/>
        </w:rPr>
        <w:t>KT</w:t>
      </w:r>
      <w:r w:rsidRPr="00B440AC">
        <w:rPr>
          <w:rFonts w:ascii="Book Antiqua" w:eastAsia="Book Antiqua" w:hAnsi="Book Antiqua" w:cs="Book Antiqua"/>
          <w:color w:val="000000"/>
        </w:rPr>
        <w:t xml:space="preserve"> overexpression increases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-dependent gene </w:t>
      </w:r>
      <w:proofErr w:type="gramStart"/>
      <w:r w:rsidRPr="00B440AC">
        <w:rPr>
          <w:rFonts w:ascii="Book Antiqua" w:eastAsia="Book Antiqua" w:hAnsi="Book Antiqua" w:cs="Book Antiqua"/>
          <w:color w:val="000000"/>
        </w:rPr>
        <w:t>expression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29</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In our study, it was found that PI3K/AKT is upstream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 H/R-induced response since PI3K inhibitor can abrogate the elevation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induced by H/R, whereas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does not affect the activation of PI3K/AKT. And it was also found that activation of PI3K/AKT is sooner than that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after H/R treatment</w:t>
      </w:r>
      <w:r w:rsidRPr="00B440AC">
        <w:rPr>
          <w:rFonts w:ascii="Book Antiqua" w:eastAsia="宋体" w:hAnsi="Book Antiqua" w:cs="Book Antiqua"/>
          <w:color w:val="000000"/>
          <w:lang w:eastAsia="zh-CN"/>
        </w:rPr>
        <w:t xml:space="preserve"> </w:t>
      </w:r>
      <w:r w:rsidRPr="00B440AC">
        <w:rPr>
          <w:rFonts w:ascii="Book Antiqua" w:eastAsia="Book Antiqua" w:hAnsi="Book Antiqua" w:cs="Book Antiqua"/>
          <w:color w:val="000000"/>
        </w:rPr>
        <w:t>was detected using Western blotting, supporting the notion that PI3K/AKT is the upstream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Additionally, the H/R-induced apoptosis can be reversed through PI3K/AKT or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alone, with no additive effect if treated in combination, suggesting that PI3K/AKT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are on the same pathway.</w:t>
      </w:r>
    </w:p>
    <w:p w14:paraId="1582A901" w14:textId="77777777" w:rsidR="002856B0" w:rsidRPr="00B440AC" w:rsidRDefault="00263207" w:rsidP="00B440AC">
      <w:pPr>
        <w:spacing w:line="360" w:lineRule="auto"/>
        <w:ind w:firstLineChars="200" w:firstLine="480"/>
        <w:jc w:val="both"/>
        <w:rPr>
          <w:rFonts w:ascii="Book Antiqua" w:hAnsi="Book Antiqua"/>
          <w:lang w:eastAsia="zh-CN"/>
        </w:rPr>
      </w:pPr>
      <w:r w:rsidRPr="00B440AC">
        <w:rPr>
          <w:rFonts w:ascii="Book Antiqua" w:eastAsia="Book Antiqua" w:hAnsi="Book Antiqua" w:cs="Book Antiqua"/>
          <w:color w:val="000000"/>
        </w:rPr>
        <w:t xml:space="preserve">Although this study has achieved certain results, there are some limitations. First, we use an immortal human intestinal epithelial cell instead of primary cells, which limits the research’s authenticity and reliability to a certain extent. Second, the simulated hypoxic environment </w:t>
      </w:r>
      <w:r w:rsidRPr="00B440AC">
        <w:rPr>
          <w:rFonts w:ascii="Book Antiqua" w:eastAsia="Book Antiqua" w:hAnsi="Book Antiqua" w:cs="Book Antiqua"/>
          <w:i/>
          <w:iCs/>
          <w:color w:val="000000"/>
        </w:rPr>
        <w:t>in vitro</w:t>
      </w:r>
      <w:r w:rsidRPr="00B440AC">
        <w:rPr>
          <w:rFonts w:ascii="Book Antiqua" w:eastAsia="Book Antiqua" w:hAnsi="Book Antiqua" w:cs="Book Antiqua"/>
          <w:color w:val="000000"/>
        </w:rPr>
        <w:t xml:space="preserve"> may be different from the real intestinal ischemia-reperfusion. However, the mechanism of ischemia-reperfusion affecting intestinal barrier permeability is complex, including the activity of inflammatory cytokines, endotoxemia of mitochondria or endoplasmic reticulum, and congenital immune dysfunction, which may become the mutual network of cellular pathways. Thus, further research is needed to clarify this mechanism.</w:t>
      </w:r>
    </w:p>
    <w:p w14:paraId="509A55B1" w14:textId="77777777" w:rsidR="002856B0" w:rsidRPr="00B440AC" w:rsidRDefault="002856B0" w:rsidP="00B440AC">
      <w:pPr>
        <w:spacing w:line="360" w:lineRule="auto"/>
        <w:jc w:val="both"/>
        <w:rPr>
          <w:rFonts w:ascii="Book Antiqua" w:hAnsi="Book Antiqua"/>
        </w:rPr>
      </w:pPr>
    </w:p>
    <w:p w14:paraId="4BD6485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t>CONCLUSION</w:t>
      </w:r>
    </w:p>
    <w:p w14:paraId="76A1C755"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color w:val="000000"/>
        </w:rPr>
        <w:lastRenderedPageBreak/>
        <w:t>In conclusion, our data demonstrate that CFTR is downregulated in H/R-treated Caco2 cells, and overexpression of CFTR protects Caco2 cells from H/R-induced apoptosis. Additionally, CFTR is involved in inhibiting H/R-induced apoptosis, and it inhibits apoptosis through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 In all, this work suggests that overexpression of CFTR attenuates H/R-induced apoptosis through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 in H/R-treated Caco2 cells.</w:t>
      </w:r>
    </w:p>
    <w:p w14:paraId="3768FBA5" w14:textId="77777777" w:rsidR="002856B0" w:rsidRPr="00B440AC" w:rsidRDefault="002856B0" w:rsidP="00B440AC">
      <w:pPr>
        <w:spacing w:line="360" w:lineRule="auto"/>
        <w:jc w:val="both"/>
        <w:rPr>
          <w:rFonts w:ascii="Book Antiqua" w:hAnsi="Book Antiqua"/>
        </w:rPr>
      </w:pPr>
    </w:p>
    <w:p w14:paraId="518AB4D8"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t>ARTICLE HIGHLIGHTS</w:t>
      </w:r>
    </w:p>
    <w:p w14:paraId="51489C6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background</w:t>
      </w:r>
    </w:p>
    <w:p w14:paraId="69A4343D"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Intestinal ischemia/reperfusion (I/R) causes local injuries in the intestine and multiple organ dysfunction syndromes or even multiple organ failure in distant organs with a mortality rate ranging from 30%</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 xml:space="preserve">90%. The underlying mechanisms are very complex. </w:t>
      </w:r>
      <w:r w:rsidRPr="00B440AC">
        <w:rPr>
          <w:rStyle w:val="fontstyle21"/>
          <w:rFonts w:ascii="Book Antiqua" w:eastAsia="宋体" w:hAnsi="Book Antiqua" w:cs="Book Antiqua"/>
          <w:color w:val="000000"/>
          <w:lang w:eastAsia="zh-CN"/>
        </w:rPr>
        <w:t>preventing</w:t>
      </w:r>
      <w:r w:rsidRPr="00B440AC">
        <w:rPr>
          <w:rStyle w:val="fontstyle21"/>
          <w:rFonts w:ascii="Book Antiqua" w:eastAsia="Book Antiqua" w:hAnsi="Book Antiqua" w:cs="Book Antiqua"/>
          <w:color w:val="000000"/>
        </w:rPr>
        <w:t xml:space="preserve"> intestinal apoptosis is one of the critical targets in treating patients with intestinal I/R injury</w:t>
      </w:r>
      <w:r w:rsidRPr="00B440AC">
        <w:rPr>
          <w:rFonts w:ascii="Book Antiqua" w:eastAsia="Book Antiqua" w:hAnsi="Book Antiqua" w:cs="Book Antiqua"/>
          <w:color w:val="000000"/>
        </w:rPr>
        <w:t>.</w:t>
      </w:r>
    </w:p>
    <w:p w14:paraId="5B7503CA" w14:textId="77777777" w:rsidR="002856B0" w:rsidRPr="00B440AC" w:rsidRDefault="002856B0" w:rsidP="00B440AC">
      <w:pPr>
        <w:spacing w:line="360" w:lineRule="auto"/>
        <w:jc w:val="both"/>
        <w:rPr>
          <w:rFonts w:ascii="Book Antiqua" w:hAnsi="Book Antiqua"/>
        </w:rPr>
      </w:pPr>
    </w:p>
    <w:p w14:paraId="331F515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motivation</w:t>
      </w:r>
    </w:p>
    <w:p w14:paraId="53808B90"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 xml:space="preserve">Exploring the mechanism of apoptosis in intestinal I/R injury and </w:t>
      </w:r>
      <w:r w:rsidRPr="00B440AC">
        <w:rPr>
          <w:rStyle w:val="fontstyle21"/>
          <w:rFonts w:ascii="Book Antiqua" w:eastAsia="宋体" w:hAnsi="Book Antiqua" w:cs="Book Antiqua"/>
          <w:color w:val="000000"/>
          <w:lang w:eastAsia="zh-CN"/>
        </w:rPr>
        <w:t>preventing</w:t>
      </w:r>
      <w:r w:rsidRPr="00B440AC">
        <w:rPr>
          <w:rStyle w:val="fontstyle21"/>
          <w:rFonts w:ascii="Book Antiqua" w:eastAsia="Book Antiqua" w:hAnsi="Book Antiqua" w:cs="Book Antiqua"/>
          <w:color w:val="000000"/>
        </w:rPr>
        <w:t xml:space="preserve"> intestinal apoptosis is one of the critical targets in treating patients with i</w:t>
      </w:r>
      <w:r w:rsidR="00084C2C">
        <w:rPr>
          <w:rStyle w:val="fontstyle21"/>
          <w:rFonts w:ascii="Book Antiqua" w:eastAsia="Book Antiqua" w:hAnsi="Book Antiqua" w:cs="Book Antiqua"/>
          <w:color w:val="000000"/>
        </w:rPr>
        <w:t>ntestinal I/R injury</w:t>
      </w:r>
      <w:r w:rsidRPr="00B440AC">
        <w:rPr>
          <w:rStyle w:val="fontstyle21"/>
          <w:rFonts w:ascii="Book Antiqua" w:eastAsia="Book Antiqua" w:hAnsi="Book Antiqua" w:cs="Book Antiqua"/>
          <w:color w:val="000000"/>
        </w:rPr>
        <w:t>.</w:t>
      </w:r>
    </w:p>
    <w:p w14:paraId="0576F10D" w14:textId="77777777" w:rsidR="002856B0" w:rsidRPr="00B440AC" w:rsidRDefault="002856B0" w:rsidP="00B440AC">
      <w:pPr>
        <w:spacing w:line="360" w:lineRule="auto"/>
        <w:jc w:val="both"/>
        <w:rPr>
          <w:rFonts w:ascii="Book Antiqua" w:hAnsi="Book Antiqua"/>
        </w:rPr>
      </w:pPr>
    </w:p>
    <w:p w14:paraId="3F0A3C1E"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objectives</w:t>
      </w:r>
    </w:p>
    <w:p w14:paraId="06B10DD0"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To apoptosis and its mechanism.</w:t>
      </w:r>
    </w:p>
    <w:p w14:paraId="516B9FE8" w14:textId="77777777" w:rsidR="002856B0" w:rsidRPr="00B440AC" w:rsidRDefault="002856B0" w:rsidP="00B440AC">
      <w:pPr>
        <w:spacing w:line="360" w:lineRule="auto"/>
        <w:jc w:val="both"/>
        <w:rPr>
          <w:rFonts w:ascii="Book Antiqua" w:hAnsi="Book Antiqua"/>
        </w:rPr>
      </w:pPr>
    </w:p>
    <w:p w14:paraId="28E25BB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methods</w:t>
      </w:r>
    </w:p>
    <w:p w14:paraId="0EE5BD40"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An intestinal I/R injury model was established in mice with superior mesenteric artery occlusion, and Caco2 cells were subjected to hypoxia/reoxygenation</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(H/R) for the simulation of I/R </w:t>
      </w:r>
      <w:r w:rsidRPr="00B440AC">
        <w:rPr>
          <w:rStyle w:val="fontstyle21"/>
          <w:rFonts w:ascii="Book Antiqua" w:eastAsia="Book Antiqua" w:hAnsi="Book Antiqua" w:cs="Book Antiqua"/>
          <w:i/>
          <w:color w:val="000000"/>
        </w:rPr>
        <w:t>in vivo</w:t>
      </w:r>
      <w:r w:rsidRPr="00B440AC">
        <w:rPr>
          <w:rStyle w:val="fontstyle21"/>
          <w:rFonts w:ascii="Book Antiqua" w:eastAsia="Book Antiqua" w:hAnsi="Book Antiqua" w:cs="Book Antiqua"/>
          <w:color w:val="000000"/>
        </w:rPr>
        <w:t>.</w:t>
      </w:r>
    </w:p>
    <w:p w14:paraId="1E99E917" w14:textId="77777777" w:rsidR="002856B0" w:rsidRPr="00B440AC" w:rsidRDefault="002856B0" w:rsidP="00B440AC">
      <w:pPr>
        <w:spacing w:line="360" w:lineRule="auto"/>
        <w:jc w:val="both"/>
        <w:rPr>
          <w:rFonts w:ascii="Book Antiqua" w:hAnsi="Book Antiqua"/>
        </w:rPr>
      </w:pPr>
    </w:p>
    <w:p w14:paraId="118FCA9C"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results</w:t>
      </w:r>
    </w:p>
    <w:p w14:paraId="545C7F70" w14:textId="77777777" w:rsidR="002856B0" w:rsidRPr="00B440AC" w:rsidRDefault="00263207" w:rsidP="00B440AC">
      <w:pPr>
        <w:spacing w:line="360" w:lineRule="auto"/>
        <w:jc w:val="both"/>
        <w:rPr>
          <w:rFonts w:ascii="Book Antiqua" w:hAnsi="Book Antiqua"/>
        </w:rPr>
      </w:pPr>
      <w:r w:rsidRPr="00B440AC">
        <w:rPr>
          <w:rStyle w:val="fontstyle21"/>
          <w:rFonts w:ascii="Book Antiqua" w:hAnsi="Book Antiqua" w:cs="Book Antiqua"/>
          <w:color w:val="000000"/>
          <w:lang w:eastAsia="zh-CN"/>
        </w:rPr>
        <w:lastRenderedPageBreak/>
        <w:t>C</w:t>
      </w:r>
      <w:r w:rsidRPr="00B440AC">
        <w:rPr>
          <w:rStyle w:val="fontstyle21"/>
          <w:rFonts w:ascii="Book Antiqua" w:eastAsia="Book Antiqua" w:hAnsi="Book Antiqua" w:cs="Book Antiqua"/>
          <w:color w:val="000000"/>
        </w:rPr>
        <w:t>ystic fibrosis transmembrane conductance regulator</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CFTR</w:t>
      </w:r>
      <w:r w:rsidRPr="00B440AC">
        <w:rPr>
          <w:rFonts w:ascii="Book Antiqua" w:hAnsi="Book Antiqua" w:cs="Book Antiqua"/>
          <w:color w:val="000000"/>
          <w:lang w:eastAsia="zh-CN"/>
        </w:rPr>
        <w:t>)</w:t>
      </w:r>
      <w:r w:rsidRPr="00B440AC">
        <w:rPr>
          <w:rStyle w:val="fontstyle21"/>
          <w:rFonts w:ascii="Book Antiqua" w:eastAsia="Book Antiqua" w:hAnsi="Book Antiqua" w:cs="Book Antiqua"/>
          <w:color w:val="000000"/>
        </w:rPr>
        <w:t xml:space="preserve"> overexpression significantly increased the Caco2 cell viability and decreased cell apoptosis induced by the H/R.</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And</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CFTR overexpression could reverse the decreased PI3K/AKT expression induced by the I/R treatment </w:t>
      </w:r>
      <w:r w:rsidRPr="00B440AC">
        <w:rPr>
          <w:rStyle w:val="fontstyle21"/>
          <w:rFonts w:ascii="Book Antiqua" w:eastAsia="Book Antiqua" w:hAnsi="Book Antiqua" w:cs="Book Antiqua"/>
          <w:i/>
          <w:iCs/>
          <w:color w:val="000000"/>
        </w:rPr>
        <w:t>in vitro</w:t>
      </w:r>
      <w:r w:rsidRPr="00B440AC">
        <w:rPr>
          <w:rStyle w:val="fontstyle21"/>
          <w:rFonts w:ascii="Book Antiqua" w:eastAsia="Book Antiqua" w:hAnsi="Book Antiqua" w:cs="Book Antiqua"/>
          <w:color w:val="000000"/>
        </w:rPr>
        <w:t xml:space="preserve"> or H/R treatment </w:t>
      </w:r>
      <w:r w:rsidRPr="00B440AC">
        <w:rPr>
          <w:rStyle w:val="fontstyle21"/>
          <w:rFonts w:ascii="Book Antiqua" w:eastAsia="Book Antiqua" w:hAnsi="Book Antiqua" w:cs="Book Antiqua"/>
          <w:i/>
          <w:color w:val="000000"/>
        </w:rPr>
        <w:t>in vivo</w:t>
      </w:r>
      <w:r w:rsidRPr="00B440AC">
        <w:rPr>
          <w:rStyle w:val="fontstyle21"/>
          <w:rFonts w:ascii="Book Antiqua" w:eastAsia="Book Antiqua" w:hAnsi="Book Antiqua" w:cs="Book Antiqua"/>
          <w:color w:val="000000"/>
        </w:rPr>
        <w:t>.</w:t>
      </w:r>
    </w:p>
    <w:p w14:paraId="7B91D170" w14:textId="77777777" w:rsidR="002856B0" w:rsidRPr="00B440AC" w:rsidRDefault="002856B0" w:rsidP="00B440AC">
      <w:pPr>
        <w:spacing w:line="360" w:lineRule="auto"/>
        <w:jc w:val="both"/>
        <w:rPr>
          <w:rFonts w:ascii="Book Antiqua" w:hAnsi="Book Antiqua"/>
        </w:rPr>
      </w:pPr>
    </w:p>
    <w:p w14:paraId="241CA927"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conclusions</w:t>
      </w:r>
    </w:p>
    <w:p w14:paraId="7A92138F"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color w:val="000000"/>
        </w:rPr>
        <w:t>Overexpression of CFTR attenuates H/R-induced apoptosis through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 in H/R-treated Caco2 cells.</w:t>
      </w:r>
    </w:p>
    <w:p w14:paraId="51053F59" w14:textId="77777777" w:rsidR="002856B0" w:rsidRPr="00B440AC" w:rsidRDefault="002856B0" w:rsidP="00B440AC">
      <w:pPr>
        <w:spacing w:line="360" w:lineRule="auto"/>
        <w:jc w:val="both"/>
        <w:rPr>
          <w:rFonts w:ascii="Book Antiqua" w:hAnsi="Book Antiqua"/>
        </w:rPr>
      </w:pPr>
    </w:p>
    <w:p w14:paraId="515C107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perspectives</w:t>
      </w:r>
    </w:p>
    <w:p w14:paraId="53F0D550"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CFTR/PI3K/AKT/NF-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potential mechanism</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to p</w:t>
      </w:r>
      <w:r w:rsidRPr="00B440AC">
        <w:rPr>
          <w:rStyle w:val="fontstyle21"/>
          <w:rFonts w:ascii="Book Antiqua" w:eastAsia="Book Antiqua" w:hAnsi="Book Antiqua" w:cs="Book Antiqua"/>
          <w:color w:val="000000"/>
        </w:rPr>
        <w:t>rotect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intestinal </w:t>
      </w:r>
      <w:r w:rsidRPr="00B440AC">
        <w:rPr>
          <w:rStyle w:val="fontstyle21"/>
          <w:rFonts w:ascii="Book Antiqua" w:eastAsia="宋体" w:hAnsi="Book Antiqua" w:cs="Book Antiqua"/>
          <w:color w:val="000000"/>
          <w:lang w:eastAsia="zh-CN"/>
        </w:rPr>
        <w:t xml:space="preserve">cell from </w:t>
      </w:r>
      <w:r w:rsidRPr="00B440AC">
        <w:rPr>
          <w:rStyle w:val="fontstyle21"/>
          <w:rFonts w:ascii="Book Antiqua" w:eastAsia="Book Antiqua" w:hAnsi="Book Antiqua" w:cs="Book Antiqua"/>
          <w:color w:val="000000"/>
        </w:rPr>
        <w:t>apoptosis in intestinal I/R injury and</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critical targets in treating patients with intestinal I/R injury.</w:t>
      </w:r>
    </w:p>
    <w:p w14:paraId="5934325B" w14:textId="77777777" w:rsidR="002856B0" w:rsidRPr="00B440AC" w:rsidRDefault="002856B0" w:rsidP="00B440AC">
      <w:pPr>
        <w:spacing w:line="360" w:lineRule="auto"/>
        <w:jc w:val="both"/>
        <w:rPr>
          <w:rFonts w:ascii="Book Antiqua" w:hAnsi="Book Antiqua"/>
        </w:rPr>
      </w:pPr>
    </w:p>
    <w:p w14:paraId="427CB42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REFERENCES</w:t>
      </w:r>
    </w:p>
    <w:p w14:paraId="45186056"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 </w:t>
      </w:r>
      <w:r w:rsidRPr="00B440AC">
        <w:rPr>
          <w:rFonts w:ascii="Book Antiqua" w:eastAsia="Book Antiqua" w:hAnsi="Book Antiqua" w:cs="Book Antiqua"/>
          <w:b/>
          <w:bCs/>
          <w:color w:val="000000"/>
        </w:rPr>
        <w:t>Wu MB</w:t>
      </w:r>
      <w:r w:rsidRPr="00B440AC">
        <w:rPr>
          <w:rFonts w:ascii="Book Antiqua" w:eastAsia="Book Antiqua" w:hAnsi="Book Antiqua" w:cs="Book Antiqua"/>
          <w:color w:val="000000"/>
        </w:rPr>
        <w:t>, Ma B, Zhang TX, Zhao K, Cui SM, He SC. Propofol improves intestinal ischemia-reperfusion injury in rats through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w:t>
      </w:r>
      <w:r w:rsidRPr="00B440AC">
        <w:rPr>
          <w:rFonts w:ascii="Book Antiqua" w:eastAsia="Book Antiqua" w:hAnsi="Book Antiqua" w:cs="Book Antiqua"/>
          <w:i/>
          <w:iCs/>
          <w:color w:val="000000"/>
        </w:rPr>
        <w:t xml:space="preserve">Eur Rev Med </w:t>
      </w:r>
      <w:proofErr w:type="spellStart"/>
      <w:r w:rsidRPr="00B440AC">
        <w:rPr>
          <w:rFonts w:ascii="Book Antiqua" w:eastAsia="Book Antiqua" w:hAnsi="Book Antiqua" w:cs="Book Antiqua"/>
          <w:i/>
          <w:iCs/>
          <w:color w:val="000000"/>
        </w:rPr>
        <w:t>Pharmacol</w:t>
      </w:r>
      <w:proofErr w:type="spellEnd"/>
      <w:r w:rsidRPr="00B440AC">
        <w:rPr>
          <w:rFonts w:ascii="Book Antiqua" w:eastAsia="Book Antiqua" w:hAnsi="Book Antiqua" w:cs="Book Antiqua"/>
          <w:i/>
          <w:iCs/>
          <w:color w:val="000000"/>
        </w:rPr>
        <w:t xml:space="preserve"> Sci</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24</w:t>
      </w:r>
      <w:r w:rsidRPr="00B440AC">
        <w:rPr>
          <w:rFonts w:ascii="Book Antiqua" w:eastAsia="Book Antiqua" w:hAnsi="Book Antiqua" w:cs="Book Antiqua"/>
          <w:color w:val="000000"/>
        </w:rPr>
        <w:t>: 6463-6469 [PMID: 32572944 DOI: 10.26355/eurrev_202006_21545]</w:t>
      </w:r>
    </w:p>
    <w:p w14:paraId="53349C1B"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2 </w:t>
      </w:r>
      <w:r w:rsidRPr="00B440AC">
        <w:rPr>
          <w:rFonts w:ascii="Book Antiqua" w:eastAsia="Book Antiqua" w:hAnsi="Book Antiqua" w:cs="Book Antiqua"/>
          <w:b/>
          <w:bCs/>
          <w:color w:val="000000"/>
        </w:rPr>
        <w:t>Wang Z</w:t>
      </w:r>
      <w:r w:rsidRPr="00B440AC">
        <w:rPr>
          <w:rFonts w:ascii="Book Antiqua" w:eastAsia="Book Antiqua" w:hAnsi="Book Antiqua" w:cs="Book Antiqua"/>
          <w:color w:val="000000"/>
        </w:rPr>
        <w:t xml:space="preserve">, Sun R, Wang G, Chen Z, Li Y, Zhao Y, Liu D, Zhao H, Zhang F, Yao J, Tian X. SIRT3-mediated deacetylation of PRDX3 alleviates mitochondrial oxidative damage and apoptosis induced by intestinal ischemia/reperfusion injury. </w:t>
      </w:r>
      <w:r w:rsidRPr="00B440AC">
        <w:rPr>
          <w:rFonts w:ascii="Book Antiqua" w:eastAsia="Book Antiqua" w:hAnsi="Book Antiqua" w:cs="Book Antiqua"/>
          <w:i/>
          <w:iCs/>
          <w:color w:val="000000"/>
        </w:rPr>
        <w:t>Redox Biol</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28</w:t>
      </w:r>
      <w:r w:rsidRPr="00B440AC">
        <w:rPr>
          <w:rFonts w:ascii="Book Antiqua" w:eastAsia="Book Antiqua" w:hAnsi="Book Antiqua" w:cs="Book Antiqua"/>
          <w:color w:val="000000"/>
        </w:rPr>
        <w:t>: 101343 [PMID: 31655428 DOI: 10.1016/j.redox.2019.101343]</w:t>
      </w:r>
    </w:p>
    <w:p w14:paraId="2455A1FC"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3 </w:t>
      </w:r>
      <w:r w:rsidRPr="00B440AC">
        <w:rPr>
          <w:rFonts w:ascii="Book Antiqua" w:eastAsia="Book Antiqua" w:hAnsi="Book Antiqua" w:cs="Book Antiqua"/>
          <w:b/>
          <w:bCs/>
          <w:color w:val="000000"/>
        </w:rPr>
        <w:t>Gonzalez LM</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color w:val="000000"/>
        </w:rPr>
        <w:t>Moeser</w:t>
      </w:r>
      <w:proofErr w:type="spellEnd"/>
      <w:r w:rsidRPr="00B440AC">
        <w:rPr>
          <w:rFonts w:ascii="Book Antiqua" w:eastAsia="Book Antiqua" w:hAnsi="Book Antiqua" w:cs="Book Antiqua"/>
          <w:color w:val="000000"/>
        </w:rPr>
        <w:t xml:space="preserve"> AJ, </w:t>
      </w:r>
      <w:proofErr w:type="spellStart"/>
      <w:r w:rsidRPr="00B440AC">
        <w:rPr>
          <w:rFonts w:ascii="Book Antiqua" w:eastAsia="Book Antiqua" w:hAnsi="Book Antiqua" w:cs="Book Antiqua"/>
          <w:color w:val="000000"/>
        </w:rPr>
        <w:t>Blikslager</w:t>
      </w:r>
      <w:proofErr w:type="spellEnd"/>
      <w:r w:rsidRPr="00B440AC">
        <w:rPr>
          <w:rFonts w:ascii="Book Antiqua" w:eastAsia="Book Antiqua" w:hAnsi="Book Antiqua" w:cs="Book Antiqua"/>
          <w:color w:val="000000"/>
        </w:rPr>
        <w:t xml:space="preserve"> AT. Animal models of ischemia-reperfusion-induced intestinal injury: progress and promise for translational research. </w:t>
      </w:r>
      <w:r w:rsidRPr="00B440AC">
        <w:rPr>
          <w:rFonts w:ascii="Book Antiqua" w:eastAsia="Book Antiqua" w:hAnsi="Book Antiqua" w:cs="Book Antiqua"/>
          <w:i/>
          <w:iCs/>
          <w:color w:val="000000"/>
        </w:rPr>
        <w:t xml:space="preserve">Am J </w:t>
      </w:r>
      <w:proofErr w:type="spellStart"/>
      <w:r w:rsidRPr="00B440AC">
        <w:rPr>
          <w:rFonts w:ascii="Book Antiqua" w:eastAsia="Book Antiqua" w:hAnsi="Book Antiqua" w:cs="Book Antiqua"/>
          <w:i/>
          <w:iCs/>
          <w:color w:val="000000"/>
        </w:rPr>
        <w:t>Physiol</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Gastrointest</w:t>
      </w:r>
      <w:proofErr w:type="spellEnd"/>
      <w:r w:rsidRPr="00B440AC">
        <w:rPr>
          <w:rFonts w:ascii="Book Antiqua" w:eastAsia="Book Antiqua" w:hAnsi="Book Antiqua" w:cs="Book Antiqua"/>
          <w:i/>
          <w:iCs/>
          <w:color w:val="000000"/>
        </w:rPr>
        <w:t xml:space="preserve"> Liver </w:t>
      </w:r>
      <w:proofErr w:type="spellStart"/>
      <w:r w:rsidRPr="00B440AC">
        <w:rPr>
          <w:rFonts w:ascii="Book Antiqua" w:eastAsia="Book Antiqua" w:hAnsi="Book Antiqua" w:cs="Book Antiqua"/>
          <w:i/>
          <w:iCs/>
          <w:color w:val="000000"/>
        </w:rPr>
        <w:t>Physiol</w:t>
      </w:r>
      <w:proofErr w:type="spellEnd"/>
      <w:r w:rsidRPr="00B440AC">
        <w:rPr>
          <w:rFonts w:ascii="Book Antiqua" w:eastAsia="Book Antiqua" w:hAnsi="Book Antiqua" w:cs="Book Antiqua"/>
          <w:color w:val="000000"/>
        </w:rPr>
        <w:t xml:space="preserve"> 2015; </w:t>
      </w:r>
      <w:r w:rsidRPr="00B440AC">
        <w:rPr>
          <w:rFonts w:ascii="Book Antiqua" w:eastAsia="Book Antiqua" w:hAnsi="Book Antiqua" w:cs="Book Antiqua"/>
          <w:b/>
          <w:bCs/>
          <w:color w:val="000000"/>
        </w:rPr>
        <w:t>308</w:t>
      </w:r>
      <w:r w:rsidRPr="00B440AC">
        <w:rPr>
          <w:rFonts w:ascii="Book Antiqua" w:eastAsia="Book Antiqua" w:hAnsi="Book Antiqua" w:cs="Book Antiqua"/>
          <w:color w:val="000000"/>
        </w:rPr>
        <w:t>: G63-G75 [PMID: 25414098 DOI: 10.1152/ajpgi.00112.2013]</w:t>
      </w:r>
    </w:p>
    <w:p w14:paraId="043402C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4 </w:t>
      </w:r>
      <w:r w:rsidRPr="00B440AC">
        <w:rPr>
          <w:rFonts w:ascii="Book Antiqua" w:eastAsia="Book Antiqua" w:hAnsi="Book Antiqua" w:cs="Book Antiqua"/>
          <w:b/>
          <w:bCs/>
          <w:color w:val="000000"/>
        </w:rPr>
        <w:t>Zhang S</w:t>
      </w:r>
      <w:r w:rsidRPr="00B440AC">
        <w:rPr>
          <w:rFonts w:ascii="Book Antiqua" w:eastAsia="Book Antiqua" w:hAnsi="Book Antiqua" w:cs="Book Antiqua"/>
          <w:color w:val="000000"/>
        </w:rPr>
        <w:t xml:space="preserve">, Shrestha CL, Wisniewski BL, Pham H, Hou X, Li W, Dong Y, Kopp BT. Consequences of CRISPR-Cas9-Mediated CFTR Knockout in Human Macrophages. </w:t>
      </w:r>
      <w:r w:rsidRPr="00B440AC">
        <w:rPr>
          <w:rFonts w:ascii="Book Antiqua" w:eastAsia="Book Antiqua" w:hAnsi="Book Antiqua" w:cs="Book Antiqua"/>
          <w:i/>
          <w:iCs/>
          <w:color w:val="000000"/>
        </w:rPr>
        <w:t>Front Immunol</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11</w:t>
      </w:r>
      <w:r w:rsidRPr="00B440AC">
        <w:rPr>
          <w:rFonts w:ascii="Book Antiqua" w:eastAsia="Book Antiqua" w:hAnsi="Book Antiqua" w:cs="Book Antiqua"/>
          <w:color w:val="000000"/>
        </w:rPr>
        <w:t>: 1871 [PMID: 32973772 DOI: 10.3389/fimmu.2020.01871]</w:t>
      </w:r>
    </w:p>
    <w:p w14:paraId="5A5BA260" w14:textId="77777777" w:rsidR="002856B0" w:rsidRPr="00B440AC" w:rsidRDefault="00263207" w:rsidP="00B440AC">
      <w:pPr>
        <w:spacing w:line="360" w:lineRule="auto"/>
        <w:jc w:val="both"/>
        <w:rPr>
          <w:rFonts w:ascii="Book Antiqua" w:eastAsia="Book Antiqua" w:hAnsi="Book Antiqua" w:cs="Book Antiqua"/>
          <w:color w:val="000000"/>
        </w:rPr>
      </w:pPr>
      <w:r w:rsidRPr="00B440AC">
        <w:rPr>
          <w:rFonts w:ascii="Book Antiqua" w:eastAsia="Book Antiqua" w:hAnsi="Book Antiqua" w:cs="Book Antiqua"/>
          <w:color w:val="000000"/>
        </w:rPr>
        <w:lastRenderedPageBreak/>
        <w:t xml:space="preserve">5 </w:t>
      </w:r>
      <w:r w:rsidRPr="00B440AC">
        <w:rPr>
          <w:rFonts w:ascii="Book Antiqua" w:eastAsia="Book Antiqua" w:hAnsi="Book Antiqua" w:cs="Book Antiqua"/>
          <w:b/>
          <w:bCs/>
          <w:color w:val="000000"/>
        </w:rPr>
        <w:t>Wu Z</w:t>
      </w:r>
      <w:r w:rsidRPr="00B440AC">
        <w:rPr>
          <w:rFonts w:ascii="Book Antiqua" w:eastAsia="Book Antiqua" w:hAnsi="Book Antiqua" w:cs="Book Antiqua"/>
          <w:color w:val="000000"/>
        </w:rPr>
        <w:t>, Li J, Zhang Y, Hu L, Peng X. CFTR Regulates the Proliferation, Migration and Invasion of Cervical Cancer Cells by Inhibiting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color w:val="000000"/>
        </w:rPr>
        <w:t>Signalling</w:t>
      </w:r>
      <w:proofErr w:type="spellEnd"/>
      <w:r w:rsidRPr="00B440AC">
        <w:rPr>
          <w:rFonts w:ascii="Book Antiqua" w:eastAsia="Book Antiqua" w:hAnsi="Book Antiqua" w:cs="Book Antiqua"/>
          <w:color w:val="000000"/>
        </w:rPr>
        <w:t xml:space="preserve"> Pathway. </w:t>
      </w:r>
      <w:r w:rsidRPr="00B440AC">
        <w:rPr>
          <w:rFonts w:ascii="Book Antiqua" w:eastAsia="Book Antiqua" w:hAnsi="Book Antiqua" w:cs="Book Antiqua"/>
          <w:i/>
          <w:iCs/>
          <w:color w:val="000000"/>
        </w:rPr>
        <w:t xml:space="preserve">Cancer </w:t>
      </w:r>
      <w:proofErr w:type="spellStart"/>
      <w:r w:rsidRPr="00B440AC">
        <w:rPr>
          <w:rFonts w:ascii="Book Antiqua" w:eastAsia="Book Antiqua" w:hAnsi="Book Antiqua" w:cs="Book Antiqua"/>
          <w:i/>
          <w:iCs/>
          <w:color w:val="000000"/>
        </w:rPr>
        <w:t>Manag</w:t>
      </w:r>
      <w:proofErr w:type="spellEnd"/>
      <w:r w:rsidRPr="00B440AC">
        <w:rPr>
          <w:rFonts w:ascii="Book Antiqua" w:eastAsia="Book Antiqua" w:hAnsi="Book Antiqua" w:cs="Book Antiqua"/>
          <w:i/>
          <w:iCs/>
          <w:color w:val="000000"/>
        </w:rPr>
        <w:t xml:space="preserve"> Res</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12</w:t>
      </w:r>
      <w:r w:rsidRPr="00B440AC">
        <w:rPr>
          <w:rFonts w:ascii="Book Antiqua" w:eastAsia="Book Antiqua" w:hAnsi="Book Antiqua" w:cs="Book Antiqua"/>
          <w:color w:val="000000"/>
        </w:rPr>
        <w:t>: 4685-4697 [PMID: 32606960 DOI: 10.2147/CMAR.S252296]</w:t>
      </w:r>
    </w:p>
    <w:p w14:paraId="0871100D"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6 </w:t>
      </w:r>
      <w:r w:rsidRPr="00B440AC">
        <w:rPr>
          <w:rFonts w:ascii="Book Antiqua" w:eastAsia="Book Antiqua" w:hAnsi="Book Antiqua" w:cs="Book Antiqua"/>
          <w:b/>
          <w:bCs/>
          <w:color w:val="000000"/>
        </w:rPr>
        <w:t>Zhao M</w:t>
      </w:r>
      <w:r w:rsidRPr="00B440AC">
        <w:rPr>
          <w:rFonts w:ascii="Book Antiqua" w:eastAsia="Book Antiqua" w:hAnsi="Book Antiqua" w:cs="Book Antiqua"/>
          <w:color w:val="000000"/>
        </w:rPr>
        <w:t xml:space="preserve">, Zhang J, Huang W, Dong J, Guo J, U KP, Weng Z, Liu S, Chan HC, Feng H, Jiang X. CFTR promotes malignant glioma development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up-regulation of Akt/Bcl2-mediated anti-apoptosis pathway. </w:t>
      </w:r>
      <w:r w:rsidRPr="00B440AC">
        <w:rPr>
          <w:rFonts w:ascii="Book Antiqua" w:eastAsia="Book Antiqua" w:hAnsi="Book Antiqua" w:cs="Book Antiqua"/>
          <w:i/>
          <w:iCs/>
          <w:color w:val="000000"/>
        </w:rPr>
        <w:t>J Cell Mol Med</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24</w:t>
      </w:r>
      <w:r w:rsidRPr="00B440AC">
        <w:rPr>
          <w:rFonts w:ascii="Book Antiqua" w:eastAsia="Book Antiqua" w:hAnsi="Book Antiqua" w:cs="Book Antiqua"/>
          <w:color w:val="000000"/>
        </w:rPr>
        <w:t>: 7301-7312 [PMID: 32463592 DOI: 10.1111/jcmm.15300]</w:t>
      </w:r>
    </w:p>
    <w:p w14:paraId="748167A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7 </w:t>
      </w:r>
      <w:r w:rsidRPr="00B440AC">
        <w:rPr>
          <w:rFonts w:ascii="Book Antiqua" w:eastAsia="Book Antiqua" w:hAnsi="Book Antiqua" w:cs="Book Antiqua"/>
          <w:b/>
          <w:bCs/>
          <w:color w:val="000000"/>
        </w:rPr>
        <w:t>Xu X</w:t>
      </w:r>
      <w:r w:rsidRPr="00B440AC">
        <w:rPr>
          <w:rFonts w:ascii="Book Antiqua" w:eastAsia="Book Antiqua" w:hAnsi="Book Antiqua" w:cs="Book Antiqua"/>
          <w:color w:val="000000"/>
        </w:rPr>
        <w:t xml:space="preserve">, Huang H, Yin X, Fang H, Shen X. Effect of lentivirus-mediated CFTR overexpression on oxidative stress injury and inflammatory response in the lung tissue of COPD mouse model. </w:t>
      </w:r>
      <w:proofErr w:type="spellStart"/>
      <w:r w:rsidRPr="00B440AC">
        <w:rPr>
          <w:rFonts w:ascii="Book Antiqua" w:eastAsia="Book Antiqua" w:hAnsi="Book Antiqua" w:cs="Book Antiqua"/>
          <w:i/>
          <w:iCs/>
          <w:color w:val="000000"/>
        </w:rPr>
        <w:t>Biosci</w:t>
      </w:r>
      <w:proofErr w:type="spellEnd"/>
      <w:r w:rsidRPr="00B440AC">
        <w:rPr>
          <w:rFonts w:ascii="Book Antiqua" w:eastAsia="Book Antiqua" w:hAnsi="Book Antiqua" w:cs="Book Antiqua"/>
          <w:i/>
          <w:iCs/>
          <w:color w:val="000000"/>
        </w:rPr>
        <w:t xml:space="preserve"> Rep</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40</w:t>
      </w:r>
      <w:r w:rsidRPr="00B440AC">
        <w:rPr>
          <w:rFonts w:ascii="Book Antiqua" w:eastAsia="Book Antiqua" w:hAnsi="Book Antiqua" w:cs="Book Antiqua"/>
          <w:color w:val="000000"/>
        </w:rPr>
        <w:t xml:space="preserve"> [PMID: 31894837 DOI: 10.1042/bsr20193667]</w:t>
      </w:r>
    </w:p>
    <w:p w14:paraId="2372AD4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8 </w:t>
      </w:r>
      <w:r w:rsidRPr="00B440AC">
        <w:rPr>
          <w:rFonts w:ascii="Book Antiqua" w:eastAsia="Book Antiqua" w:hAnsi="Book Antiqua" w:cs="Book Antiqua"/>
          <w:b/>
          <w:bCs/>
          <w:color w:val="000000"/>
        </w:rPr>
        <w:t>Liu J</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color w:val="000000"/>
        </w:rPr>
        <w:t>Ou</w:t>
      </w:r>
      <w:proofErr w:type="spellEnd"/>
      <w:r w:rsidRPr="00B440AC">
        <w:rPr>
          <w:rFonts w:ascii="Book Antiqua" w:eastAsia="Book Antiqua" w:hAnsi="Book Antiqua" w:cs="Book Antiqua"/>
          <w:color w:val="000000"/>
        </w:rPr>
        <w:t xml:space="preserve"> C, Zhu X, Tan C, Xiang X, He Y. Potential role of CFTR in bisphenol A-induced malignant transformation of prostate cells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mitochondrial apoptosis. </w:t>
      </w:r>
      <w:proofErr w:type="spellStart"/>
      <w:r w:rsidRPr="00B440AC">
        <w:rPr>
          <w:rFonts w:ascii="Book Antiqua" w:eastAsia="Book Antiqua" w:hAnsi="Book Antiqua" w:cs="Book Antiqua"/>
          <w:i/>
          <w:iCs/>
          <w:color w:val="000000"/>
        </w:rPr>
        <w:t>Toxicol</w:t>
      </w:r>
      <w:proofErr w:type="spellEnd"/>
      <w:r w:rsidRPr="00B440AC">
        <w:rPr>
          <w:rFonts w:ascii="Book Antiqua" w:eastAsia="Book Antiqua" w:hAnsi="Book Antiqua" w:cs="Book Antiqua"/>
          <w:i/>
          <w:iCs/>
          <w:color w:val="000000"/>
        </w:rPr>
        <w:t xml:space="preserve"> Ind Health</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36</w:t>
      </w:r>
      <w:r w:rsidRPr="00B440AC">
        <w:rPr>
          <w:rFonts w:ascii="Book Antiqua" w:eastAsia="Book Antiqua" w:hAnsi="Book Antiqua" w:cs="Book Antiqua"/>
          <w:color w:val="000000"/>
        </w:rPr>
        <w:t>: 531-539 [PMID: 32729384 DOI: 10.1177/0748233720943750]</w:t>
      </w:r>
    </w:p>
    <w:p w14:paraId="016EC32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9 </w:t>
      </w:r>
      <w:r w:rsidRPr="00B440AC">
        <w:rPr>
          <w:rFonts w:ascii="Book Antiqua" w:eastAsia="Book Antiqua" w:hAnsi="Book Antiqua" w:cs="Book Antiqua"/>
          <w:b/>
          <w:bCs/>
          <w:color w:val="000000"/>
        </w:rPr>
        <w:t>Zhao P</w:t>
      </w:r>
      <w:r w:rsidRPr="00B440AC">
        <w:rPr>
          <w:rFonts w:ascii="Book Antiqua" w:eastAsia="Book Antiqua" w:hAnsi="Book Antiqua" w:cs="Book Antiqua"/>
          <w:color w:val="000000"/>
        </w:rPr>
        <w:t xml:space="preserve">, Li F, Gao W, Wang J, Fu L, Chen Y, Huang M. Angiotensin1-7 protects cardiomyocytes from hypoxia/reoxygenation-induced oxidative stress by preventing ROS-associated mitochondrial dysfunction and activating the Akt signaling pathway. </w:t>
      </w:r>
      <w:r w:rsidRPr="00B440AC">
        <w:rPr>
          <w:rFonts w:ascii="Book Antiqua" w:eastAsia="Book Antiqua" w:hAnsi="Book Antiqua" w:cs="Book Antiqua"/>
          <w:i/>
          <w:iCs/>
          <w:color w:val="000000"/>
        </w:rPr>
        <w:t xml:space="preserve">Acta </w:t>
      </w:r>
      <w:proofErr w:type="spellStart"/>
      <w:r w:rsidRPr="00B440AC">
        <w:rPr>
          <w:rFonts w:ascii="Book Antiqua" w:eastAsia="Book Antiqua" w:hAnsi="Book Antiqua" w:cs="Book Antiqua"/>
          <w:i/>
          <w:iCs/>
          <w:color w:val="000000"/>
        </w:rPr>
        <w:t>Histochem</w:t>
      </w:r>
      <w:proofErr w:type="spellEnd"/>
      <w:r w:rsidRPr="00B440AC">
        <w:rPr>
          <w:rFonts w:ascii="Book Antiqua" w:eastAsia="Book Antiqua" w:hAnsi="Book Antiqua" w:cs="Book Antiqua"/>
          <w:color w:val="000000"/>
        </w:rPr>
        <w:t xml:space="preserve"> 2015; </w:t>
      </w:r>
      <w:r w:rsidRPr="00B440AC">
        <w:rPr>
          <w:rFonts w:ascii="Book Antiqua" w:eastAsia="Book Antiqua" w:hAnsi="Book Antiqua" w:cs="Book Antiqua"/>
          <w:b/>
          <w:bCs/>
          <w:color w:val="000000"/>
        </w:rPr>
        <w:t>117</w:t>
      </w:r>
      <w:r w:rsidRPr="00B440AC">
        <w:rPr>
          <w:rFonts w:ascii="Book Antiqua" w:eastAsia="Book Antiqua" w:hAnsi="Book Antiqua" w:cs="Book Antiqua"/>
          <w:color w:val="000000"/>
        </w:rPr>
        <w:t>: 803-810 [PMID: 26251197 DOI: 10.1016/j.acthis.2015.07.004]</w:t>
      </w:r>
    </w:p>
    <w:p w14:paraId="11409B43"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10 </w:t>
      </w:r>
      <w:r w:rsidRPr="00B440AC">
        <w:rPr>
          <w:rFonts w:ascii="Book Antiqua" w:eastAsia="Book Antiqua" w:hAnsi="Book Antiqua" w:cs="Book Antiqua"/>
          <w:b/>
          <w:bCs/>
          <w:color w:val="000000"/>
        </w:rPr>
        <w:t>Liu M</w:t>
      </w:r>
      <w:r w:rsidRPr="00B440AC">
        <w:rPr>
          <w:rFonts w:ascii="Book Antiqua" w:eastAsia="Book Antiqua" w:hAnsi="Book Antiqua" w:cs="Book Antiqua"/>
          <w:color w:val="000000"/>
        </w:rPr>
        <w:t xml:space="preserve">, Liao H, Chen Y, Lin Z, Liu Y, Zhang X, Chan HC, Sun H. Treatment of human T-cell acute lymphoblastic leukemia cells with CFTR inhibitor CFTRinh-172. </w:t>
      </w:r>
      <w:proofErr w:type="spellStart"/>
      <w:r w:rsidRPr="00B440AC">
        <w:rPr>
          <w:rFonts w:ascii="Book Antiqua" w:eastAsia="Book Antiqua" w:hAnsi="Book Antiqua" w:cs="Book Antiqua"/>
          <w:i/>
          <w:iCs/>
          <w:color w:val="000000"/>
        </w:rPr>
        <w:t>Leuk</w:t>
      </w:r>
      <w:proofErr w:type="spellEnd"/>
      <w:r w:rsidRPr="00B440AC">
        <w:rPr>
          <w:rFonts w:ascii="Book Antiqua" w:eastAsia="Book Antiqua" w:hAnsi="Book Antiqua" w:cs="Book Antiqua"/>
          <w:i/>
          <w:iCs/>
          <w:color w:val="000000"/>
        </w:rPr>
        <w:t xml:space="preserve"> Res</w:t>
      </w:r>
      <w:r w:rsidRPr="00B440AC">
        <w:rPr>
          <w:rFonts w:ascii="Book Antiqua" w:eastAsia="Book Antiqua" w:hAnsi="Book Antiqua" w:cs="Book Antiqua"/>
          <w:color w:val="000000"/>
        </w:rPr>
        <w:t xml:space="preserve"> 2019; </w:t>
      </w:r>
      <w:r w:rsidRPr="00B440AC">
        <w:rPr>
          <w:rFonts w:ascii="Book Antiqua" w:eastAsia="Book Antiqua" w:hAnsi="Book Antiqua" w:cs="Book Antiqua"/>
          <w:b/>
          <w:bCs/>
          <w:color w:val="000000"/>
        </w:rPr>
        <w:t>86</w:t>
      </w:r>
      <w:r w:rsidRPr="00B440AC">
        <w:rPr>
          <w:rFonts w:ascii="Book Antiqua" w:eastAsia="Book Antiqua" w:hAnsi="Book Antiqua" w:cs="Book Antiqua"/>
          <w:color w:val="000000"/>
        </w:rPr>
        <w:t>: 106225 [PMID: 31541940 DOI: 10.1016/j.leukres.2019.106225]</w:t>
      </w:r>
    </w:p>
    <w:p w14:paraId="76911DBF"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11 </w:t>
      </w:r>
      <w:r w:rsidRPr="00B440AC">
        <w:rPr>
          <w:rFonts w:ascii="Book Antiqua" w:eastAsia="Book Antiqua" w:hAnsi="Book Antiqua" w:cs="Book Antiqua"/>
          <w:b/>
          <w:bCs/>
          <w:color w:val="000000"/>
        </w:rPr>
        <w:t>Li J</w:t>
      </w:r>
      <w:r w:rsidRPr="00B440AC">
        <w:rPr>
          <w:rFonts w:ascii="Book Antiqua" w:eastAsia="Book Antiqua" w:hAnsi="Book Antiqua" w:cs="Book Antiqua"/>
          <w:color w:val="000000"/>
        </w:rPr>
        <w:t xml:space="preserve">, Liu S. LncRNA GAS5 suppresses inflammatory responses and apoptosis of alveolar epithelial cells by targeting miR-429/DUSP1. </w:t>
      </w:r>
      <w:r w:rsidRPr="00B440AC">
        <w:rPr>
          <w:rFonts w:ascii="Book Antiqua" w:eastAsia="Book Antiqua" w:hAnsi="Book Antiqua" w:cs="Book Antiqua"/>
          <w:i/>
          <w:iCs/>
          <w:color w:val="000000"/>
        </w:rPr>
        <w:t xml:space="preserve">Exp Mol </w:t>
      </w:r>
      <w:proofErr w:type="spellStart"/>
      <w:r w:rsidRPr="00B440AC">
        <w:rPr>
          <w:rFonts w:ascii="Book Antiqua" w:eastAsia="Book Antiqua" w:hAnsi="Book Antiqua" w:cs="Book Antiqua"/>
          <w:i/>
          <w:iCs/>
          <w:color w:val="000000"/>
        </w:rPr>
        <w:t>Pathol</w:t>
      </w:r>
      <w:proofErr w:type="spellEnd"/>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113</w:t>
      </w:r>
      <w:r w:rsidRPr="00B440AC">
        <w:rPr>
          <w:rFonts w:ascii="Book Antiqua" w:eastAsia="Book Antiqua" w:hAnsi="Book Antiqua" w:cs="Book Antiqua"/>
          <w:color w:val="000000"/>
        </w:rPr>
        <w:t>: 104357 [PMID: 31837322 DOI: 10.1016/j.yexmp.2019.104357]</w:t>
      </w:r>
    </w:p>
    <w:p w14:paraId="382F2DDF"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12 </w:t>
      </w:r>
      <w:r w:rsidRPr="00B440AC">
        <w:rPr>
          <w:rFonts w:ascii="Book Antiqua" w:eastAsia="Book Antiqua" w:hAnsi="Book Antiqua" w:cs="Book Antiqua"/>
          <w:b/>
          <w:bCs/>
          <w:color w:val="000000"/>
        </w:rPr>
        <w:t>Dai Y</w:t>
      </w:r>
      <w:r w:rsidRPr="00B440AC">
        <w:rPr>
          <w:rFonts w:ascii="Book Antiqua" w:eastAsia="Book Antiqua" w:hAnsi="Book Antiqua" w:cs="Book Antiqua"/>
          <w:color w:val="000000"/>
        </w:rPr>
        <w:t xml:space="preserve">, Mao Z, Han X, Xu Y, Xu L, Yin L, Qi Y, Peng J. MicroRNA-29b-3p reduces intestinal </w:t>
      </w:r>
      <w:proofErr w:type="spellStart"/>
      <w:r w:rsidRPr="00B440AC">
        <w:rPr>
          <w:rFonts w:ascii="Book Antiqua" w:eastAsia="Book Antiqua" w:hAnsi="Book Antiqua" w:cs="Book Antiqua"/>
          <w:color w:val="000000"/>
        </w:rPr>
        <w:t>ischaemia</w:t>
      </w:r>
      <w:proofErr w:type="spellEnd"/>
      <w:r w:rsidRPr="00B440AC">
        <w:rPr>
          <w:rFonts w:ascii="Book Antiqua" w:eastAsia="Book Antiqua" w:hAnsi="Book Antiqua" w:cs="Book Antiqua"/>
          <w:color w:val="000000"/>
        </w:rPr>
        <w:t xml:space="preserve">/reperfusion injury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targeting of TNF receptor-associated factor 3. </w:t>
      </w:r>
      <w:r w:rsidRPr="00B440AC">
        <w:rPr>
          <w:rFonts w:ascii="Book Antiqua" w:eastAsia="Book Antiqua" w:hAnsi="Book Antiqua" w:cs="Book Antiqua"/>
          <w:i/>
          <w:iCs/>
          <w:color w:val="000000"/>
        </w:rPr>
        <w:t xml:space="preserve">Br J </w:t>
      </w:r>
      <w:proofErr w:type="spellStart"/>
      <w:r w:rsidRPr="00B440AC">
        <w:rPr>
          <w:rFonts w:ascii="Book Antiqua" w:eastAsia="Book Antiqua" w:hAnsi="Book Antiqua" w:cs="Book Antiqua"/>
          <w:i/>
          <w:iCs/>
          <w:color w:val="000000"/>
        </w:rPr>
        <w:t>Pharmacol</w:t>
      </w:r>
      <w:proofErr w:type="spellEnd"/>
      <w:r w:rsidRPr="00B440AC">
        <w:rPr>
          <w:rFonts w:ascii="Book Antiqua" w:eastAsia="Book Antiqua" w:hAnsi="Book Antiqua" w:cs="Book Antiqua"/>
          <w:color w:val="000000"/>
        </w:rPr>
        <w:t xml:space="preserve"> 2019; </w:t>
      </w:r>
      <w:r w:rsidRPr="00B440AC">
        <w:rPr>
          <w:rFonts w:ascii="Book Antiqua" w:eastAsia="Book Antiqua" w:hAnsi="Book Antiqua" w:cs="Book Antiqua"/>
          <w:b/>
          <w:bCs/>
          <w:color w:val="000000"/>
        </w:rPr>
        <w:t>176</w:t>
      </w:r>
      <w:r w:rsidRPr="00B440AC">
        <w:rPr>
          <w:rFonts w:ascii="Book Antiqua" w:eastAsia="Book Antiqua" w:hAnsi="Book Antiqua" w:cs="Book Antiqua"/>
          <w:color w:val="000000"/>
        </w:rPr>
        <w:t>: 3264-3278 [PMID: 31167039 DOI: 10.1111/bph.14759]</w:t>
      </w:r>
    </w:p>
    <w:p w14:paraId="04FFA17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13 </w:t>
      </w:r>
      <w:r w:rsidRPr="00B440AC">
        <w:rPr>
          <w:rFonts w:ascii="Book Antiqua" w:eastAsia="Book Antiqua" w:hAnsi="Book Antiqua" w:cs="Book Antiqua"/>
          <w:b/>
          <w:bCs/>
          <w:color w:val="000000"/>
        </w:rPr>
        <w:t>Hu Y</w:t>
      </w:r>
      <w:r w:rsidRPr="00B440AC">
        <w:rPr>
          <w:rFonts w:ascii="Book Antiqua" w:eastAsia="Book Antiqua" w:hAnsi="Book Antiqua" w:cs="Book Antiqua"/>
          <w:color w:val="000000"/>
        </w:rPr>
        <w:t xml:space="preserve">, Tao X, Han X, Xu L, Yin L, Sun H, Qi Y, Xu Y, Peng J. MicroRNA-351-5p aggravates intestinal </w:t>
      </w:r>
      <w:proofErr w:type="spellStart"/>
      <w:r w:rsidRPr="00B440AC">
        <w:rPr>
          <w:rFonts w:ascii="Book Antiqua" w:eastAsia="Book Antiqua" w:hAnsi="Book Antiqua" w:cs="Book Antiqua"/>
          <w:color w:val="000000"/>
        </w:rPr>
        <w:t>ischaemia</w:t>
      </w:r>
      <w:proofErr w:type="spellEnd"/>
      <w:r w:rsidRPr="00B440AC">
        <w:rPr>
          <w:rFonts w:ascii="Book Antiqua" w:eastAsia="Book Antiqua" w:hAnsi="Book Antiqua" w:cs="Book Antiqua"/>
          <w:color w:val="000000"/>
        </w:rPr>
        <w:t xml:space="preserve">/reperfusion injury through the targeting of MAPK13 </w:t>
      </w:r>
      <w:r w:rsidRPr="00B440AC">
        <w:rPr>
          <w:rFonts w:ascii="Book Antiqua" w:eastAsia="Book Antiqua" w:hAnsi="Book Antiqua" w:cs="Book Antiqua"/>
          <w:color w:val="000000"/>
        </w:rPr>
        <w:lastRenderedPageBreak/>
        <w:t xml:space="preserve">and Sirtuin-6. </w:t>
      </w:r>
      <w:r w:rsidRPr="00B440AC">
        <w:rPr>
          <w:rFonts w:ascii="Book Antiqua" w:eastAsia="Book Antiqua" w:hAnsi="Book Antiqua" w:cs="Book Antiqua"/>
          <w:i/>
          <w:iCs/>
          <w:color w:val="000000"/>
        </w:rPr>
        <w:t xml:space="preserve">Br J </w:t>
      </w:r>
      <w:proofErr w:type="spellStart"/>
      <w:r w:rsidRPr="00B440AC">
        <w:rPr>
          <w:rFonts w:ascii="Book Antiqua" w:eastAsia="Book Antiqua" w:hAnsi="Book Antiqua" w:cs="Book Antiqua"/>
          <w:i/>
          <w:iCs/>
          <w:color w:val="000000"/>
        </w:rPr>
        <w:t>Pharmacol</w:t>
      </w:r>
      <w:proofErr w:type="spellEnd"/>
      <w:r w:rsidRPr="00B440AC">
        <w:rPr>
          <w:rFonts w:ascii="Book Antiqua" w:eastAsia="Book Antiqua" w:hAnsi="Book Antiqua" w:cs="Book Antiqua"/>
          <w:color w:val="000000"/>
        </w:rPr>
        <w:t xml:space="preserve"> 2018; </w:t>
      </w:r>
      <w:r w:rsidRPr="00B440AC">
        <w:rPr>
          <w:rFonts w:ascii="Book Antiqua" w:eastAsia="Book Antiqua" w:hAnsi="Book Antiqua" w:cs="Book Antiqua"/>
          <w:b/>
          <w:bCs/>
          <w:color w:val="000000"/>
        </w:rPr>
        <w:t>175</w:t>
      </w:r>
      <w:r w:rsidRPr="00B440AC">
        <w:rPr>
          <w:rFonts w:ascii="Book Antiqua" w:eastAsia="Book Antiqua" w:hAnsi="Book Antiqua" w:cs="Book Antiqua"/>
          <w:color w:val="000000"/>
        </w:rPr>
        <w:t>: 3594-3609 [PMID: 29952043 DOI: 10.1111/bph.14428]</w:t>
      </w:r>
    </w:p>
    <w:p w14:paraId="5DE17FA8"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14 </w:t>
      </w:r>
      <w:r w:rsidRPr="00B440AC">
        <w:rPr>
          <w:rFonts w:ascii="Book Antiqua" w:eastAsia="Book Antiqua" w:hAnsi="Book Antiqua" w:cs="Book Antiqua"/>
          <w:b/>
          <w:bCs/>
          <w:color w:val="000000"/>
        </w:rPr>
        <w:t>Zhang YP</w:t>
      </w:r>
      <w:r w:rsidRPr="00B440AC">
        <w:rPr>
          <w:rFonts w:ascii="Book Antiqua" w:eastAsia="Book Antiqua" w:hAnsi="Book Antiqua" w:cs="Book Antiqua"/>
          <w:color w:val="000000"/>
        </w:rPr>
        <w:t xml:space="preserve">, Zhang Y, Xiao ZB, Zhang YB, Zhang J, Li ZQ, Zhu YB. CFTR prevents neuronal apoptosis following cerebral ischemia reperfusion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regulating mitochondrial oxidative stress. </w:t>
      </w:r>
      <w:r w:rsidRPr="00B440AC">
        <w:rPr>
          <w:rFonts w:ascii="Book Antiqua" w:eastAsia="Book Antiqua" w:hAnsi="Book Antiqua" w:cs="Book Antiqua"/>
          <w:i/>
          <w:iCs/>
          <w:color w:val="000000"/>
        </w:rPr>
        <w:t>J Mol Med (</w:t>
      </w:r>
      <w:proofErr w:type="spellStart"/>
      <w:r w:rsidRPr="00B440AC">
        <w:rPr>
          <w:rFonts w:ascii="Book Antiqua" w:eastAsia="Book Antiqua" w:hAnsi="Book Antiqua" w:cs="Book Antiqua"/>
          <w:i/>
          <w:iCs/>
          <w:color w:val="000000"/>
        </w:rPr>
        <w:t>Berl</w:t>
      </w:r>
      <w:proofErr w:type="spellEnd"/>
      <w:r w:rsidRPr="00B440AC">
        <w:rPr>
          <w:rFonts w:ascii="Book Antiqua" w:eastAsia="Book Antiqua" w:hAnsi="Book Antiqua" w:cs="Book Antiqua"/>
          <w:i/>
          <w:iCs/>
          <w:color w:val="000000"/>
        </w:rPr>
        <w:t>)</w:t>
      </w:r>
      <w:r w:rsidRPr="00B440AC">
        <w:rPr>
          <w:rFonts w:ascii="Book Antiqua" w:eastAsia="Book Antiqua" w:hAnsi="Book Antiqua" w:cs="Book Antiqua"/>
          <w:color w:val="000000"/>
        </w:rPr>
        <w:t xml:space="preserve"> 2018; </w:t>
      </w:r>
      <w:r w:rsidRPr="00B440AC">
        <w:rPr>
          <w:rFonts w:ascii="Book Antiqua" w:eastAsia="Book Antiqua" w:hAnsi="Book Antiqua" w:cs="Book Antiqua"/>
          <w:b/>
          <w:bCs/>
          <w:color w:val="000000"/>
        </w:rPr>
        <w:t>96</w:t>
      </w:r>
      <w:r w:rsidRPr="00B440AC">
        <w:rPr>
          <w:rFonts w:ascii="Book Antiqua" w:eastAsia="Book Antiqua" w:hAnsi="Book Antiqua" w:cs="Book Antiqua"/>
          <w:color w:val="000000"/>
        </w:rPr>
        <w:t>: 611-620 [PMID: 29761302 DOI: 10.1007/s00109-018-1649-2]</w:t>
      </w:r>
    </w:p>
    <w:p w14:paraId="2EEB49CB"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15 </w:t>
      </w:r>
      <w:r w:rsidRPr="00B440AC">
        <w:rPr>
          <w:rFonts w:ascii="Book Antiqua" w:eastAsia="Book Antiqua" w:hAnsi="Book Antiqua" w:cs="Book Antiqua"/>
          <w:b/>
          <w:bCs/>
          <w:color w:val="000000"/>
        </w:rPr>
        <w:t>Zheng L</w:t>
      </w:r>
      <w:r w:rsidRPr="00B440AC">
        <w:rPr>
          <w:rFonts w:ascii="Book Antiqua" w:eastAsia="Book Antiqua" w:hAnsi="Book Antiqua" w:cs="Book Antiqua"/>
          <w:color w:val="000000"/>
        </w:rPr>
        <w:t xml:space="preserve">, Han X, Hu Y, Zhao X, Yin L, Xu L, Qi Y, Xu Y, Han X, Liu K, Peng J. </w:t>
      </w:r>
      <w:proofErr w:type="spellStart"/>
      <w:r w:rsidRPr="00B440AC">
        <w:rPr>
          <w:rFonts w:ascii="Book Antiqua" w:eastAsia="Book Antiqua" w:hAnsi="Book Antiqua" w:cs="Book Antiqua"/>
          <w:color w:val="000000"/>
        </w:rPr>
        <w:t>Dioscin</w:t>
      </w:r>
      <w:proofErr w:type="spellEnd"/>
      <w:r w:rsidRPr="00B440AC">
        <w:rPr>
          <w:rFonts w:ascii="Book Antiqua" w:eastAsia="Book Antiqua" w:hAnsi="Book Antiqua" w:cs="Book Antiqua"/>
          <w:color w:val="000000"/>
        </w:rPr>
        <w:t xml:space="preserve"> ameliorates intestinal ischemia/reperfusion injury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adjusting miR-351-5p/MAPK13-mediated inflammation and apoptosis. </w:t>
      </w:r>
      <w:proofErr w:type="spellStart"/>
      <w:r w:rsidRPr="00B440AC">
        <w:rPr>
          <w:rFonts w:ascii="Book Antiqua" w:eastAsia="Book Antiqua" w:hAnsi="Book Antiqua" w:cs="Book Antiqua"/>
          <w:i/>
          <w:iCs/>
          <w:color w:val="000000"/>
        </w:rPr>
        <w:t>Pharmacol</w:t>
      </w:r>
      <w:proofErr w:type="spellEnd"/>
      <w:r w:rsidRPr="00B440AC">
        <w:rPr>
          <w:rFonts w:ascii="Book Antiqua" w:eastAsia="Book Antiqua" w:hAnsi="Book Antiqua" w:cs="Book Antiqua"/>
          <w:i/>
          <w:iCs/>
          <w:color w:val="000000"/>
        </w:rPr>
        <w:t xml:space="preserve"> Res</w:t>
      </w:r>
      <w:r w:rsidRPr="00B440AC">
        <w:rPr>
          <w:rFonts w:ascii="Book Antiqua" w:eastAsia="Book Antiqua" w:hAnsi="Book Antiqua" w:cs="Book Antiqua"/>
          <w:color w:val="000000"/>
        </w:rPr>
        <w:t xml:space="preserve"> 2019; </w:t>
      </w:r>
      <w:r w:rsidRPr="00B440AC">
        <w:rPr>
          <w:rFonts w:ascii="Book Antiqua" w:eastAsia="Book Antiqua" w:hAnsi="Book Antiqua" w:cs="Book Antiqua"/>
          <w:b/>
          <w:bCs/>
          <w:color w:val="000000"/>
        </w:rPr>
        <w:t>139</w:t>
      </w:r>
      <w:r w:rsidRPr="00B440AC">
        <w:rPr>
          <w:rFonts w:ascii="Book Antiqua" w:eastAsia="Book Antiqua" w:hAnsi="Book Antiqua" w:cs="Book Antiqua"/>
          <w:color w:val="000000"/>
        </w:rPr>
        <w:t>: 431-439 [PMID: 30503840 DOI: 10.1016/j.phrs.2018.11.040]</w:t>
      </w:r>
    </w:p>
    <w:p w14:paraId="137AAA98"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16 </w:t>
      </w:r>
      <w:r w:rsidRPr="00B440AC">
        <w:rPr>
          <w:rFonts w:ascii="Book Antiqua" w:eastAsia="Book Antiqua" w:hAnsi="Book Antiqua" w:cs="Book Antiqua"/>
          <w:b/>
          <w:bCs/>
          <w:color w:val="000000"/>
        </w:rPr>
        <w:t>Du J</w:t>
      </w:r>
      <w:r w:rsidRPr="00B440AC">
        <w:rPr>
          <w:rFonts w:ascii="Book Antiqua" w:eastAsia="Book Antiqua" w:hAnsi="Book Antiqua" w:cs="Book Antiqua"/>
          <w:color w:val="000000"/>
        </w:rPr>
        <w:t xml:space="preserve">, Fan X, Yang B, Chen Y, Liu KX, Zhou J. Irisin pretreatment ameliorates intestinal ischemia/reperfusion injury in mice through activation of the Nrf2 pathway. </w:t>
      </w:r>
      <w:r w:rsidRPr="00B440AC">
        <w:rPr>
          <w:rFonts w:ascii="Book Antiqua" w:eastAsia="Book Antiqua" w:hAnsi="Book Antiqua" w:cs="Book Antiqua"/>
          <w:i/>
          <w:iCs/>
          <w:color w:val="000000"/>
        </w:rPr>
        <w:t xml:space="preserve">Int </w:t>
      </w:r>
      <w:proofErr w:type="spellStart"/>
      <w:r w:rsidRPr="00B440AC">
        <w:rPr>
          <w:rFonts w:ascii="Book Antiqua" w:eastAsia="Book Antiqua" w:hAnsi="Book Antiqua" w:cs="Book Antiqua"/>
          <w:i/>
          <w:iCs/>
          <w:color w:val="000000"/>
        </w:rPr>
        <w:t>Immunopharmacol</w:t>
      </w:r>
      <w:proofErr w:type="spellEnd"/>
      <w:r w:rsidRPr="00B440AC">
        <w:rPr>
          <w:rFonts w:ascii="Book Antiqua" w:eastAsia="Book Antiqua" w:hAnsi="Book Antiqua" w:cs="Book Antiqua"/>
          <w:color w:val="000000"/>
        </w:rPr>
        <w:t xml:space="preserve"> 2019; </w:t>
      </w:r>
      <w:r w:rsidRPr="00B440AC">
        <w:rPr>
          <w:rFonts w:ascii="Book Antiqua" w:eastAsia="Book Antiqua" w:hAnsi="Book Antiqua" w:cs="Book Antiqua"/>
          <w:b/>
          <w:bCs/>
          <w:color w:val="000000"/>
        </w:rPr>
        <w:t>73</w:t>
      </w:r>
      <w:r w:rsidRPr="00B440AC">
        <w:rPr>
          <w:rFonts w:ascii="Book Antiqua" w:eastAsia="Book Antiqua" w:hAnsi="Book Antiqua" w:cs="Book Antiqua"/>
          <w:color w:val="000000"/>
        </w:rPr>
        <w:t>: 225-235 [PMID: 31108387 DOI: 10.1016/j.intimp.2019.05.011]</w:t>
      </w:r>
    </w:p>
    <w:p w14:paraId="63EF456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17 </w:t>
      </w:r>
      <w:r w:rsidRPr="00B440AC">
        <w:rPr>
          <w:rFonts w:ascii="Book Antiqua" w:eastAsia="Book Antiqua" w:hAnsi="Book Antiqua" w:cs="Book Antiqua"/>
          <w:b/>
          <w:bCs/>
          <w:color w:val="000000"/>
        </w:rPr>
        <w:t>Lin ZL</w:t>
      </w:r>
      <w:r w:rsidRPr="00B440AC">
        <w:rPr>
          <w:rFonts w:ascii="Book Antiqua" w:eastAsia="Book Antiqua" w:hAnsi="Book Antiqua" w:cs="Book Antiqua"/>
          <w:color w:val="000000"/>
        </w:rPr>
        <w:t xml:space="preserve">, Yu WK, Tan SJ, Duan KP, Dong Y, Bai XW, Xu L, Li N. Protective effects of terminal ileostomy against bacterial translocation in a rat model of intestinal ischemia/reperfusion injury. </w:t>
      </w:r>
      <w:r w:rsidRPr="00B440AC">
        <w:rPr>
          <w:rFonts w:ascii="Book Antiqua" w:eastAsia="Book Antiqua" w:hAnsi="Book Antiqua" w:cs="Book Antiqua"/>
          <w:i/>
          <w:iCs/>
          <w:color w:val="000000"/>
        </w:rPr>
        <w:t>World J Gastroenterol</w:t>
      </w:r>
      <w:r w:rsidRPr="00B440AC">
        <w:rPr>
          <w:rFonts w:ascii="Book Antiqua" w:eastAsia="Book Antiqua" w:hAnsi="Book Antiqua" w:cs="Book Antiqua"/>
          <w:color w:val="000000"/>
        </w:rPr>
        <w:t xml:space="preserve"> 2014; </w:t>
      </w:r>
      <w:r w:rsidRPr="00B440AC">
        <w:rPr>
          <w:rFonts w:ascii="Book Antiqua" w:eastAsia="Book Antiqua" w:hAnsi="Book Antiqua" w:cs="Book Antiqua"/>
          <w:b/>
          <w:bCs/>
          <w:color w:val="000000"/>
        </w:rPr>
        <w:t>20</w:t>
      </w:r>
      <w:r w:rsidRPr="00B440AC">
        <w:rPr>
          <w:rFonts w:ascii="Book Antiqua" w:eastAsia="Book Antiqua" w:hAnsi="Book Antiqua" w:cs="Book Antiqua"/>
          <w:color w:val="000000"/>
        </w:rPr>
        <w:t>: 17905-17913 [PMID: 25548488 DOI: 10.3748/</w:t>
      </w:r>
      <w:proofErr w:type="gramStart"/>
      <w:r w:rsidRPr="00B440AC">
        <w:rPr>
          <w:rFonts w:ascii="Book Antiqua" w:eastAsia="Book Antiqua" w:hAnsi="Book Antiqua" w:cs="Book Antiqua"/>
          <w:color w:val="000000"/>
        </w:rPr>
        <w:t>wjg.v20.i</w:t>
      </w:r>
      <w:proofErr w:type="gramEnd"/>
      <w:r w:rsidRPr="00B440AC">
        <w:rPr>
          <w:rFonts w:ascii="Book Antiqua" w:eastAsia="Book Antiqua" w:hAnsi="Book Antiqua" w:cs="Book Antiqua"/>
          <w:color w:val="000000"/>
        </w:rPr>
        <w:t>47.17905]</w:t>
      </w:r>
    </w:p>
    <w:p w14:paraId="6D45BB5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18 </w:t>
      </w:r>
      <w:r w:rsidRPr="00B440AC">
        <w:rPr>
          <w:rFonts w:ascii="Book Antiqua" w:eastAsia="Book Antiqua" w:hAnsi="Book Antiqua" w:cs="Book Antiqua"/>
          <w:b/>
          <w:bCs/>
          <w:color w:val="000000"/>
        </w:rPr>
        <w:t>Schofield ZV</w:t>
      </w:r>
      <w:r w:rsidRPr="00B440AC">
        <w:rPr>
          <w:rFonts w:ascii="Book Antiqua" w:eastAsia="Book Antiqua" w:hAnsi="Book Antiqua" w:cs="Book Antiqua"/>
          <w:color w:val="000000"/>
        </w:rPr>
        <w:t xml:space="preserve">, Wu MCL, </w:t>
      </w:r>
      <w:proofErr w:type="spellStart"/>
      <w:r w:rsidRPr="00B440AC">
        <w:rPr>
          <w:rFonts w:ascii="Book Antiqua" w:eastAsia="Book Antiqua" w:hAnsi="Book Antiqua" w:cs="Book Antiqua"/>
          <w:color w:val="000000"/>
        </w:rPr>
        <w:t>Hansbro</w:t>
      </w:r>
      <w:proofErr w:type="spellEnd"/>
      <w:r w:rsidRPr="00B440AC">
        <w:rPr>
          <w:rFonts w:ascii="Book Antiqua" w:eastAsia="Book Antiqua" w:hAnsi="Book Antiqua" w:cs="Book Antiqua"/>
          <w:color w:val="000000"/>
        </w:rPr>
        <w:t xml:space="preserve"> PM, Cooper MA, Woodruff TM. Acetate protects against intestinal ischemia-reperfusion injury independent of its cognate free fatty acid 2 receptor. </w:t>
      </w:r>
      <w:r w:rsidRPr="00B440AC">
        <w:rPr>
          <w:rFonts w:ascii="Book Antiqua" w:eastAsia="Book Antiqua" w:hAnsi="Book Antiqua" w:cs="Book Antiqua"/>
          <w:i/>
          <w:iCs/>
          <w:color w:val="000000"/>
        </w:rPr>
        <w:t>FASEB J</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34</w:t>
      </w:r>
      <w:r w:rsidRPr="00B440AC">
        <w:rPr>
          <w:rFonts w:ascii="Book Antiqua" w:eastAsia="Book Antiqua" w:hAnsi="Book Antiqua" w:cs="Book Antiqua"/>
          <w:color w:val="000000"/>
        </w:rPr>
        <w:t>: 10418-10430 [PMID: 32725930 DOI: 10.1096/fj.202000960R]</w:t>
      </w:r>
    </w:p>
    <w:p w14:paraId="273099F3"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19 </w:t>
      </w:r>
      <w:r w:rsidRPr="00B440AC">
        <w:rPr>
          <w:rFonts w:ascii="Book Antiqua" w:eastAsia="Book Antiqua" w:hAnsi="Book Antiqua" w:cs="Book Antiqua"/>
          <w:b/>
          <w:bCs/>
          <w:color w:val="000000"/>
        </w:rPr>
        <w:t>Piao X</w:t>
      </w:r>
      <w:r w:rsidRPr="00B440AC">
        <w:rPr>
          <w:rFonts w:ascii="Book Antiqua" w:eastAsia="Book Antiqua" w:hAnsi="Book Antiqua" w:cs="Book Antiqua"/>
          <w:color w:val="000000"/>
        </w:rPr>
        <w:t xml:space="preserve">, Liu B, Sui X, Li S, </w:t>
      </w:r>
      <w:proofErr w:type="spellStart"/>
      <w:r w:rsidRPr="00B440AC">
        <w:rPr>
          <w:rFonts w:ascii="Book Antiqua" w:eastAsia="Book Antiqua" w:hAnsi="Book Antiqua" w:cs="Book Antiqua"/>
          <w:color w:val="000000"/>
        </w:rPr>
        <w:t>Niu</w:t>
      </w:r>
      <w:proofErr w:type="spellEnd"/>
      <w:r w:rsidRPr="00B440AC">
        <w:rPr>
          <w:rFonts w:ascii="Book Antiqua" w:eastAsia="Book Antiqua" w:hAnsi="Book Antiqua" w:cs="Book Antiqua"/>
          <w:color w:val="000000"/>
        </w:rPr>
        <w:t xml:space="preserve"> W, Zhang Q, Shi X, Cai S, Fan Y. </w:t>
      </w:r>
      <w:proofErr w:type="spellStart"/>
      <w:r w:rsidRPr="00B440AC">
        <w:rPr>
          <w:rFonts w:ascii="Book Antiqua" w:eastAsia="Book Antiqua" w:hAnsi="Book Antiqua" w:cs="Book Antiqua"/>
          <w:color w:val="000000"/>
        </w:rPr>
        <w:t>Picroside</w:t>
      </w:r>
      <w:proofErr w:type="spellEnd"/>
      <w:r w:rsidRPr="00B440AC">
        <w:rPr>
          <w:rFonts w:ascii="Book Antiqua" w:eastAsia="Book Antiqua" w:hAnsi="Book Antiqua" w:cs="Book Antiqua"/>
          <w:color w:val="000000"/>
        </w:rPr>
        <w:t xml:space="preserve"> II Improves Severe Acute Pancreatitis-Induced Intestinal Barrier Injury by Inactivating Oxidative and Inflammatory TLR4-Dependent PI3K/AKT/NF-</w:t>
      </w:r>
      <w:proofErr w:type="spellStart"/>
      <w:r w:rsidRPr="00B440AC">
        <w:rPr>
          <w:rFonts w:ascii="Book Antiqua" w:eastAsia="Book Antiqua" w:hAnsi="Book Antiqua" w:cs="Book Antiqua"/>
          <w:i/>
          <w:iCs/>
          <w:color w:val="000000"/>
        </w:rPr>
        <w:t>κ</w:t>
      </w:r>
      <w:r w:rsidRPr="00B440AC">
        <w:rPr>
          <w:rFonts w:ascii="Book Antiqua" w:eastAsia="Book Antiqua" w:hAnsi="Book Antiqua" w:cs="Book Antiqua"/>
          <w:color w:val="000000"/>
        </w:rPr>
        <w:t>B</w:t>
      </w:r>
      <w:proofErr w:type="spellEnd"/>
      <w:r w:rsidRPr="00B440AC">
        <w:rPr>
          <w:rFonts w:ascii="Book Antiqua" w:eastAsia="Book Antiqua" w:hAnsi="Book Antiqua" w:cs="Book Antiqua"/>
          <w:color w:val="000000"/>
        </w:rPr>
        <w:t xml:space="preserve"> Signaling and Improving Gut Microbiota. </w:t>
      </w:r>
      <w:r w:rsidRPr="00B440AC">
        <w:rPr>
          <w:rFonts w:ascii="Book Antiqua" w:eastAsia="Book Antiqua" w:hAnsi="Book Antiqua" w:cs="Book Antiqua"/>
          <w:i/>
          <w:iCs/>
          <w:color w:val="000000"/>
        </w:rPr>
        <w:t xml:space="preserve">Oxid Med Cell </w:t>
      </w:r>
      <w:proofErr w:type="spellStart"/>
      <w:r w:rsidRPr="00B440AC">
        <w:rPr>
          <w:rFonts w:ascii="Book Antiqua" w:eastAsia="Book Antiqua" w:hAnsi="Book Antiqua" w:cs="Book Antiqua"/>
          <w:i/>
          <w:iCs/>
          <w:color w:val="000000"/>
        </w:rPr>
        <w:t>Longev</w:t>
      </w:r>
      <w:proofErr w:type="spellEnd"/>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2020</w:t>
      </w:r>
      <w:r w:rsidRPr="00B440AC">
        <w:rPr>
          <w:rFonts w:ascii="Book Antiqua" w:eastAsia="Book Antiqua" w:hAnsi="Book Antiqua" w:cs="Book Antiqua"/>
          <w:color w:val="000000"/>
        </w:rPr>
        <w:t>: 3589497 [PMID: 32351672 DOI: 10.1155/2020/3589497]</w:t>
      </w:r>
    </w:p>
    <w:p w14:paraId="0E8ED2AD"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20 </w:t>
      </w:r>
      <w:r w:rsidRPr="00B440AC">
        <w:rPr>
          <w:rFonts w:ascii="Book Antiqua" w:eastAsia="Book Antiqua" w:hAnsi="Book Antiqua" w:cs="Book Antiqua"/>
          <w:b/>
          <w:bCs/>
          <w:color w:val="000000"/>
        </w:rPr>
        <w:t>Dong ZW</w:t>
      </w:r>
      <w:r w:rsidRPr="00B440AC">
        <w:rPr>
          <w:rFonts w:ascii="Book Antiqua" w:eastAsia="Book Antiqua" w:hAnsi="Book Antiqua" w:cs="Book Antiqua"/>
          <w:color w:val="000000"/>
        </w:rPr>
        <w:t xml:space="preserve">, Chen J, </w:t>
      </w:r>
      <w:proofErr w:type="spellStart"/>
      <w:r w:rsidRPr="00B440AC">
        <w:rPr>
          <w:rFonts w:ascii="Book Antiqua" w:eastAsia="Book Antiqua" w:hAnsi="Book Antiqua" w:cs="Book Antiqua"/>
          <w:color w:val="000000"/>
        </w:rPr>
        <w:t>Ruan</w:t>
      </w:r>
      <w:proofErr w:type="spellEnd"/>
      <w:r w:rsidRPr="00B440AC">
        <w:rPr>
          <w:rFonts w:ascii="Book Antiqua" w:eastAsia="Book Antiqua" w:hAnsi="Book Antiqua" w:cs="Book Antiqua"/>
          <w:color w:val="000000"/>
        </w:rPr>
        <w:t xml:space="preserve"> YC, Zhou T, Chen Y, Chen Y, Tsang LL, Chan HC, Peng YZ. CFTR-regulated MAPK/NF-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in pulmonary inflammation in thermal inhalation injury. </w:t>
      </w:r>
      <w:r w:rsidRPr="00B440AC">
        <w:rPr>
          <w:rFonts w:ascii="Book Antiqua" w:eastAsia="Book Antiqua" w:hAnsi="Book Antiqua" w:cs="Book Antiqua"/>
          <w:i/>
          <w:iCs/>
          <w:color w:val="000000"/>
        </w:rPr>
        <w:t>Sci Rep</w:t>
      </w:r>
      <w:r w:rsidRPr="00B440AC">
        <w:rPr>
          <w:rFonts w:ascii="Book Antiqua" w:eastAsia="Book Antiqua" w:hAnsi="Book Antiqua" w:cs="Book Antiqua"/>
          <w:color w:val="000000"/>
        </w:rPr>
        <w:t xml:space="preserve"> 2015; </w:t>
      </w:r>
      <w:r w:rsidRPr="00B440AC">
        <w:rPr>
          <w:rFonts w:ascii="Book Antiqua" w:eastAsia="Book Antiqua" w:hAnsi="Book Antiqua" w:cs="Book Antiqua"/>
          <w:b/>
          <w:bCs/>
          <w:color w:val="000000"/>
        </w:rPr>
        <w:t>5</w:t>
      </w:r>
      <w:r w:rsidRPr="00B440AC">
        <w:rPr>
          <w:rFonts w:ascii="Book Antiqua" w:eastAsia="Book Antiqua" w:hAnsi="Book Antiqua" w:cs="Book Antiqua"/>
          <w:color w:val="000000"/>
        </w:rPr>
        <w:t>: 15946 [PMID: 26515683 DOI: 10.1038/srep15946]</w:t>
      </w:r>
    </w:p>
    <w:p w14:paraId="1834F0B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lastRenderedPageBreak/>
        <w:t xml:space="preserve">21 </w:t>
      </w:r>
      <w:r w:rsidRPr="00B440AC">
        <w:rPr>
          <w:rFonts w:ascii="Book Antiqua" w:eastAsia="Book Antiqua" w:hAnsi="Book Antiqua" w:cs="Book Antiqua"/>
          <w:b/>
          <w:bCs/>
          <w:color w:val="000000"/>
        </w:rPr>
        <w:t>Crites KS</w:t>
      </w:r>
      <w:r w:rsidRPr="00B440AC">
        <w:rPr>
          <w:rFonts w:ascii="Book Antiqua" w:eastAsia="Book Antiqua" w:hAnsi="Book Antiqua" w:cs="Book Antiqua"/>
          <w:color w:val="000000"/>
        </w:rPr>
        <w:t xml:space="preserve">, Morin G, Orlando V, </w:t>
      </w:r>
      <w:proofErr w:type="spellStart"/>
      <w:r w:rsidRPr="00B440AC">
        <w:rPr>
          <w:rFonts w:ascii="Book Antiqua" w:eastAsia="Book Antiqua" w:hAnsi="Book Antiqua" w:cs="Book Antiqua"/>
          <w:color w:val="000000"/>
        </w:rPr>
        <w:t>Patey</w:t>
      </w:r>
      <w:proofErr w:type="spellEnd"/>
      <w:r w:rsidRPr="00B440AC">
        <w:rPr>
          <w:rFonts w:ascii="Book Antiqua" w:eastAsia="Book Antiqua" w:hAnsi="Book Antiqua" w:cs="Book Antiqua"/>
          <w:color w:val="000000"/>
        </w:rPr>
        <w:t xml:space="preserve"> N, </w:t>
      </w:r>
      <w:proofErr w:type="spellStart"/>
      <w:r w:rsidRPr="00B440AC">
        <w:rPr>
          <w:rFonts w:ascii="Book Antiqua" w:eastAsia="Book Antiqua" w:hAnsi="Book Antiqua" w:cs="Book Antiqua"/>
          <w:color w:val="000000"/>
        </w:rPr>
        <w:t>Cantin</w:t>
      </w:r>
      <w:proofErr w:type="spellEnd"/>
      <w:r w:rsidRPr="00B440AC">
        <w:rPr>
          <w:rFonts w:ascii="Book Antiqua" w:eastAsia="Book Antiqua" w:hAnsi="Book Antiqua" w:cs="Book Antiqua"/>
          <w:color w:val="000000"/>
        </w:rPr>
        <w:t xml:space="preserve"> C, Martel J, </w:t>
      </w:r>
      <w:proofErr w:type="spellStart"/>
      <w:r w:rsidRPr="00B440AC">
        <w:rPr>
          <w:rFonts w:ascii="Book Antiqua" w:eastAsia="Book Antiqua" w:hAnsi="Book Antiqua" w:cs="Book Antiqua"/>
          <w:color w:val="000000"/>
        </w:rPr>
        <w:t>Brochiero</w:t>
      </w:r>
      <w:proofErr w:type="spellEnd"/>
      <w:r w:rsidRPr="00B440AC">
        <w:rPr>
          <w:rFonts w:ascii="Book Antiqua" w:eastAsia="Book Antiqua" w:hAnsi="Book Antiqua" w:cs="Book Antiqua"/>
          <w:color w:val="000000"/>
        </w:rPr>
        <w:t xml:space="preserve"> E, </w:t>
      </w:r>
      <w:proofErr w:type="spellStart"/>
      <w:r w:rsidRPr="00B440AC">
        <w:rPr>
          <w:rFonts w:ascii="Book Antiqua" w:eastAsia="Book Antiqua" w:hAnsi="Book Antiqua" w:cs="Book Antiqua"/>
          <w:color w:val="000000"/>
        </w:rPr>
        <w:t>Mailhot</w:t>
      </w:r>
      <w:proofErr w:type="spellEnd"/>
      <w:r w:rsidRPr="00B440AC">
        <w:rPr>
          <w:rFonts w:ascii="Book Antiqua" w:eastAsia="Book Antiqua" w:hAnsi="Book Antiqua" w:cs="Book Antiqua"/>
          <w:color w:val="000000"/>
        </w:rPr>
        <w:t xml:space="preserve"> G. CFTR Knockdown induces proinflammatory changes in intestinal epithelial cells. </w:t>
      </w:r>
      <w:r w:rsidRPr="00B440AC">
        <w:rPr>
          <w:rFonts w:ascii="Book Antiqua" w:eastAsia="Book Antiqua" w:hAnsi="Book Antiqua" w:cs="Book Antiqua"/>
          <w:i/>
          <w:iCs/>
          <w:color w:val="000000"/>
        </w:rPr>
        <w:t xml:space="preserve">J </w:t>
      </w:r>
      <w:proofErr w:type="spellStart"/>
      <w:r w:rsidRPr="00B440AC">
        <w:rPr>
          <w:rFonts w:ascii="Book Antiqua" w:eastAsia="Book Antiqua" w:hAnsi="Book Antiqua" w:cs="Book Antiqua"/>
          <w:i/>
          <w:iCs/>
          <w:color w:val="000000"/>
        </w:rPr>
        <w:t>Inflamm</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Lond</w:t>
      </w:r>
      <w:proofErr w:type="spellEnd"/>
      <w:r w:rsidRPr="00B440AC">
        <w:rPr>
          <w:rFonts w:ascii="Book Antiqua" w:eastAsia="Book Antiqua" w:hAnsi="Book Antiqua" w:cs="Book Antiqua"/>
          <w:i/>
          <w:iCs/>
          <w:color w:val="000000"/>
        </w:rPr>
        <w:t>)</w:t>
      </w:r>
      <w:r w:rsidRPr="00B440AC">
        <w:rPr>
          <w:rFonts w:ascii="Book Antiqua" w:eastAsia="Book Antiqua" w:hAnsi="Book Antiqua" w:cs="Book Antiqua"/>
          <w:color w:val="000000"/>
        </w:rPr>
        <w:t xml:space="preserve"> 2015; </w:t>
      </w:r>
      <w:r w:rsidRPr="00B440AC">
        <w:rPr>
          <w:rFonts w:ascii="Book Antiqua" w:eastAsia="Book Antiqua" w:hAnsi="Book Antiqua" w:cs="Book Antiqua"/>
          <w:b/>
          <w:bCs/>
          <w:color w:val="000000"/>
        </w:rPr>
        <w:t>12</w:t>
      </w:r>
      <w:r w:rsidRPr="00B440AC">
        <w:rPr>
          <w:rFonts w:ascii="Book Antiqua" w:eastAsia="Book Antiqua" w:hAnsi="Book Antiqua" w:cs="Book Antiqua"/>
          <w:color w:val="000000"/>
        </w:rPr>
        <w:t>: 62 [PMID: 26549988 DOI: 10.1186/s12950-015-0107-y]</w:t>
      </w:r>
    </w:p>
    <w:p w14:paraId="420298D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2</w:t>
      </w:r>
      <w:r w:rsidRPr="00B440AC">
        <w:rPr>
          <w:rFonts w:ascii="Book Antiqua" w:eastAsia="Book Antiqua" w:hAnsi="Book Antiqua" w:cs="Book Antiqua"/>
          <w:color w:val="000000"/>
        </w:rPr>
        <w:t xml:space="preserve"> </w:t>
      </w:r>
      <w:r w:rsidRPr="00B440AC">
        <w:rPr>
          <w:rFonts w:ascii="Book Antiqua" w:eastAsia="Book Antiqua" w:hAnsi="Book Antiqua" w:cs="Book Antiqua"/>
          <w:b/>
          <w:bCs/>
          <w:color w:val="000000"/>
        </w:rPr>
        <w:t>Liu K</w:t>
      </w:r>
      <w:r w:rsidRPr="00B440AC">
        <w:rPr>
          <w:rFonts w:ascii="Book Antiqua" w:eastAsia="Book Antiqua" w:hAnsi="Book Antiqua" w:cs="Book Antiqua"/>
          <w:color w:val="000000"/>
        </w:rPr>
        <w:t>, Zhang X, Zhang JT, Tsang LL, Jiang X, Chan HC. Defective CFTR- β-catenin interaction promotes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nuclear translocation and intestinal inflammation in cystic fibrosis. </w:t>
      </w:r>
      <w:proofErr w:type="spellStart"/>
      <w:r w:rsidRPr="00B440AC">
        <w:rPr>
          <w:rFonts w:ascii="Book Antiqua" w:eastAsia="Book Antiqua" w:hAnsi="Book Antiqua" w:cs="Book Antiqua"/>
          <w:i/>
          <w:iCs/>
          <w:color w:val="000000"/>
        </w:rPr>
        <w:t>Oncotarget</w:t>
      </w:r>
      <w:proofErr w:type="spellEnd"/>
      <w:r w:rsidRPr="00B440AC">
        <w:rPr>
          <w:rFonts w:ascii="Book Antiqua" w:eastAsia="Book Antiqua" w:hAnsi="Book Antiqua" w:cs="Book Antiqua"/>
          <w:color w:val="000000"/>
        </w:rPr>
        <w:t xml:space="preserve"> 2016; </w:t>
      </w:r>
      <w:r w:rsidRPr="00B440AC">
        <w:rPr>
          <w:rFonts w:ascii="Book Antiqua" w:eastAsia="Book Antiqua" w:hAnsi="Book Antiqua" w:cs="Book Antiqua"/>
          <w:b/>
          <w:bCs/>
          <w:color w:val="000000"/>
        </w:rPr>
        <w:t>7</w:t>
      </w:r>
      <w:r w:rsidRPr="00B440AC">
        <w:rPr>
          <w:rFonts w:ascii="Book Antiqua" w:eastAsia="Book Antiqua" w:hAnsi="Book Antiqua" w:cs="Book Antiqua"/>
          <w:color w:val="000000"/>
        </w:rPr>
        <w:t>: 64030-64042 [PMID: 27588407 DOI: 10.18632/oncotarget.11747]</w:t>
      </w:r>
    </w:p>
    <w:p w14:paraId="78ADF7BF"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3</w:t>
      </w:r>
      <w:r w:rsidRPr="00B440AC">
        <w:rPr>
          <w:rFonts w:ascii="Book Antiqua" w:eastAsia="Book Antiqua" w:hAnsi="Book Antiqua" w:cs="Book Antiqua"/>
          <w:color w:val="000000"/>
        </w:rPr>
        <w:t xml:space="preserve"> </w:t>
      </w:r>
      <w:r w:rsidRPr="00B440AC">
        <w:rPr>
          <w:rFonts w:ascii="Book Antiqua" w:eastAsia="Book Antiqua" w:hAnsi="Book Antiqua" w:cs="Book Antiqua"/>
          <w:b/>
          <w:bCs/>
          <w:color w:val="000000"/>
        </w:rPr>
        <w:t>Chen J</w:t>
      </w:r>
      <w:r w:rsidRPr="00B440AC">
        <w:rPr>
          <w:rFonts w:ascii="Book Antiqua" w:eastAsia="Book Antiqua" w:hAnsi="Book Antiqua" w:cs="Book Antiqua"/>
          <w:color w:val="000000"/>
        </w:rPr>
        <w:t xml:space="preserve">, Chen Y, Chen Y, Yang Z, You B, </w:t>
      </w:r>
      <w:proofErr w:type="spellStart"/>
      <w:r w:rsidRPr="00B440AC">
        <w:rPr>
          <w:rFonts w:ascii="Book Antiqua" w:eastAsia="Book Antiqua" w:hAnsi="Book Antiqua" w:cs="Book Antiqua"/>
          <w:color w:val="000000"/>
        </w:rPr>
        <w:t>Ruan</w:t>
      </w:r>
      <w:proofErr w:type="spellEnd"/>
      <w:r w:rsidRPr="00B440AC">
        <w:rPr>
          <w:rFonts w:ascii="Book Antiqua" w:eastAsia="Book Antiqua" w:hAnsi="Book Antiqua" w:cs="Book Antiqua"/>
          <w:color w:val="000000"/>
        </w:rPr>
        <w:t xml:space="preserve"> YC, Peng Y. Epidermal CFTR Suppresses MAPK/NF-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to Promote Cutaneous Wound Healing. </w:t>
      </w:r>
      <w:r w:rsidRPr="00B440AC">
        <w:rPr>
          <w:rFonts w:ascii="Book Antiqua" w:eastAsia="Book Antiqua" w:hAnsi="Book Antiqua" w:cs="Book Antiqua"/>
          <w:i/>
          <w:iCs/>
          <w:color w:val="000000"/>
        </w:rPr>
        <w:t xml:space="preserve">Cell </w:t>
      </w:r>
      <w:proofErr w:type="spellStart"/>
      <w:r w:rsidRPr="00B440AC">
        <w:rPr>
          <w:rFonts w:ascii="Book Antiqua" w:eastAsia="Book Antiqua" w:hAnsi="Book Antiqua" w:cs="Book Antiqua"/>
          <w:i/>
          <w:iCs/>
          <w:color w:val="000000"/>
        </w:rPr>
        <w:t>Physiol</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Biochem</w:t>
      </w:r>
      <w:proofErr w:type="spellEnd"/>
      <w:r w:rsidRPr="00B440AC">
        <w:rPr>
          <w:rFonts w:ascii="Book Antiqua" w:eastAsia="Book Antiqua" w:hAnsi="Book Antiqua" w:cs="Book Antiqua"/>
          <w:color w:val="000000"/>
        </w:rPr>
        <w:t xml:space="preserve"> 2016; </w:t>
      </w:r>
      <w:r w:rsidRPr="00B440AC">
        <w:rPr>
          <w:rFonts w:ascii="Book Antiqua" w:eastAsia="Book Antiqua" w:hAnsi="Book Antiqua" w:cs="Book Antiqua"/>
          <w:b/>
          <w:bCs/>
          <w:color w:val="000000"/>
        </w:rPr>
        <w:t>39</w:t>
      </w:r>
      <w:r w:rsidRPr="00B440AC">
        <w:rPr>
          <w:rFonts w:ascii="Book Antiqua" w:eastAsia="Book Antiqua" w:hAnsi="Book Antiqua" w:cs="Book Antiqua"/>
          <w:color w:val="000000"/>
        </w:rPr>
        <w:t>: 2262-2274 [PMID: 27832634 DOI: 10.1159/000447919]</w:t>
      </w:r>
    </w:p>
    <w:p w14:paraId="4506487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4</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b/>
          <w:bCs/>
          <w:color w:val="000000"/>
        </w:rPr>
        <w:t>Bodas</w:t>
      </w:r>
      <w:proofErr w:type="spellEnd"/>
      <w:r w:rsidRPr="00B440AC">
        <w:rPr>
          <w:rFonts w:ascii="Book Antiqua" w:eastAsia="Book Antiqua" w:hAnsi="Book Antiqua" w:cs="Book Antiqua"/>
          <w:b/>
          <w:bCs/>
          <w:color w:val="000000"/>
        </w:rPr>
        <w:t xml:space="preserve"> M</w:t>
      </w:r>
      <w:r w:rsidRPr="00B440AC">
        <w:rPr>
          <w:rFonts w:ascii="Book Antiqua" w:eastAsia="Book Antiqua" w:hAnsi="Book Antiqua" w:cs="Book Antiqua"/>
          <w:color w:val="000000"/>
        </w:rPr>
        <w:t xml:space="preserve">, Min T, </w:t>
      </w:r>
      <w:proofErr w:type="spellStart"/>
      <w:r w:rsidRPr="00B440AC">
        <w:rPr>
          <w:rFonts w:ascii="Book Antiqua" w:eastAsia="Book Antiqua" w:hAnsi="Book Antiqua" w:cs="Book Antiqua"/>
          <w:color w:val="000000"/>
        </w:rPr>
        <w:t>Vij</w:t>
      </w:r>
      <w:proofErr w:type="spellEnd"/>
      <w:r w:rsidRPr="00B440AC">
        <w:rPr>
          <w:rFonts w:ascii="Book Antiqua" w:eastAsia="Book Antiqua" w:hAnsi="Book Antiqua" w:cs="Book Antiqua"/>
          <w:color w:val="000000"/>
        </w:rPr>
        <w:t xml:space="preserve"> N. Critical role of CFTR-dependent lipid rafts in cigarette smoke-induced lung epithelial injury. </w:t>
      </w:r>
      <w:r w:rsidRPr="00B440AC">
        <w:rPr>
          <w:rFonts w:ascii="Book Antiqua" w:eastAsia="Book Antiqua" w:hAnsi="Book Antiqua" w:cs="Book Antiqua"/>
          <w:i/>
          <w:iCs/>
          <w:color w:val="000000"/>
        </w:rPr>
        <w:t xml:space="preserve">Am J </w:t>
      </w:r>
      <w:proofErr w:type="spellStart"/>
      <w:r w:rsidRPr="00B440AC">
        <w:rPr>
          <w:rFonts w:ascii="Book Antiqua" w:eastAsia="Book Antiqua" w:hAnsi="Book Antiqua" w:cs="Book Antiqua"/>
          <w:i/>
          <w:iCs/>
          <w:color w:val="000000"/>
        </w:rPr>
        <w:t>Physiol</w:t>
      </w:r>
      <w:proofErr w:type="spellEnd"/>
      <w:r w:rsidRPr="00B440AC">
        <w:rPr>
          <w:rFonts w:ascii="Book Antiqua" w:eastAsia="Book Antiqua" w:hAnsi="Book Antiqua" w:cs="Book Antiqua"/>
          <w:i/>
          <w:iCs/>
          <w:color w:val="000000"/>
        </w:rPr>
        <w:t xml:space="preserve"> Lung Cell Mol </w:t>
      </w:r>
      <w:proofErr w:type="spellStart"/>
      <w:r w:rsidRPr="00B440AC">
        <w:rPr>
          <w:rFonts w:ascii="Book Antiqua" w:eastAsia="Book Antiqua" w:hAnsi="Book Antiqua" w:cs="Book Antiqua"/>
          <w:i/>
          <w:iCs/>
          <w:color w:val="000000"/>
        </w:rPr>
        <w:t>Physiol</w:t>
      </w:r>
      <w:proofErr w:type="spellEnd"/>
      <w:r w:rsidRPr="00B440AC">
        <w:rPr>
          <w:rFonts w:ascii="Book Antiqua" w:eastAsia="Book Antiqua" w:hAnsi="Book Antiqua" w:cs="Book Antiqua"/>
          <w:color w:val="000000"/>
        </w:rPr>
        <w:t xml:space="preserve"> 2011; </w:t>
      </w:r>
      <w:r w:rsidRPr="00B440AC">
        <w:rPr>
          <w:rFonts w:ascii="Book Antiqua" w:eastAsia="Book Antiqua" w:hAnsi="Book Antiqua" w:cs="Book Antiqua"/>
          <w:b/>
          <w:bCs/>
          <w:color w:val="000000"/>
        </w:rPr>
        <w:t>300</w:t>
      </w:r>
      <w:r w:rsidRPr="00B440AC">
        <w:rPr>
          <w:rFonts w:ascii="Book Antiqua" w:eastAsia="Book Antiqua" w:hAnsi="Book Antiqua" w:cs="Book Antiqua"/>
          <w:color w:val="000000"/>
        </w:rPr>
        <w:t>: L811-L820 [PMID: 21378025 DOI: 10.1152/ajplung.00408.2010]</w:t>
      </w:r>
    </w:p>
    <w:p w14:paraId="1D1683E7"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5</w:t>
      </w:r>
      <w:r w:rsidRPr="00B440AC">
        <w:rPr>
          <w:rFonts w:ascii="Book Antiqua" w:eastAsia="Book Antiqua" w:hAnsi="Book Antiqua" w:cs="Book Antiqua"/>
          <w:color w:val="000000"/>
        </w:rPr>
        <w:t xml:space="preserve"> </w:t>
      </w:r>
      <w:r w:rsidRPr="00B440AC">
        <w:rPr>
          <w:rFonts w:ascii="Book Antiqua" w:eastAsia="Book Antiqua" w:hAnsi="Book Antiqua" w:cs="Book Antiqua"/>
          <w:b/>
          <w:bCs/>
          <w:color w:val="000000"/>
        </w:rPr>
        <w:t>Liu B</w:t>
      </w:r>
      <w:r w:rsidRPr="00B440AC">
        <w:rPr>
          <w:rFonts w:ascii="Book Antiqua" w:eastAsia="Book Antiqua" w:hAnsi="Book Antiqua" w:cs="Book Antiqua"/>
          <w:color w:val="000000"/>
        </w:rPr>
        <w:t xml:space="preserve">, Piao X, </w:t>
      </w:r>
      <w:proofErr w:type="spellStart"/>
      <w:r w:rsidRPr="00B440AC">
        <w:rPr>
          <w:rFonts w:ascii="Book Antiqua" w:eastAsia="Book Antiqua" w:hAnsi="Book Antiqua" w:cs="Book Antiqua"/>
          <w:color w:val="000000"/>
        </w:rPr>
        <w:t>Niu</w:t>
      </w:r>
      <w:proofErr w:type="spellEnd"/>
      <w:r w:rsidRPr="00B440AC">
        <w:rPr>
          <w:rFonts w:ascii="Book Antiqua" w:eastAsia="Book Antiqua" w:hAnsi="Book Antiqua" w:cs="Book Antiqua"/>
          <w:color w:val="000000"/>
        </w:rPr>
        <w:t xml:space="preserve"> W, Zhang Q, Ma C, Wu T, Gu Q, Cui T, Li S. </w:t>
      </w:r>
      <w:proofErr w:type="spellStart"/>
      <w:r w:rsidRPr="00B440AC">
        <w:rPr>
          <w:rFonts w:ascii="Book Antiqua" w:eastAsia="Book Antiqua" w:hAnsi="Book Antiqua" w:cs="Book Antiqua"/>
          <w:color w:val="000000"/>
        </w:rPr>
        <w:t>Kuijieyuan</w:t>
      </w:r>
      <w:proofErr w:type="spellEnd"/>
      <w:r w:rsidRPr="00B440AC">
        <w:rPr>
          <w:rFonts w:ascii="Book Antiqua" w:eastAsia="Book Antiqua" w:hAnsi="Book Antiqua" w:cs="Book Antiqua"/>
          <w:color w:val="000000"/>
        </w:rPr>
        <w:t xml:space="preserve"> Decoction Improved Intestinal Barrier Injury of Ulcerative Colitis by Affecting TLR4-Dependent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Oxidative and Inflammatory Signaling and Gut Microbiota. </w:t>
      </w:r>
      <w:r w:rsidRPr="00B440AC">
        <w:rPr>
          <w:rFonts w:ascii="Book Antiqua" w:eastAsia="Book Antiqua" w:hAnsi="Book Antiqua" w:cs="Book Antiqua"/>
          <w:i/>
          <w:iCs/>
          <w:color w:val="000000"/>
        </w:rPr>
        <w:t xml:space="preserve">Front </w:t>
      </w:r>
      <w:proofErr w:type="spellStart"/>
      <w:r w:rsidRPr="00B440AC">
        <w:rPr>
          <w:rFonts w:ascii="Book Antiqua" w:eastAsia="Book Antiqua" w:hAnsi="Book Antiqua" w:cs="Book Antiqua"/>
          <w:i/>
          <w:iCs/>
          <w:color w:val="000000"/>
        </w:rPr>
        <w:t>Pharmacol</w:t>
      </w:r>
      <w:proofErr w:type="spellEnd"/>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11</w:t>
      </w:r>
      <w:r w:rsidRPr="00B440AC">
        <w:rPr>
          <w:rFonts w:ascii="Book Antiqua" w:eastAsia="Book Antiqua" w:hAnsi="Book Antiqua" w:cs="Book Antiqua"/>
          <w:color w:val="000000"/>
        </w:rPr>
        <w:t>: 1036 [PMID: 32848725 DOI: 10.3389/fphar.2020.01036]</w:t>
      </w:r>
    </w:p>
    <w:p w14:paraId="03CEEEC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6</w:t>
      </w:r>
      <w:r w:rsidRPr="00B440AC">
        <w:rPr>
          <w:rFonts w:ascii="Book Antiqua" w:eastAsia="Book Antiqua" w:hAnsi="Book Antiqua" w:cs="Book Antiqua"/>
          <w:color w:val="000000"/>
        </w:rPr>
        <w:t xml:space="preserve"> </w:t>
      </w:r>
      <w:r w:rsidRPr="00B440AC">
        <w:rPr>
          <w:rFonts w:ascii="Book Antiqua" w:eastAsia="Book Antiqua" w:hAnsi="Book Antiqua" w:cs="Book Antiqua"/>
          <w:b/>
          <w:bCs/>
          <w:color w:val="000000"/>
        </w:rPr>
        <w:t>Xu H</w:t>
      </w:r>
      <w:r w:rsidRPr="00B440AC">
        <w:rPr>
          <w:rFonts w:ascii="Book Antiqua" w:eastAsia="Book Antiqua" w:hAnsi="Book Antiqua" w:cs="Book Antiqua"/>
          <w:color w:val="000000"/>
        </w:rPr>
        <w:t xml:space="preserve">, Wang Y, </w:t>
      </w:r>
      <w:proofErr w:type="spellStart"/>
      <w:r w:rsidRPr="00B440AC">
        <w:rPr>
          <w:rFonts w:ascii="Book Antiqua" w:eastAsia="Book Antiqua" w:hAnsi="Book Antiqua" w:cs="Book Antiqua"/>
          <w:color w:val="000000"/>
        </w:rPr>
        <w:t>Jurutka</w:t>
      </w:r>
      <w:proofErr w:type="spellEnd"/>
      <w:r w:rsidRPr="00B440AC">
        <w:rPr>
          <w:rFonts w:ascii="Book Antiqua" w:eastAsia="Book Antiqua" w:hAnsi="Book Antiqua" w:cs="Book Antiqua"/>
          <w:color w:val="000000"/>
        </w:rPr>
        <w:t xml:space="preserve"> PW, Wu S, Chen Y, Cao C, Chen G, Tian B, Wang S, Cheng S. 16α-</w:t>
      </w:r>
      <w:proofErr w:type="spellStart"/>
      <w:r w:rsidRPr="00B440AC">
        <w:rPr>
          <w:rFonts w:ascii="Book Antiqua" w:eastAsia="Book Antiqua" w:hAnsi="Book Antiqua" w:cs="Book Antiqua"/>
          <w:color w:val="000000"/>
        </w:rPr>
        <w:t>Hydroxytrametenolic</w:t>
      </w:r>
      <w:proofErr w:type="spellEnd"/>
      <w:r w:rsidRPr="00B440AC">
        <w:rPr>
          <w:rFonts w:ascii="Book Antiqua" w:eastAsia="Book Antiqua" w:hAnsi="Book Antiqua" w:cs="Book Antiqua"/>
          <w:color w:val="000000"/>
        </w:rPr>
        <w:t xml:space="preserve"> Acid from </w:t>
      </w:r>
      <w:proofErr w:type="spellStart"/>
      <w:r w:rsidRPr="00B440AC">
        <w:rPr>
          <w:rFonts w:ascii="Book Antiqua" w:eastAsia="Book Antiqua" w:hAnsi="Book Antiqua" w:cs="Book Antiqua"/>
          <w:i/>
          <w:iCs/>
          <w:color w:val="000000"/>
        </w:rPr>
        <w:t>Poria</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cocos</w:t>
      </w:r>
      <w:proofErr w:type="spellEnd"/>
      <w:r w:rsidRPr="00B440AC">
        <w:rPr>
          <w:rFonts w:ascii="Book Antiqua" w:eastAsia="Book Antiqua" w:hAnsi="Book Antiqua" w:cs="Book Antiqua"/>
          <w:color w:val="000000"/>
        </w:rPr>
        <w:t xml:space="preserve"> Improves Intestinal Barrier Function Through the Glucocorticoid Receptor-Mediated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w:t>
      </w:r>
      <w:r w:rsidRPr="00B440AC">
        <w:rPr>
          <w:rFonts w:ascii="Book Antiqua" w:eastAsia="Book Antiqua" w:hAnsi="Book Antiqua" w:cs="Book Antiqua"/>
          <w:i/>
          <w:iCs/>
          <w:color w:val="000000"/>
        </w:rPr>
        <w:t>J Agric Food Chem</w:t>
      </w:r>
      <w:r w:rsidRPr="00B440AC">
        <w:rPr>
          <w:rFonts w:ascii="Book Antiqua" w:eastAsia="Book Antiqua" w:hAnsi="Book Antiqua" w:cs="Book Antiqua"/>
          <w:color w:val="000000"/>
        </w:rPr>
        <w:t xml:space="preserve"> 2019; </w:t>
      </w:r>
      <w:r w:rsidRPr="00B440AC">
        <w:rPr>
          <w:rFonts w:ascii="Book Antiqua" w:eastAsia="Book Antiqua" w:hAnsi="Book Antiqua" w:cs="Book Antiqua"/>
          <w:b/>
          <w:bCs/>
          <w:color w:val="000000"/>
        </w:rPr>
        <w:t>67</w:t>
      </w:r>
      <w:r w:rsidRPr="00B440AC">
        <w:rPr>
          <w:rFonts w:ascii="Book Antiqua" w:eastAsia="Book Antiqua" w:hAnsi="Book Antiqua" w:cs="Book Antiqua"/>
          <w:color w:val="000000"/>
        </w:rPr>
        <w:t>: 10871-10879 [PMID: 31517482 DOI: 10.1021/acs.jafc.9b04613]</w:t>
      </w:r>
    </w:p>
    <w:p w14:paraId="34AA915F"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7</w:t>
      </w:r>
      <w:r w:rsidRPr="00B440AC">
        <w:rPr>
          <w:rFonts w:ascii="Book Antiqua" w:eastAsia="Book Antiqua" w:hAnsi="Book Antiqua" w:cs="Book Antiqua"/>
          <w:color w:val="000000"/>
        </w:rPr>
        <w:t xml:space="preserve"> </w:t>
      </w:r>
      <w:r w:rsidRPr="00B440AC">
        <w:rPr>
          <w:rFonts w:ascii="Book Antiqua" w:eastAsia="Book Antiqua" w:hAnsi="Book Antiqua" w:cs="Book Antiqua"/>
          <w:b/>
          <w:bCs/>
          <w:color w:val="000000"/>
        </w:rPr>
        <w:t>Radwan RR</w:t>
      </w:r>
      <w:r w:rsidRPr="00B440AC">
        <w:rPr>
          <w:rFonts w:ascii="Book Antiqua" w:eastAsia="Book Antiqua" w:hAnsi="Book Antiqua" w:cs="Book Antiqua"/>
          <w:color w:val="000000"/>
        </w:rPr>
        <w:t xml:space="preserve">, Karam HM. Resveratrol attenuates intestinal injury in irradiated rats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PI3K/Akt/mTOR signaling pathway. </w:t>
      </w:r>
      <w:r w:rsidRPr="00B440AC">
        <w:rPr>
          <w:rFonts w:ascii="Book Antiqua" w:eastAsia="Book Antiqua" w:hAnsi="Book Antiqua" w:cs="Book Antiqua"/>
          <w:i/>
          <w:iCs/>
          <w:color w:val="000000"/>
        </w:rPr>
        <w:t xml:space="preserve">Environ </w:t>
      </w:r>
      <w:proofErr w:type="spellStart"/>
      <w:r w:rsidRPr="00B440AC">
        <w:rPr>
          <w:rFonts w:ascii="Book Antiqua" w:eastAsia="Book Antiqua" w:hAnsi="Book Antiqua" w:cs="Book Antiqua"/>
          <w:i/>
          <w:iCs/>
          <w:color w:val="000000"/>
        </w:rPr>
        <w:t>Toxicol</w:t>
      </w:r>
      <w:proofErr w:type="spellEnd"/>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35</w:t>
      </w:r>
      <w:r w:rsidRPr="00B440AC">
        <w:rPr>
          <w:rFonts w:ascii="Book Antiqua" w:eastAsia="Book Antiqua" w:hAnsi="Book Antiqua" w:cs="Book Antiqua"/>
          <w:color w:val="000000"/>
        </w:rPr>
        <w:t>: 223-230 [PMID: 31633274 DOI: 10.1002/tox.22859]</w:t>
      </w:r>
    </w:p>
    <w:p w14:paraId="0E97BDE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8</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b/>
          <w:bCs/>
          <w:color w:val="000000"/>
        </w:rPr>
        <w:t>Khedr</w:t>
      </w:r>
      <w:proofErr w:type="spellEnd"/>
      <w:r w:rsidRPr="00B440AC">
        <w:rPr>
          <w:rFonts w:ascii="Book Antiqua" w:eastAsia="Book Antiqua" w:hAnsi="Book Antiqua" w:cs="Book Antiqua"/>
          <w:b/>
          <w:bCs/>
          <w:color w:val="000000"/>
        </w:rPr>
        <w:t xml:space="preserve"> RM</w:t>
      </w:r>
      <w:r w:rsidRPr="00B440AC">
        <w:rPr>
          <w:rFonts w:ascii="Book Antiqua" w:eastAsia="Book Antiqua" w:hAnsi="Book Antiqua" w:cs="Book Antiqua"/>
          <w:color w:val="000000"/>
        </w:rPr>
        <w:t xml:space="preserve">, Ahmed AAE, Kamel R, </w:t>
      </w:r>
      <w:proofErr w:type="spellStart"/>
      <w:r w:rsidRPr="00B440AC">
        <w:rPr>
          <w:rFonts w:ascii="Book Antiqua" w:eastAsia="Book Antiqua" w:hAnsi="Book Antiqua" w:cs="Book Antiqua"/>
          <w:color w:val="000000"/>
        </w:rPr>
        <w:t>Raafat</w:t>
      </w:r>
      <w:proofErr w:type="spellEnd"/>
      <w:r w:rsidRPr="00B440AC">
        <w:rPr>
          <w:rFonts w:ascii="Book Antiqua" w:eastAsia="Book Antiqua" w:hAnsi="Book Antiqua" w:cs="Book Antiqua"/>
          <w:color w:val="000000"/>
        </w:rPr>
        <w:t xml:space="preserve"> EM. Sitagliptin attenuates intestinal ischemia/reperfusion injury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cAMP/PKA, PI3K/Akt pathway in a glucagon-like peptide 1 receptor-dependent manner. </w:t>
      </w:r>
      <w:r w:rsidRPr="00B440AC">
        <w:rPr>
          <w:rFonts w:ascii="Book Antiqua" w:eastAsia="Book Antiqua" w:hAnsi="Book Antiqua" w:cs="Book Antiqua"/>
          <w:i/>
          <w:iCs/>
          <w:color w:val="000000"/>
        </w:rPr>
        <w:t>Life Sci</w:t>
      </w:r>
      <w:r w:rsidRPr="00B440AC">
        <w:rPr>
          <w:rFonts w:ascii="Book Antiqua" w:eastAsia="Book Antiqua" w:hAnsi="Book Antiqua" w:cs="Book Antiqua"/>
          <w:color w:val="000000"/>
        </w:rPr>
        <w:t xml:space="preserve"> 2018; </w:t>
      </w:r>
      <w:r w:rsidRPr="00B440AC">
        <w:rPr>
          <w:rFonts w:ascii="Book Antiqua" w:eastAsia="Book Antiqua" w:hAnsi="Book Antiqua" w:cs="Book Antiqua"/>
          <w:b/>
          <w:bCs/>
          <w:color w:val="000000"/>
        </w:rPr>
        <w:t>211</w:t>
      </w:r>
      <w:r w:rsidRPr="00B440AC">
        <w:rPr>
          <w:rFonts w:ascii="Book Antiqua" w:eastAsia="Book Antiqua" w:hAnsi="Book Antiqua" w:cs="Book Antiqua"/>
          <w:color w:val="000000"/>
        </w:rPr>
        <w:t>: 31-39 [PMID: 30195035 DOI: 10.1016/j.lfs.2018.09.013]</w:t>
      </w:r>
    </w:p>
    <w:p w14:paraId="6E5C4ECE" w14:textId="77777777" w:rsidR="002856B0" w:rsidRPr="00B440AC" w:rsidRDefault="00263207" w:rsidP="00B440AC">
      <w:pPr>
        <w:spacing w:line="360" w:lineRule="auto"/>
        <w:jc w:val="both"/>
        <w:rPr>
          <w:rFonts w:ascii="Book Antiqua" w:hAnsi="Book Antiqua"/>
        </w:rPr>
      </w:pPr>
      <w:r w:rsidRPr="00B440AC">
        <w:rPr>
          <w:rFonts w:ascii="Book Antiqua" w:hAnsi="Book Antiqua" w:cs="Book Antiqua"/>
          <w:color w:val="000000"/>
          <w:lang w:eastAsia="zh-CN"/>
        </w:rPr>
        <w:lastRenderedPageBreak/>
        <w:t>29</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b/>
          <w:bCs/>
          <w:color w:val="000000"/>
        </w:rPr>
        <w:t>Losa</w:t>
      </w:r>
      <w:proofErr w:type="spellEnd"/>
      <w:r w:rsidRPr="00B440AC">
        <w:rPr>
          <w:rFonts w:ascii="Book Antiqua" w:eastAsia="Book Antiqua" w:hAnsi="Book Antiqua" w:cs="Book Antiqua"/>
          <w:b/>
          <w:bCs/>
          <w:color w:val="000000"/>
        </w:rPr>
        <w:t xml:space="preserve"> D</w:t>
      </w:r>
      <w:r w:rsidRPr="00B440AC">
        <w:rPr>
          <w:rFonts w:ascii="Book Antiqua" w:eastAsia="Book Antiqua" w:hAnsi="Book Antiqua" w:cs="Book Antiqua"/>
          <w:color w:val="000000"/>
        </w:rPr>
        <w:t xml:space="preserve">, Köhler T, </w:t>
      </w:r>
      <w:proofErr w:type="spellStart"/>
      <w:r w:rsidRPr="00B440AC">
        <w:rPr>
          <w:rFonts w:ascii="Book Antiqua" w:eastAsia="Book Antiqua" w:hAnsi="Book Antiqua" w:cs="Book Antiqua"/>
          <w:color w:val="000000"/>
        </w:rPr>
        <w:t>Bellec</w:t>
      </w:r>
      <w:proofErr w:type="spellEnd"/>
      <w:r w:rsidRPr="00B440AC">
        <w:rPr>
          <w:rFonts w:ascii="Book Antiqua" w:eastAsia="Book Antiqua" w:hAnsi="Book Antiqua" w:cs="Book Antiqua"/>
          <w:color w:val="000000"/>
        </w:rPr>
        <w:t xml:space="preserve"> J, </w:t>
      </w:r>
      <w:proofErr w:type="spellStart"/>
      <w:r w:rsidRPr="00B440AC">
        <w:rPr>
          <w:rFonts w:ascii="Book Antiqua" w:eastAsia="Book Antiqua" w:hAnsi="Book Antiqua" w:cs="Book Antiqua"/>
          <w:color w:val="000000"/>
        </w:rPr>
        <w:t>Dudez</w:t>
      </w:r>
      <w:proofErr w:type="spellEnd"/>
      <w:r w:rsidRPr="00B440AC">
        <w:rPr>
          <w:rFonts w:ascii="Book Antiqua" w:eastAsia="Book Antiqua" w:hAnsi="Book Antiqua" w:cs="Book Antiqua"/>
          <w:color w:val="000000"/>
        </w:rPr>
        <w:t xml:space="preserve"> T, Crespin S, </w:t>
      </w:r>
      <w:proofErr w:type="spellStart"/>
      <w:r w:rsidRPr="00B440AC">
        <w:rPr>
          <w:rFonts w:ascii="Book Antiqua" w:eastAsia="Book Antiqua" w:hAnsi="Book Antiqua" w:cs="Book Antiqua"/>
          <w:color w:val="000000"/>
        </w:rPr>
        <w:t>Bacchetta</w:t>
      </w:r>
      <w:proofErr w:type="spellEnd"/>
      <w:r w:rsidRPr="00B440AC">
        <w:rPr>
          <w:rFonts w:ascii="Book Antiqua" w:eastAsia="Book Antiqua" w:hAnsi="Book Antiqua" w:cs="Book Antiqua"/>
          <w:color w:val="000000"/>
        </w:rPr>
        <w:t xml:space="preserve"> M, Boulanger P, Hong SS, Morel S, Nguyen TH, van </w:t>
      </w:r>
      <w:proofErr w:type="spellStart"/>
      <w:r w:rsidRPr="00B440AC">
        <w:rPr>
          <w:rFonts w:ascii="Book Antiqua" w:eastAsia="Book Antiqua" w:hAnsi="Book Antiqua" w:cs="Book Antiqua"/>
          <w:color w:val="000000"/>
        </w:rPr>
        <w:t>Delden</w:t>
      </w:r>
      <w:proofErr w:type="spellEnd"/>
      <w:r w:rsidRPr="00B440AC">
        <w:rPr>
          <w:rFonts w:ascii="Book Antiqua" w:eastAsia="Book Antiqua" w:hAnsi="Book Antiqua" w:cs="Book Antiqua"/>
          <w:color w:val="000000"/>
        </w:rPr>
        <w:t xml:space="preserve"> C, Chanson M. Pseudomonas aeruginosa-induced apoptosis in airway epithelial cells is mediated by gap junctional communication in a JNK-dependent manner. </w:t>
      </w:r>
      <w:r w:rsidRPr="00B440AC">
        <w:rPr>
          <w:rFonts w:ascii="Book Antiqua" w:eastAsia="Book Antiqua" w:hAnsi="Book Antiqua" w:cs="Book Antiqua"/>
          <w:i/>
          <w:iCs/>
          <w:color w:val="000000"/>
        </w:rPr>
        <w:t>J Immunol</w:t>
      </w:r>
      <w:r w:rsidRPr="00B440AC">
        <w:rPr>
          <w:rFonts w:ascii="Book Antiqua" w:eastAsia="Book Antiqua" w:hAnsi="Book Antiqua" w:cs="Book Antiqua"/>
          <w:color w:val="000000"/>
        </w:rPr>
        <w:t xml:space="preserve"> 2014; </w:t>
      </w:r>
      <w:r w:rsidRPr="00B440AC">
        <w:rPr>
          <w:rFonts w:ascii="Book Antiqua" w:eastAsia="Book Antiqua" w:hAnsi="Book Antiqua" w:cs="Book Antiqua"/>
          <w:b/>
          <w:bCs/>
          <w:color w:val="000000"/>
        </w:rPr>
        <w:t>192</w:t>
      </w:r>
      <w:r w:rsidRPr="00B440AC">
        <w:rPr>
          <w:rFonts w:ascii="Book Antiqua" w:eastAsia="Book Antiqua" w:hAnsi="Book Antiqua" w:cs="Book Antiqua"/>
          <w:color w:val="000000"/>
        </w:rPr>
        <w:t>: 4804-4812 [PMID: 24733844 DOI: 10.4049/jimmunol.1301294]</w:t>
      </w:r>
    </w:p>
    <w:p w14:paraId="66482E84" w14:textId="77777777" w:rsidR="002856B0" w:rsidRPr="00B440AC" w:rsidRDefault="002856B0" w:rsidP="00B440AC">
      <w:pPr>
        <w:spacing w:line="360" w:lineRule="auto"/>
        <w:jc w:val="both"/>
        <w:rPr>
          <w:rFonts w:ascii="Book Antiqua" w:hAnsi="Book Antiqua"/>
        </w:rPr>
        <w:sectPr w:rsidR="002856B0" w:rsidRPr="00B440AC">
          <w:pgSz w:w="12240" w:h="15840"/>
          <w:pgMar w:top="1440" w:right="1440" w:bottom="1440" w:left="1440" w:header="720" w:footer="720" w:gutter="0"/>
          <w:cols w:space="720"/>
          <w:docGrid w:linePitch="360"/>
        </w:sectPr>
      </w:pPr>
    </w:p>
    <w:p w14:paraId="7A2D7D8E"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lastRenderedPageBreak/>
        <w:t>Footnotes</w:t>
      </w:r>
    </w:p>
    <w:p w14:paraId="3E36973D"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Institutional review board statement: </w:t>
      </w:r>
      <w:r w:rsidRPr="00B440AC">
        <w:rPr>
          <w:rFonts w:ascii="Book Antiqua" w:eastAsia="Book Antiqua" w:hAnsi="Book Antiqua" w:cs="Book Antiqua"/>
          <w:color w:val="000000"/>
        </w:rPr>
        <w:t>The study was reviewed and approved by the Institutional Review Board of</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Air Force Medical Center</w:t>
      </w:r>
      <w:r w:rsidRPr="00B440AC">
        <w:rPr>
          <w:rFonts w:ascii="Book Antiqua" w:eastAsia="Book Antiqua" w:hAnsi="Book Antiqua" w:cs="Book Antiqua"/>
          <w:color w:val="000000"/>
        </w:rPr>
        <w:t>.</w:t>
      </w:r>
    </w:p>
    <w:p w14:paraId="4F54D34E" w14:textId="77777777" w:rsidR="002856B0" w:rsidRPr="00B440AC" w:rsidRDefault="002856B0" w:rsidP="00B440AC">
      <w:pPr>
        <w:spacing w:line="360" w:lineRule="auto"/>
        <w:jc w:val="both"/>
        <w:rPr>
          <w:rFonts w:ascii="Book Antiqua" w:hAnsi="Book Antiqua"/>
        </w:rPr>
      </w:pPr>
    </w:p>
    <w:p w14:paraId="043B3081"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Institutional animal care and use committee statement: </w:t>
      </w:r>
      <w:r w:rsidRPr="00B440AC">
        <w:rPr>
          <w:rFonts w:ascii="Book Antiqua" w:eastAsia="Book Antiqua" w:hAnsi="Book Antiqua" w:cs="Book Antiqua"/>
          <w:color w:val="000000"/>
        </w:rPr>
        <w:t>All animal experiments conformed to the internationally accepted principles for the care and use of laboratory animals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No. 2020-43-YJ01.</w:t>
      </w:r>
    </w:p>
    <w:p w14:paraId="6DC07E2E" w14:textId="77777777" w:rsidR="002856B0" w:rsidRPr="00B440AC" w:rsidRDefault="002856B0" w:rsidP="00B440AC">
      <w:pPr>
        <w:spacing w:line="360" w:lineRule="auto"/>
        <w:jc w:val="both"/>
        <w:rPr>
          <w:rFonts w:ascii="Book Antiqua" w:hAnsi="Book Antiqua"/>
        </w:rPr>
      </w:pPr>
    </w:p>
    <w:p w14:paraId="0CB5A931"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Conflict-of-interest statement: </w:t>
      </w:r>
      <w:r w:rsidRPr="00B440AC">
        <w:rPr>
          <w:rFonts w:ascii="Book Antiqua" w:eastAsia="Book Antiqua" w:hAnsi="Book Antiqua" w:cs="Book Antiqua"/>
          <w:color w:val="000000"/>
        </w:rPr>
        <w:t>All other authors have nothing to disclose.</w:t>
      </w:r>
    </w:p>
    <w:p w14:paraId="302887A8" w14:textId="77777777" w:rsidR="002856B0" w:rsidRPr="00B440AC" w:rsidRDefault="002856B0" w:rsidP="00B440AC">
      <w:pPr>
        <w:spacing w:line="360" w:lineRule="auto"/>
        <w:jc w:val="both"/>
        <w:rPr>
          <w:rFonts w:ascii="Book Antiqua" w:hAnsi="Book Antiqua"/>
        </w:rPr>
      </w:pPr>
    </w:p>
    <w:p w14:paraId="1DE8FD1E"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Data sharing statement: </w:t>
      </w:r>
      <w:r w:rsidRPr="00B440AC">
        <w:rPr>
          <w:rFonts w:ascii="Book Antiqua" w:eastAsia="Book Antiqua" w:hAnsi="Book Antiqua" w:cs="Book Antiqua"/>
          <w:color w:val="000000"/>
        </w:rPr>
        <w:t>No additional data are available.</w:t>
      </w:r>
    </w:p>
    <w:p w14:paraId="0E432D83" w14:textId="77777777" w:rsidR="002856B0" w:rsidRPr="00B440AC" w:rsidRDefault="002856B0" w:rsidP="00B440AC">
      <w:pPr>
        <w:spacing w:line="360" w:lineRule="auto"/>
        <w:jc w:val="both"/>
        <w:rPr>
          <w:rFonts w:ascii="Book Antiqua" w:hAnsi="Book Antiqua"/>
        </w:rPr>
      </w:pPr>
    </w:p>
    <w:p w14:paraId="4235A440"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ARRIVE guidelines statement: </w:t>
      </w:r>
      <w:r w:rsidRPr="00B440AC">
        <w:rPr>
          <w:rFonts w:ascii="Book Antiqua" w:eastAsia="Book Antiqua" w:hAnsi="Book Antiqua" w:cs="Book Antiqua"/>
          <w:color w:val="000000"/>
        </w:rPr>
        <w:t>The authors have read the ARRIVE guidelines, and the manuscript was prepared and revised according to the ARRIVE guidelines.</w:t>
      </w:r>
    </w:p>
    <w:p w14:paraId="1EEB04CB" w14:textId="77777777" w:rsidR="002856B0" w:rsidRPr="00B440AC" w:rsidRDefault="002856B0" w:rsidP="00B440AC">
      <w:pPr>
        <w:spacing w:line="360" w:lineRule="auto"/>
        <w:jc w:val="both"/>
        <w:rPr>
          <w:rFonts w:ascii="Book Antiqua" w:hAnsi="Book Antiqua"/>
        </w:rPr>
      </w:pPr>
    </w:p>
    <w:p w14:paraId="3923958C"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Open-Access: </w:t>
      </w:r>
      <w:r w:rsidRPr="00B440A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440AC">
        <w:rPr>
          <w:rFonts w:ascii="Book Antiqua" w:eastAsia="Book Antiqua" w:hAnsi="Book Antiqua" w:cs="Book Antiqua"/>
          <w:color w:val="000000"/>
        </w:rPr>
        <w:t>NonCommercial</w:t>
      </w:r>
      <w:proofErr w:type="spellEnd"/>
      <w:r w:rsidRPr="00B440A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2CDF5F" w14:textId="77777777" w:rsidR="002856B0" w:rsidRPr="00B440AC" w:rsidRDefault="002856B0" w:rsidP="00B440AC">
      <w:pPr>
        <w:spacing w:line="360" w:lineRule="auto"/>
        <w:jc w:val="both"/>
        <w:rPr>
          <w:rFonts w:ascii="Book Antiqua" w:hAnsi="Book Antiqua"/>
        </w:rPr>
      </w:pPr>
    </w:p>
    <w:p w14:paraId="45820C3D"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Provenance and peer review: </w:t>
      </w:r>
      <w:r w:rsidRPr="00B440AC">
        <w:rPr>
          <w:rFonts w:ascii="Book Antiqua" w:eastAsia="Book Antiqua" w:hAnsi="Book Antiqua" w:cs="Book Antiqua"/>
          <w:color w:val="000000"/>
        </w:rPr>
        <w:t>Unsolicited article; Externally peer reviewed.</w:t>
      </w:r>
    </w:p>
    <w:p w14:paraId="291C5A00" w14:textId="77777777" w:rsidR="002856B0" w:rsidRPr="00B440AC" w:rsidRDefault="002856B0" w:rsidP="00B440AC">
      <w:pPr>
        <w:spacing w:line="360" w:lineRule="auto"/>
        <w:jc w:val="both"/>
        <w:rPr>
          <w:rFonts w:ascii="Book Antiqua" w:hAnsi="Book Antiqua" w:cs="Book Antiqua"/>
          <w:b/>
          <w:color w:val="000000"/>
          <w:lang w:eastAsia="zh-CN"/>
        </w:rPr>
      </w:pPr>
    </w:p>
    <w:p w14:paraId="3FB583AC"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Peer-review model: </w:t>
      </w:r>
      <w:r w:rsidRPr="00B440AC">
        <w:rPr>
          <w:rFonts w:ascii="Book Antiqua" w:eastAsia="Book Antiqua" w:hAnsi="Book Antiqua" w:cs="Book Antiqua"/>
          <w:color w:val="000000"/>
        </w:rPr>
        <w:t>Single blind</w:t>
      </w:r>
    </w:p>
    <w:p w14:paraId="318936E0" w14:textId="77777777" w:rsidR="002856B0" w:rsidRPr="00B440AC" w:rsidRDefault="002856B0" w:rsidP="00B440AC">
      <w:pPr>
        <w:spacing w:line="360" w:lineRule="auto"/>
        <w:jc w:val="both"/>
        <w:rPr>
          <w:rFonts w:ascii="Book Antiqua" w:hAnsi="Book Antiqua"/>
        </w:rPr>
      </w:pPr>
    </w:p>
    <w:p w14:paraId="780AFD9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Peer-review started: </w:t>
      </w:r>
      <w:r w:rsidRPr="00B440AC">
        <w:rPr>
          <w:rFonts w:ascii="Book Antiqua" w:eastAsia="Book Antiqua" w:hAnsi="Book Antiqua" w:cs="Book Antiqua"/>
          <w:color w:val="000000"/>
        </w:rPr>
        <w:t>November 10, 2021</w:t>
      </w:r>
    </w:p>
    <w:p w14:paraId="58AFC8B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First decision: </w:t>
      </w:r>
      <w:r w:rsidRPr="00B440AC">
        <w:rPr>
          <w:rFonts w:ascii="Book Antiqua" w:eastAsia="Book Antiqua" w:hAnsi="Book Antiqua" w:cs="Book Antiqua"/>
          <w:color w:val="000000"/>
        </w:rPr>
        <w:t>December 3, 2021</w:t>
      </w:r>
    </w:p>
    <w:p w14:paraId="6AB3471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lastRenderedPageBreak/>
        <w:t xml:space="preserve">Article in press: </w:t>
      </w:r>
    </w:p>
    <w:p w14:paraId="7ABAB21D" w14:textId="77777777" w:rsidR="002856B0" w:rsidRPr="00B440AC" w:rsidRDefault="002856B0" w:rsidP="00B440AC">
      <w:pPr>
        <w:spacing w:line="360" w:lineRule="auto"/>
        <w:jc w:val="both"/>
        <w:rPr>
          <w:rFonts w:ascii="Book Antiqua" w:hAnsi="Book Antiqua"/>
        </w:rPr>
      </w:pPr>
    </w:p>
    <w:p w14:paraId="674FF94B"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Specialty type: </w:t>
      </w:r>
      <w:bookmarkStart w:id="1" w:name="_Hlk73628407"/>
      <w:r w:rsidRPr="00B440AC">
        <w:rPr>
          <w:rFonts w:ascii="Book Antiqua" w:eastAsia="微软雅黑" w:hAnsi="Book Antiqua" w:cs="宋体"/>
        </w:rPr>
        <w:t>Gastroenterology and hepatology</w:t>
      </w:r>
      <w:bookmarkEnd w:id="1"/>
    </w:p>
    <w:p w14:paraId="021BAEB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Country/Territory of origin: </w:t>
      </w:r>
      <w:r w:rsidRPr="00B440AC">
        <w:rPr>
          <w:rFonts w:ascii="Book Antiqua" w:eastAsia="Book Antiqua" w:hAnsi="Book Antiqua" w:cs="Book Antiqua"/>
          <w:color w:val="000000"/>
        </w:rPr>
        <w:t>China</w:t>
      </w:r>
    </w:p>
    <w:p w14:paraId="7B09FDE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Peer-review report’s scientific quality classification</w:t>
      </w:r>
    </w:p>
    <w:p w14:paraId="495EE1A3"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Grade A (Excellent): A</w:t>
      </w:r>
    </w:p>
    <w:p w14:paraId="5802FCB6"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Grade B (Very good): B, B</w:t>
      </w:r>
    </w:p>
    <w:p w14:paraId="05A5AB70"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Grade C (Good): 0</w:t>
      </w:r>
    </w:p>
    <w:p w14:paraId="3FAE889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Grade D (Fair): 0</w:t>
      </w:r>
    </w:p>
    <w:p w14:paraId="25BA8C01"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Grade E (Poor): 0</w:t>
      </w:r>
    </w:p>
    <w:p w14:paraId="0099CDF8" w14:textId="77777777" w:rsidR="002856B0" w:rsidRPr="00B440AC" w:rsidRDefault="002856B0" w:rsidP="00B440AC">
      <w:pPr>
        <w:spacing w:line="360" w:lineRule="auto"/>
        <w:jc w:val="both"/>
        <w:rPr>
          <w:rFonts w:ascii="Book Antiqua" w:hAnsi="Book Antiqua"/>
        </w:rPr>
      </w:pPr>
    </w:p>
    <w:p w14:paraId="277F6123" w14:textId="77777777" w:rsidR="002856B0" w:rsidRPr="00B440AC" w:rsidRDefault="00263207" w:rsidP="00B440AC">
      <w:pPr>
        <w:spacing w:line="360" w:lineRule="auto"/>
        <w:jc w:val="both"/>
        <w:rPr>
          <w:rFonts w:ascii="Book Antiqua" w:hAnsi="Book Antiqua" w:cs="Book Antiqua"/>
          <w:color w:val="000000"/>
          <w:lang w:eastAsia="zh-CN"/>
        </w:rPr>
      </w:pPr>
      <w:r w:rsidRPr="00B440AC">
        <w:rPr>
          <w:rFonts w:ascii="Book Antiqua" w:eastAsia="Book Antiqua" w:hAnsi="Book Antiqua" w:cs="Book Antiqua"/>
          <w:b/>
          <w:color w:val="000000"/>
        </w:rPr>
        <w:t xml:space="preserve">P-Reviewer: </w:t>
      </w:r>
      <w:r w:rsidRPr="00B440AC">
        <w:rPr>
          <w:rFonts w:ascii="Book Antiqua" w:eastAsia="Book Antiqua" w:hAnsi="Book Antiqua" w:cs="Book Antiqua"/>
          <w:color w:val="000000"/>
        </w:rPr>
        <w:t>McDowell HR, Nardone G, Valery PC</w:t>
      </w:r>
      <w:r w:rsidRPr="00B440AC">
        <w:rPr>
          <w:rFonts w:ascii="Book Antiqua" w:eastAsia="Book Antiqua" w:hAnsi="Book Antiqua" w:cs="Book Antiqua"/>
          <w:b/>
          <w:color w:val="000000"/>
        </w:rPr>
        <w:t xml:space="preserve"> S-Editor: </w:t>
      </w:r>
      <w:r w:rsidRPr="00B440AC">
        <w:rPr>
          <w:rFonts w:ascii="Book Antiqua" w:eastAsia="Book Antiqua" w:hAnsi="Book Antiqua" w:cs="Book Antiqua"/>
          <w:color w:val="000000"/>
        </w:rPr>
        <w:t>Fan JR</w:t>
      </w:r>
      <w:r w:rsidRPr="00B440AC">
        <w:rPr>
          <w:rFonts w:ascii="Book Antiqua" w:eastAsia="Book Antiqua" w:hAnsi="Book Antiqua" w:cs="Book Antiqua"/>
          <w:b/>
          <w:color w:val="000000"/>
        </w:rPr>
        <w:t xml:space="preserve"> L-Editor: </w:t>
      </w:r>
      <w:r w:rsidRPr="00B440AC">
        <w:rPr>
          <w:rFonts w:ascii="Book Antiqua" w:hAnsi="Book Antiqua" w:cs="Book Antiqua"/>
          <w:color w:val="000000"/>
          <w:lang w:eastAsia="zh-CN"/>
        </w:rPr>
        <w:t>A</w:t>
      </w:r>
      <w:r w:rsidRPr="00B440AC">
        <w:rPr>
          <w:rFonts w:ascii="Book Antiqua" w:eastAsia="Book Antiqua" w:hAnsi="Book Antiqua" w:cs="Book Antiqua"/>
          <w:b/>
          <w:color w:val="000000"/>
        </w:rPr>
        <w:t xml:space="preserve"> P-Editor:</w:t>
      </w:r>
      <w:r w:rsidRPr="00B440AC">
        <w:rPr>
          <w:rFonts w:ascii="Book Antiqua" w:eastAsia="Book Antiqua" w:hAnsi="Book Antiqua" w:cs="Book Antiqua"/>
          <w:color w:val="000000"/>
        </w:rPr>
        <w:t xml:space="preserve"> Fan JR</w:t>
      </w:r>
    </w:p>
    <w:p w14:paraId="5CBE3E7A" w14:textId="77777777" w:rsidR="002856B0" w:rsidRPr="00B440AC" w:rsidRDefault="00263207" w:rsidP="00B440AC">
      <w:pPr>
        <w:spacing w:line="360" w:lineRule="auto"/>
        <w:jc w:val="both"/>
        <w:rPr>
          <w:rFonts w:ascii="Book Antiqua" w:hAnsi="Book Antiqua"/>
        </w:rPr>
        <w:sectPr w:rsidR="002856B0" w:rsidRPr="00B440AC">
          <w:pgSz w:w="12240" w:h="15840"/>
          <w:pgMar w:top="1440" w:right="1440" w:bottom="1440" w:left="1440" w:header="720" w:footer="720" w:gutter="0"/>
          <w:cols w:space="720"/>
          <w:docGrid w:linePitch="360"/>
        </w:sectPr>
      </w:pPr>
      <w:r w:rsidRPr="00B440AC">
        <w:rPr>
          <w:rFonts w:ascii="Book Antiqua" w:eastAsia="Book Antiqua" w:hAnsi="Book Antiqua" w:cs="Book Antiqua"/>
          <w:b/>
          <w:color w:val="000000"/>
        </w:rPr>
        <w:t xml:space="preserve"> </w:t>
      </w:r>
    </w:p>
    <w:p w14:paraId="096FAD98"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lastRenderedPageBreak/>
        <w:t>Figure Legends</w:t>
      </w:r>
    </w:p>
    <w:p w14:paraId="1C636528"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noProof/>
          <w:lang w:eastAsia="zh-CN"/>
        </w:rPr>
        <w:drawing>
          <wp:inline distT="0" distB="0" distL="0" distR="0" wp14:anchorId="23567C0C" wp14:editId="47E1ACBA">
            <wp:extent cx="2400300" cy="1696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399955" cy="1696012"/>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37AC49A4" wp14:editId="6791EBE5">
            <wp:extent cx="3387725" cy="19818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388037" cy="1982081"/>
                    </a:xfrm>
                    <a:prstGeom prst="rect">
                      <a:avLst/>
                    </a:prstGeom>
                  </pic:spPr>
                </pic:pic>
              </a:graphicData>
            </a:graphic>
          </wp:inline>
        </w:drawing>
      </w:r>
    </w:p>
    <w:p w14:paraId="2C2C6734" w14:textId="77777777" w:rsidR="002856B0" w:rsidRPr="00B440AC" w:rsidRDefault="00263207" w:rsidP="00B440AC">
      <w:pPr>
        <w:spacing w:line="360" w:lineRule="auto"/>
        <w:jc w:val="both"/>
        <w:rPr>
          <w:rFonts w:ascii="Book Antiqua" w:hAnsi="Book Antiqua" w:cs="Book Antiqua"/>
          <w:b/>
          <w:color w:val="000000"/>
          <w:lang w:eastAsia="zh-CN"/>
        </w:rPr>
      </w:pPr>
      <w:r w:rsidRPr="00B440AC">
        <w:rPr>
          <w:rFonts w:ascii="Book Antiqua" w:hAnsi="Book Antiqua"/>
          <w:noProof/>
          <w:lang w:eastAsia="zh-CN"/>
        </w:rPr>
        <w:drawing>
          <wp:inline distT="0" distB="0" distL="0" distR="0" wp14:anchorId="6413AFCB" wp14:editId="624BE565">
            <wp:extent cx="2478405" cy="14846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480808" cy="1486476"/>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14AC4E0D" wp14:editId="313B13F4">
            <wp:extent cx="1934210" cy="1473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935375" cy="1474251"/>
                    </a:xfrm>
                    <a:prstGeom prst="rect">
                      <a:avLst/>
                    </a:prstGeom>
                  </pic:spPr>
                </pic:pic>
              </a:graphicData>
            </a:graphic>
          </wp:inline>
        </w:drawing>
      </w:r>
    </w:p>
    <w:p w14:paraId="3E800E28"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color w:val="000000"/>
        </w:rPr>
        <w:t>Fig</w:t>
      </w:r>
      <w:r w:rsidRPr="00B440AC">
        <w:rPr>
          <w:rFonts w:ascii="Book Antiqua" w:hAnsi="Book Antiqua" w:cs="Book Antiqua"/>
          <w:b/>
          <w:color w:val="000000"/>
          <w:lang w:eastAsia="zh-CN"/>
        </w:rPr>
        <w:t>ure</w:t>
      </w:r>
      <w:r w:rsidRPr="00B440AC">
        <w:rPr>
          <w:rFonts w:ascii="Book Antiqua" w:eastAsia="Book Antiqua" w:hAnsi="Book Antiqua" w:cs="Book Antiqua"/>
          <w:b/>
          <w:color w:val="000000"/>
        </w:rPr>
        <w:t xml:space="preserve"> 1 Apoptosis was induced in Caco2 cells after </w:t>
      </w:r>
      <w:r w:rsidRPr="00B440AC">
        <w:rPr>
          <w:rStyle w:val="fontstyle21"/>
          <w:rFonts w:ascii="Book Antiqua" w:eastAsia="Book Antiqua" w:hAnsi="Book Antiqua" w:cs="Book Antiqua"/>
          <w:b/>
          <w:color w:val="000000"/>
        </w:rPr>
        <w:t>hypoxia/reoxygenation</w:t>
      </w:r>
      <w:r w:rsidRPr="00B440AC">
        <w:rPr>
          <w:rFonts w:ascii="Book Antiqua" w:eastAsia="Book Antiqua" w:hAnsi="Book Antiqua" w:cs="Book Antiqua"/>
          <w:b/>
          <w:color w:val="000000"/>
        </w:rPr>
        <w:t xml:space="preserve"> treatment</w:t>
      </w:r>
      <w:r w:rsidRPr="00B440AC">
        <w:rPr>
          <w:rFonts w:ascii="Book Antiqua" w:hAnsi="Book Antiqua"/>
          <w:b/>
          <w:lang w:eastAsia="zh-CN"/>
        </w:rPr>
        <w:t xml:space="preserve">. </w:t>
      </w:r>
      <w:r w:rsidRPr="00B440AC">
        <w:rPr>
          <w:rFonts w:ascii="Book Antiqua" w:hAnsi="Book Antiqua" w:cs="Book Antiqua"/>
          <w:color w:val="000000"/>
          <w:lang w:eastAsia="zh-CN"/>
        </w:rPr>
        <w:t xml:space="preserve">A: </w:t>
      </w:r>
      <w:r w:rsidRPr="00B440AC">
        <w:rPr>
          <w:rFonts w:ascii="Book Antiqua" w:eastAsia="Book Antiqua" w:hAnsi="Book Antiqua" w:cs="Book Antiqua"/>
          <w:color w:val="000000"/>
        </w:rPr>
        <w:t>Cell</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viability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was tested using the CCK8 kit on different times after the </w:t>
      </w:r>
      <w:r w:rsidRPr="00B440AC">
        <w:rPr>
          <w:rStyle w:val="fontstyle21"/>
          <w:rFonts w:ascii="Book Antiqua" w:eastAsia="Book Antiqua" w:hAnsi="Book Antiqua" w:cs="Book Antiqua"/>
          <w:color w:val="000000"/>
        </w:rPr>
        <w:t>hypoxia/reoxygenation</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treatment,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The quantification data of apoptosis tested by the TUNEL at different times after the H/R treatment,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cell apoptotic proteins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Bcl-2 and </w:t>
      </w:r>
      <w:proofErr w:type="spellStart"/>
      <w:r w:rsidRPr="00B440AC">
        <w:rPr>
          <w:rFonts w:ascii="Book Antiqua" w:eastAsia="Book Antiqua" w:hAnsi="Book Antiqua" w:cs="Book Antiqua"/>
          <w:color w:val="000000"/>
        </w:rPr>
        <w:t>Bax</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at different times after the H/R treatment.</w:t>
      </w:r>
      <w:r w:rsidRPr="00B440AC">
        <w:rPr>
          <w:rFonts w:ascii="Book Antiqua" w:hAnsi="Book Antiqua" w:cs="Book Antiqua"/>
          <w:color w:val="000000"/>
          <w:lang w:eastAsia="zh-CN"/>
        </w:rPr>
        <w:t xml:space="preserve"> </w:t>
      </w:r>
      <w:r w:rsidR="00084C2C">
        <w:rPr>
          <w:rFonts w:ascii="Book Antiqua" w:eastAsia="Book Antiqua" w:hAnsi="Book Antiqua" w:cs="Book Antiqua"/>
          <w:color w:val="000000"/>
        </w:rPr>
        <w:t>Data are presented as mean</w:t>
      </w:r>
      <w:r w:rsidRPr="00B440AC">
        <w:rPr>
          <w:rFonts w:ascii="Book Antiqua" w:eastAsia="Book Antiqua" w:hAnsi="Book Antiqua" w:cs="Book Antiqua"/>
          <w:color w:val="000000"/>
        </w:rPr>
        <w:t xml:space="preserve"> ± SD</w:t>
      </w:r>
      <w:r w:rsidRPr="00B440AC">
        <w:rPr>
          <w:rFonts w:ascii="Book Antiqua" w:hAnsi="Book Antiqua" w:cs="Book Antiqua"/>
          <w:color w:val="000000"/>
          <w:lang w:eastAsia="zh-CN"/>
        </w:rPr>
        <w:t xml:space="preserve">,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eastAsia="Times New Roman" w:hAnsi="Book Antiqua"/>
          <w:bCs/>
          <w:lang w:eastAsia="de-DE" w:bidi="en-US"/>
        </w:rPr>
        <w:t xml:space="preserve"> </w:t>
      </w:r>
      <w:r w:rsidRPr="00B440AC">
        <w:rPr>
          <w:rFonts w:ascii="Book Antiqua" w:hAnsi="Book Antiqua" w:cs="Book Antiqua"/>
          <w:color w:val="000000"/>
          <w:lang w:eastAsia="zh-CN"/>
        </w:rPr>
        <w:t>NS: N</w:t>
      </w:r>
      <w:r w:rsidRPr="00B440AC">
        <w:rPr>
          <w:rFonts w:ascii="Book Antiqua" w:eastAsia="Book Antiqua" w:hAnsi="Book Antiqua" w:cs="Book Antiqua"/>
          <w:color w:val="000000"/>
        </w:rPr>
        <w:t>o significant difference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w:t>
      </w:r>
      <w:r w:rsidRPr="00B440AC">
        <w:rPr>
          <w:rStyle w:val="fontstyle21"/>
          <w:rFonts w:ascii="Book Antiqua" w:eastAsia="Book Antiqua" w:hAnsi="Book Antiqua" w:cs="Book Antiqua"/>
          <w:color w:val="000000"/>
        </w:rPr>
        <w:t xml:space="preserve"> </w:t>
      </w:r>
      <w:r w:rsidRPr="00B440AC">
        <w:rPr>
          <w:rStyle w:val="fontstyle21"/>
          <w:rFonts w:ascii="Book Antiqua" w:hAnsi="Book Antiqua" w:cs="Book Antiqua"/>
          <w:color w:val="000000"/>
          <w:lang w:eastAsia="zh-CN"/>
        </w:rPr>
        <w:t>H</w:t>
      </w:r>
      <w:r w:rsidRPr="00B440AC">
        <w:rPr>
          <w:rStyle w:val="fontstyle21"/>
          <w:rFonts w:ascii="Book Antiqua" w:eastAsia="Book Antiqua" w:hAnsi="Book Antiqua" w:cs="Book Antiqua"/>
          <w:color w:val="000000"/>
        </w:rPr>
        <w:t>ypoxia/reoxygenation</w:t>
      </w:r>
      <w:r w:rsidRPr="00B440AC">
        <w:rPr>
          <w:rFonts w:ascii="Book Antiqua" w:hAnsi="Book Antiqua" w:cs="Book Antiqua"/>
          <w:color w:val="000000"/>
          <w:lang w:eastAsia="zh-CN"/>
        </w:rPr>
        <w:t>.</w:t>
      </w:r>
    </w:p>
    <w:p w14:paraId="51ABED52"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cs="Book Antiqua"/>
          <w:b/>
          <w:color w:val="000000"/>
          <w:lang w:eastAsia="zh-CN"/>
        </w:rPr>
        <w:br w:type="page"/>
      </w:r>
      <w:r w:rsidRPr="00B440AC">
        <w:rPr>
          <w:rFonts w:ascii="Book Antiqua" w:hAnsi="Book Antiqua"/>
          <w:noProof/>
          <w:lang w:eastAsia="zh-CN"/>
        </w:rPr>
        <w:lastRenderedPageBreak/>
        <w:drawing>
          <wp:inline distT="0" distB="0" distL="0" distR="0" wp14:anchorId="42793934" wp14:editId="3F945742">
            <wp:extent cx="2746375" cy="2647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2745802" cy="2647151"/>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38E450E0" wp14:editId="29FF694F">
            <wp:extent cx="2732405" cy="2679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738312" cy="2685346"/>
                    </a:xfrm>
                    <a:prstGeom prst="rect">
                      <a:avLst/>
                    </a:prstGeom>
                  </pic:spPr>
                </pic:pic>
              </a:graphicData>
            </a:graphic>
          </wp:inline>
        </w:drawing>
      </w:r>
    </w:p>
    <w:p w14:paraId="4BBC45FE" w14:textId="77777777" w:rsidR="002856B0" w:rsidRPr="00B440AC" w:rsidRDefault="00263207" w:rsidP="00B440AC">
      <w:pPr>
        <w:spacing w:line="360" w:lineRule="auto"/>
        <w:jc w:val="both"/>
        <w:rPr>
          <w:rFonts w:ascii="Book Antiqua" w:hAnsi="Book Antiqua" w:cs="Book Antiqua"/>
          <w:b/>
          <w:color w:val="000000"/>
          <w:lang w:eastAsia="zh-CN"/>
        </w:rPr>
      </w:pPr>
      <w:r w:rsidRPr="00B440AC">
        <w:rPr>
          <w:rFonts w:ascii="Book Antiqua" w:hAnsi="Book Antiqua"/>
          <w:noProof/>
          <w:lang w:eastAsia="zh-CN"/>
        </w:rPr>
        <w:drawing>
          <wp:inline distT="0" distB="0" distL="0" distR="0" wp14:anchorId="4677BD90" wp14:editId="7AB00A30">
            <wp:extent cx="2573655" cy="20053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574596" cy="2006330"/>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4E83BB36" wp14:editId="2EB1F67D">
            <wp:extent cx="2145665" cy="20554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145391" cy="2055559"/>
                    </a:xfrm>
                    <a:prstGeom prst="rect">
                      <a:avLst/>
                    </a:prstGeom>
                  </pic:spPr>
                </pic:pic>
              </a:graphicData>
            </a:graphic>
          </wp:inline>
        </w:drawing>
      </w:r>
    </w:p>
    <w:p w14:paraId="10D60DFF"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color w:val="000000"/>
        </w:rPr>
        <w:t>Fig</w:t>
      </w:r>
      <w:r w:rsidRPr="00B440AC">
        <w:rPr>
          <w:rFonts w:ascii="Book Antiqua" w:hAnsi="Book Antiqua" w:cs="Book Antiqua"/>
          <w:b/>
          <w:color w:val="000000"/>
          <w:lang w:eastAsia="zh-CN"/>
        </w:rPr>
        <w:t>ure</w:t>
      </w:r>
      <w:r w:rsidRPr="00B440AC">
        <w:rPr>
          <w:rFonts w:ascii="Book Antiqua" w:eastAsia="Book Antiqua" w:hAnsi="Book Antiqua" w:cs="Book Antiqua"/>
          <w:b/>
          <w:color w:val="000000"/>
        </w:rPr>
        <w:t xml:space="preserve"> </w:t>
      </w:r>
      <w:r w:rsidRPr="00B440AC">
        <w:rPr>
          <w:rFonts w:ascii="Book Antiqua" w:hAnsi="Book Antiqua" w:cs="Book Antiqua"/>
          <w:b/>
          <w:color w:val="000000"/>
          <w:lang w:eastAsia="zh-CN"/>
        </w:rPr>
        <w:t>2</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b/>
          <w:color w:val="000000"/>
        </w:rPr>
        <w:t>Cystic fibrosis transmembrane conductance regulator</w:t>
      </w:r>
      <w:r w:rsidRPr="00B440AC">
        <w:rPr>
          <w:rFonts w:ascii="Book Antiqua" w:eastAsia="Book Antiqua" w:hAnsi="Book Antiqua" w:cs="Book Antiqua"/>
          <w:b/>
          <w:color w:val="000000"/>
        </w:rPr>
        <w:t xml:space="preserve"> can protect the Caco2 cells from apoptosis induced by the </w:t>
      </w:r>
      <w:r w:rsidRPr="00B440AC">
        <w:rPr>
          <w:rStyle w:val="fontstyle21"/>
          <w:rFonts w:ascii="Book Antiqua" w:eastAsia="Book Antiqua" w:hAnsi="Book Antiqua" w:cs="Book Antiqua"/>
          <w:b/>
          <w:color w:val="000000"/>
        </w:rPr>
        <w:t>hypoxia/reoxygenation</w:t>
      </w:r>
      <w:r w:rsidRPr="00B440AC">
        <w:rPr>
          <w:rStyle w:val="fontstyle21"/>
          <w:rFonts w:ascii="Book Antiqua" w:hAnsi="Book Antiqua" w:cs="Book Antiqua"/>
          <w:b/>
          <w:color w:val="000000"/>
          <w:lang w:eastAsia="zh-CN"/>
        </w:rPr>
        <w:t>.</w:t>
      </w:r>
      <w:r w:rsidRPr="00B440AC">
        <w:rPr>
          <w:rFonts w:ascii="Book Antiqua" w:hAnsi="Book Antiqua"/>
          <w:b/>
          <w:lang w:eastAsia="zh-CN"/>
        </w:rPr>
        <w:t xml:space="preserve"> </w:t>
      </w:r>
      <w:r w:rsidRPr="00B440AC">
        <w:rPr>
          <w:rFonts w:ascii="Book Antiqua" w:hAnsi="Book Antiqua" w:cs="Book Antiqua"/>
          <w:color w:val="000000"/>
          <w:lang w:eastAsia="zh-CN"/>
        </w:rPr>
        <w:t xml:space="preserve">A: </w:t>
      </w:r>
      <w:r w:rsidRPr="00B440AC">
        <w:rPr>
          <w:rFonts w:ascii="Book Antiqua" w:eastAsia="Book Antiqua" w:hAnsi="Book Antiqua" w:cs="Book Antiqua"/>
          <w:color w:val="000000"/>
        </w:rPr>
        <w:t xml:space="preserve">Representative Western blotting and quantification data for </w:t>
      </w:r>
      <w:r w:rsidRPr="00B440AC">
        <w:rPr>
          <w:rStyle w:val="fontstyle21"/>
          <w:rFonts w:ascii="Book Antiqua" w:hAnsi="Book Antiqua" w:cs="Book Antiqua"/>
          <w:color w:val="000000"/>
          <w:lang w:eastAsia="zh-CN"/>
        </w:rPr>
        <w:t>c</w:t>
      </w:r>
      <w:r w:rsidRPr="00B440AC">
        <w:rPr>
          <w:rStyle w:val="fontstyle21"/>
          <w:rFonts w:ascii="Book Antiqua" w:eastAsia="Book Antiqua" w:hAnsi="Book Antiqua" w:cs="Book Antiqua"/>
          <w:color w:val="000000"/>
        </w:rPr>
        <w:t>ystic fibrosis transmembrane conductance regulator</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CFTR</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after the </w:t>
      </w:r>
      <w:r w:rsidRPr="00B440AC">
        <w:rPr>
          <w:rStyle w:val="fontstyle21"/>
          <w:rFonts w:ascii="Book Antiqua" w:eastAsia="Book Antiqua" w:hAnsi="Book Antiqua" w:cs="Book Antiqua"/>
          <w:color w:val="000000"/>
        </w:rPr>
        <w:t>hypoxia/reoxygenation</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treatment,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CFTR after the LV-CFTR transfection,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Cell viability was tested using the CCK8 kit after the LV-CFTR transfection,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D</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cell apoptotic proteins Bcl-2 and </w:t>
      </w:r>
      <w:proofErr w:type="spellStart"/>
      <w:r w:rsidRPr="00B440AC">
        <w:rPr>
          <w:rFonts w:ascii="Book Antiqua" w:eastAsia="Book Antiqua" w:hAnsi="Book Antiqua" w:cs="Book Antiqua"/>
          <w:color w:val="000000"/>
        </w:rPr>
        <w:t>Bax</w:t>
      </w:r>
      <w:proofErr w:type="spellEnd"/>
      <w:r w:rsidRPr="00B440AC">
        <w:rPr>
          <w:rFonts w:ascii="Book Antiqua" w:eastAsia="Book Antiqua" w:hAnsi="Book Antiqua" w:cs="Book Antiqua"/>
          <w:color w:val="000000"/>
        </w:rPr>
        <w:t xml:space="preserve"> after the LV-CFTR transfection.</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Data are prese</w:t>
      </w:r>
      <w:r w:rsidR="00084C2C">
        <w:rPr>
          <w:rStyle w:val="fontstyle21"/>
          <w:rFonts w:ascii="Book Antiqua" w:eastAsia="Book Antiqua" w:hAnsi="Book Antiqua" w:cs="Book Antiqua"/>
          <w:color w:val="000000"/>
        </w:rPr>
        <w:t>nted as mean</w:t>
      </w:r>
      <w:r w:rsidRPr="00B440AC">
        <w:rPr>
          <w:rStyle w:val="fontstyle21"/>
          <w:rFonts w:ascii="Book Antiqua" w:eastAsia="Book Antiqua" w:hAnsi="Book Antiqua" w:cs="Book Antiqua"/>
          <w:color w:val="000000"/>
        </w:rPr>
        <w:t xml:space="preserve"> ± SD.</w:t>
      </w:r>
      <w:r w:rsidRPr="00B440AC">
        <w:rPr>
          <w:rFonts w:ascii="Book Antiqua" w:hAnsi="Book Antiqua" w:cs="Book Antiqua"/>
          <w:color w:val="000000"/>
          <w:vertAlign w:val="superscript"/>
          <w:lang w:eastAsia="zh-CN"/>
        </w:rPr>
        <w:t xml:space="preserve">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CFTR</w:t>
      </w:r>
      <w:r w:rsidRPr="00B440AC">
        <w:rPr>
          <w:rFonts w:ascii="Book Antiqua" w:hAnsi="Book Antiqua" w:cs="Book Antiqua"/>
          <w:color w:val="000000"/>
          <w:lang w:eastAsia="zh-CN"/>
        </w:rPr>
        <w:t>:</w:t>
      </w:r>
      <w:r w:rsidRPr="00B440AC">
        <w:rPr>
          <w:rStyle w:val="fontstyle21"/>
          <w:rFonts w:ascii="Book Antiqua" w:hAnsi="Book Antiqua" w:cs="Book Antiqua"/>
          <w:color w:val="000000"/>
          <w:lang w:eastAsia="zh-CN"/>
        </w:rPr>
        <w:t xml:space="preserve"> C</w:t>
      </w:r>
      <w:r w:rsidRPr="00B440AC">
        <w:rPr>
          <w:rStyle w:val="fontstyle21"/>
          <w:rFonts w:ascii="Book Antiqua" w:eastAsia="Book Antiqua" w:hAnsi="Book Antiqua" w:cs="Book Antiqua"/>
          <w:color w:val="000000"/>
        </w:rPr>
        <w:t>ystic fibrosis transmembrane conductance regulator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w:t>
      </w:r>
      <w:r w:rsidRPr="00B440AC">
        <w:rPr>
          <w:rStyle w:val="fontstyle21"/>
          <w:rFonts w:ascii="Book Antiqua" w:eastAsia="Book Antiqua" w:hAnsi="Book Antiqua" w:cs="Book Antiqua"/>
          <w:color w:val="000000"/>
        </w:rPr>
        <w:t xml:space="preserve"> </w:t>
      </w:r>
      <w:r w:rsidR="00084C2C">
        <w:rPr>
          <w:rStyle w:val="fontstyle21"/>
          <w:rFonts w:ascii="Book Antiqua" w:hAnsi="Book Antiqua" w:cs="Book Antiqua" w:hint="eastAsia"/>
          <w:color w:val="000000"/>
          <w:lang w:eastAsia="zh-CN"/>
        </w:rPr>
        <w:t>H</w:t>
      </w:r>
      <w:r w:rsidRPr="00B440AC">
        <w:rPr>
          <w:rStyle w:val="fontstyle21"/>
          <w:rFonts w:ascii="Book Antiqua" w:eastAsia="Book Antiqua" w:hAnsi="Book Antiqua" w:cs="Book Antiqua"/>
          <w:color w:val="000000"/>
        </w:rPr>
        <w:t>ypoxia/reoxygenation</w:t>
      </w:r>
      <w:r w:rsidRPr="00B440AC">
        <w:rPr>
          <w:rStyle w:val="fontstyle21"/>
          <w:rFonts w:ascii="Book Antiqua" w:hAnsi="Book Antiqua" w:cs="Book Antiqua"/>
          <w:color w:val="000000"/>
          <w:lang w:eastAsia="zh-CN"/>
        </w:rPr>
        <w:t>.</w:t>
      </w:r>
      <w:r w:rsidRPr="00B440AC">
        <w:rPr>
          <w:rFonts w:ascii="Book Antiqua" w:eastAsia="Book Antiqua" w:hAnsi="Book Antiqua" w:cs="Book Antiqua"/>
          <w:color w:val="000000"/>
        </w:rPr>
        <w:t xml:space="preserve"> </w:t>
      </w:r>
    </w:p>
    <w:p w14:paraId="7EE3B89D"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cs="Book Antiqua"/>
          <w:b/>
          <w:color w:val="000000"/>
          <w:lang w:eastAsia="zh-CN"/>
        </w:rPr>
        <w:br w:type="page"/>
      </w:r>
      <w:r w:rsidRPr="00B440AC">
        <w:rPr>
          <w:rFonts w:ascii="Book Antiqua" w:hAnsi="Book Antiqua"/>
          <w:noProof/>
          <w:lang w:eastAsia="zh-CN"/>
        </w:rPr>
        <w:lastRenderedPageBreak/>
        <w:drawing>
          <wp:inline distT="0" distB="0" distL="0" distR="0" wp14:anchorId="7C49D427" wp14:editId="375CC598">
            <wp:extent cx="2145665" cy="18497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2148259" cy="1852066"/>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7D152192" wp14:editId="2EB5D793">
            <wp:extent cx="2526030" cy="18548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2527512" cy="1855907"/>
                    </a:xfrm>
                    <a:prstGeom prst="rect">
                      <a:avLst/>
                    </a:prstGeom>
                  </pic:spPr>
                </pic:pic>
              </a:graphicData>
            </a:graphic>
          </wp:inline>
        </w:drawing>
      </w:r>
    </w:p>
    <w:p w14:paraId="012E5C18"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noProof/>
          <w:lang w:eastAsia="zh-CN"/>
        </w:rPr>
        <w:drawing>
          <wp:inline distT="0" distB="0" distL="0" distR="0" wp14:anchorId="111BEDDC" wp14:editId="7780C106">
            <wp:extent cx="2089785" cy="16027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stretch>
                      <a:fillRect/>
                    </a:stretch>
                  </pic:blipFill>
                  <pic:spPr>
                    <a:xfrm>
                      <a:off x="0" y="0"/>
                      <a:ext cx="2088056" cy="1601326"/>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2179F48C" wp14:editId="5EA771F4">
            <wp:extent cx="2140585" cy="17481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2141664" cy="1749540"/>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58CB8856" wp14:editId="133A3E43">
            <wp:extent cx="1500505" cy="17437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1507478" cy="1751648"/>
                    </a:xfrm>
                    <a:prstGeom prst="rect">
                      <a:avLst/>
                    </a:prstGeom>
                  </pic:spPr>
                </pic:pic>
              </a:graphicData>
            </a:graphic>
          </wp:inline>
        </w:drawing>
      </w:r>
    </w:p>
    <w:p w14:paraId="6A8FBE56"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noProof/>
          <w:lang w:eastAsia="zh-CN"/>
        </w:rPr>
        <w:drawing>
          <wp:inline distT="0" distB="0" distL="0" distR="0" wp14:anchorId="3C733CD9" wp14:editId="2BF226A0">
            <wp:extent cx="2355850" cy="14744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2356656" cy="1475087"/>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03C0A125" wp14:editId="0FF2B3D4">
            <wp:extent cx="1934210" cy="15005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1937840" cy="1503678"/>
                    </a:xfrm>
                    <a:prstGeom prst="rect">
                      <a:avLst/>
                    </a:prstGeom>
                  </pic:spPr>
                </pic:pic>
              </a:graphicData>
            </a:graphic>
          </wp:inline>
        </w:drawing>
      </w:r>
    </w:p>
    <w:p w14:paraId="2785DD3C" w14:textId="77777777" w:rsidR="002856B0" w:rsidRPr="00B440AC" w:rsidRDefault="00263207" w:rsidP="00B440AC">
      <w:pPr>
        <w:spacing w:line="360" w:lineRule="auto"/>
        <w:jc w:val="both"/>
        <w:rPr>
          <w:rFonts w:ascii="Book Antiqua" w:hAnsi="Book Antiqua" w:cs="Book Antiqua"/>
          <w:b/>
          <w:color w:val="000000"/>
          <w:lang w:eastAsia="zh-CN"/>
        </w:rPr>
      </w:pPr>
      <w:r w:rsidRPr="00B440AC">
        <w:rPr>
          <w:rFonts w:ascii="Book Antiqua" w:hAnsi="Book Antiqua"/>
          <w:noProof/>
          <w:lang w:eastAsia="zh-CN"/>
        </w:rPr>
        <w:drawing>
          <wp:inline distT="0" distB="0" distL="0" distR="0" wp14:anchorId="6CE98602" wp14:editId="55C6EB31">
            <wp:extent cx="1775460" cy="148399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a:stretch>
                      <a:fillRect/>
                    </a:stretch>
                  </pic:blipFill>
                  <pic:spPr>
                    <a:xfrm>
                      <a:off x="0" y="0"/>
                      <a:ext cx="1774690" cy="1483797"/>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4B39A95E" wp14:editId="7E234A92">
            <wp:extent cx="2140585" cy="15379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2140413" cy="1537926"/>
                    </a:xfrm>
                    <a:prstGeom prst="rect">
                      <a:avLst/>
                    </a:prstGeom>
                  </pic:spPr>
                </pic:pic>
              </a:graphicData>
            </a:graphic>
          </wp:inline>
        </w:drawing>
      </w:r>
    </w:p>
    <w:p w14:paraId="55850CA1"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color w:val="000000"/>
        </w:rPr>
        <w:t>Fig</w:t>
      </w:r>
      <w:r w:rsidRPr="00B440AC">
        <w:rPr>
          <w:rFonts w:ascii="Book Antiqua" w:hAnsi="Book Antiqua" w:cs="Book Antiqua"/>
          <w:b/>
          <w:color w:val="000000"/>
          <w:lang w:eastAsia="zh-CN"/>
        </w:rPr>
        <w:t>ure</w:t>
      </w:r>
      <w:r w:rsidRPr="00B440AC">
        <w:rPr>
          <w:rFonts w:ascii="Book Antiqua" w:eastAsia="Book Antiqua" w:hAnsi="Book Antiqua" w:cs="Book Antiqua"/>
          <w:b/>
          <w:color w:val="000000"/>
        </w:rPr>
        <w:t xml:space="preserve"> </w:t>
      </w:r>
      <w:r w:rsidRPr="00B440AC">
        <w:rPr>
          <w:rFonts w:ascii="Book Antiqua" w:hAnsi="Book Antiqua" w:cs="Book Antiqua"/>
          <w:b/>
          <w:color w:val="000000"/>
          <w:lang w:eastAsia="zh-CN"/>
        </w:rPr>
        <w:t xml:space="preserve">3 </w:t>
      </w:r>
      <w:r w:rsidRPr="00B440AC">
        <w:rPr>
          <w:rFonts w:ascii="Book Antiqua" w:eastAsia="Book Antiqua" w:hAnsi="Book Antiqua" w:cs="Book Antiqua"/>
          <w:b/>
          <w:color w:val="000000"/>
        </w:rPr>
        <w:t>PI3K/AKT/NF-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b/>
          <w:color w:val="000000"/>
          <w:lang w:eastAsia="zh-CN"/>
        </w:rPr>
        <w:t xml:space="preserve"> </w:t>
      </w:r>
      <w:r w:rsidRPr="00B440AC">
        <w:rPr>
          <w:rFonts w:ascii="Book Antiqua" w:eastAsia="Book Antiqua" w:hAnsi="Book Antiqua" w:cs="Book Antiqua"/>
          <w:b/>
          <w:color w:val="000000"/>
        </w:rPr>
        <w:t xml:space="preserve">pathway was involved in </w:t>
      </w:r>
      <w:r w:rsidRPr="00B440AC">
        <w:rPr>
          <w:rStyle w:val="fontstyle21"/>
          <w:rFonts w:ascii="Book Antiqua" w:eastAsia="Book Antiqua" w:hAnsi="Book Antiqua" w:cs="Book Antiqua"/>
          <w:b/>
          <w:color w:val="000000"/>
        </w:rPr>
        <w:t>hypoxia/reoxygenation</w:t>
      </w:r>
      <w:r w:rsidRPr="00B440AC">
        <w:rPr>
          <w:rFonts w:ascii="Book Antiqua" w:eastAsia="Book Antiqua" w:hAnsi="Book Antiqua" w:cs="Book Antiqua"/>
          <w:b/>
          <w:color w:val="000000"/>
        </w:rPr>
        <w:t>-induced apoptosis</w:t>
      </w:r>
      <w:r w:rsidRPr="00B440AC">
        <w:rPr>
          <w:rFonts w:ascii="Book Antiqua" w:hAnsi="Book Antiqua"/>
          <w:b/>
          <w:lang w:eastAsia="zh-CN"/>
        </w:rPr>
        <w:t xml:space="preserve">. </w:t>
      </w:r>
      <w:r w:rsidRPr="00B440AC">
        <w:rPr>
          <w:rFonts w:ascii="Book Antiqua" w:hAnsi="Book Antiqua"/>
          <w:lang w:eastAsia="zh-CN"/>
        </w:rPr>
        <w:t xml:space="preserve">A: </w:t>
      </w:r>
      <w:r w:rsidRPr="00B440AC">
        <w:rPr>
          <w:rFonts w:ascii="Book Antiqua" w:eastAsia="Book Antiqua" w:hAnsi="Book Antiqua" w:cs="Book Antiqua"/>
          <w:color w:val="000000"/>
        </w:rPr>
        <w:t>Representative western blotting and quantification data for PI3K, 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 p-AKT</w:t>
      </w:r>
      <w:r w:rsidRPr="00B440AC">
        <w:rPr>
          <w:rFonts w:ascii="Book Antiqua" w:eastAsia="Book Antiqua" w:hAnsi="Book Antiqua" w:cs="Book Antiqua"/>
          <w:color w:val="000000"/>
          <w:vertAlign w:val="superscript"/>
        </w:rPr>
        <w:t>Thr308</w:t>
      </w:r>
      <w:r w:rsidRPr="00B440AC">
        <w:rPr>
          <w:rFonts w:ascii="Book Antiqua" w:eastAsia="Book Antiqua" w:hAnsi="Book Antiqua" w:cs="Book Antiqua"/>
          <w:color w:val="000000"/>
        </w:rPr>
        <w:t>,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and β-actin at different time points after </w:t>
      </w:r>
      <w:r w:rsidRPr="00B440AC">
        <w:rPr>
          <w:rStyle w:val="fontstyle21"/>
          <w:rFonts w:ascii="Book Antiqua" w:eastAsia="Book Antiqua" w:hAnsi="Book Antiqua" w:cs="Book Antiqua"/>
          <w:color w:val="000000"/>
        </w:rPr>
        <w:t>hypoxia/reoxygenation</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treatment. ns, no significant difference,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lastRenderedPageBreak/>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images of immunofluorescence staining for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in Caco2 cells before (Con) and after the H/R treatment at different time, Bars = 100-μm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cell apoptotic proteins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Bcl-2, and </w:t>
      </w:r>
      <w:proofErr w:type="spellStart"/>
      <w:r w:rsidRPr="00B440AC">
        <w:rPr>
          <w:rFonts w:ascii="Book Antiqua" w:eastAsia="Book Antiqua" w:hAnsi="Book Antiqua" w:cs="Book Antiqua"/>
          <w:color w:val="000000"/>
        </w:rPr>
        <w:t>Bax</w:t>
      </w:r>
      <w:proofErr w:type="spellEnd"/>
      <w:r w:rsidRPr="00B440AC">
        <w:rPr>
          <w:rFonts w:ascii="Book Antiqua" w:eastAsia="Book Antiqua" w:hAnsi="Book Antiqua" w:cs="Book Antiqua"/>
          <w:color w:val="000000"/>
        </w:rPr>
        <w:t xml:space="preserve"> 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BAY11, AKT activator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IGF-1</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PI3K activator 740</w:t>
      </w:r>
      <w:r w:rsidR="00084C2C">
        <w:rPr>
          <w:rFonts w:ascii="Book Antiqua" w:hAnsi="Book Antiqua" w:cs="Book Antiqua" w:hint="eastAsia"/>
          <w:color w:val="000000"/>
          <w:lang w:eastAsia="zh-CN"/>
        </w:rPr>
        <w:t xml:space="preserve"> </w:t>
      </w:r>
      <w:r w:rsidRPr="00B440AC">
        <w:rPr>
          <w:rFonts w:ascii="Book Antiqua" w:eastAsia="Book Antiqua" w:hAnsi="Book Antiqua" w:cs="Book Antiqua"/>
          <w:color w:val="000000"/>
        </w:rPr>
        <w:t>Y-P</w:t>
      </w:r>
      <w:r w:rsidRPr="00B440AC">
        <w:rPr>
          <w:rFonts w:ascii="Book Antiqua" w:eastAsia="宋体" w:hAnsi="Book Antiqua" w:cs="Book Antiqua"/>
          <w:color w:val="000000"/>
          <w:lang w:eastAsia="zh-CN"/>
        </w:rPr>
        <w:t xml:space="preserve"> </w:t>
      </w:r>
      <w:r w:rsidRPr="00B440AC">
        <w:rPr>
          <w:rFonts w:ascii="Book Antiqua" w:eastAsia="Book Antiqua" w:hAnsi="Book Antiqua" w:cs="Book Antiqua"/>
          <w:color w:val="000000"/>
        </w:rPr>
        <w:t>treatment,</w:t>
      </w:r>
      <w:r w:rsidRPr="00B440AC">
        <w:rPr>
          <w:rFonts w:ascii="Book Antiqua" w:hAnsi="Book Antiqua" w:cs="Book Antiqua"/>
          <w:color w:val="000000"/>
          <w:vertAlign w:val="superscript"/>
          <w:lang w:eastAsia="zh-CN"/>
        </w:rPr>
        <w:t xml:space="preserve">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D</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AKT activator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IGF-1</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PI3K activator 740</w:t>
      </w:r>
      <w:r w:rsidR="00084C2C">
        <w:rPr>
          <w:rFonts w:ascii="Book Antiqua" w:hAnsi="Book Antiqua" w:cs="Book Antiqua" w:hint="eastAsia"/>
          <w:color w:val="000000"/>
          <w:lang w:eastAsia="zh-CN"/>
        </w:rPr>
        <w:t xml:space="preserve"> </w:t>
      </w:r>
      <w:r w:rsidRPr="00B440AC">
        <w:rPr>
          <w:rFonts w:ascii="Book Antiqua" w:eastAsia="Book Antiqua" w:hAnsi="Book Antiqua" w:cs="Book Antiqua"/>
          <w:color w:val="000000"/>
        </w:rPr>
        <w:t xml:space="preserve">Y-P treatment,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E</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PI3K, 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Thr308</w:t>
      </w:r>
      <w:r w:rsidRPr="00B440AC">
        <w:rPr>
          <w:rFonts w:ascii="Book Antiqua" w:eastAsia="Book Antiqua" w:hAnsi="Book Antiqua" w:cs="Book Antiqua"/>
          <w:color w:val="000000"/>
        </w:rPr>
        <w:t>,</w:t>
      </w:r>
      <w:r w:rsidRPr="00B440AC">
        <w:rPr>
          <w:rFonts w:ascii="Book Antiqua" w:hAnsi="Book Antiqua" w:cs="Book Antiqua"/>
          <w:color w:val="000000"/>
          <w:vertAlign w:val="superscript"/>
          <w:lang w:eastAsia="zh-CN"/>
        </w:rPr>
        <w:t xml:space="preserve"> </w:t>
      </w:r>
      <w:r w:rsidRPr="00B440AC">
        <w:rPr>
          <w:rFonts w:ascii="Book Antiqua" w:eastAsia="Book Antiqua" w:hAnsi="Book Antiqua" w:cs="Book Antiqua"/>
          <w:color w:val="000000"/>
        </w:rPr>
        <w:t>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BAY11 treatment. </w:t>
      </w:r>
      <w:r w:rsidR="00084C2C">
        <w:rPr>
          <w:rFonts w:ascii="Book Antiqua" w:eastAsia="Book Antiqua" w:hAnsi="Book Antiqua" w:cs="Book Antiqua"/>
          <w:color w:val="000000"/>
        </w:rPr>
        <w:t>Data are presented as mean</w:t>
      </w:r>
      <w:r w:rsidRPr="00B440AC">
        <w:rPr>
          <w:rFonts w:ascii="Book Antiqua" w:eastAsia="Book Antiqua" w:hAnsi="Book Antiqua" w:cs="Book Antiqua"/>
          <w:color w:val="000000"/>
        </w:rPr>
        <w:t xml:space="preserve"> ± SD.</w:t>
      </w:r>
      <w:r w:rsidRPr="00B440AC">
        <w:rPr>
          <w:rFonts w:ascii="Book Antiqua" w:hAnsi="Book Antiqua" w:cs="Book Antiqua"/>
          <w:color w:val="000000"/>
          <w:vertAlign w:val="superscript"/>
          <w:lang w:eastAsia="zh-CN"/>
        </w:rPr>
        <w:t xml:space="preserve">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NS: N</w:t>
      </w:r>
      <w:r w:rsidRPr="00B440AC">
        <w:rPr>
          <w:rFonts w:ascii="Book Antiqua" w:eastAsia="Book Antiqua" w:hAnsi="Book Antiqua" w:cs="Book Antiqua"/>
          <w:color w:val="000000"/>
        </w:rPr>
        <w:t>o significant difference.</w:t>
      </w:r>
    </w:p>
    <w:p w14:paraId="6C42616A"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cs="Book Antiqua"/>
          <w:color w:val="000000"/>
          <w:lang w:eastAsia="zh-CN"/>
        </w:rPr>
        <w:br w:type="page"/>
      </w:r>
      <w:r w:rsidRPr="00B440AC">
        <w:rPr>
          <w:rFonts w:ascii="Book Antiqua" w:hAnsi="Book Antiqua"/>
          <w:noProof/>
          <w:lang w:eastAsia="zh-CN"/>
        </w:rPr>
        <w:lastRenderedPageBreak/>
        <w:drawing>
          <wp:inline distT="0" distB="0" distL="0" distR="0" wp14:anchorId="2AF0B18F" wp14:editId="6ED891CA">
            <wp:extent cx="1842135" cy="17278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1848011" cy="1733744"/>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055DE03B" wp14:editId="7D6FF5FF">
            <wp:extent cx="1742440" cy="165671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a:stretch>
                      <a:fillRect/>
                    </a:stretch>
                  </pic:blipFill>
                  <pic:spPr>
                    <a:xfrm>
                      <a:off x="0" y="0"/>
                      <a:ext cx="1743126" cy="1657705"/>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4B3D2B2D" wp14:editId="04AE3ACA">
            <wp:extent cx="2282825" cy="16802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2282496" cy="1679912"/>
                    </a:xfrm>
                    <a:prstGeom prst="rect">
                      <a:avLst/>
                    </a:prstGeom>
                  </pic:spPr>
                </pic:pic>
              </a:graphicData>
            </a:graphic>
          </wp:inline>
        </w:drawing>
      </w:r>
    </w:p>
    <w:p w14:paraId="49A0130C" w14:textId="77777777" w:rsidR="002856B0" w:rsidRPr="00B440AC" w:rsidRDefault="00263207" w:rsidP="00B440AC">
      <w:pPr>
        <w:spacing w:line="360" w:lineRule="auto"/>
        <w:jc w:val="both"/>
        <w:rPr>
          <w:rFonts w:ascii="Book Antiqua" w:hAnsi="Book Antiqua" w:cs="Book Antiqua"/>
          <w:color w:val="000000"/>
          <w:lang w:eastAsia="zh-CN"/>
        </w:rPr>
      </w:pPr>
      <w:r w:rsidRPr="00B440AC">
        <w:rPr>
          <w:rFonts w:ascii="Book Antiqua" w:hAnsi="Book Antiqua"/>
          <w:noProof/>
          <w:lang w:eastAsia="zh-CN"/>
        </w:rPr>
        <w:drawing>
          <wp:inline distT="0" distB="0" distL="0" distR="0" wp14:anchorId="2B11F7E7" wp14:editId="6B602C50">
            <wp:extent cx="1765300" cy="16344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1763966" cy="1633486"/>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6390D945" wp14:editId="46EC0E99">
            <wp:extent cx="1854835" cy="159956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1855819" cy="1600636"/>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68F8D7F3" wp14:editId="2D817359">
            <wp:extent cx="1759585" cy="16821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1761594" cy="1683804"/>
                    </a:xfrm>
                    <a:prstGeom prst="rect">
                      <a:avLst/>
                    </a:prstGeom>
                  </pic:spPr>
                </pic:pic>
              </a:graphicData>
            </a:graphic>
          </wp:inline>
        </w:drawing>
      </w:r>
    </w:p>
    <w:p w14:paraId="1D0790CC" w14:textId="77777777" w:rsidR="002856B0" w:rsidRPr="00B440AC" w:rsidRDefault="00263207" w:rsidP="00B440AC">
      <w:pPr>
        <w:spacing w:line="360" w:lineRule="auto"/>
        <w:jc w:val="both"/>
        <w:rPr>
          <w:rFonts w:ascii="Book Antiqua" w:hAnsi="Book Antiqua"/>
          <w:b/>
          <w:lang w:eastAsia="zh-CN"/>
        </w:rPr>
      </w:pPr>
      <w:r w:rsidRPr="00B440AC">
        <w:rPr>
          <w:rFonts w:ascii="Book Antiqua" w:eastAsia="Book Antiqua" w:hAnsi="Book Antiqua" w:cs="Book Antiqua"/>
          <w:b/>
          <w:color w:val="000000"/>
        </w:rPr>
        <w:t>Fig</w:t>
      </w:r>
      <w:r w:rsidRPr="00B440AC">
        <w:rPr>
          <w:rFonts w:ascii="Book Antiqua" w:hAnsi="Book Antiqua" w:cs="Book Antiqua"/>
          <w:b/>
          <w:color w:val="000000"/>
          <w:lang w:eastAsia="zh-CN"/>
        </w:rPr>
        <w:t>ure</w:t>
      </w:r>
      <w:r w:rsidRPr="00B440AC">
        <w:rPr>
          <w:rFonts w:ascii="Book Antiqua" w:eastAsia="Book Antiqua" w:hAnsi="Book Antiqua" w:cs="Book Antiqua"/>
          <w:b/>
          <w:color w:val="000000"/>
        </w:rPr>
        <w:t xml:space="preserve"> 4</w:t>
      </w:r>
      <w:r w:rsidRPr="00B440AC">
        <w:rPr>
          <w:rFonts w:ascii="Book Antiqua" w:hAnsi="Book Antiqua" w:cs="Book Antiqua"/>
          <w:b/>
          <w:color w:val="000000"/>
          <w:lang w:eastAsia="zh-CN"/>
        </w:rPr>
        <w:t xml:space="preserve"> </w:t>
      </w:r>
      <w:r w:rsidRPr="00B440AC">
        <w:rPr>
          <w:rStyle w:val="fontstyle21"/>
          <w:rFonts w:ascii="Book Antiqua" w:hAnsi="Book Antiqua" w:cs="Book Antiqua"/>
          <w:b/>
          <w:color w:val="000000"/>
          <w:lang w:eastAsia="zh-CN"/>
        </w:rPr>
        <w:t>C</w:t>
      </w:r>
      <w:r w:rsidRPr="00B440AC">
        <w:rPr>
          <w:rStyle w:val="fontstyle21"/>
          <w:rFonts w:ascii="Book Antiqua" w:eastAsia="Book Antiqua" w:hAnsi="Book Antiqua" w:cs="Book Antiqua"/>
          <w:b/>
          <w:color w:val="000000"/>
        </w:rPr>
        <w:t>ystic fibrosis transmembrane conductance regulator</w:t>
      </w:r>
      <w:r w:rsidRPr="00B440AC">
        <w:rPr>
          <w:rFonts w:ascii="Book Antiqua" w:eastAsia="Book Antiqua" w:hAnsi="Book Antiqua" w:cs="Book Antiqua"/>
          <w:b/>
          <w:color w:val="000000"/>
        </w:rPr>
        <w:t xml:space="preserve"> protected the Caco2 cells from </w:t>
      </w:r>
      <w:r w:rsidR="00787A53" w:rsidRPr="00787A53">
        <w:rPr>
          <w:rStyle w:val="fontstyle21"/>
          <w:rFonts w:ascii="Book Antiqua" w:eastAsia="Book Antiqua" w:hAnsi="Book Antiqua" w:cs="Book Antiqua"/>
          <w:b/>
          <w:color w:val="000000"/>
        </w:rPr>
        <w:t>hypoxia/reoxygenation</w:t>
      </w:r>
      <w:r w:rsidRPr="00B440AC">
        <w:rPr>
          <w:rFonts w:ascii="Book Antiqua" w:eastAsia="Book Antiqua" w:hAnsi="Book Antiqua" w:cs="Book Antiqua"/>
          <w:b/>
          <w:color w:val="000000"/>
        </w:rPr>
        <w:t>-induced apoptosis by PI3K/AKT/NF-</w:t>
      </w:r>
      <w:proofErr w:type="spellStart"/>
      <w:r w:rsidRPr="00B440AC">
        <w:rPr>
          <w:rFonts w:ascii="Book Antiqua" w:eastAsia="Book Antiqua" w:hAnsi="Book Antiqua" w:cs="Book Antiqua"/>
          <w:b/>
          <w:color w:val="000000"/>
        </w:rPr>
        <w:t>κB</w:t>
      </w:r>
      <w:proofErr w:type="spellEnd"/>
      <w:r w:rsidRPr="00B440AC">
        <w:rPr>
          <w:rFonts w:ascii="Book Antiqua" w:eastAsia="Book Antiqua" w:hAnsi="Book Antiqua" w:cs="Book Antiqua"/>
          <w:b/>
          <w:color w:val="000000"/>
        </w:rPr>
        <w:t xml:space="preserve"> pathway</w:t>
      </w:r>
      <w:r w:rsidRPr="00B440AC">
        <w:rPr>
          <w:rFonts w:ascii="Book Antiqua" w:hAnsi="Book Antiqua" w:cs="Book Antiqua"/>
          <w:b/>
          <w:color w:val="000000"/>
          <w:lang w:eastAsia="zh-CN"/>
        </w:rPr>
        <w:t>.</w:t>
      </w:r>
      <w:r w:rsidRPr="00B440AC">
        <w:rPr>
          <w:rFonts w:ascii="Book Antiqua" w:hAnsi="Book Antiqua"/>
          <w:b/>
          <w:lang w:eastAsia="zh-CN"/>
        </w:rPr>
        <w:t xml:space="preserve"> </w:t>
      </w:r>
      <w:r w:rsidRPr="00B440AC">
        <w:rPr>
          <w:rFonts w:ascii="Book Antiqua" w:eastAsia="Book Antiqua" w:hAnsi="Book Antiqua" w:cs="Book Antiqua"/>
          <w:color w:val="000000"/>
        </w:rPr>
        <w:t>A</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Representative images of immunofluorescence staining for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in Caco2 cells after the LV-</w:t>
      </w:r>
      <w:r w:rsidRPr="00B440AC">
        <w:rPr>
          <w:rStyle w:val="fontstyle21"/>
          <w:rFonts w:ascii="Book Antiqua" w:hAnsi="Book Antiqua" w:cs="Book Antiqua"/>
          <w:color w:val="000000"/>
          <w:lang w:eastAsia="zh-CN"/>
        </w:rPr>
        <w:t>c</w:t>
      </w:r>
      <w:r w:rsidRPr="00B440AC">
        <w:rPr>
          <w:rStyle w:val="fontstyle21"/>
          <w:rFonts w:ascii="Book Antiqua" w:eastAsia="Book Antiqua" w:hAnsi="Book Antiqua" w:cs="Book Antiqua"/>
          <w:color w:val="000000"/>
        </w:rPr>
        <w:t>ystic fibrosis transmembrane conductance regulator</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CFTR</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transfection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PI3K, 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Thr308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LV-CFTR transfection,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Cell viability was tested using the CCK8 kit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LV-CFTR transfection and treatment with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activator </w:t>
      </w:r>
      <w:proofErr w:type="spellStart"/>
      <w:r w:rsidRPr="00B440AC">
        <w:rPr>
          <w:rFonts w:ascii="Book Antiqua" w:eastAsia="Book Antiqua" w:hAnsi="Book Antiqua" w:cs="Book Antiqua"/>
          <w:color w:val="000000"/>
        </w:rPr>
        <w:t>Betulinic</w:t>
      </w:r>
      <w:proofErr w:type="spellEnd"/>
      <w:r w:rsidRPr="00B440AC">
        <w:rPr>
          <w:rFonts w:ascii="Book Antiqua" w:eastAsia="Book Antiqua" w:hAnsi="Book Antiqua" w:cs="Book Antiqua"/>
          <w:color w:val="000000"/>
        </w:rPr>
        <w:t xml:space="preserve"> acid (BA), AKT inhibitor GSK690693 and PI3K inhibitor LY294002,</w:t>
      </w:r>
      <w:r w:rsidRPr="00B440AC">
        <w:rPr>
          <w:rFonts w:ascii="Book Antiqua" w:hAnsi="Book Antiqua" w:cs="Book Antiqua"/>
          <w:color w:val="000000"/>
          <w:vertAlign w:val="superscript"/>
          <w:lang w:eastAsia="zh-CN"/>
        </w:rPr>
        <w:t xml:space="preserve">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D</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cell apoptotic proteins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Bcl-2 and </w:t>
      </w:r>
      <w:proofErr w:type="spellStart"/>
      <w:r w:rsidRPr="00B440AC">
        <w:rPr>
          <w:rFonts w:ascii="Book Antiqua" w:eastAsia="Book Antiqua" w:hAnsi="Book Antiqua" w:cs="Book Antiqua"/>
          <w:color w:val="000000"/>
        </w:rPr>
        <w:t>Bax</w:t>
      </w:r>
      <w:proofErr w:type="spellEnd"/>
      <w:r w:rsidRPr="00B440AC">
        <w:rPr>
          <w:rFonts w:ascii="Book Antiqua" w:eastAsia="Book Antiqua" w:hAnsi="Book Antiqua" w:cs="Book Antiqua"/>
          <w:color w:val="000000"/>
        </w:rPr>
        <w:t xml:space="preserve"> 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LV-CFTR transfection and treatment with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activator BA, AKT inhibitor GSK690693 and PI3K inhibitor LY294002.</w:t>
      </w:r>
      <w:r w:rsidRPr="00B440AC">
        <w:rPr>
          <w:rFonts w:ascii="Book Antiqua" w:hAnsi="Book Antiqua" w:cs="Book Antiqua"/>
          <w:color w:val="000000"/>
          <w:lang w:eastAsia="zh-CN"/>
        </w:rPr>
        <w:t xml:space="preserve"> </w:t>
      </w:r>
      <w:r w:rsidR="00787A53">
        <w:rPr>
          <w:rStyle w:val="fontstyle21"/>
          <w:rFonts w:ascii="Book Antiqua" w:eastAsia="Book Antiqua" w:hAnsi="Book Antiqua" w:cs="Book Antiqua"/>
          <w:color w:val="000000"/>
        </w:rPr>
        <w:t>Data are presented as mean</w:t>
      </w:r>
      <w:r w:rsidRPr="00B440AC">
        <w:rPr>
          <w:rStyle w:val="fontstyle21"/>
          <w:rFonts w:ascii="Book Antiqua" w:eastAsia="Book Antiqua" w:hAnsi="Book Antiqua" w:cs="Book Antiqua"/>
          <w:color w:val="000000"/>
        </w:rPr>
        <w:t xml:space="preserve"> ± SD</w:t>
      </w:r>
      <w:r w:rsidRPr="00B440AC">
        <w:rPr>
          <w:rFonts w:ascii="Book Antiqua" w:eastAsia="Book Antiqua" w:hAnsi="Book Antiqua" w:cs="Book Antiqua"/>
          <w:color w:val="000000"/>
        </w:rPr>
        <w:t xml:space="preserve">.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p>
    <w:p w14:paraId="464AA8FE"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cs="Book Antiqua"/>
          <w:color w:val="000000"/>
          <w:lang w:eastAsia="zh-CN"/>
        </w:rPr>
        <w:br w:type="page"/>
      </w:r>
      <w:r w:rsidRPr="00B440AC">
        <w:rPr>
          <w:rFonts w:ascii="Book Antiqua" w:hAnsi="Book Antiqua"/>
          <w:noProof/>
          <w:lang w:eastAsia="zh-CN"/>
        </w:rPr>
        <w:lastRenderedPageBreak/>
        <w:drawing>
          <wp:inline distT="0" distB="0" distL="0" distR="0" wp14:anchorId="5A32F0A7" wp14:editId="6F470FE8">
            <wp:extent cx="1468755" cy="14116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1471332" cy="1413713"/>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143A1DF0" wp14:editId="149B2DF9">
            <wp:extent cx="1693545" cy="14058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2"/>
                    <a:stretch>
                      <a:fillRect/>
                    </a:stretch>
                  </pic:blipFill>
                  <pic:spPr>
                    <a:xfrm>
                      <a:off x="0" y="0"/>
                      <a:ext cx="1694483" cy="1406598"/>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203F5C43" wp14:editId="39C32FA9">
            <wp:extent cx="2128520" cy="14109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2129101" cy="1411378"/>
                    </a:xfrm>
                    <a:prstGeom prst="rect">
                      <a:avLst/>
                    </a:prstGeom>
                  </pic:spPr>
                </pic:pic>
              </a:graphicData>
            </a:graphic>
          </wp:inline>
        </w:drawing>
      </w:r>
    </w:p>
    <w:p w14:paraId="3941EBAB" w14:textId="77777777" w:rsidR="002856B0" w:rsidRPr="00B440AC" w:rsidRDefault="00263207" w:rsidP="00B440AC">
      <w:pPr>
        <w:spacing w:line="360" w:lineRule="auto"/>
        <w:jc w:val="both"/>
        <w:rPr>
          <w:rFonts w:ascii="Book Antiqua" w:hAnsi="Book Antiqua" w:cs="Book Antiqua"/>
          <w:color w:val="000000"/>
          <w:lang w:eastAsia="zh-CN"/>
        </w:rPr>
      </w:pPr>
      <w:r w:rsidRPr="00B440AC">
        <w:rPr>
          <w:rFonts w:ascii="Book Antiqua" w:hAnsi="Book Antiqua"/>
          <w:noProof/>
          <w:lang w:eastAsia="zh-CN"/>
        </w:rPr>
        <w:drawing>
          <wp:inline distT="0" distB="0" distL="0" distR="0" wp14:anchorId="10083E83" wp14:editId="2752F272">
            <wp:extent cx="1483995" cy="12477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1487341" cy="1250229"/>
                    </a:xfrm>
                    <a:prstGeom prst="rect">
                      <a:avLst/>
                    </a:prstGeom>
                  </pic:spPr>
                </pic:pic>
              </a:graphicData>
            </a:graphic>
          </wp:inline>
        </w:drawing>
      </w:r>
      <w:r w:rsidRPr="00B440AC">
        <w:rPr>
          <w:rFonts w:ascii="Book Antiqua" w:hAnsi="Book Antiqua"/>
          <w:noProof/>
          <w:lang w:eastAsia="zh-CN"/>
        </w:rPr>
        <w:drawing>
          <wp:inline distT="0" distB="0" distL="0" distR="0" wp14:anchorId="342BC480" wp14:editId="0E1E281D">
            <wp:extent cx="1374140" cy="1177290"/>
            <wp:effectExtent l="0" t="0" r="0" b="0"/>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pic:cNvPicPr>
                  </pic:nvPicPr>
                  <pic:blipFill>
                    <a:blip r:embed="rId35" cstate="print">
                      <a:extLst>
                        <a:ext uri="{28A0092B-C50C-407E-A947-70E740481C1C}">
                          <a14:useLocalDpi xmlns:a14="http://schemas.microsoft.com/office/drawing/2010/main" val="0"/>
                        </a:ext>
                      </a:extLst>
                    </a:blip>
                    <a:srcRect l="19961" t="10826" r="27928" b="24631"/>
                    <a:stretch>
                      <a:fillRect/>
                    </a:stretch>
                  </pic:blipFill>
                  <pic:spPr>
                    <a:xfrm>
                      <a:off x="0" y="0"/>
                      <a:ext cx="1415426" cy="1212569"/>
                    </a:xfrm>
                    <a:prstGeom prst="rect">
                      <a:avLst/>
                    </a:prstGeom>
                    <a:ln>
                      <a:noFill/>
                    </a:ln>
                  </pic:spPr>
                </pic:pic>
              </a:graphicData>
            </a:graphic>
          </wp:inline>
        </w:drawing>
      </w:r>
      <w:r w:rsidR="000778C0">
        <w:rPr>
          <w:noProof/>
          <w:lang w:eastAsia="zh-CN"/>
        </w:rPr>
        <w:drawing>
          <wp:inline distT="0" distB="0" distL="0" distR="0" wp14:anchorId="35F58A32" wp14:editId="27C379B5">
            <wp:extent cx="1266296" cy="1210377"/>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66009" cy="1210103"/>
                    </a:xfrm>
                    <a:prstGeom prst="rect">
                      <a:avLst/>
                    </a:prstGeom>
                  </pic:spPr>
                </pic:pic>
              </a:graphicData>
            </a:graphic>
          </wp:inline>
        </w:drawing>
      </w:r>
      <w:r w:rsidRPr="00B440AC">
        <w:rPr>
          <w:rFonts w:ascii="Book Antiqua" w:hAnsi="Book Antiqua"/>
          <w:lang w:eastAsia="zh-CN"/>
        </w:rPr>
        <w:t xml:space="preserve"> </w:t>
      </w:r>
      <w:r w:rsidRPr="000778C0">
        <w:rPr>
          <w:rFonts w:ascii="Book Antiqua" w:hAnsi="Book Antiqua" w:cs="Book Antiqua"/>
          <w:noProof/>
          <w:color w:val="000000"/>
          <w:lang w:eastAsia="zh-CN"/>
        </w:rPr>
        <w:drawing>
          <wp:inline distT="0" distB="0" distL="0" distR="0" wp14:anchorId="1120CA8E" wp14:editId="32076D19">
            <wp:extent cx="1771015" cy="1306195"/>
            <wp:effectExtent l="0" t="0" r="0" b="0"/>
            <wp:docPr id="3" name="图片 3"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图示&#10;&#10;描述已自动生成"/>
                    <pic:cNvPicPr>
                      <a:picLocks noChangeAspect="1"/>
                    </pic:cNvPicPr>
                  </pic:nvPicPr>
                  <pic:blipFill>
                    <a:blip r:embed="rId37" cstate="print">
                      <a:extLst>
                        <a:ext uri="{28A0092B-C50C-407E-A947-70E740481C1C}">
                          <a14:useLocalDpi xmlns:a14="http://schemas.microsoft.com/office/drawing/2010/main" val="0"/>
                        </a:ext>
                      </a:extLst>
                    </a:blip>
                    <a:srcRect l="7485" t="4809" r="3242"/>
                    <a:stretch>
                      <a:fillRect/>
                    </a:stretch>
                  </pic:blipFill>
                  <pic:spPr>
                    <a:xfrm>
                      <a:off x="0" y="0"/>
                      <a:ext cx="1810091" cy="1334974"/>
                    </a:xfrm>
                    <a:prstGeom prst="rect">
                      <a:avLst/>
                    </a:prstGeom>
                    <a:ln>
                      <a:noFill/>
                    </a:ln>
                  </pic:spPr>
                </pic:pic>
              </a:graphicData>
            </a:graphic>
          </wp:inline>
        </w:drawing>
      </w:r>
    </w:p>
    <w:p w14:paraId="30FADF55"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color w:val="000000"/>
        </w:rPr>
        <w:t>Fig</w:t>
      </w:r>
      <w:r w:rsidRPr="00B440AC">
        <w:rPr>
          <w:rFonts w:ascii="Book Antiqua" w:hAnsi="Book Antiqua" w:cs="Book Antiqua"/>
          <w:b/>
          <w:color w:val="000000"/>
          <w:lang w:eastAsia="zh-CN"/>
        </w:rPr>
        <w:t>ure</w:t>
      </w:r>
      <w:r w:rsidRPr="00B440AC">
        <w:rPr>
          <w:rFonts w:ascii="Book Antiqua" w:eastAsia="Book Antiqua" w:hAnsi="Book Antiqua" w:cs="Book Antiqua"/>
          <w:b/>
          <w:color w:val="000000"/>
        </w:rPr>
        <w:t xml:space="preserve"> 5</w:t>
      </w:r>
      <w:r w:rsidRPr="00B440AC">
        <w:rPr>
          <w:rFonts w:ascii="Book Antiqua" w:hAnsi="Book Antiqua" w:cs="Book Antiqua"/>
          <w:b/>
          <w:color w:val="000000"/>
          <w:lang w:eastAsia="zh-CN"/>
        </w:rPr>
        <w:t xml:space="preserve"> </w:t>
      </w:r>
      <w:r w:rsidRPr="00B440AC">
        <w:rPr>
          <w:rStyle w:val="fontstyle21"/>
          <w:rFonts w:ascii="Book Antiqua" w:hAnsi="Book Antiqua" w:cs="Book Antiqua"/>
          <w:b/>
          <w:color w:val="000000"/>
          <w:lang w:eastAsia="zh-CN"/>
        </w:rPr>
        <w:t>C</w:t>
      </w:r>
      <w:r w:rsidRPr="00B440AC">
        <w:rPr>
          <w:rStyle w:val="fontstyle21"/>
          <w:rFonts w:ascii="Book Antiqua" w:eastAsia="Book Antiqua" w:hAnsi="Book Antiqua" w:cs="Book Antiqua"/>
          <w:b/>
          <w:color w:val="000000"/>
        </w:rPr>
        <w:t>ystic fibrosis transmembrane conductance regulator</w:t>
      </w:r>
      <w:r w:rsidRPr="00B440AC">
        <w:rPr>
          <w:rFonts w:ascii="Book Antiqua" w:eastAsia="Book Antiqua" w:hAnsi="Book Antiqua" w:cs="Book Antiqua"/>
          <w:b/>
          <w:color w:val="000000"/>
        </w:rPr>
        <w:t xml:space="preserve"> protects the intestinal</w:t>
      </w:r>
      <w:r w:rsidRPr="00B440AC">
        <w:rPr>
          <w:rFonts w:ascii="Book Antiqua" w:eastAsia="宋体" w:hAnsi="Book Antiqua" w:cs="Book Antiqua"/>
          <w:b/>
          <w:color w:val="000000"/>
          <w:lang w:eastAsia="zh-CN"/>
        </w:rPr>
        <w:t xml:space="preserve"> cell from</w:t>
      </w:r>
      <w:r w:rsidRPr="00B440AC">
        <w:rPr>
          <w:rFonts w:ascii="Book Antiqua" w:eastAsia="Book Antiqua" w:hAnsi="Book Antiqua" w:cs="Book Antiqua"/>
          <w:b/>
          <w:color w:val="000000"/>
        </w:rPr>
        <w:t xml:space="preserve"> apoptosis induced by </w:t>
      </w:r>
      <w:r w:rsidRPr="00B440AC">
        <w:rPr>
          <w:rStyle w:val="fontstyle21"/>
          <w:rFonts w:ascii="Book Antiqua" w:eastAsia="Book Antiqua" w:hAnsi="Book Antiqua" w:cs="Book Antiqua"/>
          <w:b/>
          <w:color w:val="000000"/>
        </w:rPr>
        <w:t>ischemia/reperfusion</w:t>
      </w:r>
      <w:r w:rsidRPr="00B440AC">
        <w:rPr>
          <w:rFonts w:ascii="Book Antiqua" w:eastAsia="Book Antiqua" w:hAnsi="Book Antiqua" w:cs="Book Antiqua"/>
          <w:b/>
          <w:color w:val="000000"/>
        </w:rPr>
        <w:t xml:space="preserve"> by inhibiting PI3K/AKT/NF-</w:t>
      </w:r>
      <w:proofErr w:type="spellStart"/>
      <w:r w:rsidRPr="00B440AC">
        <w:rPr>
          <w:rFonts w:ascii="Book Antiqua" w:eastAsia="Book Antiqua" w:hAnsi="Book Antiqua" w:cs="Book Antiqua"/>
          <w:b/>
          <w:color w:val="000000"/>
        </w:rPr>
        <w:t>κB</w:t>
      </w:r>
      <w:proofErr w:type="spellEnd"/>
      <w:r w:rsidRPr="00B440AC">
        <w:rPr>
          <w:rFonts w:ascii="Book Antiqua" w:eastAsia="Book Antiqua" w:hAnsi="Book Antiqua" w:cs="Book Antiqua"/>
          <w:b/>
          <w:color w:val="000000"/>
        </w:rPr>
        <w:t xml:space="preserve"> pathway</w:t>
      </w:r>
      <w:r w:rsidRPr="00B440AC">
        <w:rPr>
          <w:rFonts w:ascii="Book Antiqua" w:hAnsi="Book Antiqua" w:cs="Book Antiqua"/>
          <w:b/>
          <w:color w:val="000000"/>
          <w:lang w:eastAsia="zh-CN"/>
        </w:rPr>
        <w:t xml:space="preserve"> </w:t>
      </w:r>
      <w:r w:rsidRPr="00B440AC">
        <w:rPr>
          <w:rFonts w:ascii="Book Antiqua" w:eastAsia="Book Antiqua" w:hAnsi="Book Antiqua" w:cs="Book Antiqua"/>
          <w:b/>
          <w:i/>
          <w:iCs/>
          <w:color w:val="000000"/>
        </w:rPr>
        <w:t>in vivo</w:t>
      </w:r>
      <w:r w:rsidRPr="00B440AC">
        <w:rPr>
          <w:rFonts w:ascii="Book Antiqua" w:eastAsia="Book Antiqua" w:hAnsi="Book Antiqua" w:cs="Book Antiqua"/>
          <w:b/>
          <w:color w:val="000000"/>
        </w:rPr>
        <w:t>.</w:t>
      </w:r>
      <w:r w:rsidRPr="00B440AC">
        <w:rPr>
          <w:rFonts w:ascii="Book Antiqua" w:hAnsi="Book Antiqua"/>
          <w:b/>
          <w:lang w:eastAsia="zh-CN"/>
        </w:rPr>
        <w:t xml:space="preserve"> </w:t>
      </w:r>
      <w:r w:rsidRPr="00B440AC">
        <w:rPr>
          <w:rFonts w:ascii="Book Antiqua" w:eastAsia="Book Antiqua" w:hAnsi="Book Antiqua" w:cs="Book Antiqua"/>
          <w:color w:val="000000"/>
        </w:rPr>
        <w:t>A</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Representative Western blotting and quantification data for cell apoptotic proteins Bcl-2 and </w:t>
      </w:r>
      <w:proofErr w:type="spellStart"/>
      <w:r w:rsidRPr="00B440AC">
        <w:rPr>
          <w:rFonts w:ascii="Book Antiqua" w:eastAsia="Book Antiqua" w:hAnsi="Book Antiqua" w:cs="Book Antiqua"/>
          <w:color w:val="000000"/>
        </w:rPr>
        <w:t>Bax</w:t>
      </w:r>
      <w:proofErr w:type="spellEnd"/>
      <w:r w:rsidRPr="00B440AC">
        <w:rPr>
          <w:rFonts w:ascii="Book Antiqua" w:eastAsia="Book Antiqua" w:hAnsi="Book Antiqua" w:cs="Book Antiqua"/>
          <w:color w:val="000000"/>
        </w:rPr>
        <w:t xml:space="preserve"> at different time after the </w:t>
      </w:r>
      <w:r w:rsidRPr="00B440AC">
        <w:rPr>
          <w:rStyle w:val="fontstyle21"/>
          <w:rFonts w:ascii="Book Antiqua" w:eastAsia="Book Antiqua" w:hAnsi="Book Antiqua" w:cs="Book Antiqua"/>
          <w:color w:val="000000"/>
        </w:rPr>
        <w:t>ischemia/reperfusion (I/R)</w:t>
      </w:r>
      <w:r w:rsidRPr="00B440AC">
        <w:rPr>
          <w:rFonts w:ascii="Book Antiqua" w:eastAsia="Book Antiqua" w:hAnsi="Book Antiqua" w:cs="Book Antiqua"/>
          <w:color w:val="000000"/>
        </w:rPr>
        <w:t xml:space="preserve"> treatment,</w:t>
      </w:r>
      <w:r w:rsidRPr="00B440AC">
        <w:rPr>
          <w:rFonts w:ascii="Book Antiqua" w:hAnsi="Book Antiqua" w:cs="Book Antiqua"/>
          <w:color w:val="000000"/>
          <w:vertAlign w:val="superscript"/>
          <w:lang w:eastAsia="zh-CN"/>
        </w:rPr>
        <w:t xml:space="preserve">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PI3K, 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Thr308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at different time</w:t>
      </w:r>
      <w:r w:rsidRPr="00B440AC">
        <w:rPr>
          <w:rFonts w:ascii="Book Antiqua" w:eastAsia="宋体" w:hAnsi="Book Antiqua" w:cs="Book Antiqua"/>
          <w:color w:val="000000"/>
          <w:lang w:eastAsia="zh-CN"/>
        </w:rPr>
        <w:t xml:space="preserve"> </w:t>
      </w:r>
      <w:r w:rsidRPr="00B440AC">
        <w:rPr>
          <w:rFonts w:ascii="Book Antiqua" w:eastAsia="Book Antiqua" w:hAnsi="Book Antiqua" w:cs="Book Antiqua"/>
          <w:color w:val="000000"/>
        </w:rPr>
        <w:t>after I/R treatment</w:t>
      </w:r>
      <w:r w:rsidRPr="00B440AC">
        <w:rPr>
          <w:rFonts w:ascii="Book Antiqua" w:eastAsia="宋体" w:hAnsi="Book Antiqua" w:cs="Book Antiqua"/>
          <w:color w:val="000000"/>
          <w:lang w:eastAsia="zh-CN"/>
        </w:rPr>
        <w:t>,</w:t>
      </w:r>
      <w:r w:rsidRPr="00B440AC">
        <w:rPr>
          <w:rFonts w:ascii="Book Antiqua" w:hAnsi="Book Antiqua" w:cs="Book Antiqua"/>
          <w:color w:val="000000"/>
          <w:lang w:eastAsia="zh-CN"/>
        </w:rPr>
        <w:t xml:space="preserve">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cell apoptotic proteins Bcl-2 and </w:t>
      </w:r>
      <w:proofErr w:type="spellStart"/>
      <w:r w:rsidRPr="00B440AC">
        <w:rPr>
          <w:rFonts w:ascii="Book Antiqua" w:eastAsia="Book Antiqua" w:hAnsi="Book Antiqua" w:cs="Book Antiqua"/>
          <w:color w:val="000000"/>
        </w:rPr>
        <w:t>Bax</w:t>
      </w:r>
      <w:proofErr w:type="spellEnd"/>
      <w:r w:rsidRPr="00B440AC">
        <w:rPr>
          <w:rFonts w:ascii="Book Antiqua" w:eastAsia="Book Antiqua" w:hAnsi="Book Antiqua" w:cs="Book Antiqua"/>
          <w:color w:val="000000"/>
        </w:rPr>
        <w:t xml:space="preserve"> after the FSK treatment in I/R treatment animal model,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D</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PI3K, 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Thr308</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after FSK treatment in the I/R treatment animal model.</w:t>
      </w:r>
      <w:r w:rsidRPr="00B440AC">
        <w:rPr>
          <w:rFonts w:ascii="Book Antiqua" w:hAnsi="Book Antiqua" w:cs="Book Antiqua"/>
          <w:color w:val="000000"/>
          <w:lang w:eastAsia="zh-CN"/>
        </w:rPr>
        <w:t xml:space="preserve"> </w:t>
      </w:r>
      <w:r w:rsidR="006D022D">
        <w:rPr>
          <w:rStyle w:val="fontstyle21"/>
          <w:rFonts w:ascii="Book Antiqua" w:eastAsia="Book Antiqua" w:hAnsi="Book Antiqua" w:cs="Book Antiqua"/>
          <w:color w:val="000000"/>
        </w:rPr>
        <w:t>Data are presented as mean</w:t>
      </w:r>
      <w:r w:rsidRPr="00B440AC">
        <w:rPr>
          <w:rStyle w:val="fontstyle21"/>
          <w:rFonts w:ascii="Book Antiqua" w:eastAsia="Book Antiqua" w:hAnsi="Book Antiqua" w:cs="Book Antiqua"/>
          <w:color w:val="000000"/>
        </w:rPr>
        <w:t xml:space="preserve"> ± SD</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r w:rsidRPr="00B440AC">
        <w:rPr>
          <w:rFonts w:ascii="Book Antiqua" w:eastAsia="Book Antiqua" w:hAnsi="Book Antiqua" w:cs="Book Antiqua"/>
          <w:i/>
          <w:color w:val="000000"/>
        </w:rPr>
        <w:t>vs</w:t>
      </w:r>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p>
    <w:sectPr w:rsidR="002856B0" w:rsidRPr="00B440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BB1D2" w14:textId="77777777" w:rsidR="00031E86" w:rsidRDefault="00031E86">
      <w:r>
        <w:separator/>
      </w:r>
    </w:p>
  </w:endnote>
  <w:endnote w:type="continuationSeparator" w:id="0">
    <w:p w14:paraId="48A3AF2E" w14:textId="77777777" w:rsidR="00031E86" w:rsidRDefault="00031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2240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EE0DE39" w14:textId="77777777" w:rsidR="002856B0" w:rsidRDefault="00263207">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02950">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02950">
              <w:rPr>
                <w:rFonts w:ascii="Book Antiqua" w:hAnsi="Book Antiqua"/>
                <w:b/>
                <w:bCs/>
                <w:noProof/>
                <w:sz w:val="24"/>
                <w:szCs w:val="24"/>
              </w:rPr>
              <w:t>3</w:t>
            </w:r>
            <w:r>
              <w:rPr>
                <w:rFonts w:ascii="Book Antiqua" w:hAnsi="Book Antiqua"/>
                <w:b/>
                <w:bCs/>
                <w:sz w:val="24"/>
                <w:szCs w:val="24"/>
              </w:rPr>
              <w:fldChar w:fldCharType="end"/>
            </w:r>
          </w:p>
        </w:sdtContent>
      </w:sdt>
    </w:sdtContent>
  </w:sdt>
  <w:p w14:paraId="23BA21C7" w14:textId="77777777" w:rsidR="002856B0" w:rsidRDefault="002856B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AC24D" w14:textId="77777777" w:rsidR="00031E86" w:rsidRDefault="00031E86">
      <w:r>
        <w:separator/>
      </w:r>
    </w:p>
  </w:footnote>
  <w:footnote w:type="continuationSeparator" w:id="0">
    <w:p w14:paraId="156E441D" w14:textId="77777777" w:rsidR="00031E86" w:rsidRDefault="00031E8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C5F"/>
    <w:rsid w:val="00031E86"/>
    <w:rsid w:val="0003344A"/>
    <w:rsid w:val="0004625C"/>
    <w:rsid w:val="000778C0"/>
    <w:rsid w:val="00084C2C"/>
    <w:rsid w:val="00090F22"/>
    <w:rsid w:val="000B5C83"/>
    <w:rsid w:val="001060DF"/>
    <w:rsid w:val="001061C1"/>
    <w:rsid w:val="00123900"/>
    <w:rsid w:val="00123D0C"/>
    <w:rsid w:val="00125821"/>
    <w:rsid w:val="001409EE"/>
    <w:rsid w:val="00191215"/>
    <w:rsid w:val="0019268A"/>
    <w:rsid w:val="001978DB"/>
    <w:rsid w:val="002027C7"/>
    <w:rsid w:val="002046D3"/>
    <w:rsid w:val="00215C8D"/>
    <w:rsid w:val="002579E0"/>
    <w:rsid w:val="00263207"/>
    <w:rsid w:val="00275B5C"/>
    <w:rsid w:val="002827DE"/>
    <w:rsid w:val="002856B0"/>
    <w:rsid w:val="00296A55"/>
    <w:rsid w:val="002C28B7"/>
    <w:rsid w:val="002E5C44"/>
    <w:rsid w:val="002E77B9"/>
    <w:rsid w:val="0030765E"/>
    <w:rsid w:val="003312F3"/>
    <w:rsid w:val="0035068E"/>
    <w:rsid w:val="003602E2"/>
    <w:rsid w:val="00371AED"/>
    <w:rsid w:val="003A4682"/>
    <w:rsid w:val="003C59CF"/>
    <w:rsid w:val="003C6946"/>
    <w:rsid w:val="003F7ABD"/>
    <w:rsid w:val="00403765"/>
    <w:rsid w:val="0045791C"/>
    <w:rsid w:val="00471586"/>
    <w:rsid w:val="004D1C53"/>
    <w:rsid w:val="004D4C57"/>
    <w:rsid w:val="004F69FB"/>
    <w:rsid w:val="00566B16"/>
    <w:rsid w:val="00583643"/>
    <w:rsid w:val="00587A96"/>
    <w:rsid w:val="005A54A2"/>
    <w:rsid w:val="005A5646"/>
    <w:rsid w:val="005C4B25"/>
    <w:rsid w:val="005D38A8"/>
    <w:rsid w:val="005D5E55"/>
    <w:rsid w:val="005E0AFC"/>
    <w:rsid w:val="005E4650"/>
    <w:rsid w:val="00640569"/>
    <w:rsid w:val="006813BA"/>
    <w:rsid w:val="00686DA5"/>
    <w:rsid w:val="006A3E6C"/>
    <w:rsid w:val="006C5DAA"/>
    <w:rsid w:val="006D022D"/>
    <w:rsid w:val="006E2604"/>
    <w:rsid w:val="007147FD"/>
    <w:rsid w:val="0072172C"/>
    <w:rsid w:val="00731AF5"/>
    <w:rsid w:val="00733E1D"/>
    <w:rsid w:val="007546BA"/>
    <w:rsid w:val="00754F62"/>
    <w:rsid w:val="00755F72"/>
    <w:rsid w:val="0077551F"/>
    <w:rsid w:val="00782DA6"/>
    <w:rsid w:val="00787A53"/>
    <w:rsid w:val="00793595"/>
    <w:rsid w:val="007A4A75"/>
    <w:rsid w:val="007C767A"/>
    <w:rsid w:val="008030A3"/>
    <w:rsid w:val="0081203E"/>
    <w:rsid w:val="00831B45"/>
    <w:rsid w:val="00836203"/>
    <w:rsid w:val="0088039D"/>
    <w:rsid w:val="008E57B6"/>
    <w:rsid w:val="008F4F32"/>
    <w:rsid w:val="009004B4"/>
    <w:rsid w:val="00914BEF"/>
    <w:rsid w:val="009159E9"/>
    <w:rsid w:val="00955E4B"/>
    <w:rsid w:val="009724E4"/>
    <w:rsid w:val="009839A2"/>
    <w:rsid w:val="00983E6E"/>
    <w:rsid w:val="009A45E6"/>
    <w:rsid w:val="009A5025"/>
    <w:rsid w:val="009D3BFB"/>
    <w:rsid w:val="009E58A3"/>
    <w:rsid w:val="00A305A4"/>
    <w:rsid w:val="00A42E3F"/>
    <w:rsid w:val="00A57619"/>
    <w:rsid w:val="00A60BD7"/>
    <w:rsid w:val="00A74915"/>
    <w:rsid w:val="00A74C2A"/>
    <w:rsid w:val="00A77B3E"/>
    <w:rsid w:val="00A84DB1"/>
    <w:rsid w:val="00A93298"/>
    <w:rsid w:val="00AA3C55"/>
    <w:rsid w:val="00AA6DC1"/>
    <w:rsid w:val="00AD149D"/>
    <w:rsid w:val="00AE6C0A"/>
    <w:rsid w:val="00AF475A"/>
    <w:rsid w:val="00B062D4"/>
    <w:rsid w:val="00B35417"/>
    <w:rsid w:val="00B440AC"/>
    <w:rsid w:val="00B555F8"/>
    <w:rsid w:val="00BA0D28"/>
    <w:rsid w:val="00BA2F58"/>
    <w:rsid w:val="00BB2842"/>
    <w:rsid w:val="00BB353A"/>
    <w:rsid w:val="00BD18CD"/>
    <w:rsid w:val="00BE4BF0"/>
    <w:rsid w:val="00C1474E"/>
    <w:rsid w:val="00C21B75"/>
    <w:rsid w:val="00C22BAB"/>
    <w:rsid w:val="00CA2A55"/>
    <w:rsid w:val="00CC00D9"/>
    <w:rsid w:val="00D06825"/>
    <w:rsid w:val="00D20A9C"/>
    <w:rsid w:val="00D40A5A"/>
    <w:rsid w:val="00D47E01"/>
    <w:rsid w:val="00D7710D"/>
    <w:rsid w:val="00DC6E07"/>
    <w:rsid w:val="00E16B3E"/>
    <w:rsid w:val="00E4305D"/>
    <w:rsid w:val="00E72B77"/>
    <w:rsid w:val="00EA0873"/>
    <w:rsid w:val="00EA5B1E"/>
    <w:rsid w:val="00EB214D"/>
    <w:rsid w:val="00EF71DD"/>
    <w:rsid w:val="00F02950"/>
    <w:rsid w:val="00F1432B"/>
    <w:rsid w:val="00F73068"/>
    <w:rsid w:val="00F74832"/>
    <w:rsid w:val="00FD673F"/>
    <w:rsid w:val="0A1C35A3"/>
    <w:rsid w:val="10042429"/>
    <w:rsid w:val="17864105"/>
    <w:rsid w:val="38324988"/>
    <w:rsid w:val="4B8600DF"/>
    <w:rsid w:val="4C4B3960"/>
    <w:rsid w:val="50FB4FC8"/>
    <w:rsid w:val="58753930"/>
    <w:rsid w:val="6D4F4259"/>
    <w:rsid w:val="795D7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A0B62"/>
  <w15:docId w15:val="{9804AA40-B606-426B-AF58-EEA5EE06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fontstyle21">
    <w:name w:val="fontstyle21"/>
    <w:basedOn w:val="a0"/>
    <w:qFormat/>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jlqj4b">
    <w:name w:val="jlqj4b"/>
    <w:basedOn w:val="a0"/>
  </w:style>
  <w:style w:type="character" w:customStyle="1" w:styleId="a6">
    <w:name w:val="批注框文本 字符"/>
    <w:basedOn w:val="a0"/>
    <w:link w:val="a5"/>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qFormat/>
    <w:rPr>
      <w:b/>
      <w:bCs/>
      <w:sz w:val="24"/>
      <w:szCs w:val="24"/>
    </w:rPr>
  </w:style>
  <w:style w:type="paragraph" w:customStyle="1" w:styleId="1">
    <w:name w:val="修订1"/>
    <w:hidden/>
    <w:uiPriority w:val="99"/>
    <w:semiHidden/>
    <w:rPr>
      <w:sz w:val="24"/>
      <w:szCs w:val="24"/>
      <w:lang w:eastAsia="en-US"/>
    </w:rPr>
  </w:style>
  <w:style w:type="paragraph" w:customStyle="1" w:styleId="2">
    <w:name w:val="修订2"/>
    <w:hidden/>
    <w:uiPriority w:val="99"/>
    <w:semiHidden/>
    <w:rPr>
      <w:sz w:val="24"/>
      <w:szCs w:val="24"/>
      <w:lang w:eastAsia="en-US"/>
    </w:rPr>
  </w:style>
  <w:style w:type="paragraph" w:styleId="ae">
    <w:name w:val="Revision"/>
    <w:hidden/>
    <w:uiPriority w:val="99"/>
    <w:semiHidden/>
    <w:rsid w:val="00BD18C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11/relationships/people" Target="peop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if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iff"/><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1B56E-DFB9-4B88-9835-22913CB5C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6665</Words>
  <Characters>37991</Characters>
  <Application>Microsoft Office Word</Application>
  <DocSecurity>0</DocSecurity>
  <Lines>316</Lines>
  <Paragraphs>89</Paragraphs>
  <ScaleCrop>false</ScaleCrop>
  <Company>Microsoft</Company>
  <LinksUpToDate>false</LinksUpToDate>
  <CharactersWithSpaces>44567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86176</dc:creator>
  <cp:lastModifiedBy>Liansheng Ma</cp:lastModifiedBy>
  <cp:revision>2</cp:revision>
  <dcterms:created xsi:type="dcterms:W3CDTF">2022-01-22T06:48:00Z</dcterms:created>
  <dcterms:modified xsi:type="dcterms:W3CDTF">2022-01-22T06:48:00Z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2052-11.1.0.11392</vt:lpwstr>
  </property>
  <property fmtid="{D5CDD505-2E9C-101B-9397-08002B2CF9AE}" pid="3" name="ICV">
    <vt:lpwstr>1EF4B14D5731402380DC803D0613238D</vt:lpwstr>
  </property>
</Properties>
</file>