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892B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Name of Journal: </w:t>
      </w:r>
      <w:r w:rsidRPr="00741880">
        <w:rPr>
          <w:rFonts w:ascii="Book Antiqua" w:eastAsia="Book Antiqua" w:hAnsi="Book Antiqua" w:cs="Book Antiqua"/>
          <w:i/>
          <w:color w:val="000000"/>
        </w:rPr>
        <w:t>World Journal of Clinical Cases</w:t>
      </w:r>
    </w:p>
    <w:p w14:paraId="1332713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Manuscript NO: </w:t>
      </w:r>
      <w:r w:rsidRPr="00741880">
        <w:rPr>
          <w:rFonts w:ascii="Book Antiqua" w:eastAsia="Book Antiqua" w:hAnsi="Book Antiqua" w:cs="Book Antiqua"/>
          <w:color w:val="000000"/>
        </w:rPr>
        <w:t>72528</w:t>
      </w:r>
    </w:p>
    <w:p w14:paraId="112F38D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Manuscript Type: </w:t>
      </w:r>
      <w:r w:rsidRPr="00741880">
        <w:rPr>
          <w:rFonts w:ascii="Book Antiqua" w:eastAsia="Book Antiqua" w:hAnsi="Book Antiqua" w:cs="Book Antiqua"/>
          <w:color w:val="000000"/>
        </w:rPr>
        <w:t>CASE REPORT</w:t>
      </w:r>
    </w:p>
    <w:p w14:paraId="5BA50186" w14:textId="77777777" w:rsidR="00A77B3E" w:rsidRPr="00741880" w:rsidRDefault="00A77B3E" w:rsidP="00092E4E">
      <w:pPr>
        <w:spacing w:line="360" w:lineRule="auto"/>
        <w:jc w:val="both"/>
        <w:rPr>
          <w:rFonts w:ascii="Book Antiqua" w:hAnsi="Book Antiqua"/>
        </w:rPr>
      </w:pPr>
    </w:p>
    <w:p w14:paraId="643854F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Male metaplastic breast cancer with poor prognosis: A case report </w:t>
      </w:r>
    </w:p>
    <w:p w14:paraId="60202EB1" w14:textId="77777777" w:rsidR="00A77B3E" w:rsidRPr="00741880" w:rsidRDefault="00A77B3E" w:rsidP="00092E4E">
      <w:pPr>
        <w:spacing w:line="360" w:lineRule="auto"/>
        <w:jc w:val="both"/>
        <w:rPr>
          <w:rFonts w:ascii="Book Antiqua" w:hAnsi="Book Antiqua"/>
        </w:rPr>
      </w:pPr>
    </w:p>
    <w:p w14:paraId="4DAC2786" w14:textId="0EB4C2E4" w:rsidR="00A77B3E" w:rsidRPr="004C174E" w:rsidRDefault="00383561" w:rsidP="00092E4E">
      <w:pPr>
        <w:spacing w:line="360" w:lineRule="auto"/>
        <w:jc w:val="both"/>
        <w:rPr>
          <w:rFonts w:ascii="Book Antiqua" w:hAnsi="Book Antiqua"/>
          <w:lang w:eastAsia="zh-CN"/>
        </w:rPr>
      </w:pPr>
      <w:r w:rsidRPr="00741880">
        <w:rPr>
          <w:rFonts w:ascii="Book Antiqua" w:eastAsia="Book Antiqua" w:hAnsi="Book Antiqua" w:cs="Book Antiqua"/>
          <w:color w:val="000000"/>
        </w:rPr>
        <w:t xml:space="preserve">Kim HY </w:t>
      </w:r>
      <w:r w:rsidRPr="00741880">
        <w:rPr>
          <w:rFonts w:ascii="Book Antiqua" w:eastAsia="Book Antiqua" w:hAnsi="Book Antiqua" w:cs="Book Antiqua"/>
          <w:i/>
          <w:iCs/>
          <w:color w:val="000000"/>
        </w:rPr>
        <w:t>et al</w:t>
      </w:r>
      <w:r w:rsidRPr="00741880">
        <w:rPr>
          <w:rFonts w:ascii="Book Antiqua" w:eastAsia="Book Antiqua" w:hAnsi="Book Antiqua" w:cs="Book Antiqua"/>
          <w:color w:val="000000"/>
        </w:rPr>
        <w:t xml:space="preserve">. Male </w:t>
      </w:r>
      <w:r w:rsidR="004C174E" w:rsidRPr="004C174E">
        <w:rPr>
          <w:rFonts w:ascii="Book Antiqua" w:eastAsia="Book Antiqua" w:hAnsi="Book Antiqua" w:cs="Book Antiqua"/>
          <w:color w:val="000000"/>
        </w:rPr>
        <w:t>metaplastic breast cancer</w:t>
      </w:r>
      <w:r w:rsidRPr="00741880">
        <w:rPr>
          <w:rFonts w:ascii="Book Antiqua" w:eastAsia="Book Antiqua" w:hAnsi="Book Antiqua" w:cs="Book Antiqua"/>
          <w:color w:val="000000"/>
        </w:rPr>
        <w:t xml:space="preserve"> </w:t>
      </w:r>
      <w:r w:rsidR="004C174E" w:rsidRPr="004C174E">
        <w:rPr>
          <w:rFonts w:ascii="Book Antiqua" w:eastAsia="Book Antiqua" w:hAnsi="Book Antiqua" w:cs="Book Antiqua"/>
          <w:bCs/>
          <w:color w:val="000000"/>
        </w:rPr>
        <w:t>with</w:t>
      </w:r>
      <w:r w:rsidR="004C174E">
        <w:rPr>
          <w:rFonts w:ascii="Book Antiqua" w:hAnsi="Book Antiqua" w:cs="Book Antiqua" w:hint="eastAsia"/>
          <w:bCs/>
          <w:color w:val="000000"/>
          <w:lang w:eastAsia="zh-CN"/>
        </w:rPr>
        <w:t xml:space="preserve"> </w:t>
      </w:r>
      <w:r w:rsidR="004C174E" w:rsidRPr="004C174E">
        <w:rPr>
          <w:rFonts w:ascii="Book Antiqua" w:eastAsia="Book Antiqua" w:hAnsi="Book Antiqua" w:cs="Book Antiqua"/>
          <w:bCs/>
          <w:color w:val="000000"/>
        </w:rPr>
        <w:t>prognosis</w:t>
      </w:r>
    </w:p>
    <w:p w14:paraId="607516BF" w14:textId="77777777" w:rsidR="00A77B3E" w:rsidRPr="00741880" w:rsidRDefault="00A77B3E" w:rsidP="00092E4E">
      <w:pPr>
        <w:spacing w:line="360" w:lineRule="auto"/>
        <w:jc w:val="both"/>
        <w:rPr>
          <w:rFonts w:ascii="Book Antiqua" w:hAnsi="Book Antiqua"/>
        </w:rPr>
      </w:pPr>
    </w:p>
    <w:p w14:paraId="06F679C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Hyun Yul Kim, </w:t>
      </w:r>
      <w:proofErr w:type="spellStart"/>
      <w:r w:rsidRPr="00741880">
        <w:rPr>
          <w:rFonts w:ascii="Book Antiqua" w:eastAsia="Book Antiqua" w:hAnsi="Book Antiqua" w:cs="Book Antiqua"/>
          <w:color w:val="000000"/>
        </w:rPr>
        <w:t>Seungju</w:t>
      </w:r>
      <w:proofErr w:type="spellEnd"/>
      <w:r w:rsidRPr="00741880">
        <w:rPr>
          <w:rFonts w:ascii="Book Antiqua" w:eastAsia="Book Antiqua" w:hAnsi="Book Antiqua" w:cs="Book Antiqua"/>
          <w:color w:val="000000"/>
        </w:rPr>
        <w:t xml:space="preserve"> Lee, Dong-il Kim, Chang Shin Jung, </w:t>
      </w:r>
      <w:proofErr w:type="spellStart"/>
      <w:r w:rsidRPr="00741880">
        <w:rPr>
          <w:rFonts w:ascii="Book Antiqua" w:eastAsia="Book Antiqua" w:hAnsi="Book Antiqua" w:cs="Book Antiqua"/>
          <w:color w:val="000000"/>
        </w:rPr>
        <w:t>Jee</w:t>
      </w:r>
      <w:proofErr w:type="spellEnd"/>
      <w:r w:rsidRPr="00741880">
        <w:rPr>
          <w:rFonts w:ascii="Book Antiqua" w:eastAsia="Book Antiqua" w:hAnsi="Book Antiqua" w:cs="Book Antiqua"/>
          <w:color w:val="000000"/>
        </w:rPr>
        <w:t xml:space="preserve"> Yeon Kim, Kyung </w:t>
      </w:r>
      <w:proofErr w:type="spellStart"/>
      <w:r w:rsidRPr="00741880">
        <w:rPr>
          <w:rFonts w:ascii="Book Antiqua" w:eastAsia="Book Antiqua" w:hAnsi="Book Antiqua" w:cs="Book Antiqua"/>
          <w:color w:val="000000"/>
        </w:rPr>
        <w:t>Jin</w:t>
      </w:r>
      <w:proofErr w:type="spellEnd"/>
      <w:r w:rsidRPr="00741880">
        <w:rPr>
          <w:rFonts w:ascii="Book Antiqua" w:eastAsia="Book Antiqua" w:hAnsi="Book Antiqua" w:cs="Book Antiqua"/>
          <w:color w:val="000000"/>
        </w:rPr>
        <w:t xml:space="preserve"> Nam, Ki Seok Choo, </w:t>
      </w:r>
      <w:proofErr w:type="spellStart"/>
      <w:r w:rsidRPr="00741880">
        <w:rPr>
          <w:rFonts w:ascii="Book Antiqua" w:eastAsia="Book Antiqua" w:hAnsi="Book Antiqua" w:cs="Book Antiqua"/>
          <w:color w:val="000000"/>
        </w:rPr>
        <w:t>Youn</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Joo</w:t>
      </w:r>
      <w:proofErr w:type="spellEnd"/>
      <w:r w:rsidRPr="00741880">
        <w:rPr>
          <w:rFonts w:ascii="Book Antiqua" w:eastAsia="Book Antiqua" w:hAnsi="Book Antiqua" w:cs="Book Antiqua"/>
          <w:color w:val="000000"/>
        </w:rPr>
        <w:t xml:space="preserve"> Jung</w:t>
      </w:r>
    </w:p>
    <w:p w14:paraId="38AA7959" w14:textId="77777777" w:rsidR="00A77B3E" w:rsidRPr="00741880" w:rsidRDefault="00A77B3E" w:rsidP="00092E4E">
      <w:pPr>
        <w:spacing w:line="360" w:lineRule="auto"/>
        <w:jc w:val="both"/>
        <w:rPr>
          <w:rFonts w:ascii="Book Antiqua" w:hAnsi="Book Antiqua"/>
        </w:rPr>
      </w:pPr>
    </w:p>
    <w:p w14:paraId="7EFE0BB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Hyun Yul Kim, </w:t>
      </w:r>
      <w:proofErr w:type="spellStart"/>
      <w:r w:rsidRPr="00741880">
        <w:rPr>
          <w:rFonts w:ascii="Book Antiqua" w:eastAsia="Book Antiqua" w:hAnsi="Book Antiqua" w:cs="Book Antiqua"/>
          <w:b/>
          <w:bCs/>
          <w:color w:val="000000"/>
        </w:rPr>
        <w:t>Seungju</w:t>
      </w:r>
      <w:proofErr w:type="spellEnd"/>
      <w:r w:rsidRPr="00741880">
        <w:rPr>
          <w:rFonts w:ascii="Book Antiqua" w:eastAsia="Book Antiqua" w:hAnsi="Book Antiqua" w:cs="Book Antiqua"/>
          <w:b/>
          <w:bCs/>
          <w:color w:val="000000"/>
        </w:rPr>
        <w:t xml:space="preserve"> Lee, Dong-il Kim, Chang Shin Jung, </w:t>
      </w:r>
      <w:proofErr w:type="spellStart"/>
      <w:r w:rsidR="009E7631" w:rsidRPr="00741880">
        <w:rPr>
          <w:rFonts w:ascii="Book Antiqua" w:eastAsia="Book Antiqua" w:hAnsi="Book Antiqua" w:cs="Book Antiqua"/>
          <w:b/>
          <w:bCs/>
          <w:color w:val="000000"/>
        </w:rPr>
        <w:t>Youn</w:t>
      </w:r>
      <w:proofErr w:type="spellEnd"/>
      <w:r w:rsidR="009E7631" w:rsidRPr="00741880">
        <w:rPr>
          <w:rFonts w:ascii="Book Antiqua" w:eastAsia="Book Antiqua" w:hAnsi="Book Antiqua" w:cs="Book Antiqua"/>
          <w:b/>
          <w:bCs/>
          <w:color w:val="000000"/>
        </w:rPr>
        <w:t xml:space="preserve"> </w:t>
      </w:r>
      <w:proofErr w:type="spellStart"/>
      <w:r w:rsidR="009E7631" w:rsidRPr="00741880">
        <w:rPr>
          <w:rFonts w:ascii="Book Antiqua" w:eastAsia="Book Antiqua" w:hAnsi="Book Antiqua" w:cs="Book Antiqua"/>
          <w:b/>
          <w:bCs/>
          <w:color w:val="000000"/>
        </w:rPr>
        <w:t>Joo</w:t>
      </w:r>
      <w:proofErr w:type="spellEnd"/>
      <w:r w:rsidR="009E7631" w:rsidRPr="00741880">
        <w:rPr>
          <w:rFonts w:ascii="Book Antiqua" w:eastAsia="Book Antiqua" w:hAnsi="Book Antiqua" w:cs="Book Antiqua"/>
          <w:b/>
          <w:bCs/>
          <w:color w:val="000000"/>
        </w:rPr>
        <w:t xml:space="preserve"> Jung, </w:t>
      </w:r>
      <w:r w:rsidRPr="00741880">
        <w:rPr>
          <w:rFonts w:ascii="Book Antiqua" w:eastAsia="Book Antiqua" w:hAnsi="Book Antiqua" w:cs="Book Antiqua"/>
          <w:color w:val="000000"/>
        </w:rPr>
        <w:t xml:space="preserve">Department of Surgery,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731386A0" w14:textId="77777777" w:rsidR="00A77B3E" w:rsidRPr="00741880" w:rsidRDefault="00A77B3E" w:rsidP="00092E4E">
      <w:pPr>
        <w:spacing w:line="360" w:lineRule="auto"/>
        <w:jc w:val="both"/>
        <w:rPr>
          <w:rFonts w:ascii="Book Antiqua" w:hAnsi="Book Antiqua"/>
        </w:rPr>
      </w:pPr>
    </w:p>
    <w:p w14:paraId="4F2095BF" w14:textId="77777777" w:rsidR="00A77B3E" w:rsidRPr="00741880" w:rsidRDefault="00383561" w:rsidP="00092E4E">
      <w:pPr>
        <w:spacing w:line="360" w:lineRule="auto"/>
        <w:jc w:val="both"/>
        <w:rPr>
          <w:rFonts w:ascii="Book Antiqua" w:hAnsi="Book Antiqua"/>
        </w:rPr>
      </w:pPr>
      <w:proofErr w:type="spellStart"/>
      <w:r w:rsidRPr="00741880">
        <w:rPr>
          <w:rFonts w:ascii="Book Antiqua" w:eastAsia="Book Antiqua" w:hAnsi="Book Antiqua" w:cs="Book Antiqua"/>
          <w:b/>
          <w:bCs/>
          <w:color w:val="000000"/>
        </w:rPr>
        <w:t>Jee</w:t>
      </w:r>
      <w:proofErr w:type="spellEnd"/>
      <w:r w:rsidRPr="00741880">
        <w:rPr>
          <w:rFonts w:ascii="Book Antiqua" w:eastAsia="Book Antiqua" w:hAnsi="Book Antiqua" w:cs="Book Antiqua"/>
          <w:b/>
          <w:bCs/>
          <w:color w:val="000000"/>
        </w:rPr>
        <w:t xml:space="preserve"> Yeon Kim, </w:t>
      </w:r>
      <w:r w:rsidRPr="00741880">
        <w:rPr>
          <w:rFonts w:ascii="Book Antiqua" w:eastAsia="Book Antiqua" w:hAnsi="Book Antiqua" w:cs="Book Antiqua"/>
          <w:color w:val="000000"/>
        </w:rPr>
        <w:t xml:space="preserve">Department of Pathology,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301D9056" w14:textId="77777777" w:rsidR="00A77B3E" w:rsidRPr="00741880" w:rsidRDefault="00A77B3E" w:rsidP="00092E4E">
      <w:pPr>
        <w:spacing w:line="360" w:lineRule="auto"/>
        <w:jc w:val="both"/>
        <w:rPr>
          <w:rFonts w:ascii="Book Antiqua" w:hAnsi="Book Antiqua"/>
        </w:rPr>
      </w:pPr>
    </w:p>
    <w:p w14:paraId="793705C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Kyung </w:t>
      </w:r>
      <w:proofErr w:type="spellStart"/>
      <w:r w:rsidRPr="00741880">
        <w:rPr>
          <w:rFonts w:ascii="Book Antiqua" w:eastAsia="Book Antiqua" w:hAnsi="Book Antiqua" w:cs="Book Antiqua"/>
          <w:b/>
          <w:bCs/>
          <w:color w:val="000000"/>
        </w:rPr>
        <w:t>Jin</w:t>
      </w:r>
      <w:proofErr w:type="spellEnd"/>
      <w:r w:rsidRPr="00741880">
        <w:rPr>
          <w:rFonts w:ascii="Book Antiqua" w:eastAsia="Book Antiqua" w:hAnsi="Book Antiqua" w:cs="Book Antiqua"/>
          <w:b/>
          <w:bCs/>
          <w:color w:val="000000"/>
        </w:rPr>
        <w:t xml:space="preserve"> Nam, Ki Seok Choo, </w:t>
      </w:r>
      <w:r w:rsidRPr="00741880">
        <w:rPr>
          <w:rFonts w:ascii="Book Antiqua" w:eastAsia="Book Antiqua" w:hAnsi="Book Antiqua" w:cs="Book Antiqua"/>
          <w:color w:val="000000"/>
        </w:rPr>
        <w:t xml:space="preserve">Department of Radiology,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4EE6DCD8" w14:textId="77777777" w:rsidR="00A77B3E" w:rsidRPr="00741880" w:rsidRDefault="00A77B3E" w:rsidP="00092E4E">
      <w:pPr>
        <w:spacing w:line="360" w:lineRule="auto"/>
        <w:jc w:val="both"/>
        <w:rPr>
          <w:rFonts w:ascii="Book Antiqua" w:hAnsi="Book Antiqua"/>
        </w:rPr>
      </w:pPr>
    </w:p>
    <w:p w14:paraId="09B3340C" w14:textId="77777777" w:rsidR="00A77B3E" w:rsidRPr="00741880"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 xml:space="preserve">Author contributions: </w:t>
      </w:r>
      <w:r w:rsidRPr="00741880">
        <w:rPr>
          <w:rFonts w:ascii="Book Antiqua" w:eastAsia="Book Antiqua" w:hAnsi="Book Antiqua" w:cs="Book Antiqua"/>
          <w:color w:val="000000"/>
        </w:rPr>
        <w:t>Kim HY and Jung YJ performed the surgery, reviewed the literature, and contributed to manuscript drafting; Lee SJ, Kim DI, Jung CS reviewed the literature and contributed to manuscript drafting; Kim JY analyzed and interpreted the pathologic specimen; Nam KJ and Choo KS analyzed and interpreted the imaging findings; all authors issued final approval for the version to be submitted.</w:t>
      </w:r>
    </w:p>
    <w:p w14:paraId="3AE06137" w14:textId="77777777" w:rsidR="008B56F4" w:rsidRPr="00741880" w:rsidRDefault="008B56F4" w:rsidP="00092E4E">
      <w:pPr>
        <w:spacing w:line="360" w:lineRule="auto"/>
        <w:jc w:val="both"/>
        <w:rPr>
          <w:rFonts w:ascii="Book Antiqua" w:hAnsi="Book Antiqua" w:cs="Book Antiqua"/>
          <w:color w:val="000000"/>
          <w:lang w:eastAsia="zh-CN"/>
        </w:rPr>
      </w:pPr>
    </w:p>
    <w:p w14:paraId="4CFE3EF1" w14:textId="303EDE06" w:rsidR="008B56F4" w:rsidRPr="00741880" w:rsidRDefault="008B56F4" w:rsidP="00092E4E">
      <w:pPr>
        <w:spacing w:line="360" w:lineRule="auto"/>
        <w:jc w:val="both"/>
        <w:rPr>
          <w:rFonts w:ascii="Book Antiqua" w:hAnsi="Book Antiqua"/>
        </w:rPr>
      </w:pPr>
      <w:r w:rsidRPr="00741880">
        <w:rPr>
          <w:rFonts w:ascii="Book Antiqua" w:eastAsia="Book Antiqua" w:hAnsi="Book Antiqua" w:cs="Book Antiqua"/>
          <w:b/>
          <w:bCs/>
          <w:color w:val="000000"/>
        </w:rPr>
        <w:lastRenderedPageBreak/>
        <w:t xml:space="preserve">Supported by </w:t>
      </w:r>
      <w:r w:rsidRPr="00741880">
        <w:rPr>
          <w:rFonts w:ascii="Book Antiqua" w:hAnsi="Book Antiqua" w:cs="Book Antiqua"/>
          <w:color w:val="000000"/>
          <w:shd w:val="clear" w:color="auto" w:fill="FFFFFF"/>
          <w:lang w:eastAsia="zh-CN"/>
        </w:rPr>
        <w:t xml:space="preserve">the </w:t>
      </w:r>
      <w:r w:rsidRPr="00741880">
        <w:rPr>
          <w:rFonts w:ascii="Book Antiqua" w:eastAsia="Book Antiqua" w:hAnsi="Book Antiqua" w:cs="Book Antiqua"/>
          <w:color w:val="000000"/>
          <w:shd w:val="clear" w:color="auto" w:fill="FFFFFF"/>
        </w:rPr>
        <w:t xml:space="preserve">2020 research grant from </w:t>
      </w:r>
      <w:r w:rsidRPr="00741880">
        <w:rPr>
          <w:rFonts w:ascii="Book Antiqua" w:eastAsia="Book Antiqua" w:hAnsi="Book Antiqua" w:cs="Book Antiqua"/>
          <w:color w:val="000000"/>
        </w:rPr>
        <w:t xml:space="preserve">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w:t>
      </w:r>
      <w:r w:rsidR="00E242D4" w:rsidRPr="00741880">
        <w:rPr>
          <w:rFonts w:ascii="Book Antiqua" w:hAnsi="Book Antiqua" w:cs="Book Antiqua"/>
          <w:color w:val="000000"/>
          <w:lang w:eastAsia="zh-CN"/>
        </w:rPr>
        <w:t xml:space="preserve">, </w:t>
      </w:r>
      <w:r w:rsidRPr="00741880">
        <w:rPr>
          <w:rFonts w:ascii="Book Antiqua" w:hAnsi="Book Antiqua" w:cs="Book Antiqua"/>
          <w:color w:val="000000"/>
          <w:lang w:eastAsia="zh-CN"/>
        </w:rPr>
        <w:t>No.</w:t>
      </w:r>
      <w:r w:rsidR="00E242D4" w:rsidRPr="00741880">
        <w:rPr>
          <w:rFonts w:ascii="Book Antiqua" w:hAnsi="Book Antiqua" w:cs="Book Antiqua"/>
          <w:color w:val="000000"/>
          <w:lang w:eastAsia="zh-CN"/>
        </w:rPr>
        <w:t xml:space="preserve"> 2020-193</w:t>
      </w:r>
      <w:r w:rsidRPr="00741880">
        <w:rPr>
          <w:rFonts w:ascii="Book Antiqua" w:eastAsia="Book Antiqua" w:hAnsi="Book Antiqua" w:cs="Book Antiqua"/>
          <w:color w:val="000000"/>
        </w:rPr>
        <w:t>.</w:t>
      </w:r>
    </w:p>
    <w:p w14:paraId="50C173B9" w14:textId="77777777" w:rsidR="00A77B3E" w:rsidRPr="00741880" w:rsidRDefault="00A77B3E" w:rsidP="00092E4E">
      <w:pPr>
        <w:spacing w:line="360" w:lineRule="auto"/>
        <w:jc w:val="both"/>
        <w:rPr>
          <w:rFonts w:ascii="Book Antiqua" w:hAnsi="Book Antiqua"/>
          <w:lang w:eastAsia="zh-CN"/>
        </w:rPr>
      </w:pPr>
    </w:p>
    <w:p w14:paraId="288167A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Corresponding author: </w:t>
      </w:r>
      <w:proofErr w:type="spellStart"/>
      <w:r w:rsidRPr="00741880">
        <w:rPr>
          <w:rFonts w:ascii="Book Antiqua" w:eastAsia="Book Antiqua" w:hAnsi="Book Antiqua" w:cs="Book Antiqua"/>
          <w:b/>
          <w:bCs/>
          <w:color w:val="000000"/>
        </w:rPr>
        <w:t>Youn</w:t>
      </w:r>
      <w:proofErr w:type="spellEnd"/>
      <w:r w:rsidRPr="00741880">
        <w:rPr>
          <w:rFonts w:ascii="Book Antiqua" w:eastAsia="Book Antiqua" w:hAnsi="Book Antiqua" w:cs="Book Antiqua"/>
          <w:b/>
          <w:bCs/>
          <w:color w:val="000000"/>
        </w:rPr>
        <w:t xml:space="preserve"> </w:t>
      </w:r>
      <w:proofErr w:type="spellStart"/>
      <w:r w:rsidRPr="00741880">
        <w:rPr>
          <w:rFonts w:ascii="Book Antiqua" w:eastAsia="Book Antiqua" w:hAnsi="Book Antiqua" w:cs="Book Antiqua"/>
          <w:b/>
          <w:bCs/>
          <w:color w:val="000000"/>
        </w:rPr>
        <w:t>Joo</w:t>
      </w:r>
      <w:proofErr w:type="spellEnd"/>
      <w:r w:rsidRPr="00741880">
        <w:rPr>
          <w:rFonts w:ascii="Book Antiqua" w:eastAsia="Book Antiqua" w:hAnsi="Book Antiqua" w:cs="Book Antiqua"/>
          <w:b/>
          <w:bCs/>
          <w:color w:val="000000"/>
        </w:rPr>
        <w:t xml:space="preserve"> Jung, MD, Assistant Professor, </w:t>
      </w:r>
      <w:r w:rsidRPr="00741880">
        <w:rPr>
          <w:rFonts w:ascii="Book Antiqua" w:eastAsia="Book Antiqua" w:hAnsi="Book Antiqua" w:cs="Book Antiqua"/>
          <w:color w:val="000000"/>
        </w:rPr>
        <w:t xml:space="preserve">Department of Surgery,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w:t>
      </w:r>
      <w:proofErr w:type="spellStart"/>
      <w:r w:rsidRPr="00741880">
        <w:rPr>
          <w:rFonts w:ascii="Book Antiqua" w:eastAsia="Book Antiqua" w:hAnsi="Book Antiqua" w:cs="Book Antiqua"/>
          <w:color w:val="000000"/>
        </w:rPr>
        <w:t>Geumoro</w:t>
      </w:r>
      <w:proofErr w:type="spellEnd"/>
      <w:r w:rsidRPr="00741880">
        <w:rPr>
          <w:rFonts w:ascii="Book Antiqua" w:eastAsia="Book Antiqua" w:hAnsi="Book Antiqua" w:cs="Book Antiqua"/>
          <w:color w:val="000000"/>
        </w:rPr>
        <w:t xml:space="preserve"> 20, </w:t>
      </w:r>
      <w:proofErr w:type="spellStart"/>
      <w:r w:rsidRPr="00741880">
        <w:rPr>
          <w:rFonts w:ascii="Book Antiqua" w:eastAsia="Book Antiqua" w:hAnsi="Book Antiqua" w:cs="Book Antiqua"/>
          <w:color w:val="000000"/>
        </w:rPr>
        <w:t>Mulgeumeup</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 gsjyj@hanmail.net</w:t>
      </w:r>
    </w:p>
    <w:p w14:paraId="0773787F" w14:textId="77777777" w:rsidR="00A77B3E" w:rsidRPr="00741880" w:rsidRDefault="00A77B3E" w:rsidP="00092E4E">
      <w:pPr>
        <w:spacing w:line="360" w:lineRule="auto"/>
        <w:jc w:val="both"/>
        <w:rPr>
          <w:rFonts w:ascii="Book Antiqua" w:hAnsi="Book Antiqua"/>
        </w:rPr>
      </w:pPr>
    </w:p>
    <w:p w14:paraId="73E2646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Received: </w:t>
      </w:r>
      <w:r w:rsidRPr="00741880">
        <w:rPr>
          <w:rFonts w:ascii="Book Antiqua" w:eastAsia="Book Antiqua" w:hAnsi="Book Antiqua" w:cs="Book Antiqua"/>
          <w:color w:val="000000"/>
        </w:rPr>
        <w:t>November 1, 2021</w:t>
      </w:r>
    </w:p>
    <w:p w14:paraId="4F3262B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Revised: </w:t>
      </w:r>
      <w:r w:rsidR="009E7631" w:rsidRPr="00741880">
        <w:rPr>
          <w:rFonts w:ascii="Book Antiqua" w:eastAsia="Book Antiqua" w:hAnsi="Book Antiqua" w:cs="Book Antiqua"/>
          <w:bCs/>
          <w:color w:val="000000"/>
        </w:rPr>
        <w:t>December 1</w:t>
      </w:r>
      <w:r w:rsidR="009E7631" w:rsidRPr="00741880">
        <w:rPr>
          <w:rFonts w:ascii="Book Antiqua" w:hAnsi="Book Antiqua" w:cs="Book Antiqua"/>
          <w:bCs/>
          <w:color w:val="000000"/>
          <w:lang w:eastAsia="zh-CN"/>
        </w:rPr>
        <w:t>5</w:t>
      </w:r>
      <w:r w:rsidR="009E7631" w:rsidRPr="00741880">
        <w:rPr>
          <w:rFonts w:ascii="Book Antiqua" w:eastAsia="Book Antiqua" w:hAnsi="Book Antiqua" w:cs="Book Antiqua"/>
          <w:bCs/>
          <w:color w:val="000000"/>
        </w:rPr>
        <w:t>, 2021</w:t>
      </w:r>
    </w:p>
    <w:p w14:paraId="5B02C3CD" w14:textId="65D0DE4C"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Accepted: </w:t>
      </w:r>
      <w:ins w:id="0" w:author="Liansheng Ma" w:date="2022-03-27T01:06:00Z">
        <w:r w:rsidR="005C52FC" w:rsidRPr="005C52FC">
          <w:rPr>
            <w:rFonts w:ascii="Book Antiqua" w:eastAsia="Book Antiqua" w:hAnsi="Book Antiqua" w:cs="Book Antiqua"/>
            <w:b/>
            <w:bCs/>
            <w:color w:val="000000"/>
          </w:rPr>
          <w:t>March 27, 2022</w:t>
        </w:r>
      </w:ins>
    </w:p>
    <w:p w14:paraId="141E72D5" w14:textId="4B3D99B4"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Published online: </w:t>
      </w:r>
    </w:p>
    <w:p w14:paraId="6F28034F" w14:textId="77777777" w:rsidR="00A77B3E" w:rsidRPr="00741880" w:rsidRDefault="00A77B3E" w:rsidP="00092E4E">
      <w:pPr>
        <w:spacing w:line="360" w:lineRule="auto"/>
        <w:jc w:val="both"/>
        <w:rPr>
          <w:rFonts w:ascii="Book Antiqua" w:hAnsi="Book Antiqua"/>
          <w:lang w:eastAsia="zh-CN"/>
        </w:rPr>
      </w:pPr>
    </w:p>
    <w:p w14:paraId="6D13D4C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Abstract</w:t>
      </w:r>
    </w:p>
    <w:p w14:paraId="2CD793E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BACKGROUND</w:t>
      </w:r>
    </w:p>
    <w:p w14:paraId="655250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Metaplastic breast cancer (MBC) is a rare subtype of breast cancer. They constitute less than 1% of breast cancer cases and are much rarer in males. There are few reports of MBC because of its rarity. MBC, an aggressive type of cancer, is refractory to common treatment modalities of breast cancer and has a poor prognosis. </w:t>
      </w:r>
    </w:p>
    <w:p w14:paraId="21F8450F" w14:textId="77777777" w:rsidR="00A77B3E" w:rsidRPr="00741880" w:rsidRDefault="00A77B3E" w:rsidP="00092E4E">
      <w:pPr>
        <w:spacing w:line="360" w:lineRule="auto"/>
        <w:jc w:val="both"/>
        <w:rPr>
          <w:rFonts w:ascii="Book Antiqua" w:hAnsi="Book Antiqua"/>
        </w:rPr>
      </w:pPr>
    </w:p>
    <w:p w14:paraId="4C7E0E9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CASE SUMMARY</w:t>
      </w:r>
    </w:p>
    <w:p w14:paraId="1B019A6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We report a case of MBC in a 78-year-old man. He visited our clinic with a palpable mass on the left breast with no masses in the axillary areas. He had previously undergone robot-assisted laparoscopic radical prostatectomy for prostate cancer, but there was no family history of malignancy. The breast mass was visible on ultrasonography, mammography, and magnetic resonance imaging, and chest </w:t>
      </w:r>
      <w:r w:rsidR="00841B6B" w:rsidRPr="00741880">
        <w:rPr>
          <w:rFonts w:ascii="Book Antiqua" w:hAnsi="Book Antiqua" w:cs="Book Antiqua"/>
          <w:color w:val="000000"/>
          <w:lang w:eastAsia="zh-CN"/>
        </w:rPr>
        <w:t>c</w:t>
      </w:r>
      <w:r w:rsidR="00841B6B" w:rsidRPr="00741880">
        <w:rPr>
          <w:rFonts w:ascii="Book Antiqua" w:eastAsia="Book Antiqua" w:hAnsi="Book Antiqua" w:cs="Book Antiqua"/>
          <w:color w:val="000000"/>
        </w:rPr>
        <w:t>omputed tomography</w:t>
      </w:r>
      <w:r w:rsidRPr="00741880">
        <w:rPr>
          <w:rFonts w:ascii="Book Antiqua" w:eastAsia="Book Antiqua" w:hAnsi="Book Antiqua" w:cs="Book Antiqua"/>
          <w:color w:val="000000"/>
        </w:rPr>
        <w:t xml:space="preserve"> revealed a lung mass in the posterior basal segment of the right lower lobe. The patient was diagnosed with metaplastic carcinoma on core needle biopsy with lung metastasis. Total mastectomy with sentinel lymph node biopsy and video-assisted segmentectomy of the right lung was performed. However, multiple </w:t>
      </w:r>
      <w:r w:rsidRPr="00741880">
        <w:rPr>
          <w:rFonts w:ascii="Book Antiqua" w:eastAsia="Book Antiqua" w:hAnsi="Book Antiqua" w:cs="Book Antiqua"/>
          <w:color w:val="000000"/>
        </w:rPr>
        <w:lastRenderedPageBreak/>
        <w:t xml:space="preserve">metastases appeared 3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surgery in the brain, chest, and abdomen, and the patient died 5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the initial diagnosis.</w:t>
      </w:r>
    </w:p>
    <w:p w14:paraId="278D576F" w14:textId="77777777" w:rsidR="00A77B3E" w:rsidRPr="00741880" w:rsidRDefault="00A77B3E" w:rsidP="00092E4E">
      <w:pPr>
        <w:spacing w:line="360" w:lineRule="auto"/>
        <w:jc w:val="both"/>
        <w:rPr>
          <w:rFonts w:ascii="Book Antiqua" w:hAnsi="Book Antiqua"/>
        </w:rPr>
      </w:pPr>
    </w:p>
    <w:p w14:paraId="745FF40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CONCLUSION</w:t>
      </w:r>
    </w:p>
    <w:p w14:paraId="2021549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MBC is an aggressive and extremely rare breast cancer type. Further case reports are needed to determine the optimal treatment.</w:t>
      </w:r>
    </w:p>
    <w:p w14:paraId="39B6C034" w14:textId="77777777" w:rsidR="00A77B3E" w:rsidRPr="00741880" w:rsidRDefault="00A77B3E" w:rsidP="00092E4E">
      <w:pPr>
        <w:spacing w:line="360" w:lineRule="auto"/>
        <w:jc w:val="both"/>
        <w:rPr>
          <w:rFonts w:ascii="Book Antiqua" w:hAnsi="Book Antiqua"/>
        </w:rPr>
      </w:pPr>
    </w:p>
    <w:p w14:paraId="32F8703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Key Words: </w:t>
      </w:r>
      <w:r w:rsidRPr="00741880">
        <w:rPr>
          <w:rFonts w:ascii="Book Antiqua" w:eastAsia="Book Antiqua" w:hAnsi="Book Antiqua" w:cs="Book Antiqua"/>
          <w:color w:val="000000"/>
        </w:rPr>
        <w:t>Breast neoplasm; Male; Triple-negative breast cancer; Metaplastic breast cancer; Adjuvant treatment; Case report</w:t>
      </w:r>
    </w:p>
    <w:p w14:paraId="7FF4F7D1" w14:textId="77777777" w:rsidR="00A77B3E" w:rsidRPr="00741880" w:rsidRDefault="00A77B3E" w:rsidP="00092E4E">
      <w:pPr>
        <w:spacing w:line="360" w:lineRule="auto"/>
        <w:jc w:val="both"/>
        <w:rPr>
          <w:rFonts w:ascii="Book Antiqua" w:hAnsi="Book Antiqua"/>
        </w:rPr>
      </w:pPr>
    </w:p>
    <w:p w14:paraId="73D3FBF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Kim HY, Lee S, Kim DI, Jung CS, Kim JY, Nam KJ, Choo KS, Jung YJ. Male metaplastic breast cancer with poor prognosis: A case report. </w:t>
      </w:r>
      <w:r w:rsidRPr="00741880">
        <w:rPr>
          <w:rFonts w:ascii="Book Antiqua" w:eastAsia="Book Antiqua" w:hAnsi="Book Antiqua" w:cs="Book Antiqua"/>
          <w:i/>
          <w:iCs/>
          <w:color w:val="000000"/>
        </w:rPr>
        <w:t>World J Clin Cases</w:t>
      </w:r>
      <w:r w:rsidRPr="00741880">
        <w:rPr>
          <w:rFonts w:ascii="Book Antiqua" w:eastAsia="Book Antiqua" w:hAnsi="Book Antiqua" w:cs="Book Antiqua"/>
          <w:color w:val="000000"/>
        </w:rPr>
        <w:t xml:space="preserve"> 202</w:t>
      </w:r>
      <w:r w:rsidR="00841B6B" w:rsidRPr="00741880">
        <w:rPr>
          <w:rFonts w:ascii="Book Antiqua" w:hAnsi="Book Antiqua" w:cs="Book Antiqua"/>
          <w:color w:val="000000"/>
          <w:lang w:eastAsia="zh-CN"/>
        </w:rPr>
        <w:t>2</w:t>
      </w:r>
      <w:r w:rsidRPr="00741880">
        <w:rPr>
          <w:rFonts w:ascii="Book Antiqua" w:eastAsia="Book Antiqua" w:hAnsi="Book Antiqua" w:cs="Book Antiqua"/>
          <w:color w:val="000000"/>
        </w:rPr>
        <w:t>; In press</w:t>
      </w:r>
    </w:p>
    <w:p w14:paraId="26763A6D" w14:textId="77777777" w:rsidR="00A77B3E" w:rsidRPr="00741880" w:rsidRDefault="00A77B3E" w:rsidP="00092E4E">
      <w:pPr>
        <w:spacing w:line="360" w:lineRule="auto"/>
        <w:jc w:val="both"/>
        <w:rPr>
          <w:rFonts w:ascii="Book Antiqua" w:hAnsi="Book Antiqua"/>
        </w:rPr>
      </w:pPr>
    </w:p>
    <w:p w14:paraId="20AC3FA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Core Tip: </w:t>
      </w:r>
      <w:r w:rsidRPr="00741880">
        <w:rPr>
          <w:rFonts w:ascii="Book Antiqua" w:eastAsia="Book Antiqua" w:hAnsi="Book Antiqua" w:cs="Book Antiqua"/>
          <w:color w:val="000000"/>
        </w:rPr>
        <w:t>Metaplastic breast cancer is a rare and aggressive form of breast cancer and is even rarer in males. Here, we present a case of a 78-year-old man with metaplastic breast cancer and lung metastasis. While he was treated with mastectomy and video-assisted segmentectomy, multiple metastases throughout the body appeared months later. More cases need to be accumulated to determine the most appropriate method of treatment.</w:t>
      </w:r>
    </w:p>
    <w:p w14:paraId="0B123A77" w14:textId="77777777" w:rsidR="00A77B3E" w:rsidRPr="00741880" w:rsidRDefault="00A77B3E" w:rsidP="00092E4E">
      <w:pPr>
        <w:spacing w:line="360" w:lineRule="auto"/>
        <w:jc w:val="both"/>
        <w:rPr>
          <w:rFonts w:ascii="Book Antiqua" w:hAnsi="Book Antiqua"/>
        </w:rPr>
      </w:pPr>
    </w:p>
    <w:p w14:paraId="5559B06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INTRODUCTION</w:t>
      </w:r>
    </w:p>
    <w:p w14:paraId="6CD27DE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Metaplastic breast cancer (MBC) is a special subtype of breast cancer. MBC represents less than 1% of breast cancer cases, and male MBC is extremely rare. MBC shows aggressive clinical features. It often presents with a larger mass and rarely with axillary nodal metastasis, and it tends to recur locoregionally and distantly. MBC is not sensitive to common therapies for breast cancer, and there are limited options for the treatment of MBC, especially due to its triple-negative status. There are only a few reports of male MBC. We report a case of MBC in a male patient with pulmonary metastasis at the time of diagnosis. </w:t>
      </w:r>
    </w:p>
    <w:p w14:paraId="62359A47" w14:textId="77777777" w:rsidR="00A77B3E" w:rsidRPr="00741880" w:rsidRDefault="00A77B3E" w:rsidP="00092E4E">
      <w:pPr>
        <w:spacing w:line="360" w:lineRule="auto"/>
        <w:jc w:val="both"/>
        <w:rPr>
          <w:rFonts w:ascii="Book Antiqua" w:hAnsi="Book Antiqua"/>
        </w:rPr>
      </w:pPr>
    </w:p>
    <w:p w14:paraId="3D6C840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CASE PRESENTATION</w:t>
      </w:r>
    </w:p>
    <w:p w14:paraId="0711485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Chief complaints</w:t>
      </w:r>
    </w:p>
    <w:p w14:paraId="3D114F5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 78-year-old man presented to our breast center with a palpable mass on his left breast diagnosed as malignant by core needle biopsy. </w:t>
      </w:r>
    </w:p>
    <w:p w14:paraId="5C1D30EA" w14:textId="77777777" w:rsidR="00A77B3E" w:rsidRPr="00741880" w:rsidRDefault="00A77B3E" w:rsidP="00092E4E">
      <w:pPr>
        <w:spacing w:line="360" w:lineRule="auto"/>
        <w:jc w:val="both"/>
        <w:rPr>
          <w:rFonts w:ascii="Book Antiqua" w:hAnsi="Book Antiqua"/>
        </w:rPr>
      </w:pPr>
    </w:p>
    <w:p w14:paraId="66EA745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History of present illness</w:t>
      </w:r>
    </w:p>
    <w:p w14:paraId="4B7D5C8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This patient recognized a palpable mass on his left breast 10 d earlier when he visited the local clinic. He had no complaints other than the lump. </w:t>
      </w:r>
    </w:p>
    <w:p w14:paraId="2353B915" w14:textId="77777777" w:rsidR="00A77B3E" w:rsidRPr="00741880" w:rsidRDefault="00A77B3E" w:rsidP="00092E4E">
      <w:pPr>
        <w:spacing w:line="360" w:lineRule="auto"/>
        <w:jc w:val="both"/>
        <w:rPr>
          <w:rFonts w:ascii="Book Antiqua" w:hAnsi="Book Antiqua"/>
        </w:rPr>
      </w:pPr>
    </w:p>
    <w:p w14:paraId="5DF00EC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History of past illness</w:t>
      </w:r>
    </w:p>
    <w:p w14:paraId="5D73D25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He previously had a robot-assisted laparoscopic radical prostatectomy for prostate cancer in May 2016. He received routine follow-up in the urology department. He had also been followed-up for coronary artery obstructive disease in the cardiology department. He was taking dual antiplatelet therapy.</w:t>
      </w:r>
    </w:p>
    <w:p w14:paraId="3F584817" w14:textId="77777777" w:rsidR="00A77B3E" w:rsidRPr="00741880" w:rsidRDefault="00A77B3E" w:rsidP="00092E4E">
      <w:pPr>
        <w:spacing w:line="360" w:lineRule="auto"/>
        <w:jc w:val="both"/>
        <w:rPr>
          <w:rFonts w:ascii="Book Antiqua" w:hAnsi="Book Antiqua"/>
        </w:rPr>
      </w:pPr>
    </w:p>
    <w:p w14:paraId="38D26BF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Personal and family history</w:t>
      </w:r>
    </w:p>
    <w:p w14:paraId="7B84420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 patient did not abuse alcohol and was a non-smoker. There was no specific family history of malignancy. </w:t>
      </w:r>
    </w:p>
    <w:p w14:paraId="1BE73229" w14:textId="77777777" w:rsidR="00A77B3E" w:rsidRPr="00741880" w:rsidRDefault="00A77B3E" w:rsidP="00092E4E">
      <w:pPr>
        <w:spacing w:line="360" w:lineRule="auto"/>
        <w:jc w:val="both"/>
        <w:rPr>
          <w:rFonts w:ascii="Book Antiqua" w:hAnsi="Book Antiqua"/>
        </w:rPr>
      </w:pPr>
    </w:p>
    <w:p w14:paraId="0F7C1A5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Physical examination</w:t>
      </w:r>
    </w:p>
    <w:p w14:paraId="270B9EC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There was a fixed mass on his left breast, with no visible signs like redness, skin ulcer, or edema. There were no palpable masses in the axillary areas. </w:t>
      </w:r>
    </w:p>
    <w:p w14:paraId="03D7E97B" w14:textId="77777777" w:rsidR="00A77B3E" w:rsidRPr="00741880" w:rsidRDefault="00A77B3E" w:rsidP="00092E4E">
      <w:pPr>
        <w:spacing w:line="360" w:lineRule="auto"/>
        <w:jc w:val="both"/>
        <w:rPr>
          <w:rFonts w:ascii="Book Antiqua" w:hAnsi="Book Antiqua"/>
        </w:rPr>
      </w:pPr>
    </w:p>
    <w:p w14:paraId="0D24C05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Laboratory examinations</w:t>
      </w:r>
    </w:p>
    <w:p w14:paraId="55F3AD5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Carcinoembryonic antigen, cancer antigen 15-3, and prostate-specific antigen were checked according to his history and were within the normal range (3.9 ng/mL, 7.73 U/mL, and 0.01 ng/mL, respectively). Except for mild anemia, his blood test results </w:t>
      </w:r>
      <w:r w:rsidRPr="00741880">
        <w:rPr>
          <w:rFonts w:ascii="Book Antiqua" w:eastAsia="Book Antiqua" w:hAnsi="Book Antiqua" w:cs="Book Antiqua"/>
          <w:color w:val="000000"/>
        </w:rPr>
        <w:lastRenderedPageBreak/>
        <w:t xml:space="preserve">were normal. Genetic testing for </w:t>
      </w:r>
      <w:proofErr w:type="spellStart"/>
      <w:r w:rsidRPr="00741880">
        <w:rPr>
          <w:rFonts w:ascii="Book Antiqua" w:eastAsia="Book Antiqua" w:hAnsi="Book Antiqua" w:cs="Book Antiqua"/>
          <w:color w:val="000000"/>
        </w:rPr>
        <w:t>BRCAness</w:t>
      </w:r>
      <w:proofErr w:type="spellEnd"/>
      <w:r w:rsidRPr="00741880">
        <w:rPr>
          <w:rFonts w:ascii="Book Antiqua" w:eastAsia="Book Antiqua" w:hAnsi="Book Antiqua" w:cs="Book Antiqua"/>
          <w:color w:val="000000"/>
        </w:rPr>
        <w:t xml:space="preserve"> or next generation sequencing was not performed. </w:t>
      </w:r>
    </w:p>
    <w:p w14:paraId="004D8D05" w14:textId="77777777" w:rsidR="00A77B3E" w:rsidRPr="00741880" w:rsidRDefault="00A77B3E" w:rsidP="00092E4E">
      <w:pPr>
        <w:spacing w:line="360" w:lineRule="auto"/>
        <w:jc w:val="both"/>
        <w:rPr>
          <w:rFonts w:ascii="Book Antiqua" w:hAnsi="Book Antiqua"/>
        </w:rPr>
      </w:pPr>
    </w:p>
    <w:p w14:paraId="3A27A4F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Imaging examinations</w:t>
      </w:r>
    </w:p>
    <w:p w14:paraId="1DEFD799" w14:textId="1EAFD9E6"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Ultrasonography showed an ill-defined, lobulated, heterogeneous hypoechoic mass 2 cm in size on the left breast (Figure 1). Mammography identified a 3.2-cm sized oval, indistinct, hyperdense mass on his left mid inner breast (Figure </w:t>
      </w:r>
      <w:r w:rsidR="00C4769B" w:rsidRPr="00741880">
        <w:rPr>
          <w:rFonts w:ascii="Book Antiqua" w:hAnsi="Book Antiqua" w:cs="Book Antiqua"/>
          <w:color w:val="000000"/>
          <w:lang w:eastAsia="zh-CN"/>
        </w:rPr>
        <w:t>2A</w:t>
      </w:r>
      <w:r w:rsidRPr="00741880">
        <w:rPr>
          <w:rFonts w:ascii="Book Antiqua" w:eastAsia="Book Antiqua" w:hAnsi="Book Antiqua" w:cs="Book Antiqua"/>
          <w:color w:val="000000"/>
        </w:rPr>
        <w:t xml:space="preserve">). On magnetic resonance imaging (MRI), there was a 2.9 </w:t>
      </w:r>
      <w:r w:rsidR="00841B6B" w:rsidRPr="00741880">
        <w:rPr>
          <w:rFonts w:ascii="Book Antiqua" w:eastAsia="Book Antiqua" w:hAnsi="Book Antiqua" w:cs="Book Antiqua"/>
          <w:color w:val="000000"/>
        </w:rPr>
        <w:t>cm</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2.9</w:t>
      </w:r>
      <w:r w:rsidR="00841B6B" w:rsidRPr="00741880">
        <w:rPr>
          <w:rFonts w:ascii="Book Antiqua" w:hAnsi="Book Antiqua" w:cs="Book Antiqua"/>
          <w:color w:val="000000"/>
          <w:lang w:eastAsia="zh-CN"/>
        </w:rPr>
        <w:t xml:space="preserve"> </w:t>
      </w:r>
      <w:r w:rsidR="00841B6B" w:rsidRPr="00741880">
        <w:rPr>
          <w:rFonts w:ascii="Book Antiqua" w:eastAsia="Book Antiqua" w:hAnsi="Book Antiqua" w:cs="Book Antiqua"/>
          <w:color w:val="000000"/>
        </w:rPr>
        <w:t>cm × 3</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cm sized irregular, rim-enhancing mass with an adjacent satellite-enhancing focus on the left breast. The mass showed diffusion restriction. There were two round enhancing lymph nodes on level I, which were suspicious for metastasis. For the metastasis workup, a bone scan and </w:t>
      </w:r>
      <w:r w:rsidR="00841B6B" w:rsidRPr="00741880">
        <w:rPr>
          <w:rFonts w:ascii="Book Antiqua" w:eastAsia="Book Antiqua" w:hAnsi="Book Antiqua" w:cs="Book Antiqua"/>
          <w:color w:val="000000"/>
        </w:rPr>
        <w:t>Computed tomography (CT)</w:t>
      </w:r>
      <w:r w:rsidRPr="00741880">
        <w:rPr>
          <w:rFonts w:ascii="Book Antiqua" w:eastAsia="Book Antiqua" w:hAnsi="Book Antiqua" w:cs="Book Antiqua"/>
          <w:color w:val="000000"/>
        </w:rPr>
        <w:t xml:space="preserve"> of the chest, abdomen, and pelvis were performed. There were no metastatic findings in the bones or abdomen. Examination of chest CT revealed a 5.1 </w:t>
      </w:r>
      <w:r w:rsidR="00841B6B" w:rsidRPr="00741880">
        <w:rPr>
          <w:rFonts w:ascii="Book Antiqua" w:eastAsia="Book Antiqua" w:hAnsi="Book Antiqua" w:cs="Book Antiqua"/>
          <w:color w:val="000000"/>
        </w:rPr>
        <w:t>cm</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3.0</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cm sized lobulated lung mass in the posterior basal segment of the right lower lobe with multiple enlarged sub-centimeter-sized lymph nodes in the subaortic area (Figure </w:t>
      </w:r>
      <w:r w:rsidR="00A20F82" w:rsidRPr="00741880">
        <w:rPr>
          <w:rFonts w:ascii="Book Antiqua" w:hAnsi="Book Antiqua" w:cs="Book Antiqua"/>
          <w:color w:val="000000"/>
          <w:lang w:eastAsia="zh-CN"/>
        </w:rPr>
        <w:t>2</w:t>
      </w:r>
      <w:r w:rsidR="00C4769B" w:rsidRPr="00741880">
        <w:rPr>
          <w:rFonts w:ascii="Book Antiqua" w:hAnsi="Book Antiqua" w:cs="Book Antiqua"/>
          <w:color w:val="000000"/>
          <w:lang w:eastAsia="zh-CN"/>
        </w:rPr>
        <w:t>B</w:t>
      </w:r>
      <w:r w:rsidRPr="00741880">
        <w:rPr>
          <w:rFonts w:ascii="Book Antiqua" w:eastAsia="Book Antiqua" w:hAnsi="Book Antiqua" w:cs="Book Antiqua"/>
          <w:color w:val="000000"/>
        </w:rPr>
        <w:t>).</w:t>
      </w:r>
    </w:p>
    <w:p w14:paraId="152EB7DD" w14:textId="77777777" w:rsidR="00A77B3E" w:rsidRPr="00741880" w:rsidRDefault="00A77B3E" w:rsidP="00092E4E">
      <w:pPr>
        <w:spacing w:line="360" w:lineRule="auto"/>
        <w:jc w:val="both"/>
        <w:rPr>
          <w:rFonts w:ascii="Book Antiqua" w:hAnsi="Book Antiqua"/>
        </w:rPr>
      </w:pPr>
    </w:p>
    <w:p w14:paraId="3C50645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i/>
          <w:iCs/>
          <w:color w:val="000000"/>
        </w:rPr>
        <w:t>Diagnostic procedure and histologic examination</w:t>
      </w:r>
    </w:p>
    <w:p w14:paraId="73271DC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We reviewed the breast biopsy specimen. A percutaneous needle biopsy was also performed on the lung mass to differentiate between metastasis and primary lung cancer. The percutaneous needle biopsy revealed poorly differentiated carcinoma with spindle cell differentiation, suggesting metastatic metaplastic carcinoma. GATA3,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and p53 were positive. </w:t>
      </w:r>
      <w:r w:rsidR="00BE065C" w:rsidRPr="00741880">
        <w:rPr>
          <w:rFonts w:ascii="Book Antiqua" w:eastAsia="Book Antiqua" w:hAnsi="Book Antiqua" w:cs="Book Antiqua"/>
          <w:color w:val="000000"/>
        </w:rPr>
        <w:t>Alpha-</w:t>
      </w:r>
      <w:proofErr w:type="spellStart"/>
      <w:r w:rsidR="00BE065C" w:rsidRPr="00741880">
        <w:rPr>
          <w:rFonts w:ascii="Book Antiqua" w:eastAsia="Book Antiqua" w:hAnsi="Book Antiqua" w:cs="Book Antiqua"/>
          <w:color w:val="000000"/>
        </w:rPr>
        <w:t>Methylacyl</w:t>
      </w:r>
      <w:proofErr w:type="spellEnd"/>
      <w:r w:rsidR="00BE065C" w:rsidRPr="00741880">
        <w:rPr>
          <w:rFonts w:ascii="Book Antiqua" w:eastAsia="Book Antiqua" w:hAnsi="Book Antiqua" w:cs="Book Antiqua"/>
          <w:color w:val="000000"/>
        </w:rPr>
        <w:t>-CoA Racemase (AMACR)</w:t>
      </w:r>
      <w:r w:rsidRPr="00741880">
        <w:rPr>
          <w:rFonts w:ascii="Book Antiqua" w:eastAsia="Book Antiqua" w:hAnsi="Book Antiqua" w:cs="Book Antiqua"/>
          <w:color w:val="000000"/>
        </w:rPr>
        <w:t xml:space="preserve"> and TTF-1 were negative. These findings helped us rule out primary lung cancer.</w:t>
      </w:r>
    </w:p>
    <w:p w14:paraId="3EAE148A" w14:textId="77777777" w:rsidR="00A77B3E" w:rsidRPr="00741880" w:rsidRDefault="00A77B3E" w:rsidP="00092E4E">
      <w:pPr>
        <w:spacing w:line="360" w:lineRule="auto"/>
        <w:jc w:val="both"/>
        <w:rPr>
          <w:rFonts w:ascii="Book Antiqua" w:hAnsi="Book Antiqua"/>
        </w:rPr>
      </w:pPr>
    </w:p>
    <w:p w14:paraId="3756C34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FINAL DIAGNOSIS</w:t>
      </w:r>
    </w:p>
    <w:p w14:paraId="168E702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The final diagnosis of the presented case was metaplastic carcinoma of the breast with metastatic carcinoma of the lung.</w:t>
      </w:r>
    </w:p>
    <w:p w14:paraId="71708D0F" w14:textId="77777777" w:rsidR="00A77B3E" w:rsidRPr="00741880" w:rsidRDefault="00A77B3E" w:rsidP="00092E4E">
      <w:pPr>
        <w:spacing w:line="360" w:lineRule="auto"/>
        <w:jc w:val="both"/>
        <w:rPr>
          <w:rFonts w:ascii="Book Antiqua" w:hAnsi="Book Antiqua"/>
        </w:rPr>
      </w:pPr>
    </w:p>
    <w:p w14:paraId="05E067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lastRenderedPageBreak/>
        <w:t>TREATMENT</w:t>
      </w:r>
    </w:p>
    <w:p w14:paraId="0D006D2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 patient did not wish to undergo chemotherapy. Subsequently, a multidisciplinary discussion was conducted, following which the surgical treatment option was chosen. </w:t>
      </w:r>
    </w:p>
    <w:p w14:paraId="6469556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Total mastectomy, sentinel lymph node biopsy, and video-assisted segmentectomy of the right lung were performed. There were no tumor cells in the sentinel lymph nodes. The final pathologic report of the breast confirmed poorly differentiated metaplastic carcinoma (Figure </w:t>
      </w:r>
      <w:r w:rsidR="00A20F82" w:rsidRPr="00741880">
        <w:rPr>
          <w:rFonts w:ascii="Book Antiqua" w:hAnsi="Book Antiqua" w:cs="Book Antiqua"/>
          <w:color w:val="000000"/>
          <w:lang w:eastAsia="zh-CN"/>
        </w:rPr>
        <w:t>3</w:t>
      </w:r>
      <w:r w:rsidRPr="00741880">
        <w:rPr>
          <w:rFonts w:ascii="Book Antiqua" w:eastAsia="Book Antiqua" w:hAnsi="Book Antiqua" w:cs="Book Antiqua"/>
          <w:color w:val="000000"/>
        </w:rPr>
        <w:t xml:space="preserve">). It revealed triple-negative breast cancer with a Ki67 index of up to 90%. p53 and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were positive. Pathology of the lung also revealed metastatic carcinoma from the metaplastic carcinoma of the breast (Figure </w:t>
      </w:r>
      <w:r w:rsidR="00A20F82" w:rsidRPr="00741880">
        <w:rPr>
          <w:rFonts w:ascii="Book Antiqua" w:hAnsi="Book Antiqua" w:cs="Book Antiqua"/>
          <w:color w:val="000000"/>
          <w:lang w:eastAsia="zh-CN"/>
        </w:rPr>
        <w:t>4</w:t>
      </w:r>
      <w:r w:rsidRPr="00741880">
        <w:rPr>
          <w:rFonts w:ascii="Book Antiqua" w:eastAsia="Book Antiqua" w:hAnsi="Book Antiqua" w:cs="Book Antiqua"/>
          <w:color w:val="000000"/>
        </w:rPr>
        <w:t xml:space="preserve">). Finally, the patient was staged as stage IV, pT2pN0pM1. Adjuvant chemotherapy was also omitted considering his age and medical condition. </w:t>
      </w:r>
    </w:p>
    <w:p w14:paraId="37FD31A5" w14:textId="77777777" w:rsidR="00A77B3E" w:rsidRPr="00741880" w:rsidRDefault="00A77B3E" w:rsidP="00092E4E">
      <w:pPr>
        <w:spacing w:line="360" w:lineRule="auto"/>
        <w:jc w:val="both"/>
        <w:rPr>
          <w:rFonts w:ascii="Book Antiqua" w:hAnsi="Book Antiqua"/>
        </w:rPr>
      </w:pPr>
    </w:p>
    <w:p w14:paraId="076664C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OUTCOME AND FOLLOW-UP</w:t>
      </w:r>
    </w:p>
    <w:p w14:paraId="7E34037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After 3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the patient visited the emergency department due to headache, degradation of cognitive function, and general weakness. CT of the brain revealed multiple </w:t>
      </w:r>
      <w:proofErr w:type="spellStart"/>
      <w:r w:rsidRPr="00741880">
        <w:rPr>
          <w:rFonts w:ascii="Book Antiqua" w:eastAsia="Book Antiqua" w:hAnsi="Book Antiqua" w:cs="Book Antiqua"/>
          <w:color w:val="000000"/>
        </w:rPr>
        <w:t>isodense</w:t>
      </w:r>
      <w:proofErr w:type="spellEnd"/>
      <w:r w:rsidRPr="00741880">
        <w:rPr>
          <w:rFonts w:ascii="Book Antiqua" w:eastAsia="Book Antiqua" w:hAnsi="Book Antiqua" w:cs="Book Antiqua"/>
          <w:color w:val="000000"/>
        </w:rPr>
        <w:t xml:space="preserve"> masses with peritumoral edema at the bilateral cerebral hemisphere, which were suspicious of metastasis. Further MRI evaluation showed multiple rim-enhancing masses or enhancing foci at both cerebral hemispheres. The largest mass of 1.5 cm in the right temporal lobe was reported as a metastasis. The patient was administered palliative radiotherapy to the whole brain (30 </w:t>
      </w:r>
      <w:proofErr w:type="spellStart"/>
      <w:r w:rsidRPr="00741880">
        <w:rPr>
          <w:rFonts w:ascii="Book Antiqua" w:eastAsia="Book Antiqua" w:hAnsi="Book Antiqua" w:cs="Book Antiqua"/>
          <w:color w:val="000000"/>
        </w:rPr>
        <w:t>Gy</w:t>
      </w:r>
      <w:proofErr w:type="spellEnd"/>
      <w:r w:rsidRPr="00741880">
        <w:rPr>
          <w:rFonts w:ascii="Book Antiqua" w:eastAsia="Book Antiqua" w:hAnsi="Book Antiqua" w:cs="Book Antiqua"/>
          <w:color w:val="000000"/>
        </w:rPr>
        <w:t xml:space="preserve"> in 10 fractions) to relieve the severe headache. </w:t>
      </w:r>
    </w:p>
    <w:p w14:paraId="4A6DFA67" w14:textId="5B46FCCF" w:rsidR="00A77B3E" w:rsidRPr="00741880" w:rsidRDefault="00383561" w:rsidP="00C4769B">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Follow-up CT of the chest and abdomen revealed multiple metastatic findings, including an enlarged left supradiaphragmatic lymph node and multiple metastases of the liver, adrenal gland, </w:t>
      </w:r>
      <w:proofErr w:type="spellStart"/>
      <w:r w:rsidRPr="00741880">
        <w:rPr>
          <w:rFonts w:ascii="Book Antiqua" w:eastAsia="Book Antiqua" w:hAnsi="Book Antiqua" w:cs="Book Antiqua"/>
          <w:color w:val="000000"/>
        </w:rPr>
        <w:t>omentum</w:t>
      </w:r>
      <w:proofErr w:type="spellEnd"/>
      <w:r w:rsidRPr="00741880">
        <w:rPr>
          <w:rFonts w:ascii="Book Antiqua" w:eastAsia="Book Antiqua" w:hAnsi="Book Antiqua" w:cs="Book Antiqua"/>
          <w:color w:val="000000"/>
        </w:rPr>
        <w:t xml:space="preserve">, muscles of the thigh, and the subcutaneous fat layer of the abdominal wall and buttock. The patient died 5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the initial diagnosis. </w:t>
      </w:r>
    </w:p>
    <w:p w14:paraId="782C2046" w14:textId="77777777" w:rsidR="00A77B3E" w:rsidRPr="00741880" w:rsidRDefault="00A77B3E" w:rsidP="00092E4E">
      <w:pPr>
        <w:spacing w:line="360" w:lineRule="auto"/>
        <w:jc w:val="both"/>
        <w:rPr>
          <w:rFonts w:ascii="Book Antiqua" w:hAnsi="Book Antiqua"/>
        </w:rPr>
      </w:pPr>
    </w:p>
    <w:p w14:paraId="4FDF1BF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DISCUSSION</w:t>
      </w:r>
    </w:p>
    <w:p w14:paraId="3D41647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Although breast cancer is one of the most frequently diagnosed cancers, MBC is a rare clinical entity among breast cancer cases. MBC accounts for less than 1% of breast </w:t>
      </w:r>
      <w:r w:rsidRPr="00741880">
        <w:rPr>
          <w:rFonts w:ascii="Book Antiqua" w:eastAsia="Book Antiqua" w:hAnsi="Book Antiqua" w:cs="Book Antiqua"/>
          <w:color w:val="000000"/>
        </w:rPr>
        <w:lastRenderedPageBreak/>
        <w:t xml:space="preserve">cancer diagnoses and is extremely rare in males. We found only 5 cases of male MBC reported in the </w:t>
      </w:r>
      <w:proofErr w:type="gramStart"/>
      <w:r w:rsidRPr="00741880">
        <w:rPr>
          <w:rFonts w:ascii="Book Antiqua" w:eastAsia="Book Antiqua" w:hAnsi="Book Antiqua" w:cs="Book Antiqua"/>
          <w:color w:val="000000"/>
        </w:rPr>
        <w:t>literature</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1-5]</w:t>
      </w:r>
      <w:r w:rsidRPr="00741880">
        <w:rPr>
          <w:rFonts w:ascii="Book Antiqua" w:eastAsia="Book Antiqua" w:hAnsi="Book Antiqua" w:cs="Book Antiqua"/>
          <w:color w:val="000000"/>
        </w:rPr>
        <w:t>.</w:t>
      </w:r>
    </w:p>
    <w:p w14:paraId="10B73159"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MBC was first described by </w:t>
      </w:r>
      <w:proofErr w:type="spellStart"/>
      <w:r w:rsidRPr="00741880">
        <w:rPr>
          <w:rFonts w:ascii="Book Antiqua" w:eastAsia="Book Antiqua" w:hAnsi="Book Antiqua" w:cs="Book Antiqua"/>
          <w:color w:val="000000"/>
        </w:rPr>
        <w:t>Huvos</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6]</w:t>
      </w:r>
      <w:r w:rsidRPr="00741880">
        <w:rPr>
          <w:rFonts w:ascii="Book Antiqua" w:eastAsia="Book Antiqua" w:hAnsi="Book Antiqua" w:cs="Book Antiqua"/>
          <w:color w:val="000000"/>
        </w:rPr>
        <w:t xml:space="preserve"> in 1973. MBC is a heterogeneous group of neoplasms. </w:t>
      </w:r>
      <w:proofErr w:type="spellStart"/>
      <w:r w:rsidRPr="00741880">
        <w:rPr>
          <w:rFonts w:ascii="Book Antiqua" w:eastAsia="Book Antiqua" w:hAnsi="Book Antiqua" w:cs="Book Antiqua"/>
          <w:color w:val="000000"/>
        </w:rPr>
        <w:t>Wargotz</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7]</w:t>
      </w:r>
      <w:r w:rsidRPr="00741880">
        <w:rPr>
          <w:rFonts w:ascii="Book Antiqua" w:eastAsia="Book Antiqua" w:hAnsi="Book Antiqua" w:cs="Book Antiqua"/>
          <w:color w:val="000000"/>
        </w:rPr>
        <w:t xml:space="preserve"> classified MBC into 5 types: matrix-producing carcinoma, squamous cell carcinoma, spindle cell carcinoma, carcinosarcoma, and metaplastic carcinoma with osteoclastic giant cells. However, in 2012, the World Health </w:t>
      </w:r>
      <w:proofErr w:type="gramStart"/>
      <w:r w:rsidRPr="00741880">
        <w:rPr>
          <w:rFonts w:ascii="Book Antiqua" w:eastAsia="Book Antiqua" w:hAnsi="Book Antiqua" w:cs="Book Antiqua"/>
          <w:color w:val="000000"/>
        </w:rPr>
        <w:t>Organization</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8]</w:t>
      </w:r>
      <w:r w:rsidRPr="00741880">
        <w:rPr>
          <w:rFonts w:ascii="Book Antiqua" w:eastAsia="Book Antiqua" w:hAnsi="Book Antiqua" w:cs="Book Antiqua"/>
          <w:color w:val="000000"/>
        </w:rPr>
        <w:t xml:space="preserve"> suggested 7 types of metaplastic carcinomas, including low-grade </w:t>
      </w:r>
      <w:proofErr w:type="spellStart"/>
      <w:r w:rsidRPr="00741880">
        <w:rPr>
          <w:rFonts w:ascii="Book Antiqua" w:eastAsia="Book Antiqua" w:hAnsi="Book Antiqua" w:cs="Book Antiqua"/>
          <w:color w:val="000000"/>
        </w:rPr>
        <w:t>adenosquamous</w:t>
      </w:r>
      <w:proofErr w:type="spellEnd"/>
      <w:r w:rsidRPr="00741880">
        <w:rPr>
          <w:rFonts w:ascii="Book Antiqua" w:eastAsia="Book Antiqua" w:hAnsi="Book Antiqua" w:cs="Book Antiqua"/>
          <w:color w:val="000000"/>
        </w:rPr>
        <w:t xml:space="preserve"> carcinoma, fibromatosis-like metaplastic carcinoma, squamous cell carcinoma, spindle cell carcinoma, metaplastic carcinoma with mesenchymal differentiation, mixed metaplastic carcinoma, and myoepithelial carcinoma. These types are also subdivided into low- or high-grade tumors according to their cellular features.</w:t>
      </w:r>
    </w:p>
    <w:p w14:paraId="5EECE53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MBCs are usually seen in women in their 5</w:t>
      </w:r>
      <w:r w:rsidRPr="00741880">
        <w:rPr>
          <w:rFonts w:ascii="Book Antiqua" w:eastAsia="Book Antiqua" w:hAnsi="Book Antiqua" w:cs="Book Antiqua"/>
          <w:color w:val="000000"/>
          <w:vertAlign w:val="superscript"/>
        </w:rPr>
        <w:t>th</w:t>
      </w:r>
      <w:r w:rsidRPr="00741880">
        <w:rPr>
          <w:rFonts w:ascii="Book Antiqua" w:eastAsia="Book Antiqua" w:hAnsi="Book Antiqua" w:cs="Book Antiqua"/>
          <w:color w:val="000000"/>
        </w:rPr>
        <w:t xml:space="preserve"> and 6</w:t>
      </w:r>
      <w:r w:rsidRPr="00741880">
        <w:rPr>
          <w:rFonts w:ascii="Book Antiqua" w:eastAsia="Book Antiqua" w:hAnsi="Book Antiqua" w:cs="Book Antiqua"/>
          <w:color w:val="000000"/>
          <w:vertAlign w:val="superscript"/>
        </w:rPr>
        <w:t>th</w:t>
      </w:r>
      <w:r w:rsidRPr="00741880">
        <w:rPr>
          <w:rFonts w:ascii="Book Antiqua" w:eastAsia="Book Antiqua" w:hAnsi="Book Antiqua" w:cs="Book Antiqua"/>
          <w:color w:val="000000"/>
        </w:rPr>
        <w:t xml:space="preserve"> decades of life. The clinical presentation of MBC is similar to common breast cancers; however, MBCs often manifest as a rapidly growing mass; therefore, they tend to be larger at the time of diagnosis. According to the previously reported cases, most male patients presented with palpable masses accompanied by common signs of cancer, such as edema, erythema, and nipple retraction, but those signs were absent in our case. MBC shows lower rates of axillary nodal involvement but higher rates of both local recurrence and metastasis. </w:t>
      </w:r>
      <w:proofErr w:type="spellStart"/>
      <w:r w:rsidRPr="00741880">
        <w:rPr>
          <w:rFonts w:ascii="Book Antiqua" w:eastAsia="Book Antiqua" w:hAnsi="Book Antiqua" w:cs="Book Antiqua"/>
          <w:color w:val="000000"/>
        </w:rPr>
        <w:t>Luini</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9]</w:t>
      </w:r>
      <w:r w:rsidRPr="00741880">
        <w:rPr>
          <w:rFonts w:ascii="Book Antiqua" w:eastAsia="Book Antiqua" w:hAnsi="Book Antiqua" w:cs="Book Antiqua"/>
          <w:color w:val="000000"/>
        </w:rPr>
        <w:t xml:space="preserve"> reported high rates of pulmonary metastasis, suggesting that MBCs were more associated with hematogenous spread than with lymphatic spread. Compared to invasive ductal carcinoma (IDC), more MBCs present with stage IV disease at diagnosis, and more than 50% of MBCs develop local or distant metastases within 5 years. MBC is associated with a poor prognosis. </w:t>
      </w:r>
    </w:p>
    <w:p w14:paraId="41217C0A"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Radiologic findings of MBCs are similar to other types of breast cancers. They are also similar to benign lesions, as is common for triple-negative breast cancers. Therefore, careful examination and active histologic confirmation must be performed. On MRI, MBC presents as isointense or hypointense, similar to other histologic types of invasive breast carcinoma. High signal intensity on T2-weighted images is a frequent finding. The commonly reported kinetic pattern is an early enhancement and a delayed washout </w:t>
      </w:r>
      <w:r w:rsidRPr="00741880">
        <w:rPr>
          <w:rFonts w:ascii="Book Antiqua" w:eastAsia="Book Antiqua" w:hAnsi="Book Antiqua" w:cs="Book Antiqua"/>
          <w:color w:val="000000"/>
        </w:rPr>
        <w:lastRenderedPageBreak/>
        <w:t xml:space="preserve">corresponding to the enhancing peripheral portion and non-enhancing internal </w:t>
      </w:r>
      <w:proofErr w:type="gramStart"/>
      <w:r w:rsidRPr="00741880">
        <w:rPr>
          <w:rFonts w:ascii="Book Antiqua" w:eastAsia="Book Antiqua" w:hAnsi="Book Antiqua" w:cs="Book Antiqua"/>
          <w:color w:val="000000"/>
        </w:rPr>
        <w:t>components</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10]</w:t>
      </w:r>
      <w:r w:rsidRPr="00741880">
        <w:rPr>
          <w:rFonts w:ascii="Book Antiqua" w:eastAsia="Book Antiqua" w:hAnsi="Book Antiqua" w:cs="Book Antiqua"/>
          <w:color w:val="000000"/>
        </w:rPr>
        <w:t>.</w:t>
      </w:r>
    </w:p>
    <w:p w14:paraId="3CA07369"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Pathologic confirmation is the gold standard for diagnosis. The most common type of MBC is squamous cell carcinoma, followed by spindle cell carcinoma. MBC must be differentiated from phyllodes tumors, primary sarcomas, and fibromatoses. Although male breast cancers are usually hormone-receptor positive, most MBCs are negative for estrogen receptor, progesterone receptor, and human epidermal growth factor receptor 2. However, MBC shows even more aggressive behavior than the more common type of triple-negative invasive ductal </w:t>
      </w:r>
      <w:proofErr w:type="gramStart"/>
      <w:r w:rsidRPr="00741880">
        <w:rPr>
          <w:rFonts w:ascii="Book Antiqua" w:eastAsia="Book Antiqua" w:hAnsi="Book Antiqua" w:cs="Book Antiqua"/>
          <w:color w:val="000000"/>
        </w:rPr>
        <w:t>carcinoma</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11]</w:t>
      </w:r>
      <w:r w:rsidRPr="00741880">
        <w:rPr>
          <w:rFonts w:ascii="Book Antiqua" w:eastAsia="Book Antiqua" w:hAnsi="Book Antiqua" w:cs="Book Antiqua"/>
          <w:color w:val="000000"/>
        </w:rPr>
        <w:t xml:space="preserve">. Lien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12]</w:t>
      </w:r>
      <w:r w:rsidRPr="00741880">
        <w:rPr>
          <w:rFonts w:ascii="Book Antiqua" w:eastAsia="Book Antiqua" w:hAnsi="Book Antiqua" w:cs="Book Antiqua"/>
          <w:color w:val="000000"/>
        </w:rPr>
        <w:t xml:space="preserve"> recently proved that the epithelial-mesenchymal transition (EMT) related genes were notably upregulated in MBC. EMT is known to be related to cancer invasion, progression, and resistance to chemotherapy. These findings validate the poor prognosis of MBC. </w:t>
      </w:r>
    </w:p>
    <w:p w14:paraId="72784C92"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Surgery is the treatment of choice for MBCs. Due to their larger sizes and high propensity for local recurrence than IDCs, mastectomy is preferred as the surgical treatment. Axillary lymph node dissection is not recommended initially because nodal involvement is not common. Sentinel lymph node biopsy is preferable. It is known that MBCs are more resistant to chemotherapy.</w:t>
      </w:r>
    </w:p>
    <w:p w14:paraId="0C1E7D8B"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There is no optimal chemotherapeutic regimen for MBC. Katz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2]</w:t>
      </w:r>
      <w:r w:rsidRPr="00741880">
        <w:rPr>
          <w:rFonts w:ascii="Book Antiqua" w:eastAsia="Book Antiqua" w:hAnsi="Book Antiqua" w:cs="Book Antiqua"/>
          <w:color w:val="000000"/>
        </w:rPr>
        <w:t xml:space="preserve"> reported on the youngest man to be treated with surgery and chemotherapy for MBC. The patient received adjuvant chemotherapy with four cycles of dose-dense </w:t>
      </w:r>
      <w:proofErr w:type="spellStart"/>
      <w:r w:rsidRPr="00741880">
        <w:rPr>
          <w:rFonts w:ascii="Book Antiqua" w:eastAsia="Book Antiqua" w:hAnsi="Book Antiqua" w:cs="Book Antiqua"/>
          <w:color w:val="000000"/>
        </w:rPr>
        <w:t>adriamycin</w:t>
      </w:r>
      <w:proofErr w:type="spellEnd"/>
      <w:r w:rsidRPr="00741880">
        <w:rPr>
          <w:rFonts w:ascii="Book Antiqua" w:eastAsia="Book Antiqua" w:hAnsi="Book Antiqua" w:cs="Book Antiqua"/>
          <w:color w:val="000000"/>
        </w:rPr>
        <w:t xml:space="preserve"> and cyclophosphamide followed by 12 </w:t>
      </w:r>
      <w:proofErr w:type="spellStart"/>
      <w:r w:rsidRPr="00741880">
        <w:rPr>
          <w:rFonts w:ascii="Book Antiqua" w:eastAsia="Book Antiqua" w:hAnsi="Book Antiqua" w:cs="Book Antiqua"/>
          <w:color w:val="000000"/>
        </w:rPr>
        <w:t>wk</w:t>
      </w:r>
      <w:proofErr w:type="spellEnd"/>
      <w:r w:rsidRPr="00741880">
        <w:rPr>
          <w:rFonts w:ascii="Book Antiqua" w:eastAsia="Book Antiqua" w:hAnsi="Book Antiqua" w:cs="Book Antiqua"/>
          <w:color w:val="000000"/>
        </w:rPr>
        <w:t xml:space="preserve"> of paclitaxel, one of the standard regimens. </w:t>
      </w:r>
    </w:p>
    <w:p w14:paraId="08C304C2"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Chen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13]</w:t>
      </w:r>
      <w:r w:rsidRPr="00741880">
        <w:rPr>
          <w:rFonts w:ascii="Book Antiqua" w:eastAsia="Book Antiqua" w:hAnsi="Book Antiqua" w:cs="Book Antiqua"/>
          <w:color w:val="000000"/>
        </w:rPr>
        <w:t xml:space="preserve"> reported on systemic chemotherapy for MBC. They insisted that MBC behaves more like a low-grade sarcoma rather than IDC. Although the data is limited, it is reported that </w:t>
      </w:r>
      <w:proofErr w:type="spellStart"/>
      <w:r w:rsidRPr="00741880">
        <w:rPr>
          <w:rFonts w:ascii="Book Antiqua" w:eastAsia="Book Antiqua" w:hAnsi="Book Antiqua" w:cs="Book Antiqua"/>
          <w:color w:val="000000"/>
        </w:rPr>
        <w:t>taxane</w:t>
      </w:r>
      <w:proofErr w:type="spellEnd"/>
      <w:r w:rsidRPr="00741880">
        <w:rPr>
          <w:rFonts w:ascii="Book Antiqua" w:eastAsia="Book Antiqua" w:hAnsi="Book Antiqua" w:cs="Book Antiqua"/>
          <w:color w:val="000000"/>
        </w:rPr>
        <w:t xml:space="preserve">-based regimens show better results than other regimens. Hormone therapy is usually unnecessary because of the high prevalence of triple-negative status. The role of radiotherapy is also uncertain; however, it can be performed as part of palliative care. The lack of data makes it difficult for physicians to manage patients with MBC. In our case, chemotherapy was not administered considering the patient’s the advanced age and comorbidities. </w:t>
      </w:r>
    </w:p>
    <w:p w14:paraId="3C9A2FFD"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lastRenderedPageBreak/>
        <w:t xml:space="preserve">Recently, some studies have attempted to find new therapeutic approaches. Basho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14]</w:t>
      </w:r>
      <w:r w:rsidRPr="00741880">
        <w:rPr>
          <w:rFonts w:ascii="Book Antiqua" w:eastAsia="Book Antiqua" w:hAnsi="Book Antiqua" w:cs="Book Antiqua"/>
          <w:color w:val="000000"/>
        </w:rPr>
        <w:t xml:space="preserve"> reported a high frequency of alterations in the PI3K/AKT/mTOR pathway in MBC. According to this report, MBC treated with an mTOR-based systemic therapy regimen showed a better outcome than non-metaplastic triple-negative breast cancer treated with the same regimen. </w:t>
      </w:r>
      <w:proofErr w:type="gramStart"/>
      <w:r w:rsidRPr="00741880">
        <w:rPr>
          <w:rFonts w:ascii="Book Antiqua" w:eastAsia="Book Antiqua" w:hAnsi="Book Antiqua" w:cs="Book Antiqua"/>
          <w:color w:val="000000"/>
        </w:rPr>
        <w:t>Adams</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15]</w:t>
      </w:r>
      <w:r w:rsidRPr="00741880">
        <w:rPr>
          <w:rFonts w:ascii="Book Antiqua" w:eastAsia="Book Antiqua" w:hAnsi="Book Antiqua" w:cs="Book Antiqua"/>
          <w:color w:val="000000"/>
        </w:rPr>
        <w:t xml:space="preserve"> reported remarkable responses to immune checkpoint inhibitors, like pembrolizumab and durvalumab, in advanced MBC with PD-L1 expression.</w:t>
      </w:r>
    </w:p>
    <w:p w14:paraId="022FC884" w14:textId="77777777" w:rsidR="00A77B3E" w:rsidRPr="00741880" w:rsidRDefault="00A77B3E" w:rsidP="00092E4E">
      <w:pPr>
        <w:spacing w:line="360" w:lineRule="auto"/>
        <w:jc w:val="both"/>
        <w:rPr>
          <w:rFonts w:ascii="Book Antiqua" w:hAnsi="Book Antiqua"/>
        </w:rPr>
      </w:pPr>
    </w:p>
    <w:p w14:paraId="7E2C2DF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CONCLUSION</w:t>
      </w:r>
    </w:p>
    <w:p w14:paraId="7FED526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MBC is a distinct disease entity that shows a dismal prognosis compared to other types of breast cancer. There is no standard mode of treatment, but surgery is the treatment of choice. Conventional therapeutic modalities like chemotherapy, radiotherapy, hormone therapy, and molecular-targeted therapy can be applied, but their effects are not certain. Future studies of effective treatments and agents, like immunotherapy and molecular-targeted treatment, are needed to improve the course of the disease. </w:t>
      </w:r>
    </w:p>
    <w:p w14:paraId="4E7EFDD4" w14:textId="77777777" w:rsidR="00A77B3E" w:rsidRPr="00741880" w:rsidRDefault="00A77B3E" w:rsidP="00092E4E">
      <w:pPr>
        <w:spacing w:line="360" w:lineRule="auto"/>
        <w:jc w:val="both"/>
        <w:rPr>
          <w:rFonts w:ascii="Book Antiqua" w:hAnsi="Book Antiqua"/>
        </w:rPr>
      </w:pPr>
    </w:p>
    <w:p w14:paraId="78DC81B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REFERENCES</w:t>
      </w:r>
    </w:p>
    <w:p w14:paraId="3E68F8D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 </w:t>
      </w:r>
      <w:r w:rsidRPr="00741880">
        <w:rPr>
          <w:rFonts w:ascii="Book Antiqua" w:eastAsia="Book Antiqua" w:hAnsi="Book Antiqua" w:cs="Book Antiqua"/>
          <w:b/>
          <w:bCs/>
          <w:color w:val="000000"/>
        </w:rPr>
        <w:t>Barr JG</w:t>
      </w:r>
      <w:r w:rsidRPr="00741880">
        <w:rPr>
          <w:rFonts w:ascii="Book Antiqua" w:eastAsia="Book Antiqua" w:hAnsi="Book Antiqua" w:cs="Book Antiqua"/>
          <w:color w:val="000000"/>
        </w:rPr>
        <w:t xml:space="preserve">, Jane Clayton ES, </w:t>
      </w:r>
      <w:proofErr w:type="spellStart"/>
      <w:r w:rsidRPr="00741880">
        <w:rPr>
          <w:rFonts w:ascii="Book Antiqua" w:eastAsia="Book Antiqua" w:hAnsi="Book Antiqua" w:cs="Book Antiqua"/>
          <w:color w:val="000000"/>
        </w:rPr>
        <w:t>Sotheran</w:t>
      </w:r>
      <w:proofErr w:type="spellEnd"/>
      <w:r w:rsidRPr="00741880">
        <w:rPr>
          <w:rFonts w:ascii="Book Antiqua" w:eastAsia="Book Antiqua" w:hAnsi="Book Antiqua" w:cs="Book Antiqua"/>
          <w:color w:val="000000"/>
        </w:rPr>
        <w:t xml:space="preserve"> W. A case of metaplastic breast cancer in a man. </w:t>
      </w:r>
      <w:r w:rsidRPr="00741880">
        <w:rPr>
          <w:rFonts w:ascii="Book Antiqua" w:eastAsia="Book Antiqua" w:hAnsi="Book Antiqua" w:cs="Book Antiqua"/>
          <w:i/>
          <w:iCs/>
          <w:color w:val="000000"/>
        </w:rPr>
        <w:t>J Surg Case Rep</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2013</w:t>
      </w:r>
      <w:r w:rsidRPr="00741880">
        <w:rPr>
          <w:rFonts w:ascii="Book Antiqua" w:eastAsia="Book Antiqua" w:hAnsi="Book Antiqua" w:cs="Book Antiqua"/>
          <w:color w:val="000000"/>
        </w:rPr>
        <w:t xml:space="preserve"> [PMID: 24964410 DOI: 10.1093/</w:t>
      </w:r>
      <w:proofErr w:type="spellStart"/>
      <w:r w:rsidRPr="00741880">
        <w:rPr>
          <w:rFonts w:ascii="Book Antiqua" w:eastAsia="Book Antiqua" w:hAnsi="Book Antiqua" w:cs="Book Antiqua"/>
          <w:color w:val="000000"/>
        </w:rPr>
        <w:t>jscr</w:t>
      </w:r>
      <w:proofErr w:type="spellEnd"/>
      <w:r w:rsidRPr="00741880">
        <w:rPr>
          <w:rFonts w:ascii="Book Antiqua" w:eastAsia="Book Antiqua" w:hAnsi="Book Antiqua" w:cs="Book Antiqua"/>
          <w:color w:val="000000"/>
        </w:rPr>
        <w:t>/rjs047]</w:t>
      </w:r>
    </w:p>
    <w:p w14:paraId="5C1EFBC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2 </w:t>
      </w:r>
      <w:r w:rsidRPr="00741880">
        <w:rPr>
          <w:rFonts w:ascii="Book Antiqua" w:eastAsia="Book Antiqua" w:hAnsi="Book Antiqua" w:cs="Book Antiqua"/>
          <w:b/>
          <w:bCs/>
          <w:color w:val="000000"/>
        </w:rPr>
        <w:t>Katz H</w:t>
      </w:r>
      <w:r w:rsidRPr="00741880">
        <w:rPr>
          <w:rFonts w:ascii="Book Antiqua" w:eastAsia="Book Antiqua" w:hAnsi="Book Antiqua" w:cs="Book Antiqua"/>
          <w:color w:val="000000"/>
        </w:rPr>
        <w:t xml:space="preserve">, Jafri H, Dougherty T, </w:t>
      </w:r>
      <w:proofErr w:type="spellStart"/>
      <w:r w:rsidRPr="00741880">
        <w:rPr>
          <w:rFonts w:ascii="Book Antiqua" w:eastAsia="Book Antiqua" w:hAnsi="Book Antiqua" w:cs="Book Antiqua"/>
          <w:color w:val="000000"/>
        </w:rPr>
        <w:t>Lebowicz</w:t>
      </w:r>
      <w:proofErr w:type="spellEnd"/>
      <w:r w:rsidRPr="00741880">
        <w:rPr>
          <w:rFonts w:ascii="Book Antiqua" w:eastAsia="Book Antiqua" w:hAnsi="Book Antiqua" w:cs="Book Antiqua"/>
          <w:color w:val="000000"/>
        </w:rPr>
        <w:t xml:space="preserve"> Y. Rare case of metaplastic breast cancer in a man. </w:t>
      </w:r>
      <w:r w:rsidRPr="00741880">
        <w:rPr>
          <w:rFonts w:ascii="Book Antiqua" w:eastAsia="Book Antiqua" w:hAnsi="Book Antiqua" w:cs="Book Antiqua"/>
          <w:i/>
          <w:iCs/>
          <w:color w:val="000000"/>
        </w:rPr>
        <w:t>BMJ Case Rep</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2018</w:t>
      </w:r>
      <w:r w:rsidRPr="00741880">
        <w:rPr>
          <w:rFonts w:ascii="Book Antiqua" w:eastAsia="Book Antiqua" w:hAnsi="Book Antiqua" w:cs="Book Antiqua"/>
          <w:color w:val="000000"/>
        </w:rPr>
        <w:t xml:space="preserve"> [PMID: 29514832 DOI: 10.1136/bcr-2017-222033]</w:t>
      </w:r>
    </w:p>
    <w:p w14:paraId="2BAE4A4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3 </w:t>
      </w:r>
      <w:proofErr w:type="spellStart"/>
      <w:r w:rsidRPr="00741880">
        <w:rPr>
          <w:rFonts w:ascii="Book Antiqua" w:eastAsia="Book Antiqua" w:hAnsi="Book Antiqua" w:cs="Book Antiqua"/>
          <w:b/>
          <w:bCs/>
          <w:color w:val="000000"/>
        </w:rPr>
        <w:t>Kuo</w:t>
      </w:r>
      <w:proofErr w:type="spellEnd"/>
      <w:r w:rsidRPr="00741880">
        <w:rPr>
          <w:rFonts w:ascii="Book Antiqua" w:eastAsia="Book Antiqua" w:hAnsi="Book Antiqua" w:cs="Book Antiqua"/>
          <w:b/>
          <w:bCs/>
          <w:color w:val="000000"/>
        </w:rPr>
        <w:t xml:space="preserve"> SH</w:t>
      </w:r>
      <w:r w:rsidRPr="00741880">
        <w:rPr>
          <w:rFonts w:ascii="Book Antiqua" w:eastAsia="Book Antiqua" w:hAnsi="Book Antiqua" w:cs="Book Antiqua"/>
          <w:color w:val="000000"/>
        </w:rPr>
        <w:t xml:space="preserve">, Chen CL, Huang CS, Cheng AL. Metaplastic carcinoma of the breast: analysis of eight Asian patients with special emphasis on two unusual cases presenting with inflammatory-type breast cancer. </w:t>
      </w:r>
      <w:r w:rsidRPr="00741880">
        <w:rPr>
          <w:rFonts w:ascii="Book Antiqua" w:eastAsia="Book Antiqua" w:hAnsi="Book Antiqua" w:cs="Book Antiqua"/>
          <w:i/>
          <w:iCs/>
          <w:color w:val="000000"/>
        </w:rPr>
        <w:t>Anticancer Res</w:t>
      </w:r>
      <w:r w:rsidRPr="00741880">
        <w:rPr>
          <w:rFonts w:ascii="Book Antiqua" w:eastAsia="Book Antiqua" w:hAnsi="Book Antiqua" w:cs="Book Antiqua"/>
          <w:color w:val="000000"/>
        </w:rPr>
        <w:t xml:space="preserve"> 2000; </w:t>
      </w:r>
      <w:r w:rsidRPr="00741880">
        <w:rPr>
          <w:rFonts w:ascii="Book Antiqua" w:eastAsia="Book Antiqua" w:hAnsi="Book Antiqua" w:cs="Book Antiqua"/>
          <w:b/>
          <w:bCs/>
          <w:color w:val="000000"/>
        </w:rPr>
        <w:t>20</w:t>
      </w:r>
      <w:r w:rsidRPr="00741880">
        <w:rPr>
          <w:rFonts w:ascii="Book Antiqua" w:eastAsia="Book Antiqua" w:hAnsi="Book Antiqua" w:cs="Book Antiqua"/>
          <w:color w:val="000000"/>
        </w:rPr>
        <w:t>: 2219-2222 [PMID: 10928181]</w:t>
      </w:r>
    </w:p>
    <w:p w14:paraId="5863593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4 </w:t>
      </w:r>
      <w:r w:rsidRPr="00741880">
        <w:rPr>
          <w:rFonts w:ascii="Book Antiqua" w:eastAsia="Book Antiqua" w:hAnsi="Book Antiqua" w:cs="Book Antiqua"/>
          <w:b/>
          <w:bCs/>
          <w:color w:val="000000"/>
        </w:rPr>
        <w:t>Rehman A</w:t>
      </w:r>
      <w:r w:rsidRPr="00741880">
        <w:rPr>
          <w:rFonts w:ascii="Book Antiqua" w:eastAsia="Book Antiqua" w:hAnsi="Book Antiqua" w:cs="Book Antiqua"/>
          <w:color w:val="000000"/>
        </w:rPr>
        <w:t xml:space="preserve">. Triple-negative phenotype of poorly-differentiated metaplastic breast carcinoma in a male: an oncological rarity. </w:t>
      </w:r>
      <w:r w:rsidRPr="00741880">
        <w:rPr>
          <w:rFonts w:ascii="Book Antiqua" w:eastAsia="Book Antiqua" w:hAnsi="Book Antiqua" w:cs="Book Antiqua"/>
          <w:i/>
          <w:iCs/>
          <w:color w:val="000000"/>
        </w:rPr>
        <w:t>J Coll Physicians Surg Pak</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23</w:t>
      </w:r>
      <w:r w:rsidRPr="00741880">
        <w:rPr>
          <w:rFonts w:ascii="Book Antiqua" w:eastAsia="Book Antiqua" w:hAnsi="Book Antiqua" w:cs="Book Antiqua"/>
          <w:color w:val="000000"/>
        </w:rPr>
        <w:t>: 370-372 [PMID: 23673183]</w:t>
      </w:r>
    </w:p>
    <w:p w14:paraId="7663206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lastRenderedPageBreak/>
        <w:t xml:space="preserve">5 </w:t>
      </w:r>
      <w:proofErr w:type="spellStart"/>
      <w:r w:rsidRPr="00741880">
        <w:rPr>
          <w:rFonts w:ascii="Book Antiqua" w:eastAsia="Book Antiqua" w:hAnsi="Book Antiqua" w:cs="Book Antiqua"/>
          <w:b/>
          <w:bCs/>
          <w:color w:val="000000"/>
        </w:rPr>
        <w:t>Tampakis</w:t>
      </w:r>
      <w:proofErr w:type="spellEnd"/>
      <w:r w:rsidRPr="00741880">
        <w:rPr>
          <w:rFonts w:ascii="Book Antiqua" w:eastAsia="Book Antiqua" w:hAnsi="Book Antiqua" w:cs="Book Antiqua"/>
          <w:b/>
          <w:bCs/>
          <w:color w:val="000000"/>
        </w:rPr>
        <w:t xml:space="preserve"> A</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Tampaki</w:t>
      </w:r>
      <w:proofErr w:type="spellEnd"/>
      <w:r w:rsidRPr="00741880">
        <w:rPr>
          <w:rFonts w:ascii="Book Antiqua" w:eastAsia="Book Antiqua" w:hAnsi="Book Antiqua" w:cs="Book Antiqua"/>
          <w:color w:val="000000"/>
        </w:rPr>
        <w:t xml:space="preserve"> EC, </w:t>
      </w:r>
      <w:proofErr w:type="spellStart"/>
      <w:r w:rsidRPr="00741880">
        <w:rPr>
          <w:rFonts w:ascii="Book Antiqua" w:eastAsia="Book Antiqua" w:hAnsi="Book Antiqua" w:cs="Book Antiqua"/>
          <w:color w:val="000000"/>
        </w:rPr>
        <w:t>Trafalis</w:t>
      </w:r>
      <w:proofErr w:type="spellEnd"/>
      <w:r w:rsidRPr="00741880">
        <w:rPr>
          <w:rFonts w:ascii="Book Antiqua" w:eastAsia="Book Antiqua" w:hAnsi="Book Antiqua" w:cs="Book Antiqua"/>
          <w:color w:val="000000"/>
        </w:rPr>
        <w:t xml:space="preserve"> D, </w:t>
      </w:r>
      <w:proofErr w:type="spellStart"/>
      <w:r w:rsidRPr="00741880">
        <w:rPr>
          <w:rFonts w:ascii="Book Antiqua" w:eastAsia="Book Antiqua" w:hAnsi="Book Antiqua" w:cs="Book Antiqua"/>
          <w:color w:val="000000"/>
        </w:rPr>
        <w:t>Nonni</w:t>
      </w:r>
      <w:proofErr w:type="spellEnd"/>
      <w:r w:rsidRPr="00741880">
        <w:rPr>
          <w:rFonts w:ascii="Book Antiqua" w:eastAsia="Book Antiqua" w:hAnsi="Book Antiqua" w:cs="Book Antiqua"/>
          <w:color w:val="000000"/>
        </w:rPr>
        <w:t xml:space="preserve"> A, </w:t>
      </w:r>
      <w:proofErr w:type="spellStart"/>
      <w:r w:rsidRPr="00741880">
        <w:rPr>
          <w:rFonts w:ascii="Book Antiqua" w:eastAsia="Book Antiqua" w:hAnsi="Book Antiqua" w:cs="Book Antiqua"/>
          <w:color w:val="000000"/>
        </w:rPr>
        <w:t>Kontzoglou</w:t>
      </w:r>
      <w:proofErr w:type="spellEnd"/>
      <w:r w:rsidRPr="00741880">
        <w:rPr>
          <w:rFonts w:ascii="Book Antiqua" w:eastAsia="Book Antiqua" w:hAnsi="Book Antiqua" w:cs="Book Antiqua"/>
          <w:color w:val="000000"/>
        </w:rPr>
        <w:t xml:space="preserve"> K, </w:t>
      </w:r>
      <w:proofErr w:type="spellStart"/>
      <w:r w:rsidRPr="00741880">
        <w:rPr>
          <w:rFonts w:ascii="Book Antiqua" w:eastAsia="Book Antiqua" w:hAnsi="Book Antiqua" w:cs="Book Antiqua"/>
          <w:color w:val="000000"/>
        </w:rPr>
        <w:t>Patsouris</w:t>
      </w:r>
      <w:proofErr w:type="spellEnd"/>
      <w:r w:rsidRPr="00741880">
        <w:rPr>
          <w:rFonts w:ascii="Book Antiqua" w:eastAsia="Book Antiqua" w:hAnsi="Book Antiqua" w:cs="Book Antiqua"/>
          <w:color w:val="000000"/>
        </w:rPr>
        <w:t xml:space="preserve"> E, </w:t>
      </w:r>
      <w:proofErr w:type="spellStart"/>
      <w:r w:rsidRPr="00741880">
        <w:rPr>
          <w:rFonts w:ascii="Book Antiqua" w:eastAsia="Book Antiqua" w:hAnsi="Book Antiqua" w:cs="Book Antiqua"/>
          <w:color w:val="000000"/>
        </w:rPr>
        <w:t>Kontos</w:t>
      </w:r>
      <w:proofErr w:type="spellEnd"/>
      <w:r w:rsidRPr="00741880">
        <w:rPr>
          <w:rFonts w:ascii="Book Antiqua" w:eastAsia="Book Antiqua" w:hAnsi="Book Antiqua" w:cs="Book Antiqua"/>
          <w:color w:val="000000"/>
        </w:rPr>
        <w:t xml:space="preserve"> M, </w:t>
      </w:r>
      <w:proofErr w:type="spellStart"/>
      <w:r w:rsidRPr="00741880">
        <w:rPr>
          <w:rFonts w:ascii="Book Antiqua" w:eastAsia="Book Antiqua" w:hAnsi="Book Antiqua" w:cs="Book Antiqua"/>
          <w:color w:val="000000"/>
        </w:rPr>
        <w:t>Kouraklis</w:t>
      </w:r>
      <w:proofErr w:type="spellEnd"/>
      <w:r w:rsidRPr="00741880">
        <w:rPr>
          <w:rFonts w:ascii="Book Antiqua" w:eastAsia="Book Antiqua" w:hAnsi="Book Antiqua" w:cs="Book Antiqua"/>
          <w:color w:val="000000"/>
        </w:rPr>
        <w:t xml:space="preserve"> G. </w:t>
      </w:r>
      <w:proofErr w:type="spellStart"/>
      <w:r w:rsidRPr="00741880">
        <w:rPr>
          <w:rFonts w:ascii="Book Antiqua" w:eastAsia="Book Antiqua" w:hAnsi="Book Antiqua" w:cs="Book Antiqua"/>
          <w:color w:val="000000"/>
        </w:rPr>
        <w:t>Nestin</w:t>
      </w:r>
      <w:proofErr w:type="spellEnd"/>
      <w:r w:rsidRPr="00741880">
        <w:rPr>
          <w:rFonts w:ascii="Book Antiqua" w:eastAsia="Book Antiqua" w:hAnsi="Book Antiqua" w:cs="Book Antiqua"/>
          <w:color w:val="000000"/>
        </w:rPr>
        <w:t xml:space="preserve"> and CD146 expression in metaplastic breast cancer: stem-cell therapy in need? Lessons reported from a male patient. </w:t>
      </w:r>
      <w:proofErr w:type="spellStart"/>
      <w:r w:rsidRPr="00741880">
        <w:rPr>
          <w:rFonts w:ascii="Book Antiqua" w:eastAsia="Book Antiqua" w:hAnsi="Book Antiqua" w:cs="Book Antiqua"/>
          <w:i/>
          <w:iCs/>
          <w:color w:val="000000"/>
        </w:rPr>
        <w:t>Eur</w:t>
      </w:r>
      <w:proofErr w:type="spellEnd"/>
      <w:r w:rsidRPr="00741880">
        <w:rPr>
          <w:rFonts w:ascii="Book Antiqua" w:eastAsia="Book Antiqua" w:hAnsi="Book Antiqua" w:cs="Book Antiqua"/>
          <w:i/>
          <w:iCs/>
          <w:color w:val="000000"/>
        </w:rPr>
        <w:t xml:space="preserve"> Rev Med </w:t>
      </w:r>
      <w:proofErr w:type="spellStart"/>
      <w:r w:rsidRPr="00741880">
        <w:rPr>
          <w:rFonts w:ascii="Book Antiqua" w:eastAsia="Book Antiqua" w:hAnsi="Book Antiqua" w:cs="Book Antiqua"/>
          <w:i/>
          <w:iCs/>
          <w:color w:val="000000"/>
        </w:rPr>
        <w:t>Pharmacol</w:t>
      </w:r>
      <w:proofErr w:type="spellEnd"/>
      <w:r w:rsidRPr="00741880">
        <w:rPr>
          <w:rFonts w:ascii="Book Antiqua" w:eastAsia="Book Antiqua" w:hAnsi="Book Antiqua" w:cs="Book Antiqua"/>
          <w:i/>
          <w:iCs/>
          <w:color w:val="000000"/>
        </w:rPr>
        <w:t xml:space="preserve"> Sci</w:t>
      </w:r>
      <w:r w:rsidRPr="00741880">
        <w:rPr>
          <w:rFonts w:ascii="Book Antiqua" w:eastAsia="Book Antiqua" w:hAnsi="Book Antiqua" w:cs="Book Antiqua"/>
          <w:color w:val="000000"/>
        </w:rPr>
        <w:t xml:space="preserve"> 2017; </w:t>
      </w:r>
      <w:r w:rsidRPr="00741880">
        <w:rPr>
          <w:rFonts w:ascii="Book Antiqua" w:eastAsia="Book Antiqua" w:hAnsi="Book Antiqua" w:cs="Book Antiqua"/>
          <w:b/>
          <w:bCs/>
          <w:color w:val="000000"/>
        </w:rPr>
        <w:t>21</w:t>
      </w:r>
      <w:r w:rsidRPr="00741880">
        <w:rPr>
          <w:rFonts w:ascii="Book Antiqua" w:eastAsia="Book Antiqua" w:hAnsi="Book Antiqua" w:cs="Book Antiqua"/>
          <w:color w:val="000000"/>
        </w:rPr>
        <w:t>: 4137-4140 [PMID: 29028085]</w:t>
      </w:r>
    </w:p>
    <w:p w14:paraId="53DFAFF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6 </w:t>
      </w:r>
      <w:proofErr w:type="spellStart"/>
      <w:r w:rsidRPr="00741880">
        <w:rPr>
          <w:rFonts w:ascii="Book Antiqua" w:eastAsia="Book Antiqua" w:hAnsi="Book Antiqua" w:cs="Book Antiqua"/>
          <w:b/>
          <w:bCs/>
          <w:color w:val="000000"/>
        </w:rPr>
        <w:t>Huvos</w:t>
      </w:r>
      <w:proofErr w:type="spellEnd"/>
      <w:r w:rsidRPr="00741880">
        <w:rPr>
          <w:rFonts w:ascii="Book Antiqua" w:eastAsia="Book Antiqua" w:hAnsi="Book Antiqua" w:cs="Book Antiqua"/>
          <w:b/>
          <w:bCs/>
          <w:color w:val="000000"/>
        </w:rPr>
        <w:t xml:space="preserve"> AG</w:t>
      </w:r>
      <w:r w:rsidRPr="00741880">
        <w:rPr>
          <w:rFonts w:ascii="Book Antiqua" w:eastAsia="Book Antiqua" w:hAnsi="Book Antiqua" w:cs="Book Antiqua"/>
          <w:color w:val="000000"/>
        </w:rPr>
        <w:t xml:space="preserve">, Lucas JC Jr, Foote FW Jr. Metaplastic breast carcinoma. Rare form of mammary cancer. </w:t>
      </w:r>
      <w:r w:rsidRPr="00741880">
        <w:rPr>
          <w:rFonts w:ascii="Book Antiqua" w:eastAsia="Book Antiqua" w:hAnsi="Book Antiqua" w:cs="Book Antiqua"/>
          <w:i/>
          <w:iCs/>
          <w:color w:val="000000"/>
        </w:rPr>
        <w:t>N Y State J Med</w:t>
      </w:r>
      <w:r w:rsidRPr="00741880">
        <w:rPr>
          <w:rFonts w:ascii="Book Antiqua" w:eastAsia="Book Antiqua" w:hAnsi="Book Antiqua" w:cs="Book Antiqua"/>
          <w:color w:val="000000"/>
        </w:rPr>
        <w:t xml:space="preserve"> 1973; </w:t>
      </w:r>
      <w:r w:rsidRPr="00741880">
        <w:rPr>
          <w:rFonts w:ascii="Book Antiqua" w:eastAsia="Book Antiqua" w:hAnsi="Book Antiqua" w:cs="Book Antiqua"/>
          <w:b/>
          <w:bCs/>
          <w:color w:val="000000"/>
        </w:rPr>
        <w:t>73</w:t>
      </w:r>
      <w:r w:rsidRPr="00741880">
        <w:rPr>
          <w:rFonts w:ascii="Book Antiqua" w:eastAsia="Book Antiqua" w:hAnsi="Book Antiqua" w:cs="Book Antiqua"/>
          <w:color w:val="000000"/>
        </w:rPr>
        <w:t>: 1078-1082 [PMID: 4348806]</w:t>
      </w:r>
    </w:p>
    <w:p w14:paraId="476E83C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7 </w:t>
      </w:r>
      <w:proofErr w:type="spellStart"/>
      <w:r w:rsidRPr="00741880">
        <w:rPr>
          <w:rFonts w:ascii="Book Antiqua" w:eastAsia="Book Antiqua" w:hAnsi="Book Antiqua" w:cs="Book Antiqua"/>
          <w:b/>
          <w:bCs/>
          <w:color w:val="000000"/>
        </w:rPr>
        <w:t>Wargotz</w:t>
      </w:r>
      <w:proofErr w:type="spellEnd"/>
      <w:r w:rsidRPr="00741880">
        <w:rPr>
          <w:rFonts w:ascii="Book Antiqua" w:eastAsia="Book Antiqua" w:hAnsi="Book Antiqua" w:cs="Book Antiqua"/>
          <w:b/>
          <w:bCs/>
          <w:color w:val="000000"/>
        </w:rPr>
        <w:t xml:space="preserve"> ES</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Deos</w:t>
      </w:r>
      <w:proofErr w:type="spellEnd"/>
      <w:r w:rsidRPr="00741880">
        <w:rPr>
          <w:rFonts w:ascii="Book Antiqua" w:eastAsia="Book Antiqua" w:hAnsi="Book Antiqua" w:cs="Book Antiqua"/>
          <w:color w:val="000000"/>
        </w:rPr>
        <w:t xml:space="preserve"> PH, Norris HJ. Metaplastic carcinomas of the breast. II. Spindle cell carcinoma. </w:t>
      </w:r>
      <w:r w:rsidRPr="00741880">
        <w:rPr>
          <w:rFonts w:ascii="Book Antiqua" w:eastAsia="Book Antiqua" w:hAnsi="Book Antiqua" w:cs="Book Antiqua"/>
          <w:i/>
          <w:iCs/>
          <w:color w:val="000000"/>
        </w:rPr>
        <w:t xml:space="preserve">Hum </w:t>
      </w:r>
      <w:proofErr w:type="spellStart"/>
      <w:r w:rsidRPr="00741880">
        <w:rPr>
          <w:rFonts w:ascii="Book Antiqua" w:eastAsia="Book Antiqua" w:hAnsi="Book Antiqua" w:cs="Book Antiqua"/>
          <w:i/>
          <w:iCs/>
          <w:color w:val="000000"/>
        </w:rPr>
        <w:t>Pathol</w:t>
      </w:r>
      <w:proofErr w:type="spellEnd"/>
      <w:r w:rsidRPr="00741880">
        <w:rPr>
          <w:rFonts w:ascii="Book Antiqua" w:eastAsia="Book Antiqua" w:hAnsi="Book Antiqua" w:cs="Book Antiqua"/>
          <w:color w:val="000000"/>
        </w:rPr>
        <w:t xml:space="preserve"> 1989; </w:t>
      </w:r>
      <w:r w:rsidRPr="00741880">
        <w:rPr>
          <w:rFonts w:ascii="Book Antiqua" w:eastAsia="Book Antiqua" w:hAnsi="Book Antiqua" w:cs="Book Antiqua"/>
          <w:b/>
          <w:bCs/>
          <w:color w:val="000000"/>
        </w:rPr>
        <w:t>20</w:t>
      </w:r>
      <w:r w:rsidRPr="00741880">
        <w:rPr>
          <w:rFonts w:ascii="Book Antiqua" w:eastAsia="Book Antiqua" w:hAnsi="Book Antiqua" w:cs="Book Antiqua"/>
          <w:color w:val="000000"/>
        </w:rPr>
        <w:t>: 732-740 [PMID: 2473024 DOI: 10.1016/0046-8177(89)90065-8]</w:t>
      </w:r>
    </w:p>
    <w:p w14:paraId="75C1419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8 </w:t>
      </w:r>
      <w:r w:rsidRPr="00741880">
        <w:rPr>
          <w:rFonts w:ascii="Book Antiqua" w:eastAsia="Book Antiqua" w:hAnsi="Book Antiqua" w:cs="Book Antiqua"/>
          <w:b/>
          <w:bCs/>
          <w:color w:val="000000"/>
        </w:rPr>
        <w:t>Sinn HP</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Kreipe</w:t>
      </w:r>
      <w:proofErr w:type="spellEnd"/>
      <w:r w:rsidRPr="00741880">
        <w:rPr>
          <w:rFonts w:ascii="Book Antiqua" w:eastAsia="Book Antiqua" w:hAnsi="Book Antiqua" w:cs="Book Antiqua"/>
          <w:color w:val="000000"/>
        </w:rPr>
        <w:t xml:space="preserve"> H. A Brief Overview of the WHO Classification of Breast Tumors, 4th Edition, Focusing on Issues and Updates from the 3rd Edition. </w:t>
      </w:r>
      <w:r w:rsidRPr="00741880">
        <w:rPr>
          <w:rFonts w:ascii="Book Antiqua" w:eastAsia="Book Antiqua" w:hAnsi="Book Antiqua" w:cs="Book Antiqua"/>
          <w:i/>
          <w:iCs/>
          <w:color w:val="000000"/>
        </w:rPr>
        <w:t>Breast Care (Basel)</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8</w:t>
      </w:r>
      <w:r w:rsidRPr="00741880">
        <w:rPr>
          <w:rFonts w:ascii="Book Antiqua" w:eastAsia="Book Antiqua" w:hAnsi="Book Antiqua" w:cs="Book Antiqua"/>
          <w:color w:val="000000"/>
        </w:rPr>
        <w:t>: 149-154 [PMID: 24415964 DOI: 10.1159/000350774]</w:t>
      </w:r>
    </w:p>
    <w:p w14:paraId="11FE9D8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9 </w:t>
      </w:r>
      <w:proofErr w:type="spellStart"/>
      <w:r w:rsidRPr="00741880">
        <w:rPr>
          <w:rFonts w:ascii="Book Antiqua" w:eastAsia="Book Antiqua" w:hAnsi="Book Antiqua" w:cs="Book Antiqua"/>
          <w:b/>
          <w:bCs/>
          <w:color w:val="000000"/>
        </w:rPr>
        <w:t>Luini</w:t>
      </w:r>
      <w:proofErr w:type="spellEnd"/>
      <w:r w:rsidRPr="00741880">
        <w:rPr>
          <w:rFonts w:ascii="Book Antiqua" w:eastAsia="Book Antiqua" w:hAnsi="Book Antiqua" w:cs="Book Antiqua"/>
          <w:b/>
          <w:bCs/>
          <w:color w:val="000000"/>
        </w:rPr>
        <w:t xml:space="preserve"> A</w:t>
      </w:r>
      <w:r w:rsidRPr="00741880">
        <w:rPr>
          <w:rFonts w:ascii="Book Antiqua" w:eastAsia="Book Antiqua" w:hAnsi="Book Antiqua" w:cs="Book Antiqua"/>
          <w:color w:val="000000"/>
        </w:rPr>
        <w:t xml:space="preserve">, Aguilar M, </w:t>
      </w:r>
      <w:proofErr w:type="spellStart"/>
      <w:r w:rsidRPr="00741880">
        <w:rPr>
          <w:rFonts w:ascii="Book Antiqua" w:eastAsia="Book Antiqua" w:hAnsi="Book Antiqua" w:cs="Book Antiqua"/>
          <w:color w:val="000000"/>
        </w:rPr>
        <w:t>Gatti</w:t>
      </w:r>
      <w:proofErr w:type="spellEnd"/>
      <w:r w:rsidRPr="00741880">
        <w:rPr>
          <w:rFonts w:ascii="Book Antiqua" w:eastAsia="Book Antiqua" w:hAnsi="Book Antiqua" w:cs="Book Antiqua"/>
          <w:color w:val="000000"/>
        </w:rPr>
        <w:t xml:space="preserve"> G, </w:t>
      </w:r>
      <w:proofErr w:type="spellStart"/>
      <w:r w:rsidRPr="00741880">
        <w:rPr>
          <w:rFonts w:ascii="Book Antiqua" w:eastAsia="Book Antiqua" w:hAnsi="Book Antiqua" w:cs="Book Antiqua"/>
          <w:color w:val="000000"/>
        </w:rPr>
        <w:t>Fasani</w:t>
      </w:r>
      <w:proofErr w:type="spellEnd"/>
      <w:r w:rsidRPr="00741880">
        <w:rPr>
          <w:rFonts w:ascii="Book Antiqua" w:eastAsia="Book Antiqua" w:hAnsi="Book Antiqua" w:cs="Book Antiqua"/>
          <w:color w:val="000000"/>
        </w:rPr>
        <w:t xml:space="preserve"> R, </w:t>
      </w:r>
      <w:proofErr w:type="spellStart"/>
      <w:r w:rsidRPr="00741880">
        <w:rPr>
          <w:rFonts w:ascii="Book Antiqua" w:eastAsia="Book Antiqua" w:hAnsi="Book Antiqua" w:cs="Book Antiqua"/>
          <w:color w:val="000000"/>
        </w:rPr>
        <w:t>Botteri</w:t>
      </w:r>
      <w:proofErr w:type="spellEnd"/>
      <w:r w:rsidRPr="00741880">
        <w:rPr>
          <w:rFonts w:ascii="Book Antiqua" w:eastAsia="Book Antiqua" w:hAnsi="Book Antiqua" w:cs="Book Antiqua"/>
          <w:color w:val="000000"/>
        </w:rPr>
        <w:t xml:space="preserve"> E, Brito JA, Maisonneuve P, Vento AR, </w:t>
      </w:r>
      <w:proofErr w:type="spellStart"/>
      <w:r w:rsidRPr="00741880">
        <w:rPr>
          <w:rFonts w:ascii="Book Antiqua" w:eastAsia="Book Antiqua" w:hAnsi="Book Antiqua" w:cs="Book Antiqua"/>
          <w:color w:val="000000"/>
        </w:rPr>
        <w:t>Viale</w:t>
      </w:r>
      <w:proofErr w:type="spellEnd"/>
      <w:r w:rsidRPr="00741880">
        <w:rPr>
          <w:rFonts w:ascii="Book Antiqua" w:eastAsia="Book Antiqua" w:hAnsi="Book Antiqua" w:cs="Book Antiqua"/>
          <w:color w:val="000000"/>
        </w:rPr>
        <w:t xml:space="preserve"> G. Metaplastic carcinoma of the breast, an unusual disease with worse prognosis: the experience of the European Institute of Oncology and review of the literature.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2007; </w:t>
      </w:r>
      <w:r w:rsidRPr="00741880">
        <w:rPr>
          <w:rFonts w:ascii="Book Antiqua" w:eastAsia="Book Antiqua" w:hAnsi="Book Antiqua" w:cs="Book Antiqua"/>
          <w:b/>
          <w:bCs/>
          <w:color w:val="000000"/>
        </w:rPr>
        <w:t>101</w:t>
      </w:r>
      <w:r w:rsidRPr="00741880">
        <w:rPr>
          <w:rFonts w:ascii="Book Antiqua" w:eastAsia="Book Antiqua" w:hAnsi="Book Antiqua" w:cs="Book Antiqua"/>
          <w:color w:val="000000"/>
        </w:rPr>
        <w:t>: 349-353 [PMID: 17009109 DOI: 10.1007/s10549-006-9301-1]</w:t>
      </w:r>
    </w:p>
    <w:p w14:paraId="6FEDB26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10 </w:t>
      </w:r>
      <w:r w:rsidRPr="00741880">
        <w:rPr>
          <w:rFonts w:ascii="Book Antiqua" w:eastAsia="Book Antiqua" w:hAnsi="Book Antiqua" w:cs="Book Antiqua"/>
          <w:b/>
          <w:bCs/>
          <w:color w:val="000000"/>
        </w:rPr>
        <w:t>Kim HJ</w:t>
      </w:r>
      <w:r w:rsidRPr="00741880">
        <w:rPr>
          <w:rFonts w:ascii="Book Antiqua" w:eastAsia="Book Antiqua" w:hAnsi="Book Antiqua" w:cs="Book Antiqua"/>
          <w:color w:val="000000"/>
        </w:rPr>
        <w:t xml:space="preserve">, Kim SY, Huh S. Multimodality Imaging Findings of Metaplastic Breast Carcinomas: A Report of Five Cases. </w:t>
      </w:r>
      <w:r w:rsidRPr="00741880">
        <w:rPr>
          <w:rFonts w:ascii="Book Antiqua" w:eastAsia="Book Antiqua" w:hAnsi="Book Antiqua" w:cs="Book Antiqua"/>
          <w:i/>
          <w:iCs/>
          <w:color w:val="000000"/>
        </w:rPr>
        <w:t>Ultrasound Q</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34</w:t>
      </w:r>
      <w:r w:rsidRPr="00741880">
        <w:rPr>
          <w:rFonts w:ascii="Book Antiqua" w:eastAsia="Book Antiqua" w:hAnsi="Book Antiqua" w:cs="Book Antiqua"/>
          <w:color w:val="000000"/>
        </w:rPr>
        <w:t>: 88-93 [PMID: 29394219 DOI: 10.1097/RUQ.0000000000000340]</w:t>
      </w:r>
    </w:p>
    <w:p w14:paraId="0CE3323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11 </w:t>
      </w:r>
      <w:r w:rsidRPr="00741880">
        <w:rPr>
          <w:rFonts w:ascii="Book Antiqua" w:eastAsia="Book Antiqua" w:hAnsi="Book Antiqua" w:cs="Book Antiqua"/>
          <w:b/>
          <w:bCs/>
          <w:color w:val="000000"/>
        </w:rPr>
        <w:t>Jung SY</w:t>
      </w:r>
      <w:r w:rsidRPr="00741880">
        <w:rPr>
          <w:rFonts w:ascii="Book Antiqua" w:eastAsia="Book Antiqua" w:hAnsi="Book Antiqua" w:cs="Book Antiqua"/>
          <w:color w:val="000000"/>
        </w:rPr>
        <w:t xml:space="preserve">, Kim HY, Nam BH, Min SY, Lee SJ, Park C, Kwon Y, Kim EA, Ko KL, Shin KH, Lee KS, Park IH, Lee S, Kim SW, Kang HS, Ro J. Worse prognosis of metaplastic breast cancer patients than other patients with triple-negative breast cancer.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2010; </w:t>
      </w:r>
      <w:r w:rsidRPr="00741880">
        <w:rPr>
          <w:rFonts w:ascii="Book Antiqua" w:eastAsia="Book Antiqua" w:hAnsi="Book Antiqua" w:cs="Book Antiqua"/>
          <w:b/>
          <w:bCs/>
          <w:color w:val="000000"/>
        </w:rPr>
        <w:t>120</w:t>
      </w:r>
      <w:r w:rsidRPr="00741880">
        <w:rPr>
          <w:rFonts w:ascii="Book Antiqua" w:eastAsia="Book Antiqua" w:hAnsi="Book Antiqua" w:cs="Book Antiqua"/>
          <w:color w:val="000000"/>
        </w:rPr>
        <w:t>: 627-637 [PMID: 20143153 DOI: 10.1007/s10549-010-0780-8]</w:t>
      </w:r>
    </w:p>
    <w:p w14:paraId="030AB61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12 </w:t>
      </w:r>
      <w:r w:rsidRPr="00741880">
        <w:rPr>
          <w:rFonts w:ascii="Book Antiqua" w:eastAsia="Book Antiqua" w:hAnsi="Book Antiqua" w:cs="Book Antiqua"/>
          <w:b/>
          <w:bCs/>
          <w:color w:val="000000"/>
        </w:rPr>
        <w:t>Lien HC</w:t>
      </w:r>
      <w:r w:rsidRPr="00741880">
        <w:rPr>
          <w:rFonts w:ascii="Book Antiqua" w:eastAsia="Book Antiqua" w:hAnsi="Book Antiqua" w:cs="Book Antiqua"/>
          <w:color w:val="000000"/>
        </w:rPr>
        <w:t xml:space="preserve">, Hsiao YH, Lin YS, Yao YT, Juan HF, </w:t>
      </w:r>
      <w:proofErr w:type="spellStart"/>
      <w:r w:rsidRPr="00741880">
        <w:rPr>
          <w:rFonts w:ascii="Book Antiqua" w:eastAsia="Book Antiqua" w:hAnsi="Book Antiqua" w:cs="Book Antiqua"/>
          <w:color w:val="000000"/>
        </w:rPr>
        <w:t>Kuo</w:t>
      </w:r>
      <w:proofErr w:type="spellEnd"/>
      <w:r w:rsidRPr="00741880">
        <w:rPr>
          <w:rFonts w:ascii="Book Antiqua" w:eastAsia="Book Antiqua" w:hAnsi="Book Antiqua" w:cs="Book Antiqua"/>
          <w:color w:val="000000"/>
        </w:rPr>
        <w:t xml:space="preserve"> WH, Hung MC, Chang KJ, Hsieh FJ. Molecular signatures of metaplastic carcinoma of the breast by large-scale transcriptional profiling: identification of genes potentially related to epithelial-mesenchymal transition. </w:t>
      </w:r>
      <w:r w:rsidRPr="00741880">
        <w:rPr>
          <w:rFonts w:ascii="Book Antiqua" w:eastAsia="Book Antiqua" w:hAnsi="Book Antiqua" w:cs="Book Antiqua"/>
          <w:i/>
          <w:iCs/>
          <w:color w:val="000000"/>
        </w:rPr>
        <w:t>Oncogene</w:t>
      </w:r>
      <w:r w:rsidRPr="00741880">
        <w:rPr>
          <w:rFonts w:ascii="Book Antiqua" w:eastAsia="Book Antiqua" w:hAnsi="Book Antiqua" w:cs="Book Antiqua"/>
          <w:color w:val="000000"/>
        </w:rPr>
        <w:t xml:space="preserve"> 2007; </w:t>
      </w:r>
      <w:r w:rsidRPr="00741880">
        <w:rPr>
          <w:rFonts w:ascii="Book Antiqua" w:eastAsia="Book Antiqua" w:hAnsi="Book Antiqua" w:cs="Book Antiqua"/>
          <w:b/>
          <w:bCs/>
          <w:color w:val="000000"/>
        </w:rPr>
        <w:t>26</w:t>
      </w:r>
      <w:r w:rsidRPr="00741880">
        <w:rPr>
          <w:rFonts w:ascii="Book Antiqua" w:eastAsia="Book Antiqua" w:hAnsi="Book Antiqua" w:cs="Book Antiqua"/>
          <w:color w:val="000000"/>
        </w:rPr>
        <w:t>: 7859-7871 [PMID: 17603561 DOI: 10.1038/sj.onc.1210593]</w:t>
      </w:r>
    </w:p>
    <w:p w14:paraId="4CF91E3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lastRenderedPageBreak/>
        <w:t xml:space="preserve">13 </w:t>
      </w:r>
      <w:r w:rsidRPr="00741880">
        <w:rPr>
          <w:rFonts w:ascii="Book Antiqua" w:eastAsia="Book Antiqua" w:hAnsi="Book Antiqua" w:cs="Book Antiqua"/>
          <w:b/>
          <w:bCs/>
          <w:color w:val="000000"/>
        </w:rPr>
        <w:t>Chen IC</w:t>
      </w:r>
      <w:r w:rsidRPr="00741880">
        <w:rPr>
          <w:rFonts w:ascii="Book Antiqua" w:eastAsia="Book Antiqua" w:hAnsi="Book Antiqua" w:cs="Book Antiqua"/>
          <w:color w:val="000000"/>
        </w:rPr>
        <w:t xml:space="preserve">, Lin CH, Huang CS, Lien HC, Hsu C, </w:t>
      </w:r>
      <w:proofErr w:type="spellStart"/>
      <w:r w:rsidRPr="00741880">
        <w:rPr>
          <w:rFonts w:ascii="Book Antiqua" w:eastAsia="Book Antiqua" w:hAnsi="Book Antiqua" w:cs="Book Antiqua"/>
          <w:color w:val="000000"/>
        </w:rPr>
        <w:t>Kuo</w:t>
      </w:r>
      <w:proofErr w:type="spellEnd"/>
      <w:r w:rsidRPr="00741880">
        <w:rPr>
          <w:rFonts w:ascii="Book Antiqua" w:eastAsia="Book Antiqua" w:hAnsi="Book Antiqua" w:cs="Book Antiqua"/>
          <w:color w:val="000000"/>
        </w:rPr>
        <w:t xml:space="preserve"> WH, Lu YS, Cheng AL. Lack of efficacy to systemic chemotherapy for treatment of metaplastic carcinoma of the breast in the modern era.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2011; </w:t>
      </w:r>
      <w:r w:rsidRPr="00741880">
        <w:rPr>
          <w:rFonts w:ascii="Book Antiqua" w:eastAsia="Book Antiqua" w:hAnsi="Book Antiqua" w:cs="Book Antiqua"/>
          <w:b/>
          <w:bCs/>
          <w:color w:val="000000"/>
        </w:rPr>
        <w:t>130</w:t>
      </w:r>
      <w:r w:rsidRPr="00741880">
        <w:rPr>
          <w:rFonts w:ascii="Book Antiqua" w:eastAsia="Book Antiqua" w:hAnsi="Book Antiqua" w:cs="Book Antiqua"/>
          <w:color w:val="000000"/>
        </w:rPr>
        <w:t>: 345-351 [PMID: 21792625 DOI: 10.1007/s10549-011-1686-9]</w:t>
      </w:r>
    </w:p>
    <w:p w14:paraId="0C0A3B1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14 </w:t>
      </w:r>
      <w:r w:rsidRPr="00741880">
        <w:rPr>
          <w:rFonts w:ascii="Book Antiqua" w:eastAsia="Book Antiqua" w:hAnsi="Book Antiqua" w:cs="Book Antiqua"/>
          <w:b/>
          <w:bCs/>
          <w:color w:val="000000"/>
        </w:rPr>
        <w:t>Basho RK</w:t>
      </w:r>
      <w:r w:rsidRPr="00741880">
        <w:rPr>
          <w:rFonts w:ascii="Book Antiqua" w:eastAsia="Book Antiqua" w:hAnsi="Book Antiqua" w:cs="Book Antiqua"/>
          <w:color w:val="000000"/>
        </w:rPr>
        <w:t xml:space="preserve">, Yam C, </w:t>
      </w:r>
      <w:proofErr w:type="spellStart"/>
      <w:r w:rsidRPr="00741880">
        <w:rPr>
          <w:rFonts w:ascii="Book Antiqua" w:eastAsia="Book Antiqua" w:hAnsi="Book Antiqua" w:cs="Book Antiqua"/>
          <w:color w:val="000000"/>
        </w:rPr>
        <w:t>Gilcrease</w:t>
      </w:r>
      <w:proofErr w:type="spellEnd"/>
      <w:r w:rsidRPr="00741880">
        <w:rPr>
          <w:rFonts w:ascii="Book Antiqua" w:eastAsia="Book Antiqua" w:hAnsi="Book Antiqua" w:cs="Book Antiqua"/>
          <w:color w:val="000000"/>
        </w:rPr>
        <w:t xml:space="preserve"> M, Murthy RK, </w:t>
      </w:r>
      <w:proofErr w:type="spellStart"/>
      <w:r w:rsidRPr="00741880">
        <w:rPr>
          <w:rFonts w:ascii="Book Antiqua" w:eastAsia="Book Antiqua" w:hAnsi="Book Antiqua" w:cs="Book Antiqua"/>
          <w:color w:val="000000"/>
        </w:rPr>
        <w:t>Helgason</w:t>
      </w:r>
      <w:proofErr w:type="spellEnd"/>
      <w:r w:rsidRPr="00741880">
        <w:rPr>
          <w:rFonts w:ascii="Book Antiqua" w:eastAsia="Book Antiqua" w:hAnsi="Book Antiqua" w:cs="Book Antiqua"/>
          <w:color w:val="000000"/>
        </w:rPr>
        <w:t xml:space="preserve"> T, Karp DD, </w:t>
      </w:r>
      <w:proofErr w:type="spellStart"/>
      <w:r w:rsidRPr="00741880">
        <w:rPr>
          <w:rFonts w:ascii="Book Antiqua" w:eastAsia="Book Antiqua" w:hAnsi="Book Antiqua" w:cs="Book Antiqua"/>
          <w:color w:val="000000"/>
        </w:rPr>
        <w:t>Meric</w:t>
      </w:r>
      <w:proofErr w:type="spellEnd"/>
      <w:r w:rsidRPr="00741880">
        <w:rPr>
          <w:rFonts w:ascii="Book Antiqua" w:eastAsia="Book Antiqua" w:hAnsi="Book Antiqua" w:cs="Book Antiqua"/>
          <w:color w:val="000000"/>
        </w:rPr>
        <w:t xml:space="preserve">-Bernstam F, Hess KR, Valero V, </w:t>
      </w:r>
      <w:proofErr w:type="spellStart"/>
      <w:r w:rsidRPr="00741880">
        <w:rPr>
          <w:rFonts w:ascii="Book Antiqua" w:eastAsia="Book Antiqua" w:hAnsi="Book Antiqua" w:cs="Book Antiqua"/>
          <w:color w:val="000000"/>
        </w:rPr>
        <w:t>Albarracin</w:t>
      </w:r>
      <w:proofErr w:type="spellEnd"/>
      <w:r w:rsidRPr="00741880">
        <w:rPr>
          <w:rFonts w:ascii="Book Antiqua" w:eastAsia="Book Antiqua" w:hAnsi="Book Antiqua" w:cs="Book Antiqua"/>
          <w:color w:val="000000"/>
        </w:rPr>
        <w:t xml:space="preserve"> C, Litton JK, Chavez-MacGregor M, Hong D, </w:t>
      </w:r>
      <w:proofErr w:type="spellStart"/>
      <w:r w:rsidRPr="00741880">
        <w:rPr>
          <w:rFonts w:ascii="Book Antiqua" w:eastAsia="Book Antiqua" w:hAnsi="Book Antiqua" w:cs="Book Antiqua"/>
          <w:color w:val="000000"/>
        </w:rPr>
        <w:t>Kurzrock</w:t>
      </w:r>
      <w:proofErr w:type="spellEnd"/>
      <w:r w:rsidRPr="00741880">
        <w:rPr>
          <w:rFonts w:ascii="Book Antiqua" w:eastAsia="Book Antiqua" w:hAnsi="Book Antiqua" w:cs="Book Antiqua"/>
          <w:color w:val="000000"/>
        </w:rPr>
        <w:t xml:space="preserve"> R, </w:t>
      </w:r>
      <w:proofErr w:type="spellStart"/>
      <w:r w:rsidRPr="00741880">
        <w:rPr>
          <w:rFonts w:ascii="Book Antiqua" w:eastAsia="Book Antiqua" w:hAnsi="Book Antiqua" w:cs="Book Antiqua"/>
          <w:color w:val="000000"/>
        </w:rPr>
        <w:t>Hortobagyi</w:t>
      </w:r>
      <w:proofErr w:type="spellEnd"/>
      <w:r w:rsidRPr="00741880">
        <w:rPr>
          <w:rFonts w:ascii="Book Antiqua" w:eastAsia="Book Antiqua" w:hAnsi="Book Antiqua" w:cs="Book Antiqua"/>
          <w:color w:val="000000"/>
        </w:rPr>
        <w:t xml:space="preserve"> GN, </w:t>
      </w:r>
      <w:proofErr w:type="spellStart"/>
      <w:r w:rsidRPr="00741880">
        <w:rPr>
          <w:rFonts w:ascii="Book Antiqua" w:eastAsia="Book Antiqua" w:hAnsi="Book Antiqua" w:cs="Book Antiqua"/>
          <w:color w:val="000000"/>
        </w:rPr>
        <w:t>Janku</w:t>
      </w:r>
      <w:proofErr w:type="spellEnd"/>
      <w:r w:rsidRPr="00741880">
        <w:rPr>
          <w:rFonts w:ascii="Book Antiqua" w:eastAsia="Book Antiqua" w:hAnsi="Book Antiqua" w:cs="Book Antiqua"/>
          <w:color w:val="000000"/>
        </w:rPr>
        <w:t xml:space="preserve"> F, </w:t>
      </w:r>
      <w:proofErr w:type="spellStart"/>
      <w:r w:rsidRPr="00741880">
        <w:rPr>
          <w:rFonts w:ascii="Book Antiqua" w:eastAsia="Book Antiqua" w:hAnsi="Book Antiqua" w:cs="Book Antiqua"/>
          <w:color w:val="000000"/>
        </w:rPr>
        <w:t>Moulder</w:t>
      </w:r>
      <w:proofErr w:type="spellEnd"/>
      <w:r w:rsidRPr="00741880">
        <w:rPr>
          <w:rFonts w:ascii="Book Antiqua" w:eastAsia="Book Antiqua" w:hAnsi="Book Antiqua" w:cs="Book Antiqua"/>
          <w:color w:val="000000"/>
        </w:rPr>
        <w:t xml:space="preserve"> SL. Comparative Effectiveness of an mTOR-Based Systemic Therapy Regimen in Advanced, Metaplastic and </w:t>
      </w:r>
      <w:proofErr w:type="spellStart"/>
      <w:r w:rsidRPr="00741880">
        <w:rPr>
          <w:rFonts w:ascii="Book Antiqua" w:eastAsia="Book Antiqua" w:hAnsi="Book Antiqua" w:cs="Book Antiqua"/>
          <w:color w:val="000000"/>
        </w:rPr>
        <w:t>Nonmetaplastic</w:t>
      </w:r>
      <w:proofErr w:type="spellEnd"/>
      <w:r w:rsidRPr="00741880">
        <w:rPr>
          <w:rFonts w:ascii="Book Antiqua" w:eastAsia="Book Antiqua" w:hAnsi="Book Antiqua" w:cs="Book Antiqua"/>
          <w:color w:val="000000"/>
        </w:rPr>
        <w:t xml:space="preserve"> Triple-Negative Breast Cancer. </w:t>
      </w:r>
      <w:r w:rsidRPr="00741880">
        <w:rPr>
          <w:rFonts w:ascii="Book Antiqua" w:eastAsia="Book Antiqua" w:hAnsi="Book Antiqua" w:cs="Book Antiqua"/>
          <w:i/>
          <w:iCs/>
          <w:color w:val="000000"/>
        </w:rPr>
        <w:t>Oncologist</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23</w:t>
      </w:r>
      <w:r w:rsidRPr="00741880">
        <w:rPr>
          <w:rFonts w:ascii="Book Antiqua" w:eastAsia="Book Antiqua" w:hAnsi="Book Antiqua" w:cs="Book Antiqua"/>
          <w:color w:val="000000"/>
        </w:rPr>
        <w:t>: 1300-1309 [PMID: 30139837 DOI: 10.1634/theoncologist.2017-0498]</w:t>
      </w:r>
    </w:p>
    <w:p w14:paraId="7F88E665" w14:textId="77777777" w:rsidR="00A77B3E" w:rsidRPr="00741880"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color w:val="000000"/>
        </w:rPr>
        <w:t xml:space="preserve">15 </w:t>
      </w:r>
      <w:r w:rsidRPr="00741880">
        <w:rPr>
          <w:rFonts w:ascii="Book Antiqua" w:eastAsia="Book Antiqua" w:hAnsi="Book Antiqua" w:cs="Book Antiqua"/>
          <w:b/>
          <w:bCs/>
          <w:color w:val="000000"/>
        </w:rPr>
        <w:t>Adams S</w:t>
      </w:r>
      <w:r w:rsidRPr="00741880">
        <w:rPr>
          <w:rFonts w:ascii="Book Antiqua" w:eastAsia="Book Antiqua" w:hAnsi="Book Antiqua" w:cs="Book Antiqua"/>
          <w:color w:val="000000"/>
        </w:rPr>
        <w:t xml:space="preserve">. Dramatic response of metaplastic breast cancer to chemo-immunotherapy. </w:t>
      </w:r>
      <w:r w:rsidRPr="00741880">
        <w:rPr>
          <w:rFonts w:ascii="Book Antiqua" w:eastAsia="Book Antiqua" w:hAnsi="Book Antiqua" w:cs="Book Antiqua"/>
          <w:i/>
          <w:iCs/>
          <w:color w:val="000000"/>
        </w:rPr>
        <w:t>NPJ Breast Cancer</w:t>
      </w:r>
      <w:r w:rsidRPr="00741880">
        <w:rPr>
          <w:rFonts w:ascii="Book Antiqua" w:eastAsia="Book Antiqua" w:hAnsi="Book Antiqua" w:cs="Book Antiqua"/>
          <w:color w:val="000000"/>
        </w:rPr>
        <w:t xml:space="preserve"> 2017; </w:t>
      </w:r>
      <w:r w:rsidRPr="00741880">
        <w:rPr>
          <w:rFonts w:ascii="Book Antiqua" w:eastAsia="Book Antiqua" w:hAnsi="Book Antiqua" w:cs="Book Antiqua"/>
          <w:b/>
          <w:bCs/>
          <w:color w:val="000000"/>
        </w:rPr>
        <w:t>3</w:t>
      </w:r>
      <w:r w:rsidRPr="00741880">
        <w:rPr>
          <w:rFonts w:ascii="Book Antiqua" w:eastAsia="Book Antiqua" w:hAnsi="Book Antiqua" w:cs="Book Antiqua"/>
          <w:color w:val="000000"/>
        </w:rPr>
        <w:t>: 8 [PMID: 28649648 DOI: 10.1038/s41523-017-0011-0]</w:t>
      </w:r>
    </w:p>
    <w:p w14:paraId="2B075AD7" w14:textId="77777777" w:rsidR="00741880" w:rsidRPr="00741880" w:rsidRDefault="00741880" w:rsidP="00092E4E">
      <w:pPr>
        <w:spacing w:line="360" w:lineRule="auto"/>
        <w:jc w:val="both"/>
        <w:rPr>
          <w:rFonts w:ascii="Book Antiqua" w:hAnsi="Book Antiqua" w:cs="Book Antiqua"/>
          <w:color w:val="000000"/>
          <w:lang w:eastAsia="zh-CN"/>
        </w:rPr>
      </w:pPr>
    </w:p>
    <w:p w14:paraId="6F53B7C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Footnotes</w:t>
      </w:r>
    </w:p>
    <w:p w14:paraId="79BEF37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Informed consent statement: </w:t>
      </w:r>
      <w:r w:rsidRPr="00741880">
        <w:rPr>
          <w:rFonts w:ascii="Book Antiqua" w:eastAsia="Book Antiqua" w:hAnsi="Book Antiqua" w:cs="Book Antiqua"/>
          <w:color w:val="000000"/>
        </w:rPr>
        <w:t xml:space="preserve">The requirement for </w:t>
      </w:r>
      <w:r w:rsidRPr="00741880">
        <w:rPr>
          <w:rStyle w:val="a3"/>
          <w:rFonts w:ascii="Book Antiqua" w:eastAsia="Book Antiqua" w:hAnsi="Book Antiqua" w:cs="Book Antiqua"/>
          <w:color w:val="000000"/>
        </w:rPr>
        <w:t xml:space="preserve">informed consent was exempted by </w:t>
      </w:r>
      <w:r w:rsidRPr="00741880">
        <w:rPr>
          <w:rFonts w:ascii="Book Antiqua" w:eastAsia="Book Antiqua" w:hAnsi="Book Antiqua" w:cs="Book Antiqua"/>
          <w:color w:val="000000"/>
        </w:rPr>
        <w:t xml:space="preserve">the Institutional Review Board of the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(No. 05-2021-092).</w:t>
      </w:r>
    </w:p>
    <w:p w14:paraId="2D8ED481" w14:textId="77777777" w:rsidR="00A77B3E" w:rsidRPr="00741880" w:rsidRDefault="00A77B3E" w:rsidP="00092E4E">
      <w:pPr>
        <w:spacing w:line="360" w:lineRule="auto"/>
        <w:jc w:val="both"/>
        <w:rPr>
          <w:rFonts w:ascii="Book Antiqua" w:hAnsi="Book Antiqua"/>
        </w:rPr>
      </w:pPr>
    </w:p>
    <w:p w14:paraId="5B7B1C39" w14:textId="77777777" w:rsidR="00A20F82"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Conflict-of-interest statement: </w:t>
      </w:r>
      <w:r w:rsidRPr="00741880">
        <w:rPr>
          <w:rFonts w:ascii="Book Antiqua" w:eastAsia="Book Antiqua" w:hAnsi="Book Antiqua" w:cs="Book Antiqua"/>
          <w:color w:val="000000"/>
        </w:rPr>
        <w:t>The authors declare that they have no conflict</w:t>
      </w:r>
      <w:r w:rsidR="00A20F82" w:rsidRPr="00741880">
        <w:rPr>
          <w:rFonts w:ascii="Book Antiqua" w:hAnsi="Book Antiqua"/>
          <w:lang w:eastAsia="zh-CN"/>
        </w:rPr>
        <w:t xml:space="preserve"> </w:t>
      </w:r>
      <w:r w:rsidRPr="00741880">
        <w:rPr>
          <w:rFonts w:ascii="Book Antiqua" w:eastAsia="Book Antiqua" w:hAnsi="Book Antiqua" w:cs="Book Antiqua"/>
          <w:color w:val="000000"/>
        </w:rPr>
        <w:t>of interest.</w:t>
      </w:r>
    </w:p>
    <w:p w14:paraId="1CF69BDD" w14:textId="77777777" w:rsidR="00A20F82" w:rsidRPr="00741880" w:rsidRDefault="00A20F82" w:rsidP="00092E4E">
      <w:pPr>
        <w:spacing w:line="360" w:lineRule="auto"/>
        <w:jc w:val="both"/>
        <w:rPr>
          <w:rFonts w:ascii="Book Antiqua" w:hAnsi="Book Antiqua" w:cs="Book Antiqua"/>
          <w:color w:val="000000"/>
          <w:lang w:eastAsia="zh-CN"/>
        </w:rPr>
      </w:pPr>
    </w:p>
    <w:p w14:paraId="3BC6290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CARE Checklist (2016) statement: </w:t>
      </w:r>
      <w:r w:rsidRPr="00741880">
        <w:rPr>
          <w:rFonts w:ascii="Book Antiqua" w:eastAsia="Book Antiqua" w:hAnsi="Book Antiqua" w:cs="Book Antiqua"/>
          <w:color w:val="000000"/>
        </w:rPr>
        <w:t>The authors have read the CARE Checklist (2016), and the manuscript was prepared and revised according to the CARE Checklist (2016).</w:t>
      </w:r>
    </w:p>
    <w:p w14:paraId="3C1FDC49" w14:textId="77777777" w:rsidR="00A77B3E" w:rsidRPr="00741880" w:rsidRDefault="00A77B3E" w:rsidP="00092E4E">
      <w:pPr>
        <w:spacing w:line="360" w:lineRule="auto"/>
        <w:jc w:val="both"/>
        <w:rPr>
          <w:rFonts w:ascii="Book Antiqua" w:hAnsi="Book Antiqua"/>
        </w:rPr>
      </w:pPr>
    </w:p>
    <w:p w14:paraId="2D52BCF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Open-Access: </w:t>
      </w:r>
      <w:r w:rsidRPr="007418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1880">
        <w:rPr>
          <w:rFonts w:ascii="Book Antiqua" w:eastAsia="Book Antiqua" w:hAnsi="Book Antiqua" w:cs="Book Antiqua"/>
          <w:color w:val="000000"/>
        </w:rPr>
        <w:t>NonCommercial</w:t>
      </w:r>
      <w:proofErr w:type="spellEnd"/>
      <w:r w:rsidRPr="007418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741880">
        <w:rPr>
          <w:rFonts w:ascii="Book Antiqua" w:eastAsia="Book Antiqua" w:hAnsi="Book Antiqua" w:cs="Book Antiqua"/>
          <w:color w:val="000000"/>
        </w:rPr>
        <w:lastRenderedPageBreak/>
        <w:t>original work is properly cited and the use is non-commercial. See: https://creativecommons.org/Licenses/by-nc/4.0/</w:t>
      </w:r>
    </w:p>
    <w:p w14:paraId="5A27ADB6" w14:textId="77777777" w:rsidR="00A77B3E" w:rsidRPr="00741880" w:rsidRDefault="00A77B3E" w:rsidP="00092E4E">
      <w:pPr>
        <w:spacing w:line="360" w:lineRule="auto"/>
        <w:jc w:val="both"/>
        <w:rPr>
          <w:rFonts w:ascii="Book Antiqua" w:hAnsi="Book Antiqua"/>
        </w:rPr>
      </w:pPr>
    </w:p>
    <w:p w14:paraId="3F400D7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Provenance and peer review: </w:t>
      </w:r>
      <w:r w:rsidRPr="00741880">
        <w:rPr>
          <w:rFonts w:ascii="Book Antiqua" w:eastAsia="Book Antiqua" w:hAnsi="Book Antiqua" w:cs="Book Antiqua"/>
          <w:color w:val="000000"/>
        </w:rPr>
        <w:t>Unsolicited article; Externally peer reviewed.</w:t>
      </w:r>
    </w:p>
    <w:p w14:paraId="17523D3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Peer-review model: </w:t>
      </w:r>
      <w:r w:rsidRPr="00741880">
        <w:rPr>
          <w:rFonts w:ascii="Book Antiqua" w:eastAsia="Book Antiqua" w:hAnsi="Book Antiqua" w:cs="Book Antiqua"/>
          <w:color w:val="000000"/>
        </w:rPr>
        <w:t>Single blind</w:t>
      </w:r>
    </w:p>
    <w:p w14:paraId="49043C47" w14:textId="77777777" w:rsidR="00A77B3E" w:rsidRPr="00741880" w:rsidRDefault="00A77B3E" w:rsidP="00092E4E">
      <w:pPr>
        <w:spacing w:line="360" w:lineRule="auto"/>
        <w:jc w:val="both"/>
        <w:rPr>
          <w:rFonts w:ascii="Book Antiqua" w:hAnsi="Book Antiqua"/>
        </w:rPr>
      </w:pPr>
    </w:p>
    <w:p w14:paraId="428957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Peer-review started: </w:t>
      </w:r>
      <w:r w:rsidRPr="00741880">
        <w:rPr>
          <w:rFonts w:ascii="Book Antiqua" w:eastAsia="Book Antiqua" w:hAnsi="Book Antiqua" w:cs="Book Antiqua"/>
          <w:color w:val="000000"/>
        </w:rPr>
        <w:t>November 1, 2021</w:t>
      </w:r>
    </w:p>
    <w:p w14:paraId="29FFA4D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First decision: </w:t>
      </w:r>
      <w:r w:rsidRPr="00741880">
        <w:rPr>
          <w:rFonts w:ascii="Book Antiqua" w:eastAsia="Book Antiqua" w:hAnsi="Book Antiqua" w:cs="Book Antiqua"/>
          <w:color w:val="000000"/>
        </w:rPr>
        <w:t>December 2, 2021</w:t>
      </w:r>
    </w:p>
    <w:p w14:paraId="4F62F82F" w14:textId="153E6649"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Article in press: </w:t>
      </w:r>
    </w:p>
    <w:p w14:paraId="22D8127F" w14:textId="77777777" w:rsidR="00A77B3E" w:rsidRPr="00741880" w:rsidRDefault="00A77B3E" w:rsidP="00092E4E">
      <w:pPr>
        <w:spacing w:line="360" w:lineRule="auto"/>
        <w:jc w:val="both"/>
        <w:rPr>
          <w:rFonts w:ascii="Book Antiqua" w:hAnsi="Book Antiqua"/>
        </w:rPr>
      </w:pPr>
    </w:p>
    <w:p w14:paraId="564A496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Specialty type: </w:t>
      </w:r>
      <w:r w:rsidRPr="00741880">
        <w:rPr>
          <w:rFonts w:ascii="Book Antiqua" w:eastAsia="Book Antiqua" w:hAnsi="Book Antiqua" w:cs="Book Antiqua"/>
          <w:color w:val="000000"/>
        </w:rPr>
        <w:t xml:space="preserve">Oncology </w:t>
      </w:r>
    </w:p>
    <w:p w14:paraId="7AF0031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Country/Territory of origin: </w:t>
      </w:r>
      <w:r w:rsidRPr="00741880">
        <w:rPr>
          <w:rFonts w:ascii="Book Antiqua" w:eastAsia="Book Antiqua" w:hAnsi="Book Antiqua" w:cs="Book Antiqua"/>
          <w:color w:val="000000"/>
        </w:rPr>
        <w:t>South Korea</w:t>
      </w:r>
    </w:p>
    <w:p w14:paraId="64B4369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Peer-review report’s scientific quality classification</w:t>
      </w:r>
    </w:p>
    <w:p w14:paraId="709E3A0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A (Excellent): A</w:t>
      </w:r>
    </w:p>
    <w:p w14:paraId="012436B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B (Very good): 0</w:t>
      </w:r>
    </w:p>
    <w:p w14:paraId="655307B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C (Good): C</w:t>
      </w:r>
    </w:p>
    <w:p w14:paraId="3D5C6C3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D (Fair): 0</w:t>
      </w:r>
    </w:p>
    <w:p w14:paraId="1DAFA89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E (Poor): 0</w:t>
      </w:r>
    </w:p>
    <w:p w14:paraId="76E43878" w14:textId="77777777" w:rsidR="00A77B3E" w:rsidRPr="00741880" w:rsidRDefault="00A77B3E" w:rsidP="00092E4E">
      <w:pPr>
        <w:spacing w:line="360" w:lineRule="auto"/>
        <w:jc w:val="both"/>
        <w:rPr>
          <w:rFonts w:ascii="Book Antiqua" w:hAnsi="Book Antiqua"/>
        </w:rPr>
      </w:pPr>
    </w:p>
    <w:p w14:paraId="2C573E98" w14:textId="77777777" w:rsidR="00A77B3E" w:rsidRPr="00741880" w:rsidRDefault="00383561" w:rsidP="00092E4E">
      <w:pPr>
        <w:spacing w:line="360" w:lineRule="auto"/>
        <w:jc w:val="both"/>
        <w:rPr>
          <w:rFonts w:ascii="Book Antiqua" w:hAnsi="Book Antiqua" w:cs="Book Antiqua"/>
          <w:b/>
          <w:color w:val="000000"/>
          <w:lang w:eastAsia="zh-CN"/>
        </w:rPr>
      </w:pPr>
      <w:r w:rsidRPr="00741880">
        <w:rPr>
          <w:rFonts w:ascii="Book Antiqua" w:eastAsia="Book Antiqua" w:hAnsi="Book Antiqua" w:cs="Book Antiqua"/>
          <w:b/>
          <w:color w:val="000000"/>
        </w:rPr>
        <w:t xml:space="preserve">P-Reviewer: </w:t>
      </w:r>
      <w:r w:rsidRPr="00741880">
        <w:rPr>
          <w:rFonts w:ascii="Book Antiqua" w:eastAsia="Book Antiqua" w:hAnsi="Book Antiqua" w:cs="Book Antiqua"/>
          <w:color w:val="000000"/>
        </w:rPr>
        <w:t xml:space="preserve">Deng DT, </w:t>
      </w:r>
      <w:r w:rsidR="003642C5" w:rsidRPr="00741880">
        <w:rPr>
          <w:rFonts w:ascii="Book Antiqua" w:hAnsi="Book Antiqua" w:cs="Book Antiqua"/>
          <w:color w:val="000000"/>
          <w:lang w:eastAsia="zh-CN"/>
        </w:rPr>
        <w:t xml:space="preserve">China; </w:t>
      </w:r>
      <w:r w:rsidRPr="00741880">
        <w:rPr>
          <w:rFonts w:ascii="Book Antiqua" w:eastAsia="Book Antiqua" w:hAnsi="Book Antiqua" w:cs="Book Antiqua"/>
          <w:color w:val="000000"/>
        </w:rPr>
        <w:t>Seeman MV</w:t>
      </w:r>
      <w:r w:rsidR="003642C5" w:rsidRPr="00741880">
        <w:rPr>
          <w:rFonts w:ascii="Book Antiqua" w:hAnsi="Book Antiqua" w:cs="Book Antiqua"/>
          <w:color w:val="000000"/>
          <w:lang w:eastAsia="zh-CN"/>
        </w:rPr>
        <w:t xml:space="preserve">, </w:t>
      </w:r>
      <w:r w:rsidR="003642C5" w:rsidRPr="00741880">
        <w:rPr>
          <w:rFonts w:ascii="Book Antiqua" w:eastAsia="Book Antiqua" w:hAnsi="Book Antiqua" w:cs="Book Antiqua"/>
          <w:color w:val="000000"/>
        </w:rPr>
        <w:t>Canada</w:t>
      </w:r>
      <w:r w:rsidR="003642C5" w:rsidRPr="00741880">
        <w:rPr>
          <w:rFonts w:ascii="Book Antiqua" w:hAnsi="Book Antiqua" w:cs="Book Antiqua"/>
          <w:b/>
          <w:color w:val="000000"/>
          <w:lang w:eastAsia="zh-CN"/>
        </w:rPr>
        <w:t xml:space="preserve"> </w:t>
      </w:r>
      <w:r w:rsidRPr="00741880">
        <w:rPr>
          <w:rFonts w:ascii="Book Antiqua" w:eastAsia="Book Antiqua" w:hAnsi="Book Antiqua" w:cs="Book Antiqua"/>
          <w:b/>
          <w:color w:val="000000"/>
        </w:rPr>
        <w:t xml:space="preserve">S-Editor: </w:t>
      </w:r>
      <w:r w:rsidR="003642C5" w:rsidRPr="00741880">
        <w:rPr>
          <w:rFonts w:ascii="Book Antiqua" w:eastAsia="Book Antiqua" w:hAnsi="Book Antiqua" w:cs="Book Antiqua"/>
          <w:color w:val="000000"/>
        </w:rPr>
        <w:t>Xing YX</w:t>
      </w:r>
      <w:r w:rsidRPr="00741880">
        <w:rPr>
          <w:rFonts w:ascii="Book Antiqua" w:eastAsia="Book Antiqua" w:hAnsi="Book Antiqua" w:cs="Book Antiqua"/>
          <w:b/>
          <w:color w:val="000000"/>
        </w:rPr>
        <w:t xml:space="preserve"> L-Editor: </w:t>
      </w:r>
      <w:r w:rsidR="003642C5" w:rsidRPr="00741880">
        <w:rPr>
          <w:rFonts w:ascii="Book Antiqua" w:hAnsi="Book Antiqua" w:cs="Book Antiqua"/>
          <w:color w:val="000000"/>
          <w:lang w:eastAsia="zh-CN"/>
        </w:rPr>
        <w:t>A</w:t>
      </w:r>
      <w:r w:rsidRPr="00741880">
        <w:rPr>
          <w:rFonts w:ascii="Book Antiqua" w:eastAsia="Book Antiqua" w:hAnsi="Book Antiqua" w:cs="Book Antiqua"/>
          <w:b/>
          <w:color w:val="000000"/>
        </w:rPr>
        <w:t xml:space="preserve"> P-Editor: </w:t>
      </w:r>
      <w:r w:rsidR="003642C5" w:rsidRPr="00741880">
        <w:rPr>
          <w:rFonts w:ascii="Book Antiqua" w:eastAsia="Book Antiqua" w:hAnsi="Book Antiqua" w:cs="Book Antiqua"/>
          <w:color w:val="000000"/>
        </w:rPr>
        <w:t>Xing YX</w:t>
      </w:r>
    </w:p>
    <w:p w14:paraId="2A090F62" w14:textId="77777777" w:rsidR="003642C5" w:rsidRPr="00741880" w:rsidRDefault="0078596A" w:rsidP="00092E4E">
      <w:pPr>
        <w:spacing w:line="360" w:lineRule="auto"/>
        <w:jc w:val="both"/>
        <w:rPr>
          <w:rFonts w:ascii="Book Antiqua" w:hAnsi="Book Antiqua" w:cs="Book Antiqua"/>
          <w:b/>
          <w:color w:val="000000"/>
          <w:lang w:eastAsia="zh-CN"/>
        </w:rPr>
      </w:pPr>
      <w:r w:rsidRPr="00741880">
        <w:rPr>
          <w:rFonts w:ascii="Book Antiqua" w:hAnsi="Book Antiqua" w:cs="Book Antiqua"/>
          <w:b/>
          <w:color w:val="000000"/>
          <w:lang w:eastAsia="zh-CN"/>
        </w:rPr>
        <w:br w:type="page"/>
      </w:r>
    </w:p>
    <w:p w14:paraId="389FE4FD" w14:textId="77777777" w:rsidR="00A77B3E" w:rsidRPr="00741880" w:rsidRDefault="00383561" w:rsidP="00092E4E">
      <w:pPr>
        <w:spacing w:line="360" w:lineRule="auto"/>
        <w:jc w:val="both"/>
        <w:rPr>
          <w:rFonts w:ascii="Book Antiqua" w:hAnsi="Book Antiqua" w:cs="Book Antiqua"/>
          <w:b/>
          <w:color w:val="000000"/>
          <w:lang w:eastAsia="zh-CN"/>
        </w:rPr>
      </w:pPr>
      <w:r w:rsidRPr="00741880">
        <w:rPr>
          <w:rFonts w:ascii="Book Antiqua" w:eastAsia="Book Antiqua" w:hAnsi="Book Antiqua" w:cs="Book Antiqua"/>
          <w:b/>
          <w:color w:val="000000"/>
        </w:rPr>
        <w:lastRenderedPageBreak/>
        <w:t>Figure Legends</w:t>
      </w:r>
    </w:p>
    <w:p w14:paraId="69209533" w14:textId="6C45A20D" w:rsidR="0078596A" w:rsidRPr="00741880" w:rsidRDefault="00C4769B" w:rsidP="00092E4E">
      <w:pPr>
        <w:spacing w:line="360" w:lineRule="auto"/>
        <w:jc w:val="both"/>
        <w:rPr>
          <w:rFonts w:ascii="Book Antiqua" w:hAnsi="Book Antiqua"/>
          <w:lang w:eastAsia="zh-CN"/>
        </w:rPr>
      </w:pPr>
      <w:r w:rsidRPr="00741880">
        <w:rPr>
          <w:rFonts w:ascii="Book Antiqua" w:hAnsi="Book Antiqua"/>
          <w:noProof/>
          <w:lang w:eastAsia="zh-CN"/>
        </w:rPr>
        <w:drawing>
          <wp:inline distT="0" distB="0" distL="0" distR="0" wp14:anchorId="23EB1855" wp14:editId="45EE9136">
            <wp:extent cx="4046220" cy="2308860"/>
            <wp:effectExtent l="0" t="0" r="0" b="0"/>
            <wp:docPr id="5" name="图片 5" descr="D:\168\编稿\72528\新建文件夹\725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528\新建文件夹\72528-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6220" cy="2308860"/>
                    </a:xfrm>
                    <a:prstGeom prst="rect">
                      <a:avLst/>
                    </a:prstGeom>
                    <a:noFill/>
                    <a:ln>
                      <a:noFill/>
                    </a:ln>
                  </pic:spPr>
                </pic:pic>
              </a:graphicData>
            </a:graphic>
          </wp:inline>
        </w:drawing>
      </w:r>
    </w:p>
    <w:p w14:paraId="2208B6D2" w14:textId="55509B0B" w:rsidR="00A20F82"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Figure 1</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Ultrasonography revealed an ill-defined, lobulated, heterogeneous hypoechoic 2-cm mass on the left breast</w:t>
      </w:r>
      <w:r w:rsidR="00C4769B" w:rsidRPr="00741880">
        <w:rPr>
          <w:rFonts w:ascii="Book Antiqua" w:hAnsi="Book Antiqua" w:cs="Book Antiqua"/>
          <w:b/>
          <w:color w:val="000000"/>
          <w:lang w:eastAsia="zh-CN"/>
        </w:rPr>
        <w:t>.</w:t>
      </w:r>
      <w:r w:rsidR="00A20F82" w:rsidRPr="00741880">
        <w:rPr>
          <w:rFonts w:ascii="Book Antiqua" w:hAnsi="Book Antiqua" w:cs="Book Antiqua"/>
          <w:color w:val="000000"/>
          <w:lang w:eastAsia="zh-CN"/>
        </w:rPr>
        <w:t xml:space="preserve"> </w:t>
      </w:r>
    </w:p>
    <w:p w14:paraId="435A6257" w14:textId="77777777" w:rsidR="00A77B3E" w:rsidRPr="00741880" w:rsidRDefault="0078596A" w:rsidP="00092E4E">
      <w:pPr>
        <w:spacing w:line="360" w:lineRule="auto"/>
        <w:jc w:val="both"/>
        <w:rPr>
          <w:rFonts w:ascii="Book Antiqua" w:hAnsi="Book Antiqua"/>
          <w:lang w:eastAsia="zh-CN"/>
        </w:rPr>
      </w:pPr>
      <w:r w:rsidRPr="00741880">
        <w:rPr>
          <w:rFonts w:ascii="Book Antiqua" w:hAnsi="Book Antiqua"/>
          <w:noProof/>
          <w:lang w:eastAsia="zh-CN"/>
        </w:rPr>
        <w:drawing>
          <wp:inline distT="0" distB="0" distL="0" distR="0" wp14:anchorId="58A13948" wp14:editId="3C1F7578">
            <wp:extent cx="4046220" cy="2308860"/>
            <wp:effectExtent l="0" t="0" r="0" b="0"/>
            <wp:docPr id="2" name="图片 2" descr="D:\168\编稿\72528\新建文件夹\725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528\新建文件夹\72528-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220" cy="2308860"/>
                    </a:xfrm>
                    <a:prstGeom prst="rect">
                      <a:avLst/>
                    </a:prstGeom>
                    <a:noFill/>
                    <a:ln>
                      <a:noFill/>
                    </a:ln>
                  </pic:spPr>
                </pic:pic>
              </a:graphicData>
            </a:graphic>
          </wp:inline>
        </w:drawing>
      </w:r>
    </w:p>
    <w:p w14:paraId="7D7B8B74" w14:textId="3CF1F7A9" w:rsidR="00A77B3E" w:rsidRPr="00741880" w:rsidRDefault="00383561" w:rsidP="00092E4E">
      <w:pPr>
        <w:spacing w:line="360" w:lineRule="auto"/>
        <w:jc w:val="both"/>
        <w:rPr>
          <w:rFonts w:ascii="Book Antiqua" w:hAnsi="Book Antiqua"/>
          <w:lang w:eastAsia="zh-CN"/>
        </w:rPr>
      </w:pPr>
      <w:r w:rsidRPr="00741880">
        <w:rPr>
          <w:rFonts w:ascii="Book Antiqua" w:eastAsia="Book Antiqua" w:hAnsi="Book Antiqua" w:cs="Book Antiqua"/>
          <w:b/>
          <w:bCs/>
          <w:color w:val="000000"/>
        </w:rPr>
        <w:t>Figure 2</w:t>
      </w:r>
      <w:r w:rsidRPr="00741880">
        <w:rPr>
          <w:rFonts w:ascii="Book Antiqua" w:eastAsia="Book Antiqua" w:hAnsi="Book Antiqua" w:cs="Book Antiqua"/>
          <w:color w:val="000000"/>
        </w:rPr>
        <w:t xml:space="preserve"> </w:t>
      </w:r>
      <w:r w:rsidR="00C4769B" w:rsidRPr="00741880">
        <w:rPr>
          <w:rFonts w:ascii="Book Antiqua" w:eastAsia="Book Antiqua" w:hAnsi="Book Antiqua" w:cs="Book Antiqua"/>
          <w:b/>
          <w:color w:val="000000"/>
        </w:rPr>
        <w:t>Computed tomography</w:t>
      </w:r>
      <w:r w:rsidR="00C4769B" w:rsidRPr="00741880">
        <w:rPr>
          <w:rFonts w:ascii="Book Antiqua" w:hAnsi="Book Antiqua" w:cs="Book Antiqua"/>
          <w:b/>
          <w:color w:val="000000"/>
          <w:lang w:eastAsia="zh-CN"/>
        </w:rPr>
        <w:t xml:space="preserve"> imaging. </w:t>
      </w:r>
      <w:r w:rsidRPr="00741880">
        <w:rPr>
          <w:rFonts w:ascii="Book Antiqua" w:eastAsia="Book Antiqua" w:hAnsi="Book Antiqua" w:cs="Book Antiqua"/>
          <w:color w:val="000000"/>
        </w:rPr>
        <w:t>A</w:t>
      </w:r>
      <w:r w:rsidR="00C4769B" w:rsidRPr="00741880">
        <w:rPr>
          <w:rFonts w:ascii="Book Antiqua" w:hAnsi="Book Antiqua" w:cs="Book Antiqua"/>
          <w:color w:val="000000"/>
          <w:lang w:eastAsia="zh-CN"/>
        </w:rPr>
        <w:t>:</w:t>
      </w:r>
      <w:r w:rsidRPr="00741880">
        <w:rPr>
          <w:rFonts w:ascii="Book Antiqua" w:eastAsia="Book Antiqua" w:hAnsi="Book Antiqua" w:cs="Book Antiqua"/>
          <w:color w:val="000000"/>
        </w:rPr>
        <w:t xml:space="preserve"> </w:t>
      </w:r>
      <w:r w:rsidR="00C4769B" w:rsidRPr="00741880">
        <w:rPr>
          <w:rFonts w:ascii="Book Antiqua" w:eastAsia="Book Antiqua" w:hAnsi="Book Antiqua" w:cs="Book Antiqua"/>
          <w:color w:val="000000"/>
        </w:rPr>
        <w:t>Left-sided mammogram with a 3.2-cm oval, indistinct, hyperdense mass on the mid breast</w:t>
      </w:r>
      <w:r w:rsidR="00C4769B" w:rsidRPr="00741880">
        <w:rPr>
          <w:rFonts w:ascii="Book Antiqua" w:hAnsi="Book Antiqua" w:cs="Book Antiqua"/>
          <w:color w:val="000000"/>
          <w:lang w:eastAsia="zh-CN"/>
        </w:rPr>
        <w:t>;</w:t>
      </w:r>
      <w:r w:rsidR="00C4769B" w:rsidRPr="00741880">
        <w:rPr>
          <w:rFonts w:ascii="Book Antiqua" w:hAnsi="Book Antiqua"/>
          <w:lang w:eastAsia="zh-CN"/>
        </w:rPr>
        <w:t xml:space="preserve"> B: A </w:t>
      </w:r>
      <w:r w:rsidRPr="00741880">
        <w:rPr>
          <w:rFonts w:ascii="Book Antiqua" w:eastAsia="Book Antiqua" w:hAnsi="Book Antiqua" w:cs="Book Antiqua"/>
          <w:color w:val="000000"/>
        </w:rPr>
        <w:t xml:space="preserve">5.1-cm lobulated mass in the posterior basal segment of the right lower lobe on chest </w:t>
      </w:r>
      <w:r w:rsidR="0078596A" w:rsidRPr="00741880">
        <w:rPr>
          <w:rFonts w:ascii="Book Antiqua" w:hAnsi="Book Antiqua" w:cs="Book Antiqua"/>
          <w:color w:val="000000"/>
          <w:lang w:eastAsia="zh-CN"/>
        </w:rPr>
        <w:t>c</w:t>
      </w:r>
      <w:r w:rsidR="0078596A" w:rsidRPr="00741880">
        <w:rPr>
          <w:rFonts w:ascii="Book Antiqua" w:eastAsia="Book Antiqua" w:hAnsi="Book Antiqua" w:cs="Book Antiqua"/>
          <w:color w:val="000000"/>
        </w:rPr>
        <w:t>omputed tomography</w:t>
      </w:r>
      <w:r w:rsidRPr="00741880">
        <w:rPr>
          <w:rFonts w:ascii="Book Antiqua" w:eastAsia="Book Antiqua" w:hAnsi="Book Antiqua" w:cs="Book Antiqua"/>
          <w:color w:val="000000"/>
        </w:rPr>
        <w:t>.</w:t>
      </w:r>
    </w:p>
    <w:p w14:paraId="07A1D7E8" w14:textId="77777777" w:rsidR="0078596A" w:rsidRPr="00741880" w:rsidRDefault="0078596A" w:rsidP="00092E4E">
      <w:pPr>
        <w:spacing w:line="360" w:lineRule="auto"/>
        <w:jc w:val="both"/>
        <w:rPr>
          <w:rFonts w:ascii="Book Antiqua" w:hAnsi="Book Antiqua"/>
          <w:b/>
          <w:lang w:eastAsia="zh-CN"/>
        </w:rPr>
      </w:pPr>
      <w:r w:rsidRPr="00741880">
        <w:rPr>
          <w:rFonts w:ascii="Book Antiqua" w:hAnsi="Book Antiqua"/>
          <w:b/>
          <w:noProof/>
          <w:lang w:eastAsia="zh-CN"/>
        </w:rPr>
        <w:drawing>
          <wp:inline distT="0" distB="0" distL="0" distR="0" wp14:anchorId="1DEA4F2B" wp14:editId="40EBDE8A">
            <wp:extent cx="5524500" cy="1699260"/>
            <wp:effectExtent l="0" t="0" r="0" b="0"/>
            <wp:docPr id="3" name="图片 3" descr="D:\168\编稿\72528\新建文件夹\725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528\新建文件夹\72528-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0" cy="1699260"/>
                    </a:xfrm>
                    <a:prstGeom prst="rect">
                      <a:avLst/>
                    </a:prstGeom>
                    <a:noFill/>
                    <a:ln>
                      <a:noFill/>
                    </a:ln>
                  </pic:spPr>
                </pic:pic>
              </a:graphicData>
            </a:graphic>
          </wp:inline>
        </w:drawing>
      </w:r>
    </w:p>
    <w:p w14:paraId="66E48F02" w14:textId="77777777" w:rsidR="00A77B3E" w:rsidRPr="00741880"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lastRenderedPageBreak/>
        <w:t xml:space="preserve">Figure </w:t>
      </w:r>
      <w:r w:rsidR="00A20F82" w:rsidRPr="00741880">
        <w:rPr>
          <w:rFonts w:ascii="Book Antiqua" w:hAnsi="Book Antiqua" w:cs="Book Antiqua"/>
          <w:b/>
          <w:bCs/>
          <w:color w:val="000000"/>
          <w:lang w:eastAsia="zh-CN"/>
        </w:rPr>
        <w:t>3</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Metaplastic carcinoma of the breast.</w:t>
      </w:r>
      <w:r w:rsidRPr="00741880">
        <w:rPr>
          <w:rFonts w:ascii="Book Antiqua" w:eastAsia="Book Antiqua" w:hAnsi="Book Antiqua" w:cs="Book Antiqua"/>
          <w:color w:val="000000"/>
        </w:rPr>
        <w:t xml:space="preserve"> </w:t>
      </w:r>
      <w:r w:rsidR="00A20F82" w:rsidRPr="00741880">
        <w:rPr>
          <w:rFonts w:ascii="Book Antiqua" w:hAnsi="Book Antiqua" w:cs="Book Antiqua"/>
          <w:color w:val="000000"/>
          <w:lang w:eastAsia="zh-CN"/>
        </w:rPr>
        <w:t xml:space="preserve">A: </w:t>
      </w:r>
      <w:r w:rsidRPr="00741880">
        <w:rPr>
          <w:rFonts w:ascii="Book Antiqua" w:eastAsia="Book Antiqua" w:hAnsi="Book Antiqua" w:cs="Book Antiqua"/>
          <w:color w:val="000000"/>
        </w:rPr>
        <w:t>The tumor is composed of pleomorphic and spindle cells with no ductal formation (hematoxylin and eosin, ×100)</w:t>
      </w:r>
      <w:r w:rsidR="0078596A" w:rsidRPr="00741880">
        <w:rPr>
          <w:rFonts w:ascii="Book Antiqua" w:hAnsi="Book Antiqua" w:cs="Book Antiqua"/>
          <w:color w:val="000000"/>
          <w:lang w:eastAsia="zh-CN"/>
        </w:rPr>
        <w:t xml:space="preserve">; B: </w:t>
      </w:r>
      <w:r w:rsidRPr="00741880">
        <w:rPr>
          <w:rFonts w:ascii="Book Antiqua" w:eastAsia="Book Antiqua" w:hAnsi="Book Antiqua" w:cs="Book Antiqua"/>
          <w:color w:val="000000"/>
        </w:rPr>
        <w:t>A necrotic focus is at the center of the tumor (arrow, hematoxylin and eosin, ×200)</w:t>
      </w:r>
      <w:r w:rsidR="0078596A" w:rsidRPr="00741880">
        <w:rPr>
          <w:rFonts w:ascii="Book Antiqua" w:hAnsi="Book Antiqua" w:cs="Book Antiqua"/>
          <w:color w:val="000000"/>
          <w:lang w:eastAsia="zh-CN"/>
        </w:rPr>
        <w:t xml:space="preserve">; C: </w:t>
      </w:r>
      <w:r w:rsidRPr="00741880">
        <w:rPr>
          <w:rFonts w:ascii="Book Antiqua" w:eastAsia="Book Antiqua" w:hAnsi="Book Antiqua" w:cs="Book Antiqua"/>
          <w:color w:val="000000"/>
        </w:rPr>
        <w:t xml:space="preserve">The spindle cells are positively stained for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(immunohistochemical staining, ×</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200). </w:t>
      </w:r>
    </w:p>
    <w:p w14:paraId="694F349D" w14:textId="77777777" w:rsidR="0078596A" w:rsidRPr="00741880" w:rsidRDefault="0078596A" w:rsidP="00092E4E">
      <w:pPr>
        <w:spacing w:line="360" w:lineRule="auto"/>
        <w:jc w:val="both"/>
        <w:rPr>
          <w:rFonts w:ascii="Book Antiqua" w:hAnsi="Book Antiqua"/>
          <w:lang w:eastAsia="zh-CN"/>
        </w:rPr>
      </w:pPr>
      <w:r w:rsidRPr="00741880">
        <w:rPr>
          <w:rFonts w:ascii="Book Antiqua" w:hAnsi="Book Antiqua"/>
          <w:noProof/>
          <w:lang w:eastAsia="zh-CN"/>
        </w:rPr>
        <w:drawing>
          <wp:inline distT="0" distB="0" distL="0" distR="0" wp14:anchorId="33C53DA2" wp14:editId="30DA401A">
            <wp:extent cx="5638800" cy="1752600"/>
            <wp:effectExtent l="0" t="0" r="0" b="0"/>
            <wp:docPr id="4" name="图片 4" descr="D:\168\编稿\72528\新建文件夹\7252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528\新建文件夹\72528-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1752600"/>
                    </a:xfrm>
                    <a:prstGeom prst="rect">
                      <a:avLst/>
                    </a:prstGeom>
                    <a:noFill/>
                    <a:ln>
                      <a:noFill/>
                    </a:ln>
                  </pic:spPr>
                </pic:pic>
              </a:graphicData>
            </a:graphic>
          </wp:inline>
        </w:drawing>
      </w:r>
    </w:p>
    <w:p w14:paraId="1EA252AA" w14:textId="77777777" w:rsidR="00A77B3E"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 xml:space="preserve">Figure </w:t>
      </w:r>
      <w:r w:rsidR="00A20F82" w:rsidRPr="00741880">
        <w:rPr>
          <w:rFonts w:ascii="Book Antiqua" w:hAnsi="Book Antiqua" w:cs="Book Antiqua"/>
          <w:b/>
          <w:bCs/>
          <w:color w:val="000000"/>
          <w:lang w:eastAsia="zh-CN"/>
        </w:rPr>
        <w:t>4</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Metastatic metaplastic carcinoma of the lung.</w:t>
      </w:r>
      <w:r w:rsidRPr="00741880">
        <w:rPr>
          <w:rFonts w:ascii="Book Antiqua" w:eastAsia="Book Antiqua" w:hAnsi="Book Antiqua" w:cs="Book Antiqua"/>
          <w:color w:val="000000"/>
        </w:rPr>
        <w:t xml:space="preserve"> </w:t>
      </w:r>
      <w:r w:rsidR="00A20F82" w:rsidRPr="00741880">
        <w:rPr>
          <w:rFonts w:ascii="Book Antiqua" w:hAnsi="Book Antiqua" w:cs="Book Antiqua"/>
          <w:color w:val="000000"/>
          <w:lang w:eastAsia="zh-CN"/>
        </w:rPr>
        <w:t xml:space="preserve">A: </w:t>
      </w:r>
      <w:r w:rsidRPr="00741880">
        <w:rPr>
          <w:rFonts w:ascii="Book Antiqua" w:eastAsia="Book Antiqua" w:hAnsi="Book Antiqua" w:cs="Book Antiqua"/>
          <w:color w:val="000000"/>
        </w:rPr>
        <w:t xml:space="preserve">The metaplastic carcinoma (right side) is present in the lung parenchyma (left side) </w:t>
      </w:r>
      <w:r w:rsidR="00B64FB3" w:rsidRPr="00741880">
        <w:rPr>
          <w:rFonts w:ascii="Book Antiqua" w:eastAsia="Book Antiqua" w:hAnsi="Book Antiqua" w:cs="Book Antiqua"/>
          <w:color w:val="000000"/>
        </w:rPr>
        <w:t>(hematoxylin and eosin, ×</w:t>
      </w:r>
      <w:r w:rsidR="0078596A" w:rsidRPr="00741880">
        <w:rPr>
          <w:rFonts w:ascii="Book Antiqua" w:hAnsi="Book Antiqua" w:cs="Book Antiqua"/>
          <w:color w:val="000000"/>
          <w:lang w:eastAsia="zh-CN"/>
        </w:rPr>
        <w:t xml:space="preserve"> </w:t>
      </w:r>
      <w:r w:rsidR="00B64FB3" w:rsidRPr="00741880">
        <w:rPr>
          <w:rFonts w:ascii="Book Antiqua" w:eastAsia="Book Antiqua" w:hAnsi="Book Antiqua" w:cs="Book Antiqua"/>
          <w:color w:val="000000"/>
        </w:rPr>
        <w:t>100)</w:t>
      </w:r>
      <w:r w:rsidR="00B64FB3"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B and C</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The pleomorphic tumor cells are epithelioid or spindle in shape with necrotic foci (hematoxylin and eosin, ×</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200). </w:t>
      </w:r>
    </w:p>
    <w:p w14:paraId="757FEB66" w14:textId="77777777" w:rsidR="00741880" w:rsidRPr="00741880" w:rsidRDefault="00741880" w:rsidP="00092E4E">
      <w:pPr>
        <w:spacing w:line="360" w:lineRule="auto"/>
        <w:jc w:val="both"/>
        <w:rPr>
          <w:rFonts w:ascii="Book Antiqua" w:hAnsi="Book Antiqua"/>
          <w:lang w:eastAsia="zh-CN"/>
        </w:rPr>
      </w:pPr>
    </w:p>
    <w:sectPr w:rsidR="00741880" w:rsidRPr="0074188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E42AD" w14:textId="77777777" w:rsidR="00BE232B" w:rsidRDefault="00BE232B" w:rsidP="009E7631">
      <w:r>
        <w:separator/>
      </w:r>
    </w:p>
  </w:endnote>
  <w:endnote w:type="continuationSeparator" w:id="0">
    <w:p w14:paraId="28036E32" w14:textId="77777777" w:rsidR="00BE232B" w:rsidRDefault="00BE232B" w:rsidP="009E7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9FE8" w14:textId="702DD112" w:rsidR="00092E4E" w:rsidRPr="00092E4E" w:rsidRDefault="00092E4E" w:rsidP="00092E4E">
    <w:pPr>
      <w:pStyle w:val="a6"/>
      <w:jc w:val="right"/>
      <w:rPr>
        <w:rFonts w:ascii="Book Antiqua" w:hAnsi="Book Antiqua"/>
        <w:sz w:val="24"/>
        <w:szCs w:val="24"/>
      </w:rPr>
    </w:pPr>
    <w:r w:rsidRPr="00092E4E">
      <w:rPr>
        <w:rFonts w:ascii="Book Antiqua" w:hAnsi="Book Antiqua"/>
        <w:sz w:val="24"/>
        <w:szCs w:val="24"/>
        <w:lang w:val="zh-CN" w:eastAsia="zh-CN"/>
      </w:rPr>
      <w:t xml:space="preserve"> </w:t>
    </w:r>
    <w:r w:rsidRPr="00092E4E">
      <w:rPr>
        <w:rFonts w:ascii="Book Antiqua" w:hAnsi="Book Antiqua"/>
        <w:sz w:val="24"/>
        <w:szCs w:val="24"/>
      </w:rPr>
      <w:fldChar w:fldCharType="begin"/>
    </w:r>
    <w:r w:rsidRPr="00092E4E">
      <w:rPr>
        <w:rFonts w:ascii="Book Antiqua" w:hAnsi="Book Antiqua"/>
        <w:sz w:val="24"/>
        <w:szCs w:val="24"/>
      </w:rPr>
      <w:instrText>PAGE  \* Arabic  \* MERGEFORMAT</w:instrText>
    </w:r>
    <w:r w:rsidRPr="00092E4E">
      <w:rPr>
        <w:rFonts w:ascii="Book Antiqua" w:hAnsi="Book Antiqua"/>
        <w:sz w:val="24"/>
        <w:szCs w:val="24"/>
      </w:rPr>
      <w:fldChar w:fldCharType="separate"/>
    </w:r>
    <w:r w:rsidR="00185CE9" w:rsidRPr="00185CE9">
      <w:rPr>
        <w:rFonts w:ascii="Book Antiqua" w:hAnsi="Book Antiqua"/>
        <w:noProof/>
        <w:sz w:val="24"/>
        <w:szCs w:val="24"/>
        <w:lang w:val="zh-CN" w:eastAsia="zh-CN"/>
      </w:rPr>
      <w:t>13</w:t>
    </w:r>
    <w:r w:rsidRPr="00092E4E">
      <w:rPr>
        <w:rFonts w:ascii="Book Antiqua" w:hAnsi="Book Antiqua"/>
        <w:sz w:val="24"/>
        <w:szCs w:val="24"/>
      </w:rPr>
      <w:fldChar w:fldCharType="end"/>
    </w:r>
    <w:r w:rsidRPr="00092E4E">
      <w:rPr>
        <w:rFonts w:ascii="Book Antiqua" w:hAnsi="Book Antiqua"/>
        <w:sz w:val="24"/>
        <w:szCs w:val="24"/>
        <w:lang w:val="zh-CN" w:eastAsia="zh-CN"/>
      </w:rPr>
      <w:t xml:space="preserve"> / </w:t>
    </w:r>
    <w:r w:rsidRPr="00092E4E">
      <w:rPr>
        <w:rFonts w:ascii="Book Antiqua" w:hAnsi="Book Antiqua"/>
        <w:sz w:val="24"/>
        <w:szCs w:val="24"/>
      </w:rPr>
      <w:fldChar w:fldCharType="begin"/>
    </w:r>
    <w:r w:rsidRPr="00092E4E">
      <w:rPr>
        <w:rFonts w:ascii="Book Antiqua" w:hAnsi="Book Antiqua"/>
        <w:sz w:val="24"/>
        <w:szCs w:val="24"/>
      </w:rPr>
      <w:instrText>NUMPAGES  \* Arabic  \* MERGEFORMAT</w:instrText>
    </w:r>
    <w:r w:rsidRPr="00092E4E">
      <w:rPr>
        <w:rFonts w:ascii="Book Antiqua" w:hAnsi="Book Antiqua"/>
        <w:sz w:val="24"/>
        <w:szCs w:val="24"/>
      </w:rPr>
      <w:fldChar w:fldCharType="separate"/>
    </w:r>
    <w:r w:rsidR="00185CE9" w:rsidRPr="00185CE9">
      <w:rPr>
        <w:rFonts w:ascii="Book Antiqua" w:hAnsi="Book Antiqua"/>
        <w:noProof/>
        <w:sz w:val="24"/>
        <w:szCs w:val="24"/>
        <w:lang w:val="zh-CN" w:eastAsia="zh-CN"/>
      </w:rPr>
      <w:t>14</w:t>
    </w:r>
    <w:r w:rsidRPr="00092E4E">
      <w:rPr>
        <w:rFonts w:ascii="Book Antiqua" w:hAnsi="Book Antiqua"/>
        <w:sz w:val="24"/>
        <w:szCs w:val="24"/>
      </w:rPr>
      <w:fldChar w:fldCharType="end"/>
    </w:r>
  </w:p>
  <w:p w14:paraId="413B0A24" w14:textId="77777777" w:rsidR="00092E4E" w:rsidRPr="00092E4E" w:rsidRDefault="00092E4E" w:rsidP="00092E4E">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C7CC" w14:textId="77777777" w:rsidR="00BE232B" w:rsidRDefault="00BE232B" w:rsidP="009E7631">
      <w:r>
        <w:separator/>
      </w:r>
    </w:p>
  </w:footnote>
  <w:footnote w:type="continuationSeparator" w:id="0">
    <w:p w14:paraId="0F49867F" w14:textId="77777777" w:rsidR="00BE232B" w:rsidRDefault="00BE232B" w:rsidP="009E76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3E11"/>
    <w:rsid w:val="00092E4E"/>
    <w:rsid w:val="000B7A14"/>
    <w:rsid w:val="00185CE9"/>
    <w:rsid w:val="00205FE2"/>
    <w:rsid w:val="002E7E1C"/>
    <w:rsid w:val="00332CC9"/>
    <w:rsid w:val="003642C5"/>
    <w:rsid w:val="00383561"/>
    <w:rsid w:val="004915DB"/>
    <w:rsid w:val="004C174E"/>
    <w:rsid w:val="004F7A7D"/>
    <w:rsid w:val="005C52FC"/>
    <w:rsid w:val="005E7D73"/>
    <w:rsid w:val="00631BD9"/>
    <w:rsid w:val="00641E26"/>
    <w:rsid w:val="00654CEF"/>
    <w:rsid w:val="007017C4"/>
    <w:rsid w:val="00707168"/>
    <w:rsid w:val="00741880"/>
    <w:rsid w:val="0078596A"/>
    <w:rsid w:val="0081093F"/>
    <w:rsid w:val="008144C3"/>
    <w:rsid w:val="00841B6B"/>
    <w:rsid w:val="0088303A"/>
    <w:rsid w:val="00892FB5"/>
    <w:rsid w:val="008B56F4"/>
    <w:rsid w:val="008F0A57"/>
    <w:rsid w:val="00951F78"/>
    <w:rsid w:val="009E7631"/>
    <w:rsid w:val="00A20F82"/>
    <w:rsid w:val="00A77B3E"/>
    <w:rsid w:val="00B64FB3"/>
    <w:rsid w:val="00BA55B6"/>
    <w:rsid w:val="00BE065C"/>
    <w:rsid w:val="00BE232B"/>
    <w:rsid w:val="00C04DC5"/>
    <w:rsid w:val="00C4769B"/>
    <w:rsid w:val="00C54C4F"/>
    <w:rsid w:val="00C868DC"/>
    <w:rsid w:val="00CA2A55"/>
    <w:rsid w:val="00E242D4"/>
    <w:rsid w:val="00E972A9"/>
    <w:rsid w:val="00F14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2DE452"/>
  <w15:docId w15:val="{55646B2D-E530-4651-9C35-42055C24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style>
  <w:style w:type="paragraph" w:styleId="a4">
    <w:name w:val="header"/>
    <w:basedOn w:val="a"/>
    <w:link w:val="a5"/>
    <w:rsid w:val="009E763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E7631"/>
    <w:rPr>
      <w:sz w:val="18"/>
      <w:szCs w:val="18"/>
    </w:rPr>
  </w:style>
  <w:style w:type="paragraph" w:styleId="a6">
    <w:name w:val="footer"/>
    <w:basedOn w:val="a"/>
    <w:link w:val="a7"/>
    <w:uiPriority w:val="99"/>
    <w:rsid w:val="009E7631"/>
    <w:pPr>
      <w:tabs>
        <w:tab w:val="center" w:pos="4153"/>
        <w:tab w:val="right" w:pos="8306"/>
      </w:tabs>
      <w:snapToGrid w:val="0"/>
    </w:pPr>
    <w:rPr>
      <w:sz w:val="18"/>
      <w:szCs w:val="18"/>
    </w:rPr>
  </w:style>
  <w:style w:type="character" w:customStyle="1" w:styleId="a7">
    <w:name w:val="页脚 字符"/>
    <w:basedOn w:val="a0"/>
    <w:link w:val="a6"/>
    <w:uiPriority w:val="99"/>
    <w:rsid w:val="009E7631"/>
    <w:rPr>
      <w:sz w:val="18"/>
      <w:szCs w:val="18"/>
    </w:rPr>
  </w:style>
  <w:style w:type="paragraph" w:styleId="a8">
    <w:name w:val="Balloon Text"/>
    <w:basedOn w:val="a"/>
    <w:link w:val="a9"/>
    <w:rsid w:val="0078596A"/>
    <w:rPr>
      <w:sz w:val="18"/>
      <w:szCs w:val="18"/>
    </w:rPr>
  </w:style>
  <w:style w:type="character" w:customStyle="1" w:styleId="a9">
    <w:name w:val="批注框文本 字符"/>
    <w:basedOn w:val="a0"/>
    <w:link w:val="a8"/>
    <w:rsid w:val="0078596A"/>
    <w:rPr>
      <w:sz w:val="18"/>
      <w:szCs w:val="18"/>
    </w:rPr>
  </w:style>
  <w:style w:type="character" w:styleId="aa">
    <w:name w:val="annotation reference"/>
    <w:basedOn w:val="a0"/>
    <w:semiHidden/>
    <w:unhideWhenUsed/>
    <w:rsid w:val="007017C4"/>
    <w:rPr>
      <w:sz w:val="18"/>
      <w:szCs w:val="18"/>
    </w:rPr>
  </w:style>
  <w:style w:type="paragraph" w:styleId="ab">
    <w:name w:val="annotation text"/>
    <w:basedOn w:val="a"/>
    <w:link w:val="ac"/>
    <w:semiHidden/>
    <w:unhideWhenUsed/>
    <w:rsid w:val="007017C4"/>
  </w:style>
  <w:style w:type="character" w:customStyle="1" w:styleId="ac">
    <w:name w:val="批注文字 字符"/>
    <w:basedOn w:val="a0"/>
    <w:link w:val="ab"/>
    <w:semiHidden/>
    <w:rsid w:val="007017C4"/>
    <w:rPr>
      <w:sz w:val="24"/>
      <w:szCs w:val="24"/>
    </w:rPr>
  </w:style>
  <w:style w:type="paragraph" w:styleId="ad">
    <w:name w:val="annotation subject"/>
    <w:basedOn w:val="ab"/>
    <w:next w:val="ab"/>
    <w:link w:val="ae"/>
    <w:semiHidden/>
    <w:unhideWhenUsed/>
    <w:rsid w:val="007017C4"/>
    <w:rPr>
      <w:b/>
      <w:bCs/>
    </w:rPr>
  </w:style>
  <w:style w:type="character" w:customStyle="1" w:styleId="ae">
    <w:name w:val="批注主题 字符"/>
    <w:basedOn w:val="ac"/>
    <w:link w:val="ad"/>
    <w:semiHidden/>
    <w:rsid w:val="007017C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3161</Words>
  <Characters>18020</Characters>
  <Application>Microsoft Office Word</Application>
  <DocSecurity>0</DocSecurity>
  <Lines>150</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PNUYH</dc:creator>
  <cp:lastModifiedBy>Liansheng Ma</cp:lastModifiedBy>
  <cp:revision>2</cp:revision>
  <dcterms:created xsi:type="dcterms:W3CDTF">2022-03-26T17:07:00Z</dcterms:created>
  <dcterms:modified xsi:type="dcterms:W3CDTF">2022-03-26T17:07:00Z</dcterms:modified>
</cp:coreProperties>
</file>