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9F2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Name of Journal: </w:t>
      </w:r>
      <w:r w:rsidRPr="00D27A06">
        <w:rPr>
          <w:rFonts w:ascii="Book Antiqua" w:eastAsia="Book Antiqua" w:hAnsi="Book Antiqua" w:cs="Book Antiqua"/>
          <w:i/>
          <w:color w:val="000000"/>
        </w:rPr>
        <w:t>World Journal of Clinical Cases</w:t>
      </w:r>
    </w:p>
    <w:p w14:paraId="15A4DC3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Manuscript NO: </w:t>
      </w:r>
      <w:r w:rsidRPr="00D27A06">
        <w:rPr>
          <w:rFonts w:ascii="Book Antiqua" w:eastAsia="Book Antiqua" w:hAnsi="Book Antiqua" w:cs="Book Antiqua"/>
          <w:color w:val="000000"/>
        </w:rPr>
        <w:t>72531</w:t>
      </w:r>
    </w:p>
    <w:p w14:paraId="709FCD5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Manuscript Type: </w:t>
      </w:r>
      <w:r w:rsidRPr="00D27A06">
        <w:rPr>
          <w:rFonts w:ascii="Book Antiqua" w:eastAsia="Book Antiqua" w:hAnsi="Book Antiqua" w:cs="Book Antiqua"/>
          <w:color w:val="000000"/>
        </w:rPr>
        <w:t>CASE REPORT</w:t>
      </w:r>
    </w:p>
    <w:p w14:paraId="3D9478E3" w14:textId="77777777" w:rsidR="00A77B3E" w:rsidRPr="00D27A06" w:rsidRDefault="00A77B3E" w:rsidP="00D27A06">
      <w:pPr>
        <w:spacing w:line="360" w:lineRule="auto"/>
        <w:jc w:val="both"/>
        <w:rPr>
          <w:rFonts w:ascii="Book Antiqua" w:hAnsi="Book Antiqua"/>
        </w:rPr>
      </w:pPr>
    </w:p>
    <w:p w14:paraId="03EE7C0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Osteotomy combined with the trephine technique for invisible implant fracture: A case report</w:t>
      </w:r>
    </w:p>
    <w:p w14:paraId="6F17D62D" w14:textId="77777777" w:rsidR="00A77B3E" w:rsidRPr="00D27A06" w:rsidRDefault="00A77B3E" w:rsidP="00D27A06">
      <w:pPr>
        <w:spacing w:line="360" w:lineRule="auto"/>
        <w:jc w:val="both"/>
        <w:rPr>
          <w:rFonts w:ascii="Book Antiqua" w:hAnsi="Book Antiqua"/>
        </w:rPr>
      </w:pPr>
    </w:p>
    <w:p w14:paraId="008075D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Chen </w:t>
      </w:r>
      <w:r w:rsidRPr="00D27A06">
        <w:rPr>
          <w:rFonts w:ascii="Book Antiqua" w:eastAsia="Book Antiqua" w:hAnsi="Book Antiqua" w:cs="Book Antiqua"/>
          <w:i/>
          <w:iCs/>
          <w:color w:val="000000"/>
        </w:rPr>
        <w:t>et al.</w:t>
      </w:r>
      <w:r w:rsidRPr="00D27A06">
        <w:rPr>
          <w:rFonts w:ascii="Book Antiqua" w:eastAsia="Book Antiqua" w:hAnsi="Book Antiqua" w:cs="Book Antiqua"/>
          <w:color w:val="000000"/>
        </w:rPr>
        <w:t xml:space="preserve"> Case report of implant fracture</w:t>
      </w:r>
    </w:p>
    <w:p w14:paraId="5B344A9B" w14:textId="77777777" w:rsidR="00A77B3E" w:rsidRPr="00D27A06" w:rsidRDefault="00A77B3E" w:rsidP="00D27A06">
      <w:pPr>
        <w:spacing w:line="360" w:lineRule="auto"/>
        <w:jc w:val="both"/>
        <w:rPr>
          <w:rFonts w:ascii="Book Antiqua" w:hAnsi="Book Antiqua"/>
        </w:rPr>
      </w:pPr>
    </w:p>
    <w:p w14:paraId="001F164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Liang</w:t>
      </w:r>
      <w:r w:rsidR="00C756A0" w:rsidRPr="00D27A06">
        <w:rPr>
          <w:rFonts w:ascii="Book Antiqua" w:eastAsia="Book Antiqua" w:hAnsi="Book Antiqua" w:cs="Book Antiqua"/>
          <w:color w:val="000000"/>
        </w:rPr>
        <w:t xml:space="preserve">-Wen </w:t>
      </w:r>
      <w:r w:rsidRPr="00D27A06">
        <w:rPr>
          <w:rFonts w:ascii="Book Antiqua" w:eastAsia="Book Antiqua" w:hAnsi="Book Antiqua" w:cs="Book Antiqua"/>
          <w:color w:val="000000"/>
        </w:rPr>
        <w:t>Chen, Min Wang, Hai</w:t>
      </w:r>
      <w:r w:rsidR="00C756A0" w:rsidRPr="00D27A06">
        <w:rPr>
          <w:rFonts w:ascii="Book Antiqua" w:eastAsia="Book Antiqua" w:hAnsi="Book Antiqua" w:cs="Book Antiqua"/>
          <w:color w:val="000000"/>
        </w:rPr>
        <w:t xml:space="preserve">-Bin </w:t>
      </w:r>
      <w:r w:rsidRPr="00D27A06">
        <w:rPr>
          <w:rFonts w:ascii="Book Antiqua" w:eastAsia="Book Antiqua" w:hAnsi="Book Antiqua" w:cs="Book Antiqua"/>
          <w:color w:val="000000"/>
        </w:rPr>
        <w:t>Xia, Dong Chen</w:t>
      </w:r>
    </w:p>
    <w:p w14:paraId="43A71576" w14:textId="77777777" w:rsidR="00A77B3E" w:rsidRPr="00D27A06" w:rsidRDefault="00A77B3E" w:rsidP="00D27A06">
      <w:pPr>
        <w:spacing w:line="360" w:lineRule="auto"/>
        <w:jc w:val="both"/>
        <w:rPr>
          <w:rFonts w:ascii="Book Antiqua" w:hAnsi="Book Antiqua"/>
        </w:rPr>
      </w:pPr>
    </w:p>
    <w:p w14:paraId="7BEF1E04"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Liang</w:t>
      </w:r>
      <w:r w:rsidR="008D30B1" w:rsidRPr="00D27A06">
        <w:rPr>
          <w:rFonts w:ascii="Book Antiqua" w:eastAsia="Book Antiqua" w:hAnsi="Book Antiqua" w:cs="Book Antiqua"/>
          <w:b/>
          <w:bCs/>
          <w:color w:val="000000"/>
        </w:rPr>
        <w:t xml:space="preserve">-Wen </w:t>
      </w:r>
      <w:r w:rsidRPr="00D27A06">
        <w:rPr>
          <w:rFonts w:ascii="Book Antiqua" w:eastAsia="Book Antiqua" w:hAnsi="Book Antiqua" w:cs="Book Antiqua"/>
          <w:b/>
          <w:bCs/>
          <w:color w:val="000000"/>
        </w:rPr>
        <w:t>Chen, Min Wang, Hai</w:t>
      </w:r>
      <w:r w:rsidR="008D30B1" w:rsidRPr="00D27A06">
        <w:rPr>
          <w:rFonts w:ascii="Book Antiqua" w:eastAsia="Book Antiqua" w:hAnsi="Book Antiqua" w:cs="Book Antiqua"/>
          <w:b/>
          <w:bCs/>
          <w:color w:val="000000"/>
        </w:rPr>
        <w:t xml:space="preserve">-Bin </w:t>
      </w:r>
      <w:r w:rsidRPr="00D27A06">
        <w:rPr>
          <w:rFonts w:ascii="Book Antiqua" w:eastAsia="Book Antiqua" w:hAnsi="Book Antiqua" w:cs="Book Antiqua"/>
          <w:b/>
          <w:bCs/>
          <w:color w:val="000000"/>
        </w:rPr>
        <w:t xml:space="preserve">Xia, Dong Chen, </w:t>
      </w:r>
      <w:r w:rsidRPr="00D27A06">
        <w:rPr>
          <w:rFonts w:ascii="Book Antiqua" w:eastAsia="Book Antiqua" w:hAnsi="Book Antiqua" w:cs="Book Antiqua"/>
          <w:color w:val="000000"/>
        </w:rPr>
        <w:t>Department of Oral Implantology,</w:t>
      </w:r>
      <w:r w:rsidR="008D30B1" w:rsidRPr="00D27A06">
        <w:rPr>
          <w:rFonts w:ascii="Book Antiqua" w:eastAsia="Book Antiqua" w:hAnsi="Book Antiqua" w:cs="Book Antiqua"/>
          <w:color w:val="000000"/>
        </w:rPr>
        <w:t xml:space="preserve"> </w:t>
      </w:r>
      <w:r w:rsidRPr="00D27A06">
        <w:rPr>
          <w:rFonts w:ascii="Book Antiqua" w:eastAsia="Book Antiqua" w:hAnsi="Book Antiqua" w:cs="Book Antiqua"/>
          <w:color w:val="000000"/>
        </w:rPr>
        <w:t xml:space="preserve">School and Hospital of Stomatology, Wuhan University, Wuhan 430079, </w:t>
      </w:r>
      <w:r w:rsidR="008D30B1" w:rsidRPr="00D27A06">
        <w:rPr>
          <w:rFonts w:ascii="Book Antiqua" w:eastAsia="Book Antiqua" w:hAnsi="Book Antiqua" w:cs="Book Antiqua"/>
          <w:color w:val="000000"/>
        </w:rPr>
        <w:t xml:space="preserve">Hubei Province, </w:t>
      </w:r>
      <w:r w:rsidRPr="00D27A06">
        <w:rPr>
          <w:rFonts w:ascii="Book Antiqua" w:eastAsia="Book Antiqua" w:hAnsi="Book Antiqua" w:cs="Book Antiqua"/>
          <w:color w:val="000000"/>
        </w:rPr>
        <w:t>China</w:t>
      </w:r>
    </w:p>
    <w:p w14:paraId="1F5F78FD" w14:textId="77777777" w:rsidR="00A77B3E" w:rsidRPr="00D27A06" w:rsidRDefault="00A77B3E" w:rsidP="00D27A06">
      <w:pPr>
        <w:spacing w:line="360" w:lineRule="auto"/>
        <w:jc w:val="both"/>
        <w:rPr>
          <w:rFonts w:ascii="Book Antiqua" w:hAnsi="Book Antiqua"/>
        </w:rPr>
      </w:pPr>
    </w:p>
    <w:p w14:paraId="2CB14D5D"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Author contributions: </w:t>
      </w:r>
      <w:r w:rsidRPr="00D27A06">
        <w:rPr>
          <w:rFonts w:ascii="Book Antiqua" w:eastAsia="Book Antiqua" w:hAnsi="Book Antiqua" w:cs="Book Antiqua"/>
          <w:color w:val="000000"/>
        </w:rPr>
        <w:t>Chen LW collected the data and drafted the article; Xia HB and Wang M collected the data; Chen D designed the study and revised the manuscript; and all authors approved the final version to be submitted.</w:t>
      </w:r>
    </w:p>
    <w:p w14:paraId="28F1BF41" w14:textId="77777777" w:rsidR="00A77B3E" w:rsidRPr="00D27A06" w:rsidRDefault="00A77B3E" w:rsidP="00D27A06">
      <w:pPr>
        <w:spacing w:line="360" w:lineRule="auto"/>
        <w:jc w:val="both"/>
        <w:rPr>
          <w:rFonts w:ascii="Book Antiqua" w:hAnsi="Book Antiqua"/>
        </w:rPr>
      </w:pPr>
    </w:p>
    <w:p w14:paraId="5D42EB9D"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Corresponding author: Dong Chen, DDS, MD, PhD, Attending Doctor, </w:t>
      </w:r>
      <w:r w:rsidRPr="00D27A06">
        <w:rPr>
          <w:rFonts w:ascii="Book Antiqua" w:eastAsia="Book Antiqua" w:hAnsi="Book Antiqua" w:cs="Book Antiqua"/>
          <w:color w:val="000000"/>
        </w:rPr>
        <w:t>Department of Oral Implantology,</w:t>
      </w:r>
      <w:r w:rsidR="00BE718A" w:rsidRPr="00D27A06">
        <w:rPr>
          <w:rFonts w:ascii="Book Antiqua" w:eastAsia="Book Antiqua" w:hAnsi="Book Antiqua" w:cs="Book Antiqua"/>
          <w:color w:val="000000"/>
        </w:rPr>
        <w:t xml:space="preserve"> </w:t>
      </w:r>
      <w:r w:rsidRPr="00D27A06">
        <w:rPr>
          <w:rFonts w:ascii="Book Antiqua" w:eastAsia="Book Antiqua" w:hAnsi="Book Antiqua" w:cs="Book Antiqua"/>
          <w:color w:val="000000"/>
        </w:rPr>
        <w:t xml:space="preserve">School and Hospital of Stomatology, Wuhan University, No. 237 </w:t>
      </w:r>
      <w:proofErr w:type="spellStart"/>
      <w:r w:rsidRPr="00D27A06">
        <w:rPr>
          <w:rFonts w:ascii="Book Antiqua" w:eastAsia="Book Antiqua" w:hAnsi="Book Antiqua" w:cs="Book Antiqua"/>
          <w:color w:val="000000"/>
        </w:rPr>
        <w:t>Luoyu</w:t>
      </w:r>
      <w:proofErr w:type="spellEnd"/>
      <w:r w:rsidRPr="00D27A06">
        <w:rPr>
          <w:rFonts w:ascii="Book Antiqua" w:eastAsia="Book Antiqua" w:hAnsi="Book Antiqua" w:cs="Book Antiqua"/>
          <w:color w:val="000000"/>
        </w:rPr>
        <w:t xml:space="preserve"> Road, </w:t>
      </w:r>
      <w:proofErr w:type="spellStart"/>
      <w:r w:rsidRPr="00D27A06">
        <w:rPr>
          <w:rFonts w:ascii="Book Antiqua" w:eastAsia="Book Antiqua" w:hAnsi="Book Antiqua" w:cs="Book Antiqua"/>
          <w:color w:val="000000"/>
        </w:rPr>
        <w:t>Hongshan</w:t>
      </w:r>
      <w:proofErr w:type="spellEnd"/>
      <w:r w:rsidRPr="00D27A06">
        <w:rPr>
          <w:rFonts w:ascii="Book Antiqua" w:eastAsia="Book Antiqua" w:hAnsi="Book Antiqua" w:cs="Book Antiqua"/>
          <w:color w:val="000000"/>
        </w:rPr>
        <w:t xml:space="preserve"> District, Wuhan</w:t>
      </w:r>
      <w:r w:rsidR="008D30B1" w:rsidRPr="00D27A06">
        <w:rPr>
          <w:rFonts w:ascii="Book Antiqua" w:eastAsia="Book Antiqua" w:hAnsi="Book Antiqua" w:cs="Book Antiqua"/>
          <w:color w:val="000000"/>
        </w:rPr>
        <w:t xml:space="preserve"> 430079</w:t>
      </w:r>
      <w:r w:rsidRPr="00D27A06">
        <w:rPr>
          <w:rFonts w:ascii="Book Antiqua" w:eastAsia="Book Antiqua" w:hAnsi="Book Antiqua" w:cs="Book Antiqua"/>
          <w:color w:val="000000"/>
        </w:rPr>
        <w:t>, Hubei Province, China. kq000508@whu.edu.cn</w:t>
      </w:r>
    </w:p>
    <w:p w14:paraId="6B55DF6B" w14:textId="77777777" w:rsidR="00A77B3E" w:rsidRPr="00D27A06" w:rsidRDefault="00A77B3E" w:rsidP="00D27A06">
      <w:pPr>
        <w:spacing w:line="360" w:lineRule="auto"/>
        <w:jc w:val="both"/>
        <w:rPr>
          <w:rFonts w:ascii="Book Antiqua" w:hAnsi="Book Antiqua"/>
        </w:rPr>
      </w:pPr>
    </w:p>
    <w:p w14:paraId="5868EF9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Received: </w:t>
      </w:r>
      <w:r w:rsidRPr="00D27A06">
        <w:rPr>
          <w:rFonts w:ascii="Book Antiqua" w:eastAsia="Book Antiqua" w:hAnsi="Book Antiqua" w:cs="Book Antiqua"/>
          <w:color w:val="000000"/>
        </w:rPr>
        <w:t>October 21, 2021</w:t>
      </w:r>
    </w:p>
    <w:p w14:paraId="4CBCB7C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Revised:</w:t>
      </w:r>
      <w:r w:rsidRPr="00D27A06">
        <w:rPr>
          <w:rFonts w:ascii="Book Antiqua" w:eastAsia="Book Antiqua" w:hAnsi="Book Antiqua" w:cs="Book Antiqua"/>
          <w:bCs/>
          <w:color w:val="000000"/>
        </w:rPr>
        <w:t xml:space="preserve"> </w:t>
      </w:r>
      <w:r w:rsidR="005A01A7" w:rsidRPr="00D27A06">
        <w:rPr>
          <w:rFonts w:ascii="Book Antiqua" w:eastAsia="Book Antiqua" w:hAnsi="Book Antiqua" w:cs="Book Antiqua"/>
          <w:bCs/>
          <w:color w:val="000000"/>
        </w:rPr>
        <w:t>March 15, 2022</w:t>
      </w:r>
    </w:p>
    <w:p w14:paraId="7EE3C035" w14:textId="439F6474"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Accepted: </w:t>
      </w:r>
      <w:ins w:id="0" w:author="Liansheng" w:date="2022-04-21T09:31:00Z">
        <w:r w:rsidR="005F04B4" w:rsidRPr="005F04B4">
          <w:rPr>
            <w:rFonts w:ascii="Book Antiqua" w:eastAsia="Book Antiqua" w:hAnsi="Book Antiqua" w:cs="Book Antiqua"/>
            <w:b/>
            <w:bCs/>
            <w:color w:val="000000"/>
          </w:rPr>
          <w:t>April 21, 2022</w:t>
        </w:r>
      </w:ins>
    </w:p>
    <w:p w14:paraId="0251ACD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Published online: </w:t>
      </w:r>
    </w:p>
    <w:p w14:paraId="125F6F46" w14:textId="77777777" w:rsidR="00A77B3E" w:rsidRPr="00D27A06" w:rsidRDefault="00A77B3E" w:rsidP="00D27A06">
      <w:pPr>
        <w:spacing w:line="360" w:lineRule="auto"/>
        <w:jc w:val="both"/>
        <w:rPr>
          <w:rFonts w:ascii="Book Antiqua" w:hAnsi="Book Antiqua"/>
        </w:rPr>
        <w:sectPr w:rsidR="00A77B3E" w:rsidRPr="00D27A06">
          <w:footerReference w:type="default" r:id="rId6"/>
          <w:pgSz w:w="12240" w:h="15840"/>
          <w:pgMar w:top="1440" w:right="1440" w:bottom="1440" w:left="1440" w:header="720" w:footer="720" w:gutter="0"/>
          <w:cols w:space="720"/>
          <w:docGrid w:linePitch="360"/>
        </w:sectPr>
      </w:pPr>
    </w:p>
    <w:p w14:paraId="723C7D6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lastRenderedPageBreak/>
        <w:t>Abstract</w:t>
      </w:r>
    </w:p>
    <w:p w14:paraId="15A32F36"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BACKGROUND</w:t>
      </w:r>
    </w:p>
    <w:p w14:paraId="3056E1F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Implant fracture is one of the most serious mechanical complications of dental implants. Conventional treatment necessitates visibility of the apical portion of the fractured implant, whereas for deep and invisible implant fractures, the traditional trephine method has been ineffective. Surgical removal of the marginal bone to expose the fracture surface would be a time-consuming and extensively damaging procedure. Here, we propose a novel technique to address invisible implant fractures.</w:t>
      </w:r>
    </w:p>
    <w:p w14:paraId="102889AB" w14:textId="77777777" w:rsidR="00A77B3E" w:rsidRPr="00D27A06" w:rsidRDefault="00A77B3E" w:rsidP="00D27A06">
      <w:pPr>
        <w:spacing w:line="360" w:lineRule="auto"/>
        <w:jc w:val="both"/>
        <w:rPr>
          <w:rFonts w:ascii="Book Antiqua" w:hAnsi="Book Antiqua"/>
        </w:rPr>
      </w:pPr>
    </w:p>
    <w:p w14:paraId="7E36280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CASE SUMMARY</w:t>
      </w:r>
    </w:p>
    <w:p w14:paraId="7EAA9C9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A 50-year-old woman was referred to our department with the chief complaint that her right mandibular implant tooth had fallen out 3 </w:t>
      </w:r>
      <w:proofErr w:type="spellStart"/>
      <w:r w:rsidRPr="00D27A06">
        <w:rPr>
          <w:rFonts w:ascii="Book Antiqua" w:eastAsia="Book Antiqua" w:hAnsi="Book Antiqua" w:cs="Book Antiqua"/>
          <w:color w:val="000000"/>
        </w:rPr>
        <w:t>mo</w:t>
      </w:r>
      <w:proofErr w:type="spellEnd"/>
      <w:r w:rsidRPr="00D27A06">
        <w:rPr>
          <w:rFonts w:ascii="Book Antiqua" w:eastAsia="Book Antiqua" w:hAnsi="Book Antiqua" w:cs="Book Antiqua"/>
          <w:color w:val="000000"/>
        </w:rPr>
        <w:t xml:space="preserve"> earlier. Cone-beam computed tomography examination showed an implant fracture with a fracture surface 5.1 mm below the crestal ridge. The patient was treated with osteotomy combined with the trephine technique to expose the surgical field and remove the implant. The invisible fractured implant was successfully removed, with minimal trauma. A modified Wafer technique-supported guided bone regeneration treatment was then administered to restore the buccal bone wall and preserve the bone mass. Six months later, fine regenerative bone and a wide alveolar crest in the edentulous area were observed, and a new implant was placed. Four months later, restoration was completed using a cemented ceramic prosthesis. Clinical and radiographic examinations 12 </w:t>
      </w:r>
      <w:proofErr w:type="spellStart"/>
      <w:r w:rsidRPr="00D27A06">
        <w:rPr>
          <w:rFonts w:ascii="Book Antiqua" w:eastAsia="Book Antiqua" w:hAnsi="Book Antiqua" w:cs="Book Antiqua"/>
          <w:color w:val="000000"/>
        </w:rPr>
        <w:t>mo</w:t>
      </w:r>
      <w:proofErr w:type="spellEnd"/>
      <w:r w:rsidRPr="00D27A06">
        <w:rPr>
          <w:rFonts w:ascii="Book Antiqua" w:eastAsia="Book Antiqua" w:hAnsi="Book Antiqua" w:cs="Book Antiqua"/>
          <w:color w:val="000000"/>
        </w:rPr>
        <w:t xml:space="preserve"> after loading fulfilled the success criteria. The patient reported no complaints and was satisfied.</w:t>
      </w:r>
    </w:p>
    <w:p w14:paraId="7247077A" w14:textId="77777777" w:rsidR="00A77B3E" w:rsidRPr="00D27A06" w:rsidRDefault="00A77B3E" w:rsidP="00D27A06">
      <w:pPr>
        <w:spacing w:line="360" w:lineRule="auto"/>
        <w:jc w:val="both"/>
        <w:rPr>
          <w:rFonts w:ascii="Book Antiqua" w:hAnsi="Book Antiqua"/>
        </w:rPr>
      </w:pPr>
    </w:p>
    <w:p w14:paraId="29F6C86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CONCLUSION</w:t>
      </w:r>
    </w:p>
    <w:p w14:paraId="7B74209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Osteotomy combined with the trephine technique can be effectively used to address deep and invisible implant fractures.</w:t>
      </w:r>
    </w:p>
    <w:p w14:paraId="31123723" w14:textId="77777777" w:rsidR="00A77B3E" w:rsidRPr="00D27A06" w:rsidRDefault="00A77B3E" w:rsidP="00D27A06">
      <w:pPr>
        <w:spacing w:line="360" w:lineRule="auto"/>
        <w:jc w:val="both"/>
        <w:rPr>
          <w:rFonts w:ascii="Book Antiqua" w:hAnsi="Book Antiqua"/>
        </w:rPr>
      </w:pPr>
    </w:p>
    <w:p w14:paraId="22DA194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lastRenderedPageBreak/>
        <w:t xml:space="preserve">Key Words: </w:t>
      </w:r>
      <w:r w:rsidRPr="00D27A06">
        <w:rPr>
          <w:rFonts w:ascii="Book Antiqua" w:eastAsia="Book Antiqua" w:hAnsi="Book Antiqua" w:cs="Book Antiqua"/>
          <w:color w:val="000000"/>
        </w:rPr>
        <w:t>Dental implant; Invisible implant fracture; Osteotomy; Explanation trephine; Transformed Wafer technique; Case report</w:t>
      </w:r>
    </w:p>
    <w:p w14:paraId="2407766E" w14:textId="77777777" w:rsidR="00A77B3E" w:rsidRPr="00D27A06" w:rsidRDefault="00A77B3E" w:rsidP="00D27A06">
      <w:pPr>
        <w:spacing w:line="360" w:lineRule="auto"/>
        <w:jc w:val="both"/>
        <w:rPr>
          <w:rFonts w:ascii="Book Antiqua" w:hAnsi="Book Antiqua"/>
        </w:rPr>
      </w:pPr>
    </w:p>
    <w:p w14:paraId="4D572D0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Chen L</w:t>
      </w:r>
      <w:r w:rsidR="00C37A9A">
        <w:rPr>
          <w:rFonts w:ascii="Book Antiqua" w:eastAsia="Book Antiqua" w:hAnsi="Book Antiqua" w:cs="Book Antiqua"/>
          <w:color w:val="000000"/>
        </w:rPr>
        <w:t>W</w:t>
      </w:r>
      <w:r w:rsidRPr="00D27A06">
        <w:rPr>
          <w:rFonts w:ascii="Book Antiqua" w:eastAsia="Book Antiqua" w:hAnsi="Book Antiqua" w:cs="Book Antiqua"/>
          <w:color w:val="000000"/>
        </w:rPr>
        <w:t>, Wang M, Xia H</w:t>
      </w:r>
      <w:r w:rsidR="00C37A9A">
        <w:rPr>
          <w:rFonts w:ascii="Book Antiqua" w:eastAsia="Book Antiqua" w:hAnsi="Book Antiqua" w:cs="Book Antiqua"/>
          <w:color w:val="000000"/>
        </w:rPr>
        <w:t>B</w:t>
      </w:r>
      <w:r w:rsidRPr="00D27A06">
        <w:rPr>
          <w:rFonts w:ascii="Book Antiqua" w:eastAsia="Book Antiqua" w:hAnsi="Book Antiqua" w:cs="Book Antiqua"/>
          <w:color w:val="000000"/>
        </w:rPr>
        <w:t xml:space="preserve">, Chen D. Osteotomy combined with the trephine technique for invisible implant fracture: A case report. </w:t>
      </w:r>
      <w:r w:rsidRPr="00D27A06">
        <w:rPr>
          <w:rFonts w:ascii="Book Antiqua" w:eastAsia="Book Antiqua" w:hAnsi="Book Antiqua" w:cs="Book Antiqua"/>
          <w:i/>
          <w:iCs/>
          <w:color w:val="000000"/>
        </w:rPr>
        <w:t>World J Clin Cases</w:t>
      </w:r>
      <w:r w:rsidRPr="00D27A06">
        <w:rPr>
          <w:rFonts w:ascii="Book Antiqua" w:eastAsia="Book Antiqua" w:hAnsi="Book Antiqua" w:cs="Book Antiqua"/>
          <w:color w:val="000000"/>
        </w:rPr>
        <w:t xml:space="preserve"> 2022; In press</w:t>
      </w:r>
    </w:p>
    <w:p w14:paraId="24685CC9" w14:textId="77777777" w:rsidR="00A77B3E" w:rsidRPr="00D27A06" w:rsidRDefault="00A77B3E" w:rsidP="00D27A06">
      <w:pPr>
        <w:spacing w:line="360" w:lineRule="auto"/>
        <w:jc w:val="both"/>
        <w:rPr>
          <w:rFonts w:ascii="Book Antiqua" w:hAnsi="Book Antiqua"/>
        </w:rPr>
      </w:pPr>
    </w:p>
    <w:p w14:paraId="52BC57A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Core Tip: </w:t>
      </w:r>
      <w:r w:rsidRPr="00D27A06">
        <w:rPr>
          <w:rFonts w:ascii="Book Antiqua" w:eastAsia="Book Antiqua" w:hAnsi="Book Antiqua" w:cs="Book Antiqua"/>
          <w:color w:val="000000"/>
        </w:rPr>
        <w:t>This article provides up-to-date knowledge regarding the clinical presentation, incidence, risk factors, diagnosis, and management of implant fractures. Conventional treatment requires that the apical portion of the fractured implant be visible. For deep and invisible implant fractures, the traditional trephine method has been ineffective. We developed a novel method of osteotomy combined with the trephine technique that can effectively address deep and invisible implant fractures. Meanwhile, modified Wafer technique-supported guided bone regeneration treatment was conducted simultaneously to preserve the bone mass in the surgical area.</w:t>
      </w:r>
    </w:p>
    <w:p w14:paraId="1E7C345C" w14:textId="77777777" w:rsidR="00A77B3E" w:rsidRPr="00D27A06" w:rsidRDefault="00A77B3E" w:rsidP="00D27A06">
      <w:pPr>
        <w:spacing w:line="360" w:lineRule="auto"/>
        <w:jc w:val="both"/>
        <w:rPr>
          <w:rFonts w:ascii="Book Antiqua" w:hAnsi="Book Antiqua"/>
        </w:rPr>
      </w:pPr>
    </w:p>
    <w:p w14:paraId="1DF15CD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INTRODUCTION</w:t>
      </w:r>
    </w:p>
    <w:p w14:paraId="4F83F036"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i/>
          <w:iCs/>
          <w:color w:val="000000"/>
        </w:rPr>
        <w:t>Clinical presentation</w:t>
      </w:r>
    </w:p>
    <w:p w14:paraId="13A3195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Implant fracture is a kind of destructive mechanical complication, which is generally accompanied by the following clinical characteristics: </w:t>
      </w:r>
      <w:r w:rsidR="00105020" w:rsidRPr="00D27A06">
        <w:rPr>
          <w:rFonts w:ascii="Book Antiqua" w:eastAsia="Book Antiqua" w:hAnsi="Book Antiqua" w:cs="Book Antiqua"/>
          <w:color w:val="000000"/>
        </w:rPr>
        <w:t xml:space="preserve">Loss </w:t>
      </w:r>
      <w:r w:rsidRPr="00D27A06">
        <w:rPr>
          <w:rFonts w:ascii="Book Antiqua" w:eastAsia="Book Antiqua" w:hAnsi="Book Antiqua" w:cs="Book Antiqua"/>
          <w:color w:val="000000"/>
        </w:rPr>
        <w:t xml:space="preserve">of retention, marginal bone </w:t>
      </w:r>
      <w:proofErr w:type="gramStart"/>
      <w:r w:rsidRPr="00D27A06">
        <w:rPr>
          <w:rFonts w:ascii="Book Antiqua" w:eastAsia="Book Antiqua" w:hAnsi="Book Antiqua" w:cs="Book Antiqua"/>
          <w:color w:val="000000"/>
        </w:rPr>
        <w:t>resorption</w:t>
      </w:r>
      <w:r w:rsidRPr="00D27A06">
        <w:rPr>
          <w:rFonts w:ascii="Book Antiqua" w:eastAsia="Book Antiqua" w:hAnsi="Book Antiqua" w:cs="Book Antiqua"/>
          <w:color w:val="000000"/>
          <w:vertAlign w:val="superscript"/>
        </w:rPr>
        <w:t>[</w:t>
      </w:r>
      <w:proofErr w:type="gramEnd"/>
      <w:r w:rsidRPr="00D27A06">
        <w:rPr>
          <w:rFonts w:ascii="Book Antiqua" w:eastAsia="Book Antiqua" w:hAnsi="Book Antiqua" w:cs="Book Antiqua"/>
          <w:color w:val="000000"/>
          <w:vertAlign w:val="superscript"/>
        </w:rPr>
        <w:t>1]</w:t>
      </w:r>
      <w:r w:rsidRPr="00D27A06">
        <w:rPr>
          <w:rFonts w:ascii="Book Antiqua" w:eastAsia="Book Antiqua" w:hAnsi="Book Antiqua" w:cs="Book Antiqua"/>
          <w:color w:val="000000"/>
        </w:rPr>
        <w:t>, soft tissue inflammation</w:t>
      </w:r>
      <w:r w:rsidRPr="00D27A06">
        <w:rPr>
          <w:rFonts w:ascii="Book Antiqua" w:eastAsia="Book Antiqua" w:hAnsi="Book Antiqua" w:cs="Book Antiqua"/>
          <w:color w:val="000000"/>
          <w:vertAlign w:val="superscript"/>
        </w:rPr>
        <w:t>[2]</w:t>
      </w:r>
      <w:r w:rsidRPr="00D27A06">
        <w:rPr>
          <w:rFonts w:ascii="Book Antiqua" w:eastAsia="Book Antiqua" w:hAnsi="Book Antiqua" w:cs="Book Antiqua"/>
          <w:color w:val="000000"/>
        </w:rPr>
        <w:t>, and occlusal disorder</w:t>
      </w:r>
      <w:r w:rsidRPr="00D27A06">
        <w:rPr>
          <w:rFonts w:ascii="Book Antiqua" w:eastAsia="Book Antiqua" w:hAnsi="Book Antiqua" w:cs="Book Antiqua"/>
          <w:color w:val="000000"/>
          <w:vertAlign w:val="superscript"/>
        </w:rPr>
        <w:t>[3]</w:t>
      </w:r>
      <w:r w:rsidRPr="00D27A06">
        <w:rPr>
          <w:rFonts w:ascii="Book Antiqua" w:eastAsia="Book Antiqua" w:hAnsi="Book Antiqua" w:cs="Book Antiqua"/>
          <w:color w:val="000000"/>
        </w:rPr>
        <w:t>. Consequently, implant fracture can cause significant loss to patients’ economies, time, and emotions. According to research involving large amounts of data and long-term follow-up, the incidence of implant fracture was between 0.4</w:t>
      </w:r>
      <w:proofErr w:type="gramStart"/>
      <w:r w:rsidRPr="00D27A06">
        <w:rPr>
          <w:rFonts w:ascii="Book Antiqua" w:eastAsia="Book Antiqua" w:hAnsi="Book Antiqua" w:cs="Book Antiqua"/>
          <w:color w:val="000000"/>
        </w:rPr>
        <w:t>%</w:t>
      </w:r>
      <w:r w:rsidRPr="00D27A06">
        <w:rPr>
          <w:rFonts w:ascii="Book Antiqua" w:eastAsia="Book Antiqua" w:hAnsi="Book Antiqua" w:cs="Book Antiqua"/>
          <w:color w:val="000000"/>
          <w:vertAlign w:val="superscript"/>
        </w:rPr>
        <w:t>[</w:t>
      </w:r>
      <w:proofErr w:type="gramEnd"/>
      <w:r w:rsidRPr="00D27A06">
        <w:rPr>
          <w:rFonts w:ascii="Book Antiqua" w:eastAsia="Book Antiqua" w:hAnsi="Book Antiqua" w:cs="Book Antiqua"/>
          <w:color w:val="000000"/>
          <w:vertAlign w:val="superscript"/>
        </w:rPr>
        <w:t>4]</w:t>
      </w:r>
      <w:r w:rsidRPr="00D27A06">
        <w:rPr>
          <w:rFonts w:ascii="Book Antiqua" w:eastAsia="Book Antiqua" w:hAnsi="Book Antiqua" w:cs="Book Antiqua"/>
          <w:color w:val="000000"/>
        </w:rPr>
        <w:t xml:space="preserve"> and 0.92%</w:t>
      </w:r>
      <w:r w:rsidRPr="00D27A06">
        <w:rPr>
          <w:rFonts w:ascii="Book Antiqua" w:eastAsia="Book Antiqua" w:hAnsi="Book Antiqua" w:cs="Book Antiqua"/>
          <w:color w:val="000000"/>
          <w:vertAlign w:val="superscript"/>
        </w:rPr>
        <w:t>[5]</w:t>
      </w:r>
      <w:r w:rsidRPr="00D27A06">
        <w:rPr>
          <w:rFonts w:ascii="Book Antiqua" w:eastAsia="Book Antiqua" w:hAnsi="Book Antiqua" w:cs="Book Antiqua"/>
          <w:color w:val="000000"/>
        </w:rPr>
        <w:t xml:space="preserve"> after over 5 years of loading.</w:t>
      </w:r>
    </w:p>
    <w:p w14:paraId="7310E524" w14:textId="77777777" w:rsidR="00A77B3E" w:rsidRPr="00D27A06" w:rsidRDefault="00A77B3E" w:rsidP="00D27A06">
      <w:pPr>
        <w:spacing w:line="360" w:lineRule="auto"/>
        <w:jc w:val="both"/>
        <w:rPr>
          <w:rFonts w:ascii="Book Antiqua" w:hAnsi="Book Antiqua"/>
        </w:rPr>
      </w:pPr>
    </w:p>
    <w:p w14:paraId="6A33868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i/>
          <w:iCs/>
          <w:color w:val="000000"/>
        </w:rPr>
        <w:t>Diagnosis</w:t>
      </w:r>
    </w:p>
    <w:p w14:paraId="55BD750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diagnosis of implant fractures requires the detection of implant mobility by clinical examination and of the fracture line by X-ray </w:t>
      </w:r>
      <w:proofErr w:type="gramStart"/>
      <w:r w:rsidRPr="00D27A06">
        <w:rPr>
          <w:rFonts w:ascii="Book Antiqua" w:eastAsia="Book Antiqua" w:hAnsi="Book Antiqua" w:cs="Book Antiqua"/>
          <w:color w:val="000000"/>
        </w:rPr>
        <w:t>images</w:t>
      </w:r>
      <w:r w:rsidRPr="00D27A06">
        <w:rPr>
          <w:rFonts w:ascii="Book Antiqua" w:eastAsia="Book Antiqua" w:hAnsi="Book Antiqua" w:cs="Book Antiqua"/>
          <w:color w:val="000000"/>
          <w:vertAlign w:val="superscript"/>
        </w:rPr>
        <w:t>[</w:t>
      </w:r>
      <w:proofErr w:type="gramEnd"/>
      <w:r w:rsidRPr="00D27A06">
        <w:rPr>
          <w:rFonts w:ascii="Book Antiqua" w:eastAsia="Book Antiqua" w:hAnsi="Book Antiqua" w:cs="Book Antiqua"/>
          <w:color w:val="000000"/>
          <w:vertAlign w:val="superscript"/>
        </w:rPr>
        <w:t>1]</w:t>
      </w:r>
      <w:r w:rsidRPr="00D27A06">
        <w:rPr>
          <w:rFonts w:ascii="Book Antiqua" w:eastAsia="Book Antiqua" w:hAnsi="Book Antiqua" w:cs="Book Antiqua"/>
          <w:color w:val="000000"/>
        </w:rPr>
        <w:t xml:space="preserve">. Once diagnosed as an implant fracture, conventional treatment options are: (1) </w:t>
      </w:r>
      <w:r w:rsidR="00F85025" w:rsidRPr="00D27A06">
        <w:rPr>
          <w:rFonts w:ascii="Book Antiqua" w:eastAsia="Book Antiqua" w:hAnsi="Book Antiqua" w:cs="Book Antiqua"/>
          <w:color w:val="000000"/>
        </w:rPr>
        <w:t xml:space="preserve">Complete </w:t>
      </w:r>
      <w:r w:rsidRPr="00D27A06">
        <w:rPr>
          <w:rFonts w:ascii="Book Antiqua" w:eastAsia="Book Antiqua" w:hAnsi="Book Antiqua" w:cs="Book Antiqua"/>
          <w:color w:val="000000"/>
        </w:rPr>
        <w:t xml:space="preserve">removal of the remaining </w:t>
      </w:r>
      <w:r w:rsidRPr="00D27A06">
        <w:rPr>
          <w:rFonts w:ascii="Book Antiqua" w:eastAsia="Book Antiqua" w:hAnsi="Book Antiqua" w:cs="Book Antiqua"/>
          <w:color w:val="000000"/>
        </w:rPr>
        <w:lastRenderedPageBreak/>
        <w:t>fractured implant using trephines</w:t>
      </w:r>
      <w:r w:rsidRPr="00D27A06">
        <w:rPr>
          <w:rFonts w:ascii="Book Antiqua" w:eastAsia="Book Antiqua" w:hAnsi="Book Antiqua" w:cs="Book Antiqua"/>
          <w:color w:val="000000"/>
          <w:vertAlign w:val="superscript"/>
        </w:rPr>
        <w:t>[6]</w:t>
      </w:r>
      <w:r w:rsidRPr="00D27A06">
        <w:rPr>
          <w:rFonts w:ascii="Book Antiqua" w:eastAsia="Book Antiqua" w:hAnsi="Book Antiqua" w:cs="Book Antiqua"/>
          <w:color w:val="000000"/>
        </w:rPr>
        <w:t xml:space="preserve">; (2) </w:t>
      </w:r>
      <w:r w:rsidR="00C77984" w:rsidRPr="00D27A06">
        <w:rPr>
          <w:rFonts w:ascii="Book Antiqua" w:eastAsia="Book Antiqua" w:hAnsi="Book Antiqua" w:cs="Book Antiqua"/>
          <w:color w:val="000000"/>
        </w:rPr>
        <w:t xml:space="preserve">Removal </w:t>
      </w:r>
      <w:r w:rsidRPr="00D27A06">
        <w:rPr>
          <w:rFonts w:ascii="Book Antiqua" w:eastAsia="Book Antiqua" w:hAnsi="Book Antiqua" w:cs="Book Antiqua"/>
          <w:color w:val="000000"/>
        </w:rPr>
        <w:t>and replacement of the coronal portion of the fractured implant with a new prosthetic restoration</w:t>
      </w:r>
      <w:r w:rsidRPr="00D27A06">
        <w:rPr>
          <w:rFonts w:ascii="Book Antiqua" w:eastAsia="Book Antiqua" w:hAnsi="Book Antiqua" w:cs="Book Antiqua"/>
          <w:color w:val="000000"/>
          <w:vertAlign w:val="superscript"/>
        </w:rPr>
        <w:t>[7]</w:t>
      </w:r>
      <w:r w:rsidRPr="00D27A06">
        <w:rPr>
          <w:rFonts w:ascii="Book Antiqua" w:eastAsia="Book Antiqua" w:hAnsi="Book Antiqua" w:cs="Book Antiqua"/>
          <w:color w:val="000000"/>
        </w:rPr>
        <w:t xml:space="preserve">; (3) </w:t>
      </w:r>
      <w:r w:rsidR="00C77984" w:rsidRPr="00D27A06">
        <w:rPr>
          <w:rFonts w:ascii="Book Antiqua" w:eastAsia="Book Antiqua" w:hAnsi="Book Antiqua" w:cs="Book Antiqua"/>
          <w:color w:val="000000"/>
        </w:rPr>
        <w:t xml:space="preserve">Leaving </w:t>
      </w:r>
      <w:r w:rsidRPr="00D27A06">
        <w:rPr>
          <w:rFonts w:ascii="Book Antiqua" w:eastAsia="Book Antiqua" w:hAnsi="Book Antiqua" w:cs="Book Antiqua"/>
          <w:color w:val="000000"/>
        </w:rPr>
        <w:t>the remaining apical part integrated into the bone and placing a fixed bridge instead</w:t>
      </w:r>
      <w:r w:rsidR="00C77984">
        <w:rPr>
          <w:rFonts w:ascii="Book Antiqua" w:eastAsia="Book Antiqua" w:hAnsi="Book Antiqua" w:cs="Book Antiqua"/>
          <w:color w:val="000000"/>
          <w:vertAlign w:val="superscript"/>
        </w:rPr>
        <w:t>[8,</w:t>
      </w:r>
      <w:r w:rsidRPr="00D27A06">
        <w:rPr>
          <w:rFonts w:ascii="Book Antiqua" w:eastAsia="Book Antiqua" w:hAnsi="Book Antiqua" w:cs="Book Antiqua"/>
          <w:color w:val="000000"/>
          <w:vertAlign w:val="superscript"/>
        </w:rPr>
        <w:t>9]</w:t>
      </w:r>
      <w:r w:rsidRPr="00D27A06">
        <w:rPr>
          <w:rFonts w:ascii="Book Antiqua" w:eastAsia="Book Antiqua" w:hAnsi="Book Antiqua" w:cs="Book Antiqua"/>
          <w:color w:val="000000"/>
        </w:rPr>
        <w:t xml:space="preserve">; </w:t>
      </w:r>
      <w:r w:rsidR="00C77984">
        <w:rPr>
          <w:rFonts w:ascii="Book Antiqua" w:eastAsia="Book Antiqua" w:hAnsi="Book Antiqua" w:cs="Book Antiqua"/>
          <w:color w:val="000000"/>
        </w:rPr>
        <w:t xml:space="preserve">and </w:t>
      </w:r>
      <w:r w:rsidRPr="00D27A06">
        <w:rPr>
          <w:rFonts w:ascii="Book Antiqua" w:eastAsia="Book Antiqua" w:hAnsi="Book Antiqua" w:cs="Book Antiqua"/>
          <w:color w:val="000000"/>
        </w:rPr>
        <w:t xml:space="preserve">(4) </w:t>
      </w:r>
      <w:r w:rsidR="00C77984" w:rsidRPr="00D27A06">
        <w:rPr>
          <w:rFonts w:ascii="Book Antiqua" w:eastAsia="Book Antiqua" w:hAnsi="Book Antiqua" w:cs="Book Antiqua"/>
          <w:color w:val="000000"/>
        </w:rPr>
        <w:t xml:space="preserve">Using </w:t>
      </w:r>
      <w:r w:rsidRPr="00D27A06">
        <w:rPr>
          <w:rFonts w:ascii="Book Antiqua" w:eastAsia="Book Antiqua" w:hAnsi="Book Antiqua" w:cs="Book Antiqua"/>
          <w:color w:val="000000"/>
        </w:rPr>
        <w:t>a computer-aided design/computer-aided manufacturing surgical guide to remove the buried implant</w:t>
      </w:r>
      <w:r w:rsidRPr="00D27A06">
        <w:rPr>
          <w:rFonts w:ascii="Book Antiqua" w:eastAsia="Book Antiqua" w:hAnsi="Book Antiqua" w:cs="Book Antiqua"/>
          <w:color w:val="000000"/>
          <w:vertAlign w:val="superscript"/>
        </w:rPr>
        <w:t>[10]</w:t>
      </w:r>
      <w:r w:rsidRPr="00D27A06">
        <w:rPr>
          <w:rFonts w:ascii="Book Antiqua" w:eastAsia="Book Antiqua" w:hAnsi="Book Antiqua" w:cs="Book Antiqua"/>
          <w:color w:val="000000"/>
        </w:rPr>
        <w:t>.</w:t>
      </w:r>
    </w:p>
    <w:p w14:paraId="6040B63C" w14:textId="77777777" w:rsidR="00A77B3E" w:rsidRPr="00D27A06" w:rsidRDefault="00A77B3E" w:rsidP="00D27A06">
      <w:pPr>
        <w:spacing w:line="360" w:lineRule="auto"/>
        <w:jc w:val="both"/>
        <w:rPr>
          <w:rFonts w:ascii="Book Antiqua" w:hAnsi="Book Antiqua"/>
        </w:rPr>
      </w:pPr>
    </w:p>
    <w:p w14:paraId="2D9C0A5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i/>
          <w:iCs/>
          <w:color w:val="000000"/>
        </w:rPr>
        <w:t>Treatment</w:t>
      </w:r>
    </w:p>
    <w:p w14:paraId="56449C3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However, conventional treatments necessitate visibility of the fractured implant. In case of deep and invisible implant fractures, the position and orientation of the implants are not perceptible. No effective solution has been reported for invisible implant fractures. Surgical removal of the marginal bone to expose the fracture surface could be time-consuming and extensively damaging. Herein, we report a novel method to address invisible implant fractures, as an attempt to form new treatment modalities for such cases. This manuscript was prepared according to the CARE </w:t>
      </w:r>
      <w:proofErr w:type="gramStart"/>
      <w:r w:rsidRPr="00D27A06">
        <w:rPr>
          <w:rFonts w:ascii="Book Antiqua" w:eastAsia="Book Antiqua" w:hAnsi="Book Antiqua" w:cs="Book Antiqua"/>
          <w:color w:val="000000"/>
        </w:rPr>
        <w:t>checklist</w:t>
      </w:r>
      <w:r w:rsidRPr="00D27A06">
        <w:rPr>
          <w:rFonts w:ascii="Book Antiqua" w:eastAsia="Book Antiqua" w:hAnsi="Book Antiqua" w:cs="Book Antiqua"/>
          <w:color w:val="000000"/>
          <w:vertAlign w:val="superscript"/>
        </w:rPr>
        <w:t>[</w:t>
      </w:r>
      <w:proofErr w:type="gramEnd"/>
      <w:r w:rsidRPr="00D27A06">
        <w:rPr>
          <w:rFonts w:ascii="Book Antiqua" w:eastAsia="Book Antiqua" w:hAnsi="Book Antiqua" w:cs="Book Antiqua"/>
          <w:color w:val="000000"/>
          <w:vertAlign w:val="superscript"/>
        </w:rPr>
        <w:t>11]</w:t>
      </w:r>
      <w:r w:rsidRPr="00D27A06">
        <w:rPr>
          <w:rFonts w:ascii="Book Antiqua" w:eastAsia="Book Antiqua" w:hAnsi="Book Antiqua" w:cs="Book Antiqua"/>
          <w:color w:val="000000"/>
        </w:rPr>
        <w:t>.</w:t>
      </w:r>
    </w:p>
    <w:p w14:paraId="2128EAAE" w14:textId="77777777" w:rsidR="00A77B3E" w:rsidRPr="00D27A06" w:rsidRDefault="00A77B3E" w:rsidP="00D27A06">
      <w:pPr>
        <w:spacing w:line="360" w:lineRule="auto"/>
        <w:jc w:val="both"/>
        <w:rPr>
          <w:rFonts w:ascii="Book Antiqua" w:hAnsi="Book Antiqua"/>
        </w:rPr>
      </w:pPr>
    </w:p>
    <w:p w14:paraId="39BFD7B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CASE PRESENTATION</w:t>
      </w:r>
    </w:p>
    <w:p w14:paraId="0FC49F9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Chief complaints</w:t>
      </w:r>
    </w:p>
    <w:p w14:paraId="052C331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A 50-year-old non-smoking woman was referred to our clinic in August 2017 with the chief complaint that her mandibular right implant tooth (tooth 46) had fallen out 3 </w:t>
      </w:r>
      <w:proofErr w:type="spellStart"/>
      <w:r w:rsidRPr="00D27A06">
        <w:rPr>
          <w:rFonts w:ascii="Book Antiqua" w:eastAsia="Book Antiqua" w:hAnsi="Book Antiqua" w:cs="Book Antiqua"/>
          <w:color w:val="000000"/>
        </w:rPr>
        <w:t>mo</w:t>
      </w:r>
      <w:proofErr w:type="spellEnd"/>
      <w:r w:rsidRPr="00D27A06">
        <w:rPr>
          <w:rFonts w:ascii="Book Antiqua" w:eastAsia="Book Antiqua" w:hAnsi="Book Antiqua" w:cs="Book Antiqua"/>
          <w:color w:val="000000"/>
        </w:rPr>
        <w:t xml:space="preserve"> earlier. </w:t>
      </w:r>
    </w:p>
    <w:p w14:paraId="0BB09FCC" w14:textId="77777777" w:rsidR="00A77B3E" w:rsidRPr="00D27A06" w:rsidRDefault="00A77B3E" w:rsidP="00D27A06">
      <w:pPr>
        <w:spacing w:line="360" w:lineRule="auto"/>
        <w:jc w:val="both"/>
        <w:rPr>
          <w:rFonts w:ascii="Book Antiqua" w:hAnsi="Book Antiqua"/>
        </w:rPr>
      </w:pPr>
    </w:p>
    <w:p w14:paraId="11EF0F8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History of present illness</w:t>
      </w:r>
    </w:p>
    <w:p w14:paraId="1B348824"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According to the medical record, the implant (</w:t>
      </w:r>
      <w:proofErr w:type="spellStart"/>
      <w:r w:rsidRPr="00D27A06">
        <w:rPr>
          <w:rFonts w:ascii="Book Antiqua" w:eastAsia="Book Antiqua" w:hAnsi="Book Antiqua" w:cs="Book Antiqua"/>
          <w:color w:val="000000"/>
        </w:rPr>
        <w:t>Ankylos</w:t>
      </w:r>
      <w:proofErr w:type="spellEnd"/>
      <w:r w:rsidRPr="00D27A06">
        <w:rPr>
          <w:rFonts w:ascii="Book Antiqua" w:eastAsia="Book Antiqua" w:hAnsi="Book Antiqua" w:cs="Book Antiqua"/>
          <w:color w:val="000000"/>
          <w:vertAlign w:val="superscript"/>
        </w:rPr>
        <w:t>®</w:t>
      </w:r>
      <w:r w:rsidRPr="00D27A06">
        <w:rPr>
          <w:rFonts w:ascii="Book Antiqua" w:eastAsia="Book Antiqua" w:hAnsi="Book Antiqua" w:cs="Book Antiqua"/>
          <w:color w:val="000000"/>
        </w:rPr>
        <w:t>, 4.5 mm</w:t>
      </w:r>
      <w:r w:rsidR="00283DF4" w:rsidRPr="00283DF4">
        <w:rPr>
          <w:rFonts w:ascii="Book Antiqua" w:eastAsia="Book Antiqua" w:hAnsi="Book Antiqua" w:cs="Book Antiqua"/>
          <w:color w:val="000000"/>
        </w:rPr>
        <w:t xml:space="preserve"> ×</w:t>
      </w:r>
      <w:r w:rsidR="00283DF4" w:rsidRPr="00283DF4">
        <w:rPr>
          <w:rFonts w:ascii="Book Antiqua" w:hAnsi="Book Antiqua" w:cs="Book Antiqua"/>
          <w:color w:val="000000"/>
          <w:lang w:eastAsia="zh-CN"/>
        </w:rPr>
        <w:t xml:space="preserve"> </w:t>
      </w:r>
      <w:r w:rsidRPr="00283DF4">
        <w:rPr>
          <w:rFonts w:ascii="Book Antiqua" w:eastAsia="Book Antiqua" w:hAnsi="Book Antiqua" w:cs="Book Antiqua"/>
          <w:color w:val="000000"/>
        </w:rPr>
        <w:t>9.5</w:t>
      </w:r>
      <w:r w:rsidRPr="00D27A06">
        <w:rPr>
          <w:rFonts w:ascii="Book Antiqua" w:eastAsia="Book Antiqua" w:hAnsi="Book Antiqua" w:cs="Book Antiqua"/>
          <w:color w:val="000000"/>
        </w:rPr>
        <w:t xml:space="preserve"> mm, Germany) was placed in the tooth 46 position in October 2013 and loaded after 6 mo. The patient complained of implant restoration mobility after 2 years of function, with the symptoms worsening while chewing. In May 2017, the patient experienced a foreign body in her mouth, which was the fractured portion of the implant connected to the prosthesis (Figure 1A). </w:t>
      </w:r>
    </w:p>
    <w:p w14:paraId="4957807B" w14:textId="77777777" w:rsidR="00A77B3E" w:rsidRPr="00D27A06" w:rsidRDefault="00A77B3E" w:rsidP="00D27A06">
      <w:pPr>
        <w:spacing w:line="360" w:lineRule="auto"/>
        <w:jc w:val="both"/>
        <w:rPr>
          <w:rFonts w:ascii="Book Antiqua" w:hAnsi="Book Antiqua"/>
        </w:rPr>
      </w:pPr>
    </w:p>
    <w:p w14:paraId="3CE8B96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lastRenderedPageBreak/>
        <w:t>History of past illness</w:t>
      </w:r>
    </w:p>
    <w:p w14:paraId="471CE87A"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patient reported no history of systemic diseases, long-term medication, or family genetic history. </w:t>
      </w:r>
    </w:p>
    <w:p w14:paraId="3B0F5E2C" w14:textId="77777777" w:rsidR="00A77B3E" w:rsidRPr="00D27A06" w:rsidRDefault="00A77B3E" w:rsidP="00D27A06">
      <w:pPr>
        <w:spacing w:line="360" w:lineRule="auto"/>
        <w:jc w:val="both"/>
        <w:rPr>
          <w:rFonts w:ascii="Book Antiqua" w:hAnsi="Book Antiqua"/>
        </w:rPr>
      </w:pPr>
    </w:p>
    <w:p w14:paraId="579C8D4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Personal and family history</w:t>
      </w:r>
    </w:p>
    <w:p w14:paraId="2BE3FD9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No smoking and drinking history, and no hereditary family history were reported.</w:t>
      </w:r>
    </w:p>
    <w:p w14:paraId="648335F5" w14:textId="77777777" w:rsidR="00A77B3E" w:rsidRPr="00D27A06" w:rsidRDefault="00A77B3E" w:rsidP="00D27A06">
      <w:pPr>
        <w:spacing w:line="360" w:lineRule="auto"/>
        <w:jc w:val="both"/>
        <w:rPr>
          <w:rFonts w:ascii="Book Antiqua" w:hAnsi="Book Antiqua"/>
        </w:rPr>
      </w:pPr>
    </w:p>
    <w:p w14:paraId="18B9DE2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Physical examination</w:t>
      </w:r>
    </w:p>
    <w:p w14:paraId="2D8B87E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patient’s blood pressure was 110/70 mmHg, with a pulse rate of 80 beats per minute (bpm). </w:t>
      </w:r>
    </w:p>
    <w:p w14:paraId="5CEA9D89" w14:textId="77777777" w:rsidR="00A77B3E" w:rsidRPr="00D27A06" w:rsidRDefault="00A77B3E" w:rsidP="00D27A06">
      <w:pPr>
        <w:spacing w:line="360" w:lineRule="auto"/>
        <w:jc w:val="both"/>
        <w:rPr>
          <w:rFonts w:ascii="Book Antiqua" w:hAnsi="Book Antiqua"/>
        </w:rPr>
      </w:pPr>
    </w:p>
    <w:p w14:paraId="2FAA761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Laboratory examinations</w:t>
      </w:r>
    </w:p>
    <w:p w14:paraId="3980808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The routine blood indicators and coagulation profile were within normal range.</w:t>
      </w:r>
    </w:p>
    <w:p w14:paraId="11D0B6A2" w14:textId="77777777" w:rsidR="00A77B3E" w:rsidRPr="00D27A06" w:rsidRDefault="00A77B3E" w:rsidP="00D27A06">
      <w:pPr>
        <w:spacing w:line="360" w:lineRule="auto"/>
        <w:jc w:val="both"/>
        <w:rPr>
          <w:rFonts w:ascii="Book Antiqua" w:hAnsi="Book Antiqua"/>
        </w:rPr>
      </w:pPr>
    </w:p>
    <w:p w14:paraId="0EFB1FA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i/>
          <w:color w:val="000000"/>
        </w:rPr>
        <w:t>Imaging examinations</w:t>
      </w:r>
    </w:p>
    <w:p w14:paraId="52FAD38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Cone-beam computed tomography (CBCT) examination showed that the residual portion of the implant was </w:t>
      </w:r>
      <w:proofErr w:type="spellStart"/>
      <w:r w:rsidRPr="00D27A06">
        <w:rPr>
          <w:rFonts w:ascii="Book Antiqua" w:eastAsia="Book Antiqua" w:hAnsi="Book Antiqua" w:cs="Book Antiqua"/>
          <w:color w:val="000000"/>
        </w:rPr>
        <w:t>osseointegrated</w:t>
      </w:r>
      <w:proofErr w:type="spellEnd"/>
      <w:r w:rsidRPr="00D27A06">
        <w:rPr>
          <w:rFonts w:ascii="Book Antiqua" w:eastAsia="Book Antiqua" w:hAnsi="Book Antiqua" w:cs="Book Antiqua"/>
          <w:color w:val="000000"/>
        </w:rPr>
        <w:t xml:space="preserve"> with no signs of peri-implantitis. Moreover, there appeared to be a high-density image above the fracture surface of the implant. The remaining apical portion of the implant was 6.0 mm away from the inferior alveolar nerve canal, 3.9 mm away from the buccal cortical bone wall, 5.1 mm away from the lingual bone wall, and 5.1 mm away from the crestal ridge (Figure 1B and C). </w:t>
      </w:r>
    </w:p>
    <w:p w14:paraId="7B91341C" w14:textId="77777777" w:rsidR="00A77B3E" w:rsidRPr="00D27A06" w:rsidRDefault="00A77B3E" w:rsidP="00D27A06">
      <w:pPr>
        <w:spacing w:line="360" w:lineRule="auto"/>
        <w:jc w:val="both"/>
        <w:rPr>
          <w:rFonts w:ascii="Book Antiqua" w:hAnsi="Book Antiqua"/>
        </w:rPr>
      </w:pPr>
    </w:p>
    <w:p w14:paraId="0C89091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FINAL DIAGNOSIS</w:t>
      </w:r>
    </w:p>
    <w:p w14:paraId="002F699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The patient was diagnosed with implant fracture.</w:t>
      </w:r>
    </w:p>
    <w:p w14:paraId="35F28758" w14:textId="77777777" w:rsidR="00A77B3E" w:rsidRPr="00D27A06" w:rsidRDefault="00A77B3E" w:rsidP="00D27A06">
      <w:pPr>
        <w:spacing w:line="360" w:lineRule="auto"/>
        <w:jc w:val="both"/>
        <w:rPr>
          <w:rFonts w:ascii="Book Antiqua" w:hAnsi="Book Antiqua"/>
        </w:rPr>
      </w:pPr>
    </w:p>
    <w:p w14:paraId="343F0B5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TREATMENT</w:t>
      </w:r>
    </w:p>
    <w:p w14:paraId="71A3F98D"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i/>
          <w:iCs/>
          <w:color w:val="000000"/>
        </w:rPr>
        <w:t>Treatment planning</w:t>
      </w:r>
    </w:p>
    <w:p w14:paraId="3AA97F5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risks and benefits of each treatment option were discussed in detail with the patient. The first plan was the fabrication of a three-dimensional (3D) surgical guide for </w:t>
      </w:r>
      <w:r w:rsidRPr="00D27A06">
        <w:rPr>
          <w:rFonts w:ascii="Book Antiqua" w:eastAsia="Book Antiqua" w:hAnsi="Book Antiqua" w:cs="Book Antiqua"/>
          <w:color w:val="000000"/>
        </w:rPr>
        <w:lastRenderedPageBreak/>
        <w:t>the trephine to achieve precise removal of the remaining implant. However, the 3D surgical guide required at least 20 mm of the trephine with the graduated part, whereas the existing trephines measured only 16 mm. The second plan involved fixed partial restoration, leaving the apical portion of the fractured implant integrated into the bone. However, the patient rejected this plan as she was unwilling to risk damage to her healthy teeth. Consequently, a third treatment plan to perform osteotomy combined with the trephine technique to remove the invisible fractured implant was devised, which was approved by the patient. Informed consent was obtained before treatment.</w:t>
      </w:r>
    </w:p>
    <w:p w14:paraId="13874D2E" w14:textId="77777777" w:rsidR="00A77B3E" w:rsidRPr="00D27A06" w:rsidRDefault="00A77B3E" w:rsidP="00D27A06">
      <w:pPr>
        <w:spacing w:line="360" w:lineRule="auto"/>
        <w:jc w:val="both"/>
        <w:rPr>
          <w:rFonts w:ascii="Book Antiqua" w:hAnsi="Book Antiqua"/>
        </w:rPr>
      </w:pPr>
    </w:p>
    <w:p w14:paraId="48A89B0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i/>
          <w:iCs/>
          <w:color w:val="000000"/>
        </w:rPr>
        <w:t>Surgical procedure</w:t>
      </w:r>
    </w:p>
    <w:p w14:paraId="074F3F2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rapidly growing gingiva had closed the gingival outlet of the implant (Figure 2A). After local anesthesia was administered, a crestal full-thickness flap was raised and an implant hole filled with granulation tissue was observed (Figure 2B). Granulation tissue was removed using a dental excavator and a turbine drill. Thereafter, two vertical incisions and one horizontal incision were made using an ultrasonic osteotome on the buccal side of the alveolar bone where the remaining implant was located (Figure 3A). The buccal bone plate was removed using a bone chisel and hammer (Figure 3B) and soaked in saline temporarily. After the buccal bone plate was removed, the broken end of the fractured implant was clearly exposed (Figure 3C). </w:t>
      </w:r>
    </w:p>
    <w:p w14:paraId="06372B3E" w14:textId="77777777" w:rsidR="00A77B3E" w:rsidRPr="00D27A06" w:rsidRDefault="00A02553" w:rsidP="00D27A06">
      <w:pPr>
        <w:spacing w:line="360" w:lineRule="auto"/>
        <w:ind w:firstLine="720"/>
        <w:jc w:val="both"/>
        <w:rPr>
          <w:rFonts w:ascii="Book Antiqua" w:hAnsi="Book Antiqua"/>
        </w:rPr>
      </w:pPr>
      <w:r w:rsidRPr="00D27A06">
        <w:rPr>
          <w:rFonts w:ascii="Book Antiqua" w:eastAsia="Book Antiqua" w:hAnsi="Book Antiqua" w:cs="Book Antiqua"/>
          <w:color w:val="000000"/>
        </w:rPr>
        <w:t xml:space="preserve">Next, the remaining implant was completely removed with a graduated trephine (Nobel </w:t>
      </w:r>
      <w:proofErr w:type="spellStart"/>
      <w:r w:rsidRPr="00D27A06">
        <w:rPr>
          <w:rFonts w:ascii="Book Antiqua" w:eastAsia="Book Antiqua" w:hAnsi="Book Antiqua" w:cs="Book Antiqua"/>
          <w:color w:val="000000"/>
        </w:rPr>
        <w:t>Biocare</w:t>
      </w:r>
      <w:proofErr w:type="spellEnd"/>
      <w:r w:rsidRPr="00D27A06">
        <w:rPr>
          <w:rFonts w:ascii="Book Antiqua" w:eastAsia="Book Antiqua" w:hAnsi="Book Antiqua" w:cs="Book Antiqua"/>
          <w:color w:val="000000"/>
          <w:vertAlign w:val="superscript"/>
        </w:rPr>
        <w:t>®</w:t>
      </w:r>
      <w:r w:rsidRPr="00D27A06">
        <w:rPr>
          <w:rFonts w:ascii="Book Antiqua" w:eastAsia="Book Antiqua" w:hAnsi="Book Antiqua" w:cs="Book Antiqua"/>
          <w:color w:val="000000"/>
        </w:rPr>
        <w:t xml:space="preserve">, Figure 4A), with the inner diameter of the trephine slightly larger than the outer diameter of the implant. From the occlusal view, a ring of uniform thickness was created around the remaining implant, which did not cause any unnecessary bone defects of the lateral wall and was achieved with minimal bone removal (Figure 4B). The remaining implant was then removed (Figure 4C). The surface of the implant was covered with a thin layer of </w:t>
      </w:r>
      <w:proofErr w:type="spellStart"/>
      <w:r w:rsidRPr="00D27A06">
        <w:rPr>
          <w:rFonts w:ascii="Book Antiqua" w:eastAsia="Book Antiqua" w:hAnsi="Book Antiqua" w:cs="Book Antiqua"/>
          <w:color w:val="000000"/>
        </w:rPr>
        <w:t>osseointegrated</w:t>
      </w:r>
      <w:proofErr w:type="spellEnd"/>
      <w:r w:rsidRPr="00D27A06">
        <w:rPr>
          <w:rFonts w:ascii="Book Antiqua" w:eastAsia="Book Antiqua" w:hAnsi="Book Antiqua" w:cs="Book Antiqua"/>
          <w:color w:val="000000"/>
        </w:rPr>
        <w:t xml:space="preserve"> alveolar bone (Figure 4D). After the surgery, a modified Wafer technique was performed; the buccal bone plate was repositioned </w:t>
      </w:r>
      <w:r w:rsidRPr="00D27A06">
        <w:rPr>
          <w:rFonts w:ascii="Book Antiqua" w:eastAsia="Book Antiqua" w:hAnsi="Book Antiqua" w:cs="Book Antiqua"/>
          <w:i/>
          <w:iCs/>
          <w:color w:val="000000"/>
        </w:rPr>
        <w:t>in situ</w:t>
      </w:r>
      <w:r w:rsidRPr="00D27A06">
        <w:rPr>
          <w:rFonts w:ascii="Book Antiqua" w:eastAsia="Book Antiqua" w:hAnsi="Book Antiqua" w:cs="Book Antiqua"/>
          <w:color w:val="000000"/>
        </w:rPr>
        <w:t xml:space="preserve"> using a titanium screw with slight rotation (Figure 5A) to build the external wall of the osteogenic space. Guided bone regeneration (GBR) was performed. </w:t>
      </w:r>
      <w:r w:rsidRPr="00D27A06">
        <w:rPr>
          <w:rFonts w:ascii="Book Antiqua" w:eastAsia="Book Antiqua" w:hAnsi="Book Antiqua" w:cs="Book Antiqua"/>
          <w:color w:val="000000"/>
        </w:rPr>
        <w:lastRenderedPageBreak/>
        <w:t xml:space="preserve">The alveolar bone defect was filled with demineralized bovine bone matrix (DBBM; </w:t>
      </w:r>
      <w:proofErr w:type="spellStart"/>
      <w:r w:rsidRPr="00D27A06">
        <w:rPr>
          <w:rFonts w:ascii="Book Antiqua" w:eastAsia="Book Antiqua" w:hAnsi="Book Antiqua" w:cs="Book Antiqua"/>
          <w:color w:val="000000"/>
        </w:rPr>
        <w:t>Geistlich</w:t>
      </w:r>
      <w:proofErr w:type="spellEnd"/>
      <w:r w:rsidRPr="00D27A06">
        <w:rPr>
          <w:rFonts w:ascii="Book Antiqua" w:eastAsia="Book Antiqua" w:hAnsi="Book Antiqua" w:cs="Book Antiqua"/>
          <w:color w:val="000000"/>
        </w:rPr>
        <w:t xml:space="preserve"> Bio-Oss), and the filled defect was covered with a biological membrane (</w:t>
      </w:r>
      <w:proofErr w:type="spellStart"/>
      <w:r w:rsidRPr="00D27A06">
        <w:rPr>
          <w:rFonts w:ascii="Book Antiqua" w:eastAsia="Book Antiqua" w:hAnsi="Book Antiqua" w:cs="Book Antiqua"/>
          <w:color w:val="000000"/>
        </w:rPr>
        <w:t>Geistlich</w:t>
      </w:r>
      <w:proofErr w:type="spellEnd"/>
      <w:r w:rsidRPr="00D27A06">
        <w:rPr>
          <w:rFonts w:ascii="Book Antiqua" w:eastAsia="Book Antiqua" w:hAnsi="Book Antiqua" w:cs="Book Antiqua"/>
          <w:color w:val="000000"/>
        </w:rPr>
        <w:t xml:space="preserve"> Bio-Gide). Finally, the wound was closed up tightly (Figure 5B). </w:t>
      </w:r>
    </w:p>
    <w:p w14:paraId="0D829C1A" w14:textId="77777777" w:rsidR="00A77B3E" w:rsidRPr="00D27A06" w:rsidRDefault="00A77B3E" w:rsidP="00D27A06">
      <w:pPr>
        <w:spacing w:line="360" w:lineRule="auto"/>
        <w:ind w:firstLine="720"/>
        <w:jc w:val="both"/>
        <w:rPr>
          <w:rFonts w:ascii="Book Antiqua" w:hAnsi="Book Antiqua"/>
        </w:rPr>
      </w:pPr>
    </w:p>
    <w:p w14:paraId="66AB5C3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OUTCOME AND FOLLOW-UP</w:t>
      </w:r>
    </w:p>
    <w:p w14:paraId="56FDDB2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Six months after GBR, fine regenerative bone and wide alveolar crest in the edentulous area were observed. A new implant (</w:t>
      </w:r>
      <w:proofErr w:type="spellStart"/>
      <w:r w:rsidRPr="00D27A06">
        <w:rPr>
          <w:rFonts w:ascii="Book Antiqua" w:eastAsia="Book Antiqua" w:hAnsi="Book Antiqua" w:cs="Book Antiqua"/>
          <w:color w:val="000000"/>
        </w:rPr>
        <w:t>Ankylos</w:t>
      </w:r>
      <w:proofErr w:type="spellEnd"/>
      <w:r w:rsidRPr="00D27A06">
        <w:rPr>
          <w:rFonts w:ascii="Book Antiqua" w:eastAsia="Book Antiqua" w:hAnsi="Book Antiqua" w:cs="Book Antiqua"/>
          <w:color w:val="000000"/>
          <w:vertAlign w:val="superscript"/>
        </w:rPr>
        <w:t>®</w:t>
      </w:r>
      <w:r w:rsidRPr="00D27A06">
        <w:rPr>
          <w:rFonts w:ascii="Book Antiqua" w:eastAsia="Book Antiqua" w:hAnsi="Book Antiqua" w:cs="Book Antiqua"/>
          <w:color w:val="000000"/>
        </w:rPr>
        <w:t>, 4.5 mm</w:t>
      </w:r>
      <w:r w:rsidR="000F3E9E" w:rsidRPr="000F3E9E">
        <w:rPr>
          <w:rFonts w:ascii="Book Antiqua" w:eastAsia="Book Antiqua" w:hAnsi="Book Antiqua" w:cs="Book Antiqua"/>
          <w:color w:val="000000"/>
        </w:rPr>
        <w:t xml:space="preserve"> ×</w:t>
      </w:r>
      <w:r w:rsidR="000F3E9E" w:rsidRPr="000F3E9E">
        <w:rPr>
          <w:rFonts w:ascii="Book Antiqua" w:hAnsi="Book Antiqua" w:cs="Book Antiqua"/>
          <w:color w:val="000000"/>
          <w:lang w:eastAsia="zh-CN"/>
        </w:rPr>
        <w:t xml:space="preserve"> </w:t>
      </w:r>
      <w:r w:rsidRPr="00D27A06">
        <w:rPr>
          <w:rFonts w:ascii="Book Antiqua" w:eastAsia="Book Antiqua" w:hAnsi="Book Antiqua" w:cs="Book Antiqua"/>
          <w:color w:val="000000"/>
        </w:rPr>
        <w:t>9.5 mm, Germany) was placed in the #30 position. Four months later, restoration was completed using a cemented ceramic prosthesis. Periapical radiographic examination immediately after crown restoration showed a well-</w:t>
      </w:r>
      <w:proofErr w:type="spellStart"/>
      <w:r w:rsidRPr="00D27A06">
        <w:rPr>
          <w:rFonts w:ascii="Book Antiqua" w:eastAsia="Book Antiqua" w:hAnsi="Book Antiqua" w:cs="Book Antiqua"/>
          <w:color w:val="000000"/>
        </w:rPr>
        <w:t>osseointegrated</w:t>
      </w:r>
      <w:proofErr w:type="spellEnd"/>
      <w:r w:rsidRPr="00D27A06">
        <w:rPr>
          <w:rFonts w:ascii="Book Antiqua" w:eastAsia="Book Antiqua" w:hAnsi="Book Antiqua" w:cs="Book Antiqua"/>
          <w:color w:val="000000"/>
        </w:rPr>
        <w:t xml:space="preserve"> implant (Figure 6A). Furthermore, the clinical and radiographic examinations performed 12 </w:t>
      </w:r>
      <w:proofErr w:type="spellStart"/>
      <w:r w:rsidRPr="00D27A06">
        <w:rPr>
          <w:rFonts w:ascii="Book Antiqua" w:eastAsia="Book Antiqua" w:hAnsi="Book Antiqua" w:cs="Book Antiqua"/>
          <w:color w:val="000000"/>
        </w:rPr>
        <w:t>mo</w:t>
      </w:r>
      <w:proofErr w:type="spellEnd"/>
      <w:r w:rsidRPr="00D27A06">
        <w:rPr>
          <w:rFonts w:ascii="Book Antiqua" w:eastAsia="Book Antiqua" w:hAnsi="Book Antiqua" w:cs="Book Antiqua"/>
          <w:color w:val="000000"/>
        </w:rPr>
        <w:t xml:space="preserve"> after loading fulfilled the success criteria outlined by </w:t>
      </w:r>
      <w:proofErr w:type="spellStart"/>
      <w:r w:rsidRPr="00D27A06">
        <w:rPr>
          <w:rFonts w:ascii="Book Antiqua" w:eastAsia="Book Antiqua" w:hAnsi="Book Antiqua" w:cs="Book Antiqua"/>
          <w:color w:val="000000"/>
        </w:rPr>
        <w:t>Papaspyridakos</w:t>
      </w:r>
      <w:proofErr w:type="spellEnd"/>
      <w:r w:rsidRPr="00D27A06">
        <w:rPr>
          <w:rFonts w:ascii="Book Antiqua" w:eastAsia="Book Antiqua" w:hAnsi="Book Antiqua" w:cs="Book Antiqua"/>
          <w:color w:val="000000"/>
        </w:rPr>
        <w:t xml:space="preserve"> </w:t>
      </w:r>
      <w:r w:rsidRPr="00D27A06">
        <w:rPr>
          <w:rFonts w:ascii="Book Antiqua" w:eastAsia="Book Antiqua" w:hAnsi="Book Antiqua" w:cs="Book Antiqua"/>
          <w:i/>
          <w:iCs/>
          <w:color w:val="000000"/>
        </w:rPr>
        <w:t>et al</w:t>
      </w:r>
      <w:r w:rsidR="00F700D0">
        <w:rPr>
          <w:rFonts w:ascii="Book Antiqua" w:eastAsia="Book Antiqua" w:hAnsi="Book Antiqua" w:cs="Book Antiqua"/>
          <w:color w:val="000000"/>
          <w:vertAlign w:val="superscript"/>
        </w:rPr>
        <w:t>[</w:t>
      </w:r>
      <w:r w:rsidR="00F700D0" w:rsidRPr="00D27A06">
        <w:rPr>
          <w:rFonts w:ascii="Book Antiqua" w:eastAsia="Book Antiqua" w:hAnsi="Book Antiqua" w:cs="Book Antiqua"/>
          <w:color w:val="000000"/>
          <w:vertAlign w:val="superscript"/>
        </w:rPr>
        <w:t>13]</w:t>
      </w:r>
      <w:r w:rsidRPr="00D27A06">
        <w:rPr>
          <w:rFonts w:ascii="Book Antiqua" w:eastAsia="Book Antiqua" w:hAnsi="Book Antiqua" w:cs="Book Antiqua"/>
          <w:color w:val="000000"/>
        </w:rPr>
        <w:t xml:space="preserve"> (Figure 6B)</w:t>
      </w:r>
      <w:r w:rsidR="00461B6A">
        <w:rPr>
          <w:rFonts w:ascii="Book Antiqua" w:eastAsia="Book Antiqua" w:hAnsi="Book Antiqua" w:cs="Book Antiqua"/>
          <w:color w:val="000000"/>
          <w:vertAlign w:val="superscript"/>
        </w:rPr>
        <w:t>[12,</w:t>
      </w:r>
      <w:r w:rsidRPr="00D27A06">
        <w:rPr>
          <w:rFonts w:ascii="Book Antiqua" w:eastAsia="Book Antiqua" w:hAnsi="Book Antiqua" w:cs="Book Antiqua"/>
          <w:color w:val="000000"/>
          <w:vertAlign w:val="superscript"/>
        </w:rPr>
        <w:t>13]</w:t>
      </w:r>
      <w:r w:rsidRPr="00D27A06">
        <w:rPr>
          <w:rFonts w:ascii="Book Antiqua" w:eastAsia="Book Antiqua" w:hAnsi="Book Antiqua" w:cs="Book Antiqua"/>
          <w:color w:val="000000"/>
        </w:rPr>
        <w:t>. The patient reported no complaints and was very satisfied.</w:t>
      </w:r>
      <w:r w:rsidRPr="00D27A06">
        <w:rPr>
          <w:rFonts w:ascii="Book Antiqua" w:eastAsia="Book Antiqua" w:hAnsi="Book Antiqua" w:cs="Book Antiqua"/>
          <w:b/>
          <w:bCs/>
          <w:color w:val="000000"/>
        </w:rPr>
        <w:t xml:space="preserve"> </w:t>
      </w:r>
    </w:p>
    <w:p w14:paraId="63CE8A2A" w14:textId="77777777" w:rsidR="00A77B3E" w:rsidRPr="00D27A06" w:rsidRDefault="00A77B3E" w:rsidP="00D27A06">
      <w:pPr>
        <w:spacing w:line="360" w:lineRule="auto"/>
        <w:jc w:val="both"/>
        <w:rPr>
          <w:rFonts w:ascii="Book Antiqua" w:hAnsi="Book Antiqua"/>
        </w:rPr>
      </w:pPr>
    </w:p>
    <w:p w14:paraId="05976346"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DISCUSSION</w:t>
      </w:r>
    </w:p>
    <w:p w14:paraId="1BC82B2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The risk factors for implant fractures remain unclear. The possible risk factors include: (1) </w:t>
      </w:r>
      <w:r w:rsidR="009E0F16" w:rsidRPr="00D27A06">
        <w:rPr>
          <w:rFonts w:ascii="Book Antiqua" w:eastAsia="Book Antiqua" w:hAnsi="Book Antiqua" w:cs="Book Antiqua"/>
          <w:color w:val="000000"/>
        </w:rPr>
        <w:t xml:space="preserve">Implant </w:t>
      </w:r>
      <w:r w:rsidRPr="00D27A06">
        <w:rPr>
          <w:rFonts w:ascii="Book Antiqua" w:eastAsia="Book Antiqua" w:hAnsi="Book Antiqua" w:cs="Book Antiqua"/>
          <w:color w:val="000000"/>
        </w:rPr>
        <w:t>diameter and length</w:t>
      </w:r>
      <w:r w:rsidR="009E0F16">
        <w:rPr>
          <w:rFonts w:ascii="Book Antiqua" w:eastAsia="Book Antiqua" w:hAnsi="Book Antiqua" w:cs="Book Antiqua"/>
          <w:color w:val="000000"/>
          <w:vertAlign w:val="superscript"/>
        </w:rPr>
        <w:t>[5,</w:t>
      </w:r>
      <w:r w:rsidRPr="00D27A06">
        <w:rPr>
          <w:rFonts w:ascii="Book Antiqua" w:eastAsia="Book Antiqua" w:hAnsi="Book Antiqua" w:cs="Book Antiqua"/>
          <w:color w:val="000000"/>
          <w:vertAlign w:val="superscript"/>
        </w:rPr>
        <w:t>14]</w:t>
      </w:r>
      <w:r w:rsidRPr="00D27A06">
        <w:rPr>
          <w:rFonts w:ascii="Book Antiqua" w:eastAsia="Book Antiqua" w:hAnsi="Book Antiqua" w:cs="Book Antiqua"/>
          <w:color w:val="000000"/>
        </w:rPr>
        <w:t xml:space="preserve">—it is considered that the smaller the diameter, the lower the resistance of the implant to fracture; (2) </w:t>
      </w:r>
      <w:r w:rsidR="0084368E" w:rsidRPr="00D27A06">
        <w:rPr>
          <w:rFonts w:ascii="Book Antiqua" w:eastAsia="Book Antiqua" w:hAnsi="Book Antiqua" w:cs="Book Antiqua"/>
          <w:color w:val="000000"/>
        </w:rPr>
        <w:t xml:space="preserve">Implant </w:t>
      </w:r>
      <w:r w:rsidRPr="00D27A06">
        <w:rPr>
          <w:rFonts w:ascii="Book Antiqua" w:eastAsia="Book Antiqua" w:hAnsi="Book Antiqua" w:cs="Book Antiqua"/>
          <w:color w:val="000000"/>
        </w:rPr>
        <w:t>location (</w:t>
      </w:r>
      <w:r w:rsidRPr="0084368E">
        <w:rPr>
          <w:rFonts w:ascii="Book Antiqua" w:eastAsia="Book Antiqua" w:hAnsi="Book Antiqua" w:cs="Book Antiqua"/>
          <w:i/>
          <w:color w:val="000000"/>
        </w:rPr>
        <w:t>i.e</w:t>
      </w:r>
      <w:r w:rsidRPr="00D27A06">
        <w:rPr>
          <w:rFonts w:ascii="Book Antiqua" w:eastAsia="Book Antiqua" w:hAnsi="Book Antiqua" w:cs="Book Antiqua"/>
          <w:color w:val="000000"/>
        </w:rPr>
        <w:t>., type of bone)</w:t>
      </w:r>
      <w:r w:rsidR="0084368E">
        <w:rPr>
          <w:rFonts w:ascii="Book Antiqua" w:eastAsia="Book Antiqua" w:hAnsi="Book Antiqua" w:cs="Book Antiqua"/>
          <w:color w:val="000000"/>
          <w:vertAlign w:val="superscript"/>
        </w:rPr>
        <w:t>[5,15,</w:t>
      </w:r>
      <w:r w:rsidRPr="00D27A06">
        <w:rPr>
          <w:rFonts w:ascii="Book Antiqua" w:eastAsia="Book Antiqua" w:hAnsi="Book Antiqua" w:cs="Book Antiqua"/>
          <w:color w:val="000000"/>
          <w:vertAlign w:val="superscript"/>
        </w:rPr>
        <w:t>16]</w:t>
      </w:r>
      <w:r w:rsidRPr="00D27A06">
        <w:rPr>
          <w:rFonts w:ascii="Book Antiqua" w:eastAsia="Book Antiqua" w:hAnsi="Book Antiqua" w:cs="Book Antiqua"/>
          <w:color w:val="000000"/>
        </w:rPr>
        <w:t xml:space="preserve">, as implants placed in the anterior or premolar region bear less mechanical overloading than those in the posterior region; (3) </w:t>
      </w:r>
      <w:r w:rsidR="0064018E" w:rsidRPr="00D27A06">
        <w:rPr>
          <w:rFonts w:ascii="Book Antiqua" w:eastAsia="Book Antiqua" w:hAnsi="Book Antiqua" w:cs="Book Antiqua"/>
          <w:color w:val="000000"/>
        </w:rPr>
        <w:t xml:space="preserve">Direct </w:t>
      </w:r>
      <w:r w:rsidRPr="00D27A06">
        <w:rPr>
          <w:rFonts w:ascii="Book Antiqua" w:eastAsia="Book Antiqua" w:hAnsi="Book Antiqua" w:cs="Book Antiqua"/>
          <w:color w:val="000000"/>
        </w:rPr>
        <w:t>adjacency to cantilever</w:t>
      </w:r>
      <w:r w:rsidRPr="00D27A06">
        <w:rPr>
          <w:rFonts w:ascii="Book Antiqua" w:eastAsia="Book Antiqua" w:hAnsi="Book Antiqua" w:cs="Book Antiqua"/>
          <w:color w:val="000000"/>
          <w:vertAlign w:val="superscript"/>
        </w:rPr>
        <w:t>[17]</w:t>
      </w:r>
      <w:r w:rsidRPr="00D27A06">
        <w:rPr>
          <w:rFonts w:ascii="Book Antiqua" w:eastAsia="Book Antiqua" w:hAnsi="Book Antiqua" w:cs="Book Antiqua"/>
          <w:color w:val="000000"/>
        </w:rPr>
        <w:t xml:space="preserve">; (4) </w:t>
      </w:r>
      <w:r w:rsidR="00D311DC" w:rsidRPr="00D27A06">
        <w:rPr>
          <w:rFonts w:ascii="Book Antiqua" w:eastAsia="Book Antiqua" w:hAnsi="Book Antiqua" w:cs="Book Antiqua"/>
          <w:color w:val="000000"/>
        </w:rPr>
        <w:t xml:space="preserve">Parafunctional </w:t>
      </w:r>
      <w:r w:rsidRPr="00D27A06">
        <w:rPr>
          <w:rFonts w:ascii="Book Antiqua" w:eastAsia="Book Antiqua" w:hAnsi="Book Antiqua" w:cs="Book Antiqua"/>
          <w:color w:val="000000"/>
        </w:rPr>
        <w:t>habits (teeth clenching and bruxism)</w:t>
      </w:r>
      <w:r w:rsidR="00D311DC">
        <w:rPr>
          <w:rFonts w:ascii="Book Antiqua" w:eastAsia="Book Antiqua" w:hAnsi="Book Antiqua" w:cs="Book Antiqua"/>
          <w:color w:val="000000"/>
          <w:vertAlign w:val="superscript"/>
        </w:rPr>
        <w:t>[9,</w:t>
      </w:r>
      <w:r w:rsidRPr="00D27A06">
        <w:rPr>
          <w:rFonts w:ascii="Book Antiqua" w:eastAsia="Book Antiqua" w:hAnsi="Book Antiqua" w:cs="Book Antiqua"/>
          <w:color w:val="000000"/>
          <w:vertAlign w:val="superscript"/>
        </w:rPr>
        <w:t>18]</w:t>
      </w:r>
      <w:r w:rsidRPr="00D27A06">
        <w:rPr>
          <w:rFonts w:ascii="Book Antiqua" w:eastAsia="Book Antiqua" w:hAnsi="Book Antiqua" w:cs="Book Antiqua"/>
          <w:color w:val="000000"/>
        </w:rPr>
        <w:t xml:space="preserve">; </w:t>
      </w:r>
      <w:r w:rsidR="008F04AD">
        <w:rPr>
          <w:rFonts w:ascii="Book Antiqua" w:eastAsia="Book Antiqua" w:hAnsi="Book Antiqua" w:cs="Book Antiqua"/>
          <w:color w:val="000000"/>
        </w:rPr>
        <w:t xml:space="preserve">and </w:t>
      </w:r>
      <w:r w:rsidRPr="00D27A06">
        <w:rPr>
          <w:rFonts w:ascii="Book Antiqua" w:eastAsia="Book Antiqua" w:hAnsi="Book Antiqua" w:cs="Book Antiqua"/>
          <w:color w:val="000000"/>
        </w:rPr>
        <w:t xml:space="preserve">(5) </w:t>
      </w:r>
      <w:r w:rsidR="00BE3389" w:rsidRPr="00D27A06">
        <w:rPr>
          <w:rFonts w:ascii="Book Antiqua" w:eastAsia="Book Antiqua" w:hAnsi="Book Antiqua" w:cs="Book Antiqua"/>
          <w:color w:val="000000"/>
        </w:rPr>
        <w:t>Patient</w:t>
      </w:r>
      <w:r w:rsidRPr="00D27A06">
        <w:rPr>
          <w:rFonts w:ascii="Book Antiqua" w:eastAsia="Book Antiqua" w:hAnsi="Book Antiqua" w:cs="Book Antiqua"/>
          <w:color w:val="000000"/>
        </w:rPr>
        <w:t>-related factors (smoking and alcohol intake)</w:t>
      </w:r>
      <w:r w:rsidR="00D311DC">
        <w:rPr>
          <w:rFonts w:ascii="Book Antiqua" w:eastAsia="Book Antiqua" w:hAnsi="Book Antiqua" w:cs="Book Antiqua"/>
          <w:color w:val="000000"/>
          <w:vertAlign w:val="superscript"/>
        </w:rPr>
        <w:t>[19,</w:t>
      </w:r>
      <w:r w:rsidRPr="00D27A06">
        <w:rPr>
          <w:rFonts w:ascii="Book Antiqua" w:eastAsia="Book Antiqua" w:hAnsi="Book Antiqua" w:cs="Book Antiqua"/>
          <w:color w:val="000000"/>
          <w:vertAlign w:val="superscript"/>
        </w:rPr>
        <w:t>20]</w:t>
      </w:r>
      <w:r w:rsidRPr="00D27A06">
        <w:rPr>
          <w:rFonts w:ascii="Book Antiqua" w:eastAsia="Book Antiqua" w:hAnsi="Book Antiqua" w:cs="Book Antiqua"/>
          <w:color w:val="000000"/>
        </w:rPr>
        <w:t>.</w:t>
      </w:r>
    </w:p>
    <w:p w14:paraId="692B5B64" w14:textId="77777777" w:rsidR="00A77B3E" w:rsidRPr="00D27A06" w:rsidRDefault="00A02553" w:rsidP="00D27A06">
      <w:pPr>
        <w:spacing w:line="360" w:lineRule="auto"/>
        <w:ind w:firstLine="720"/>
        <w:jc w:val="both"/>
        <w:rPr>
          <w:rFonts w:ascii="Book Antiqua" w:hAnsi="Book Antiqua"/>
        </w:rPr>
      </w:pPr>
      <w:r w:rsidRPr="00D27A06">
        <w:rPr>
          <w:rFonts w:ascii="Book Antiqua" w:eastAsia="Book Antiqua" w:hAnsi="Book Antiqua" w:cs="Book Antiqua"/>
          <w:color w:val="000000"/>
        </w:rPr>
        <w:t xml:space="preserve">This case presents a novel method for managing invisible implant fractures. In brief, buccal bone plate osteotomy was conducted at the fractured implant site, followed by complete removal of the implant with a trephine to achieve minimal trauma. Subsequently, the modified Wafer technique was used to preserve the horizontal alveolar dimension. It is worth mentioning that the incision of the buccal bone plate was based on the CBCT results. Accurate osteotomy depth control was achieved by marking the ultrasonic osteotome in advance. In the present case, the </w:t>
      </w:r>
      <w:r w:rsidRPr="00D27A06">
        <w:rPr>
          <w:rFonts w:ascii="Book Antiqua" w:eastAsia="Book Antiqua" w:hAnsi="Book Antiqua" w:cs="Book Antiqua"/>
          <w:color w:val="000000"/>
        </w:rPr>
        <w:lastRenderedPageBreak/>
        <w:t xml:space="preserve">surface of the removed implant was covered with a thin layer of </w:t>
      </w:r>
      <w:proofErr w:type="spellStart"/>
      <w:r w:rsidRPr="00D27A06">
        <w:rPr>
          <w:rFonts w:ascii="Book Antiqua" w:eastAsia="Book Antiqua" w:hAnsi="Book Antiqua" w:cs="Book Antiqua"/>
          <w:color w:val="000000"/>
        </w:rPr>
        <w:t>osseointegrated</w:t>
      </w:r>
      <w:proofErr w:type="spellEnd"/>
      <w:r w:rsidRPr="00D27A06">
        <w:rPr>
          <w:rFonts w:ascii="Book Antiqua" w:eastAsia="Book Antiqua" w:hAnsi="Book Antiqua" w:cs="Book Antiqua"/>
          <w:color w:val="000000"/>
        </w:rPr>
        <w:t xml:space="preserve"> alveolar bone. It was assumed that the trephine did not cut into the implant, and no titanium particles remained in the operation area.</w:t>
      </w:r>
    </w:p>
    <w:p w14:paraId="3F5DF354" w14:textId="77777777" w:rsidR="00A77B3E" w:rsidRPr="00D27A06" w:rsidRDefault="00A02553" w:rsidP="00D27A06">
      <w:pPr>
        <w:spacing w:line="360" w:lineRule="auto"/>
        <w:ind w:firstLine="720"/>
        <w:jc w:val="both"/>
        <w:rPr>
          <w:rFonts w:ascii="Book Antiqua" w:hAnsi="Book Antiqua"/>
        </w:rPr>
      </w:pPr>
      <w:r w:rsidRPr="00D27A06">
        <w:rPr>
          <w:rFonts w:ascii="Book Antiqua" w:eastAsia="Book Antiqua" w:hAnsi="Book Antiqua" w:cs="Book Antiqua"/>
          <w:color w:val="000000"/>
        </w:rPr>
        <w:t xml:space="preserve">The use of cortical bone plate supported GBR for bone mass preservation was inspired by the 3D bone reconstruction technique named the Bilaminar cortical tenting grafting technique proposed by </w:t>
      </w:r>
      <w:r w:rsidR="008C5DCC" w:rsidRPr="008C5DCC">
        <w:rPr>
          <w:rFonts w:ascii="Book Antiqua" w:eastAsia="Book Antiqua" w:hAnsi="Book Antiqua" w:cs="Book Antiqua"/>
          <w:color w:val="000000"/>
        </w:rPr>
        <w:t>Yu</w:t>
      </w:r>
      <w:r w:rsidRPr="00D27A06">
        <w:rPr>
          <w:rFonts w:ascii="Book Antiqua" w:eastAsia="Book Antiqua" w:hAnsi="Book Antiqua" w:cs="Book Antiqua"/>
          <w:color w:val="000000"/>
        </w:rPr>
        <w:t xml:space="preserve"> </w:t>
      </w:r>
      <w:r w:rsidRPr="00D27A06">
        <w:rPr>
          <w:rFonts w:ascii="Book Antiqua" w:eastAsia="Book Antiqua" w:hAnsi="Book Antiqua" w:cs="Book Antiqua"/>
          <w:i/>
          <w:iCs/>
          <w:color w:val="000000"/>
        </w:rPr>
        <w:t>et al</w:t>
      </w:r>
      <w:r w:rsidRPr="00D27A06">
        <w:rPr>
          <w:rFonts w:ascii="Book Antiqua" w:eastAsia="Book Antiqua" w:hAnsi="Book Antiqua" w:cs="Book Antiqua"/>
          <w:color w:val="000000"/>
          <w:vertAlign w:val="superscript"/>
        </w:rPr>
        <w:t>[21]</w:t>
      </w:r>
      <w:r w:rsidRPr="00D27A06">
        <w:rPr>
          <w:rFonts w:ascii="Book Antiqua" w:eastAsia="Book Antiqua" w:hAnsi="Book Antiqua" w:cs="Book Antiqua"/>
          <w:color w:val="000000"/>
        </w:rPr>
        <w:t xml:space="preserve"> and the Wafer technique proposed by </w:t>
      </w:r>
      <w:proofErr w:type="spellStart"/>
      <w:r w:rsidRPr="00D27A06">
        <w:rPr>
          <w:rFonts w:ascii="Book Antiqua" w:eastAsia="Book Antiqua" w:hAnsi="Book Antiqua" w:cs="Book Antiqua"/>
          <w:color w:val="000000"/>
        </w:rPr>
        <w:t>Merli</w:t>
      </w:r>
      <w:proofErr w:type="spellEnd"/>
      <w:r w:rsidRPr="00D27A06">
        <w:rPr>
          <w:rFonts w:ascii="Book Antiqua" w:eastAsia="Book Antiqua" w:hAnsi="Book Antiqua" w:cs="Book Antiqua"/>
          <w:color w:val="000000"/>
        </w:rPr>
        <w:t xml:space="preserve"> </w:t>
      </w:r>
      <w:r w:rsidRPr="00D27A06">
        <w:rPr>
          <w:rFonts w:ascii="Book Antiqua" w:eastAsia="Book Antiqua" w:hAnsi="Book Antiqua" w:cs="Book Antiqua"/>
          <w:i/>
          <w:iCs/>
          <w:color w:val="000000"/>
        </w:rPr>
        <w:t>et al</w:t>
      </w:r>
      <w:r w:rsidRPr="00D27A06">
        <w:rPr>
          <w:rFonts w:ascii="Book Antiqua" w:eastAsia="Book Antiqua" w:hAnsi="Book Antiqua" w:cs="Book Antiqua"/>
          <w:color w:val="000000"/>
          <w:vertAlign w:val="superscript"/>
        </w:rPr>
        <w:t>[22]</w:t>
      </w:r>
      <w:r w:rsidRPr="00D27A06">
        <w:rPr>
          <w:rFonts w:ascii="Book Antiqua" w:eastAsia="Book Antiqua" w:hAnsi="Book Antiqua" w:cs="Book Antiqua"/>
          <w:color w:val="000000"/>
        </w:rPr>
        <w:t xml:space="preserve"> According to the bilaminar cortical tenting grafting technique, an autogenic bone block is bisected into two cortical laminae to construct the buccal and palatal walls of an alveolar ridge defect, and the inter-laminar space is filled with bone graft. In the Wafer technique, an autogenous plate is horizontally harvested and vertically fixed, partially supported by the residual bone wall, and the biomaterial is filled in. Both the techniques provide sufficient bone mass. We used the modified Wafer technique at the implant removal defect site to reconstruct the horizontal alveolar dimension, with the buccal bone plate obtained from the bone defect, thus avoiding a second surgical </w:t>
      </w:r>
      <w:proofErr w:type="gramStart"/>
      <w:r w:rsidRPr="00D27A06">
        <w:rPr>
          <w:rFonts w:ascii="Book Antiqua" w:eastAsia="Book Antiqua" w:hAnsi="Book Antiqua" w:cs="Book Antiqua"/>
          <w:color w:val="000000"/>
        </w:rPr>
        <w:t>area</w:t>
      </w:r>
      <w:r w:rsidRPr="00D27A06">
        <w:rPr>
          <w:rFonts w:ascii="Book Antiqua" w:eastAsia="Book Antiqua" w:hAnsi="Book Antiqua" w:cs="Book Antiqua"/>
          <w:color w:val="000000"/>
          <w:vertAlign w:val="superscript"/>
        </w:rPr>
        <w:t>[</w:t>
      </w:r>
      <w:proofErr w:type="gramEnd"/>
      <w:r w:rsidRPr="00D27A06">
        <w:rPr>
          <w:rFonts w:ascii="Book Antiqua" w:eastAsia="Book Antiqua" w:hAnsi="Book Antiqua" w:cs="Book Antiqua"/>
          <w:color w:val="000000"/>
          <w:vertAlign w:val="superscript"/>
        </w:rPr>
        <w:t>23]</w:t>
      </w:r>
      <w:r w:rsidR="004D4136" w:rsidRPr="00D27A06">
        <w:rPr>
          <w:rFonts w:ascii="Book Antiqua" w:eastAsia="Book Antiqua" w:hAnsi="Book Antiqua" w:cs="Book Antiqua"/>
          <w:color w:val="000000"/>
        </w:rPr>
        <w:t>.</w:t>
      </w:r>
    </w:p>
    <w:p w14:paraId="124CBBDA" w14:textId="77777777" w:rsidR="00A77B3E" w:rsidRPr="00D27A06" w:rsidRDefault="00A02553" w:rsidP="00D27A06">
      <w:pPr>
        <w:spacing w:line="360" w:lineRule="auto"/>
        <w:ind w:firstLine="720"/>
        <w:jc w:val="both"/>
        <w:rPr>
          <w:rFonts w:ascii="Book Antiqua" w:hAnsi="Book Antiqua"/>
        </w:rPr>
      </w:pPr>
      <w:r w:rsidRPr="00D27A06">
        <w:rPr>
          <w:rFonts w:ascii="Book Antiqua" w:eastAsia="Book Antiqua" w:hAnsi="Book Antiqua" w:cs="Book Antiqua"/>
          <w:color w:val="000000"/>
        </w:rPr>
        <w:t>Osteotomy combined with the trephine technique has many advantages in addressing deep and invisible implant fractures. This procedure avoids excessive bone removal or titanium particles, which can affect wound healing. The limitation of this technique is that immediate implantation cannot be achieved owing to insufficient primary stability. Therefore, this technique must be used in conjunction with delayed implantation, which is more time-consuming.</w:t>
      </w:r>
    </w:p>
    <w:p w14:paraId="24CF67F9" w14:textId="77777777" w:rsidR="00A77B3E" w:rsidRPr="00D27A06" w:rsidRDefault="00A77B3E" w:rsidP="00D27A06">
      <w:pPr>
        <w:spacing w:line="360" w:lineRule="auto"/>
        <w:ind w:firstLine="720"/>
        <w:jc w:val="both"/>
        <w:rPr>
          <w:rFonts w:ascii="Book Antiqua" w:hAnsi="Book Antiqua"/>
        </w:rPr>
      </w:pPr>
    </w:p>
    <w:p w14:paraId="43D483C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aps/>
          <w:color w:val="000000"/>
          <w:u w:val="single"/>
        </w:rPr>
        <w:t>CONCLUSION</w:t>
      </w:r>
    </w:p>
    <w:p w14:paraId="4ACFB48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This article proposes a novel osteotomy combined with the trephine technique, which effectively addressed an invisible implant fracture 5.1 mm beneath the alveolar crest. In addition, this article provides up-to-date knowledge regarding the clinical presentation, incidence, risk factors, diagnosis, and management of dental implant fractures.</w:t>
      </w:r>
    </w:p>
    <w:p w14:paraId="1D4E1722" w14:textId="77777777" w:rsidR="00A77B3E" w:rsidRPr="00D27A06" w:rsidRDefault="00A77B3E" w:rsidP="00D27A06">
      <w:pPr>
        <w:spacing w:line="360" w:lineRule="auto"/>
        <w:jc w:val="both"/>
        <w:rPr>
          <w:rFonts w:ascii="Book Antiqua" w:hAnsi="Book Antiqua"/>
        </w:rPr>
      </w:pPr>
    </w:p>
    <w:p w14:paraId="57DA36A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REFERENCES</w:t>
      </w:r>
    </w:p>
    <w:p w14:paraId="696EE966"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lastRenderedPageBreak/>
        <w:t xml:space="preserve">1 </w:t>
      </w:r>
      <w:proofErr w:type="spellStart"/>
      <w:r w:rsidRPr="00D27A06">
        <w:rPr>
          <w:rFonts w:ascii="Book Antiqua" w:eastAsia="Book Antiqua" w:hAnsi="Book Antiqua" w:cs="Book Antiqua"/>
          <w:b/>
          <w:bCs/>
          <w:color w:val="000000"/>
        </w:rPr>
        <w:t>Liaw</w:t>
      </w:r>
      <w:proofErr w:type="spellEnd"/>
      <w:r w:rsidRPr="00D27A06">
        <w:rPr>
          <w:rFonts w:ascii="Book Antiqua" w:eastAsia="Book Antiqua" w:hAnsi="Book Antiqua" w:cs="Book Antiqua"/>
          <w:b/>
          <w:bCs/>
          <w:color w:val="000000"/>
        </w:rPr>
        <w:t xml:space="preserve"> K</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Delfini</w:t>
      </w:r>
      <w:proofErr w:type="spellEnd"/>
      <w:r w:rsidRPr="00D27A06">
        <w:rPr>
          <w:rFonts w:ascii="Book Antiqua" w:eastAsia="Book Antiqua" w:hAnsi="Book Antiqua" w:cs="Book Antiqua"/>
          <w:color w:val="000000"/>
        </w:rPr>
        <w:t xml:space="preserve"> RH, Abrahams JJ. Dental Implant Complications. </w:t>
      </w:r>
      <w:r w:rsidRPr="00D27A06">
        <w:rPr>
          <w:rFonts w:ascii="Book Antiqua" w:eastAsia="Book Antiqua" w:hAnsi="Book Antiqua" w:cs="Book Antiqua"/>
          <w:i/>
          <w:iCs/>
          <w:color w:val="000000"/>
        </w:rPr>
        <w:t>Semin Ultrasound CT MR</w:t>
      </w:r>
      <w:r w:rsidRPr="00D27A06">
        <w:rPr>
          <w:rFonts w:ascii="Book Antiqua" w:eastAsia="Book Antiqua" w:hAnsi="Book Antiqua" w:cs="Book Antiqua"/>
          <w:color w:val="000000"/>
        </w:rPr>
        <w:t xml:space="preserve"> 2015; </w:t>
      </w:r>
      <w:r w:rsidRPr="00D27A06">
        <w:rPr>
          <w:rFonts w:ascii="Book Antiqua" w:eastAsia="Book Antiqua" w:hAnsi="Book Antiqua" w:cs="Book Antiqua"/>
          <w:b/>
          <w:bCs/>
          <w:color w:val="000000"/>
        </w:rPr>
        <w:t>36</w:t>
      </w:r>
      <w:r w:rsidRPr="00D27A06">
        <w:rPr>
          <w:rFonts w:ascii="Book Antiqua" w:eastAsia="Book Antiqua" w:hAnsi="Book Antiqua" w:cs="Book Antiqua"/>
          <w:color w:val="000000"/>
        </w:rPr>
        <w:t>: 427-433 [PMID: 26589696 DOI: 10.1053/j.sult.2015.09.007]</w:t>
      </w:r>
    </w:p>
    <w:p w14:paraId="5EFCD44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2 </w:t>
      </w:r>
      <w:r w:rsidRPr="00D27A06">
        <w:rPr>
          <w:rFonts w:ascii="Book Antiqua" w:eastAsia="Book Antiqua" w:hAnsi="Book Antiqua" w:cs="Book Antiqua"/>
          <w:b/>
          <w:bCs/>
          <w:color w:val="000000"/>
        </w:rPr>
        <w:t>Jung RE</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Zembic</w:t>
      </w:r>
      <w:proofErr w:type="spellEnd"/>
      <w:r w:rsidRPr="00D27A06">
        <w:rPr>
          <w:rFonts w:ascii="Book Antiqua" w:eastAsia="Book Antiqua" w:hAnsi="Book Antiqua" w:cs="Book Antiqua"/>
          <w:color w:val="000000"/>
        </w:rPr>
        <w:t xml:space="preserve"> A, </w:t>
      </w:r>
      <w:proofErr w:type="spellStart"/>
      <w:r w:rsidRPr="00D27A06">
        <w:rPr>
          <w:rFonts w:ascii="Book Antiqua" w:eastAsia="Book Antiqua" w:hAnsi="Book Antiqua" w:cs="Book Antiqua"/>
          <w:color w:val="000000"/>
        </w:rPr>
        <w:t>Pjetursson</w:t>
      </w:r>
      <w:proofErr w:type="spellEnd"/>
      <w:r w:rsidRPr="00D27A06">
        <w:rPr>
          <w:rFonts w:ascii="Book Antiqua" w:eastAsia="Book Antiqua" w:hAnsi="Book Antiqua" w:cs="Book Antiqua"/>
          <w:color w:val="000000"/>
        </w:rPr>
        <w:t xml:space="preserve"> BE, </w:t>
      </w:r>
      <w:proofErr w:type="spellStart"/>
      <w:r w:rsidRPr="00D27A06">
        <w:rPr>
          <w:rFonts w:ascii="Book Antiqua" w:eastAsia="Book Antiqua" w:hAnsi="Book Antiqua" w:cs="Book Antiqua"/>
          <w:color w:val="000000"/>
        </w:rPr>
        <w:t>Zwahlen</w:t>
      </w:r>
      <w:proofErr w:type="spellEnd"/>
      <w:r w:rsidRPr="00D27A06">
        <w:rPr>
          <w:rFonts w:ascii="Book Antiqua" w:eastAsia="Book Antiqua" w:hAnsi="Book Antiqua" w:cs="Book Antiqua"/>
          <w:color w:val="000000"/>
        </w:rPr>
        <w:t xml:space="preserve"> M, </w:t>
      </w:r>
      <w:proofErr w:type="spellStart"/>
      <w:r w:rsidRPr="00D27A06">
        <w:rPr>
          <w:rFonts w:ascii="Book Antiqua" w:eastAsia="Book Antiqua" w:hAnsi="Book Antiqua" w:cs="Book Antiqua"/>
          <w:color w:val="000000"/>
        </w:rPr>
        <w:t>Thoma</w:t>
      </w:r>
      <w:proofErr w:type="spellEnd"/>
      <w:r w:rsidRPr="00D27A06">
        <w:rPr>
          <w:rFonts w:ascii="Book Antiqua" w:eastAsia="Book Antiqua" w:hAnsi="Book Antiqua" w:cs="Book Antiqua"/>
          <w:color w:val="000000"/>
        </w:rPr>
        <w:t xml:space="preserve"> DS. Systematic review of the survival rate and the incidence of biological, technical, and aesthetic complications of single crowns on implants reported in longitudinal studies with a mean follow-up of 5 years. </w:t>
      </w:r>
      <w:r w:rsidRPr="00D27A06">
        <w:rPr>
          <w:rFonts w:ascii="Book Antiqua" w:eastAsia="Book Antiqua" w:hAnsi="Book Antiqua" w:cs="Book Antiqua"/>
          <w:i/>
          <w:iCs/>
          <w:color w:val="000000"/>
        </w:rPr>
        <w:t>Clin Oral Implants Res</w:t>
      </w:r>
      <w:r w:rsidRPr="00D27A06">
        <w:rPr>
          <w:rFonts w:ascii="Book Antiqua" w:eastAsia="Book Antiqua" w:hAnsi="Book Antiqua" w:cs="Book Antiqua"/>
          <w:color w:val="000000"/>
        </w:rPr>
        <w:t xml:space="preserve"> 2012; </w:t>
      </w:r>
      <w:r w:rsidRPr="00D27A06">
        <w:rPr>
          <w:rFonts w:ascii="Book Antiqua" w:eastAsia="Book Antiqua" w:hAnsi="Book Antiqua" w:cs="Book Antiqua"/>
          <w:b/>
          <w:bCs/>
          <w:color w:val="000000"/>
        </w:rPr>
        <w:t>23 Suppl 6</w:t>
      </w:r>
      <w:r w:rsidRPr="00D27A06">
        <w:rPr>
          <w:rFonts w:ascii="Book Antiqua" w:eastAsia="Book Antiqua" w:hAnsi="Book Antiqua" w:cs="Book Antiqua"/>
          <w:color w:val="000000"/>
        </w:rPr>
        <w:t>: 2-21 [PMID: 23062124 DOI: 10.1111/j.1600-0501.2012.02547.x]</w:t>
      </w:r>
    </w:p>
    <w:p w14:paraId="2467B88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3 </w:t>
      </w:r>
      <w:r w:rsidRPr="00D27A06">
        <w:rPr>
          <w:rFonts w:ascii="Book Antiqua" w:eastAsia="Book Antiqua" w:hAnsi="Book Antiqua" w:cs="Book Antiqua"/>
          <w:b/>
          <w:bCs/>
          <w:color w:val="000000"/>
        </w:rPr>
        <w:t>Jung RE</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Pjetursson</w:t>
      </w:r>
      <w:proofErr w:type="spellEnd"/>
      <w:r w:rsidRPr="00D27A06">
        <w:rPr>
          <w:rFonts w:ascii="Book Antiqua" w:eastAsia="Book Antiqua" w:hAnsi="Book Antiqua" w:cs="Book Antiqua"/>
          <w:color w:val="000000"/>
        </w:rPr>
        <w:t xml:space="preserve"> BE, </w:t>
      </w:r>
      <w:proofErr w:type="spellStart"/>
      <w:r w:rsidRPr="00D27A06">
        <w:rPr>
          <w:rFonts w:ascii="Book Antiqua" w:eastAsia="Book Antiqua" w:hAnsi="Book Antiqua" w:cs="Book Antiqua"/>
          <w:color w:val="000000"/>
        </w:rPr>
        <w:t>Glauser</w:t>
      </w:r>
      <w:proofErr w:type="spellEnd"/>
      <w:r w:rsidRPr="00D27A06">
        <w:rPr>
          <w:rFonts w:ascii="Book Antiqua" w:eastAsia="Book Antiqua" w:hAnsi="Book Antiqua" w:cs="Book Antiqua"/>
          <w:color w:val="000000"/>
        </w:rPr>
        <w:t xml:space="preserve"> R, </w:t>
      </w:r>
      <w:proofErr w:type="spellStart"/>
      <w:r w:rsidRPr="00D27A06">
        <w:rPr>
          <w:rFonts w:ascii="Book Antiqua" w:eastAsia="Book Antiqua" w:hAnsi="Book Antiqua" w:cs="Book Antiqua"/>
          <w:color w:val="000000"/>
        </w:rPr>
        <w:t>Zembic</w:t>
      </w:r>
      <w:proofErr w:type="spellEnd"/>
      <w:r w:rsidRPr="00D27A06">
        <w:rPr>
          <w:rFonts w:ascii="Book Antiqua" w:eastAsia="Book Antiqua" w:hAnsi="Book Antiqua" w:cs="Book Antiqua"/>
          <w:color w:val="000000"/>
        </w:rPr>
        <w:t xml:space="preserve"> A, </w:t>
      </w:r>
      <w:proofErr w:type="spellStart"/>
      <w:r w:rsidRPr="00D27A06">
        <w:rPr>
          <w:rFonts w:ascii="Book Antiqua" w:eastAsia="Book Antiqua" w:hAnsi="Book Antiqua" w:cs="Book Antiqua"/>
          <w:color w:val="000000"/>
        </w:rPr>
        <w:t>Zwahlen</w:t>
      </w:r>
      <w:proofErr w:type="spellEnd"/>
      <w:r w:rsidRPr="00D27A06">
        <w:rPr>
          <w:rFonts w:ascii="Book Antiqua" w:eastAsia="Book Antiqua" w:hAnsi="Book Antiqua" w:cs="Book Antiqua"/>
          <w:color w:val="000000"/>
        </w:rPr>
        <w:t xml:space="preserve"> M, Lang NP. A systematic review of the 5-year survival and complication rates of implant-supported single crowns. </w:t>
      </w:r>
      <w:r w:rsidRPr="00D27A06">
        <w:rPr>
          <w:rFonts w:ascii="Book Antiqua" w:eastAsia="Book Antiqua" w:hAnsi="Book Antiqua" w:cs="Book Antiqua"/>
          <w:i/>
          <w:iCs/>
          <w:color w:val="000000"/>
        </w:rPr>
        <w:t>Clin Oral Implants Res</w:t>
      </w:r>
      <w:r w:rsidRPr="00D27A06">
        <w:rPr>
          <w:rFonts w:ascii="Book Antiqua" w:eastAsia="Book Antiqua" w:hAnsi="Book Antiqua" w:cs="Book Antiqua"/>
          <w:color w:val="000000"/>
        </w:rPr>
        <w:t xml:space="preserve"> 2008; </w:t>
      </w:r>
      <w:r w:rsidRPr="00D27A06">
        <w:rPr>
          <w:rFonts w:ascii="Book Antiqua" w:eastAsia="Book Antiqua" w:hAnsi="Book Antiqua" w:cs="Book Antiqua"/>
          <w:b/>
          <w:bCs/>
          <w:color w:val="000000"/>
        </w:rPr>
        <w:t>19</w:t>
      </w:r>
      <w:r w:rsidRPr="00D27A06">
        <w:rPr>
          <w:rFonts w:ascii="Book Antiqua" w:eastAsia="Book Antiqua" w:hAnsi="Book Antiqua" w:cs="Book Antiqua"/>
          <w:color w:val="000000"/>
        </w:rPr>
        <w:t>: 119-130 [PMID: 18067597 DOI: 10.1111/j.1600-0501.2007.01453.x]</w:t>
      </w:r>
    </w:p>
    <w:p w14:paraId="3A1ED0A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4 </w:t>
      </w:r>
      <w:r w:rsidRPr="00D27A06">
        <w:rPr>
          <w:rFonts w:ascii="Book Antiqua" w:eastAsia="Book Antiqua" w:hAnsi="Book Antiqua" w:cs="Book Antiqua"/>
          <w:b/>
          <w:bCs/>
          <w:color w:val="000000"/>
        </w:rPr>
        <w:t>Lee JH</w:t>
      </w:r>
      <w:r w:rsidRPr="00D27A06">
        <w:rPr>
          <w:rFonts w:ascii="Book Antiqua" w:eastAsia="Book Antiqua" w:hAnsi="Book Antiqua" w:cs="Book Antiqua"/>
          <w:color w:val="000000"/>
        </w:rPr>
        <w:t xml:space="preserve">, Kim YT, </w:t>
      </w:r>
      <w:proofErr w:type="spellStart"/>
      <w:r w:rsidRPr="00D27A06">
        <w:rPr>
          <w:rFonts w:ascii="Book Antiqua" w:eastAsia="Book Antiqua" w:hAnsi="Book Antiqua" w:cs="Book Antiqua"/>
          <w:color w:val="000000"/>
        </w:rPr>
        <w:t>Jeong</w:t>
      </w:r>
      <w:proofErr w:type="spellEnd"/>
      <w:r w:rsidRPr="00D27A06">
        <w:rPr>
          <w:rFonts w:ascii="Book Antiqua" w:eastAsia="Book Antiqua" w:hAnsi="Book Antiqua" w:cs="Book Antiqua"/>
          <w:color w:val="000000"/>
        </w:rPr>
        <w:t xml:space="preserve"> SN, Kim NH, Lee DW. Incidence and pattern of implant fractures: A long-term follow-up multicenter study. </w:t>
      </w:r>
      <w:r w:rsidRPr="00D27A06">
        <w:rPr>
          <w:rFonts w:ascii="Book Antiqua" w:eastAsia="Book Antiqua" w:hAnsi="Book Antiqua" w:cs="Book Antiqua"/>
          <w:i/>
          <w:iCs/>
          <w:color w:val="000000"/>
        </w:rPr>
        <w:t xml:space="preserve">Clin Implant Dent </w:t>
      </w:r>
      <w:proofErr w:type="spellStart"/>
      <w:r w:rsidRPr="00D27A06">
        <w:rPr>
          <w:rFonts w:ascii="Book Antiqua" w:eastAsia="Book Antiqua" w:hAnsi="Book Antiqua" w:cs="Book Antiqua"/>
          <w:i/>
          <w:iCs/>
          <w:color w:val="000000"/>
        </w:rPr>
        <w:t>Relat</w:t>
      </w:r>
      <w:proofErr w:type="spellEnd"/>
      <w:r w:rsidRPr="00D27A06">
        <w:rPr>
          <w:rFonts w:ascii="Book Antiqua" w:eastAsia="Book Antiqua" w:hAnsi="Book Antiqua" w:cs="Book Antiqua"/>
          <w:i/>
          <w:iCs/>
          <w:color w:val="000000"/>
        </w:rPr>
        <w:t xml:space="preserve"> Res</w:t>
      </w:r>
      <w:r w:rsidRPr="00D27A06">
        <w:rPr>
          <w:rFonts w:ascii="Book Antiqua" w:eastAsia="Book Antiqua" w:hAnsi="Book Antiqua" w:cs="Book Antiqua"/>
          <w:color w:val="000000"/>
        </w:rPr>
        <w:t xml:space="preserve"> 2018; </w:t>
      </w:r>
      <w:r w:rsidRPr="00D27A06">
        <w:rPr>
          <w:rFonts w:ascii="Book Antiqua" w:eastAsia="Book Antiqua" w:hAnsi="Book Antiqua" w:cs="Book Antiqua"/>
          <w:b/>
          <w:bCs/>
          <w:color w:val="000000"/>
        </w:rPr>
        <w:t>20</w:t>
      </w:r>
      <w:r w:rsidRPr="00D27A06">
        <w:rPr>
          <w:rFonts w:ascii="Book Antiqua" w:eastAsia="Book Antiqua" w:hAnsi="Book Antiqua" w:cs="Book Antiqua"/>
          <w:color w:val="000000"/>
        </w:rPr>
        <w:t>: 463-469 [PMID: 29761926 DOI: 10.1111/cid.12621]</w:t>
      </w:r>
    </w:p>
    <w:p w14:paraId="4B36BC8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5 </w:t>
      </w:r>
      <w:r w:rsidRPr="00D27A06">
        <w:rPr>
          <w:rFonts w:ascii="Book Antiqua" w:eastAsia="Book Antiqua" w:hAnsi="Book Antiqua" w:cs="Book Antiqua"/>
          <w:b/>
          <w:bCs/>
          <w:color w:val="000000"/>
        </w:rPr>
        <w:t>Lee DW</w:t>
      </w:r>
      <w:r w:rsidRPr="00D27A06">
        <w:rPr>
          <w:rFonts w:ascii="Book Antiqua" w:eastAsia="Book Antiqua" w:hAnsi="Book Antiqua" w:cs="Book Antiqua"/>
          <w:color w:val="000000"/>
        </w:rPr>
        <w:t xml:space="preserve">, Kim NH, Lee Y, Oh YA, Lee JH, You HK. Implant fracture failure rate and potential associated risk indicators: An up to 12-year retrospective study of implants in 5,124 patients. </w:t>
      </w:r>
      <w:r w:rsidRPr="00D27A06">
        <w:rPr>
          <w:rFonts w:ascii="Book Antiqua" w:eastAsia="Book Antiqua" w:hAnsi="Book Antiqua" w:cs="Book Antiqua"/>
          <w:i/>
          <w:iCs/>
          <w:color w:val="000000"/>
        </w:rPr>
        <w:t>Clin Oral Implants Res</w:t>
      </w:r>
      <w:r w:rsidRPr="00D27A06">
        <w:rPr>
          <w:rFonts w:ascii="Book Antiqua" w:eastAsia="Book Antiqua" w:hAnsi="Book Antiqua" w:cs="Book Antiqua"/>
          <w:color w:val="000000"/>
        </w:rPr>
        <w:t xml:space="preserve"> 2019; </w:t>
      </w:r>
      <w:r w:rsidRPr="00D27A06">
        <w:rPr>
          <w:rFonts w:ascii="Book Antiqua" w:eastAsia="Book Antiqua" w:hAnsi="Book Antiqua" w:cs="Book Antiqua"/>
          <w:b/>
          <w:bCs/>
          <w:color w:val="000000"/>
        </w:rPr>
        <w:t>30</w:t>
      </w:r>
      <w:r w:rsidRPr="00D27A06">
        <w:rPr>
          <w:rFonts w:ascii="Book Antiqua" w:eastAsia="Book Antiqua" w:hAnsi="Book Antiqua" w:cs="Book Antiqua"/>
          <w:color w:val="000000"/>
        </w:rPr>
        <w:t>: 206-217 [PMID: 30672029 DOI: 10.1111/clr.13407]</w:t>
      </w:r>
    </w:p>
    <w:p w14:paraId="0DEB738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6 </w:t>
      </w:r>
      <w:proofErr w:type="spellStart"/>
      <w:r w:rsidRPr="00D27A06">
        <w:rPr>
          <w:rFonts w:ascii="Book Antiqua" w:eastAsia="Book Antiqua" w:hAnsi="Book Antiqua" w:cs="Book Antiqua"/>
          <w:b/>
          <w:bCs/>
          <w:color w:val="000000"/>
        </w:rPr>
        <w:t>Balshi</w:t>
      </w:r>
      <w:proofErr w:type="spellEnd"/>
      <w:r w:rsidRPr="00D27A06">
        <w:rPr>
          <w:rFonts w:ascii="Book Antiqua" w:eastAsia="Book Antiqua" w:hAnsi="Book Antiqua" w:cs="Book Antiqua"/>
          <w:b/>
          <w:bCs/>
          <w:color w:val="000000"/>
        </w:rPr>
        <w:t xml:space="preserve"> TJ</w:t>
      </w:r>
      <w:r w:rsidRPr="00D27A06">
        <w:rPr>
          <w:rFonts w:ascii="Book Antiqua" w:eastAsia="Book Antiqua" w:hAnsi="Book Antiqua" w:cs="Book Antiqua"/>
          <w:color w:val="000000"/>
        </w:rPr>
        <w:t xml:space="preserve">. An analysis and management of fractured implants: a clinical report. </w:t>
      </w:r>
      <w:r w:rsidRPr="00D27A06">
        <w:rPr>
          <w:rFonts w:ascii="Book Antiqua" w:eastAsia="Book Antiqua" w:hAnsi="Book Antiqua" w:cs="Book Antiqua"/>
          <w:i/>
          <w:iCs/>
          <w:color w:val="000000"/>
        </w:rPr>
        <w:t xml:space="preserve">Int J Oral </w:t>
      </w:r>
      <w:proofErr w:type="spellStart"/>
      <w:r w:rsidRPr="00D27A06">
        <w:rPr>
          <w:rFonts w:ascii="Book Antiqua" w:eastAsia="Book Antiqua" w:hAnsi="Book Antiqua" w:cs="Book Antiqua"/>
          <w:i/>
          <w:iCs/>
          <w:color w:val="000000"/>
        </w:rPr>
        <w:t>Maxillofac</w:t>
      </w:r>
      <w:proofErr w:type="spellEnd"/>
      <w:r w:rsidRPr="00D27A06">
        <w:rPr>
          <w:rFonts w:ascii="Book Antiqua" w:eastAsia="Book Antiqua" w:hAnsi="Book Antiqua" w:cs="Book Antiqua"/>
          <w:i/>
          <w:iCs/>
          <w:color w:val="000000"/>
        </w:rPr>
        <w:t xml:space="preserve"> Implants</w:t>
      </w:r>
      <w:r w:rsidRPr="00D27A06">
        <w:rPr>
          <w:rFonts w:ascii="Book Antiqua" w:eastAsia="Book Antiqua" w:hAnsi="Book Antiqua" w:cs="Book Antiqua"/>
          <w:color w:val="000000"/>
        </w:rPr>
        <w:t xml:space="preserve"> 1996; </w:t>
      </w:r>
      <w:r w:rsidRPr="00D27A06">
        <w:rPr>
          <w:rFonts w:ascii="Book Antiqua" w:eastAsia="Book Antiqua" w:hAnsi="Book Antiqua" w:cs="Book Antiqua"/>
          <w:b/>
          <w:bCs/>
          <w:color w:val="000000"/>
        </w:rPr>
        <w:t>11</w:t>
      </w:r>
      <w:r w:rsidRPr="00D27A06">
        <w:rPr>
          <w:rFonts w:ascii="Book Antiqua" w:eastAsia="Book Antiqua" w:hAnsi="Book Antiqua" w:cs="Book Antiqua"/>
          <w:color w:val="000000"/>
        </w:rPr>
        <w:t>: 660-666 [PMID: 8908866]</w:t>
      </w:r>
    </w:p>
    <w:p w14:paraId="1CBC4F9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7 </w:t>
      </w:r>
      <w:proofErr w:type="spellStart"/>
      <w:r w:rsidRPr="00D27A06">
        <w:rPr>
          <w:rFonts w:ascii="Book Antiqua" w:eastAsia="Book Antiqua" w:hAnsi="Book Antiqua" w:cs="Book Antiqua"/>
          <w:b/>
          <w:bCs/>
          <w:color w:val="000000"/>
        </w:rPr>
        <w:t>Jin</w:t>
      </w:r>
      <w:proofErr w:type="spellEnd"/>
      <w:r w:rsidRPr="00D27A06">
        <w:rPr>
          <w:rFonts w:ascii="Book Antiqua" w:eastAsia="Book Antiqua" w:hAnsi="Book Antiqua" w:cs="Book Antiqua"/>
          <w:b/>
          <w:bCs/>
          <w:color w:val="000000"/>
        </w:rPr>
        <w:t xml:space="preserve"> SY</w:t>
      </w:r>
      <w:r w:rsidRPr="00D27A06">
        <w:rPr>
          <w:rFonts w:ascii="Book Antiqua" w:eastAsia="Book Antiqua" w:hAnsi="Book Antiqua" w:cs="Book Antiqua"/>
          <w:color w:val="000000"/>
        </w:rPr>
        <w:t xml:space="preserve">, Kim SG, Oh JS, You JS, </w:t>
      </w:r>
      <w:proofErr w:type="spellStart"/>
      <w:r w:rsidRPr="00D27A06">
        <w:rPr>
          <w:rFonts w:ascii="Book Antiqua" w:eastAsia="Book Antiqua" w:hAnsi="Book Antiqua" w:cs="Book Antiqua"/>
          <w:color w:val="000000"/>
        </w:rPr>
        <w:t>Jeong</w:t>
      </w:r>
      <w:proofErr w:type="spellEnd"/>
      <w:r w:rsidRPr="00D27A06">
        <w:rPr>
          <w:rFonts w:ascii="Book Antiqua" w:eastAsia="Book Antiqua" w:hAnsi="Book Antiqua" w:cs="Book Antiqua"/>
          <w:color w:val="000000"/>
        </w:rPr>
        <w:t xml:space="preserve"> MA. Incidence and Management of Fractured Dental Implants: Case Reports. </w:t>
      </w:r>
      <w:r w:rsidRPr="00D27A06">
        <w:rPr>
          <w:rFonts w:ascii="Book Antiqua" w:eastAsia="Book Antiqua" w:hAnsi="Book Antiqua" w:cs="Book Antiqua"/>
          <w:i/>
          <w:iCs/>
          <w:color w:val="000000"/>
        </w:rPr>
        <w:t>Implant Dent</w:t>
      </w:r>
      <w:r w:rsidRPr="00D27A06">
        <w:rPr>
          <w:rFonts w:ascii="Book Antiqua" w:eastAsia="Book Antiqua" w:hAnsi="Book Antiqua" w:cs="Book Antiqua"/>
          <w:color w:val="000000"/>
        </w:rPr>
        <w:t xml:space="preserve"> 2017; </w:t>
      </w:r>
      <w:r w:rsidRPr="00D27A06">
        <w:rPr>
          <w:rFonts w:ascii="Book Antiqua" w:eastAsia="Book Antiqua" w:hAnsi="Book Antiqua" w:cs="Book Antiqua"/>
          <w:b/>
          <w:bCs/>
          <w:color w:val="000000"/>
        </w:rPr>
        <w:t>26</w:t>
      </w:r>
      <w:r w:rsidRPr="00D27A06">
        <w:rPr>
          <w:rFonts w:ascii="Book Antiqua" w:eastAsia="Book Antiqua" w:hAnsi="Book Antiqua" w:cs="Book Antiqua"/>
          <w:color w:val="000000"/>
        </w:rPr>
        <w:t>: 802-806 [PMID: 28846561 DOI: 10.1097/ID.0000000000000653]</w:t>
      </w:r>
    </w:p>
    <w:p w14:paraId="7F45771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8 </w:t>
      </w:r>
      <w:r w:rsidRPr="00D27A06">
        <w:rPr>
          <w:rFonts w:ascii="Book Antiqua" w:eastAsia="Book Antiqua" w:hAnsi="Book Antiqua" w:cs="Book Antiqua"/>
          <w:b/>
          <w:bCs/>
          <w:color w:val="000000"/>
        </w:rPr>
        <w:t>Sánchez-Pérez A</w:t>
      </w:r>
      <w:r w:rsidRPr="00D27A06">
        <w:rPr>
          <w:rFonts w:ascii="Book Antiqua" w:eastAsia="Book Antiqua" w:hAnsi="Book Antiqua" w:cs="Book Antiqua"/>
          <w:color w:val="000000"/>
        </w:rPr>
        <w:t>, Moya-</w:t>
      </w:r>
      <w:proofErr w:type="spellStart"/>
      <w:r w:rsidRPr="00D27A06">
        <w:rPr>
          <w:rFonts w:ascii="Book Antiqua" w:eastAsia="Book Antiqua" w:hAnsi="Book Antiqua" w:cs="Book Antiqua"/>
          <w:color w:val="000000"/>
        </w:rPr>
        <w:t>Villaescusa</w:t>
      </w:r>
      <w:proofErr w:type="spellEnd"/>
      <w:r w:rsidRPr="00D27A06">
        <w:rPr>
          <w:rFonts w:ascii="Book Antiqua" w:eastAsia="Book Antiqua" w:hAnsi="Book Antiqua" w:cs="Book Antiqua"/>
          <w:color w:val="000000"/>
        </w:rPr>
        <w:t xml:space="preserve"> MJ, </w:t>
      </w:r>
      <w:proofErr w:type="spellStart"/>
      <w:r w:rsidRPr="00D27A06">
        <w:rPr>
          <w:rFonts w:ascii="Book Antiqua" w:eastAsia="Book Antiqua" w:hAnsi="Book Antiqua" w:cs="Book Antiqua"/>
          <w:color w:val="000000"/>
        </w:rPr>
        <w:t>Jornet</w:t>
      </w:r>
      <w:proofErr w:type="spellEnd"/>
      <w:r w:rsidRPr="00D27A06">
        <w:rPr>
          <w:rFonts w:ascii="Book Antiqua" w:eastAsia="Book Antiqua" w:hAnsi="Book Antiqua" w:cs="Book Antiqua"/>
          <w:color w:val="000000"/>
        </w:rPr>
        <w:t xml:space="preserve">-Garcia A, Gomez S. Etiology, risk factors and management of implant fractures. </w:t>
      </w:r>
      <w:r w:rsidRPr="00D27A06">
        <w:rPr>
          <w:rFonts w:ascii="Book Antiqua" w:eastAsia="Book Antiqua" w:hAnsi="Book Antiqua" w:cs="Book Antiqua"/>
          <w:i/>
          <w:iCs/>
          <w:color w:val="000000"/>
        </w:rPr>
        <w:t xml:space="preserve">Med Oral </w:t>
      </w:r>
      <w:proofErr w:type="spellStart"/>
      <w:r w:rsidRPr="00D27A06">
        <w:rPr>
          <w:rFonts w:ascii="Book Antiqua" w:eastAsia="Book Antiqua" w:hAnsi="Book Antiqua" w:cs="Book Antiqua"/>
          <w:i/>
          <w:iCs/>
          <w:color w:val="000000"/>
        </w:rPr>
        <w:t>Patol</w:t>
      </w:r>
      <w:proofErr w:type="spellEnd"/>
      <w:r w:rsidRPr="00D27A06">
        <w:rPr>
          <w:rFonts w:ascii="Book Antiqua" w:eastAsia="Book Antiqua" w:hAnsi="Book Antiqua" w:cs="Book Antiqua"/>
          <w:i/>
          <w:iCs/>
          <w:color w:val="000000"/>
        </w:rPr>
        <w:t xml:space="preserve"> Oral Cir </w:t>
      </w:r>
      <w:proofErr w:type="spellStart"/>
      <w:r w:rsidRPr="00D27A06">
        <w:rPr>
          <w:rFonts w:ascii="Book Antiqua" w:eastAsia="Book Antiqua" w:hAnsi="Book Antiqua" w:cs="Book Antiqua"/>
          <w:i/>
          <w:iCs/>
          <w:color w:val="000000"/>
        </w:rPr>
        <w:t>Bucal</w:t>
      </w:r>
      <w:proofErr w:type="spellEnd"/>
      <w:r w:rsidRPr="00D27A06">
        <w:rPr>
          <w:rFonts w:ascii="Book Antiqua" w:eastAsia="Book Antiqua" w:hAnsi="Book Antiqua" w:cs="Book Antiqua"/>
          <w:color w:val="000000"/>
        </w:rPr>
        <w:t xml:space="preserve"> 2010; </w:t>
      </w:r>
      <w:r w:rsidRPr="00D27A06">
        <w:rPr>
          <w:rFonts w:ascii="Book Antiqua" w:eastAsia="Book Antiqua" w:hAnsi="Book Antiqua" w:cs="Book Antiqua"/>
          <w:b/>
          <w:bCs/>
          <w:color w:val="000000"/>
        </w:rPr>
        <w:t>15</w:t>
      </w:r>
      <w:r w:rsidRPr="00D27A06">
        <w:rPr>
          <w:rFonts w:ascii="Book Antiqua" w:eastAsia="Book Antiqua" w:hAnsi="Book Antiqua" w:cs="Book Antiqua"/>
          <w:color w:val="000000"/>
        </w:rPr>
        <w:t>: e504-e508 [PMID: 20038899 DOI: 10.4317/medoral.15.e504]</w:t>
      </w:r>
    </w:p>
    <w:p w14:paraId="26F6B28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9 </w:t>
      </w:r>
      <w:proofErr w:type="spellStart"/>
      <w:r w:rsidRPr="00D27A06">
        <w:rPr>
          <w:rFonts w:ascii="Book Antiqua" w:eastAsia="Book Antiqua" w:hAnsi="Book Antiqua" w:cs="Book Antiqua"/>
          <w:b/>
          <w:bCs/>
          <w:color w:val="000000"/>
        </w:rPr>
        <w:t>Gealh</w:t>
      </w:r>
      <w:proofErr w:type="spellEnd"/>
      <w:r w:rsidRPr="00D27A06">
        <w:rPr>
          <w:rFonts w:ascii="Book Antiqua" w:eastAsia="Book Antiqua" w:hAnsi="Book Antiqua" w:cs="Book Antiqua"/>
          <w:b/>
          <w:bCs/>
          <w:color w:val="000000"/>
        </w:rPr>
        <w:t xml:space="preserve"> WC</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Mazzo</w:t>
      </w:r>
      <w:proofErr w:type="spellEnd"/>
      <w:r w:rsidRPr="00D27A06">
        <w:rPr>
          <w:rFonts w:ascii="Book Antiqua" w:eastAsia="Book Antiqua" w:hAnsi="Book Antiqua" w:cs="Book Antiqua"/>
          <w:color w:val="000000"/>
        </w:rPr>
        <w:t xml:space="preserve"> V, </w:t>
      </w:r>
      <w:proofErr w:type="spellStart"/>
      <w:r w:rsidRPr="00D27A06">
        <w:rPr>
          <w:rFonts w:ascii="Book Antiqua" w:eastAsia="Book Antiqua" w:hAnsi="Book Antiqua" w:cs="Book Antiqua"/>
          <w:color w:val="000000"/>
        </w:rPr>
        <w:t>Barbi</w:t>
      </w:r>
      <w:proofErr w:type="spellEnd"/>
      <w:r w:rsidRPr="00D27A06">
        <w:rPr>
          <w:rFonts w:ascii="Book Antiqua" w:eastAsia="Book Antiqua" w:hAnsi="Book Antiqua" w:cs="Book Antiqua"/>
          <w:color w:val="000000"/>
        </w:rPr>
        <w:t xml:space="preserve"> F, </w:t>
      </w:r>
      <w:proofErr w:type="spellStart"/>
      <w:r w:rsidRPr="00D27A06">
        <w:rPr>
          <w:rFonts w:ascii="Book Antiqua" w:eastAsia="Book Antiqua" w:hAnsi="Book Antiqua" w:cs="Book Antiqua"/>
          <w:color w:val="000000"/>
        </w:rPr>
        <w:t>Camarini</w:t>
      </w:r>
      <w:proofErr w:type="spellEnd"/>
      <w:r w:rsidRPr="00D27A06">
        <w:rPr>
          <w:rFonts w:ascii="Book Antiqua" w:eastAsia="Book Antiqua" w:hAnsi="Book Antiqua" w:cs="Book Antiqua"/>
          <w:color w:val="000000"/>
        </w:rPr>
        <w:t xml:space="preserve"> ET. </w:t>
      </w:r>
      <w:proofErr w:type="spellStart"/>
      <w:r w:rsidRPr="00D27A06">
        <w:rPr>
          <w:rFonts w:ascii="Book Antiqua" w:eastAsia="Book Antiqua" w:hAnsi="Book Antiqua" w:cs="Book Antiqua"/>
          <w:color w:val="000000"/>
        </w:rPr>
        <w:t>Osseointegrated</w:t>
      </w:r>
      <w:proofErr w:type="spellEnd"/>
      <w:r w:rsidRPr="00D27A06">
        <w:rPr>
          <w:rFonts w:ascii="Book Antiqua" w:eastAsia="Book Antiqua" w:hAnsi="Book Antiqua" w:cs="Book Antiqua"/>
          <w:color w:val="000000"/>
        </w:rPr>
        <w:t xml:space="preserve"> implant fracture: causes and treatment. </w:t>
      </w:r>
      <w:r w:rsidRPr="00D27A06">
        <w:rPr>
          <w:rFonts w:ascii="Book Antiqua" w:eastAsia="Book Antiqua" w:hAnsi="Book Antiqua" w:cs="Book Antiqua"/>
          <w:i/>
          <w:iCs/>
          <w:color w:val="000000"/>
        </w:rPr>
        <w:t xml:space="preserve">J Oral </w:t>
      </w:r>
      <w:proofErr w:type="spellStart"/>
      <w:r w:rsidRPr="00D27A06">
        <w:rPr>
          <w:rFonts w:ascii="Book Antiqua" w:eastAsia="Book Antiqua" w:hAnsi="Book Antiqua" w:cs="Book Antiqua"/>
          <w:i/>
          <w:iCs/>
          <w:color w:val="000000"/>
        </w:rPr>
        <w:t>Implantol</w:t>
      </w:r>
      <w:proofErr w:type="spellEnd"/>
      <w:r w:rsidRPr="00D27A06">
        <w:rPr>
          <w:rFonts w:ascii="Book Antiqua" w:eastAsia="Book Antiqua" w:hAnsi="Book Antiqua" w:cs="Book Antiqua"/>
          <w:color w:val="000000"/>
        </w:rPr>
        <w:t xml:space="preserve"> 2011; </w:t>
      </w:r>
      <w:r w:rsidRPr="00D27A06">
        <w:rPr>
          <w:rFonts w:ascii="Book Antiqua" w:eastAsia="Book Antiqua" w:hAnsi="Book Antiqua" w:cs="Book Antiqua"/>
          <w:b/>
          <w:bCs/>
          <w:color w:val="000000"/>
        </w:rPr>
        <w:t>37</w:t>
      </w:r>
      <w:r w:rsidRPr="00D27A06">
        <w:rPr>
          <w:rFonts w:ascii="Book Antiqua" w:eastAsia="Book Antiqua" w:hAnsi="Book Antiqua" w:cs="Book Antiqua"/>
          <w:color w:val="000000"/>
        </w:rPr>
        <w:t>: 499-503 [PMID: 20553152 DOI: 10.1563/AAID-JOI-D-09-00135.1]</w:t>
      </w:r>
    </w:p>
    <w:p w14:paraId="612AD02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lastRenderedPageBreak/>
        <w:t xml:space="preserve">10 </w:t>
      </w:r>
      <w:proofErr w:type="spellStart"/>
      <w:r w:rsidRPr="00D27A06">
        <w:rPr>
          <w:rFonts w:ascii="Book Antiqua" w:eastAsia="Book Antiqua" w:hAnsi="Book Antiqua" w:cs="Book Antiqua"/>
          <w:b/>
          <w:bCs/>
          <w:color w:val="000000"/>
        </w:rPr>
        <w:t>Deeb</w:t>
      </w:r>
      <w:proofErr w:type="spellEnd"/>
      <w:r w:rsidRPr="00D27A06">
        <w:rPr>
          <w:rFonts w:ascii="Book Antiqua" w:eastAsia="Book Antiqua" w:hAnsi="Book Antiqua" w:cs="Book Antiqua"/>
          <w:b/>
          <w:bCs/>
          <w:color w:val="000000"/>
        </w:rPr>
        <w:t xml:space="preserve"> G</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Koerich</w:t>
      </w:r>
      <w:proofErr w:type="spellEnd"/>
      <w:r w:rsidRPr="00D27A06">
        <w:rPr>
          <w:rFonts w:ascii="Book Antiqua" w:eastAsia="Book Antiqua" w:hAnsi="Book Antiqua" w:cs="Book Antiqua"/>
          <w:color w:val="000000"/>
        </w:rPr>
        <w:t xml:space="preserve"> L, Whitley D 3rd, </w:t>
      </w:r>
      <w:proofErr w:type="spellStart"/>
      <w:r w:rsidRPr="00D27A06">
        <w:rPr>
          <w:rFonts w:ascii="Book Antiqua" w:eastAsia="Book Antiqua" w:hAnsi="Book Antiqua" w:cs="Book Antiqua"/>
          <w:color w:val="000000"/>
        </w:rPr>
        <w:t>Bencharit</w:t>
      </w:r>
      <w:proofErr w:type="spellEnd"/>
      <w:r w:rsidRPr="00D27A06">
        <w:rPr>
          <w:rFonts w:ascii="Book Antiqua" w:eastAsia="Book Antiqua" w:hAnsi="Book Antiqua" w:cs="Book Antiqua"/>
          <w:color w:val="000000"/>
        </w:rPr>
        <w:t xml:space="preserve"> S. Computer-guided implant removal: A clinical report. </w:t>
      </w:r>
      <w:r w:rsidRPr="00D27A06">
        <w:rPr>
          <w:rFonts w:ascii="Book Antiqua" w:eastAsia="Book Antiqua" w:hAnsi="Book Antiqua" w:cs="Book Antiqua"/>
          <w:i/>
          <w:iCs/>
          <w:color w:val="000000"/>
        </w:rPr>
        <w:t xml:space="preserve">J </w:t>
      </w:r>
      <w:proofErr w:type="spellStart"/>
      <w:r w:rsidRPr="00D27A06">
        <w:rPr>
          <w:rFonts w:ascii="Book Antiqua" w:eastAsia="Book Antiqua" w:hAnsi="Book Antiqua" w:cs="Book Antiqua"/>
          <w:i/>
          <w:iCs/>
          <w:color w:val="000000"/>
        </w:rPr>
        <w:t>Prosthet</w:t>
      </w:r>
      <w:proofErr w:type="spellEnd"/>
      <w:r w:rsidRPr="00D27A06">
        <w:rPr>
          <w:rFonts w:ascii="Book Antiqua" w:eastAsia="Book Antiqua" w:hAnsi="Book Antiqua" w:cs="Book Antiqua"/>
          <w:i/>
          <w:iCs/>
          <w:color w:val="000000"/>
        </w:rPr>
        <w:t xml:space="preserve"> Dent</w:t>
      </w:r>
      <w:r w:rsidRPr="00D27A06">
        <w:rPr>
          <w:rFonts w:ascii="Book Antiqua" w:eastAsia="Book Antiqua" w:hAnsi="Book Antiqua" w:cs="Book Antiqua"/>
          <w:color w:val="000000"/>
        </w:rPr>
        <w:t xml:space="preserve"> 2018; </w:t>
      </w:r>
      <w:r w:rsidRPr="00D27A06">
        <w:rPr>
          <w:rFonts w:ascii="Book Antiqua" w:eastAsia="Book Antiqua" w:hAnsi="Book Antiqua" w:cs="Book Antiqua"/>
          <w:b/>
          <w:bCs/>
          <w:color w:val="000000"/>
        </w:rPr>
        <w:t>120</w:t>
      </w:r>
      <w:r w:rsidRPr="00D27A06">
        <w:rPr>
          <w:rFonts w:ascii="Book Antiqua" w:eastAsia="Book Antiqua" w:hAnsi="Book Antiqua" w:cs="Book Antiqua"/>
          <w:color w:val="000000"/>
        </w:rPr>
        <w:t>: 796-800 [PMID: 29807745 DOI: 10.1016/j.prosdent.2017.10.032]</w:t>
      </w:r>
    </w:p>
    <w:p w14:paraId="428091C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11 </w:t>
      </w:r>
      <w:proofErr w:type="spellStart"/>
      <w:r w:rsidRPr="00D27A06">
        <w:rPr>
          <w:rFonts w:ascii="Book Antiqua" w:eastAsia="Book Antiqua" w:hAnsi="Book Antiqua" w:cs="Book Antiqua"/>
          <w:b/>
          <w:bCs/>
          <w:color w:val="000000"/>
        </w:rPr>
        <w:t>Gagnier</w:t>
      </w:r>
      <w:proofErr w:type="spellEnd"/>
      <w:r w:rsidRPr="00D27A06">
        <w:rPr>
          <w:rFonts w:ascii="Book Antiqua" w:eastAsia="Book Antiqua" w:hAnsi="Book Antiqua" w:cs="Book Antiqua"/>
          <w:b/>
          <w:bCs/>
          <w:color w:val="000000"/>
        </w:rPr>
        <w:t xml:space="preserve"> JJ</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Kienle</w:t>
      </w:r>
      <w:proofErr w:type="spellEnd"/>
      <w:r w:rsidRPr="00D27A06">
        <w:rPr>
          <w:rFonts w:ascii="Book Antiqua" w:eastAsia="Book Antiqua" w:hAnsi="Book Antiqua" w:cs="Book Antiqua"/>
          <w:color w:val="000000"/>
        </w:rPr>
        <w:t xml:space="preserve"> G, Altman DG, Moher D, Sox H, Riley D; CARE Group. The CARE guidelines: consensus-based clinical case report guideline development. </w:t>
      </w:r>
      <w:r w:rsidRPr="00D27A06">
        <w:rPr>
          <w:rFonts w:ascii="Book Antiqua" w:eastAsia="Book Antiqua" w:hAnsi="Book Antiqua" w:cs="Book Antiqua"/>
          <w:i/>
          <w:iCs/>
          <w:color w:val="000000"/>
        </w:rPr>
        <w:t>J Clin Epidemiol</w:t>
      </w:r>
      <w:r w:rsidRPr="00D27A06">
        <w:rPr>
          <w:rFonts w:ascii="Book Antiqua" w:eastAsia="Book Antiqua" w:hAnsi="Book Antiqua" w:cs="Book Antiqua"/>
          <w:color w:val="000000"/>
        </w:rPr>
        <w:t xml:space="preserve"> 2014; </w:t>
      </w:r>
      <w:r w:rsidRPr="00D27A06">
        <w:rPr>
          <w:rFonts w:ascii="Book Antiqua" w:eastAsia="Book Antiqua" w:hAnsi="Book Antiqua" w:cs="Book Antiqua"/>
          <w:b/>
          <w:bCs/>
          <w:color w:val="000000"/>
        </w:rPr>
        <w:t>67</w:t>
      </w:r>
      <w:r w:rsidRPr="00D27A06">
        <w:rPr>
          <w:rFonts w:ascii="Book Antiqua" w:eastAsia="Book Antiqua" w:hAnsi="Book Antiqua" w:cs="Book Antiqua"/>
          <w:color w:val="000000"/>
        </w:rPr>
        <w:t>: 46-51 [PMID: 24035173 DOI: 10.1016/j.jclinepi.2013.08.003]</w:t>
      </w:r>
    </w:p>
    <w:p w14:paraId="59666EAA"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12 </w:t>
      </w:r>
      <w:proofErr w:type="spellStart"/>
      <w:r w:rsidRPr="00D27A06">
        <w:rPr>
          <w:rFonts w:ascii="Book Antiqua" w:eastAsia="Book Antiqua" w:hAnsi="Book Antiqua" w:cs="Book Antiqua"/>
          <w:b/>
          <w:bCs/>
          <w:color w:val="000000"/>
        </w:rPr>
        <w:t>Vozza</w:t>
      </w:r>
      <w:proofErr w:type="spellEnd"/>
      <w:r w:rsidRPr="00D27A06">
        <w:rPr>
          <w:rFonts w:ascii="Book Antiqua" w:eastAsia="Book Antiqua" w:hAnsi="Book Antiqua" w:cs="Book Antiqua"/>
          <w:b/>
          <w:bCs/>
          <w:color w:val="000000"/>
        </w:rPr>
        <w:t xml:space="preserve"> I</w:t>
      </w:r>
      <w:r w:rsidRPr="00D27A06">
        <w:rPr>
          <w:rFonts w:ascii="Book Antiqua" w:eastAsia="Book Antiqua" w:hAnsi="Book Antiqua" w:cs="Book Antiqua"/>
          <w:color w:val="000000"/>
        </w:rPr>
        <w:t xml:space="preserve">, Barone A, </w:t>
      </w:r>
      <w:proofErr w:type="spellStart"/>
      <w:r w:rsidRPr="00D27A06">
        <w:rPr>
          <w:rFonts w:ascii="Book Antiqua" w:eastAsia="Book Antiqua" w:hAnsi="Book Antiqua" w:cs="Book Antiqua"/>
          <w:color w:val="000000"/>
        </w:rPr>
        <w:t>Quaranta</w:t>
      </w:r>
      <w:proofErr w:type="spellEnd"/>
      <w:r w:rsidRPr="00D27A06">
        <w:rPr>
          <w:rFonts w:ascii="Book Antiqua" w:eastAsia="Book Antiqua" w:hAnsi="Book Antiqua" w:cs="Book Antiqua"/>
          <w:color w:val="000000"/>
        </w:rPr>
        <w:t xml:space="preserve"> M, De </w:t>
      </w:r>
      <w:proofErr w:type="spellStart"/>
      <w:r w:rsidRPr="00D27A06">
        <w:rPr>
          <w:rFonts w:ascii="Book Antiqua" w:eastAsia="Book Antiqua" w:hAnsi="Book Antiqua" w:cs="Book Antiqua"/>
          <w:color w:val="000000"/>
        </w:rPr>
        <w:t>Paolis</w:t>
      </w:r>
      <w:proofErr w:type="spellEnd"/>
      <w:r w:rsidRPr="00D27A06">
        <w:rPr>
          <w:rFonts w:ascii="Book Antiqua" w:eastAsia="Book Antiqua" w:hAnsi="Book Antiqua" w:cs="Book Antiqua"/>
          <w:color w:val="000000"/>
        </w:rPr>
        <w:t xml:space="preserve"> G, </w:t>
      </w:r>
      <w:proofErr w:type="spellStart"/>
      <w:r w:rsidRPr="00D27A06">
        <w:rPr>
          <w:rFonts w:ascii="Book Antiqua" w:eastAsia="Book Antiqua" w:hAnsi="Book Antiqua" w:cs="Book Antiqua"/>
          <w:color w:val="000000"/>
        </w:rPr>
        <w:t>Covani</w:t>
      </w:r>
      <w:proofErr w:type="spellEnd"/>
      <w:r w:rsidRPr="00D27A06">
        <w:rPr>
          <w:rFonts w:ascii="Book Antiqua" w:eastAsia="Book Antiqua" w:hAnsi="Book Antiqua" w:cs="Book Antiqua"/>
          <w:color w:val="000000"/>
        </w:rPr>
        <w:t xml:space="preserve"> U, </w:t>
      </w:r>
      <w:proofErr w:type="spellStart"/>
      <w:r w:rsidRPr="00D27A06">
        <w:rPr>
          <w:rFonts w:ascii="Book Antiqua" w:eastAsia="Book Antiqua" w:hAnsi="Book Antiqua" w:cs="Book Antiqua"/>
          <w:color w:val="000000"/>
        </w:rPr>
        <w:t>Quaranta</w:t>
      </w:r>
      <w:proofErr w:type="spellEnd"/>
      <w:r w:rsidRPr="00D27A06">
        <w:rPr>
          <w:rFonts w:ascii="Book Antiqua" w:eastAsia="Book Antiqua" w:hAnsi="Book Antiqua" w:cs="Book Antiqua"/>
          <w:color w:val="000000"/>
        </w:rPr>
        <w:t xml:space="preserve"> A. A comparison between endodontics and implantology: an 8-year retrospective study. </w:t>
      </w:r>
      <w:r w:rsidRPr="00D27A06">
        <w:rPr>
          <w:rFonts w:ascii="Book Antiqua" w:eastAsia="Book Antiqua" w:hAnsi="Book Antiqua" w:cs="Book Antiqua"/>
          <w:i/>
          <w:iCs/>
          <w:color w:val="000000"/>
        </w:rPr>
        <w:t xml:space="preserve">Clin Implant Dent </w:t>
      </w:r>
      <w:proofErr w:type="spellStart"/>
      <w:r w:rsidRPr="00D27A06">
        <w:rPr>
          <w:rFonts w:ascii="Book Antiqua" w:eastAsia="Book Antiqua" w:hAnsi="Book Antiqua" w:cs="Book Antiqua"/>
          <w:i/>
          <w:iCs/>
          <w:color w:val="000000"/>
        </w:rPr>
        <w:t>Relat</w:t>
      </w:r>
      <w:proofErr w:type="spellEnd"/>
      <w:r w:rsidRPr="00D27A06">
        <w:rPr>
          <w:rFonts w:ascii="Book Antiqua" w:eastAsia="Book Antiqua" w:hAnsi="Book Antiqua" w:cs="Book Antiqua"/>
          <w:i/>
          <w:iCs/>
          <w:color w:val="000000"/>
        </w:rPr>
        <w:t xml:space="preserve"> Res</w:t>
      </w:r>
      <w:r w:rsidRPr="00D27A06">
        <w:rPr>
          <w:rFonts w:ascii="Book Antiqua" w:eastAsia="Book Antiqua" w:hAnsi="Book Antiqua" w:cs="Book Antiqua"/>
          <w:color w:val="000000"/>
        </w:rPr>
        <w:t xml:space="preserve"> 2013; </w:t>
      </w:r>
      <w:r w:rsidRPr="00D27A06">
        <w:rPr>
          <w:rFonts w:ascii="Book Antiqua" w:eastAsia="Book Antiqua" w:hAnsi="Book Antiqua" w:cs="Book Antiqua"/>
          <w:b/>
          <w:bCs/>
          <w:color w:val="000000"/>
        </w:rPr>
        <w:t>15</w:t>
      </w:r>
      <w:r w:rsidRPr="00D27A06">
        <w:rPr>
          <w:rFonts w:ascii="Book Antiqua" w:eastAsia="Book Antiqua" w:hAnsi="Book Antiqua" w:cs="Book Antiqua"/>
          <w:color w:val="000000"/>
        </w:rPr>
        <w:t>: 29-36 [PMID: 22082010 DOI: 10.1111/j.1708-8208.2011.00397.x]</w:t>
      </w:r>
    </w:p>
    <w:p w14:paraId="49B0600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13 </w:t>
      </w:r>
      <w:proofErr w:type="spellStart"/>
      <w:r w:rsidRPr="00D27A06">
        <w:rPr>
          <w:rFonts w:ascii="Book Antiqua" w:eastAsia="Book Antiqua" w:hAnsi="Book Antiqua" w:cs="Book Antiqua"/>
          <w:b/>
          <w:bCs/>
          <w:color w:val="000000"/>
        </w:rPr>
        <w:t>Papaspyridakos</w:t>
      </w:r>
      <w:proofErr w:type="spellEnd"/>
      <w:r w:rsidRPr="00D27A06">
        <w:rPr>
          <w:rFonts w:ascii="Book Antiqua" w:eastAsia="Book Antiqua" w:hAnsi="Book Antiqua" w:cs="Book Antiqua"/>
          <w:b/>
          <w:bCs/>
          <w:color w:val="000000"/>
        </w:rPr>
        <w:t xml:space="preserve"> P</w:t>
      </w:r>
      <w:r w:rsidRPr="00D27A06">
        <w:rPr>
          <w:rFonts w:ascii="Book Antiqua" w:eastAsia="Book Antiqua" w:hAnsi="Book Antiqua" w:cs="Book Antiqua"/>
          <w:color w:val="000000"/>
        </w:rPr>
        <w:t xml:space="preserve">, Chen CJ, Singh M, Weber HP, Gallucci GO. Success criteria in implant dentistry: a systematic review. </w:t>
      </w:r>
      <w:r w:rsidRPr="00D27A06">
        <w:rPr>
          <w:rFonts w:ascii="Book Antiqua" w:eastAsia="Book Antiqua" w:hAnsi="Book Antiqua" w:cs="Book Antiqua"/>
          <w:i/>
          <w:iCs/>
          <w:color w:val="000000"/>
        </w:rPr>
        <w:t>J Dent Res</w:t>
      </w:r>
      <w:r w:rsidRPr="00D27A06">
        <w:rPr>
          <w:rFonts w:ascii="Book Antiqua" w:eastAsia="Book Antiqua" w:hAnsi="Book Antiqua" w:cs="Book Antiqua"/>
          <w:color w:val="000000"/>
        </w:rPr>
        <w:t xml:space="preserve"> 2012; </w:t>
      </w:r>
      <w:r w:rsidRPr="00D27A06">
        <w:rPr>
          <w:rFonts w:ascii="Book Antiqua" w:eastAsia="Book Antiqua" w:hAnsi="Book Antiqua" w:cs="Book Antiqua"/>
          <w:b/>
          <w:bCs/>
          <w:color w:val="000000"/>
        </w:rPr>
        <w:t>91</w:t>
      </w:r>
      <w:r w:rsidRPr="00D27A06">
        <w:rPr>
          <w:rFonts w:ascii="Book Antiqua" w:eastAsia="Book Antiqua" w:hAnsi="Book Antiqua" w:cs="Book Antiqua"/>
          <w:color w:val="000000"/>
        </w:rPr>
        <w:t>: 242-248 [PMID: 22157097 DOI: 10.1177/0022034511431252]</w:t>
      </w:r>
    </w:p>
    <w:p w14:paraId="0E5FBD9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14 </w:t>
      </w:r>
      <w:proofErr w:type="spellStart"/>
      <w:r w:rsidRPr="00D27A06">
        <w:rPr>
          <w:rFonts w:ascii="Book Antiqua" w:eastAsia="Book Antiqua" w:hAnsi="Book Antiqua" w:cs="Book Antiqua"/>
          <w:b/>
          <w:bCs/>
          <w:color w:val="000000"/>
        </w:rPr>
        <w:t>Chrcanovic</w:t>
      </w:r>
      <w:proofErr w:type="spellEnd"/>
      <w:r w:rsidRPr="00D27A06">
        <w:rPr>
          <w:rFonts w:ascii="Book Antiqua" w:eastAsia="Book Antiqua" w:hAnsi="Book Antiqua" w:cs="Book Antiqua"/>
          <w:b/>
          <w:bCs/>
          <w:color w:val="000000"/>
        </w:rPr>
        <w:t xml:space="preserve"> BR</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Kisch</w:t>
      </w:r>
      <w:proofErr w:type="spellEnd"/>
      <w:r w:rsidRPr="00D27A06">
        <w:rPr>
          <w:rFonts w:ascii="Book Antiqua" w:eastAsia="Book Antiqua" w:hAnsi="Book Antiqua" w:cs="Book Antiqua"/>
          <w:color w:val="000000"/>
        </w:rPr>
        <w:t xml:space="preserve"> J, </w:t>
      </w:r>
      <w:proofErr w:type="spellStart"/>
      <w:r w:rsidRPr="00D27A06">
        <w:rPr>
          <w:rFonts w:ascii="Book Antiqua" w:eastAsia="Book Antiqua" w:hAnsi="Book Antiqua" w:cs="Book Antiqua"/>
          <w:color w:val="000000"/>
        </w:rPr>
        <w:t>Albrektsson</w:t>
      </w:r>
      <w:proofErr w:type="spellEnd"/>
      <w:r w:rsidRPr="00D27A06">
        <w:rPr>
          <w:rFonts w:ascii="Book Antiqua" w:eastAsia="Book Antiqua" w:hAnsi="Book Antiqua" w:cs="Book Antiqua"/>
          <w:color w:val="000000"/>
        </w:rPr>
        <w:t xml:space="preserve"> T, </w:t>
      </w:r>
      <w:proofErr w:type="spellStart"/>
      <w:r w:rsidRPr="00D27A06">
        <w:rPr>
          <w:rFonts w:ascii="Book Antiqua" w:eastAsia="Book Antiqua" w:hAnsi="Book Antiqua" w:cs="Book Antiqua"/>
          <w:color w:val="000000"/>
        </w:rPr>
        <w:t>Wennerberg</w:t>
      </w:r>
      <w:proofErr w:type="spellEnd"/>
      <w:r w:rsidRPr="00D27A06">
        <w:rPr>
          <w:rFonts w:ascii="Book Antiqua" w:eastAsia="Book Antiqua" w:hAnsi="Book Antiqua" w:cs="Book Antiqua"/>
          <w:color w:val="000000"/>
        </w:rPr>
        <w:t xml:space="preserve"> A. Factors influencing the fracture of dental implants. </w:t>
      </w:r>
      <w:r w:rsidRPr="00D27A06">
        <w:rPr>
          <w:rFonts w:ascii="Book Antiqua" w:eastAsia="Book Antiqua" w:hAnsi="Book Antiqua" w:cs="Book Antiqua"/>
          <w:i/>
          <w:iCs/>
          <w:color w:val="000000"/>
        </w:rPr>
        <w:t xml:space="preserve">Clin Implant Dent </w:t>
      </w:r>
      <w:proofErr w:type="spellStart"/>
      <w:r w:rsidRPr="00D27A06">
        <w:rPr>
          <w:rFonts w:ascii="Book Antiqua" w:eastAsia="Book Antiqua" w:hAnsi="Book Antiqua" w:cs="Book Antiqua"/>
          <w:i/>
          <w:iCs/>
          <w:color w:val="000000"/>
        </w:rPr>
        <w:t>Relat</w:t>
      </w:r>
      <w:proofErr w:type="spellEnd"/>
      <w:r w:rsidRPr="00D27A06">
        <w:rPr>
          <w:rFonts w:ascii="Book Antiqua" w:eastAsia="Book Antiqua" w:hAnsi="Book Antiqua" w:cs="Book Antiqua"/>
          <w:i/>
          <w:iCs/>
          <w:color w:val="000000"/>
        </w:rPr>
        <w:t xml:space="preserve"> Res</w:t>
      </w:r>
      <w:r w:rsidRPr="00D27A06">
        <w:rPr>
          <w:rFonts w:ascii="Book Antiqua" w:eastAsia="Book Antiqua" w:hAnsi="Book Antiqua" w:cs="Book Antiqua"/>
          <w:color w:val="000000"/>
        </w:rPr>
        <w:t xml:space="preserve"> 2018; </w:t>
      </w:r>
      <w:r w:rsidRPr="00D27A06">
        <w:rPr>
          <w:rFonts w:ascii="Book Antiqua" w:eastAsia="Book Antiqua" w:hAnsi="Book Antiqua" w:cs="Book Antiqua"/>
          <w:b/>
          <w:bCs/>
          <w:color w:val="000000"/>
        </w:rPr>
        <w:t>20</w:t>
      </w:r>
      <w:r w:rsidRPr="00D27A06">
        <w:rPr>
          <w:rFonts w:ascii="Book Antiqua" w:eastAsia="Book Antiqua" w:hAnsi="Book Antiqua" w:cs="Book Antiqua"/>
          <w:color w:val="000000"/>
        </w:rPr>
        <w:t>: 58-67 [PMID: 29210188 DOI: 10.1111/cid.12572]</w:t>
      </w:r>
    </w:p>
    <w:p w14:paraId="09F8F85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15 </w:t>
      </w:r>
      <w:r w:rsidRPr="00D27A06">
        <w:rPr>
          <w:rFonts w:ascii="Book Antiqua" w:eastAsia="Book Antiqua" w:hAnsi="Book Antiqua" w:cs="Book Antiqua"/>
          <w:b/>
          <w:bCs/>
          <w:color w:val="000000"/>
        </w:rPr>
        <w:t>Miyamoto I</w:t>
      </w:r>
      <w:r w:rsidRPr="00D27A06">
        <w:rPr>
          <w:rFonts w:ascii="Book Antiqua" w:eastAsia="Book Antiqua" w:hAnsi="Book Antiqua" w:cs="Book Antiqua"/>
          <w:color w:val="000000"/>
        </w:rPr>
        <w:t xml:space="preserve">, Takahashi T, Tanaka T, Hirayama B, Tanaka K, Yamazaki T, Morimoto Y, Yoshioka I. Dense cancellous bone as evidenced by a high HU value is predictive of late implant failure: a preliminary study. </w:t>
      </w:r>
      <w:r w:rsidRPr="00D27A06">
        <w:rPr>
          <w:rFonts w:ascii="Book Antiqua" w:eastAsia="Book Antiqua" w:hAnsi="Book Antiqua" w:cs="Book Antiqua"/>
          <w:i/>
          <w:iCs/>
          <w:color w:val="000000"/>
        </w:rPr>
        <w:t xml:space="preserve">Oral </w:t>
      </w:r>
      <w:proofErr w:type="spellStart"/>
      <w:r w:rsidRPr="00D27A06">
        <w:rPr>
          <w:rFonts w:ascii="Book Antiqua" w:eastAsia="Book Antiqua" w:hAnsi="Book Antiqua" w:cs="Book Antiqua"/>
          <w:i/>
          <w:iCs/>
          <w:color w:val="000000"/>
        </w:rPr>
        <w:t>Radiol</w:t>
      </w:r>
      <w:proofErr w:type="spellEnd"/>
      <w:r w:rsidRPr="00D27A06">
        <w:rPr>
          <w:rFonts w:ascii="Book Antiqua" w:eastAsia="Book Antiqua" w:hAnsi="Book Antiqua" w:cs="Book Antiqua"/>
          <w:color w:val="000000"/>
        </w:rPr>
        <w:t xml:space="preserve"> 2018; </w:t>
      </w:r>
      <w:r w:rsidRPr="00D27A06">
        <w:rPr>
          <w:rFonts w:ascii="Book Antiqua" w:eastAsia="Book Antiqua" w:hAnsi="Book Antiqua" w:cs="Book Antiqua"/>
          <w:b/>
          <w:bCs/>
          <w:color w:val="000000"/>
        </w:rPr>
        <w:t>34</w:t>
      </w:r>
      <w:r w:rsidRPr="00D27A06">
        <w:rPr>
          <w:rFonts w:ascii="Book Antiqua" w:eastAsia="Book Antiqua" w:hAnsi="Book Antiqua" w:cs="Book Antiqua"/>
          <w:color w:val="000000"/>
        </w:rPr>
        <w:t>: 199-207 [PMID: 30484029 DOI: 10.1007/s11282-017-0299-3]</w:t>
      </w:r>
    </w:p>
    <w:p w14:paraId="2F5AE038"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16 </w:t>
      </w:r>
      <w:proofErr w:type="spellStart"/>
      <w:r w:rsidRPr="00D27A06">
        <w:rPr>
          <w:rFonts w:ascii="Book Antiqua" w:eastAsia="Book Antiqua" w:hAnsi="Book Antiqua" w:cs="Book Antiqua"/>
          <w:b/>
          <w:bCs/>
          <w:color w:val="000000"/>
        </w:rPr>
        <w:t>Rangert</w:t>
      </w:r>
      <w:proofErr w:type="spellEnd"/>
      <w:r w:rsidRPr="00D27A06">
        <w:rPr>
          <w:rFonts w:ascii="Book Antiqua" w:eastAsia="Book Antiqua" w:hAnsi="Book Antiqua" w:cs="Book Antiqua"/>
          <w:b/>
          <w:bCs/>
          <w:color w:val="000000"/>
        </w:rPr>
        <w:t xml:space="preserve"> B</w:t>
      </w:r>
      <w:r w:rsidRPr="00D27A06">
        <w:rPr>
          <w:rFonts w:ascii="Book Antiqua" w:eastAsia="Book Antiqua" w:hAnsi="Book Antiqua" w:cs="Book Antiqua"/>
          <w:color w:val="000000"/>
        </w:rPr>
        <w:t xml:space="preserve">, Krogh PH, Langer B, Van Roekel N. Bending overload and implant fracture: a retrospective clinical analysis. </w:t>
      </w:r>
      <w:r w:rsidRPr="00D27A06">
        <w:rPr>
          <w:rFonts w:ascii="Book Antiqua" w:eastAsia="Book Antiqua" w:hAnsi="Book Antiqua" w:cs="Book Antiqua"/>
          <w:i/>
          <w:iCs/>
          <w:color w:val="000000"/>
        </w:rPr>
        <w:t xml:space="preserve">Int J Oral </w:t>
      </w:r>
      <w:proofErr w:type="spellStart"/>
      <w:r w:rsidRPr="00D27A06">
        <w:rPr>
          <w:rFonts w:ascii="Book Antiqua" w:eastAsia="Book Antiqua" w:hAnsi="Book Antiqua" w:cs="Book Antiqua"/>
          <w:i/>
          <w:iCs/>
          <w:color w:val="000000"/>
        </w:rPr>
        <w:t>Maxillofac</w:t>
      </w:r>
      <w:proofErr w:type="spellEnd"/>
      <w:r w:rsidRPr="00D27A06">
        <w:rPr>
          <w:rFonts w:ascii="Book Antiqua" w:eastAsia="Book Antiqua" w:hAnsi="Book Antiqua" w:cs="Book Antiqua"/>
          <w:i/>
          <w:iCs/>
          <w:color w:val="000000"/>
        </w:rPr>
        <w:t xml:space="preserve"> Implants</w:t>
      </w:r>
      <w:r w:rsidRPr="00D27A06">
        <w:rPr>
          <w:rFonts w:ascii="Book Antiqua" w:eastAsia="Book Antiqua" w:hAnsi="Book Antiqua" w:cs="Book Antiqua"/>
          <w:color w:val="000000"/>
        </w:rPr>
        <w:t xml:space="preserve"> 1995; </w:t>
      </w:r>
      <w:r w:rsidRPr="00D27A06">
        <w:rPr>
          <w:rFonts w:ascii="Book Antiqua" w:eastAsia="Book Antiqua" w:hAnsi="Book Antiqua" w:cs="Book Antiqua"/>
          <w:b/>
          <w:bCs/>
          <w:color w:val="000000"/>
        </w:rPr>
        <w:t>10</w:t>
      </w:r>
      <w:r w:rsidRPr="00D27A06">
        <w:rPr>
          <w:rFonts w:ascii="Book Antiqua" w:eastAsia="Book Antiqua" w:hAnsi="Book Antiqua" w:cs="Book Antiqua"/>
          <w:color w:val="000000"/>
        </w:rPr>
        <w:t>: 326-334 [PMID: 7615329]</w:t>
      </w:r>
    </w:p>
    <w:p w14:paraId="4C587EF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17 </w:t>
      </w:r>
      <w:proofErr w:type="spellStart"/>
      <w:r w:rsidRPr="00D27A06">
        <w:rPr>
          <w:rFonts w:ascii="Book Antiqua" w:eastAsia="Book Antiqua" w:hAnsi="Book Antiqua" w:cs="Book Antiqua"/>
          <w:b/>
          <w:bCs/>
          <w:color w:val="000000"/>
        </w:rPr>
        <w:t>Zurdo</w:t>
      </w:r>
      <w:proofErr w:type="spellEnd"/>
      <w:r w:rsidRPr="00D27A06">
        <w:rPr>
          <w:rFonts w:ascii="Book Antiqua" w:eastAsia="Book Antiqua" w:hAnsi="Book Antiqua" w:cs="Book Antiqua"/>
          <w:b/>
          <w:bCs/>
          <w:color w:val="000000"/>
        </w:rPr>
        <w:t xml:space="preserve"> J</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Romão</w:t>
      </w:r>
      <w:proofErr w:type="spellEnd"/>
      <w:r w:rsidRPr="00D27A06">
        <w:rPr>
          <w:rFonts w:ascii="Book Antiqua" w:eastAsia="Book Antiqua" w:hAnsi="Book Antiqua" w:cs="Book Antiqua"/>
          <w:color w:val="000000"/>
        </w:rPr>
        <w:t xml:space="preserve"> C, </w:t>
      </w:r>
      <w:proofErr w:type="spellStart"/>
      <w:r w:rsidRPr="00D27A06">
        <w:rPr>
          <w:rFonts w:ascii="Book Antiqua" w:eastAsia="Book Antiqua" w:hAnsi="Book Antiqua" w:cs="Book Antiqua"/>
          <w:color w:val="000000"/>
        </w:rPr>
        <w:t>Wennström</w:t>
      </w:r>
      <w:proofErr w:type="spellEnd"/>
      <w:r w:rsidRPr="00D27A06">
        <w:rPr>
          <w:rFonts w:ascii="Book Antiqua" w:eastAsia="Book Antiqua" w:hAnsi="Book Antiqua" w:cs="Book Antiqua"/>
          <w:color w:val="000000"/>
        </w:rPr>
        <w:t xml:space="preserve"> JL. Survival and complication rates of implant-supported fixed partial dentures with cantilevers: a systematic review. </w:t>
      </w:r>
      <w:r w:rsidRPr="00D27A06">
        <w:rPr>
          <w:rFonts w:ascii="Book Antiqua" w:eastAsia="Book Antiqua" w:hAnsi="Book Antiqua" w:cs="Book Antiqua"/>
          <w:i/>
          <w:iCs/>
          <w:color w:val="000000"/>
        </w:rPr>
        <w:t>Clin Oral Implants Res</w:t>
      </w:r>
      <w:r w:rsidRPr="00D27A06">
        <w:rPr>
          <w:rFonts w:ascii="Book Antiqua" w:eastAsia="Book Antiqua" w:hAnsi="Book Antiqua" w:cs="Book Antiqua"/>
          <w:color w:val="000000"/>
        </w:rPr>
        <w:t xml:space="preserve"> 2009; </w:t>
      </w:r>
      <w:r w:rsidRPr="00D27A06">
        <w:rPr>
          <w:rFonts w:ascii="Book Antiqua" w:eastAsia="Book Antiqua" w:hAnsi="Book Antiqua" w:cs="Book Antiqua"/>
          <w:b/>
          <w:bCs/>
          <w:color w:val="000000"/>
        </w:rPr>
        <w:t>20 Suppl 4</w:t>
      </w:r>
      <w:r w:rsidRPr="00D27A06">
        <w:rPr>
          <w:rFonts w:ascii="Book Antiqua" w:eastAsia="Book Antiqua" w:hAnsi="Book Antiqua" w:cs="Book Antiqua"/>
          <w:color w:val="000000"/>
        </w:rPr>
        <w:t>: 59-66 [PMID: 19663951 DOI: 10.1111/j.1600-0501.2009.01773.x]</w:t>
      </w:r>
    </w:p>
    <w:p w14:paraId="7A0A98A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18 </w:t>
      </w:r>
      <w:r w:rsidRPr="00D27A06">
        <w:rPr>
          <w:rFonts w:ascii="Book Antiqua" w:eastAsia="Book Antiqua" w:hAnsi="Book Antiqua" w:cs="Book Antiqua"/>
          <w:b/>
          <w:bCs/>
          <w:color w:val="000000"/>
        </w:rPr>
        <w:t>Anitua E</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Saracho</w:t>
      </w:r>
      <w:proofErr w:type="spellEnd"/>
      <w:r w:rsidRPr="00D27A06">
        <w:rPr>
          <w:rFonts w:ascii="Book Antiqua" w:eastAsia="Book Antiqua" w:hAnsi="Book Antiqua" w:cs="Book Antiqua"/>
          <w:color w:val="000000"/>
        </w:rPr>
        <w:t xml:space="preserve"> J, Almeida GZ, Duran-</w:t>
      </w:r>
      <w:proofErr w:type="spellStart"/>
      <w:r w:rsidRPr="00D27A06">
        <w:rPr>
          <w:rFonts w:ascii="Book Antiqua" w:eastAsia="Book Antiqua" w:hAnsi="Book Antiqua" w:cs="Book Antiqua"/>
          <w:color w:val="000000"/>
        </w:rPr>
        <w:t>Cantolla</w:t>
      </w:r>
      <w:proofErr w:type="spellEnd"/>
      <w:r w:rsidRPr="00D27A06">
        <w:rPr>
          <w:rFonts w:ascii="Book Antiqua" w:eastAsia="Book Antiqua" w:hAnsi="Book Antiqua" w:cs="Book Antiqua"/>
          <w:color w:val="000000"/>
        </w:rPr>
        <w:t xml:space="preserve"> J, </w:t>
      </w:r>
      <w:proofErr w:type="spellStart"/>
      <w:r w:rsidRPr="00D27A06">
        <w:rPr>
          <w:rFonts w:ascii="Book Antiqua" w:eastAsia="Book Antiqua" w:hAnsi="Book Antiqua" w:cs="Book Antiqua"/>
          <w:color w:val="000000"/>
        </w:rPr>
        <w:t>Alkhraisat</w:t>
      </w:r>
      <w:proofErr w:type="spellEnd"/>
      <w:r w:rsidRPr="00D27A06">
        <w:rPr>
          <w:rFonts w:ascii="Book Antiqua" w:eastAsia="Book Antiqua" w:hAnsi="Book Antiqua" w:cs="Book Antiqua"/>
          <w:color w:val="000000"/>
        </w:rPr>
        <w:t xml:space="preserve"> MH. Frequency of Prosthetic Complications Related to Implant-Borne Prosthesis in a Sleep Disorder Unit. </w:t>
      </w:r>
      <w:r w:rsidRPr="00D27A06">
        <w:rPr>
          <w:rFonts w:ascii="Book Antiqua" w:eastAsia="Book Antiqua" w:hAnsi="Book Antiqua" w:cs="Book Antiqua"/>
          <w:i/>
          <w:iCs/>
          <w:color w:val="000000"/>
        </w:rPr>
        <w:t xml:space="preserve">J Oral </w:t>
      </w:r>
      <w:proofErr w:type="spellStart"/>
      <w:r w:rsidRPr="00D27A06">
        <w:rPr>
          <w:rFonts w:ascii="Book Antiqua" w:eastAsia="Book Antiqua" w:hAnsi="Book Antiqua" w:cs="Book Antiqua"/>
          <w:i/>
          <w:iCs/>
          <w:color w:val="000000"/>
        </w:rPr>
        <w:t>Implantol</w:t>
      </w:r>
      <w:proofErr w:type="spellEnd"/>
      <w:r w:rsidRPr="00D27A06">
        <w:rPr>
          <w:rFonts w:ascii="Book Antiqua" w:eastAsia="Book Antiqua" w:hAnsi="Book Antiqua" w:cs="Book Antiqua"/>
          <w:color w:val="000000"/>
        </w:rPr>
        <w:t xml:space="preserve"> 2017; </w:t>
      </w:r>
      <w:r w:rsidRPr="00D27A06">
        <w:rPr>
          <w:rFonts w:ascii="Book Antiqua" w:eastAsia="Book Antiqua" w:hAnsi="Book Antiqua" w:cs="Book Antiqua"/>
          <w:b/>
          <w:bCs/>
          <w:color w:val="000000"/>
        </w:rPr>
        <w:t>43</w:t>
      </w:r>
      <w:r w:rsidRPr="00D27A06">
        <w:rPr>
          <w:rFonts w:ascii="Book Antiqua" w:eastAsia="Book Antiqua" w:hAnsi="Book Antiqua" w:cs="Book Antiqua"/>
          <w:color w:val="000000"/>
        </w:rPr>
        <w:t>: 19-23 [PMID: 27700231 DOI: 10.1563/aaid-joi-D-16-00100]</w:t>
      </w:r>
    </w:p>
    <w:p w14:paraId="038FF66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lastRenderedPageBreak/>
        <w:t xml:space="preserve">19 </w:t>
      </w:r>
      <w:r w:rsidRPr="00D27A06">
        <w:rPr>
          <w:rFonts w:ascii="Book Antiqua" w:eastAsia="Book Antiqua" w:hAnsi="Book Antiqua" w:cs="Book Antiqua"/>
          <w:b/>
          <w:bCs/>
          <w:color w:val="000000"/>
        </w:rPr>
        <w:t>Rani S</w:t>
      </w:r>
      <w:r w:rsidRPr="00D27A06">
        <w:rPr>
          <w:rFonts w:ascii="Book Antiqua" w:eastAsia="Book Antiqua" w:hAnsi="Book Antiqua" w:cs="Book Antiqua"/>
          <w:color w:val="000000"/>
        </w:rPr>
        <w:t xml:space="preserve">, Devi J, Verma M. Implant success lies in complications management: A report of two cases. </w:t>
      </w:r>
      <w:proofErr w:type="spellStart"/>
      <w:r w:rsidRPr="00D27A06">
        <w:rPr>
          <w:rFonts w:ascii="Book Antiqua" w:eastAsia="Book Antiqua" w:hAnsi="Book Antiqua" w:cs="Book Antiqua"/>
          <w:i/>
          <w:iCs/>
          <w:color w:val="000000"/>
        </w:rPr>
        <w:t>Contemp</w:t>
      </w:r>
      <w:proofErr w:type="spellEnd"/>
      <w:r w:rsidRPr="00D27A06">
        <w:rPr>
          <w:rFonts w:ascii="Book Antiqua" w:eastAsia="Book Antiqua" w:hAnsi="Book Antiqua" w:cs="Book Antiqua"/>
          <w:i/>
          <w:iCs/>
          <w:color w:val="000000"/>
        </w:rPr>
        <w:t xml:space="preserve"> Clin Dent</w:t>
      </w:r>
      <w:r w:rsidRPr="00D27A06">
        <w:rPr>
          <w:rFonts w:ascii="Book Antiqua" w:eastAsia="Book Antiqua" w:hAnsi="Book Antiqua" w:cs="Book Antiqua"/>
          <w:color w:val="000000"/>
        </w:rPr>
        <w:t xml:space="preserve"> 2016; </w:t>
      </w:r>
      <w:r w:rsidRPr="00D27A06">
        <w:rPr>
          <w:rFonts w:ascii="Book Antiqua" w:eastAsia="Book Antiqua" w:hAnsi="Book Antiqua" w:cs="Book Antiqua"/>
          <w:b/>
          <w:bCs/>
          <w:color w:val="000000"/>
        </w:rPr>
        <w:t>7</w:t>
      </w:r>
      <w:r w:rsidRPr="00D27A06">
        <w:rPr>
          <w:rFonts w:ascii="Book Antiqua" w:eastAsia="Book Antiqua" w:hAnsi="Book Antiqua" w:cs="Book Antiqua"/>
          <w:color w:val="000000"/>
        </w:rPr>
        <w:t>: 226-228 [PMID: 27307672 DOI: 10.4103/0976-237X.183045]</w:t>
      </w:r>
    </w:p>
    <w:p w14:paraId="44EB65F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20 </w:t>
      </w:r>
      <w:r w:rsidRPr="00D27A06">
        <w:rPr>
          <w:rFonts w:ascii="Book Antiqua" w:eastAsia="Book Antiqua" w:hAnsi="Book Antiqua" w:cs="Book Antiqua"/>
          <w:b/>
          <w:bCs/>
          <w:color w:val="000000"/>
        </w:rPr>
        <w:t>Sridhar S,</w:t>
      </w:r>
      <w:r w:rsidRPr="00D27A06">
        <w:rPr>
          <w:rFonts w:ascii="Book Antiqua" w:eastAsia="Book Antiqua" w:hAnsi="Book Antiqua" w:cs="Book Antiqua"/>
          <w:color w:val="000000"/>
        </w:rPr>
        <w:t xml:space="preserve"> </w:t>
      </w:r>
      <w:proofErr w:type="spellStart"/>
      <w:r w:rsidRPr="00D27A06">
        <w:rPr>
          <w:rFonts w:ascii="Book Antiqua" w:eastAsia="Book Antiqua" w:hAnsi="Book Antiqua" w:cs="Book Antiqua"/>
          <w:color w:val="000000"/>
        </w:rPr>
        <w:t>Abidi</w:t>
      </w:r>
      <w:proofErr w:type="spellEnd"/>
      <w:r w:rsidRPr="00D27A06">
        <w:rPr>
          <w:rFonts w:ascii="Book Antiqua" w:eastAsia="Book Antiqua" w:hAnsi="Book Antiqua" w:cs="Book Antiqua"/>
          <w:color w:val="000000"/>
        </w:rPr>
        <w:t xml:space="preserve"> Z, Wilson TG, Jr., Valderrama P, Wadhwani C, Palmer K and Rodrigues DC. In Vitro Evaluation of the Effects of Multiple Oral Factors on Dental Implants Surfaces. </w:t>
      </w:r>
      <w:r w:rsidRPr="006E1A6B">
        <w:rPr>
          <w:rFonts w:ascii="Book Antiqua" w:eastAsia="Book Antiqua" w:hAnsi="Book Antiqua" w:cs="Book Antiqua"/>
          <w:i/>
          <w:color w:val="000000"/>
        </w:rPr>
        <w:t xml:space="preserve">J Oral </w:t>
      </w:r>
      <w:proofErr w:type="spellStart"/>
      <w:r w:rsidRPr="006E1A6B">
        <w:rPr>
          <w:rFonts w:ascii="Book Antiqua" w:eastAsia="Book Antiqua" w:hAnsi="Book Antiqua" w:cs="Book Antiqua"/>
          <w:i/>
          <w:color w:val="000000"/>
        </w:rPr>
        <w:t>Implantol</w:t>
      </w:r>
      <w:proofErr w:type="spellEnd"/>
      <w:r w:rsidRPr="00D27A06">
        <w:rPr>
          <w:rFonts w:ascii="Book Antiqua" w:eastAsia="Book Antiqua" w:hAnsi="Book Antiqua" w:cs="Book Antiqua"/>
          <w:color w:val="000000"/>
        </w:rPr>
        <w:t xml:space="preserve"> 2016; </w:t>
      </w:r>
      <w:r w:rsidRPr="003159D6">
        <w:rPr>
          <w:rFonts w:ascii="Book Antiqua" w:eastAsia="Book Antiqua" w:hAnsi="Book Antiqua" w:cs="Book Antiqua"/>
          <w:b/>
          <w:color w:val="000000"/>
        </w:rPr>
        <w:t>42:</w:t>
      </w:r>
      <w:r w:rsidRPr="00D27A06">
        <w:rPr>
          <w:rFonts w:ascii="Book Antiqua" w:eastAsia="Book Antiqua" w:hAnsi="Book Antiqua" w:cs="Book Antiqua"/>
          <w:color w:val="000000"/>
        </w:rPr>
        <w:t xml:space="preserve"> 248-</w:t>
      </w:r>
      <w:r w:rsidR="00432097">
        <w:rPr>
          <w:rFonts w:ascii="Book Antiqua" w:eastAsia="Book Antiqua" w:hAnsi="Book Antiqua" w:cs="Book Antiqua"/>
          <w:color w:val="000000"/>
        </w:rPr>
        <w:t>2</w:t>
      </w:r>
      <w:r w:rsidRPr="00D27A06">
        <w:rPr>
          <w:rFonts w:ascii="Book Antiqua" w:eastAsia="Book Antiqua" w:hAnsi="Book Antiqua" w:cs="Book Antiqua"/>
          <w:color w:val="000000"/>
        </w:rPr>
        <w:t>57 [</w:t>
      </w:r>
      <w:r w:rsidR="003159D6" w:rsidRPr="003159D6">
        <w:rPr>
          <w:rFonts w:ascii="Book Antiqua" w:eastAsia="Book Antiqua" w:hAnsi="Book Antiqua" w:cs="Book Antiqua"/>
          <w:color w:val="000000"/>
        </w:rPr>
        <w:t>PMID: 26829492 DOI: 10.1563/aaid-joi-D-15-00165</w:t>
      </w:r>
      <w:r w:rsidRPr="00D27A06">
        <w:rPr>
          <w:rFonts w:ascii="Book Antiqua" w:eastAsia="Book Antiqua" w:hAnsi="Book Antiqua" w:cs="Book Antiqua"/>
          <w:color w:val="000000"/>
        </w:rPr>
        <w:t>]</w:t>
      </w:r>
    </w:p>
    <w:p w14:paraId="15B38B3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21 </w:t>
      </w:r>
      <w:r w:rsidRPr="00D27A06">
        <w:rPr>
          <w:rFonts w:ascii="Book Antiqua" w:eastAsia="Book Antiqua" w:hAnsi="Book Antiqua" w:cs="Book Antiqua"/>
          <w:b/>
          <w:bCs/>
          <w:color w:val="000000"/>
        </w:rPr>
        <w:t>Yu H</w:t>
      </w:r>
      <w:r w:rsidRPr="00D27A06">
        <w:rPr>
          <w:rFonts w:ascii="Book Antiqua" w:eastAsia="Book Antiqua" w:hAnsi="Book Antiqua" w:cs="Book Antiqua"/>
          <w:color w:val="000000"/>
        </w:rPr>
        <w:t xml:space="preserve">, Chen L, Zhu Y, </w:t>
      </w:r>
      <w:proofErr w:type="spellStart"/>
      <w:r w:rsidRPr="00D27A06">
        <w:rPr>
          <w:rFonts w:ascii="Book Antiqua" w:eastAsia="Book Antiqua" w:hAnsi="Book Antiqua" w:cs="Book Antiqua"/>
          <w:color w:val="000000"/>
        </w:rPr>
        <w:t>Qiu</w:t>
      </w:r>
      <w:proofErr w:type="spellEnd"/>
      <w:r w:rsidRPr="00D27A06">
        <w:rPr>
          <w:rFonts w:ascii="Book Antiqua" w:eastAsia="Book Antiqua" w:hAnsi="Book Antiqua" w:cs="Book Antiqua"/>
          <w:color w:val="000000"/>
        </w:rPr>
        <w:t xml:space="preserve"> L. </w:t>
      </w:r>
      <w:proofErr w:type="spellStart"/>
      <w:r w:rsidRPr="00D27A06">
        <w:rPr>
          <w:rFonts w:ascii="Book Antiqua" w:eastAsia="Book Antiqua" w:hAnsi="Book Antiqua" w:cs="Book Antiqua"/>
          <w:color w:val="000000"/>
        </w:rPr>
        <w:t>Bilamina</w:t>
      </w:r>
      <w:proofErr w:type="spellEnd"/>
      <w:r w:rsidRPr="00D27A06">
        <w:rPr>
          <w:rFonts w:ascii="Book Antiqua" w:eastAsia="Book Antiqua" w:hAnsi="Book Antiqua" w:cs="Book Antiqua"/>
          <w:color w:val="000000"/>
        </w:rPr>
        <w:t xml:space="preserve"> cortical tenting grafting technique for three-dimensional reconstruction of severely atrophic alveolar ridges in anterior maxillae: A 6-year prospective study. </w:t>
      </w:r>
      <w:r w:rsidRPr="00D27A06">
        <w:rPr>
          <w:rFonts w:ascii="Book Antiqua" w:eastAsia="Book Antiqua" w:hAnsi="Book Antiqua" w:cs="Book Antiqua"/>
          <w:i/>
          <w:iCs/>
          <w:color w:val="000000"/>
        </w:rPr>
        <w:t xml:space="preserve">J </w:t>
      </w:r>
      <w:proofErr w:type="spellStart"/>
      <w:r w:rsidRPr="00D27A06">
        <w:rPr>
          <w:rFonts w:ascii="Book Antiqua" w:eastAsia="Book Antiqua" w:hAnsi="Book Antiqua" w:cs="Book Antiqua"/>
          <w:i/>
          <w:iCs/>
          <w:color w:val="000000"/>
        </w:rPr>
        <w:t>Craniomaxillofac</w:t>
      </w:r>
      <w:proofErr w:type="spellEnd"/>
      <w:r w:rsidRPr="00D27A06">
        <w:rPr>
          <w:rFonts w:ascii="Book Antiqua" w:eastAsia="Book Antiqua" w:hAnsi="Book Antiqua" w:cs="Book Antiqua"/>
          <w:i/>
          <w:iCs/>
          <w:color w:val="000000"/>
        </w:rPr>
        <w:t xml:space="preserve"> Surg</w:t>
      </w:r>
      <w:r w:rsidRPr="00D27A06">
        <w:rPr>
          <w:rFonts w:ascii="Book Antiqua" w:eastAsia="Book Antiqua" w:hAnsi="Book Antiqua" w:cs="Book Antiqua"/>
          <w:color w:val="000000"/>
        </w:rPr>
        <w:t xml:space="preserve"> 2016; </w:t>
      </w:r>
      <w:r w:rsidRPr="00D27A06">
        <w:rPr>
          <w:rFonts w:ascii="Book Antiqua" w:eastAsia="Book Antiqua" w:hAnsi="Book Antiqua" w:cs="Book Antiqua"/>
          <w:b/>
          <w:bCs/>
          <w:color w:val="000000"/>
        </w:rPr>
        <w:t>44</w:t>
      </w:r>
      <w:r w:rsidRPr="00D27A06">
        <w:rPr>
          <w:rFonts w:ascii="Book Antiqua" w:eastAsia="Book Antiqua" w:hAnsi="Book Antiqua" w:cs="Book Antiqua"/>
          <w:color w:val="000000"/>
        </w:rPr>
        <w:t>: 868-875 [PMID: 27235152 DOI: 10.1016/j.jcms.2016.04.018]</w:t>
      </w:r>
    </w:p>
    <w:p w14:paraId="23EFEE88"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22 </w:t>
      </w:r>
      <w:proofErr w:type="spellStart"/>
      <w:r w:rsidRPr="00D27A06">
        <w:rPr>
          <w:rFonts w:ascii="Book Antiqua" w:eastAsia="Book Antiqua" w:hAnsi="Book Antiqua" w:cs="Book Antiqua"/>
          <w:b/>
          <w:bCs/>
          <w:color w:val="000000"/>
        </w:rPr>
        <w:t>Merli</w:t>
      </w:r>
      <w:proofErr w:type="spellEnd"/>
      <w:r w:rsidRPr="00D27A06">
        <w:rPr>
          <w:rFonts w:ascii="Book Antiqua" w:eastAsia="Book Antiqua" w:hAnsi="Book Antiqua" w:cs="Book Antiqua"/>
          <w:b/>
          <w:bCs/>
          <w:color w:val="000000"/>
        </w:rPr>
        <w:t xml:space="preserve"> M</w:t>
      </w:r>
      <w:r w:rsidRPr="00D27A06">
        <w:rPr>
          <w:rFonts w:ascii="Book Antiqua" w:eastAsia="Book Antiqua" w:hAnsi="Book Antiqua" w:cs="Book Antiqua"/>
          <w:color w:val="000000"/>
        </w:rPr>
        <w:t xml:space="preserve">, Moscatelli M, </w:t>
      </w:r>
      <w:proofErr w:type="spellStart"/>
      <w:r w:rsidRPr="00D27A06">
        <w:rPr>
          <w:rFonts w:ascii="Book Antiqua" w:eastAsia="Book Antiqua" w:hAnsi="Book Antiqua" w:cs="Book Antiqua"/>
          <w:color w:val="000000"/>
        </w:rPr>
        <w:t>Mariotti</w:t>
      </w:r>
      <w:proofErr w:type="spellEnd"/>
      <w:r w:rsidRPr="00D27A06">
        <w:rPr>
          <w:rFonts w:ascii="Book Antiqua" w:eastAsia="Book Antiqua" w:hAnsi="Book Antiqua" w:cs="Book Antiqua"/>
          <w:color w:val="000000"/>
        </w:rPr>
        <w:t xml:space="preserve"> G, </w:t>
      </w:r>
      <w:proofErr w:type="spellStart"/>
      <w:r w:rsidRPr="00D27A06">
        <w:rPr>
          <w:rFonts w:ascii="Book Antiqua" w:eastAsia="Book Antiqua" w:hAnsi="Book Antiqua" w:cs="Book Antiqua"/>
          <w:color w:val="000000"/>
        </w:rPr>
        <w:t>Motroni</w:t>
      </w:r>
      <w:proofErr w:type="spellEnd"/>
      <w:r w:rsidRPr="00D27A06">
        <w:rPr>
          <w:rFonts w:ascii="Book Antiqua" w:eastAsia="Book Antiqua" w:hAnsi="Book Antiqua" w:cs="Book Antiqua"/>
          <w:color w:val="000000"/>
        </w:rPr>
        <w:t xml:space="preserve"> A, </w:t>
      </w:r>
      <w:proofErr w:type="spellStart"/>
      <w:r w:rsidRPr="00D27A06">
        <w:rPr>
          <w:rFonts w:ascii="Book Antiqua" w:eastAsia="Book Antiqua" w:hAnsi="Book Antiqua" w:cs="Book Antiqua"/>
          <w:color w:val="000000"/>
        </w:rPr>
        <w:t>Mazzoni</w:t>
      </w:r>
      <w:proofErr w:type="spellEnd"/>
      <w:r w:rsidRPr="00D27A06">
        <w:rPr>
          <w:rFonts w:ascii="Book Antiqua" w:eastAsia="Book Antiqua" w:hAnsi="Book Antiqua" w:cs="Book Antiqua"/>
          <w:color w:val="000000"/>
        </w:rPr>
        <w:t xml:space="preserve"> A, </w:t>
      </w:r>
      <w:proofErr w:type="spellStart"/>
      <w:r w:rsidRPr="00D27A06">
        <w:rPr>
          <w:rFonts w:ascii="Book Antiqua" w:eastAsia="Book Antiqua" w:hAnsi="Book Antiqua" w:cs="Book Antiqua"/>
          <w:color w:val="000000"/>
        </w:rPr>
        <w:t>Mazzoni</w:t>
      </w:r>
      <w:proofErr w:type="spellEnd"/>
      <w:r w:rsidRPr="00D27A06">
        <w:rPr>
          <w:rFonts w:ascii="Book Antiqua" w:eastAsia="Book Antiqua" w:hAnsi="Book Antiqua" w:cs="Book Antiqua"/>
          <w:color w:val="000000"/>
        </w:rPr>
        <w:t xml:space="preserve"> S, </w:t>
      </w:r>
      <w:proofErr w:type="spellStart"/>
      <w:r w:rsidRPr="00D27A06">
        <w:rPr>
          <w:rFonts w:ascii="Book Antiqua" w:eastAsia="Book Antiqua" w:hAnsi="Book Antiqua" w:cs="Book Antiqua"/>
          <w:color w:val="000000"/>
        </w:rPr>
        <w:t>Breschi</w:t>
      </w:r>
      <w:proofErr w:type="spellEnd"/>
      <w:r w:rsidRPr="00D27A06">
        <w:rPr>
          <w:rFonts w:ascii="Book Antiqua" w:eastAsia="Book Antiqua" w:hAnsi="Book Antiqua" w:cs="Book Antiqua"/>
          <w:color w:val="000000"/>
        </w:rPr>
        <w:t xml:space="preserve"> L, </w:t>
      </w:r>
      <w:proofErr w:type="spellStart"/>
      <w:r w:rsidRPr="00D27A06">
        <w:rPr>
          <w:rFonts w:ascii="Book Antiqua" w:eastAsia="Book Antiqua" w:hAnsi="Book Antiqua" w:cs="Book Antiqua"/>
          <w:color w:val="000000"/>
        </w:rPr>
        <w:t>Nieri</w:t>
      </w:r>
      <w:proofErr w:type="spellEnd"/>
      <w:r w:rsidRPr="00D27A06">
        <w:rPr>
          <w:rFonts w:ascii="Book Antiqua" w:eastAsia="Book Antiqua" w:hAnsi="Book Antiqua" w:cs="Book Antiqua"/>
          <w:color w:val="000000"/>
        </w:rPr>
        <w:t xml:space="preserve"> M. A Novel Approach to Bone Reconstruction: The Wafer Technique. </w:t>
      </w:r>
      <w:r w:rsidRPr="00D27A06">
        <w:rPr>
          <w:rFonts w:ascii="Book Antiqua" w:eastAsia="Book Antiqua" w:hAnsi="Book Antiqua" w:cs="Book Antiqua"/>
          <w:i/>
          <w:iCs/>
          <w:color w:val="000000"/>
        </w:rPr>
        <w:t>Int J Periodontics Restorative Dent</w:t>
      </w:r>
      <w:r w:rsidRPr="00D27A06">
        <w:rPr>
          <w:rFonts w:ascii="Book Antiqua" w:eastAsia="Book Antiqua" w:hAnsi="Book Antiqua" w:cs="Book Antiqua"/>
          <w:color w:val="000000"/>
        </w:rPr>
        <w:t xml:space="preserve"> 2017; </w:t>
      </w:r>
      <w:r w:rsidRPr="00D27A06">
        <w:rPr>
          <w:rFonts w:ascii="Book Antiqua" w:eastAsia="Book Antiqua" w:hAnsi="Book Antiqua" w:cs="Book Antiqua"/>
          <w:b/>
          <w:bCs/>
          <w:color w:val="000000"/>
        </w:rPr>
        <w:t>37</w:t>
      </w:r>
      <w:r w:rsidRPr="00D27A06">
        <w:rPr>
          <w:rFonts w:ascii="Book Antiqua" w:eastAsia="Book Antiqua" w:hAnsi="Book Antiqua" w:cs="Book Antiqua"/>
          <w:color w:val="000000"/>
        </w:rPr>
        <w:t>: 317-325 [PMID: 28402341 DOI: 10.11607/prd.3055]</w:t>
      </w:r>
    </w:p>
    <w:p w14:paraId="469EAA6D"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 xml:space="preserve">23 </w:t>
      </w:r>
      <w:r w:rsidRPr="00D27A06">
        <w:rPr>
          <w:rFonts w:ascii="Book Antiqua" w:eastAsia="Book Antiqua" w:hAnsi="Book Antiqua" w:cs="Book Antiqua"/>
          <w:b/>
          <w:bCs/>
          <w:color w:val="000000"/>
        </w:rPr>
        <w:t>Xia HB</w:t>
      </w:r>
      <w:r w:rsidRPr="00D27A06">
        <w:rPr>
          <w:rFonts w:ascii="Book Antiqua" w:eastAsia="Book Antiqua" w:hAnsi="Book Antiqua" w:cs="Book Antiqua"/>
          <w:color w:val="000000"/>
        </w:rPr>
        <w:t xml:space="preserve">, Zhang YF, Shi B, Wang M. Two bone blocks sandwich technique for horizontal reconstruction of severely atrophic alveolar ridge in anterior maxilla: A case report. </w:t>
      </w:r>
      <w:r w:rsidRPr="00D27A06">
        <w:rPr>
          <w:rFonts w:ascii="Book Antiqua" w:eastAsia="Book Antiqua" w:hAnsi="Book Antiqua" w:cs="Book Antiqua"/>
          <w:i/>
          <w:iCs/>
          <w:color w:val="000000"/>
        </w:rPr>
        <w:t>World J Clin Cases</w:t>
      </w:r>
      <w:r w:rsidRPr="00D27A06">
        <w:rPr>
          <w:rFonts w:ascii="Book Antiqua" w:eastAsia="Book Antiqua" w:hAnsi="Book Antiqua" w:cs="Book Antiqua"/>
          <w:color w:val="000000"/>
        </w:rPr>
        <w:t xml:space="preserve"> 2020; </w:t>
      </w:r>
      <w:r w:rsidRPr="00D27A06">
        <w:rPr>
          <w:rFonts w:ascii="Book Antiqua" w:eastAsia="Book Antiqua" w:hAnsi="Book Antiqua" w:cs="Book Antiqua"/>
          <w:b/>
          <w:bCs/>
          <w:color w:val="000000"/>
        </w:rPr>
        <w:t>8</w:t>
      </w:r>
      <w:r w:rsidRPr="00D27A06">
        <w:rPr>
          <w:rFonts w:ascii="Book Antiqua" w:eastAsia="Book Antiqua" w:hAnsi="Book Antiqua" w:cs="Book Antiqua"/>
          <w:color w:val="000000"/>
        </w:rPr>
        <w:t>: 971-979 [PMID: 32190635 DOI: 10.12998/wjcc.v8.i5.971]</w:t>
      </w:r>
    </w:p>
    <w:p w14:paraId="4FFCFB54" w14:textId="77777777" w:rsidR="00A77B3E" w:rsidRPr="00D27A06" w:rsidRDefault="00A77B3E" w:rsidP="00D27A06">
      <w:pPr>
        <w:spacing w:line="360" w:lineRule="auto"/>
        <w:jc w:val="both"/>
        <w:rPr>
          <w:rFonts w:ascii="Book Antiqua" w:hAnsi="Book Antiqua"/>
        </w:rPr>
        <w:sectPr w:rsidR="00A77B3E" w:rsidRPr="00D27A06">
          <w:pgSz w:w="12240" w:h="15840"/>
          <w:pgMar w:top="1440" w:right="1440" w:bottom="1440" w:left="1440" w:header="720" w:footer="720" w:gutter="0"/>
          <w:cols w:space="720"/>
          <w:docGrid w:linePitch="360"/>
        </w:sectPr>
      </w:pPr>
    </w:p>
    <w:p w14:paraId="3742964A"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lastRenderedPageBreak/>
        <w:t>Footnotes</w:t>
      </w:r>
    </w:p>
    <w:p w14:paraId="108C676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Informed consent statement: </w:t>
      </w:r>
      <w:r w:rsidRPr="00D27A06">
        <w:rPr>
          <w:rFonts w:ascii="Book Antiqua" w:eastAsia="Book Antiqua" w:hAnsi="Book Antiqua" w:cs="Book Antiqua"/>
          <w:color w:val="000000"/>
        </w:rPr>
        <w:t>The patient voluntarily provided written informed consent for publication of this report, personal medical information, and the accompanying images.</w:t>
      </w:r>
    </w:p>
    <w:p w14:paraId="7566CD8D" w14:textId="77777777" w:rsidR="00A77B3E" w:rsidRPr="00D27A06" w:rsidRDefault="00A77B3E" w:rsidP="00D27A06">
      <w:pPr>
        <w:spacing w:line="360" w:lineRule="auto"/>
        <w:jc w:val="both"/>
        <w:rPr>
          <w:rFonts w:ascii="Book Antiqua" w:hAnsi="Book Antiqua"/>
        </w:rPr>
      </w:pPr>
    </w:p>
    <w:p w14:paraId="03E887D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Conflict-of-interest statement: </w:t>
      </w:r>
      <w:r w:rsidRPr="00D27A06">
        <w:rPr>
          <w:rFonts w:ascii="Book Antiqua" w:eastAsia="Book Antiqua" w:hAnsi="Book Antiqua" w:cs="Book Antiqua"/>
          <w:color w:val="000000"/>
        </w:rPr>
        <w:t>The authors declare no conflicts of interest.</w:t>
      </w:r>
    </w:p>
    <w:p w14:paraId="0AB0396C" w14:textId="77777777" w:rsidR="00A77B3E" w:rsidRPr="00D27A06" w:rsidRDefault="00A77B3E" w:rsidP="00D27A06">
      <w:pPr>
        <w:spacing w:line="360" w:lineRule="auto"/>
        <w:jc w:val="both"/>
        <w:rPr>
          <w:rFonts w:ascii="Book Antiqua" w:hAnsi="Book Antiqua"/>
        </w:rPr>
      </w:pPr>
    </w:p>
    <w:p w14:paraId="2597907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CARE Checklist (2016) statement: </w:t>
      </w:r>
      <w:r w:rsidRPr="00D27A06">
        <w:rPr>
          <w:rFonts w:ascii="Book Antiqua" w:eastAsia="Book Antiqua" w:hAnsi="Book Antiqua" w:cs="Book Antiqua"/>
          <w:color w:val="000000"/>
        </w:rPr>
        <w:t>The authors have read the CARE Checklist (2016), and the manuscript was prepared and revised according to the CARE Checklist (2016).</w:t>
      </w:r>
    </w:p>
    <w:p w14:paraId="428D1F55" w14:textId="77777777" w:rsidR="00A77B3E" w:rsidRPr="00D27A06" w:rsidRDefault="00A77B3E" w:rsidP="00D27A06">
      <w:pPr>
        <w:spacing w:line="360" w:lineRule="auto"/>
        <w:jc w:val="both"/>
        <w:rPr>
          <w:rFonts w:ascii="Book Antiqua" w:hAnsi="Book Antiqua"/>
        </w:rPr>
      </w:pPr>
    </w:p>
    <w:p w14:paraId="3AF7E961"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bCs/>
          <w:color w:val="000000"/>
        </w:rPr>
        <w:t xml:space="preserve">Open-Access: </w:t>
      </w:r>
      <w:r w:rsidRPr="00D27A0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7A06">
        <w:rPr>
          <w:rFonts w:ascii="Book Antiqua" w:eastAsia="Book Antiqua" w:hAnsi="Book Antiqua" w:cs="Book Antiqua"/>
          <w:color w:val="000000"/>
        </w:rPr>
        <w:t>NonCommercial</w:t>
      </w:r>
      <w:proofErr w:type="spellEnd"/>
      <w:r w:rsidRPr="00D27A0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C0FE7C" w14:textId="77777777" w:rsidR="00A77B3E" w:rsidRPr="00D27A06" w:rsidRDefault="00A77B3E" w:rsidP="00D27A06">
      <w:pPr>
        <w:spacing w:line="360" w:lineRule="auto"/>
        <w:jc w:val="both"/>
        <w:rPr>
          <w:rFonts w:ascii="Book Antiqua" w:hAnsi="Book Antiqua"/>
        </w:rPr>
      </w:pPr>
    </w:p>
    <w:p w14:paraId="2DEFC97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Provenance and peer review: </w:t>
      </w:r>
      <w:r w:rsidRPr="00D27A06">
        <w:rPr>
          <w:rFonts w:ascii="Book Antiqua" w:eastAsia="Book Antiqua" w:hAnsi="Book Antiqua" w:cs="Book Antiqua"/>
          <w:color w:val="000000"/>
        </w:rPr>
        <w:t>Unsolicited article; Externally peer reviewed.</w:t>
      </w:r>
    </w:p>
    <w:p w14:paraId="6311B69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Peer-review model: </w:t>
      </w:r>
      <w:r w:rsidRPr="00D27A06">
        <w:rPr>
          <w:rFonts w:ascii="Book Antiqua" w:eastAsia="Book Antiqua" w:hAnsi="Book Antiqua" w:cs="Book Antiqua"/>
          <w:color w:val="000000"/>
        </w:rPr>
        <w:t>Single blind</w:t>
      </w:r>
    </w:p>
    <w:p w14:paraId="3995EA0A" w14:textId="77777777" w:rsidR="00A77B3E" w:rsidRPr="00D27A06" w:rsidRDefault="00A77B3E" w:rsidP="00D27A06">
      <w:pPr>
        <w:spacing w:line="360" w:lineRule="auto"/>
        <w:jc w:val="both"/>
        <w:rPr>
          <w:rFonts w:ascii="Book Antiqua" w:hAnsi="Book Antiqua"/>
        </w:rPr>
      </w:pPr>
    </w:p>
    <w:p w14:paraId="474043CB"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Peer-review started: </w:t>
      </w:r>
      <w:r w:rsidRPr="00D27A06">
        <w:rPr>
          <w:rFonts w:ascii="Book Antiqua" w:eastAsia="Book Antiqua" w:hAnsi="Book Antiqua" w:cs="Book Antiqua"/>
          <w:color w:val="000000"/>
        </w:rPr>
        <w:t>October 21, 2021</w:t>
      </w:r>
    </w:p>
    <w:p w14:paraId="0775AB80"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First decision: </w:t>
      </w:r>
      <w:r w:rsidRPr="00D27A06">
        <w:rPr>
          <w:rFonts w:ascii="Book Antiqua" w:eastAsia="Book Antiqua" w:hAnsi="Book Antiqua" w:cs="Book Antiqua"/>
          <w:color w:val="000000"/>
        </w:rPr>
        <w:t>March 3, 2022</w:t>
      </w:r>
    </w:p>
    <w:p w14:paraId="4840FE6E"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Article in press: </w:t>
      </w:r>
    </w:p>
    <w:p w14:paraId="006D8CE5" w14:textId="77777777" w:rsidR="00A77B3E" w:rsidRPr="00D27A06" w:rsidRDefault="00A77B3E" w:rsidP="00D27A06">
      <w:pPr>
        <w:spacing w:line="360" w:lineRule="auto"/>
        <w:jc w:val="both"/>
        <w:rPr>
          <w:rFonts w:ascii="Book Antiqua" w:hAnsi="Book Antiqua"/>
        </w:rPr>
      </w:pPr>
    </w:p>
    <w:p w14:paraId="05C2D2E2"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Specialty type: </w:t>
      </w:r>
      <w:r w:rsidRPr="00D27A06">
        <w:rPr>
          <w:rFonts w:ascii="Book Antiqua" w:eastAsia="Book Antiqua" w:hAnsi="Book Antiqua" w:cs="Book Antiqua"/>
          <w:color w:val="000000"/>
        </w:rPr>
        <w:t xml:space="preserve">Dentistry, </w:t>
      </w:r>
      <w:r w:rsidR="00712748" w:rsidRPr="00D27A06">
        <w:rPr>
          <w:rFonts w:ascii="Book Antiqua" w:eastAsia="Book Antiqua" w:hAnsi="Book Antiqua" w:cs="Book Antiqua"/>
          <w:color w:val="000000"/>
        </w:rPr>
        <w:t>oral surgery and medicine</w:t>
      </w:r>
    </w:p>
    <w:p w14:paraId="1E20E998"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 xml:space="preserve">Country/Territory of origin: </w:t>
      </w:r>
      <w:r w:rsidRPr="00D27A06">
        <w:rPr>
          <w:rFonts w:ascii="Book Antiqua" w:eastAsia="Book Antiqua" w:hAnsi="Book Antiqua" w:cs="Book Antiqua"/>
          <w:color w:val="000000"/>
        </w:rPr>
        <w:t>China</w:t>
      </w:r>
    </w:p>
    <w:p w14:paraId="6FAE21BF"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t>Peer-review report’s scientific quality classification</w:t>
      </w:r>
    </w:p>
    <w:p w14:paraId="06519FC7"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Grade A (Excellent): 0</w:t>
      </w:r>
    </w:p>
    <w:p w14:paraId="046B491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lastRenderedPageBreak/>
        <w:t>Grade B (Very good): B</w:t>
      </w:r>
    </w:p>
    <w:p w14:paraId="22DEFEB9"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Grade C (Good): 0</w:t>
      </w:r>
    </w:p>
    <w:p w14:paraId="5FDEC81C"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Grade D (Fair): 0</w:t>
      </w:r>
    </w:p>
    <w:p w14:paraId="00AFD04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color w:val="000000"/>
        </w:rPr>
        <w:t>Grade E (Poor): 0</w:t>
      </w:r>
    </w:p>
    <w:p w14:paraId="73D55801" w14:textId="77777777" w:rsidR="00A77B3E" w:rsidRPr="00D27A06" w:rsidRDefault="00A77B3E" w:rsidP="00D27A06">
      <w:pPr>
        <w:spacing w:line="360" w:lineRule="auto"/>
        <w:jc w:val="both"/>
        <w:rPr>
          <w:rFonts w:ascii="Book Antiqua" w:hAnsi="Book Antiqua"/>
        </w:rPr>
      </w:pPr>
    </w:p>
    <w:p w14:paraId="5A9E0B02" w14:textId="77777777" w:rsidR="00A77B3E" w:rsidRPr="00D27A06" w:rsidRDefault="00A02553" w:rsidP="00D27A06">
      <w:pPr>
        <w:spacing w:line="360" w:lineRule="auto"/>
        <w:jc w:val="both"/>
        <w:rPr>
          <w:rFonts w:ascii="Book Antiqua" w:hAnsi="Book Antiqua"/>
        </w:rPr>
        <w:sectPr w:rsidR="00A77B3E" w:rsidRPr="00D27A06">
          <w:pgSz w:w="12240" w:h="15840"/>
          <w:pgMar w:top="1440" w:right="1440" w:bottom="1440" w:left="1440" w:header="720" w:footer="720" w:gutter="0"/>
          <w:cols w:space="720"/>
          <w:docGrid w:linePitch="360"/>
        </w:sectPr>
      </w:pPr>
      <w:r w:rsidRPr="00D27A06">
        <w:rPr>
          <w:rFonts w:ascii="Book Antiqua" w:eastAsia="Book Antiqua" w:hAnsi="Book Antiqua" w:cs="Book Antiqua"/>
          <w:b/>
          <w:color w:val="000000"/>
        </w:rPr>
        <w:t xml:space="preserve">P-Reviewer: </w:t>
      </w:r>
      <w:proofErr w:type="spellStart"/>
      <w:r w:rsidRPr="00D27A06">
        <w:rPr>
          <w:rFonts w:ascii="Book Antiqua" w:eastAsia="Book Antiqua" w:hAnsi="Book Antiqua" w:cs="Book Antiqua"/>
          <w:color w:val="000000"/>
        </w:rPr>
        <w:t>Papotto</w:t>
      </w:r>
      <w:proofErr w:type="spellEnd"/>
      <w:r w:rsidRPr="00D27A06">
        <w:rPr>
          <w:rFonts w:ascii="Book Antiqua" w:eastAsia="Book Antiqua" w:hAnsi="Book Antiqua" w:cs="Book Antiqua"/>
          <w:color w:val="000000"/>
        </w:rPr>
        <w:t xml:space="preserve"> G, Italy</w:t>
      </w:r>
      <w:r w:rsidRPr="00D27A06">
        <w:rPr>
          <w:rFonts w:ascii="Book Antiqua" w:eastAsia="Book Antiqua" w:hAnsi="Book Antiqua" w:cs="Book Antiqua"/>
          <w:b/>
          <w:color w:val="000000"/>
        </w:rPr>
        <w:t xml:space="preserve"> S-Editor: </w:t>
      </w:r>
      <w:r w:rsidR="00D10A5B">
        <w:rPr>
          <w:rFonts w:ascii="Book Antiqua" w:eastAsia="Book Antiqua" w:hAnsi="Book Antiqua" w:cs="Book Antiqua"/>
          <w:color w:val="000000"/>
        </w:rPr>
        <w:t>Liu JH</w:t>
      </w:r>
      <w:r w:rsidRPr="00D27A06">
        <w:rPr>
          <w:rFonts w:ascii="Book Antiqua" w:eastAsia="Book Antiqua" w:hAnsi="Book Antiqua" w:cs="Book Antiqua"/>
          <w:b/>
          <w:color w:val="000000"/>
        </w:rPr>
        <w:t xml:space="preserve"> L-Editor: </w:t>
      </w:r>
      <w:r w:rsidR="00205F43" w:rsidRPr="00205F43">
        <w:rPr>
          <w:rFonts w:ascii="Book Antiqua" w:eastAsia="Book Antiqua" w:hAnsi="Book Antiqua" w:cs="Book Antiqua"/>
          <w:color w:val="000000"/>
        </w:rPr>
        <w:t>A</w:t>
      </w:r>
      <w:r w:rsidRPr="00D27A06">
        <w:rPr>
          <w:rFonts w:ascii="Book Antiqua" w:eastAsia="Book Antiqua" w:hAnsi="Book Antiqua" w:cs="Book Antiqua"/>
          <w:b/>
          <w:color w:val="000000"/>
        </w:rPr>
        <w:t xml:space="preserve"> P-Editor:</w:t>
      </w:r>
      <w:r w:rsidR="001C3918" w:rsidRPr="001C3918">
        <w:rPr>
          <w:rFonts w:ascii="Book Antiqua" w:eastAsia="Book Antiqua" w:hAnsi="Book Antiqua" w:cs="Book Antiqua"/>
          <w:color w:val="000000"/>
        </w:rPr>
        <w:t xml:space="preserve"> </w:t>
      </w:r>
      <w:r w:rsidR="001C3918">
        <w:rPr>
          <w:rFonts w:ascii="Book Antiqua" w:eastAsia="Book Antiqua" w:hAnsi="Book Antiqua" w:cs="Book Antiqua"/>
          <w:color w:val="000000"/>
        </w:rPr>
        <w:t>Liu JH</w:t>
      </w:r>
      <w:r w:rsidRPr="00D27A06">
        <w:rPr>
          <w:rFonts w:ascii="Book Antiqua" w:eastAsia="Book Antiqua" w:hAnsi="Book Antiqua" w:cs="Book Antiqua"/>
          <w:b/>
          <w:color w:val="000000"/>
        </w:rPr>
        <w:t xml:space="preserve"> </w:t>
      </w:r>
    </w:p>
    <w:p w14:paraId="7C193FA3" w14:textId="77777777" w:rsidR="00A77B3E" w:rsidRPr="00D27A06" w:rsidRDefault="00A02553" w:rsidP="00D27A06">
      <w:pPr>
        <w:spacing w:line="360" w:lineRule="auto"/>
        <w:jc w:val="both"/>
        <w:rPr>
          <w:rFonts w:ascii="Book Antiqua" w:hAnsi="Book Antiqua"/>
        </w:rPr>
      </w:pPr>
      <w:r w:rsidRPr="00D27A06">
        <w:rPr>
          <w:rFonts w:ascii="Book Antiqua" w:eastAsia="Book Antiqua" w:hAnsi="Book Antiqua" w:cs="Book Antiqua"/>
          <w:b/>
          <w:color w:val="000000"/>
        </w:rPr>
        <w:lastRenderedPageBreak/>
        <w:t>Figure Legends</w:t>
      </w:r>
    </w:p>
    <w:p w14:paraId="6FAB5057" w14:textId="77777777" w:rsidR="00302869" w:rsidRDefault="00030548" w:rsidP="00D27A06">
      <w:pPr>
        <w:spacing w:line="360" w:lineRule="auto"/>
        <w:jc w:val="both"/>
        <w:rPr>
          <w:rFonts w:ascii="Book Antiqua" w:eastAsia="Book Antiqua" w:hAnsi="Book Antiqua" w:cs="Book Antiqua"/>
          <w:b/>
          <w:color w:val="000000"/>
        </w:rPr>
      </w:pPr>
      <w:r>
        <w:rPr>
          <w:noProof/>
          <w:lang w:eastAsia="zh-CN"/>
        </w:rPr>
        <w:drawing>
          <wp:inline distT="0" distB="0" distL="0" distR="0" wp14:anchorId="15421C90" wp14:editId="244E77B0">
            <wp:extent cx="5943600" cy="2106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06930"/>
                    </a:xfrm>
                    <a:prstGeom prst="rect">
                      <a:avLst/>
                    </a:prstGeom>
                  </pic:spPr>
                </pic:pic>
              </a:graphicData>
            </a:graphic>
          </wp:inline>
        </w:drawing>
      </w:r>
    </w:p>
    <w:p w14:paraId="1A360AD3" w14:textId="77777777" w:rsidR="00A77B3E" w:rsidRPr="008C4DF7" w:rsidRDefault="00302869" w:rsidP="00D27A06">
      <w:pPr>
        <w:spacing w:line="360" w:lineRule="auto"/>
        <w:jc w:val="both"/>
        <w:rPr>
          <w:rFonts w:ascii="Book Antiqua" w:hAnsi="Book Antiqua"/>
        </w:rPr>
      </w:pPr>
      <w:r w:rsidRPr="00D27A06">
        <w:rPr>
          <w:rFonts w:ascii="Book Antiqua" w:eastAsia="Book Antiqua" w:hAnsi="Book Antiqua" w:cs="Book Antiqua"/>
          <w:b/>
          <w:color w:val="000000"/>
        </w:rPr>
        <w:t>Figure</w:t>
      </w:r>
      <w:r w:rsidR="00A02553" w:rsidRPr="00D27A06">
        <w:rPr>
          <w:rFonts w:ascii="Book Antiqua" w:eastAsia="Book Antiqua" w:hAnsi="Book Antiqua" w:cs="Book Antiqua"/>
          <w:b/>
          <w:bCs/>
          <w:color w:val="000000"/>
        </w:rPr>
        <w:t xml:space="preserve"> 1 The condition of the fractured implant when the patient came to the clinic.</w:t>
      </w:r>
      <w:r w:rsidR="00A02553" w:rsidRPr="00D27A06">
        <w:rPr>
          <w:rFonts w:ascii="Book Antiqua" w:eastAsia="Book Antiqua" w:hAnsi="Book Antiqua" w:cs="Book Antiqua"/>
          <w:color w:val="000000"/>
        </w:rPr>
        <w:t xml:space="preserve"> </w:t>
      </w:r>
      <w:r w:rsidR="002B6235">
        <w:rPr>
          <w:rFonts w:ascii="Book Antiqua" w:eastAsia="Book Antiqua" w:hAnsi="Book Antiqua" w:cs="Book Antiqua"/>
          <w:bCs/>
          <w:color w:val="000000"/>
        </w:rPr>
        <w:t>A:</w:t>
      </w:r>
      <w:r w:rsidR="00A02553" w:rsidRPr="008C4DF7">
        <w:rPr>
          <w:rFonts w:ascii="Book Antiqua" w:eastAsia="Book Antiqua" w:hAnsi="Book Antiqua" w:cs="Book Antiqua"/>
          <w:color w:val="000000"/>
        </w:rPr>
        <w:t xml:space="preserve"> Fractured portion of the implant connected to the prosthesis</w:t>
      </w:r>
      <w:r w:rsidR="002B6235">
        <w:rPr>
          <w:rFonts w:ascii="Book Antiqua" w:eastAsia="Book Antiqua" w:hAnsi="Book Antiqua" w:cs="Book Antiqua"/>
          <w:color w:val="000000"/>
        </w:rPr>
        <w:t>;</w:t>
      </w:r>
      <w:r w:rsidR="00A02553" w:rsidRPr="008C4DF7">
        <w:rPr>
          <w:rFonts w:ascii="Book Antiqua" w:eastAsia="Book Antiqua" w:hAnsi="Book Antiqua" w:cs="Book Antiqua"/>
          <w:color w:val="000000"/>
        </w:rPr>
        <w:t xml:space="preserve"> </w:t>
      </w:r>
      <w:r w:rsidR="002B6235">
        <w:rPr>
          <w:rFonts w:ascii="Book Antiqua" w:eastAsia="Book Antiqua" w:hAnsi="Book Antiqua" w:cs="Book Antiqua"/>
          <w:bCs/>
          <w:color w:val="000000"/>
        </w:rPr>
        <w:t>B:</w:t>
      </w:r>
      <w:r w:rsidR="00A02553" w:rsidRPr="008C4DF7">
        <w:rPr>
          <w:rFonts w:ascii="Book Antiqua" w:eastAsia="Book Antiqua" w:hAnsi="Book Antiqua" w:cs="Book Antiqua"/>
          <w:color w:val="000000"/>
        </w:rPr>
        <w:t xml:space="preserve"> Panoramic radiograph showed no signs of peri-implantitis</w:t>
      </w:r>
      <w:r w:rsidR="002B6235">
        <w:rPr>
          <w:rFonts w:ascii="Book Antiqua" w:eastAsia="Book Antiqua" w:hAnsi="Book Antiqua" w:cs="Book Antiqua"/>
          <w:color w:val="000000"/>
        </w:rPr>
        <w:t>;</w:t>
      </w:r>
      <w:r w:rsidR="00A02553" w:rsidRPr="008C4DF7">
        <w:rPr>
          <w:rFonts w:ascii="Book Antiqua" w:eastAsia="Book Antiqua" w:hAnsi="Book Antiqua" w:cs="Book Antiqua"/>
          <w:color w:val="000000"/>
        </w:rPr>
        <w:t xml:space="preserve"> </w:t>
      </w:r>
      <w:r w:rsidR="002B6235">
        <w:rPr>
          <w:rFonts w:ascii="Book Antiqua" w:eastAsia="Book Antiqua" w:hAnsi="Book Antiqua" w:cs="Book Antiqua"/>
          <w:bCs/>
          <w:color w:val="000000"/>
        </w:rPr>
        <w:t>C:</w:t>
      </w:r>
      <w:r w:rsidR="00A02553" w:rsidRPr="008C4DF7">
        <w:rPr>
          <w:rFonts w:ascii="Book Antiqua" w:eastAsia="Book Antiqua" w:hAnsi="Book Antiqua" w:cs="Book Antiqua"/>
          <w:color w:val="000000"/>
        </w:rPr>
        <w:t xml:space="preserve"> CBCT showed that the remaining implant was 6.0 mm away from the inferior alveolar nerve canal, 3.9 mm away from the buccal cortical bone wall, 5.1 mm away from the lingual bone wall and 5.1 mm beneath the crestal ridge.</w:t>
      </w:r>
    </w:p>
    <w:p w14:paraId="264A05D0" w14:textId="77777777" w:rsidR="00973A47" w:rsidRDefault="003E5B8B" w:rsidP="00D27A06">
      <w:pPr>
        <w:spacing w:line="360" w:lineRule="auto"/>
        <w:jc w:val="both"/>
        <w:rPr>
          <w:rFonts w:ascii="Book Antiqua" w:eastAsia="Book Antiqua" w:hAnsi="Book Antiqua" w:cs="Book Antiqua"/>
          <w:b/>
          <w:color w:val="000000"/>
        </w:rPr>
      </w:pPr>
      <w:r>
        <w:rPr>
          <w:noProof/>
          <w:lang w:eastAsia="zh-CN"/>
        </w:rPr>
        <w:drawing>
          <wp:inline distT="0" distB="0" distL="0" distR="0" wp14:anchorId="71525754" wp14:editId="7EED1AC9">
            <wp:extent cx="4514850" cy="23924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9287" cy="2400135"/>
                    </a:xfrm>
                    <a:prstGeom prst="rect">
                      <a:avLst/>
                    </a:prstGeom>
                  </pic:spPr>
                </pic:pic>
              </a:graphicData>
            </a:graphic>
          </wp:inline>
        </w:drawing>
      </w:r>
    </w:p>
    <w:p w14:paraId="00CDC925" w14:textId="77777777" w:rsidR="00A77B3E" w:rsidRPr="00731E74" w:rsidRDefault="00DD3C72" w:rsidP="00D27A06">
      <w:pPr>
        <w:spacing w:line="360" w:lineRule="auto"/>
        <w:jc w:val="both"/>
        <w:rPr>
          <w:rFonts w:ascii="Book Antiqua" w:hAnsi="Book Antiqua"/>
        </w:rPr>
      </w:pPr>
      <w:r w:rsidRPr="00D27A06">
        <w:rPr>
          <w:rFonts w:ascii="Book Antiqua" w:eastAsia="Book Antiqua" w:hAnsi="Book Antiqua" w:cs="Book Antiqua"/>
          <w:b/>
          <w:color w:val="000000"/>
        </w:rPr>
        <w:t>Figure</w:t>
      </w:r>
      <w:r w:rsidR="00A02553" w:rsidRPr="00D27A06">
        <w:rPr>
          <w:rFonts w:ascii="Book Antiqua" w:eastAsia="Book Antiqua" w:hAnsi="Book Antiqua" w:cs="Book Antiqua"/>
          <w:b/>
          <w:bCs/>
          <w:color w:val="000000"/>
        </w:rPr>
        <w:t xml:space="preserve"> 2 Occlusal view before remaining implant removal. </w:t>
      </w:r>
      <w:r w:rsidR="00A02553" w:rsidRPr="00731E74">
        <w:rPr>
          <w:rFonts w:ascii="Book Antiqua" w:eastAsia="Book Antiqua" w:hAnsi="Book Antiqua" w:cs="Book Antiqua"/>
          <w:bCs/>
          <w:color w:val="000000"/>
        </w:rPr>
        <w:t>A</w:t>
      </w:r>
      <w:r w:rsidR="00731E74">
        <w:rPr>
          <w:rFonts w:ascii="Book Antiqua" w:eastAsia="Book Antiqua" w:hAnsi="Book Antiqua" w:cs="Book Antiqua"/>
          <w:color w:val="000000"/>
        </w:rPr>
        <w:t>:</w:t>
      </w:r>
      <w:r w:rsidR="00A02553" w:rsidRPr="00731E74">
        <w:rPr>
          <w:rFonts w:ascii="Book Antiqua" w:eastAsia="Book Antiqua" w:hAnsi="Book Antiqua" w:cs="Book Antiqua"/>
          <w:color w:val="000000"/>
        </w:rPr>
        <w:t xml:space="preserve"> The rapidly growing gingiva had closed the gingival outlet of the implant</w:t>
      </w:r>
      <w:r w:rsidR="00731E74">
        <w:rPr>
          <w:rFonts w:ascii="Book Antiqua" w:eastAsia="Book Antiqua" w:hAnsi="Book Antiqua" w:cs="Book Antiqua"/>
          <w:color w:val="000000"/>
        </w:rPr>
        <w:t xml:space="preserve">; </w:t>
      </w:r>
      <w:r w:rsidR="00A02553" w:rsidRPr="00731E74">
        <w:rPr>
          <w:rFonts w:ascii="Book Antiqua" w:eastAsia="Book Antiqua" w:hAnsi="Book Antiqua" w:cs="Book Antiqua"/>
          <w:bCs/>
          <w:color w:val="000000"/>
        </w:rPr>
        <w:t>B</w:t>
      </w:r>
      <w:r w:rsidR="00731E74">
        <w:rPr>
          <w:rFonts w:ascii="Book Antiqua" w:eastAsia="Book Antiqua" w:hAnsi="Book Antiqua" w:cs="Book Antiqua"/>
          <w:color w:val="000000"/>
        </w:rPr>
        <w:t>:</w:t>
      </w:r>
      <w:r w:rsidR="00A02553" w:rsidRPr="00731E74">
        <w:rPr>
          <w:rFonts w:ascii="Book Antiqua" w:eastAsia="Book Antiqua" w:hAnsi="Book Antiqua" w:cs="Book Antiqua"/>
          <w:color w:val="000000"/>
        </w:rPr>
        <w:t xml:space="preserve"> After a crestal full-thickness flap was raised, the implant hole filled with granulation tissue was observed.</w:t>
      </w:r>
    </w:p>
    <w:p w14:paraId="71AA35FA" w14:textId="77777777" w:rsidR="00973A47" w:rsidRDefault="00973A47" w:rsidP="00D27A06">
      <w:pPr>
        <w:spacing w:line="360" w:lineRule="auto"/>
        <w:jc w:val="both"/>
        <w:rPr>
          <w:rFonts w:ascii="Book Antiqua" w:eastAsia="Book Antiqua" w:hAnsi="Book Antiqua" w:cs="Book Antiqua"/>
          <w:b/>
          <w:color w:val="000000"/>
        </w:rPr>
      </w:pPr>
    </w:p>
    <w:p w14:paraId="29E5B81A" w14:textId="77777777" w:rsidR="00E3254F" w:rsidRDefault="00E3254F" w:rsidP="00D27A0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3E5B8B">
        <w:rPr>
          <w:noProof/>
          <w:lang w:eastAsia="zh-CN"/>
        </w:rPr>
        <w:lastRenderedPageBreak/>
        <w:drawing>
          <wp:inline distT="0" distB="0" distL="0" distR="0" wp14:anchorId="69299929" wp14:editId="7BE5BBBE">
            <wp:extent cx="5943600" cy="17062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06245"/>
                    </a:xfrm>
                    <a:prstGeom prst="rect">
                      <a:avLst/>
                    </a:prstGeom>
                  </pic:spPr>
                </pic:pic>
              </a:graphicData>
            </a:graphic>
          </wp:inline>
        </w:drawing>
      </w:r>
    </w:p>
    <w:p w14:paraId="6CD47B42" w14:textId="77777777" w:rsidR="00A77B3E" w:rsidRPr="00EC6B05" w:rsidRDefault="00DD3C72" w:rsidP="00D27A06">
      <w:pPr>
        <w:spacing w:line="360" w:lineRule="auto"/>
        <w:jc w:val="both"/>
        <w:rPr>
          <w:rFonts w:ascii="Book Antiqua" w:hAnsi="Book Antiqua"/>
        </w:rPr>
      </w:pPr>
      <w:r w:rsidRPr="00D27A06">
        <w:rPr>
          <w:rFonts w:ascii="Book Antiqua" w:eastAsia="Book Antiqua" w:hAnsi="Book Antiqua" w:cs="Book Antiqua"/>
          <w:b/>
          <w:color w:val="000000"/>
        </w:rPr>
        <w:t>Figure</w:t>
      </w:r>
      <w:r w:rsidR="00A02553" w:rsidRPr="00D27A06">
        <w:rPr>
          <w:rFonts w:ascii="Book Antiqua" w:eastAsia="Book Antiqua" w:hAnsi="Book Antiqua" w:cs="Book Antiqua"/>
          <w:b/>
          <w:bCs/>
          <w:color w:val="000000"/>
        </w:rPr>
        <w:t xml:space="preserve"> 3 The osteotomy procedure.</w:t>
      </w:r>
      <w:r w:rsidR="00A02553" w:rsidRPr="00D27A06">
        <w:rPr>
          <w:rFonts w:ascii="Book Antiqua" w:eastAsia="Book Antiqua" w:hAnsi="Book Antiqua" w:cs="Book Antiqua"/>
          <w:color w:val="000000"/>
        </w:rPr>
        <w:t xml:space="preserve"> </w:t>
      </w:r>
      <w:r w:rsidR="00A02553" w:rsidRPr="00EC6B05">
        <w:rPr>
          <w:rFonts w:ascii="Book Antiqua" w:eastAsia="Book Antiqua" w:hAnsi="Book Antiqua" w:cs="Book Antiqua"/>
          <w:bCs/>
          <w:color w:val="000000"/>
        </w:rPr>
        <w:t>A</w:t>
      </w:r>
      <w:r w:rsidR="00EC6B05" w:rsidRPr="00EC6B05">
        <w:rPr>
          <w:rFonts w:ascii="Book Antiqua" w:eastAsia="Book Antiqua" w:hAnsi="Book Antiqua" w:cs="Book Antiqua"/>
          <w:color w:val="000000"/>
        </w:rPr>
        <w:t>:</w:t>
      </w:r>
      <w:r w:rsidR="00A02553" w:rsidRPr="00EC6B05">
        <w:rPr>
          <w:rFonts w:ascii="Book Antiqua" w:eastAsia="Book Antiqua" w:hAnsi="Book Antiqua" w:cs="Book Antiqua"/>
          <w:color w:val="000000"/>
        </w:rPr>
        <w:t xml:space="preserve"> Two vertical incisions and one horizontal incision were made using an ultrasonic osteotome on the buccal plate</w:t>
      </w:r>
      <w:r w:rsidR="00003FF5">
        <w:rPr>
          <w:rFonts w:ascii="Book Antiqua" w:eastAsia="Book Antiqua" w:hAnsi="Book Antiqua" w:cs="Book Antiqua"/>
          <w:color w:val="000000"/>
        </w:rPr>
        <w:t xml:space="preserve">; </w:t>
      </w:r>
      <w:r w:rsidR="00A02553" w:rsidRPr="00EC6B05">
        <w:rPr>
          <w:rFonts w:ascii="Book Antiqua" w:eastAsia="Book Antiqua" w:hAnsi="Book Antiqua" w:cs="Book Antiqua"/>
          <w:bCs/>
          <w:color w:val="000000"/>
        </w:rPr>
        <w:t>B</w:t>
      </w:r>
      <w:r w:rsidR="00003FF5">
        <w:rPr>
          <w:rFonts w:ascii="Book Antiqua" w:eastAsia="Book Antiqua" w:hAnsi="Book Antiqua" w:cs="Book Antiqua"/>
          <w:color w:val="000000"/>
        </w:rPr>
        <w:t>:</w:t>
      </w:r>
      <w:r w:rsidR="00A02553" w:rsidRPr="00EC6B05">
        <w:rPr>
          <w:rFonts w:ascii="Book Antiqua" w:eastAsia="Book Antiqua" w:hAnsi="Book Antiqua" w:cs="Book Antiqua"/>
          <w:color w:val="000000"/>
        </w:rPr>
        <w:t xml:space="preserve"> The buccal bone plate was removed with a bone chisel and a hammer</w:t>
      </w:r>
      <w:r w:rsidR="00003FF5">
        <w:rPr>
          <w:rFonts w:ascii="Book Antiqua" w:eastAsia="Book Antiqua" w:hAnsi="Book Antiqua" w:cs="Book Antiqua"/>
          <w:color w:val="000000"/>
        </w:rPr>
        <w:t xml:space="preserve">; </w:t>
      </w:r>
      <w:r w:rsidR="00A02553" w:rsidRPr="00EC6B05">
        <w:rPr>
          <w:rFonts w:ascii="Book Antiqua" w:eastAsia="Book Antiqua" w:hAnsi="Book Antiqua" w:cs="Book Antiqua"/>
          <w:bCs/>
          <w:color w:val="000000"/>
        </w:rPr>
        <w:t>C</w:t>
      </w:r>
      <w:r w:rsidR="00003FF5">
        <w:rPr>
          <w:rFonts w:ascii="Book Antiqua" w:eastAsia="Book Antiqua" w:hAnsi="Book Antiqua" w:cs="Book Antiqua"/>
          <w:color w:val="000000"/>
        </w:rPr>
        <w:t>:</w:t>
      </w:r>
      <w:r w:rsidR="00A02553" w:rsidRPr="00EC6B05">
        <w:rPr>
          <w:rFonts w:ascii="Book Antiqua" w:eastAsia="Book Antiqua" w:hAnsi="Book Antiqua" w:cs="Book Antiqua"/>
          <w:color w:val="000000"/>
        </w:rPr>
        <w:t xml:space="preserve"> The broken end of the fractured implant was clearly exposed.</w:t>
      </w:r>
    </w:p>
    <w:p w14:paraId="2E898D90" w14:textId="77777777" w:rsidR="00003FF5" w:rsidRDefault="003E5B8B" w:rsidP="00D27A06">
      <w:pPr>
        <w:spacing w:line="360" w:lineRule="auto"/>
        <w:jc w:val="both"/>
        <w:rPr>
          <w:rFonts w:ascii="Book Antiqua" w:eastAsia="Book Antiqua" w:hAnsi="Book Antiqua" w:cs="Book Antiqua"/>
          <w:b/>
          <w:bCs/>
          <w:color w:val="000000"/>
        </w:rPr>
      </w:pPr>
      <w:r>
        <w:rPr>
          <w:noProof/>
          <w:lang w:eastAsia="zh-CN"/>
        </w:rPr>
        <w:drawing>
          <wp:inline distT="0" distB="0" distL="0" distR="0" wp14:anchorId="37605FE9" wp14:editId="074C391A">
            <wp:extent cx="3536448" cy="3644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4364" cy="3663365"/>
                    </a:xfrm>
                    <a:prstGeom prst="rect">
                      <a:avLst/>
                    </a:prstGeom>
                  </pic:spPr>
                </pic:pic>
              </a:graphicData>
            </a:graphic>
          </wp:inline>
        </w:drawing>
      </w:r>
    </w:p>
    <w:p w14:paraId="6E088714" w14:textId="77777777" w:rsidR="00A77B3E" w:rsidRPr="00285A3F" w:rsidRDefault="00003FF5" w:rsidP="00D27A06">
      <w:pPr>
        <w:spacing w:line="360" w:lineRule="auto"/>
        <w:jc w:val="both"/>
        <w:rPr>
          <w:rFonts w:ascii="Book Antiqua" w:hAnsi="Book Antiqua"/>
        </w:rPr>
      </w:pPr>
      <w:r w:rsidRPr="00D27A06">
        <w:rPr>
          <w:rFonts w:ascii="Book Antiqua" w:eastAsia="Book Antiqua" w:hAnsi="Book Antiqua" w:cs="Book Antiqua"/>
          <w:b/>
          <w:color w:val="000000"/>
        </w:rPr>
        <w:t>Figure</w:t>
      </w:r>
      <w:r w:rsidR="00A02553" w:rsidRPr="00D27A06">
        <w:rPr>
          <w:rFonts w:ascii="Book Antiqua" w:eastAsia="Book Antiqua" w:hAnsi="Book Antiqua" w:cs="Book Antiqua"/>
          <w:b/>
          <w:bCs/>
          <w:color w:val="000000"/>
        </w:rPr>
        <w:t xml:space="preserve"> 4 Removal of the fractured implant with a trephine.</w:t>
      </w:r>
      <w:r w:rsidR="00A02553" w:rsidRPr="00D27A06">
        <w:rPr>
          <w:rFonts w:ascii="Book Antiqua" w:eastAsia="Book Antiqua" w:hAnsi="Book Antiqua" w:cs="Book Antiqua"/>
          <w:color w:val="000000"/>
        </w:rPr>
        <w:t xml:space="preserve"> </w:t>
      </w:r>
      <w:r w:rsidR="00A02553" w:rsidRPr="00285A3F">
        <w:rPr>
          <w:rFonts w:ascii="Book Antiqua" w:eastAsia="Book Antiqua" w:hAnsi="Book Antiqua" w:cs="Book Antiqua"/>
          <w:bCs/>
          <w:color w:val="000000"/>
        </w:rPr>
        <w:t>A</w:t>
      </w:r>
      <w:r w:rsidR="007465CB">
        <w:rPr>
          <w:rFonts w:ascii="Book Antiqua" w:eastAsia="Book Antiqua" w:hAnsi="Book Antiqua" w:cs="Book Antiqua"/>
          <w:color w:val="000000"/>
        </w:rPr>
        <w:t>:</w:t>
      </w:r>
      <w:r w:rsidR="00A02553" w:rsidRPr="00285A3F">
        <w:rPr>
          <w:rFonts w:ascii="Book Antiqua" w:eastAsia="Book Antiqua" w:hAnsi="Book Antiqua" w:cs="Book Antiqua"/>
          <w:color w:val="000000"/>
        </w:rPr>
        <w:t xml:space="preserve"> The remaining implant was completely remo</w:t>
      </w:r>
      <w:r w:rsidR="007465CB">
        <w:rPr>
          <w:rFonts w:ascii="Book Antiqua" w:eastAsia="Book Antiqua" w:hAnsi="Book Antiqua" w:cs="Book Antiqua"/>
          <w:color w:val="000000"/>
        </w:rPr>
        <w:t xml:space="preserve">ved with a graduated trephine; </w:t>
      </w:r>
      <w:r w:rsidR="00A02553" w:rsidRPr="00285A3F">
        <w:rPr>
          <w:rFonts w:ascii="Book Antiqua" w:eastAsia="Book Antiqua" w:hAnsi="Book Antiqua" w:cs="Book Antiqua"/>
          <w:bCs/>
          <w:color w:val="000000"/>
        </w:rPr>
        <w:t>B</w:t>
      </w:r>
      <w:r w:rsidR="007465CB">
        <w:rPr>
          <w:rFonts w:ascii="Book Antiqua" w:eastAsia="Book Antiqua" w:hAnsi="Book Antiqua" w:cs="Book Antiqua"/>
          <w:color w:val="000000"/>
        </w:rPr>
        <w:t>:</w:t>
      </w:r>
      <w:r w:rsidR="00A02553" w:rsidRPr="00285A3F">
        <w:rPr>
          <w:rFonts w:ascii="Book Antiqua" w:eastAsia="Book Antiqua" w:hAnsi="Book Antiqua" w:cs="Book Antiqua"/>
          <w:color w:val="000000"/>
        </w:rPr>
        <w:t xml:space="preserve"> A ring of uniform thickness was created around the remaining implant from the occlusal view</w:t>
      </w:r>
      <w:r w:rsidR="007465CB">
        <w:rPr>
          <w:rFonts w:ascii="Book Antiqua" w:eastAsia="Book Antiqua" w:hAnsi="Book Antiqua" w:cs="Book Antiqua"/>
          <w:color w:val="000000"/>
        </w:rPr>
        <w:t xml:space="preserve">; </w:t>
      </w:r>
      <w:r w:rsidR="00A02553" w:rsidRPr="00285A3F">
        <w:rPr>
          <w:rFonts w:ascii="Book Antiqua" w:eastAsia="Book Antiqua" w:hAnsi="Book Antiqua" w:cs="Book Antiqua"/>
          <w:bCs/>
          <w:color w:val="000000"/>
        </w:rPr>
        <w:t>C</w:t>
      </w:r>
      <w:r w:rsidR="007465CB">
        <w:rPr>
          <w:rFonts w:ascii="Book Antiqua" w:eastAsia="Book Antiqua" w:hAnsi="Book Antiqua" w:cs="Book Antiqua"/>
          <w:color w:val="000000"/>
        </w:rPr>
        <w:t>:</w:t>
      </w:r>
      <w:r w:rsidR="00A02553" w:rsidRPr="00285A3F">
        <w:rPr>
          <w:rFonts w:ascii="Book Antiqua" w:eastAsia="Book Antiqua" w:hAnsi="Book Antiqua" w:cs="Book Antiqua"/>
          <w:color w:val="000000"/>
        </w:rPr>
        <w:t xml:space="preserve"> The remaining segment was moved out</w:t>
      </w:r>
      <w:r w:rsidR="007465CB">
        <w:rPr>
          <w:rFonts w:ascii="Book Antiqua" w:eastAsia="Book Antiqua" w:hAnsi="Book Antiqua" w:cs="Book Antiqua"/>
          <w:color w:val="000000"/>
        </w:rPr>
        <w:t xml:space="preserve">; </w:t>
      </w:r>
      <w:r w:rsidR="00A02553" w:rsidRPr="00285A3F">
        <w:rPr>
          <w:rFonts w:ascii="Book Antiqua" w:eastAsia="Book Antiqua" w:hAnsi="Book Antiqua" w:cs="Book Antiqua"/>
          <w:bCs/>
          <w:color w:val="000000"/>
        </w:rPr>
        <w:t>D</w:t>
      </w:r>
      <w:r w:rsidR="007465CB">
        <w:rPr>
          <w:rFonts w:ascii="Book Antiqua" w:eastAsia="Book Antiqua" w:hAnsi="Book Antiqua" w:cs="Book Antiqua"/>
          <w:color w:val="000000"/>
        </w:rPr>
        <w:t>:</w:t>
      </w:r>
      <w:r w:rsidR="00A02553" w:rsidRPr="00285A3F">
        <w:rPr>
          <w:rFonts w:ascii="Book Antiqua" w:eastAsia="Book Antiqua" w:hAnsi="Book Antiqua" w:cs="Book Antiqua"/>
          <w:color w:val="000000"/>
        </w:rPr>
        <w:t xml:space="preserve"> The surface of the implant was covered with a thin layer of </w:t>
      </w:r>
      <w:proofErr w:type="spellStart"/>
      <w:r w:rsidR="00A02553" w:rsidRPr="00285A3F">
        <w:rPr>
          <w:rFonts w:ascii="Book Antiqua" w:eastAsia="Book Antiqua" w:hAnsi="Book Antiqua" w:cs="Book Antiqua"/>
          <w:color w:val="000000"/>
        </w:rPr>
        <w:t>osseointegrated</w:t>
      </w:r>
      <w:proofErr w:type="spellEnd"/>
      <w:r w:rsidR="00A02553" w:rsidRPr="00285A3F">
        <w:rPr>
          <w:rFonts w:ascii="Book Antiqua" w:eastAsia="Book Antiqua" w:hAnsi="Book Antiqua" w:cs="Book Antiqua"/>
          <w:color w:val="000000"/>
        </w:rPr>
        <w:t xml:space="preserve"> alveolar bone.</w:t>
      </w:r>
    </w:p>
    <w:p w14:paraId="58330C31" w14:textId="77777777" w:rsidR="00F75B3E" w:rsidRDefault="003E5B8B" w:rsidP="00D27A0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12374A8D" wp14:editId="6E33CE39">
            <wp:extent cx="3547337" cy="1866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2591" cy="1869665"/>
                    </a:xfrm>
                    <a:prstGeom prst="rect">
                      <a:avLst/>
                    </a:prstGeom>
                  </pic:spPr>
                </pic:pic>
              </a:graphicData>
            </a:graphic>
          </wp:inline>
        </w:drawing>
      </w:r>
    </w:p>
    <w:p w14:paraId="39678C71" w14:textId="77777777" w:rsidR="00A77B3E" w:rsidRPr="00FE262D" w:rsidRDefault="001E3465" w:rsidP="00D27A06">
      <w:pPr>
        <w:spacing w:line="360" w:lineRule="auto"/>
        <w:jc w:val="both"/>
        <w:rPr>
          <w:rFonts w:ascii="Book Antiqua" w:eastAsia="Book Antiqua" w:hAnsi="Book Antiqua" w:cs="Book Antiqua"/>
          <w:color w:val="000000"/>
        </w:rPr>
      </w:pPr>
      <w:r w:rsidRPr="007A4C2A">
        <w:rPr>
          <w:rFonts w:ascii="Book Antiqua" w:eastAsia="Book Antiqua" w:hAnsi="Book Antiqua" w:cs="Book Antiqua"/>
          <w:b/>
          <w:color w:val="000000"/>
        </w:rPr>
        <w:t>Figure</w:t>
      </w:r>
      <w:r w:rsidR="00A02553" w:rsidRPr="007A4C2A">
        <w:rPr>
          <w:rFonts w:ascii="Book Antiqua" w:eastAsia="Book Antiqua" w:hAnsi="Book Antiqua" w:cs="Book Antiqua"/>
          <w:b/>
          <w:bCs/>
          <w:color w:val="000000"/>
        </w:rPr>
        <w:t xml:space="preserve"> 5</w:t>
      </w:r>
      <w:r w:rsidR="00A02553" w:rsidRPr="00573759">
        <w:rPr>
          <w:rFonts w:ascii="Book Antiqua" w:eastAsia="Book Antiqua" w:hAnsi="Book Antiqua" w:cs="Book Antiqua"/>
          <w:b/>
          <w:color w:val="000000"/>
        </w:rPr>
        <w:t xml:space="preserve"> </w:t>
      </w:r>
      <w:r w:rsidR="00AD7FB7" w:rsidRPr="00573759">
        <w:rPr>
          <w:rFonts w:ascii="Book Antiqua" w:eastAsia="Book Antiqua" w:hAnsi="Book Antiqua" w:cs="Book Antiqua"/>
          <w:b/>
          <w:color w:val="000000"/>
          <w:lang w:eastAsia="zh-CN"/>
        </w:rPr>
        <w:t xml:space="preserve">A </w:t>
      </w:r>
      <w:r w:rsidR="00AD7FB7" w:rsidRPr="007A4C2A">
        <w:rPr>
          <w:rFonts w:ascii="Book Antiqua" w:eastAsia="Book Antiqua" w:hAnsi="Book Antiqua" w:cs="Book Antiqua"/>
          <w:b/>
          <w:color w:val="000000"/>
        </w:rPr>
        <w:t>modified Wafer technique-supported guided bone regeneration treatment was conducted simultaneously to preserve the horizontal alveolar dimension</w:t>
      </w:r>
      <w:r w:rsidR="00AD7FB7" w:rsidRPr="007A4C2A">
        <w:rPr>
          <w:rFonts w:ascii="Book Antiqua" w:hAnsi="Book Antiqua" w:cs="Book Antiqua" w:hint="eastAsia"/>
          <w:b/>
          <w:color w:val="000000"/>
          <w:lang w:eastAsia="zh-CN"/>
        </w:rPr>
        <w:t>.</w:t>
      </w:r>
      <w:r w:rsidR="00FE262D" w:rsidRPr="00FE262D">
        <w:rPr>
          <w:rFonts w:ascii="Book Antiqua" w:hAnsi="Book Antiqua" w:cs="Book Antiqua"/>
          <w:b/>
          <w:color w:val="000000"/>
          <w:lang w:eastAsia="zh-CN"/>
        </w:rPr>
        <w:t xml:space="preserve"> </w:t>
      </w:r>
      <w:r w:rsidR="00A02553" w:rsidRPr="001E3465">
        <w:rPr>
          <w:rFonts w:ascii="Book Antiqua" w:eastAsia="Book Antiqua" w:hAnsi="Book Antiqua" w:cs="Book Antiqua"/>
          <w:bCs/>
          <w:color w:val="000000"/>
        </w:rPr>
        <w:t>A</w:t>
      </w:r>
      <w:r w:rsidRPr="001E3465">
        <w:rPr>
          <w:rFonts w:ascii="Book Antiqua" w:eastAsia="Book Antiqua" w:hAnsi="Book Antiqua" w:cs="Book Antiqua"/>
          <w:bCs/>
          <w:color w:val="000000"/>
        </w:rPr>
        <w:t>:</w:t>
      </w:r>
      <w:r w:rsidR="00A02553" w:rsidRPr="001E3465">
        <w:rPr>
          <w:rFonts w:ascii="Book Antiqua" w:eastAsia="Book Antiqua" w:hAnsi="Book Antiqua" w:cs="Book Antiqua"/>
          <w:color w:val="000000"/>
        </w:rPr>
        <w:t xml:space="preserve"> The buccal bone plate was repositioned in situ using a titanium nail with slight rotation</w:t>
      </w:r>
      <w:r w:rsidRPr="001E3465">
        <w:rPr>
          <w:rFonts w:ascii="Book Antiqua" w:eastAsia="Book Antiqua" w:hAnsi="Book Antiqua" w:cs="Book Antiqua"/>
          <w:color w:val="000000"/>
        </w:rPr>
        <w:t xml:space="preserve">; </w:t>
      </w:r>
      <w:r w:rsidR="00A02553" w:rsidRPr="001E3465">
        <w:rPr>
          <w:rFonts w:ascii="Book Antiqua" w:eastAsia="Book Antiqua" w:hAnsi="Book Antiqua" w:cs="Book Antiqua"/>
          <w:bCs/>
          <w:color w:val="000000"/>
        </w:rPr>
        <w:t>B</w:t>
      </w:r>
      <w:r w:rsidRPr="001E3465">
        <w:rPr>
          <w:rFonts w:ascii="Book Antiqua" w:eastAsia="Book Antiqua" w:hAnsi="Book Antiqua" w:cs="Book Antiqua"/>
          <w:color w:val="000000"/>
        </w:rPr>
        <w:t>:</w:t>
      </w:r>
      <w:r w:rsidR="00A02553" w:rsidRPr="001E3465">
        <w:rPr>
          <w:rFonts w:ascii="Book Antiqua" w:eastAsia="Book Antiqua" w:hAnsi="Book Antiqua" w:cs="Book Antiqua"/>
          <w:color w:val="000000"/>
        </w:rPr>
        <w:t xml:space="preserve"> The wound was closed up tightly. </w:t>
      </w:r>
    </w:p>
    <w:p w14:paraId="5483A051" w14:textId="77777777" w:rsidR="00F75B3E" w:rsidRDefault="003E5B8B" w:rsidP="00D27A06">
      <w:pPr>
        <w:spacing w:line="360" w:lineRule="auto"/>
        <w:jc w:val="both"/>
        <w:rPr>
          <w:rFonts w:ascii="Book Antiqua" w:eastAsia="Book Antiqua" w:hAnsi="Book Antiqua" w:cs="Book Antiqua"/>
          <w:b/>
          <w:color w:val="000000"/>
        </w:rPr>
      </w:pPr>
      <w:r>
        <w:rPr>
          <w:noProof/>
          <w:lang w:eastAsia="zh-CN"/>
        </w:rPr>
        <w:drawing>
          <wp:inline distT="0" distB="0" distL="0" distR="0" wp14:anchorId="547B5A17" wp14:editId="1B3C0816">
            <wp:extent cx="4927273" cy="2533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284" cy="2536741"/>
                    </a:xfrm>
                    <a:prstGeom prst="rect">
                      <a:avLst/>
                    </a:prstGeom>
                  </pic:spPr>
                </pic:pic>
              </a:graphicData>
            </a:graphic>
          </wp:inline>
        </w:drawing>
      </w:r>
    </w:p>
    <w:p w14:paraId="58AA3863" w14:textId="77777777" w:rsidR="00A77B3E" w:rsidRPr="00D27A06" w:rsidRDefault="00FF3841" w:rsidP="00D27A06">
      <w:pPr>
        <w:spacing w:line="360" w:lineRule="auto"/>
        <w:jc w:val="both"/>
        <w:rPr>
          <w:rFonts w:ascii="Book Antiqua" w:hAnsi="Book Antiqua"/>
        </w:rPr>
      </w:pPr>
      <w:r w:rsidRPr="00D27A06">
        <w:rPr>
          <w:rFonts w:ascii="Book Antiqua" w:eastAsia="Book Antiqua" w:hAnsi="Book Antiqua" w:cs="Book Antiqua"/>
          <w:b/>
          <w:color w:val="000000"/>
        </w:rPr>
        <w:t>Figure</w:t>
      </w:r>
      <w:r w:rsidR="00A02553" w:rsidRPr="00D27A06">
        <w:rPr>
          <w:rFonts w:ascii="Book Antiqua" w:eastAsia="Book Antiqua" w:hAnsi="Book Antiqua" w:cs="Book Antiqua"/>
          <w:b/>
          <w:bCs/>
          <w:color w:val="000000"/>
        </w:rPr>
        <w:t xml:space="preserve"> 6</w:t>
      </w:r>
      <w:r w:rsidR="00A02553" w:rsidRPr="00FF3841">
        <w:rPr>
          <w:rFonts w:ascii="Book Antiqua" w:eastAsia="Book Antiqua" w:hAnsi="Book Antiqua" w:cs="Book Antiqua"/>
          <w:b/>
          <w:color w:val="000000"/>
        </w:rPr>
        <w:t xml:space="preserve"> The periapical radiographic examination. </w:t>
      </w:r>
      <w:r w:rsidR="00A02553" w:rsidRPr="00FF3841">
        <w:rPr>
          <w:rFonts w:ascii="Book Antiqua" w:eastAsia="Book Antiqua" w:hAnsi="Book Antiqua" w:cs="Book Antiqua"/>
          <w:bCs/>
          <w:color w:val="000000"/>
        </w:rPr>
        <w:t>A</w:t>
      </w:r>
      <w:r w:rsidRPr="00FF3841">
        <w:rPr>
          <w:rFonts w:ascii="Book Antiqua" w:eastAsia="Book Antiqua" w:hAnsi="Book Antiqua" w:cs="Book Antiqua"/>
          <w:color w:val="000000"/>
        </w:rPr>
        <w:t>:</w:t>
      </w:r>
      <w:r w:rsidR="00A02553" w:rsidRPr="00FF3841">
        <w:rPr>
          <w:rFonts w:ascii="Book Antiqua" w:eastAsia="Book Antiqua" w:hAnsi="Book Antiqua" w:cs="Book Antiqua"/>
          <w:color w:val="000000"/>
        </w:rPr>
        <w:t xml:space="preserve"> Immediately after the crown restoration showed a well-</w:t>
      </w:r>
      <w:proofErr w:type="spellStart"/>
      <w:r w:rsidR="00A02553" w:rsidRPr="00FF3841">
        <w:rPr>
          <w:rFonts w:ascii="Book Antiqua" w:eastAsia="Book Antiqua" w:hAnsi="Book Antiqua" w:cs="Book Antiqua"/>
          <w:color w:val="000000"/>
        </w:rPr>
        <w:t>osseointegrated</w:t>
      </w:r>
      <w:proofErr w:type="spellEnd"/>
      <w:r w:rsidR="00A02553" w:rsidRPr="00FF3841">
        <w:rPr>
          <w:rFonts w:ascii="Book Antiqua" w:eastAsia="Book Antiqua" w:hAnsi="Book Antiqua" w:cs="Book Antiqua"/>
          <w:color w:val="000000"/>
        </w:rPr>
        <w:t xml:space="preserve"> new implant</w:t>
      </w:r>
      <w:r w:rsidRPr="00FF3841">
        <w:rPr>
          <w:rFonts w:ascii="Book Antiqua" w:eastAsia="Book Antiqua" w:hAnsi="Book Antiqua" w:cs="Book Antiqua"/>
          <w:color w:val="000000"/>
        </w:rPr>
        <w:t>;</w:t>
      </w:r>
      <w:r w:rsidR="00A02553" w:rsidRPr="00FF3841">
        <w:rPr>
          <w:rFonts w:ascii="Book Antiqua" w:eastAsia="Book Antiqua" w:hAnsi="Book Antiqua" w:cs="Book Antiqua"/>
          <w:color w:val="000000"/>
        </w:rPr>
        <w:t xml:space="preserve"> </w:t>
      </w:r>
      <w:r w:rsidR="00A02553" w:rsidRPr="00FF3841">
        <w:rPr>
          <w:rFonts w:ascii="Book Antiqua" w:eastAsia="Book Antiqua" w:hAnsi="Book Antiqua" w:cs="Book Antiqua"/>
          <w:bCs/>
          <w:color w:val="000000"/>
        </w:rPr>
        <w:t>B</w:t>
      </w:r>
      <w:r w:rsidRPr="00FF3841">
        <w:rPr>
          <w:rFonts w:ascii="Book Antiqua" w:eastAsia="Book Antiqua" w:hAnsi="Book Antiqua" w:cs="Book Antiqua"/>
          <w:color w:val="000000"/>
        </w:rPr>
        <w:t>:</w:t>
      </w:r>
      <w:r w:rsidR="00A02553" w:rsidRPr="00FF3841">
        <w:rPr>
          <w:rFonts w:ascii="Book Antiqua" w:eastAsia="Book Antiqua" w:hAnsi="Book Antiqua" w:cs="Book Antiqua"/>
          <w:color w:val="000000"/>
        </w:rPr>
        <w:t xml:space="preserve"> After 12 </w:t>
      </w:r>
      <w:proofErr w:type="spellStart"/>
      <w:r w:rsidR="00A02553" w:rsidRPr="00FF3841">
        <w:rPr>
          <w:rFonts w:ascii="Book Antiqua" w:eastAsia="Book Antiqua" w:hAnsi="Book Antiqua" w:cs="Book Antiqua"/>
          <w:color w:val="000000"/>
        </w:rPr>
        <w:t>mo</w:t>
      </w:r>
      <w:proofErr w:type="spellEnd"/>
      <w:r w:rsidR="00A02553" w:rsidRPr="00FF3841">
        <w:rPr>
          <w:rFonts w:ascii="Book Antiqua" w:eastAsia="Book Antiqua" w:hAnsi="Book Antiqua" w:cs="Book Antiqua"/>
          <w:color w:val="000000"/>
        </w:rPr>
        <w:t xml:space="preserve"> of function.</w:t>
      </w:r>
    </w:p>
    <w:sectPr w:rsidR="00A77B3E" w:rsidRPr="00D27A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4894" w14:textId="77777777" w:rsidR="00D778E5" w:rsidRDefault="00D778E5" w:rsidP="00C756A0">
      <w:r>
        <w:separator/>
      </w:r>
    </w:p>
  </w:endnote>
  <w:endnote w:type="continuationSeparator" w:id="0">
    <w:p w14:paraId="758F9E59" w14:textId="77777777" w:rsidR="00D778E5" w:rsidRDefault="00D778E5" w:rsidP="00C7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4267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7D602DC" w14:textId="77777777" w:rsidR="00AB292E" w:rsidRPr="00AB292E" w:rsidRDefault="00AB292E">
            <w:pPr>
              <w:pStyle w:val="a5"/>
              <w:jc w:val="right"/>
              <w:rPr>
                <w:rFonts w:ascii="Book Antiqua" w:hAnsi="Book Antiqua"/>
                <w:sz w:val="24"/>
                <w:szCs w:val="24"/>
              </w:rPr>
            </w:pPr>
            <w:r w:rsidRPr="00AB292E">
              <w:rPr>
                <w:rFonts w:ascii="Book Antiqua" w:hAnsi="Book Antiqua"/>
                <w:sz w:val="24"/>
                <w:szCs w:val="24"/>
                <w:lang w:val="zh-CN" w:eastAsia="zh-CN"/>
              </w:rPr>
              <w:t xml:space="preserve"> </w:t>
            </w:r>
            <w:r w:rsidRPr="00AB292E">
              <w:rPr>
                <w:rFonts w:ascii="Book Antiqua" w:hAnsi="Book Antiqua"/>
                <w:b/>
                <w:bCs/>
                <w:sz w:val="24"/>
                <w:szCs w:val="24"/>
              </w:rPr>
              <w:fldChar w:fldCharType="begin"/>
            </w:r>
            <w:r w:rsidRPr="00AB292E">
              <w:rPr>
                <w:rFonts w:ascii="Book Antiqua" w:hAnsi="Book Antiqua"/>
                <w:b/>
                <w:bCs/>
                <w:sz w:val="24"/>
                <w:szCs w:val="24"/>
              </w:rPr>
              <w:instrText>PAGE</w:instrText>
            </w:r>
            <w:r w:rsidRPr="00AB292E">
              <w:rPr>
                <w:rFonts w:ascii="Book Antiqua" w:hAnsi="Book Antiqua"/>
                <w:b/>
                <w:bCs/>
                <w:sz w:val="24"/>
                <w:szCs w:val="24"/>
              </w:rPr>
              <w:fldChar w:fldCharType="separate"/>
            </w:r>
            <w:r w:rsidR="00FB6326">
              <w:rPr>
                <w:rFonts w:ascii="Book Antiqua" w:hAnsi="Book Antiqua"/>
                <w:b/>
                <w:bCs/>
                <w:noProof/>
                <w:sz w:val="24"/>
                <w:szCs w:val="24"/>
              </w:rPr>
              <w:t>16</w:t>
            </w:r>
            <w:r w:rsidRPr="00AB292E">
              <w:rPr>
                <w:rFonts w:ascii="Book Antiqua" w:hAnsi="Book Antiqua"/>
                <w:b/>
                <w:bCs/>
                <w:sz w:val="24"/>
                <w:szCs w:val="24"/>
              </w:rPr>
              <w:fldChar w:fldCharType="end"/>
            </w:r>
            <w:r w:rsidRPr="00AB292E">
              <w:rPr>
                <w:rFonts w:ascii="Book Antiqua" w:hAnsi="Book Antiqua"/>
                <w:sz w:val="24"/>
                <w:szCs w:val="24"/>
                <w:lang w:val="zh-CN" w:eastAsia="zh-CN"/>
              </w:rPr>
              <w:t xml:space="preserve"> / </w:t>
            </w:r>
            <w:r w:rsidRPr="00AB292E">
              <w:rPr>
                <w:rFonts w:ascii="Book Antiqua" w:hAnsi="Book Antiqua"/>
                <w:b/>
                <w:bCs/>
                <w:sz w:val="24"/>
                <w:szCs w:val="24"/>
              </w:rPr>
              <w:fldChar w:fldCharType="begin"/>
            </w:r>
            <w:r w:rsidRPr="00AB292E">
              <w:rPr>
                <w:rFonts w:ascii="Book Antiqua" w:hAnsi="Book Antiqua"/>
                <w:b/>
                <w:bCs/>
                <w:sz w:val="24"/>
                <w:szCs w:val="24"/>
              </w:rPr>
              <w:instrText>NUMPAGES</w:instrText>
            </w:r>
            <w:r w:rsidRPr="00AB292E">
              <w:rPr>
                <w:rFonts w:ascii="Book Antiqua" w:hAnsi="Book Antiqua"/>
                <w:b/>
                <w:bCs/>
                <w:sz w:val="24"/>
                <w:szCs w:val="24"/>
              </w:rPr>
              <w:fldChar w:fldCharType="separate"/>
            </w:r>
            <w:r w:rsidR="00FB6326">
              <w:rPr>
                <w:rFonts w:ascii="Book Antiqua" w:hAnsi="Book Antiqua"/>
                <w:b/>
                <w:bCs/>
                <w:noProof/>
                <w:sz w:val="24"/>
                <w:szCs w:val="24"/>
              </w:rPr>
              <w:t>16</w:t>
            </w:r>
            <w:r w:rsidRPr="00AB292E">
              <w:rPr>
                <w:rFonts w:ascii="Book Antiqua" w:hAnsi="Book Antiqua"/>
                <w:b/>
                <w:bCs/>
                <w:sz w:val="24"/>
                <w:szCs w:val="24"/>
              </w:rPr>
              <w:fldChar w:fldCharType="end"/>
            </w:r>
          </w:p>
        </w:sdtContent>
      </w:sdt>
    </w:sdtContent>
  </w:sdt>
  <w:p w14:paraId="28387F07" w14:textId="77777777" w:rsidR="00AB292E" w:rsidRDefault="00AB292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E8A8" w14:textId="77777777" w:rsidR="00D778E5" w:rsidRDefault="00D778E5" w:rsidP="00C756A0">
      <w:r>
        <w:separator/>
      </w:r>
    </w:p>
  </w:footnote>
  <w:footnote w:type="continuationSeparator" w:id="0">
    <w:p w14:paraId="77720BF5" w14:textId="77777777" w:rsidR="00D778E5" w:rsidRDefault="00D778E5" w:rsidP="00C756A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FF5"/>
    <w:rsid w:val="00025B70"/>
    <w:rsid w:val="00030548"/>
    <w:rsid w:val="000A0D0B"/>
    <w:rsid w:val="000F3E9E"/>
    <w:rsid w:val="00105020"/>
    <w:rsid w:val="0015153F"/>
    <w:rsid w:val="001C3918"/>
    <w:rsid w:val="001E3465"/>
    <w:rsid w:val="00205277"/>
    <w:rsid w:val="00205F43"/>
    <w:rsid w:val="00257A9F"/>
    <w:rsid w:val="00283DF4"/>
    <w:rsid w:val="00285A3F"/>
    <w:rsid w:val="002B3B62"/>
    <w:rsid w:val="002B5732"/>
    <w:rsid w:val="002B6235"/>
    <w:rsid w:val="00302869"/>
    <w:rsid w:val="003159D6"/>
    <w:rsid w:val="003E5B8B"/>
    <w:rsid w:val="00412368"/>
    <w:rsid w:val="00432097"/>
    <w:rsid w:val="00461B6A"/>
    <w:rsid w:val="004D4136"/>
    <w:rsid w:val="00573759"/>
    <w:rsid w:val="005A01A7"/>
    <w:rsid w:val="005C3F91"/>
    <w:rsid w:val="005F04B4"/>
    <w:rsid w:val="005F074A"/>
    <w:rsid w:val="0064018E"/>
    <w:rsid w:val="006E1A6B"/>
    <w:rsid w:val="006E6DBB"/>
    <w:rsid w:val="00712748"/>
    <w:rsid w:val="00731E74"/>
    <w:rsid w:val="007465CB"/>
    <w:rsid w:val="00774A50"/>
    <w:rsid w:val="0079437E"/>
    <w:rsid w:val="007A4C2A"/>
    <w:rsid w:val="007B472F"/>
    <w:rsid w:val="007F0FEA"/>
    <w:rsid w:val="0084368E"/>
    <w:rsid w:val="008C4DF7"/>
    <w:rsid w:val="008C5DCC"/>
    <w:rsid w:val="008D30B1"/>
    <w:rsid w:val="008F04AD"/>
    <w:rsid w:val="008F0CA2"/>
    <w:rsid w:val="00973A47"/>
    <w:rsid w:val="009E0F16"/>
    <w:rsid w:val="00A02553"/>
    <w:rsid w:val="00A77B3E"/>
    <w:rsid w:val="00AB292E"/>
    <w:rsid w:val="00AD7FB7"/>
    <w:rsid w:val="00BE3389"/>
    <w:rsid w:val="00BE718A"/>
    <w:rsid w:val="00C37A9A"/>
    <w:rsid w:val="00C756A0"/>
    <w:rsid w:val="00C77984"/>
    <w:rsid w:val="00CA2A55"/>
    <w:rsid w:val="00D10A5B"/>
    <w:rsid w:val="00D177CF"/>
    <w:rsid w:val="00D27A06"/>
    <w:rsid w:val="00D311DC"/>
    <w:rsid w:val="00D778E5"/>
    <w:rsid w:val="00DD3C72"/>
    <w:rsid w:val="00DE1B85"/>
    <w:rsid w:val="00E3254F"/>
    <w:rsid w:val="00EC6B05"/>
    <w:rsid w:val="00F700D0"/>
    <w:rsid w:val="00F75B3E"/>
    <w:rsid w:val="00F85025"/>
    <w:rsid w:val="00FB6326"/>
    <w:rsid w:val="00FE262D"/>
    <w:rsid w:val="00FF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70019"/>
  <w15:docId w15:val="{82A9E170-E870-4426-BDEF-2C74F976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756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756A0"/>
    <w:rPr>
      <w:sz w:val="18"/>
      <w:szCs w:val="18"/>
    </w:rPr>
  </w:style>
  <w:style w:type="paragraph" w:styleId="a5">
    <w:name w:val="footer"/>
    <w:basedOn w:val="a"/>
    <w:link w:val="a6"/>
    <w:uiPriority w:val="99"/>
    <w:unhideWhenUsed/>
    <w:rsid w:val="00C756A0"/>
    <w:pPr>
      <w:tabs>
        <w:tab w:val="center" w:pos="4153"/>
        <w:tab w:val="right" w:pos="8306"/>
      </w:tabs>
      <w:snapToGrid w:val="0"/>
    </w:pPr>
    <w:rPr>
      <w:sz w:val="18"/>
      <w:szCs w:val="18"/>
    </w:rPr>
  </w:style>
  <w:style w:type="character" w:customStyle="1" w:styleId="a6">
    <w:name w:val="页脚 字符"/>
    <w:basedOn w:val="a0"/>
    <w:link w:val="a5"/>
    <w:uiPriority w:val="99"/>
    <w:rsid w:val="00C756A0"/>
    <w:rPr>
      <w:sz w:val="18"/>
      <w:szCs w:val="18"/>
    </w:rPr>
  </w:style>
  <w:style w:type="paragraph" w:styleId="a7">
    <w:name w:val="Balloon Text"/>
    <w:basedOn w:val="a"/>
    <w:link w:val="a8"/>
    <w:semiHidden/>
    <w:unhideWhenUsed/>
    <w:rsid w:val="007B472F"/>
    <w:rPr>
      <w:sz w:val="18"/>
      <w:szCs w:val="18"/>
    </w:rPr>
  </w:style>
  <w:style w:type="character" w:customStyle="1" w:styleId="a8">
    <w:name w:val="批注框文本 字符"/>
    <w:basedOn w:val="a0"/>
    <w:link w:val="a7"/>
    <w:semiHidden/>
    <w:rsid w:val="007B47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15715">
      <w:bodyDiv w:val="1"/>
      <w:marLeft w:val="0"/>
      <w:marRight w:val="0"/>
      <w:marTop w:val="0"/>
      <w:marBottom w:val="0"/>
      <w:divBdr>
        <w:top w:val="none" w:sz="0" w:space="0" w:color="auto"/>
        <w:left w:val="none" w:sz="0" w:space="0" w:color="auto"/>
        <w:bottom w:val="none" w:sz="0" w:space="0" w:color="auto"/>
        <w:right w:val="none" w:sz="0" w:space="0" w:color="auto"/>
      </w:divBdr>
    </w:div>
    <w:div w:id="1547713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3323</Words>
  <Characters>18946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2022-04-21T01:32:00Z</dcterms:created>
  <dcterms:modified xsi:type="dcterms:W3CDTF">2022-04-21T01:32:00Z</dcterms:modified>
</cp:coreProperties>
</file>