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8FA54" w14:textId="77777777" w:rsidR="000F30C0" w:rsidRDefault="000F30C0">
      <w:pPr>
        <w:spacing w:line="360" w:lineRule="auto"/>
        <w:jc w:val="both"/>
        <w:rPr>
          <w:rFonts w:ascii="Book Antiqua" w:hAnsi="Book Antiqua" w:cs="Book Antiqua"/>
          <w:b/>
          <w:color w:val="000000"/>
          <w:lang w:eastAsia="zh-CN"/>
        </w:rPr>
      </w:pPr>
    </w:p>
    <w:p w14:paraId="0D6817B9" w14:textId="77777777" w:rsidR="00BC5D9F" w:rsidRDefault="003D553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D62D851" w14:textId="77777777" w:rsidR="00BC5D9F" w:rsidRDefault="003D553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72555</w:t>
      </w:r>
    </w:p>
    <w:p w14:paraId="0411908B" w14:textId="77777777" w:rsidR="00BC5D9F" w:rsidRDefault="003D5537">
      <w:pPr>
        <w:spacing w:line="360" w:lineRule="auto"/>
        <w:jc w:val="both"/>
      </w:pPr>
      <w:r>
        <w:rPr>
          <w:rFonts w:ascii="Book Antiqua" w:eastAsia="Book Antiqua" w:hAnsi="Book Antiqua" w:cs="Book Antiqua"/>
          <w:b/>
          <w:color w:val="000000"/>
        </w:rPr>
        <w:t xml:space="preserve">Manuscript Type: </w:t>
      </w:r>
      <w:bookmarkStart w:id="0" w:name="OLE_LINK315"/>
      <w:r>
        <w:rPr>
          <w:rFonts w:ascii="Book Antiqua" w:eastAsia="Book Antiqua" w:hAnsi="Book Antiqua" w:cs="Book Antiqua"/>
          <w:color w:val="000000"/>
        </w:rPr>
        <w:t>CASE REPORT</w:t>
      </w:r>
      <w:bookmarkEnd w:id="0"/>
    </w:p>
    <w:p w14:paraId="30E2D460" w14:textId="77777777" w:rsidR="00BC5D9F" w:rsidRDefault="00BC5D9F">
      <w:pPr>
        <w:spacing w:line="360" w:lineRule="auto"/>
        <w:jc w:val="both"/>
      </w:pPr>
    </w:p>
    <w:p w14:paraId="08FA4357" w14:textId="77777777" w:rsidR="00BC5D9F" w:rsidRDefault="003D5537">
      <w:pPr>
        <w:spacing w:line="360" w:lineRule="auto"/>
        <w:jc w:val="both"/>
      </w:pPr>
      <w:bookmarkStart w:id="1" w:name="OLE_LINK310"/>
      <w:bookmarkStart w:id="2" w:name="OLE_LINK320"/>
      <w:r>
        <w:rPr>
          <w:rFonts w:ascii="Book Antiqua" w:eastAsia="Book Antiqua" w:hAnsi="Book Antiqua" w:cs="Book Antiqua"/>
          <w:b/>
          <w:color w:val="000000"/>
        </w:rPr>
        <w:t xml:space="preserve">Acute recurrent cerebral infarction caused by </w:t>
      </w:r>
      <w:proofErr w:type="spellStart"/>
      <w:r>
        <w:rPr>
          <w:rFonts w:ascii="Book Antiqua" w:eastAsia="Book Antiqua" w:hAnsi="Book Antiqua" w:cs="Book Antiqua"/>
          <w:b/>
          <w:color w:val="000000"/>
        </w:rPr>
        <w:t>moyamoya</w:t>
      </w:r>
      <w:proofErr w:type="spellEnd"/>
      <w:r>
        <w:rPr>
          <w:rFonts w:ascii="Book Antiqua" w:eastAsia="Book Antiqua" w:hAnsi="Book Antiqua" w:cs="Book Antiqua"/>
          <w:b/>
          <w:color w:val="000000"/>
        </w:rPr>
        <w:t xml:space="preserve"> disease complicated with adenomyosis: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w:t>
      </w:r>
    </w:p>
    <w:bookmarkEnd w:id="1"/>
    <w:bookmarkEnd w:id="2"/>
    <w:p w14:paraId="03F619A1" w14:textId="77777777" w:rsidR="00BC5D9F" w:rsidRDefault="00BC5D9F">
      <w:pPr>
        <w:spacing w:line="360" w:lineRule="auto"/>
        <w:jc w:val="both"/>
      </w:pPr>
    </w:p>
    <w:p w14:paraId="1341F1BC" w14:textId="77777777" w:rsidR="00BC5D9F" w:rsidRDefault="003D5537">
      <w:pPr>
        <w:spacing w:line="360" w:lineRule="auto"/>
        <w:jc w:val="both"/>
        <w:rPr>
          <w:lang w:eastAsia="zh-CN"/>
        </w:rPr>
      </w:pPr>
      <w:r>
        <w:rPr>
          <w:rFonts w:ascii="Book Antiqua" w:eastAsia="Book Antiqua" w:hAnsi="Book Antiqua" w:cs="Book Antiqua"/>
          <w:color w:val="000000"/>
        </w:rPr>
        <w:t>Zhang</w:t>
      </w:r>
      <w:r>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311"/>
      <w:bookmarkStart w:id="4" w:name="OLE_LINK312"/>
      <w:bookmarkStart w:id="5" w:name="OLE_LINK321"/>
      <w:r>
        <w:rPr>
          <w:rFonts w:ascii="Book Antiqua" w:eastAsia="Book Antiqua" w:hAnsi="Book Antiqua" w:cs="Book Antiqua"/>
          <w:color w:val="000000"/>
        </w:rPr>
        <w:t>Cerebral revascularization of MMD</w:t>
      </w:r>
      <w:bookmarkEnd w:id="3"/>
      <w:bookmarkEnd w:id="4"/>
      <w:bookmarkEnd w:id="5"/>
    </w:p>
    <w:p w14:paraId="63E36E45" w14:textId="77777777" w:rsidR="00BC5D9F" w:rsidRDefault="00BC5D9F">
      <w:pPr>
        <w:spacing w:line="360" w:lineRule="auto"/>
        <w:jc w:val="both"/>
      </w:pPr>
    </w:p>
    <w:p w14:paraId="270A3704" w14:textId="77777777" w:rsidR="00BC5D9F" w:rsidRDefault="003D5537">
      <w:pPr>
        <w:spacing w:line="360" w:lineRule="auto"/>
        <w:jc w:val="both"/>
      </w:pPr>
      <w:r>
        <w:rPr>
          <w:rFonts w:ascii="Book Antiqua" w:eastAsia="Book Antiqua" w:hAnsi="Book Antiqua" w:cs="Book Antiqua"/>
          <w:color w:val="000000"/>
        </w:rPr>
        <w:t xml:space="preserve">Shao Zhang, Li-Ming Zhao, Bing-Qian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Hao Liang, Gao-Chao Guo, Yang Liu, Rui-Yu Wu, Chao-Yue Li</w:t>
      </w:r>
    </w:p>
    <w:p w14:paraId="4DED6826" w14:textId="77777777" w:rsidR="00BC5D9F" w:rsidRDefault="00BC5D9F">
      <w:pPr>
        <w:spacing w:line="360" w:lineRule="auto"/>
        <w:jc w:val="both"/>
      </w:pPr>
    </w:p>
    <w:p w14:paraId="27C14F86" w14:textId="77777777" w:rsidR="00BC5D9F" w:rsidRDefault="003D5537">
      <w:pPr>
        <w:spacing w:line="360" w:lineRule="auto"/>
        <w:jc w:val="both"/>
      </w:pPr>
      <w:r>
        <w:rPr>
          <w:rFonts w:ascii="Book Antiqua" w:eastAsia="Book Antiqua" w:hAnsi="Book Antiqua" w:cs="Book Antiqua"/>
          <w:b/>
          <w:bCs/>
          <w:color w:val="000000"/>
        </w:rPr>
        <w:t xml:space="preserve">Shao Zhang, Bing-Qian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Hao Liang, Rui-Yu Wu, Chao-Yue Li, </w:t>
      </w:r>
      <w:r>
        <w:rPr>
          <w:rFonts w:ascii="Book Antiqua" w:eastAsia="Book Antiqua" w:hAnsi="Book Antiqua" w:cs="Book Antiqua"/>
          <w:color w:val="000000"/>
        </w:rPr>
        <w:t>Department of Neurosurgery, Henan University People's Hospital</w:t>
      </w:r>
      <w:r>
        <w:rPr>
          <w:rFonts w:ascii="Book Antiqua" w:hAnsi="Book Antiqua" w:cs="Book Antiqua" w:hint="eastAsia"/>
          <w:color w:val="000000"/>
          <w:lang w:eastAsia="zh-CN"/>
        </w:rPr>
        <w:t>,</w:t>
      </w:r>
      <w:r>
        <w:rPr>
          <w:rFonts w:ascii="Book Antiqua" w:eastAsia="Book Antiqua" w:hAnsi="Book Antiqua" w:cs="Book Antiqua"/>
          <w:color w:val="000000"/>
        </w:rPr>
        <w:t xml:space="preserve"> Henan Provincial People's Hospital, Zhengzhou 450000, Henan Province, </w:t>
      </w:r>
      <w:bookmarkStart w:id="6" w:name="OLE_LINK313"/>
      <w:bookmarkStart w:id="7" w:name="OLE_LINK314"/>
      <w:r>
        <w:rPr>
          <w:rFonts w:ascii="Book Antiqua" w:eastAsia="Book Antiqua" w:hAnsi="Book Antiqua" w:cs="Book Antiqua"/>
          <w:color w:val="000000"/>
        </w:rPr>
        <w:t>China</w:t>
      </w:r>
      <w:bookmarkEnd w:id="6"/>
      <w:bookmarkEnd w:id="7"/>
    </w:p>
    <w:p w14:paraId="3E1499BA" w14:textId="77777777" w:rsidR="00BC5D9F" w:rsidRDefault="00BC5D9F">
      <w:pPr>
        <w:spacing w:line="360" w:lineRule="auto"/>
        <w:jc w:val="both"/>
      </w:pPr>
    </w:p>
    <w:p w14:paraId="375A4A70" w14:textId="77777777" w:rsidR="00BC5D9F" w:rsidRDefault="003D5537">
      <w:pPr>
        <w:spacing w:line="360" w:lineRule="auto"/>
        <w:jc w:val="both"/>
      </w:pPr>
      <w:r>
        <w:rPr>
          <w:rFonts w:ascii="Book Antiqua" w:eastAsia="Book Antiqua" w:hAnsi="Book Antiqua" w:cs="Book Antiqua"/>
          <w:b/>
          <w:bCs/>
          <w:color w:val="000000"/>
        </w:rPr>
        <w:t xml:space="preserve">Li-Ming Zhao, Gao-Chao Guo, Yang Liu, </w:t>
      </w:r>
      <w:r>
        <w:rPr>
          <w:rFonts w:ascii="Book Antiqua" w:eastAsia="Book Antiqua" w:hAnsi="Book Antiqua" w:cs="Book Antiqua"/>
          <w:color w:val="000000"/>
        </w:rPr>
        <w:t>Department of Neurosurgery, Zhengzhou University People's Hospital</w:t>
      </w:r>
      <w:r>
        <w:rPr>
          <w:rFonts w:ascii="Book Antiqua" w:hAnsi="Book Antiqua" w:cs="Book Antiqua" w:hint="eastAsia"/>
          <w:color w:val="000000"/>
          <w:lang w:eastAsia="zh-CN"/>
        </w:rPr>
        <w:t>,</w:t>
      </w:r>
      <w:r>
        <w:rPr>
          <w:rFonts w:ascii="Book Antiqua" w:eastAsia="Book Antiqua" w:hAnsi="Book Antiqua" w:cs="Book Antiqua"/>
          <w:color w:val="000000"/>
        </w:rPr>
        <w:t xml:space="preserve"> Henan Provincial People's Hospital, Zhengzhou 450000, Henan Province, China</w:t>
      </w:r>
    </w:p>
    <w:p w14:paraId="1DE68AAC" w14:textId="77777777" w:rsidR="00BC5D9F" w:rsidRDefault="00BC5D9F">
      <w:pPr>
        <w:spacing w:line="360" w:lineRule="auto"/>
        <w:jc w:val="both"/>
      </w:pPr>
    </w:p>
    <w:p w14:paraId="3062B61D" w14:textId="77777777" w:rsidR="00BC5D9F" w:rsidRDefault="003D5537">
      <w:pPr>
        <w:spacing w:line="360" w:lineRule="auto"/>
        <w:jc w:val="both"/>
      </w:pPr>
      <w:r>
        <w:rPr>
          <w:rFonts w:ascii="Book Antiqua" w:eastAsia="Book Antiqua" w:hAnsi="Book Antiqua" w:cs="Book Antiqua"/>
          <w:b/>
          <w:bCs/>
          <w:color w:val="000000"/>
        </w:rPr>
        <w:t xml:space="preserve">Author contributions: </w:t>
      </w:r>
      <w:bookmarkStart w:id="8" w:name="OLE_LINK322"/>
      <w:bookmarkStart w:id="9" w:name="OLE_LINK323"/>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BQ </w:t>
      </w:r>
      <w:r>
        <w:rPr>
          <w:rFonts w:ascii="Book Antiqua" w:eastAsia="Book Antiqua" w:hAnsi="Book Antiqua" w:cs="Book Antiqua"/>
          <w:color w:val="000000"/>
        </w:rPr>
        <w:t xml:space="preserve">and Wu </w:t>
      </w:r>
      <w:r>
        <w:rPr>
          <w:rFonts w:ascii="Book Antiqua" w:hAnsi="Book Antiqua" w:cs="Book Antiqua" w:hint="eastAsia"/>
          <w:color w:val="000000"/>
          <w:lang w:eastAsia="zh-CN"/>
        </w:rPr>
        <w:t xml:space="preserve">RY </w:t>
      </w:r>
      <w:r>
        <w:rPr>
          <w:rFonts w:ascii="Book Antiqua" w:eastAsia="Book Antiqua" w:hAnsi="Book Antiqua" w:cs="Book Antiqua"/>
          <w:color w:val="000000"/>
        </w:rPr>
        <w:t xml:space="preserve">collected clinical medical records of patients; Liu </w:t>
      </w:r>
      <w:r>
        <w:rPr>
          <w:rFonts w:ascii="Book Antiqua" w:hAnsi="Book Antiqua" w:cs="Book Antiqua" w:hint="eastAsia"/>
          <w:color w:val="000000"/>
          <w:lang w:eastAsia="zh-CN"/>
        </w:rPr>
        <w:t xml:space="preserve">Y </w:t>
      </w:r>
      <w:r>
        <w:rPr>
          <w:rFonts w:ascii="Book Antiqua" w:eastAsia="Book Antiqua" w:hAnsi="Book Antiqua" w:cs="Book Antiqua"/>
          <w:color w:val="000000"/>
        </w:rPr>
        <w:t xml:space="preserve">and Guo </w:t>
      </w:r>
      <w:r>
        <w:rPr>
          <w:rFonts w:ascii="Book Antiqua" w:hAnsi="Book Antiqua" w:cs="Book Antiqua" w:hint="eastAsia"/>
          <w:color w:val="000000"/>
          <w:lang w:eastAsia="zh-CN"/>
        </w:rPr>
        <w:t xml:space="preserve">GC </w:t>
      </w:r>
      <w:r>
        <w:rPr>
          <w:rFonts w:ascii="Book Antiqua" w:eastAsia="Book Antiqua" w:hAnsi="Book Antiqua" w:cs="Book Antiqua"/>
          <w:color w:val="000000"/>
        </w:rPr>
        <w:t>collected the gynecological pathological data of the patients</w:t>
      </w:r>
      <w:r>
        <w:rPr>
          <w:rFonts w:ascii="Book Antiqua" w:hAnsi="Book Antiqua" w:cs="Book Antiqua" w:hint="eastAsia"/>
          <w:color w:val="000000"/>
          <w:lang w:eastAsia="zh-CN"/>
        </w:rPr>
        <w:t>;</w:t>
      </w:r>
      <w:r>
        <w:rPr>
          <w:rFonts w:ascii="Book Antiqua" w:eastAsia="Book Antiqua" w:hAnsi="Book Antiqua" w:cs="Book Antiqua"/>
          <w:color w:val="000000"/>
        </w:rPr>
        <w:t xml:space="preserve"> Zhao</w:t>
      </w:r>
      <w:r>
        <w:rPr>
          <w:rFonts w:ascii="Book Antiqua" w:hAnsi="Book Antiqua" w:cs="Book Antiqua" w:hint="eastAsia"/>
          <w:color w:val="000000"/>
          <w:lang w:eastAsia="zh-CN"/>
        </w:rPr>
        <w:t xml:space="preserve"> LM</w:t>
      </w:r>
      <w:r>
        <w:rPr>
          <w:rFonts w:ascii="Book Antiqua" w:eastAsia="Book Antiqua" w:hAnsi="Book Antiqua" w:cs="Book Antiqua"/>
          <w:color w:val="000000"/>
        </w:rPr>
        <w:t xml:space="preserve"> and Liang</w:t>
      </w:r>
      <w:r>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collected relevant imaging data</w:t>
      </w:r>
      <w:r>
        <w:rPr>
          <w:rFonts w:ascii="Book Antiqua" w:hAnsi="Book Antiqua" w:cs="Book Antiqua" w:hint="eastAsia"/>
          <w:color w:val="000000"/>
          <w:lang w:eastAsia="zh-CN"/>
        </w:rPr>
        <w:t>;</w:t>
      </w:r>
      <w:r>
        <w:rPr>
          <w:rFonts w:ascii="Book Antiqua" w:eastAsia="Book Antiqua" w:hAnsi="Book Antiqua" w:cs="Book Antiqua"/>
          <w:color w:val="000000"/>
        </w:rPr>
        <w:t xml:space="preserve"> Zhang</w:t>
      </w:r>
      <w:r>
        <w:rPr>
          <w:rFonts w:ascii="Book Antiqua" w:hAnsi="Book Antiqua" w:cs="Book Antiqua" w:hint="eastAsia"/>
          <w:color w:val="000000"/>
          <w:lang w:eastAsia="zh-CN"/>
        </w:rPr>
        <w:t xml:space="preserve"> S</w:t>
      </w:r>
      <w:r>
        <w:rPr>
          <w:rFonts w:ascii="Book Antiqua" w:eastAsia="Book Antiqua" w:hAnsi="Book Antiqua" w:cs="Book Antiqua"/>
          <w:color w:val="000000"/>
        </w:rPr>
        <w:t xml:space="preserve"> and Li</w:t>
      </w:r>
      <w:r>
        <w:rPr>
          <w:rFonts w:ascii="Book Antiqua" w:hAnsi="Book Antiqua" w:cs="Book Antiqua" w:hint="eastAsia"/>
          <w:color w:val="000000"/>
          <w:lang w:eastAsia="zh-CN"/>
        </w:rPr>
        <w:t xml:space="preserve"> CY</w:t>
      </w:r>
      <w:r>
        <w:rPr>
          <w:rFonts w:ascii="Book Antiqua" w:eastAsia="Book Antiqua" w:hAnsi="Book Antiqua" w:cs="Book Antiqua"/>
          <w:color w:val="000000"/>
        </w:rPr>
        <w:t xml:space="preserve"> wrote the paper; All authors have given final approval to the version to be submitted.</w:t>
      </w:r>
      <w:bookmarkEnd w:id="8"/>
      <w:bookmarkEnd w:id="9"/>
    </w:p>
    <w:p w14:paraId="55F130E7" w14:textId="77777777" w:rsidR="00BC5D9F" w:rsidRDefault="00BC5D9F">
      <w:pPr>
        <w:spacing w:line="360" w:lineRule="auto"/>
        <w:jc w:val="both"/>
        <w:rPr>
          <w:lang w:eastAsia="zh-CN"/>
        </w:rPr>
      </w:pPr>
    </w:p>
    <w:p w14:paraId="20EDFADE" w14:textId="77777777" w:rsidR="00BC5D9F" w:rsidRDefault="003D5537">
      <w:pPr>
        <w:spacing w:line="360" w:lineRule="auto"/>
        <w:jc w:val="both"/>
      </w:pPr>
      <w:r>
        <w:rPr>
          <w:rFonts w:ascii="Book Antiqua" w:eastAsia="Book Antiqua" w:hAnsi="Book Antiqua" w:cs="Book Antiqua"/>
          <w:b/>
          <w:bCs/>
          <w:color w:val="000000"/>
        </w:rPr>
        <w:t xml:space="preserve">Corresponding author: Chao-Yue Li, MD, Professor, </w:t>
      </w:r>
      <w:r>
        <w:rPr>
          <w:rFonts w:ascii="Book Antiqua" w:eastAsia="Book Antiqua" w:hAnsi="Book Antiqua" w:cs="Book Antiqua"/>
          <w:color w:val="000000"/>
        </w:rPr>
        <w:t>Department of Neurosurgery, Henan University People's Hospital</w:t>
      </w:r>
      <w:r>
        <w:rPr>
          <w:rFonts w:ascii="Book Antiqua" w:hAnsi="Book Antiqua" w:cs="Book Antiqua" w:hint="eastAsia"/>
          <w:color w:val="000000"/>
          <w:lang w:eastAsia="zh-CN"/>
        </w:rPr>
        <w:t>,</w:t>
      </w:r>
      <w:r>
        <w:rPr>
          <w:rFonts w:ascii="Book Antiqua" w:eastAsia="Book Antiqua" w:hAnsi="Book Antiqua" w:cs="Book Antiqua"/>
          <w:color w:val="000000"/>
        </w:rPr>
        <w:t xml:space="preserve"> Henan Provincial People's Hospital,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Weiwu</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Road, </w:t>
      </w:r>
      <w:proofErr w:type="spellStart"/>
      <w:r>
        <w:rPr>
          <w:rFonts w:ascii="Book Antiqua" w:eastAsia="Book Antiqua" w:hAnsi="Book Antiqua" w:cs="Book Antiqua"/>
          <w:color w:val="000000"/>
        </w:rPr>
        <w:t>Jinshui</w:t>
      </w:r>
      <w:proofErr w:type="spellEnd"/>
      <w:r>
        <w:rPr>
          <w:rFonts w:ascii="Book Antiqua" w:eastAsia="Book Antiqua" w:hAnsi="Book Antiqua" w:cs="Book Antiqua"/>
          <w:color w:val="000000"/>
        </w:rPr>
        <w:t xml:space="preserve"> District, Zhengzhou 450000, Henan Province, China. lichaoyue1973@aliyun.com</w:t>
      </w:r>
    </w:p>
    <w:p w14:paraId="64BDCE2B" w14:textId="77777777" w:rsidR="00BC5D9F" w:rsidRDefault="00BC5D9F">
      <w:pPr>
        <w:spacing w:line="360" w:lineRule="auto"/>
        <w:jc w:val="both"/>
      </w:pPr>
    </w:p>
    <w:p w14:paraId="609B3850" w14:textId="77777777" w:rsidR="00BC5D9F" w:rsidRDefault="003D553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20, 2021</w:t>
      </w:r>
    </w:p>
    <w:p w14:paraId="3DCC3618" w14:textId="77777777" w:rsidR="00BC5D9F" w:rsidRDefault="003D553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23, 2022</w:t>
      </w:r>
    </w:p>
    <w:p w14:paraId="5E44192C" w14:textId="10A3B68C" w:rsidR="00BC5D9F" w:rsidRDefault="003D5537">
      <w:pPr>
        <w:spacing w:line="360" w:lineRule="auto"/>
        <w:jc w:val="both"/>
      </w:pPr>
      <w:r>
        <w:rPr>
          <w:rFonts w:ascii="Book Antiqua" w:eastAsia="Book Antiqua" w:hAnsi="Book Antiqua" w:cs="Book Antiqua"/>
          <w:b/>
          <w:bCs/>
          <w:color w:val="000000"/>
        </w:rPr>
        <w:t xml:space="preserve">Accepted: </w:t>
      </w:r>
      <w:ins w:id="10" w:author="Liansheng Ma" w:date="2022-03-16T12:57:00Z">
        <w:r w:rsidR="00DF055D" w:rsidRPr="00DF055D">
          <w:rPr>
            <w:rFonts w:ascii="Book Antiqua" w:eastAsia="Book Antiqua" w:hAnsi="Book Antiqua" w:cs="Book Antiqua"/>
            <w:b/>
            <w:bCs/>
            <w:color w:val="000000"/>
          </w:rPr>
          <w:t>March 16, 2022</w:t>
        </w:r>
      </w:ins>
    </w:p>
    <w:p w14:paraId="7586A0BF" w14:textId="77777777" w:rsidR="00BC5D9F" w:rsidRDefault="003D5537">
      <w:pPr>
        <w:spacing w:line="360" w:lineRule="auto"/>
        <w:jc w:val="both"/>
      </w:pPr>
      <w:r>
        <w:rPr>
          <w:rFonts w:ascii="Book Antiqua" w:eastAsia="Book Antiqua" w:hAnsi="Book Antiqua" w:cs="Book Antiqua"/>
          <w:b/>
          <w:bCs/>
          <w:color w:val="000000"/>
        </w:rPr>
        <w:t xml:space="preserve">Published online: </w:t>
      </w:r>
    </w:p>
    <w:p w14:paraId="48D1B194" w14:textId="77777777" w:rsidR="00BC5D9F" w:rsidRDefault="00BC5D9F">
      <w:pPr>
        <w:spacing w:line="360" w:lineRule="auto"/>
        <w:jc w:val="both"/>
        <w:sectPr w:rsidR="00BC5D9F">
          <w:footerReference w:type="default" r:id="rId7"/>
          <w:pgSz w:w="12240" w:h="15840"/>
          <w:pgMar w:top="1440" w:right="1440" w:bottom="1440" w:left="1440" w:header="720" w:footer="720" w:gutter="0"/>
          <w:cols w:space="720"/>
          <w:docGrid w:linePitch="360"/>
        </w:sectPr>
      </w:pPr>
    </w:p>
    <w:p w14:paraId="2F964DB6" w14:textId="77777777" w:rsidR="00BC5D9F" w:rsidRDefault="003D5537">
      <w:pPr>
        <w:spacing w:line="360" w:lineRule="auto"/>
        <w:jc w:val="both"/>
      </w:pPr>
      <w:r>
        <w:rPr>
          <w:rFonts w:ascii="Book Antiqua" w:eastAsia="Book Antiqua" w:hAnsi="Book Antiqua" w:cs="Book Antiqua"/>
          <w:b/>
          <w:color w:val="000000"/>
        </w:rPr>
        <w:lastRenderedPageBreak/>
        <w:t>Abstract</w:t>
      </w:r>
    </w:p>
    <w:p w14:paraId="34301BE1" w14:textId="77777777" w:rsidR="00BC5D9F" w:rsidRDefault="003D5537">
      <w:pPr>
        <w:spacing w:line="360" w:lineRule="auto"/>
        <w:jc w:val="both"/>
      </w:pPr>
      <w:r>
        <w:rPr>
          <w:rFonts w:ascii="Book Antiqua" w:eastAsia="Book Antiqua" w:hAnsi="Book Antiqua" w:cs="Book Antiqua"/>
          <w:color w:val="000000"/>
        </w:rPr>
        <w:t>BACKGROUND</w:t>
      </w:r>
    </w:p>
    <w:p w14:paraId="34AA5BA2" w14:textId="77777777" w:rsidR="00BC5D9F" w:rsidRDefault="003D5537">
      <w:pPr>
        <w:spacing w:line="360" w:lineRule="auto"/>
        <w:jc w:val="both"/>
      </w:pPr>
      <w:bookmarkStart w:id="11" w:name="OLE_LINK327"/>
      <w:bookmarkStart w:id="12" w:name="OLE_LINK328"/>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is essentially an ischemic cerebrovascular disease. Here, we describe a case of acute recurrent cerebral infarction caused by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with concurrent adenomyosis which, to our knowledge, is the first in the literature. A literature review is also presented.</w:t>
      </w:r>
    </w:p>
    <w:bookmarkEnd w:id="11"/>
    <w:bookmarkEnd w:id="12"/>
    <w:p w14:paraId="068A27FA" w14:textId="77777777" w:rsidR="00BC5D9F" w:rsidRDefault="00BC5D9F">
      <w:pPr>
        <w:spacing w:line="360" w:lineRule="auto"/>
        <w:jc w:val="both"/>
      </w:pPr>
    </w:p>
    <w:p w14:paraId="7D2C584A" w14:textId="77777777" w:rsidR="00BC5D9F" w:rsidRDefault="003D5537">
      <w:pPr>
        <w:spacing w:line="360" w:lineRule="auto"/>
        <w:jc w:val="both"/>
      </w:pPr>
      <w:r>
        <w:rPr>
          <w:rFonts w:ascii="Book Antiqua" w:eastAsia="Book Antiqua" w:hAnsi="Book Antiqua" w:cs="Book Antiqua"/>
          <w:color w:val="000000"/>
        </w:rPr>
        <w:t>CASE SUMMARY</w:t>
      </w:r>
    </w:p>
    <w:p w14:paraId="2944111C" w14:textId="77777777" w:rsidR="00BC5D9F" w:rsidRDefault="003D5537">
      <w:pPr>
        <w:spacing w:line="360" w:lineRule="auto"/>
        <w:jc w:val="both"/>
        <w:rPr>
          <w:lang w:eastAsia="zh-CN"/>
        </w:rPr>
      </w:pPr>
      <w:bookmarkStart w:id="13" w:name="OLE_LINK329"/>
      <w:bookmarkStart w:id="14" w:name="OLE_LINK330"/>
      <w:r>
        <w:rPr>
          <w:rFonts w:ascii="Book Antiqua" w:eastAsia="Book Antiqua" w:hAnsi="Book Antiqua" w:cs="Book Antiqua"/>
          <w:color w:val="000000"/>
        </w:rPr>
        <w:t xml:space="preserve">A 38-year-old female presented to the Research and Treatment Center of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in our hospital with "left limb weakness" as the main symptom. She was diagnosed with acute cerebral infarction and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through </w:t>
      </w:r>
      <w:bookmarkStart w:id="15" w:name="OLE_LINK4"/>
      <w:r>
        <w:rPr>
          <w:rFonts w:ascii="Book Antiqua" w:eastAsia="Book Antiqua" w:hAnsi="Book Antiqua" w:cs="Book Antiqua"/>
          <w:color w:val="000000"/>
        </w:rPr>
        <w:t>magnetic resonance imaging</w:t>
      </w:r>
      <w:bookmarkEnd w:id="15"/>
      <w:r>
        <w:rPr>
          <w:rFonts w:ascii="Book Antiqua" w:eastAsia="Book Antiqua" w:hAnsi="Book Antiqua" w:cs="Book Antiqua"/>
          <w:color w:val="000000"/>
        </w:rPr>
        <w:t xml:space="preserve"> and digital subtraction angiography. Prior to this, she had experienced a prolonged menstrual period of one-month duration. This was investigated and adenomyosis was diagnosed. After passing the acute cerebral infarction phase, the patient underwent surgery for adenomyosis followed by combined cerebral revascularization. During the postoperative follow-up, improvements of the perfusion imaging stage and modified Rankin Scale were observed. A review of the literature showed only 16 reported cases of gynecological diseases complicated with stroke. The clinical characteristics, pathogenesis, therapeutic effects, and long-term prognosis of these cases have been studied and discussed.</w:t>
      </w:r>
    </w:p>
    <w:bookmarkEnd w:id="13"/>
    <w:bookmarkEnd w:id="14"/>
    <w:p w14:paraId="33512D53" w14:textId="77777777" w:rsidR="00BC5D9F" w:rsidRDefault="00BC5D9F">
      <w:pPr>
        <w:spacing w:line="360" w:lineRule="auto"/>
        <w:jc w:val="both"/>
      </w:pPr>
    </w:p>
    <w:p w14:paraId="4C448DF0" w14:textId="77777777" w:rsidR="00BC5D9F" w:rsidRDefault="003D5537">
      <w:pPr>
        <w:spacing w:line="360" w:lineRule="auto"/>
        <w:jc w:val="both"/>
      </w:pPr>
      <w:r>
        <w:rPr>
          <w:rFonts w:ascii="Book Antiqua" w:eastAsia="Book Antiqua" w:hAnsi="Book Antiqua" w:cs="Book Antiqua"/>
          <w:color w:val="000000"/>
        </w:rPr>
        <w:t>CONCLUSION</w:t>
      </w:r>
    </w:p>
    <w:p w14:paraId="7D060048" w14:textId="77777777" w:rsidR="00BC5D9F" w:rsidRDefault="003D5537">
      <w:pPr>
        <w:spacing w:line="360" w:lineRule="auto"/>
        <w:jc w:val="both"/>
      </w:pPr>
      <w:bookmarkStart w:id="16" w:name="OLE_LINK331"/>
      <w:bookmarkStart w:id="17" w:name="OLE_LINK332"/>
      <w:r>
        <w:rPr>
          <w:rFonts w:ascii="Book Antiqua" w:eastAsia="Book Antiqua" w:hAnsi="Book Antiqua" w:cs="Book Antiqua"/>
          <w:color w:val="000000"/>
        </w:rPr>
        <w:t xml:space="preserve">In patients with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early management of gynecological-related bleeding disorders is essential to prevent the complications of cerebral events</w:t>
      </w:r>
      <w:bookmarkEnd w:id="16"/>
      <w:bookmarkEnd w:id="17"/>
      <w:r>
        <w:rPr>
          <w:rFonts w:ascii="Book Antiqua" w:eastAsia="Book Antiqua" w:hAnsi="Book Antiqua" w:cs="Book Antiqua"/>
          <w:color w:val="000000"/>
        </w:rPr>
        <w:t>.</w:t>
      </w:r>
    </w:p>
    <w:p w14:paraId="6A45D106" w14:textId="77777777" w:rsidR="00BC5D9F" w:rsidRDefault="00BC5D9F">
      <w:pPr>
        <w:spacing w:line="360" w:lineRule="auto"/>
        <w:jc w:val="both"/>
      </w:pPr>
    </w:p>
    <w:p w14:paraId="1370D196" w14:textId="77777777" w:rsidR="00BC5D9F" w:rsidRDefault="003D5537">
      <w:pPr>
        <w:spacing w:line="360" w:lineRule="auto"/>
        <w:jc w:val="both"/>
      </w:pPr>
      <w:r>
        <w:rPr>
          <w:rFonts w:ascii="Book Antiqua" w:eastAsia="Book Antiqua" w:hAnsi="Book Antiqua" w:cs="Book Antiqua"/>
          <w:b/>
          <w:bCs/>
          <w:color w:val="000000"/>
        </w:rPr>
        <w:t xml:space="preserve">Key Words: </w:t>
      </w:r>
      <w:bookmarkStart w:id="18" w:name="OLE_LINK316"/>
      <w:bookmarkStart w:id="19" w:name="OLE_LINK324"/>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Combined cerebral revascularization; Acute recurrent cerebral infarction; Abnormal uterine bleeding; Adenomyosis; Case report</w:t>
      </w:r>
      <w:bookmarkEnd w:id="18"/>
      <w:bookmarkEnd w:id="19"/>
    </w:p>
    <w:p w14:paraId="6A252B60" w14:textId="77777777" w:rsidR="00BC5D9F" w:rsidRDefault="00BC5D9F">
      <w:pPr>
        <w:spacing w:line="360" w:lineRule="auto"/>
        <w:jc w:val="both"/>
      </w:pPr>
    </w:p>
    <w:p w14:paraId="2EFDF172" w14:textId="77777777" w:rsidR="00BC5D9F" w:rsidRDefault="003D5537">
      <w:pPr>
        <w:spacing w:line="360" w:lineRule="auto"/>
        <w:jc w:val="both"/>
      </w:pPr>
      <w:bookmarkStart w:id="20" w:name="OLE_LINK318"/>
      <w:bookmarkStart w:id="21" w:name="OLE_LINK319"/>
      <w:r>
        <w:rPr>
          <w:rFonts w:ascii="Book Antiqua" w:eastAsia="Book Antiqua" w:hAnsi="Book Antiqua" w:cs="Book Antiqua"/>
          <w:color w:val="000000"/>
        </w:rPr>
        <w:lastRenderedPageBreak/>
        <w:t xml:space="preserve">Zhang S, Zhao LM,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BQ, Liang H, Guo GC, Liu Y, Wu RY, Li CY. Acute recurrent cerebral infarction caused by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complicated with adenomyosis: </w:t>
      </w:r>
      <w:r>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bookmarkEnd w:id="20"/>
    <w:bookmarkEnd w:id="21"/>
    <w:p w14:paraId="5F2467A5" w14:textId="77777777" w:rsidR="00BC5D9F" w:rsidRDefault="00BC5D9F">
      <w:pPr>
        <w:spacing w:line="360" w:lineRule="auto"/>
        <w:jc w:val="both"/>
      </w:pPr>
    </w:p>
    <w:p w14:paraId="12A91EDA" w14:textId="77777777" w:rsidR="00BC5D9F" w:rsidRDefault="003D5537">
      <w:pPr>
        <w:spacing w:line="360" w:lineRule="auto"/>
        <w:jc w:val="both"/>
        <w:rPr>
          <w:lang w:eastAsia="zh-CN"/>
        </w:rPr>
      </w:pPr>
      <w:r>
        <w:rPr>
          <w:rFonts w:ascii="Book Antiqua" w:eastAsia="Book Antiqua" w:hAnsi="Book Antiqua" w:cs="Book Antiqua"/>
          <w:b/>
          <w:bCs/>
          <w:color w:val="000000"/>
        </w:rPr>
        <w:t xml:space="preserve">Core Tip: </w:t>
      </w:r>
      <w:bookmarkStart w:id="22" w:name="OLE_LINK317"/>
      <w:bookmarkStart w:id="23" w:name="OLE_LINK325"/>
      <w:bookmarkStart w:id="24" w:name="OLE_LINK326"/>
      <w:r>
        <w:rPr>
          <w:rFonts w:ascii="Book Antiqua" w:eastAsia="Book Antiqua" w:hAnsi="Book Antiqua" w:cs="Book Antiqua"/>
          <w:color w:val="000000"/>
        </w:rPr>
        <w:t xml:space="preserve">For women with </w:t>
      </w:r>
      <w:proofErr w:type="spellStart"/>
      <w:r>
        <w:rPr>
          <w:rFonts w:ascii="Book Antiqua" w:hAnsi="Book Antiqua" w:cs="Book Antiqua" w:hint="eastAsia"/>
          <w:color w:val="000000"/>
          <w:lang w:eastAsia="zh-CN"/>
        </w:rPr>
        <w:t>m</w:t>
      </w:r>
      <w:r>
        <w:rPr>
          <w:rFonts w:ascii="Book Antiqua" w:eastAsia="Book Antiqua" w:hAnsi="Book Antiqua" w:cs="Book Antiqua"/>
          <w:color w:val="000000"/>
        </w:rPr>
        <w:t>oyamoya</w:t>
      </w:r>
      <w:proofErr w:type="spellEnd"/>
      <w:r>
        <w:rPr>
          <w:rFonts w:ascii="Book Antiqua" w:eastAsia="Book Antiqua" w:hAnsi="Book Antiqua" w:cs="Book Antiqua"/>
          <w:color w:val="000000"/>
        </w:rPr>
        <w:t xml:space="preserve"> disease, several factors may contribute further to the increased risk of stroke. Based on our report, abnormal uterine bleeding caused by gynecological diseases is a rare risk factor. In the literature to date, there is no case study on acute recurrent cerebral infarction caused by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combined with adenomyosis. Our case report represented the first, with detailed description of the sequence, safety, and long-term outcomes of the treatment.</w:t>
      </w:r>
      <w:bookmarkEnd w:id="22"/>
    </w:p>
    <w:bookmarkEnd w:id="23"/>
    <w:bookmarkEnd w:id="24"/>
    <w:p w14:paraId="7D1158F9" w14:textId="77777777" w:rsidR="00BC5D9F" w:rsidRDefault="003D5537">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D8F491D" w14:textId="77777777" w:rsidR="00BC5D9F" w:rsidRDefault="003D5537">
      <w:pPr>
        <w:spacing w:line="360" w:lineRule="auto"/>
        <w:jc w:val="both"/>
      </w:pPr>
      <w:bookmarkStart w:id="25" w:name="OLE_LINK333"/>
      <w:bookmarkStart w:id="26" w:name="OLE_LINK334"/>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which is named after the smoke-like appearance on cerebral angiography depicting the abnormal vascular networks at the base of the </w:t>
      </w:r>
      <w:proofErr w:type="gramStart"/>
      <w:r>
        <w:rPr>
          <w:rFonts w:ascii="Book Antiqua" w:eastAsia="Book Antiqua" w:hAnsi="Book Antiqua" w:cs="Book Antiqua"/>
          <w:color w:val="000000"/>
        </w:rPr>
        <w:t>skull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is a rare cerebrovascular disease. It is characterized by chronic progressive stenosis or occlusion at the ends of bilateral internal carotid arteries, anterior cerebral arteries, and the origins of the middle cerebral arteries.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main clinical manifestations of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are dizziness, headache, dyskinesia, language dysfunction, cognitive dysfunction,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epilepsy.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has a high incidence in Japan, Korea, China,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other Asian countries with some degree of family aggregation, suggesting the involvement of genetic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According to the national epidemiological survey in Japan in 2008, the total number of patients with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treated in the country in 2003 was 7700, with a male to female ratio of 1:1.8 and an annual incidence of 0.54/100000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According to the national epidemiological survey in South Korea in 2014, 8164 patients were diagnosed with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between 2007 and 2011, including 2928 males and 5226 females, with 38.1 years for a 1:1.8 male to female ratio. The average age of the patients was 36.8 years, with an average age for male patients of 34.4 years and 38.1 years for females. The annual number of cases ranged from 848 to 1192, and the annual incidence was 1.7-2.3/100000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 survey of the incidence and prevalence of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in urban China in 2021 showed that the estimated incidence and prevalence were 0.59/100000 and 1.01/100000, respectively. The prevalence of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in females was higher than that in males, and the age distribution showed a bimodal pattern, which was more obvious in </w:t>
      </w:r>
      <w:proofErr w:type="gramStart"/>
      <w:r>
        <w:rPr>
          <w:rFonts w:ascii="Book Antiqua" w:eastAsia="Book Antiqua" w:hAnsi="Book Antiqua" w:cs="Book Antiqua"/>
          <w:color w:val="000000"/>
        </w:rPr>
        <w:t>females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Adenomyosis is a common benign gynecological disease in women of reproductive age, characterized by the presence of ectopic endometrial glands and stroma in the myometrium resulting in diffuse growth of the </w:t>
      </w:r>
      <w:proofErr w:type="gramStart"/>
      <w:r>
        <w:rPr>
          <w:rFonts w:ascii="Book Antiqua" w:eastAsia="Book Antiqua" w:hAnsi="Book Antiqua" w:cs="Book Antiqua"/>
          <w:color w:val="000000"/>
        </w:rPr>
        <w:t>myometrium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main clinical manifestations of adenomyosis are dysmenorrhea, menorrhagia, and infertility, among which abnormal uterine bleeding is the most common symptom of the </w:t>
      </w:r>
      <w:proofErr w:type="gramStart"/>
      <w:r>
        <w:rPr>
          <w:rFonts w:ascii="Book Antiqua" w:eastAsia="Book Antiqua" w:hAnsi="Book Antiqua" w:cs="Book Antiqua"/>
          <w:color w:val="000000"/>
        </w:rPr>
        <w:t>disorder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Higher levels of myometrial invasion are associated with increased frequencies and </w:t>
      </w:r>
      <w:r>
        <w:rPr>
          <w:rFonts w:ascii="Book Antiqua" w:eastAsia="Book Antiqua" w:hAnsi="Book Antiqua" w:cs="Book Antiqua"/>
          <w:color w:val="000000"/>
        </w:rPr>
        <w:lastRenderedPageBreak/>
        <w:t>amounts of abnormal uterine bleeding</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which is also a rare factor leading to stroke in patients with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w:t>
      </w:r>
    </w:p>
    <w:bookmarkEnd w:id="25"/>
    <w:bookmarkEnd w:id="26"/>
    <w:p w14:paraId="1CF48C5E" w14:textId="77777777" w:rsidR="00BC5D9F" w:rsidRDefault="00BC5D9F">
      <w:pPr>
        <w:spacing w:line="360" w:lineRule="auto"/>
        <w:jc w:val="both"/>
      </w:pPr>
    </w:p>
    <w:p w14:paraId="6CB9B9C7" w14:textId="77777777" w:rsidR="00BC5D9F" w:rsidRDefault="003D5537">
      <w:pPr>
        <w:spacing w:line="360" w:lineRule="auto"/>
        <w:jc w:val="both"/>
      </w:pPr>
      <w:r>
        <w:rPr>
          <w:rFonts w:ascii="Book Antiqua" w:eastAsia="Book Antiqua" w:hAnsi="Book Antiqua" w:cs="Book Antiqua"/>
          <w:b/>
          <w:caps/>
          <w:color w:val="000000"/>
          <w:u w:val="single"/>
        </w:rPr>
        <w:t>CASE PRESENTATION</w:t>
      </w:r>
    </w:p>
    <w:p w14:paraId="2C18FA02" w14:textId="77777777" w:rsidR="00782510" w:rsidRDefault="00782510" w:rsidP="00782510">
      <w:pPr>
        <w:spacing w:line="360" w:lineRule="auto"/>
        <w:jc w:val="both"/>
      </w:pPr>
      <w:r>
        <w:rPr>
          <w:rFonts w:ascii="Book Antiqua" w:eastAsia="Book Antiqua" w:hAnsi="Book Antiqua" w:cs="Book Antiqua"/>
          <w:b/>
          <w:i/>
          <w:color w:val="000000"/>
        </w:rPr>
        <w:t>Chief complaints</w:t>
      </w:r>
    </w:p>
    <w:p w14:paraId="553BFC29" w14:textId="77777777" w:rsidR="00782510" w:rsidRDefault="00782510" w:rsidP="00782510">
      <w:pPr>
        <w:spacing w:line="360" w:lineRule="auto"/>
        <w:jc w:val="both"/>
        <w:rPr>
          <w:lang w:eastAsia="zh-CN"/>
        </w:rPr>
      </w:pPr>
      <w:bookmarkStart w:id="27" w:name="OLE_LINK335"/>
      <w:bookmarkStart w:id="28" w:name="OLE_LINK336"/>
      <w:r>
        <w:rPr>
          <w:rFonts w:ascii="Book Antiqua" w:eastAsia="Book Antiqua" w:hAnsi="Book Antiqua" w:cs="Book Antiqua"/>
          <w:color w:val="000000"/>
        </w:rPr>
        <w:t>Left limb weakness for 1 d</w:t>
      </w:r>
      <w:r>
        <w:rPr>
          <w:rFonts w:ascii="Book Antiqua" w:hAnsi="Book Antiqua" w:cs="Book Antiqua" w:hint="eastAsia"/>
          <w:color w:val="000000"/>
          <w:lang w:eastAsia="zh-CN"/>
        </w:rPr>
        <w:t>.</w:t>
      </w:r>
    </w:p>
    <w:bookmarkEnd w:id="27"/>
    <w:bookmarkEnd w:id="28"/>
    <w:p w14:paraId="79459E23" w14:textId="77777777" w:rsidR="00782510" w:rsidRDefault="00782510" w:rsidP="00782510">
      <w:pPr>
        <w:spacing w:line="360" w:lineRule="auto"/>
        <w:jc w:val="both"/>
      </w:pPr>
    </w:p>
    <w:p w14:paraId="7ED09E78" w14:textId="77777777" w:rsidR="00782510" w:rsidRDefault="00782510" w:rsidP="00782510">
      <w:pPr>
        <w:spacing w:line="360" w:lineRule="auto"/>
        <w:jc w:val="both"/>
      </w:pPr>
      <w:r>
        <w:rPr>
          <w:rFonts w:ascii="Book Antiqua" w:eastAsia="Book Antiqua" w:hAnsi="Book Antiqua" w:cs="Book Antiqua"/>
          <w:b/>
          <w:i/>
          <w:color w:val="000000"/>
        </w:rPr>
        <w:t>History of present illness</w:t>
      </w:r>
    </w:p>
    <w:p w14:paraId="245C683E" w14:textId="77777777" w:rsidR="00782510" w:rsidRDefault="00782510" w:rsidP="00782510">
      <w:pPr>
        <w:spacing w:line="360" w:lineRule="auto"/>
        <w:jc w:val="both"/>
      </w:pPr>
      <w:bookmarkStart w:id="29" w:name="OLE_LINK337"/>
      <w:bookmarkStart w:id="30" w:name="OLE_LINK338"/>
      <w:r>
        <w:rPr>
          <w:rFonts w:ascii="Book Antiqua" w:eastAsia="Book Antiqua" w:hAnsi="Book Antiqua" w:cs="Book Antiqua"/>
          <w:color w:val="000000"/>
        </w:rPr>
        <w:t xml:space="preserve">A 38-year-old female presented to the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Research and Treatment Center of Henan Provincial People's Hospital with "left limb weakness" as the main symptom, in addition to difficulty in lifting the left arm and walking with dragging of the left leg. On further inquiry, her regular medication included the long-term consumption of aspirin (100 mg/d) for recurrent transient ischemic attack.</w:t>
      </w:r>
    </w:p>
    <w:bookmarkEnd w:id="29"/>
    <w:bookmarkEnd w:id="30"/>
    <w:p w14:paraId="0817D5BD" w14:textId="77777777" w:rsidR="00782510" w:rsidRDefault="00782510" w:rsidP="00782510">
      <w:pPr>
        <w:spacing w:line="360" w:lineRule="auto"/>
        <w:jc w:val="both"/>
      </w:pPr>
    </w:p>
    <w:p w14:paraId="156F6484" w14:textId="77777777" w:rsidR="00782510" w:rsidRDefault="00782510" w:rsidP="00782510">
      <w:pPr>
        <w:spacing w:line="360" w:lineRule="auto"/>
        <w:jc w:val="both"/>
      </w:pPr>
      <w:r>
        <w:rPr>
          <w:rFonts w:ascii="Book Antiqua" w:eastAsia="Book Antiqua" w:hAnsi="Book Antiqua" w:cs="Book Antiqua"/>
          <w:b/>
          <w:i/>
          <w:color w:val="000000"/>
        </w:rPr>
        <w:t>History of past illness</w:t>
      </w:r>
    </w:p>
    <w:p w14:paraId="6D6FDFE9" w14:textId="77777777" w:rsidR="00782510" w:rsidRDefault="00782510" w:rsidP="00782510">
      <w:pPr>
        <w:spacing w:line="360" w:lineRule="auto"/>
        <w:jc w:val="both"/>
      </w:pPr>
      <w:bookmarkStart w:id="31" w:name="OLE_LINK339"/>
      <w:bookmarkStart w:id="32" w:name="OLE_LINK340"/>
      <w:r>
        <w:rPr>
          <w:rFonts w:ascii="Book Antiqua" w:eastAsia="Book Antiqua" w:hAnsi="Book Antiqua" w:cs="Book Antiqua"/>
          <w:color w:val="000000"/>
        </w:rPr>
        <w:t>Four months previously, she had been diagnosed with an acute cerebral infarction by a brain MRI in our hospital following the complaints of "weakness of lower limbs" (Figure 1A). Additionally, she had also experienced abnormal uterine bleeding for a month, which was heavy at times.</w:t>
      </w:r>
    </w:p>
    <w:bookmarkEnd w:id="31"/>
    <w:bookmarkEnd w:id="32"/>
    <w:p w14:paraId="77EDE42E" w14:textId="77777777" w:rsidR="00782510" w:rsidRDefault="00782510" w:rsidP="00782510">
      <w:pPr>
        <w:spacing w:line="360" w:lineRule="auto"/>
        <w:jc w:val="both"/>
      </w:pPr>
    </w:p>
    <w:p w14:paraId="7C57A055" w14:textId="77777777" w:rsidR="00782510" w:rsidRDefault="00782510" w:rsidP="00782510">
      <w:pPr>
        <w:spacing w:line="360" w:lineRule="auto"/>
        <w:jc w:val="both"/>
      </w:pPr>
      <w:r>
        <w:rPr>
          <w:rFonts w:ascii="Book Antiqua" w:eastAsia="Book Antiqua" w:hAnsi="Book Antiqua" w:cs="Book Antiqua"/>
          <w:b/>
          <w:i/>
          <w:color w:val="000000"/>
        </w:rPr>
        <w:t>Personal and family history</w:t>
      </w:r>
    </w:p>
    <w:p w14:paraId="48AEE52C" w14:textId="77777777" w:rsidR="00782510" w:rsidRDefault="00782510" w:rsidP="00782510">
      <w:pPr>
        <w:spacing w:line="360" w:lineRule="auto"/>
        <w:jc w:val="both"/>
      </w:pPr>
      <w:bookmarkStart w:id="33" w:name="OLE_LINK341"/>
      <w:bookmarkStart w:id="34" w:name="OLE_LINK342"/>
      <w:r>
        <w:rPr>
          <w:rFonts w:ascii="Book Antiqua" w:eastAsia="Book Antiqua" w:hAnsi="Book Antiqua" w:cs="Book Antiqua"/>
          <w:color w:val="000000"/>
        </w:rPr>
        <w:t>There was no significant past personal history or any diseases running in the family. She was not a smoker and did not drink alcohol.</w:t>
      </w:r>
    </w:p>
    <w:bookmarkEnd w:id="33"/>
    <w:bookmarkEnd w:id="34"/>
    <w:p w14:paraId="789AB268" w14:textId="77777777" w:rsidR="00782510" w:rsidRDefault="00782510" w:rsidP="00782510">
      <w:pPr>
        <w:spacing w:line="360" w:lineRule="auto"/>
        <w:jc w:val="both"/>
      </w:pPr>
    </w:p>
    <w:p w14:paraId="61BB2F6C" w14:textId="77777777" w:rsidR="00782510" w:rsidRDefault="00782510" w:rsidP="00782510">
      <w:pPr>
        <w:spacing w:line="360" w:lineRule="auto"/>
        <w:jc w:val="both"/>
      </w:pPr>
      <w:r>
        <w:rPr>
          <w:rFonts w:ascii="Book Antiqua" w:eastAsia="Book Antiqua" w:hAnsi="Book Antiqua" w:cs="Book Antiqua"/>
          <w:b/>
          <w:i/>
          <w:color w:val="000000"/>
        </w:rPr>
        <w:t>Physical examination</w:t>
      </w:r>
    </w:p>
    <w:p w14:paraId="651734F3" w14:textId="77777777" w:rsidR="00782510" w:rsidRDefault="00782510" w:rsidP="00782510">
      <w:pPr>
        <w:spacing w:line="360" w:lineRule="auto"/>
        <w:jc w:val="both"/>
      </w:pPr>
      <w:bookmarkStart w:id="35" w:name="OLE_LINK343"/>
      <w:bookmarkStart w:id="36" w:name="OLE_LINK344"/>
      <w:r>
        <w:rPr>
          <w:rFonts w:ascii="Book Antiqua" w:eastAsia="Book Antiqua" w:hAnsi="Book Antiqua" w:cs="Book Antiqua"/>
          <w:color w:val="000000"/>
        </w:rPr>
        <w:t>The patient was conscious but in poor spirits. The tongue appeared skewed to the left on extension. The left upper and lower limbs had muscle strengths of grade 3 and grade 4, respectively, with a positive Babinski sign on the left.</w:t>
      </w:r>
    </w:p>
    <w:bookmarkEnd w:id="35"/>
    <w:bookmarkEnd w:id="36"/>
    <w:p w14:paraId="46572BA3" w14:textId="77777777" w:rsidR="00782510" w:rsidRDefault="00782510" w:rsidP="00782510">
      <w:pPr>
        <w:spacing w:line="360" w:lineRule="auto"/>
        <w:jc w:val="both"/>
      </w:pPr>
    </w:p>
    <w:p w14:paraId="1931F27F" w14:textId="77777777" w:rsidR="00782510" w:rsidRDefault="00782510" w:rsidP="00782510">
      <w:pPr>
        <w:spacing w:line="360" w:lineRule="auto"/>
        <w:jc w:val="both"/>
      </w:pPr>
      <w:r>
        <w:rPr>
          <w:rFonts w:ascii="Book Antiqua" w:eastAsia="Book Antiqua" w:hAnsi="Book Antiqua" w:cs="Book Antiqua"/>
          <w:b/>
          <w:i/>
          <w:color w:val="000000"/>
        </w:rPr>
        <w:lastRenderedPageBreak/>
        <w:t>Laboratory examinations</w:t>
      </w:r>
    </w:p>
    <w:p w14:paraId="2C30A34B" w14:textId="77777777" w:rsidR="00782510" w:rsidRDefault="00782510" w:rsidP="00782510">
      <w:pPr>
        <w:spacing w:line="360" w:lineRule="auto"/>
        <w:jc w:val="both"/>
      </w:pPr>
      <w:bookmarkStart w:id="37" w:name="OLE_LINK345"/>
      <w:bookmarkStart w:id="38" w:name="OLE_LINK346"/>
      <w:r>
        <w:rPr>
          <w:rFonts w:ascii="Book Antiqua" w:eastAsia="Book Antiqua" w:hAnsi="Book Antiqua" w:cs="Book Antiqua"/>
          <w:color w:val="000000"/>
        </w:rPr>
        <w:t>The blood investigation showed a low hemoglobin level of 61.0 (normal reference value: 115-150 g/L), RBC count 3.1</w:t>
      </w:r>
      <w:r>
        <w:rPr>
          <w:rFonts w:ascii="Book Antiqua" w:hAnsi="Book Antiqua" w:cs="Book Antiqua" w:hint="eastAsia"/>
          <w:color w:val="000000"/>
          <w:lang w:eastAsia="zh-CN"/>
        </w:rPr>
        <w:t xml:space="preserve"> </w:t>
      </w:r>
      <w:bookmarkStart w:id="39" w:name="OLE_LINK5"/>
      <w:bookmarkStart w:id="40" w:name="OLE_LINK6"/>
      <w:r>
        <w:rPr>
          <w:rFonts w:ascii="Book Antiqua" w:hAnsi="Book Antiqua"/>
          <w:color w:val="000000"/>
          <w:lang w:eastAsia="zh-CN"/>
        </w:rPr>
        <w:t>×</w:t>
      </w:r>
      <w:r>
        <w:rPr>
          <w:rFonts w:ascii="Book Antiqua" w:hAnsi="Book Antiqua" w:cs="Book Antiqua" w:hint="eastAsia"/>
          <w:color w:val="000000"/>
          <w:lang w:eastAsia="zh-CN"/>
        </w:rPr>
        <w:t xml:space="preserve"> </w:t>
      </w:r>
      <w:bookmarkEnd w:id="39"/>
      <w:bookmarkEnd w:id="40"/>
      <w:r>
        <w:rPr>
          <w:rFonts w:ascii="Book Antiqua" w:eastAsia="Book Antiqua" w:hAnsi="Book Antiqua" w:cs="Book Antiqua"/>
          <w:color w:val="000000"/>
        </w:rPr>
        <w:t>10</w:t>
      </w:r>
      <w:r>
        <w:rPr>
          <w:rFonts w:ascii="Book Antiqua" w:eastAsia="Book Antiqua" w:hAnsi="Book Antiqua" w:cs="Book Antiqua"/>
          <w:color w:val="000000"/>
          <w:vertAlign w:val="superscript"/>
        </w:rPr>
        <w:t>12</w:t>
      </w:r>
      <w:r>
        <w:rPr>
          <w:rFonts w:ascii="Book Antiqua" w:eastAsia="Book Antiqua" w:hAnsi="Book Antiqua" w:cs="Book Antiqua"/>
          <w:color w:val="000000"/>
        </w:rPr>
        <w:t>/L (reference value 3.5-5.0), platelet count 350</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(reference value 100-300), and abnormal </w:t>
      </w:r>
      <w:proofErr w:type="spellStart"/>
      <w:r>
        <w:rPr>
          <w:rFonts w:ascii="Book Antiqua" w:eastAsia="Book Antiqua" w:hAnsi="Book Antiqua" w:cs="Book Antiqua"/>
          <w:color w:val="000000"/>
        </w:rPr>
        <w:t>thromboelastogram</w:t>
      </w:r>
      <w:proofErr w:type="spellEnd"/>
      <w:r>
        <w:rPr>
          <w:rFonts w:ascii="Book Antiqua" w:eastAsia="Book Antiqua" w:hAnsi="Book Antiqua" w:cs="Book Antiqua"/>
          <w:color w:val="000000"/>
        </w:rPr>
        <w:t xml:space="preserve"> (residual platelet function after taking ADP drugs = 14.2 mm, normal reference value: 31-47 mm). The coagulation was slightly low.</w:t>
      </w:r>
    </w:p>
    <w:bookmarkEnd w:id="37"/>
    <w:bookmarkEnd w:id="38"/>
    <w:p w14:paraId="60F52DB7" w14:textId="77777777" w:rsidR="00782510" w:rsidRDefault="00782510" w:rsidP="00782510">
      <w:pPr>
        <w:spacing w:line="360" w:lineRule="auto"/>
        <w:jc w:val="both"/>
      </w:pPr>
    </w:p>
    <w:p w14:paraId="38E7AB89" w14:textId="77777777" w:rsidR="00BC5D9F" w:rsidRDefault="003D5537">
      <w:pPr>
        <w:spacing w:line="360" w:lineRule="auto"/>
        <w:jc w:val="both"/>
      </w:pPr>
      <w:r>
        <w:rPr>
          <w:rFonts w:ascii="Book Antiqua" w:eastAsia="Book Antiqua" w:hAnsi="Book Antiqua" w:cs="Book Antiqua"/>
          <w:b/>
          <w:i/>
          <w:color w:val="000000"/>
        </w:rPr>
        <w:t>Imaging examinations</w:t>
      </w:r>
    </w:p>
    <w:p w14:paraId="2AAC6962" w14:textId="77777777" w:rsidR="00BC5D9F" w:rsidRDefault="003D5537">
      <w:pPr>
        <w:spacing w:line="360" w:lineRule="auto"/>
        <w:jc w:val="both"/>
      </w:pPr>
      <w:bookmarkStart w:id="41" w:name="OLE_LINK347"/>
      <w:bookmarkStart w:id="42" w:name="OLE_LINK348"/>
      <w:r>
        <w:rPr>
          <w:rFonts w:ascii="Book Antiqua" w:eastAsia="Book Antiqua" w:hAnsi="Book Antiqua" w:cs="Book Antiqua"/>
          <w:color w:val="000000"/>
        </w:rPr>
        <w:t xml:space="preserve">Upon admission, the first brain magnetic resonance imaging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(diffusion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weighted imaging sequence) revealed acute cerebral infarction in the bilateral </w:t>
      </w:r>
      <w:proofErr w:type="spellStart"/>
      <w:r>
        <w:rPr>
          <w:rFonts w:ascii="Book Antiqua" w:eastAsia="Book Antiqua" w:hAnsi="Book Antiqua" w:cs="Book Antiqua"/>
          <w:color w:val="000000"/>
        </w:rPr>
        <w:t>fronto</w:t>
      </w:r>
      <w:proofErr w:type="spellEnd"/>
      <w:r>
        <w:rPr>
          <w:rFonts w:ascii="Book Antiqua" w:eastAsia="Book Antiqua" w:hAnsi="Book Antiqua" w:cs="Book Antiqua"/>
          <w:color w:val="000000"/>
        </w:rPr>
        <w:t xml:space="preserve">-parietal lobes and posterior horn of the left ventricle (Figure 1B). Preoperatively, the </w:t>
      </w:r>
      <w:bookmarkStart w:id="43" w:name="OLE_LINK17"/>
      <w:r>
        <w:rPr>
          <w:rFonts w:ascii="Book Antiqua" w:eastAsia="Book Antiqua" w:hAnsi="Book Antiqua" w:cs="Book Antiqua"/>
          <w:color w:val="000000"/>
        </w:rPr>
        <w:t>digital subtraction angiography</w:t>
      </w:r>
      <w:bookmarkEnd w:id="43"/>
      <w:r>
        <w:rPr>
          <w:rFonts w:ascii="Book Antiqua" w:eastAsia="Book Antiqua" w:hAnsi="Book Antiqua" w:cs="Book Antiqua"/>
          <w:color w:val="000000"/>
        </w:rPr>
        <w:t xml:space="preserve"> (DSA) demonstrated bilateral internal carotid artery occlusion (Figure </w:t>
      </w:r>
      <w:r>
        <w:rPr>
          <w:rFonts w:ascii="Book Antiqua" w:hAnsi="Book Antiqua" w:cs="Book Antiqua" w:hint="eastAsia"/>
          <w:color w:val="000000"/>
          <w:lang w:eastAsia="zh-CN"/>
        </w:rPr>
        <w:t>2</w:t>
      </w:r>
      <w:r>
        <w:rPr>
          <w:rFonts w:ascii="Book Antiqua" w:eastAsia="Book Antiqua" w:hAnsi="Book Antiqua" w:cs="Book Antiqua"/>
          <w:color w:val="000000"/>
        </w:rPr>
        <w:t xml:space="preserve">A-D), with cerebral perfusion </w:t>
      </w:r>
      <w:bookmarkStart w:id="44" w:name="OLE_LINK19"/>
      <w:bookmarkStart w:id="45" w:name="OLE_LINK18"/>
      <w:r>
        <w:rPr>
          <w:rFonts w:ascii="Book Antiqua" w:eastAsia="Book Antiqua" w:hAnsi="Book Antiqua" w:cs="Book Antiqua"/>
          <w:color w:val="000000"/>
        </w:rPr>
        <w:t>perfusion-weighted imaging</w:t>
      </w:r>
      <w:bookmarkEnd w:id="44"/>
      <w:bookmarkEnd w:id="45"/>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PWI</w:t>
      </w:r>
      <w:r>
        <w:rPr>
          <w:rFonts w:ascii="Book Antiqua" w:hAnsi="Book Antiqua" w:cs="Book Antiqua" w:hint="eastAsia"/>
          <w:color w:val="000000"/>
          <w:lang w:eastAsia="zh-CN"/>
        </w:rPr>
        <w:t>)</w:t>
      </w:r>
      <w:r>
        <w:rPr>
          <w:rFonts w:ascii="Book Antiqua" w:eastAsia="Book Antiqua" w:hAnsi="Book Antiqua" w:cs="Book Antiqua"/>
          <w:color w:val="000000"/>
        </w:rPr>
        <w:t xml:space="preserve"> suggesting severe cerebral ischemia in both hemispheres (Figure </w:t>
      </w:r>
      <w:r>
        <w:rPr>
          <w:rFonts w:ascii="Book Antiqua" w:hAnsi="Book Antiqua" w:cs="Book Antiqua" w:hint="eastAsia"/>
          <w:color w:val="000000"/>
          <w:lang w:eastAsia="zh-CN"/>
        </w:rPr>
        <w:t>2</w:t>
      </w:r>
      <w:r>
        <w:rPr>
          <w:rFonts w:ascii="Book Antiqua" w:eastAsia="Book Antiqua" w:hAnsi="Book Antiqua" w:cs="Book Antiqua"/>
          <w:color w:val="000000"/>
        </w:rPr>
        <w:t>I-J).</w:t>
      </w:r>
    </w:p>
    <w:bookmarkEnd w:id="41"/>
    <w:bookmarkEnd w:id="42"/>
    <w:p w14:paraId="33539A70" w14:textId="77777777" w:rsidR="00BC5D9F" w:rsidRDefault="00BC5D9F">
      <w:pPr>
        <w:spacing w:line="360" w:lineRule="auto"/>
        <w:jc w:val="both"/>
      </w:pPr>
    </w:p>
    <w:p w14:paraId="29587941" w14:textId="77777777" w:rsidR="00BC5D9F" w:rsidRDefault="003D5537">
      <w:pPr>
        <w:spacing w:line="360" w:lineRule="auto"/>
        <w:jc w:val="both"/>
      </w:pPr>
      <w:r>
        <w:rPr>
          <w:rFonts w:ascii="Book Antiqua" w:eastAsia="Book Antiqua" w:hAnsi="Book Antiqua" w:cs="Book Antiqua"/>
          <w:b/>
          <w:caps/>
          <w:color w:val="000000"/>
          <w:u w:val="single"/>
        </w:rPr>
        <w:t>FINAL DIAGNOSIS</w:t>
      </w:r>
    </w:p>
    <w:p w14:paraId="42307FCA" w14:textId="77777777" w:rsidR="00BC5D9F" w:rsidRDefault="003D5537">
      <w:pPr>
        <w:spacing w:line="360" w:lineRule="auto"/>
        <w:jc w:val="both"/>
      </w:pPr>
      <w:bookmarkStart w:id="46" w:name="OLE_LINK349"/>
      <w:bookmarkStart w:id="47" w:name="OLE_LINK350"/>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Acute recurrent cerebral infarction; Adenomyosis; Severe anemia.</w:t>
      </w:r>
    </w:p>
    <w:bookmarkEnd w:id="46"/>
    <w:bookmarkEnd w:id="47"/>
    <w:p w14:paraId="59A345AB" w14:textId="77777777" w:rsidR="00BC5D9F" w:rsidRDefault="00BC5D9F">
      <w:pPr>
        <w:spacing w:line="360" w:lineRule="auto"/>
        <w:jc w:val="both"/>
      </w:pPr>
    </w:p>
    <w:p w14:paraId="67B4906E" w14:textId="77777777" w:rsidR="00BC5D9F" w:rsidRDefault="003D5537">
      <w:pPr>
        <w:spacing w:line="360" w:lineRule="auto"/>
        <w:jc w:val="both"/>
      </w:pPr>
      <w:r>
        <w:rPr>
          <w:rFonts w:ascii="Book Antiqua" w:eastAsia="Book Antiqua" w:hAnsi="Book Antiqua" w:cs="Book Antiqua"/>
          <w:b/>
          <w:caps/>
          <w:color w:val="000000"/>
          <w:u w:val="single"/>
        </w:rPr>
        <w:t>TREATMENT</w:t>
      </w:r>
    </w:p>
    <w:p w14:paraId="1515A79A" w14:textId="77777777" w:rsidR="00BC5D9F" w:rsidRDefault="003D5537">
      <w:pPr>
        <w:spacing w:line="360" w:lineRule="auto"/>
        <w:jc w:val="both"/>
      </w:pPr>
      <w:bookmarkStart w:id="48" w:name="OLE_LINK351"/>
      <w:bookmarkStart w:id="49" w:name="OLE_LINK352"/>
      <w:bookmarkStart w:id="50" w:name="OLE_LINK353"/>
      <w:r>
        <w:rPr>
          <w:rFonts w:ascii="Book Antiqua" w:eastAsia="Book Antiqua" w:hAnsi="Book Antiqua" w:cs="Book Antiqua"/>
          <w:color w:val="000000"/>
          <w:szCs w:val="21"/>
        </w:rPr>
        <w:t xml:space="preserve">The patient was in the acute stage of cerebral infarction and surgery was contraindicated. The treatment included blood transfusion and improvement of the microcirculatory and trophic nerve function, using </w:t>
      </w:r>
      <w:proofErr w:type="spellStart"/>
      <w:r>
        <w:rPr>
          <w:rFonts w:ascii="Book Antiqua" w:eastAsia="Book Antiqua" w:hAnsi="Book Antiqua" w:cs="Book Antiqua"/>
          <w:color w:val="000000"/>
          <w:szCs w:val="21"/>
        </w:rPr>
        <w:t>Edaravone</w:t>
      </w:r>
      <w:proofErr w:type="spellEnd"/>
      <w:r>
        <w:rPr>
          <w:rFonts w:ascii="Book Antiqua" w:eastAsia="Book Antiqua" w:hAnsi="Book Antiqua" w:cs="Book Antiqua"/>
          <w:color w:val="000000"/>
          <w:szCs w:val="21"/>
        </w:rPr>
        <w:t xml:space="preserve"> injection Q12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h, </w:t>
      </w:r>
      <w:proofErr w:type="spellStart"/>
      <w:r>
        <w:rPr>
          <w:rFonts w:ascii="Book Antiqua" w:eastAsia="Book Antiqua" w:hAnsi="Book Antiqua" w:cs="Book Antiqua"/>
          <w:color w:val="000000"/>
          <w:szCs w:val="21"/>
        </w:rPr>
        <w:t>argatroban</w:t>
      </w:r>
      <w:proofErr w:type="spellEnd"/>
      <w:r>
        <w:rPr>
          <w:rFonts w:ascii="Book Antiqua" w:eastAsia="Book Antiqua" w:hAnsi="Book Antiqua" w:cs="Book Antiqua"/>
          <w:color w:val="000000"/>
          <w:szCs w:val="21"/>
        </w:rPr>
        <w:t xml:space="preserve"> anhydrous Q12</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h, ganglioside QD, and long-term oral aspirin 100 mg/d antiplatelet therapy. After 2 </w:t>
      </w:r>
      <w:proofErr w:type="spellStart"/>
      <w:r>
        <w:rPr>
          <w:rFonts w:ascii="Book Antiqua" w:eastAsia="Book Antiqua" w:hAnsi="Book Antiqua" w:cs="Book Antiqua"/>
          <w:color w:val="000000"/>
          <w:szCs w:val="21"/>
        </w:rPr>
        <w:t>wk</w:t>
      </w:r>
      <w:proofErr w:type="spellEnd"/>
      <w:r>
        <w:rPr>
          <w:rFonts w:ascii="Book Antiqua" w:eastAsia="Book Antiqua" w:hAnsi="Book Antiqua" w:cs="Book Antiqua"/>
          <w:color w:val="000000"/>
          <w:szCs w:val="21"/>
        </w:rPr>
        <w:t xml:space="preserve">, the patient's condition gradually stabilized. Given the persistent irregular per-vaginal bleeding, a pelvic ultrasound was performed which again revealed adenomyosis. Therefore, she underwent laparoscopic total hysterectomy and bilateral salpingectomy (Figure </w:t>
      </w:r>
      <w:r>
        <w:rPr>
          <w:rFonts w:ascii="Book Antiqua" w:hAnsi="Book Antiqua" w:cs="Book Antiqua" w:hint="eastAsia"/>
          <w:color w:val="000000"/>
          <w:szCs w:val="21"/>
          <w:lang w:eastAsia="zh-CN"/>
        </w:rPr>
        <w:t>3</w:t>
      </w:r>
      <w:r>
        <w:rPr>
          <w:rFonts w:ascii="Book Antiqua" w:eastAsia="Book Antiqua" w:hAnsi="Book Antiqua" w:cs="Book Antiqua"/>
          <w:color w:val="000000"/>
          <w:szCs w:val="21"/>
        </w:rPr>
        <w:t xml:space="preserve">). At 2 and 9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the recurrent acute cerebral infarction, the patient underwent a combined revascularization procedure for the left and right hemispheres. The preoperative blood tests on two occasions showed no </w:t>
      </w:r>
      <w:r>
        <w:rPr>
          <w:rFonts w:ascii="Book Antiqua" w:eastAsia="Book Antiqua" w:hAnsi="Book Antiqua" w:cs="Book Antiqua"/>
          <w:color w:val="000000"/>
          <w:szCs w:val="21"/>
        </w:rPr>
        <w:lastRenderedPageBreak/>
        <w:t xml:space="preserve">anemia (hemoglobin: 117 g/L and 135 g/L). Given that the patient had more severe ischemia in the right hemisphere and the symptoms on the left side were more pronounced than those on the right, the first surgery was performed on the right hemisphere, and the left hemisphere surgery was performed 7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later.</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The revascularization surgery was conducted using superficial temporal artery</w:t>
      </w:r>
      <w:r>
        <w:rPr>
          <w:rFonts w:ascii="Book Antiqua" w:hAnsi="Book Antiqua" w:cs="Book Antiqua" w:hint="eastAsia"/>
          <w:color w:val="000000"/>
          <w:szCs w:val="21"/>
          <w:lang w:eastAsia="zh-CN"/>
        </w:rPr>
        <w:t xml:space="preserve"> (STA)</w:t>
      </w:r>
      <w:r>
        <w:rPr>
          <w:rFonts w:ascii="Book Antiqua" w:eastAsia="Book Antiqua" w:hAnsi="Book Antiqua" w:cs="Book Antiqua"/>
          <w:color w:val="000000"/>
          <w:szCs w:val="21"/>
        </w:rPr>
        <w:t>-middle cerebral artery</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bypass combined with </w:t>
      </w:r>
      <w:proofErr w:type="spellStart"/>
      <w:r>
        <w:rPr>
          <w:rFonts w:ascii="Book Antiqua" w:eastAsia="Book Antiqua" w:hAnsi="Book Antiqua" w:cs="Book Antiqua"/>
          <w:color w:val="000000"/>
          <w:szCs w:val="21"/>
        </w:rPr>
        <w:t>encephalo</w:t>
      </w:r>
      <w:proofErr w:type="spellEnd"/>
      <w:r>
        <w:rPr>
          <w:rFonts w:ascii="Book Antiqua" w:eastAsia="Book Antiqua" w:hAnsi="Book Antiqua" w:cs="Book Antiqua"/>
          <w:color w:val="000000"/>
          <w:szCs w:val="21"/>
        </w:rPr>
        <w:t>-</w:t>
      </w:r>
      <w:proofErr w:type="spellStart"/>
      <w:r>
        <w:rPr>
          <w:rFonts w:ascii="Book Antiqua" w:eastAsia="Book Antiqua" w:hAnsi="Book Antiqua" w:cs="Book Antiqua"/>
          <w:color w:val="000000"/>
          <w:szCs w:val="21"/>
        </w:rPr>
        <w:t>duro</w:t>
      </w:r>
      <w:proofErr w:type="spellEnd"/>
      <w:r>
        <w:rPr>
          <w:rFonts w:ascii="Book Antiqua" w:eastAsia="Book Antiqua" w:hAnsi="Book Antiqua" w:cs="Book Antiqua"/>
          <w:color w:val="000000"/>
          <w:szCs w:val="21"/>
        </w:rPr>
        <w:t>-myo-</w:t>
      </w:r>
      <w:proofErr w:type="spellStart"/>
      <w:r>
        <w:rPr>
          <w:rFonts w:ascii="Book Antiqua" w:eastAsia="Book Antiqua" w:hAnsi="Book Antiqua" w:cs="Book Antiqua"/>
          <w:color w:val="000000"/>
          <w:szCs w:val="21"/>
        </w:rPr>
        <w:t>synangiosis</w:t>
      </w:r>
      <w:proofErr w:type="spellEnd"/>
      <w:r>
        <w:rPr>
          <w:rFonts w:ascii="Book Antiqua" w:eastAsia="Book Antiqua" w:hAnsi="Book Antiqua" w:cs="Book Antiqua"/>
          <w:color w:val="000000"/>
          <w:szCs w:val="21"/>
        </w:rPr>
        <w:t xml:space="preserve"> muscle adhesion (Figure 4A-D). With the modified </w:t>
      </w:r>
      <w:proofErr w:type="spellStart"/>
      <w:r>
        <w:rPr>
          <w:rFonts w:ascii="Book Antiqua" w:eastAsia="Book Antiqua" w:hAnsi="Book Antiqua" w:cs="Book Antiqua"/>
          <w:color w:val="000000"/>
          <w:szCs w:val="21"/>
        </w:rPr>
        <w:t>pterional</w:t>
      </w:r>
      <w:proofErr w:type="spellEnd"/>
      <w:r>
        <w:rPr>
          <w:rFonts w:ascii="Book Antiqua" w:eastAsia="Book Antiqua" w:hAnsi="Book Antiqua" w:cs="Book Antiqua"/>
          <w:color w:val="000000"/>
          <w:szCs w:val="21"/>
        </w:rPr>
        <w:t xml:space="preserve"> approach, the superficial temporal artery should be protected in the anterior auricular incision to avoid injury. Depending on the condition and preoperative angiography results, the parietal branch of the STA is dissociated from the flap to form a lipid vascular segment. In this case, the temporalis muscle was separated from the temporal bone and completely turned over to the base of the skull and protected. The skull was opened by temporal line milling resulting in a bone window of approximately 10 cm</w:t>
      </w:r>
      <w:r>
        <w:rPr>
          <w:rFonts w:ascii="Book Antiqua" w:hAnsi="Book Antiqua" w:cs="Book Antiqua" w:hint="eastAsia"/>
          <w:color w:val="000000"/>
          <w:szCs w:val="21"/>
          <w:lang w:eastAsia="zh-CN"/>
        </w:rPr>
        <w:t xml:space="preserve"> </w:t>
      </w:r>
      <w:r>
        <w:rPr>
          <w:rFonts w:ascii="Book Antiqua" w:hAnsi="Book Antiqua"/>
          <w:color w:val="000000"/>
          <w:szCs w:val="21"/>
          <w:lang w:eastAsia="zh-CN"/>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 cm in size. The dura mater was cut along the trunk and branches of the middle meningeal artery, and the rest of the dura mater was radially cut. After hemostasis, the dura mater was folded and flattened under the bone window, so that the side of the dura mater originally facing the skull was applied to the surface of the cerebral cortex. Flow</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800 angiography was performed after puncture of the pia meningeal membrane to release cerebrospinal fluid (Figure 4G). According to the angiography results and the preoperative plan, the superficial temporal artery-middle cerebral artery bypass was performed with 10-0 sutures using OPMI PENTERO 900 microscope (ZEISS) at 15 x magnification. Flow</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800 fluorescence angiography was performed again after bypass. The blood flow patency and blood flow were determined, the </w:t>
      </w:r>
      <w:proofErr w:type="spellStart"/>
      <w:r>
        <w:rPr>
          <w:rFonts w:ascii="Book Antiqua" w:eastAsia="Book Antiqua" w:hAnsi="Book Antiqua" w:cs="Book Antiqua"/>
          <w:color w:val="000000"/>
          <w:szCs w:val="21"/>
        </w:rPr>
        <w:t>dural</w:t>
      </w:r>
      <w:proofErr w:type="spellEnd"/>
      <w:r>
        <w:rPr>
          <w:rFonts w:ascii="Book Antiqua" w:eastAsia="Book Antiqua" w:hAnsi="Book Antiqua" w:cs="Book Antiqua"/>
          <w:color w:val="000000"/>
          <w:szCs w:val="21"/>
        </w:rPr>
        <w:t xml:space="preserve"> flap at the trunk and branch of the middle meningeal artery was reversed, and the bone window margin was sutured and fixed. The separated temporalis muscle was applied to the surface of the brain, and its edge was sutured at the </w:t>
      </w:r>
      <w:proofErr w:type="spellStart"/>
      <w:r>
        <w:rPr>
          <w:rFonts w:ascii="Book Antiqua" w:eastAsia="Book Antiqua" w:hAnsi="Book Antiqua" w:cs="Book Antiqua"/>
          <w:color w:val="000000"/>
          <w:szCs w:val="21"/>
        </w:rPr>
        <w:t>dural</w:t>
      </w:r>
      <w:proofErr w:type="spellEnd"/>
      <w:r>
        <w:rPr>
          <w:rFonts w:ascii="Book Antiqua" w:eastAsia="Book Antiqua" w:hAnsi="Book Antiqua" w:cs="Book Antiqua"/>
          <w:color w:val="000000"/>
          <w:szCs w:val="21"/>
        </w:rPr>
        <w:t xml:space="preserve"> reflex. A curved bone flap was opened at the place where the bridging vessels passed to prevent vessel compression. Finally, the skin was sutured in layers. The patient</w:t>
      </w:r>
      <w:r>
        <w:rPr>
          <w:rFonts w:ascii="Book Antiqua" w:hAnsi="Book Antiqua" w:cs="Book Antiqua"/>
          <w:color w:val="000000"/>
          <w:szCs w:val="21"/>
          <w:lang w:eastAsia="zh-CN"/>
        </w:rPr>
        <w:t>’</w:t>
      </w:r>
      <w:r>
        <w:rPr>
          <w:rFonts w:ascii="Book Antiqua" w:hAnsi="Book Antiqua" w:cs="Book Antiqua" w:hint="eastAsia"/>
          <w:color w:val="000000"/>
          <w:szCs w:val="21"/>
          <w:lang w:eastAsia="zh-CN"/>
        </w:rPr>
        <w:t>s</w:t>
      </w:r>
      <w:r>
        <w:rPr>
          <w:rFonts w:ascii="Book Antiqua" w:eastAsia="Book Antiqua" w:hAnsi="Book Antiqua" w:cs="Book Antiqua"/>
          <w:color w:val="000000"/>
          <w:szCs w:val="21"/>
        </w:rPr>
        <w:t xml:space="preserve"> basic blood pressure level was strictly maintained during surgery, and the PaCO</w:t>
      </w:r>
      <w:r>
        <w:rPr>
          <w:rFonts w:ascii="Book Antiqua" w:eastAsia="Book Antiqua" w:hAnsi="Book Antiqua" w:cs="Book Antiqua"/>
          <w:color w:val="000000"/>
          <w:szCs w:val="21"/>
          <w:vertAlign w:val="subscript"/>
        </w:rPr>
        <w:t>2</w:t>
      </w:r>
      <w:r>
        <w:rPr>
          <w:rFonts w:ascii="Book Antiqua" w:eastAsia="Book Antiqua" w:hAnsi="Book Antiqua" w:cs="Book Antiqua"/>
          <w:color w:val="000000"/>
          <w:szCs w:val="21"/>
        </w:rPr>
        <w:t xml:space="preserve"> was kept between 35-40 </w:t>
      </w:r>
      <w:proofErr w:type="gramStart"/>
      <w:r>
        <w:rPr>
          <w:rFonts w:ascii="Book Antiqua" w:eastAsia="Book Antiqua" w:hAnsi="Book Antiqua" w:cs="Book Antiqua"/>
          <w:color w:val="000000"/>
          <w:szCs w:val="21"/>
        </w:rPr>
        <w:t>mmHg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We perform ambulatory blood pressure monitoring 24 h before surgery </w:t>
      </w:r>
      <w:r>
        <w:rPr>
          <w:rFonts w:ascii="Book Antiqua" w:eastAsia="Book Antiqua" w:hAnsi="Book Antiqua" w:cs="Book Antiqua"/>
          <w:color w:val="000000"/>
          <w:szCs w:val="21"/>
        </w:rPr>
        <w:lastRenderedPageBreak/>
        <w:t>in all patients, using the average blood pressure readings as the standard for maintaining the blood pressure levels during surgery to reduce perioperative complications. Postoperative microcirculation improvement and neurotrophic therapy were performed, and sodium valproate was used in the short term to prevent postoperative epilepsy.</w:t>
      </w:r>
      <w:bookmarkEnd w:id="48"/>
      <w:bookmarkEnd w:id="49"/>
      <w:bookmarkEnd w:id="50"/>
    </w:p>
    <w:p w14:paraId="7ACB780A" w14:textId="77777777" w:rsidR="00BC5D9F" w:rsidRDefault="00BC5D9F">
      <w:pPr>
        <w:spacing w:line="360" w:lineRule="auto"/>
        <w:jc w:val="both"/>
      </w:pPr>
    </w:p>
    <w:p w14:paraId="6AC90134" w14:textId="77777777" w:rsidR="00BC5D9F" w:rsidRDefault="003D5537">
      <w:pPr>
        <w:spacing w:line="360" w:lineRule="auto"/>
        <w:jc w:val="both"/>
      </w:pPr>
      <w:r>
        <w:rPr>
          <w:rFonts w:ascii="Book Antiqua" w:eastAsia="Book Antiqua" w:hAnsi="Book Antiqua" w:cs="Book Antiqua"/>
          <w:b/>
          <w:caps/>
          <w:color w:val="000000"/>
          <w:u w:val="single"/>
        </w:rPr>
        <w:t>OUTCOME AND FOLLOW-UP</w:t>
      </w:r>
    </w:p>
    <w:p w14:paraId="3C40258C" w14:textId="77777777" w:rsidR="00BC5D9F" w:rsidRDefault="003D5537">
      <w:pPr>
        <w:spacing w:line="360" w:lineRule="auto"/>
        <w:jc w:val="both"/>
      </w:pPr>
      <w:bookmarkStart w:id="51" w:name="OLE_LINK354"/>
      <w:bookmarkStart w:id="52" w:name="OLE_LINK355"/>
      <w:r>
        <w:rPr>
          <w:rFonts w:ascii="Book Antiqua" w:eastAsia="Book Antiqua" w:hAnsi="Book Antiqua" w:cs="Book Antiqua"/>
          <w:color w:val="000000"/>
        </w:rPr>
        <w:t xml:space="preserve">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bilateral combined cerebral revascularization, the repeated DSA showed good bilateral neovascularization (Figure </w:t>
      </w:r>
      <w:r>
        <w:rPr>
          <w:rFonts w:ascii="Book Antiqua" w:hAnsi="Book Antiqua" w:cs="Book Antiqua" w:hint="eastAsia"/>
          <w:color w:val="000000"/>
          <w:lang w:eastAsia="zh-CN"/>
        </w:rPr>
        <w:t>2</w:t>
      </w:r>
      <w:r>
        <w:rPr>
          <w:rFonts w:ascii="Book Antiqua" w:eastAsia="Book Antiqua" w:hAnsi="Book Antiqua" w:cs="Book Antiqua"/>
          <w:color w:val="000000"/>
        </w:rPr>
        <w:t xml:space="preserve">E-H), and the cerebral perfusion PWI (Figure </w:t>
      </w:r>
      <w:r>
        <w:rPr>
          <w:rFonts w:ascii="Book Antiqua" w:hAnsi="Book Antiqua" w:cs="Book Antiqua" w:hint="eastAsia"/>
          <w:color w:val="000000"/>
          <w:lang w:eastAsia="zh-CN"/>
        </w:rPr>
        <w:t>2</w:t>
      </w:r>
      <w:r>
        <w:rPr>
          <w:rFonts w:ascii="Book Antiqua" w:eastAsia="Book Antiqua" w:hAnsi="Book Antiqua" w:cs="Book Antiqua"/>
          <w:color w:val="000000"/>
        </w:rPr>
        <w:t>K-L) demonstrated significant improvement. The patient's symptoms had improved and were significantly better than before surgery. The modified Rankin scale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score was 3 before surgery, while the postoperative score was 1.</w:t>
      </w:r>
    </w:p>
    <w:bookmarkEnd w:id="51"/>
    <w:bookmarkEnd w:id="52"/>
    <w:p w14:paraId="03ED36DE" w14:textId="77777777" w:rsidR="00BC5D9F" w:rsidRDefault="00BC5D9F">
      <w:pPr>
        <w:spacing w:line="360" w:lineRule="auto"/>
        <w:jc w:val="both"/>
      </w:pPr>
    </w:p>
    <w:p w14:paraId="3E5E8F4E" w14:textId="77777777" w:rsidR="00BC5D9F" w:rsidRDefault="003D5537">
      <w:pPr>
        <w:spacing w:line="360" w:lineRule="auto"/>
        <w:jc w:val="both"/>
      </w:pPr>
      <w:r>
        <w:rPr>
          <w:rFonts w:ascii="Book Antiqua" w:eastAsia="Book Antiqua" w:hAnsi="Book Antiqua" w:cs="Book Antiqua"/>
          <w:b/>
          <w:caps/>
          <w:color w:val="000000"/>
          <w:u w:val="single"/>
        </w:rPr>
        <w:t>DISCUSSION</w:t>
      </w:r>
    </w:p>
    <w:p w14:paraId="4CAC8711" w14:textId="77777777" w:rsidR="00BC5D9F" w:rsidRDefault="003D5537">
      <w:pPr>
        <w:spacing w:line="360" w:lineRule="auto"/>
        <w:jc w:val="both"/>
        <w:rPr>
          <w:rFonts w:ascii="Book Antiqua" w:hAnsi="Book Antiqua" w:cs="Book Antiqua"/>
          <w:color w:val="000000"/>
          <w:lang w:eastAsia="zh-CN"/>
        </w:rPr>
      </w:pPr>
      <w:bookmarkStart w:id="53" w:name="OLE_LINK356"/>
      <w:bookmarkStart w:id="54" w:name="OLE_LINK357"/>
      <w:r>
        <w:rPr>
          <w:rFonts w:ascii="Book Antiqua" w:eastAsia="Book Antiqua" w:hAnsi="Book Antiqua" w:cs="Book Antiqua"/>
          <w:color w:val="000000"/>
        </w:rPr>
        <w:t>To date, there are only 16 cases of gynecological diseases complicated with stroke reported in the literature, as outlined in Table 1. The age of the patients ranged from 34 to 59 (43.81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6.05) years. Of these, 10 patients suffered a stroke during menstruation, and only 6 patients had a prior history of other cerebrovascular diseases., Moreover, 9 patients were anemic, of which 2 were mild (hemoglobin 90-110</w:t>
      </w:r>
      <w:r>
        <w:rPr>
          <w:rFonts w:ascii="Book Antiqua" w:hAnsi="Book Antiqua" w:cs="Book Antiqua" w:hint="eastAsia"/>
          <w:color w:val="000000"/>
          <w:lang w:eastAsia="zh-CN"/>
        </w:rPr>
        <w:t xml:space="preserve"> </w:t>
      </w:r>
      <w:r>
        <w:rPr>
          <w:rFonts w:ascii="Book Antiqua" w:eastAsia="Book Antiqua" w:hAnsi="Book Antiqua" w:cs="Book Antiqua"/>
          <w:color w:val="000000"/>
        </w:rPr>
        <w:t>g/L), 1 was moderate (hemoglobin 60-90</w:t>
      </w:r>
      <w:r>
        <w:rPr>
          <w:rFonts w:ascii="Book Antiqua" w:hAnsi="Book Antiqua" w:cs="Book Antiqua" w:hint="eastAsia"/>
          <w:color w:val="000000"/>
          <w:lang w:eastAsia="zh-CN"/>
        </w:rPr>
        <w:t xml:space="preserve"> </w:t>
      </w:r>
      <w:r>
        <w:rPr>
          <w:rFonts w:ascii="Book Antiqua" w:eastAsia="Book Antiqua" w:hAnsi="Book Antiqua" w:cs="Book Antiqua"/>
          <w:color w:val="000000"/>
        </w:rPr>
        <w:t>g/L), and 5 were severe (hemoglobin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w:t>
      </w:r>
      <w:r>
        <w:rPr>
          <w:rFonts w:ascii="Book Antiqua" w:hAnsi="Book Antiqua" w:cs="Book Antiqua" w:hint="eastAsia"/>
          <w:color w:val="000000"/>
          <w:lang w:eastAsia="zh-CN"/>
        </w:rPr>
        <w:t xml:space="preserve"> </w:t>
      </w:r>
      <w:r>
        <w:rPr>
          <w:rFonts w:ascii="Book Antiqua" w:eastAsia="Book Antiqua" w:hAnsi="Book Antiqua" w:cs="Book Antiqua"/>
          <w:color w:val="000000"/>
        </w:rPr>
        <w:t>g/L).</w:t>
      </w:r>
    </w:p>
    <w:p w14:paraId="11C667F4" w14:textId="77777777" w:rsidR="00BC5D9F" w:rsidRDefault="003D553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histopathological features of adenomyosis reveal invasion of the myometrium by endometrial glands and </w:t>
      </w:r>
      <w:proofErr w:type="gramStart"/>
      <w:r>
        <w:rPr>
          <w:rFonts w:ascii="Book Antiqua" w:eastAsia="Book Antiqua" w:hAnsi="Book Antiqua" w:cs="Book Antiqua"/>
          <w:color w:val="000000"/>
        </w:rPr>
        <w:t>stroma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Severe adenomyosis may lead to increased intramural pressure, impaired venous drainage, impaired endometrial vasodilation, and abnormal uterine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To our knowledge, there has been no previous report in the literature on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combined with adenomyosis leading to acute cerebral infarction.</w:t>
      </w:r>
    </w:p>
    <w:p w14:paraId="038EA7C7" w14:textId="77777777" w:rsidR="00BC5D9F" w:rsidRDefault="003D553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Menstrual abnormalities caused by adenomyosis have commonly been associated with increased levels of D-dimer, CA125, and CA19-9, and an increased risk of systemic embolism, including multiple cerebral </w:t>
      </w:r>
      <w:proofErr w:type="gramStart"/>
      <w:r>
        <w:rPr>
          <w:rFonts w:ascii="Book Antiqua" w:eastAsia="Book Antiqua" w:hAnsi="Book Antiqua" w:cs="Book Antiqua"/>
          <w:color w:val="000000"/>
        </w:rPr>
        <w:t>infarctions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12-17]</w:t>
      </w:r>
      <w:r>
        <w:rPr>
          <w:rFonts w:ascii="Book Antiqua" w:eastAsia="Book Antiqua" w:hAnsi="Book Antiqua" w:cs="Book Antiqua"/>
          <w:color w:val="000000"/>
        </w:rPr>
        <w:t xml:space="preserve">.In addition, the activation of the </w:t>
      </w:r>
      <w:r>
        <w:rPr>
          <w:rFonts w:ascii="Book Antiqua" w:eastAsia="Book Antiqua" w:hAnsi="Book Antiqua" w:cs="Book Antiqua"/>
          <w:color w:val="000000"/>
        </w:rPr>
        <w:lastRenderedPageBreak/>
        <w:t>tissue factor coagulation pathway induced by menstruation may also lead to coagulation abnormalities in adenomyosis patients</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Consequently, patients with adenomyosis are at an increased risk of cerebral infarction during menstruation. Low peripheral blood volume, cerebral blood flow, and cerebral oxygen reserve contribute to stroke in patients with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Anemia has a clear association with cerebrovascular events given the presence of a direct link between the central nervous system, blood supply, and tissue oxygen </w:t>
      </w:r>
      <w:proofErr w:type="gramStart"/>
      <w:r>
        <w:rPr>
          <w:rFonts w:ascii="Book Antiqua" w:eastAsia="Book Antiqua" w:hAnsi="Book Antiqua" w:cs="Book Antiqua"/>
          <w:color w:val="000000"/>
        </w:rPr>
        <w:t>delivery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sidR="000F30C0">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lang w:eastAsia="zh-Hans"/>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Yamashiro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have described in their case report that four middle-aged women with adenomyosis developed severe anemia (6.9</w:t>
      </w:r>
      <w:r>
        <w:rPr>
          <w:rFonts w:ascii="Book Antiqua" w:hAnsi="Book Antiqua" w:cs="Book Antiqua" w:hint="eastAsia"/>
          <w:color w:val="000000"/>
          <w:lang w:eastAsia="zh-CN"/>
        </w:rPr>
        <w:t>-</w:t>
      </w:r>
      <w:r>
        <w:rPr>
          <w:rFonts w:ascii="Book Antiqua" w:eastAsia="Book Antiqua" w:hAnsi="Book Antiqua" w:cs="Book Antiqua"/>
          <w:color w:val="000000"/>
        </w:rPr>
        <w:t xml:space="preserve">8.6 g/dL hemoglobin) followed by multiple cerebral infarcts, with two of the women suffering from multiple cerebral infarcts during menstruation. On the other hand, Tsai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have reported that for patients with intracranial vascular stenosis, acute anemia results in insufficient cerebral blood flow and reduced oxygen-carrying capacity, especially when the hemoglobin level is below the critical level, leading to ischemic injury to the brain tissue. In addition, studies have shown that hemoglobin concentration is an independent predictor of stroke recurrence and complex vascular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Although hypercoagulable blood may cause an acute cerebral infarction, the loss of systemic blood volume from prolonged irregular uterine bleeding leads to acute cerebral infarction in susceptible patients with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who are already in a state of chronic cerebral ischemia.</w:t>
      </w:r>
    </w:p>
    <w:p w14:paraId="12C7303F" w14:textId="77777777" w:rsidR="00BC5D9F" w:rsidRDefault="003D5537">
      <w:pPr>
        <w:spacing w:line="360" w:lineRule="auto"/>
        <w:ind w:firstLineChars="100" w:firstLine="240"/>
        <w:jc w:val="both"/>
      </w:pPr>
      <w:r>
        <w:rPr>
          <w:rFonts w:ascii="Book Antiqua" w:eastAsia="Book Antiqua" w:hAnsi="Book Antiqua" w:cs="Book Antiqua"/>
          <w:color w:val="000000"/>
        </w:rPr>
        <w:t xml:space="preserve">Our patient had been taking aspirin regularly. Although the </w:t>
      </w:r>
      <w:proofErr w:type="spellStart"/>
      <w:r>
        <w:rPr>
          <w:rFonts w:ascii="Book Antiqua" w:eastAsia="Book Antiqua" w:hAnsi="Book Antiqua" w:cs="Book Antiqua"/>
          <w:color w:val="000000"/>
        </w:rPr>
        <w:t>thromboelastography</w:t>
      </w:r>
      <w:proofErr w:type="spellEnd"/>
      <w:r>
        <w:rPr>
          <w:rFonts w:ascii="Book Antiqua" w:eastAsia="Book Antiqua" w:hAnsi="Book Antiqua" w:cs="Book Antiqua"/>
          <w:color w:val="000000"/>
        </w:rPr>
        <w:t xml:space="preserve"> confirmed that the aspirin had decreased the platelet function, our patient continued to suffer from multiple acute cerebral infarctions, suggesting the use of antiplatelet drugs in patients with chronic abnormal uterine bleeding does not prevent the occurrence of acute cerebral </w:t>
      </w:r>
      <w:proofErr w:type="gramStart"/>
      <w:r>
        <w:rPr>
          <w:rFonts w:ascii="Book Antiqua" w:eastAsia="Book Antiqua" w:hAnsi="Book Antiqua" w:cs="Book Antiqua"/>
          <w:color w:val="000000"/>
        </w:rPr>
        <w:t>infarction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To date, the medical treatment for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is limited, and surgical cerebral blood flow reconstruction remains a relatively effective treatment that can delay or even prevent the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Our patient underwent gynecological surgery for adenomyosis prior to bypass surgery for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 and her anemia was resolved without recurrence of acute cerebral infarction. The subsequent combined revascularization surgery was beneficial as it </w:t>
      </w:r>
      <w:r>
        <w:rPr>
          <w:rFonts w:ascii="Book Antiqua" w:eastAsia="Book Antiqua" w:hAnsi="Book Antiqua" w:cs="Book Antiqua"/>
          <w:color w:val="000000"/>
        </w:rPr>
        <w:lastRenderedPageBreak/>
        <w:t xml:space="preserve">significantly reduced her symptoms with improved </w:t>
      </w:r>
      <w:proofErr w:type="spellStart"/>
      <w:r>
        <w:rPr>
          <w:rFonts w:ascii="Book Antiqua" w:eastAsia="Book Antiqua" w:hAnsi="Book Antiqua" w:cs="Book Antiqua"/>
          <w:color w:val="000000"/>
        </w:rPr>
        <w:t>mRS</w:t>
      </w:r>
      <w:proofErr w:type="spellEnd"/>
      <w:r>
        <w:rPr>
          <w:rFonts w:ascii="Book Antiqua" w:eastAsia="Book Antiqua" w:hAnsi="Book Antiqua" w:cs="Book Antiqua"/>
          <w:color w:val="000000"/>
        </w:rPr>
        <w:t xml:space="preserve"> and PWI perfusion compared to preoperative examinations.</w:t>
      </w:r>
    </w:p>
    <w:bookmarkEnd w:id="53"/>
    <w:bookmarkEnd w:id="54"/>
    <w:p w14:paraId="7E92A824" w14:textId="77777777" w:rsidR="00BC5D9F" w:rsidRDefault="00BC5D9F">
      <w:pPr>
        <w:spacing w:line="360" w:lineRule="auto"/>
        <w:jc w:val="both"/>
      </w:pPr>
    </w:p>
    <w:p w14:paraId="5B496350" w14:textId="77777777" w:rsidR="00BC5D9F" w:rsidRDefault="003D5537">
      <w:pPr>
        <w:spacing w:line="360" w:lineRule="auto"/>
        <w:jc w:val="both"/>
      </w:pPr>
      <w:r>
        <w:rPr>
          <w:rFonts w:ascii="Book Antiqua" w:eastAsia="Book Antiqua" w:hAnsi="Book Antiqua" w:cs="Book Antiqua"/>
          <w:b/>
          <w:caps/>
          <w:color w:val="000000"/>
          <w:u w:val="single"/>
        </w:rPr>
        <w:t>CONCLUSION</w:t>
      </w:r>
    </w:p>
    <w:p w14:paraId="2973E62E" w14:textId="77777777" w:rsidR="00BC5D9F" w:rsidRDefault="003D5537">
      <w:pPr>
        <w:spacing w:line="360" w:lineRule="auto"/>
        <w:jc w:val="both"/>
      </w:pPr>
      <w:bookmarkStart w:id="55" w:name="OLE_LINK358"/>
      <w:bookmarkStart w:id="56" w:name="OLE_LINK359"/>
      <w:bookmarkStart w:id="57" w:name="OLE_LINK360"/>
      <w:r>
        <w:rPr>
          <w:rFonts w:ascii="Book Antiqua" w:eastAsia="Book Antiqua" w:hAnsi="Book Antiqua" w:cs="Book Antiqua"/>
          <w:color w:val="000000"/>
          <w:szCs w:val="21"/>
        </w:rPr>
        <w:t xml:space="preserve">Adenomyosis is a rare driving factor to acute cerebral infarction in patients with </w:t>
      </w:r>
      <w:proofErr w:type="spellStart"/>
      <w:r>
        <w:rPr>
          <w:rFonts w:ascii="Book Antiqua" w:eastAsia="Book Antiqua" w:hAnsi="Book Antiqua" w:cs="Book Antiqua"/>
          <w:color w:val="000000"/>
          <w:szCs w:val="21"/>
        </w:rPr>
        <w:t>moyamoya</w:t>
      </w:r>
      <w:proofErr w:type="spellEnd"/>
      <w:r>
        <w:rPr>
          <w:rFonts w:ascii="Book Antiqua" w:eastAsia="Book Antiqua" w:hAnsi="Book Antiqua" w:cs="Book Antiqua"/>
          <w:color w:val="000000"/>
          <w:szCs w:val="21"/>
        </w:rPr>
        <w:t xml:space="preserve"> disease. Therefore, acute stroke may occur in patients with </w:t>
      </w:r>
      <w:proofErr w:type="spellStart"/>
      <w:r>
        <w:rPr>
          <w:rFonts w:ascii="Book Antiqua" w:eastAsia="Book Antiqua" w:hAnsi="Book Antiqua" w:cs="Book Antiqua"/>
          <w:color w:val="000000"/>
          <w:szCs w:val="21"/>
        </w:rPr>
        <w:t>moyamoya</w:t>
      </w:r>
      <w:proofErr w:type="spellEnd"/>
      <w:r>
        <w:rPr>
          <w:rFonts w:ascii="Book Antiqua" w:eastAsia="Book Antiqua" w:hAnsi="Book Antiqua" w:cs="Book Antiqua"/>
          <w:color w:val="000000"/>
          <w:szCs w:val="21"/>
        </w:rPr>
        <w:t xml:space="preserve"> disease during menstruation, resulting in delayed </w:t>
      </w:r>
      <w:proofErr w:type="spellStart"/>
      <w:r>
        <w:rPr>
          <w:rFonts w:ascii="Book Antiqua" w:eastAsia="Book Antiqua" w:hAnsi="Book Antiqua" w:cs="Book Antiqua"/>
          <w:color w:val="000000"/>
          <w:szCs w:val="21"/>
        </w:rPr>
        <w:t>revasculopathy</w:t>
      </w:r>
      <w:proofErr w:type="spellEnd"/>
      <w:r>
        <w:rPr>
          <w:rFonts w:ascii="Book Antiqua" w:eastAsia="Book Antiqua" w:hAnsi="Book Antiqua" w:cs="Book Antiqua"/>
          <w:color w:val="000000"/>
          <w:szCs w:val="21"/>
        </w:rPr>
        <w:t xml:space="preserve"> surgery and even a serious threat to patients' life and health. In these patients, it is essential to ensure the early management of the gynecological-related bleeding disorder to prevent complications of cerebral events, which then allows effective intervention for </w:t>
      </w:r>
      <w:proofErr w:type="spellStart"/>
      <w:r>
        <w:rPr>
          <w:rFonts w:ascii="Book Antiqua" w:eastAsia="Book Antiqua" w:hAnsi="Book Antiqua" w:cs="Book Antiqua"/>
          <w:color w:val="000000"/>
          <w:szCs w:val="21"/>
        </w:rPr>
        <w:t>moyamoya</w:t>
      </w:r>
      <w:proofErr w:type="spellEnd"/>
      <w:r>
        <w:rPr>
          <w:rFonts w:ascii="Book Antiqua" w:eastAsia="Book Antiqua" w:hAnsi="Book Antiqua" w:cs="Book Antiqua"/>
          <w:color w:val="000000"/>
          <w:szCs w:val="21"/>
        </w:rPr>
        <w:t xml:space="preserve"> disease in a timely manner.</w:t>
      </w:r>
    </w:p>
    <w:bookmarkEnd w:id="55"/>
    <w:bookmarkEnd w:id="56"/>
    <w:bookmarkEnd w:id="57"/>
    <w:p w14:paraId="5E523EB0" w14:textId="77777777" w:rsidR="00BC5D9F" w:rsidRDefault="00BC5D9F">
      <w:pPr>
        <w:spacing w:line="360" w:lineRule="auto"/>
        <w:jc w:val="both"/>
      </w:pPr>
    </w:p>
    <w:p w14:paraId="143BC6D3" w14:textId="77777777" w:rsidR="00BC5D9F" w:rsidRDefault="003D5537">
      <w:pPr>
        <w:spacing w:line="360" w:lineRule="auto"/>
        <w:jc w:val="both"/>
      </w:pPr>
      <w:r>
        <w:rPr>
          <w:rFonts w:ascii="Book Antiqua" w:eastAsia="Book Antiqua" w:hAnsi="Book Antiqua" w:cs="Book Antiqua"/>
          <w:b/>
          <w:color w:val="000000"/>
        </w:rPr>
        <w:t>REFERENCES</w:t>
      </w:r>
    </w:p>
    <w:p w14:paraId="54473ACF"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bookmarkStart w:id="58" w:name="OLE_LINK361"/>
      <w:bookmarkStart w:id="59" w:name="OLE_LINK362"/>
      <w:r>
        <w:rPr>
          <w:rFonts w:ascii="Book Antiqua" w:hAnsi="Book Antiqua"/>
        </w:rPr>
        <w:t xml:space="preserve">1 </w:t>
      </w:r>
      <w:r>
        <w:rPr>
          <w:rFonts w:ascii="Book Antiqua" w:hAnsi="Book Antiqua"/>
          <w:b/>
          <w:bCs/>
        </w:rPr>
        <w:t>Kuroda S</w:t>
      </w:r>
      <w:r>
        <w:rPr>
          <w:rFonts w:ascii="Book Antiqua" w:hAnsi="Book Antiqua"/>
        </w:rPr>
        <w:t xml:space="preserve">, </w:t>
      </w:r>
      <w:proofErr w:type="spellStart"/>
      <w:r>
        <w:rPr>
          <w:rFonts w:ascii="Book Antiqua" w:hAnsi="Book Antiqua"/>
        </w:rPr>
        <w:t>Houkin</w:t>
      </w:r>
      <w:proofErr w:type="spellEnd"/>
      <w:r>
        <w:rPr>
          <w:rFonts w:ascii="Book Antiqua" w:hAnsi="Book Antiqua"/>
        </w:rPr>
        <w:t xml:space="preserve"> K. </w:t>
      </w:r>
      <w:proofErr w:type="spellStart"/>
      <w:r>
        <w:rPr>
          <w:rFonts w:ascii="Book Antiqua" w:hAnsi="Book Antiqua"/>
        </w:rPr>
        <w:t>Moyamoya</w:t>
      </w:r>
      <w:proofErr w:type="spellEnd"/>
      <w:r>
        <w:rPr>
          <w:rFonts w:ascii="Book Antiqua" w:hAnsi="Book Antiqua"/>
        </w:rPr>
        <w:t xml:space="preserve"> disease: current concepts and future perspectives. </w:t>
      </w:r>
      <w:r>
        <w:rPr>
          <w:rFonts w:ascii="Book Antiqua" w:hAnsi="Book Antiqua"/>
          <w:i/>
          <w:iCs/>
        </w:rPr>
        <w:t>Lancet Neurol</w:t>
      </w:r>
      <w:r>
        <w:rPr>
          <w:rFonts w:ascii="Book Antiqua" w:hAnsi="Book Antiqua"/>
        </w:rPr>
        <w:t xml:space="preserve"> 2008; </w:t>
      </w:r>
      <w:r>
        <w:rPr>
          <w:rFonts w:ascii="Book Antiqua" w:hAnsi="Book Antiqua"/>
          <w:b/>
          <w:bCs/>
        </w:rPr>
        <w:t>7</w:t>
      </w:r>
      <w:r>
        <w:rPr>
          <w:rFonts w:ascii="Book Antiqua" w:hAnsi="Book Antiqua"/>
        </w:rPr>
        <w:t>: 1056-1066 [PMID: 18940695 DOI: 10.1016/</w:t>
      </w:r>
      <w:r>
        <w:rPr>
          <w:rFonts w:ascii="Book Antiqua" w:hAnsi="Book Antiqua" w:hint="eastAsia"/>
        </w:rPr>
        <w:t>S</w:t>
      </w:r>
      <w:r>
        <w:rPr>
          <w:rFonts w:ascii="Book Antiqua" w:hAnsi="Book Antiqua"/>
        </w:rPr>
        <w:t>1474-4422(08)70240-0]</w:t>
      </w:r>
    </w:p>
    <w:p w14:paraId="4BA7ECD8"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Scott RM</w:t>
      </w:r>
      <w:r>
        <w:rPr>
          <w:rFonts w:ascii="Book Antiqua" w:hAnsi="Book Antiqua"/>
          <w:bCs/>
        </w:rPr>
        <w:t xml:space="preserve">, Smith ER. </w:t>
      </w:r>
      <w:proofErr w:type="spellStart"/>
      <w:r>
        <w:rPr>
          <w:rFonts w:ascii="Book Antiqua" w:hAnsi="Book Antiqua"/>
          <w:bCs/>
        </w:rPr>
        <w:t>Moyamoya</w:t>
      </w:r>
      <w:proofErr w:type="spellEnd"/>
      <w:r>
        <w:rPr>
          <w:rFonts w:ascii="Book Antiqua" w:hAnsi="Book Antiqua"/>
          <w:bCs/>
        </w:rPr>
        <w:t xml:space="preserve"> disease and </w:t>
      </w:r>
      <w:proofErr w:type="spellStart"/>
      <w:r>
        <w:rPr>
          <w:rFonts w:ascii="Book Antiqua" w:hAnsi="Book Antiqua"/>
          <w:bCs/>
        </w:rPr>
        <w:t>moyamoya</w:t>
      </w:r>
      <w:proofErr w:type="spellEnd"/>
      <w:r>
        <w:rPr>
          <w:rFonts w:ascii="Book Antiqua" w:hAnsi="Book Antiqua"/>
          <w:bCs/>
        </w:rPr>
        <w:t xml:space="preserve"> syndrome. </w:t>
      </w:r>
      <w:r>
        <w:rPr>
          <w:rFonts w:ascii="Book Antiqua" w:hAnsi="Book Antiqua"/>
          <w:bCs/>
          <w:i/>
        </w:rPr>
        <w:t xml:space="preserve">N </w:t>
      </w:r>
      <w:proofErr w:type="spellStart"/>
      <w:r>
        <w:rPr>
          <w:rFonts w:ascii="Book Antiqua" w:hAnsi="Book Antiqua"/>
          <w:bCs/>
          <w:i/>
        </w:rPr>
        <w:t>Engl</w:t>
      </w:r>
      <w:proofErr w:type="spellEnd"/>
      <w:r>
        <w:rPr>
          <w:rFonts w:ascii="Book Antiqua" w:hAnsi="Book Antiqua"/>
          <w:bCs/>
          <w:i/>
        </w:rPr>
        <w:t xml:space="preserve"> J Med</w:t>
      </w:r>
      <w:r>
        <w:rPr>
          <w:rFonts w:ascii="Book Antiqua" w:hAnsi="Book Antiqua"/>
          <w:bCs/>
        </w:rPr>
        <w:t xml:space="preserve"> 2009;</w:t>
      </w:r>
      <w:r>
        <w:rPr>
          <w:rFonts w:ascii="Book Antiqua" w:hAnsi="Book Antiqua" w:hint="eastAsia"/>
          <w:bCs/>
        </w:rPr>
        <w:t xml:space="preserve"> </w:t>
      </w:r>
      <w:r>
        <w:rPr>
          <w:rFonts w:ascii="Book Antiqua" w:hAnsi="Book Antiqua"/>
          <w:b/>
          <w:bCs/>
        </w:rPr>
        <w:t>360</w:t>
      </w:r>
      <w:r>
        <w:rPr>
          <w:rFonts w:ascii="Book Antiqua" w:hAnsi="Book Antiqua"/>
          <w:bCs/>
        </w:rPr>
        <w:t>:</w:t>
      </w:r>
      <w:r>
        <w:rPr>
          <w:rFonts w:ascii="Book Antiqua" w:hAnsi="Book Antiqua" w:hint="eastAsia"/>
          <w:bCs/>
        </w:rPr>
        <w:t xml:space="preserve"> </w:t>
      </w:r>
      <w:r>
        <w:rPr>
          <w:rFonts w:ascii="Book Antiqua" w:hAnsi="Book Antiqua"/>
          <w:bCs/>
        </w:rPr>
        <w:t>1226-</w:t>
      </w:r>
      <w:r>
        <w:rPr>
          <w:rFonts w:ascii="Book Antiqua" w:hAnsi="Book Antiqua" w:hint="eastAsia"/>
          <w:bCs/>
        </w:rPr>
        <w:t>12</w:t>
      </w:r>
      <w:r>
        <w:rPr>
          <w:rFonts w:ascii="Book Antiqua" w:hAnsi="Book Antiqua"/>
          <w:bCs/>
        </w:rPr>
        <w:t xml:space="preserve">37 </w:t>
      </w:r>
      <w:r>
        <w:rPr>
          <w:rFonts w:ascii="Book Antiqua" w:hAnsi="Book Antiqua" w:hint="eastAsia"/>
          <w:bCs/>
        </w:rPr>
        <w:t>[</w:t>
      </w:r>
      <w:r>
        <w:rPr>
          <w:rFonts w:ascii="Book Antiqua" w:hAnsi="Book Antiqua"/>
          <w:bCs/>
        </w:rPr>
        <w:t>PMID: 19297575</w:t>
      </w:r>
      <w:r>
        <w:rPr>
          <w:rFonts w:ascii="Book Antiqua" w:hAnsi="Book Antiqua" w:hint="eastAsia"/>
          <w:bCs/>
        </w:rPr>
        <w:t xml:space="preserve"> DOI</w:t>
      </w:r>
      <w:r>
        <w:rPr>
          <w:rFonts w:ascii="Book Antiqua" w:hAnsi="Book Antiqua"/>
          <w:bCs/>
        </w:rPr>
        <w:t>: 10.1056/NEJMra0804622</w:t>
      </w:r>
      <w:r>
        <w:rPr>
          <w:rFonts w:ascii="Book Antiqua" w:hAnsi="Book Antiqua" w:hint="eastAsia"/>
          <w:bCs/>
        </w:rPr>
        <w:t>]</w:t>
      </w:r>
    </w:p>
    <w:p w14:paraId="0435E58D"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Kuriyama</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Kusaka</w:t>
      </w:r>
      <w:proofErr w:type="spellEnd"/>
      <w:r>
        <w:rPr>
          <w:rFonts w:ascii="Book Antiqua" w:hAnsi="Book Antiqua"/>
        </w:rPr>
        <w:t xml:space="preserve"> Y, Fujimura M, </w:t>
      </w:r>
      <w:proofErr w:type="spellStart"/>
      <w:r>
        <w:rPr>
          <w:rFonts w:ascii="Book Antiqua" w:hAnsi="Book Antiqua"/>
        </w:rPr>
        <w:t>Wakai</w:t>
      </w:r>
      <w:proofErr w:type="spellEnd"/>
      <w:r>
        <w:rPr>
          <w:rFonts w:ascii="Book Antiqua" w:hAnsi="Book Antiqua"/>
        </w:rPr>
        <w:t xml:space="preserve"> K, </w:t>
      </w:r>
      <w:proofErr w:type="spellStart"/>
      <w:r>
        <w:rPr>
          <w:rFonts w:ascii="Book Antiqua" w:hAnsi="Book Antiqua"/>
        </w:rPr>
        <w:t>Tamakoshi</w:t>
      </w:r>
      <w:proofErr w:type="spellEnd"/>
      <w:r>
        <w:rPr>
          <w:rFonts w:ascii="Book Antiqua" w:hAnsi="Book Antiqua"/>
        </w:rPr>
        <w:t xml:space="preserve"> A, Hashimoto S, Tsuji I, Inaba Y, Yoshimoto T. Prevalence and </w:t>
      </w:r>
      <w:proofErr w:type="spellStart"/>
      <w:r>
        <w:rPr>
          <w:rFonts w:ascii="Book Antiqua" w:hAnsi="Book Antiqua"/>
        </w:rPr>
        <w:t>clinicoepidemiological</w:t>
      </w:r>
      <w:proofErr w:type="spellEnd"/>
      <w:r>
        <w:rPr>
          <w:rFonts w:ascii="Book Antiqua" w:hAnsi="Book Antiqua"/>
        </w:rPr>
        <w:t xml:space="preserve"> features of </w:t>
      </w:r>
      <w:proofErr w:type="spellStart"/>
      <w:r>
        <w:rPr>
          <w:rFonts w:ascii="Book Antiqua" w:hAnsi="Book Antiqua"/>
        </w:rPr>
        <w:t>moyamoya</w:t>
      </w:r>
      <w:proofErr w:type="spellEnd"/>
      <w:r>
        <w:rPr>
          <w:rFonts w:ascii="Book Antiqua" w:hAnsi="Book Antiqua"/>
        </w:rPr>
        <w:t xml:space="preserve"> disease in Japan: findings from a nationwide epidemiological survey. </w:t>
      </w:r>
      <w:r>
        <w:rPr>
          <w:rFonts w:ascii="Book Antiqua" w:hAnsi="Book Antiqua"/>
          <w:i/>
          <w:iCs/>
        </w:rPr>
        <w:t>Stroke</w:t>
      </w:r>
      <w:r>
        <w:rPr>
          <w:rFonts w:ascii="Book Antiqua" w:hAnsi="Book Antiqua"/>
        </w:rPr>
        <w:t xml:space="preserve"> 2008; </w:t>
      </w:r>
      <w:r>
        <w:rPr>
          <w:rFonts w:ascii="Book Antiqua" w:hAnsi="Book Antiqua"/>
          <w:b/>
          <w:bCs/>
        </w:rPr>
        <w:t>39</w:t>
      </w:r>
      <w:r>
        <w:rPr>
          <w:rFonts w:ascii="Book Antiqua" w:hAnsi="Book Antiqua"/>
        </w:rPr>
        <w:t>: 42-47 [PMID: 18048855 DOI: 10.1161/strokeaha.107.490714]</w:t>
      </w:r>
    </w:p>
    <w:p w14:paraId="22B405DA"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Ahn</w:t>
      </w:r>
      <w:proofErr w:type="spellEnd"/>
      <w:r>
        <w:rPr>
          <w:rFonts w:ascii="Book Antiqua" w:hAnsi="Book Antiqua"/>
          <w:b/>
          <w:bCs/>
        </w:rPr>
        <w:t xml:space="preserve"> IM</w:t>
      </w:r>
      <w:r>
        <w:rPr>
          <w:rFonts w:ascii="Book Antiqua" w:hAnsi="Book Antiqua"/>
          <w:bCs/>
        </w:rPr>
        <w:t xml:space="preserve">, Park DH, Hann HJ, Kim KH, Kim HJ, </w:t>
      </w:r>
      <w:proofErr w:type="spellStart"/>
      <w:r>
        <w:rPr>
          <w:rFonts w:ascii="Book Antiqua" w:hAnsi="Book Antiqua"/>
          <w:bCs/>
        </w:rPr>
        <w:t>Ahn</w:t>
      </w:r>
      <w:proofErr w:type="spellEnd"/>
      <w:r>
        <w:rPr>
          <w:rFonts w:ascii="Book Antiqua" w:hAnsi="Book Antiqua"/>
          <w:bCs/>
        </w:rPr>
        <w:t xml:space="preserve"> HS. Incidence, prevalence, and survival of </w:t>
      </w:r>
      <w:proofErr w:type="spellStart"/>
      <w:r>
        <w:rPr>
          <w:rFonts w:ascii="Book Antiqua" w:hAnsi="Book Antiqua"/>
          <w:bCs/>
        </w:rPr>
        <w:t>moyamoya</w:t>
      </w:r>
      <w:proofErr w:type="spellEnd"/>
      <w:r>
        <w:rPr>
          <w:rFonts w:ascii="Book Antiqua" w:hAnsi="Book Antiqua"/>
          <w:bCs/>
        </w:rPr>
        <w:t xml:space="preserve"> disease in Korea: a nationwide, population-based study. </w:t>
      </w:r>
      <w:r>
        <w:rPr>
          <w:rFonts w:ascii="Book Antiqua" w:hAnsi="Book Antiqua"/>
          <w:bCs/>
          <w:i/>
        </w:rPr>
        <w:t>Stroke</w:t>
      </w:r>
      <w:r>
        <w:rPr>
          <w:rFonts w:ascii="Book Antiqua" w:hAnsi="Book Antiqua"/>
          <w:bCs/>
        </w:rPr>
        <w:t xml:space="preserve"> 2014;</w:t>
      </w:r>
      <w:r>
        <w:rPr>
          <w:rFonts w:ascii="Book Antiqua" w:hAnsi="Book Antiqua" w:hint="eastAsia"/>
          <w:bCs/>
        </w:rPr>
        <w:t xml:space="preserve"> </w:t>
      </w:r>
      <w:r>
        <w:rPr>
          <w:rFonts w:ascii="Book Antiqua" w:hAnsi="Book Antiqua"/>
          <w:b/>
          <w:bCs/>
        </w:rPr>
        <w:t>45</w:t>
      </w:r>
      <w:r>
        <w:rPr>
          <w:rFonts w:ascii="Book Antiqua" w:hAnsi="Book Antiqua"/>
          <w:bCs/>
        </w:rPr>
        <w:t>:</w:t>
      </w:r>
      <w:r>
        <w:rPr>
          <w:rFonts w:ascii="Book Antiqua" w:hAnsi="Book Antiqua" w:hint="eastAsia"/>
          <w:bCs/>
        </w:rPr>
        <w:t xml:space="preserve"> </w:t>
      </w:r>
      <w:r>
        <w:rPr>
          <w:rFonts w:ascii="Book Antiqua" w:hAnsi="Book Antiqua"/>
          <w:bCs/>
        </w:rPr>
        <w:t>1090-</w:t>
      </w:r>
      <w:r>
        <w:rPr>
          <w:rFonts w:ascii="Book Antiqua" w:hAnsi="Book Antiqua" w:hint="eastAsia"/>
          <w:bCs/>
        </w:rPr>
        <w:t>109</w:t>
      </w:r>
      <w:r>
        <w:rPr>
          <w:rFonts w:ascii="Book Antiqua" w:hAnsi="Book Antiqua"/>
          <w:bCs/>
        </w:rPr>
        <w:t xml:space="preserve">5 </w:t>
      </w:r>
      <w:r>
        <w:rPr>
          <w:rFonts w:ascii="Book Antiqua" w:hAnsi="Book Antiqua" w:hint="eastAsia"/>
          <w:bCs/>
        </w:rPr>
        <w:t>[</w:t>
      </w:r>
      <w:r>
        <w:rPr>
          <w:rFonts w:ascii="Book Antiqua" w:hAnsi="Book Antiqua"/>
          <w:bCs/>
        </w:rPr>
        <w:t>PMID: 24595588</w:t>
      </w:r>
      <w:r>
        <w:rPr>
          <w:rFonts w:ascii="Book Antiqua" w:hAnsi="Book Antiqua" w:hint="eastAsia"/>
          <w:bCs/>
        </w:rPr>
        <w:t xml:space="preserve"> DOI</w:t>
      </w:r>
      <w:r>
        <w:rPr>
          <w:rFonts w:ascii="Book Antiqua" w:hAnsi="Book Antiqua"/>
          <w:bCs/>
        </w:rPr>
        <w:t>: 10.1161/STROKEAHA.113.004273</w:t>
      </w:r>
      <w:r>
        <w:rPr>
          <w:rFonts w:ascii="Book Antiqua" w:hAnsi="Book Antiqua" w:hint="eastAsia"/>
          <w:bCs/>
        </w:rPr>
        <w:t>]</w:t>
      </w:r>
    </w:p>
    <w:p w14:paraId="6F513570"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Sun Y</w:t>
      </w:r>
      <w:r>
        <w:rPr>
          <w:rFonts w:ascii="Book Antiqua" w:hAnsi="Book Antiqua"/>
        </w:rPr>
        <w:t xml:space="preserve">, Zhou G, Feng J, Chen L, Liu G, Wang J, Wang Q, Yu J, Yang X, Yang Z, Gao P, Wang S, Zhan S. Incidence and prevalence of </w:t>
      </w:r>
      <w:proofErr w:type="spellStart"/>
      <w:r>
        <w:rPr>
          <w:rFonts w:ascii="Book Antiqua" w:hAnsi="Book Antiqua"/>
        </w:rPr>
        <w:t>moyamoya</w:t>
      </w:r>
      <w:proofErr w:type="spellEnd"/>
      <w:r>
        <w:rPr>
          <w:rFonts w:ascii="Book Antiqua" w:hAnsi="Book Antiqua"/>
        </w:rPr>
        <w:t xml:space="preserve"> disease in urban China: a nationwide retrospective cohort study. </w:t>
      </w:r>
      <w:r>
        <w:rPr>
          <w:rFonts w:ascii="Book Antiqua" w:hAnsi="Book Antiqua"/>
          <w:i/>
          <w:iCs/>
        </w:rPr>
        <w:t xml:space="preserve">Stroke </w:t>
      </w:r>
      <w:proofErr w:type="spellStart"/>
      <w:r>
        <w:rPr>
          <w:rFonts w:ascii="Book Antiqua" w:hAnsi="Book Antiqua"/>
          <w:i/>
          <w:iCs/>
        </w:rPr>
        <w:t>Vasc</w:t>
      </w:r>
      <w:proofErr w:type="spellEnd"/>
      <w:r>
        <w:rPr>
          <w:rFonts w:ascii="Book Antiqua" w:hAnsi="Book Antiqua"/>
          <w:i/>
          <w:iCs/>
        </w:rPr>
        <w:t xml:space="preserve"> Neurol</w:t>
      </w:r>
      <w:r>
        <w:rPr>
          <w:rFonts w:ascii="Book Antiqua" w:hAnsi="Book Antiqua"/>
        </w:rPr>
        <w:t xml:space="preserve"> 2021; </w:t>
      </w:r>
      <w:r>
        <w:rPr>
          <w:rFonts w:ascii="Book Antiqua" w:hAnsi="Book Antiqua"/>
          <w:b/>
          <w:bCs/>
        </w:rPr>
        <w:t>6</w:t>
      </w:r>
      <w:r>
        <w:rPr>
          <w:rFonts w:ascii="Book Antiqua" w:hAnsi="Book Antiqua"/>
        </w:rPr>
        <w:t>: 615-623 [PMID: 33941642 DOI: 10.1136/svn-2021-000909]</w:t>
      </w:r>
    </w:p>
    <w:p w14:paraId="197C0133"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 </w:t>
      </w:r>
      <w:r>
        <w:rPr>
          <w:rFonts w:ascii="Book Antiqua" w:hAnsi="Book Antiqua"/>
          <w:b/>
          <w:bCs/>
        </w:rPr>
        <w:t>Bourdon M</w:t>
      </w:r>
      <w:r>
        <w:rPr>
          <w:rFonts w:ascii="Book Antiqua" w:hAnsi="Book Antiqua"/>
        </w:rPr>
        <w:t xml:space="preserve">, </w:t>
      </w:r>
      <w:proofErr w:type="spellStart"/>
      <w:r>
        <w:rPr>
          <w:rFonts w:ascii="Book Antiqua" w:hAnsi="Book Antiqua"/>
        </w:rPr>
        <w:t>Santulli</w:t>
      </w:r>
      <w:proofErr w:type="spellEnd"/>
      <w:r>
        <w:rPr>
          <w:rFonts w:ascii="Book Antiqua" w:hAnsi="Book Antiqua"/>
        </w:rPr>
        <w:t xml:space="preserve"> P, Marcellin L, </w:t>
      </w:r>
      <w:proofErr w:type="spellStart"/>
      <w:r>
        <w:rPr>
          <w:rFonts w:ascii="Book Antiqua" w:hAnsi="Book Antiqua"/>
        </w:rPr>
        <w:t>Maignien</w:t>
      </w:r>
      <w:proofErr w:type="spellEnd"/>
      <w:r>
        <w:rPr>
          <w:rFonts w:ascii="Book Antiqua" w:hAnsi="Book Antiqua"/>
        </w:rPr>
        <w:t xml:space="preserve"> C, </w:t>
      </w:r>
      <w:proofErr w:type="spellStart"/>
      <w:r>
        <w:rPr>
          <w:rFonts w:ascii="Book Antiqua" w:hAnsi="Book Antiqua"/>
        </w:rPr>
        <w:t>Maitrot</w:t>
      </w:r>
      <w:proofErr w:type="spellEnd"/>
      <w:r>
        <w:rPr>
          <w:rFonts w:ascii="Book Antiqua" w:hAnsi="Book Antiqua"/>
        </w:rPr>
        <w:t xml:space="preserve">-Mantelet L, </w:t>
      </w:r>
      <w:proofErr w:type="spellStart"/>
      <w:r>
        <w:rPr>
          <w:rFonts w:ascii="Book Antiqua" w:hAnsi="Book Antiqua"/>
        </w:rPr>
        <w:t>Bordonne</w:t>
      </w:r>
      <w:proofErr w:type="spellEnd"/>
      <w:r>
        <w:rPr>
          <w:rFonts w:ascii="Book Antiqua" w:hAnsi="Book Antiqua"/>
        </w:rPr>
        <w:t xml:space="preserve"> C, </w:t>
      </w:r>
      <w:proofErr w:type="spellStart"/>
      <w:r>
        <w:rPr>
          <w:rFonts w:ascii="Book Antiqua" w:hAnsi="Book Antiqua"/>
        </w:rPr>
        <w:t>Plu</w:t>
      </w:r>
      <w:proofErr w:type="spellEnd"/>
      <w:r>
        <w:rPr>
          <w:rFonts w:ascii="Book Antiqua" w:hAnsi="Book Antiqua"/>
        </w:rPr>
        <w:t xml:space="preserve"> Bureau G, </w:t>
      </w:r>
      <w:proofErr w:type="spellStart"/>
      <w:r>
        <w:rPr>
          <w:rFonts w:ascii="Book Antiqua" w:hAnsi="Book Antiqua"/>
        </w:rPr>
        <w:t>Chapron</w:t>
      </w:r>
      <w:proofErr w:type="spellEnd"/>
      <w:r>
        <w:rPr>
          <w:rFonts w:ascii="Book Antiqua" w:hAnsi="Book Antiqua"/>
        </w:rPr>
        <w:t xml:space="preserve"> C. Adenomyosis: An update regarding its diagnosis and clinical features. </w:t>
      </w:r>
      <w:r>
        <w:rPr>
          <w:rFonts w:ascii="Book Antiqua" w:hAnsi="Book Antiqua"/>
          <w:i/>
          <w:iCs/>
        </w:rPr>
        <w:t xml:space="preserve">J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Obstet</w:t>
      </w:r>
      <w:proofErr w:type="spellEnd"/>
      <w:r>
        <w:rPr>
          <w:rFonts w:ascii="Book Antiqua" w:hAnsi="Book Antiqua"/>
          <w:i/>
          <w:iCs/>
        </w:rPr>
        <w:t xml:space="preserve"> Hum </w:t>
      </w:r>
      <w:proofErr w:type="spellStart"/>
      <w:r>
        <w:rPr>
          <w:rFonts w:ascii="Book Antiqua" w:hAnsi="Book Antiqua"/>
          <w:i/>
          <w:iCs/>
        </w:rPr>
        <w:t>Reprod</w:t>
      </w:r>
      <w:proofErr w:type="spellEnd"/>
      <w:r>
        <w:rPr>
          <w:rFonts w:ascii="Book Antiqua" w:hAnsi="Book Antiqua"/>
        </w:rPr>
        <w:t xml:space="preserve"> 2021; </w:t>
      </w:r>
      <w:r>
        <w:rPr>
          <w:rFonts w:ascii="Book Antiqua" w:hAnsi="Book Antiqua"/>
          <w:b/>
          <w:bCs/>
        </w:rPr>
        <w:t>50</w:t>
      </w:r>
      <w:r>
        <w:rPr>
          <w:rFonts w:ascii="Book Antiqua" w:hAnsi="Book Antiqua"/>
        </w:rPr>
        <w:t>: 102228 [PMID: 34520877 DOI: 10.1016/j.jogoh.2021.102228]</w:t>
      </w:r>
    </w:p>
    <w:p w14:paraId="4546D094"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Peric</w:t>
      </w:r>
      <w:proofErr w:type="spellEnd"/>
      <w:r>
        <w:rPr>
          <w:rFonts w:ascii="Book Antiqua" w:hAnsi="Book Antiqua"/>
          <w:b/>
          <w:bCs/>
        </w:rPr>
        <w:t xml:space="preserve"> H</w:t>
      </w:r>
      <w:r>
        <w:rPr>
          <w:rFonts w:ascii="Book Antiqua" w:hAnsi="Book Antiqua"/>
          <w:bCs/>
        </w:rPr>
        <w:t xml:space="preserve">, Fraser IS. The symptomatology of adenomyosis. </w:t>
      </w:r>
      <w:r>
        <w:rPr>
          <w:rFonts w:ascii="Book Antiqua" w:hAnsi="Book Antiqua"/>
          <w:bCs/>
          <w:i/>
        </w:rPr>
        <w:t xml:space="preserve">Best </w:t>
      </w:r>
      <w:proofErr w:type="spellStart"/>
      <w:r>
        <w:rPr>
          <w:rFonts w:ascii="Book Antiqua" w:hAnsi="Book Antiqua"/>
          <w:bCs/>
          <w:i/>
        </w:rPr>
        <w:t>Pract</w:t>
      </w:r>
      <w:proofErr w:type="spellEnd"/>
      <w:r>
        <w:rPr>
          <w:rFonts w:ascii="Book Antiqua" w:hAnsi="Book Antiqua"/>
          <w:bCs/>
          <w:i/>
        </w:rPr>
        <w:t xml:space="preserve"> Res Clin </w:t>
      </w:r>
      <w:proofErr w:type="spellStart"/>
      <w:r>
        <w:rPr>
          <w:rFonts w:ascii="Book Antiqua" w:hAnsi="Book Antiqua"/>
          <w:bCs/>
          <w:i/>
        </w:rPr>
        <w:t>Obstet</w:t>
      </w:r>
      <w:proofErr w:type="spellEnd"/>
      <w:r>
        <w:rPr>
          <w:rFonts w:ascii="Book Antiqua" w:hAnsi="Book Antiqua"/>
          <w:bCs/>
          <w:i/>
        </w:rPr>
        <w:t xml:space="preserve"> </w:t>
      </w:r>
      <w:proofErr w:type="spellStart"/>
      <w:r>
        <w:rPr>
          <w:rFonts w:ascii="Book Antiqua" w:hAnsi="Book Antiqua"/>
          <w:bCs/>
          <w:i/>
        </w:rPr>
        <w:t>Gynaecol</w:t>
      </w:r>
      <w:proofErr w:type="spellEnd"/>
      <w:r>
        <w:rPr>
          <w:rFonts w:ascii="Book Antiqua" w:hAnsi="Book Antiqua"/>
          <w:bCs/>
        </w:rPr>
        <w:t xml:space="preserve"> 2006;</w:t>
      </w:r>
      <w:r>
        <w:rPr>
          <w:rFonts w:ascii="Book Antiqua" w:hAnsi="Book Antiqua" w:hint="eastAsia"/>
          <w:bCs/>
        </w:rPr>
        <w:t xml:space="preserve"> </w:t>
      </w:r>
      <w:r>
        <w:rPr>
          <w:rFonts w:ascii="Book Antiqua" w:hAnsi="Book Antiqua"/>
          <w:b/>
          <w:bCs/>
        </w:rPr>
        <w:t>20</w:t>
      </w:r>
      <w:r>
        <w:rPr>
          <w:rFonts w:ascii="Book Antiqua" w:hAnsi="Book Antiqua"/>
          <w:bCs/>
        </w:rPr>
        <w:t>:</w:t>
      </w:r>
      <w:r>
        <w:rPr>
          <w:rFonts w:ascii="Book Antiqua" w:hAnsi="Book Antiqua" w:hint="eastAsia"/>
          <w:bCs/>
        </w:rPr>
        <w:t xml:space="preserve"> </w:t>
      </w:r>
      <w:r>
        <w:rPr>
          <w:rFonts w:ascii="Book Antiqua" w:hAnsi="Book Antiqua"/>
          <w:bCs/>
        </w:rPr>
        <w:t>547-</w:t>
      </w:r>
      <w:r>
        <w:rPr>
          <w:rFonts w:ascii="Book Antiqua" w:hAnsi="Book Antiqua" w:hint="eastAsia"/>
          <w:bCs/>
        </w:rPr>
        <w:t>5</w:t>
      </w:r>
      <w:r>
        <w:rPr>
          <w:rFonts w:ascii="Book Antiqua" w:hAnsi="Book Antiqua"/>
          <w:bCs/>
        </w:rPr>
        <w:t xml:space="preserve">55 </w:t>
      </w:r>
      <w:r>
        <w:rPr>
          <w:rFonts w:ascii="Book Antiqua" w:hAnsi="Book Antiqua" w:hint="eastAsia"/>
          <w:bCs/>
        </w:rPr>
        <w:t>[</w:t>
      </w:r>
      <w:r>
        <w:rPr>
          <w:rFonts w:ascii="Book Antiqua" w:hAnsi="Book Antiqua"/>
          <w:bCs/>
        </w:rPr>
        <w:t>PMID: 16515888</w:t>
      </w:r>
      <w:r>
        <w:rPr>
          <w:rFonts w:ascii="Book Antiqua" w:hAnsi="Book Antiqua" w:hint="eastAsia"/>
          <w:bCs/>
        </w:rPr>
        <w:t xml:space="preserve"> DOI</w:t>
      </w:r>
      <w:r>
        <w:rPr>
          <w:rFonts w:ascii="Book Antiqua" w:hAnsi="Book Antiqua"/>
          <w:bCs/>
        </w:rPr>
        <w:t>: 10.1016/j.bpobgyn.2006.01.006</w:t>
      </w:r>
      <w:r>
        <w:rPr>
          <w:rFonts w:ascii="Book Antiqua" w:hAnsi="Book Antiqua" w:hint="eastAsia"/>
          <w:bCs/>
        </w:rPr>
        <w:t>]</w:t>
      </w:r>
      <w:r>
        <w:rPr>
          <w:rFonts w:ascii="Book Antiqua" w:hAnsi="Book Antiqua"/>
          <w:bCs/>
        </w:rPr>
        <w:t xml:space="preserve"> </w:t>
      </w:r>
    </w:p>
    <w:p w14:paraId="48BC8971"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Levgur</w:t>
      </w:r>
      <w:proofErr w:type="spellEnd"/>
      <w:r>
        <w:rPr>
          <w:rFonts w:ascii="Book Antiqua" w:hAnsi="Book Antiqua"/>
          <w:b/>
          <w:bCs/>
        </w:rPr>
        <w:t xml:space="preserve"> M</w:t>
      </w:r>
      <w:r>
        <w:rPr>
          <w:rFonts w:ascii="Book Antiqua" w:hAnsi="Book Antiqua"/>
        </w:rPr>
        <w:t xml:space="preserve">, Abadi MA, Tucker A. Adenomyosis: symptoms, histology, and pregnancy terminations.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2000; </w:t>
      </w:r>
      <w:r>
        <w:rPr>
          <w:rFonts w:ascii="Book Antiqua" w:hAnsi="Book Antiqua"/>
          <w:b/>
          <w:bCs/>
        </w:rPr>
        <w:t>95</w:t>
      </w:r>
      <w:r>
        <w:rPr>
          <w:rFonts w:ascii="Book Antiqua" w:hAnsi="Book Antiqua"/>
        </w:rPr>
        <w:t>: 688-691 [PMID: 10775730 DOI: 10.1097/00006250-200005000-00011]</w:t>
      </w:r>
    </w:p>
    <w:p w14:paraId="03F19F6D"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Liming Z</w:t>
      </w:r>
      <w:r>
        <w:rPr>
          <w:rFonts w:ascii="Book Antiqua" w:hAnsi="Book Antiqua"/>
          <w:bCs/>
        </w:rPr>
        <w:t xml:space="preserve">, </w:t>
      </w:r>
      <w:proofErr w:type="spellStart"/>
      <w:r>
        <w:rPr>
          <w:rFonts w:ascii="Book Antiqua" w:hAnsi="Book Antiqua"/>
          <w:bCs/>
        </w:rPr>
        <w:t>Weiliang</w:t>
      </w:r>
      <w:proofErr w:type="spellEnd"/>
      <w:r>
        <w:rPr>
          <w:rFonts w:ascii="Book Antiqua" w:hAnsi="Book Antiqua"/>
          <w:bCs/>
        </w:rPr>
        <w:t xml:space="preserve"> S, Jia J, Hao L, Yang L, </w:t>
      </w:r>
      <w:proofErr w:type="spellStart"/>
      <w:r>
        <w:rPr>
          <w:rFonts w:ascii="Book Antiqua" w:hAnsi="Book Antiqua"/>
          <w:bCs/>
        </w:rPr>
        <w:t>Ludtka</w:t>
      </w:r>
      <w:proofErr w:type="spellEnd"/>
      <w:r>
        <w:rPr>
          <w:rFonts w:ascii="Book Antiqua" w:hAnsi="Book Antiqua"/>
          <w:bCs/>
        </w:rPr>
        <w:t xml:space="preserve"> C, </w:t>
      </w:r>
      <w:proofErr w:type="spellStart"/>
      <w:r>
        <w:rPr>
          <w:rFonts w:ascii="Book Antiqua" w:hAnsi="Book Antiqua"/>
          <w:bCs/>
        </w:rPr>
        <w:t>Jahromi</w:t>
      </w:r>
      <w:proofErr w:type="spellEnd"/>
      <w:r>
        <w:rPr>
          <w:rFonts w:ascii="Book Antiqua" w:hAnsi="Book Antiqua"/>
          <w:bCs/>
        </w:rPr>
        <w:t xml:space="preserve"> BR, </w:t>
      </w:r>
      <w:proofErr w:type="spellStart"/>
      <w:r>
        <w:rPr>
          <w:rFonts w:ascii="Book Antiqua" w:hAnsi="Book Antiqua"/>
          <w:bCs/>
        </w:rPr>
        <w:t>Goehre</w:t>
      </w:r>
      <w:proofErr w:type="spellEnd"/>
      <w:r>
        <w:rPr>
          <w:rFonts w:ascii="Book Antiqua" w:hAnsi="Book Antiqua"/>
          <w:bCs/>
        </w:rPr>
        <w:t xml:space="preserve"> F, </w:t>
      </w:r>
      <w:proofErr w:type="spellStart"/>
      <w:r>
        <w:rPr>
          <w:rFonts w:ascii="Book Antiqua" w:hAnsi="Book Antiqua"/>
          <w:bCs/>
        </w:rPr>
        <w:t>Zemmar</w:t>
      </w:r>
      <w:proofErr w:type="spellEnd"/>
      <w:r>
        <w:rPr>
          <w:rFonts w:ascii="Book Antiqua" w:hAnsi="Book Antiqua"/>
          <w:bCs/>
        </w:rPr>
        <w:t xml:space="preserve"> A, </w:t>
      </w:r>
      <w:proofErr w:type="spellStart"/>
      <w:r>
        <w:rPr>
          <w:rFonts w:ascii="Book Antiqua" w:hAnsi="Book Antiqua"/>
          <w:bCs/>
        </w:rPr>
        <w:t>Tianxiao</w:t>
      </w:r>
      <w:proofErr w:type="spellEnd"/>
      <w:r>
        <w:rPr>
          <w:rFonts w:ascii="Book Antiqua" w:hAnsi="Book Antiqua"/>
          <w:bCs/>
        </w:rPr>
        <w:t xml:space="preserve"> L, </w:t>
      </w:r>
      <w:proofErr w:type="spellStart"/>
      <w:r>
        <w:rPr>
          <w:rFonts w:ascii="Book Antiqua" w:hAnsi="Book Antiqua"/>
          <w:bCs/>
        </w:rPr>
        <w:t>Hernesniemi</w:t>
      </w:r>
      <w:proofErr w:type="spellEnd"/>
      <w:r>
        <w:rPr>
          <w:rFonts w:ascii="Book Antiqua" w:hAnsi="Book Antiqua"/>
          <w:bCs/>
        </w:rPr>
        <w:t xml:space="preserve"> J, Andrade-</w:t>
      </w:r>
      <w:proofErr w:type="spellStart"/>
      <w:r>
        <w:rPr>
          <w:rFonts w:ascii="Book Antiqua" w:hAnsi="Book Antiqua"/>
          <w:bCs/>
        </w:rPr>
        <w:t>Barazarte</w:t>
      </w:r>
      <w:proofErr w:type="spellEnd"/>
      <w:r>
        <w:rPr>
          <w:rFonts w:ascii="Book Antiqua" w:hAnsi="Book Antiqua"/>
          <w:bCs/>
        </w:rPr>
        <w:t xml:space="preserve"> H, </w:t>
      </w:r>
      <w:proofErr w:type="spellStart"/>
      <w:r>
        <w:rPr>
          <w:rFonts w:ascii="Book Antiqua" w:hAnsi="Book Antiqua"/>
          <w:bCs/>
        </w:rPr>
        <w:t>Chaoyue</w:t>
      </w:r>
      <w:proofErr w:type="spellEnd"/>
      <w:r>
        <w:rPr>
          <w:rFonts w:ascii="Book Antiqua" w:hAnsi="Book Antiqua"/>
          <w:bCs/>
        </w:rPr>
        <w:t xml:space="preserve"> L. Impact of blood pressure changes in cerebral blood perfusion of patients with ischemic </w:t>
      </w:r>
      <w:proofErr w:type="spellStart"/>
      <w:r>
        <w:rPr>
          <w:rFonts w:ascii="Book Antiqua" w:hAnsi="Book Antiqua"/>
          <w:bCs/>
        </w:rPr>
        <w:t>Moyamoya</w:t>
      </w:r>
      <w:proofErr w:type="spellEnd"/>
      <w:r>
        <w:rPr>
          <w:rFonts w:ascii="Book Antiqua" w:hAnsi="Book Antiqua"/>
          <w:bCs/>
        </w:rPr>
        <w:t xml:space="preserve"> disease evaluated by SPECT. </w:t>
      </w:r>
      <w:r>
        <w:rPr>
          <w:rFonts w:ascii="Book Antiqua" w:hAnsi="Book Antiqua"/>
          <w:bCs/>
          <w:i/>
        </w:rPr>
        <w:t xml:space="preserve">J </w:t>
      </w:r>
      <w:proofErr w:type="spellStart"/>
      <w:r>
        <w:rPr>
          <w:rFonts w:ascii="Book Antiqua" w:hAnsi="Book Antiqua"/>
          <w:bCs/>
          <w:i/>
        </w:rPr>
        <w:t>Cereb</w:t>
      </w:r>
      <w:proofErr w:type="spellEnd"/>
      <w:r>
        <w:rPr>
          <w:rFonts w:ascii="Book Antiqua" w:hAnsi="Book Antiqua"/>
          <w:bCs/>
          <w:i/>
        </w:rPr>
        <w:t xml:space="preserve"> Blood Flow </w:t>
      </w:r>
      <w:proofErr w:type="spellStart"/>
      <w:r>
        <w:rPr>
          <w:rFonts w:ascii="Book Antiqua" w:hAnsi="Book Antiqua"/>
          <w:bCs/>
          <w:i/>
        </w:rPr>
        <w:t>Metab</w:t>
      </w:r>
      <w:proofErr w:type="spellEnd"/>
      <w:r>
        <w:rPr>
          <w:rFonts w:ascii="Book Antiqua" w:hAnsi="Book Antiqua"/>
          <w:bCs/>
        </w:rPr>
        <w:t xml:space="preserve"> 2021;</w:t>
      </w:r>
      <w:r>
        <w:rPr>
          <w:rFonts w:ascii="Book Antiqua" w:hAnsi="Book Antiqua" w:hint="eastAsia"/>
          <w:bCs/>
        </w:rPr>
        <w:t xml:space="preserve"> </w:t>
      </w:r>
      <w:r>
        <w:rPr>
          <w:rFonts w:ascii="Book Antiqua" w:hAnsi="Book Antiqua"/>
          <w:b/>
          <w:bCs/>
        </w:rPr>
        <w:t>41</w:t>
      </w:r>
      <w:r>
        <w:rPr>
          <w:rFonts w:ascii="Book Antiqua" w:hAnsi="Book Antiqua"/>
          <w:bCs/>
        </w:rPr>
        <w:t>:</w:t>
      </w:r>
      <w:r>
        <w:rPr>
          <w:rFonts w:ascii="Book Antiqua" w:hAnsi="Book Antiqua" w:hint="eastAsia"/>
          <w:bCs/>
        </w:rPr>
        <w:t xml:space="preserve"> </w:t>
      </w:r>
      <w:r>
        <w:rPr>
          <w:rFonts w:ascii="Book Antiqua" w:hAnsi="Book Antiqua"/>
          <w:bCs/>
        </w:rPr>
        <w:t xml:space="preserve">1472-1480 </w:t>
      </w:r>
      <w:r>
        <w:rPr>
          <w:rFonts w:ascii="Book Antiqua" w:hAnsi="Book Antiqua" w:hint="eastAsia"/>
          <w:bCs/>
        </w:rPr>
        <w:t>[</w:t>
      </w:r>
      <w:r>
        <w:rPr>
          <w:rFonts w:ascii="Book Antiqua" w:hAnsi="Book Antiqua"/>
          <w:bCs/>
        </w:rPr>
        <w:t>PMID: 33153375</w:t>
      </w:r>
      <w:r>
        <w:rPr>
          <w:rFonts w:ascii="Book Antiqua" w:hAnsi="Book Antiqua" w:hint="eastAsia"/>
          <w:bCs/>
        </w:rPr>
        <w:t xml:space="preserve"> DOI</w:t>
      </w:r>
      <w:r>
        <w:rPr>
          <w:rFonts w:ascii="Book Antiqua" w:hAnsi="Book Antiqua"/>
          <w:bCs/>
        </w:rPr>
        <w:t>: 10.1177/0271678X20967458</w:t>
      </w:r>
      <w:r>
        <w:rPr>
          <w:rFonts w:ascii="Book Antiqua" w:hAnsi="Book Antiqua" w:hint="eastAsia"/>
          <w:bCs/>
        </w:rPr>
        <w:t>]</w:t>
      </w:r>
    </w:p>
    <w:p w14:paraId="677DD73C"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Chapron</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Vannuccini</w:t>
      </w:r>
      <w:proofErr w:type="spellEnd"/>
      <w:r>
        <w:rPr>
          <w:rFonts w:ascii="Book Antiqua" w:hAnsi="Book Antiqua"/>
        </w:rPr>
        <w:t xml:space="preserve"> S, </w:t>
      </w:r>
      <w:proofErr w:type="spellStart"/>
      <w:r>
        <w:rPr>
          <w:rFonts w:ascii="Book Antiqua" w:hAnsi="Book Antiqua"/>
        </w:rPr>
        <w:t>Santulli</w:t>
      </w:r>
      <w:proofErr w:type="spellEnd"/>
      <w:r>
        <w:rPr>
          <w:rFonts w:ascii="Book Antiqua" w:hAnsi="Book Antiqua"/>
        </w:rPr>
        <w:t xml:space="preserve"> P, </w:t>
      </w:r>
      <w:proofErr w:type="spellStart"/>
      <w:r>
        <w:rPr>
          <w:rFonts w:ascii="Book Antiqua" w:hAnsi="Book Antiqua"/>
        </w:rPr>
        <w:t>Abrão</w:t>
      </w:r>
      <w:proofErr w:type="spellEnd"/>
      <w:r>
        <w:rPr>
          <w:rFonts w:ascii="Book Antiqua" w:hAnsi="Book Antiqua"/>
        </w:rPr>
        <w:t xml:space="preserve"> MS, Carmona F, Fraser IS, </w:t>
      </w:r>
      <w:proofErr w:type="spellStart"/>
      <w:r>
        <w:rPr>
          <w:rFonts w:ascii="Book Antiqua" w:hAnsi="Book Antiqua"/>
        </w:rPr>
        <w:t>Gordts</w:t>
      </w:r>
      <w:proofErr w:type="spellEnd"/>
      <w:r>
        <w:rPr>
          <w:rFonts w:ascii="Book Antiqua" w:hAnsi="Book Antiqua"/>
        </w:rPr>
        <w:t xml:space="preserve"> S, Guo SW, Just PA, Noël JC, </w:t>
      </w:r>
      <w:proofErr w:type="spellStart"/>
      <w:r>
        <w:rPr>
          <w:rFonts w:ascii="Book Antiqua" w:hAnsi="Book Antiqua"/>
        </w:rPr>
        <w:t>Pistofidis</w:t>
      </w:r>
      <w:proofErr w:type="spellEnd"/>
      <w:r>
        <w:rPr>
          <w:rFonts w:ascii="Book Antiqua" w:hAnsi="Book Antiqua"/>
        </w:rPr>
        <w:t xml:space="preserve"> G, Van den Bosch T, </w:t>
      </w:r>
      <w:proofErr w:type="spellStart"/>
      <w:r>
        <w:rPr>
          <w:rFonts w:ascii="Book Antiqua" w:hAnsi="Book Antiqua"/>
        </w:rPr>
        <w:t>Petraglia</w:t>
      </w:r>
      <w:proofErr w:type="spellEnd"/>
      <w:r>
        <w:rPr>
          <w:rFonts w:ascii="Book Antiqua" w:hAnsi="Book Antiqua"/>
        </w:rPr>
        <w:t xml:space="preserve"> F. Diagnosing adenomyosis: an integrated clinical and imaging approach. </w:t>
      </w:r>
      <w:r>
        <w:rPr>
          <w:rFonts w:ascii="Book Antiqua" w:hAnsi="Book Antiqua"/>
          <w:i/>
          <w:iCs/>
        </w:rPr>
        <w:t xml:space="preserve">Hum </w:t>
      </w:r>
      <w:proofErr w:type="spellStart"/>
      <w:r>
        <w:rPr>
          <w:rFonts w:ascii="Book Antiqua" w:hAnsi="Book Antiqua"/>
          <w:i/>
          <w:iCs/>
        </w:rPr>
        <w:t>Reprod</w:t>
      </w:r>
      <w:proofErr w:type="spellEnd"/>
      <w:r>
        <w:rPr>
          <w:rFonts w:ascii="Book Antiqua" w:hAnsi="Book Antiqua"/>
          <w:i/>
          <w:iCs/>
        </w:rPr>
        <w:t xml:space="preserve"> Update</w:t>
      </w:r>
      <w:r>
        <w:rPr>
          <w:rFonts w:ascii="Book Antiqua" w:hAnsi="Book Antiqua"/>
        </w:rPr>
        <w:t xml:space="preserve"> 2020; </w:t>
      </w:r>
      <w:r>
        <w:rPr>
          <w:rFonts w:ascii="Book Antiqua" w:hAnsi="Book Antiqua"/>
          <w:b/>
          <w:bCs/>
        </w:rPr>
        <w:t>26</w:t>
      </w:r>
      <w:r>
        <w:rPr>
          <w:rFonts w:ascii="Book Antiqua" w:hAnsi="Book Antiqua"/>
        </w:rPr>
        <w:t>: 392-411 [PMID: 32097456 DOI: 10.1093/</w:t>
      </w:r>
      <w:proofErr w:type="spellStart"/>
      <w:r>
        <w:rPr>
          <w:rFonts w:ascii="Book Antiqua" w:hAnsi="Book Antiqua"/>
        </w:rPr>
        <w:t>humupd</w:t>
      </w:r>
      <w:proofErr w:type="spellEnd"/>
      <w:r>
        <w:rPr>
          <w:rFonts w:ascii="Book Antiqua" w:hAnsi="Book Antiqua"/>
        </w:rPr>
        <w:t>/dmz049]</w:t>
      </w:r>
    </w:p>
    <w:p w14:paraId="61B7134E"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Turner BM</w:t>
      </w:r>
      <w:r>
        <w:rPr>
          <w:rFonts w:ascii="Book Antiqua" w:hAnsi="Book Antiqua"/>
        </w:rPr>
        <w:t xml:space="preserve">, Cramer SF, Heller DS. The pathogenesis of abnormal uterine bleeding in myopathic uteri. </w:t>
      </w:r>
      <w:r>
        <w:rPr>
          <w:rFonts w:ascii="Book Antiqua" w:hAnsi="Book Antiqua"/>
          <w:i/>
          <w:iCs/>
        </w:rPr>
        <w:t xml:space="preserve">Ann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52</w:t>
      </w:r>
      <w:r>
        <w:rPr>
          <w:rFonts w:ascii="Book Antiqua" w:hAnsi="Book Antiqua"/>
        </w:rPr>
        <w:t>: 151726 [PMID: 33706160 DOI: 10.1016/j.anndiagpath.2021.151726]</w:t>
      </w:r>
    </w:p>
    <w:p w14:paraId="476C7080"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Okazaki K</w:t>
      </w:r>
      <w:r>
        <w:rPr>
          <w:rFonts w:ascii="Book Antiqua" w:hAnsi="Book Antiqua"/>
        </w:rPr>
        <w:t xml:space="preserve">, Oka F, Ishihara H, Suzuki M. Cerebral infarction associated with benign mucin-producing adenomyosis: report of two cases. </w:t>
      </w:r>
      <w:r>
        <w:rPr>
          <w:rFonts w:ascii="Book Antiqua" w:hAnsi="Book Antiqua"/>
          <w:i/>
          <w:iCs/>
        </w:rPr>
        <w:t>BMC Neurol</w:t>
      </w:r>
      <w:r>
        <w:rPr>
          <w:rFonts w:ascii="Book Antiqua" w:hAnsi="Book Antiqua"/>
        </w:rPr>
        <w:t xml:space="preserve"> 2018; </w:t>
      </w:r>
      <w:r>
        <w:rPr>
          <w:rFonts w:ascii="Book Antiqua" w:hAnsi="Book Antiqua"/>
          <w:b/>
          <w:bCs/>
        </w:rPr>
        <w:t>18</w:t>
      </w:r>
      <w:r>
        <w:rPr>
          <w:rFonts w:ascii="Book Antiqua" w:hAnsi="Book Antiqua"/>
        </w:rPr>
        <w:t>: 166 [PMID: 30286732 DOI: 10.1186/s12883-018-1169-2]</w:t>
      </w:r>
    </w:p>
    <w:p w14:paraId="2624BE2F"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Yin X</w:t>
      </w:r>
      <w:r>
        <w:rPr>
          <w:rFonts w:ascii="Book Antiqua" w:hAnsi="Book Antiqua"/>
        </w:rPr>
        <w:t xml:space="preserve">, Wu J, Song S, Zhang B, Chen Y. Cerebral infarcts associated with adenomyosis: a rare risk factor for stroke in middle-aged women: a case series. </w:t>
      </w:r>
      <w:r>
        <w:rPr>
          <w:rFonts w:ascii="Book Antiqua" w:hAnsi="Book Antiqua"/>
          <w:i/>
          <w:iCs/>
        </w:rPr>
        <w:t>BMC Neurol</w:t>
      </w:r>
      <w:r>
        <w:rPr>
          <w:rFonts w:ascii="Book Antiqua" w:hAnsi="Book Antiqua"/>
        </w:rPr>
        <w:t xml:space="preserve"> 2018; </w:t>
      </w:r>
      <w:r>
        <w:rPr>
          <w:rFonts w:ascii="Book Antiqua" w:hAnsi="Book Antiqua"/>
          <w:b/>
          <w:bCs/>
        </w:rPr>
        <w:t>18</w:t>
      </w:r>
      <w:r>
        <w:rPr>
          <w:rFonts w:ascii="Book Antiqua" w:hAnsi="Book Antiqua"/>
        </w:rPr>
        <w:t>: 213 [PMID: 30567506 DOI: 10.1186/s12883-018-1213-2]</w:t>
      </w:r>
    </w:p>
    <w:p w14:paraId="6AA0E930"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14 </w:t>
      </w:r>
      <w:r>
        <w:rPr>
          <w:rFonts w:ascii="Book Antiqua" w:hAnsi="Book Antiqua"/>
          <w:b/>
          <w:bCs/>
        </w:rPr>
        <w:t>Zhao Y</w:t>
      </w:r>
      <w:r>
        <w:rPr>
          <w:rFonts w:ascii="Book Antiqua" w:hAnsi="Book Antiqua"/>
        </w:rPr>
        <w:t xml:space="preserve">, Zhang Y, Yang Y. Acute cerebral infarction with adenomyosis in a patient with fever: a case report. </w:t>
      </w:r>
      <w:r>
        <w:rPr>
          <w:rFonts w:ascii="Book Antiqua" w:hAnsi="Book Antiqua"/>
          <w:i/>
          <w:iCs/>
        </w:rPr>
        <w:t>BMC Neurol</w:t>
      </w:r>
      <w:r>
        <w:rPr>
          <w:rFonts w:ascii="Book Antiqua" w:hAnsi="Book Antiqua"/>
        </w:rPr>
        <w:t xml:space="preserve"> 2020; </w:t>
      </w:r>
      <w:r>
        <w:rPr>
          <w:rFonts w:ascii="Book Antiqua" w:hAnsi="Book Antiqua"/>
          <w:b/>
          <w:bCs/>
        </w:rPr>
        <w:t>20</w:t>
      </w:r>
      <w:r>
        <w:rPr>
          <w:rFonts w:ascii="Book Antiqua" w:hAnsi="Book Antiqua"/>
        </w:rPr>
        <w:t>: 210 [PMID: 32450843 DOI: 10.1186/s12883-020-01787-0]</w:t>
      </w:r>
    </w:p>
    <w:p w14:paraId="3A1EC7A8"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Hijikata</w:t>
      </w:r>
      <w:proofErr w:type="spellEnd"/>
      <w:r>
        <w:rPr>
          <w:rFonts w:ascii="Book Antiqua" w:hAnsi="Book Antiqua"/>
          <w:b/>
          <w:bCs/>
        </w:rPr>
        <w:t xml:space="preserve"> N</w:t>
      </w:r>
      <w:r>
        <w:rPr>
          <w:rFonts w:ascii="Book Antiqua" w:hAnsi="Book Antiqua"/>
          <w:bCs/>
        </w:rPr>
        <w:t xml:space="preserve">, Sakamoto Y, </w:t>
      </w:r>
      <w:proofErr w:type="spellStart"/>
      <w:r>
        <w:rPr>
          <w:rFonts w:ascii="Book Antiqua" w:hAnsi="Book Antiqua"/>
          <w:bCs/>
        </w:rPr>
        <w:t>Nito</w:t>
      </w:r>
      <w:proofErr w:type="spellEnd"/>
      <w:r>
        <w:rPr>
          <w:rFonts w:ascii="Book Antiqua" w:hAnsi="Book Antiqua"/>
          <w:bCs/>
        </w:rPr>
        <w:t xml:space="preserve"> C, Matsumoto N, Abe A, </w:t>
      </w:r>
      <w:proofErr w:type="spellStart"/>
      <w:r>
        <w:rPr>
          <w:rFonts w:ascii="Book Antiqua" w:hAnsi="Book Antiqua"/>
          <w:bCs/>
        </w:rPr>
        <w:t>Nogami</w:t>
      </w:r>
      <w:proofErr w:type="spellEnd"/>
      <w:r>
        <w:rPr>
          <w:rFonts w:ascii="Book Antiqua" w:hAnsi="Book Antiqua"/>
          <w:bCs/>
        </w:rPr>
        <w:t xml:space="preserve"> A, Sato T, </w:t>
      </w:r>
      <w:proofErr w:type="spellStart"/>
      <w:r>
        <w:rPr>
          <w:rFonts w:ascii="Book Antiqua" w:hAnsi="Book Antiqua"/>
          <w:bCs/>
        </w:rPr>
        <w:t>Hokama</w:t>
      </w:r>
      <w:proofErr w:type="spellEnd"/>
      <w:r>
        <w:rPr>
          <w:rFonts w:ascii="Book Antiqua" w:hAnsi="Book Antiqua"/>
          <w:bCs/>
        </w:rPr>
        <w:t xml:space="preserve"> H, Okubo S, Kimura K. Multiple Cerebral Infarctions in a Patient with Adenomyosis on Hormone Replacement Therapy: A Case Report. </w:t>
      </w:r>
      <w:r>
        <w:rPr>
          <w:rFonts w:ascii="Book Antiqua" w:hAnsi="Book Antiqua"/>
          <w:bCs/>
          <w:i/>
        </w:rPr>
        <w:t xml:space="preserve">J Stroke </w:t>
      </w:r>
      <w:proofErr w:type="spellStart"/>
      <w:r>
        <w:rPr>
          <w:rFonts w:ascii="Book Antiqua" w:hAnsi="Book Antiqua"/>
          <w:bCs/>
          <w:i/>
        </w:rPr>
        <w:t>Cerebrovasc</w:t>
      </w:r>
      <w:proofErr w:type="spellEnd"/>
      <w:r>
        <w:rPr>
          <w:rFonts w:ascii="Book Antiqua" w:hAnsi="Book Antiqua"/>
          <w:bCs/>
          <w:i/>
        </w:rPr>
        <w:t xml:space="preserve"> Dis</w:t>
      </w:r>
      <w:r>
        <w:rPr>
          <w:rFonts w:ascii="Book Antiqua" w:hAnsi="Book Antiqua"/>
          <w:bCs/>
        </w:rPr>
        <w:t xml:space="preserve"> 2016;</w:t>
      </w:r>
      <w:r>
        <w:rPr>
          <w:rFonts w:ascii="Book Antiqua" w:hAnsi="Book Antiqua" w:hint="eastAsia"/>
          <w:bCs/>
        </w:rPr>
        <w:t xml:space="preserve"> </w:t>
      </w:r>
      <w:r>
        <w:rPr>
          <w:rFonts w:ascii="Book Antiqua" w:hAnsi="Book Antiqua"/>
          <w:b/>
          <w:bCs/>
        </w:rPr>
        <w:t>25</w:t>
      </w:r>
      <w:r>
        <w:rPr>
          <w:rFonts w:ascii="Book Antiqua" w:hAnsi="Book Antiqua"/>
          <w:bCs/>
        </w:rPr>
        <w:t>:</w:t>
      </w:r>
      <w:r>
        <w:rPr>
          <w:rFonts w:ascii="Book Antiqua" w:hAnsi="Book Antiqua" w:hint="eastAsia"/>
          <w:bCs/>
        </w:rPr>
        <w:t xml:space="preserve"> </w:t>
      </w:r>
      <w:r>
        <w:rPr>
          <w:rFonts w:ascii="Book Antiqua" w:hAnsi="Book Antiqua"/>
          <w:bCs/>
        </w:rPr>
        <w:t xml:space="preserve">e183-4 </w:t>
      </w:r>
      <w:r>
        <w:rPr>
          <w:rFonts w:ascii="Book Antiqua" w:hAnsi="Book Antiqua" w:hint="eastAsia"/>
          <w:bCs/>
        </w:rPr>
        <w:t>[</w:t>
      </w:r>
      <w:r>
        <w:rPr>
          <w:rFonts w:ascii="Book Antiqua" w:hAnsi="Book Antiqua"/>
          <w:bCs/>
        </w:rPr>
        <w:t>PMID: 27520610</w:t>
      </w:r>
      <w:r>
        <w:rPr>
          <w:rFonts w:ascii="Book Antiqua" w:hAnsi="Book Antiqua" w:hint="eastAsia"/>
          <w:bCs/>
        </w:rPr>
        <w:t xml:space="preserve"> DOI</w:t>
      </w:r>
      <w:r>
        <w:rPr>
          <w:rFonts w:ascii="Book Antiqua" w:hAnsi="Book Antiqua"/>
          <w:bCs/>
        </w:rPr>
        <w:t>: 10.1016/j.jstrokecerebrovasdis.2016.07.024</w:t>
      </w:r>
      <w:r>
        <w:rPr>
          <w:rFonts w:ascii="Book Antiqua" w:hAnsi="Book Antiqua" w:hint="eastAsia"/>
          <w:bCs/>
        </w:rPr>
        <w:t>]</w:t>
      </w:r>
      <w:r>
        <w:rPr>
          <w:rFonts w:ascii="Book Antiqua" w:hAnsi="Book Antiqua"/>
          <w:bCs/>
        </w:rPr>
        <w:t xml:space="preserve"> </w:t>
      </w:r>
    </w:p>
    <w:p w14:paraId="49DE3D1D"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Aso</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Chikazawa</w:t>
      </w:r>
      <w:proofErr w:type="spellEnd"/>
      <w:r>
        <w:rPr>
          <w:rFonts w:ascii="Book Antiqua" w:hAnsi="Book Antiqua"/>
        </w:rPr>
        <w:t xml:space="preserve"> R, Kimura Y, Kimura N, Matsubara E. "Recurrent multiple cerebral infarctions related to the progression of adenomyosis: a case report". </w:t>
      </w:r>
      <w:r>
        <w:rPr>
          <w:rFonts w:ascii="Book Antiqua" w:hAnsi="Book Antiqua"/>
          <w:i/>
          <w:iCs/>
        </w:rPr>
        <w:t>BMC Neurol</w:t>
      </w:r>
      <w:r>
        <w:rPr>
          <w:rFonts w:ascii="Book Antiqua" w:hAnsi="Book Antiqua"/>
        </w:rPr>
        <w:t xml:space="preserve"> 2018; </w:t>
      </w:r>
      <w:r>
        <w:rPr>
          <w:rFonts w:ascii="Book Antiqua" w:hAnsi="Book Antiqua"/>
          <w:b/>
          <w:bCs/>
        </w:rPr>
        <w:t>18</w:t>
      </w:r>
      <w:r>
        <w:rPr>
          <w:rFonts w:ascii="Book Antiqua" w:hAnsi="Book Antiqua"/>
        </w:rPr>
        <w:t>: 119 [PMID: 30129425 DOI: 10.1186/s12883-018-1117-1]</w:t>
      </w:r>
    </w:p>
    <w:p w14:paraId="6DDB6D81"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Aiura</w:t>
      </w:r>
      <w:proofErr w:type="spellEnd"/>
      <w:r>
        <w:rPr>
          <w:rFonts w:ascii="Book Antiqua" w:hAnsi="Book Antiqua"/>
          <w:b/>
          <w:bCs/>
        </w:rPr>
        <w:t xml:space="preserve"> R</w:t>
      </w:r>
      <w:r>
        <w:rPr>
          <w:rFonts w:ascii="Book Antiqua" w:hAnsi="Book Antiqua"/>
        </w:rPr>
        <w:t xml:space="preserve">, Nakayama S, </w:t>
      </w:r>
      <w:proofErr w:type="spellStart"/>
      <w:r>
        <w:rPr>
          <w:rFonts w:ascii="Book Antiqua" w:hAnsi="Book Antiqua"/>
        </w:rPr>
        <w:t>Yamaga</w:t>
      </w:r>
      <w:proofErr w:type="spellEnd"/>
      <w:r>
        <w:rPr>
          <w:rFonts w:ascii="Book Antiqua" w:hAnsi="Book Antiqua"/>
        </w:rPr>
        <w:t xml:space="preserve"> H, Kato Y, </w:t>
      </w:r>
      <w:proofErr w:type="spellStart"/>
      <w:r>
        <w:rPr>
          <w:rFonts w:ascii="Book Antiqua" w:hAnsi="Book Antiqua"/>
        </w:rPr>
        <w:t>Fujishima</w:t>
      </w:r>
      <w:proofErr w:type="spellEnd"/>
      <w:r>
        <w:rPr>
          <w:rFonts w:ascii="Book Antiqua" w:hAnsi="Book Antiqua"/>
        </w:rPr>
        <w:t xml:space="preserve"> H. Systemic thromboembolism including multiple cerebral infarctions with middle cerebral artery occlusion caused by the progression of adenomyosis with benign gynecological tumor: a case report. </w:t>
      </w:r>
      <w:r>
        <w:rPr>
          <w:rFonts w:ascii="Book Antiqua" w:hAnsi="Book Antiqua"/>
          <w:i/>
          <w:iCs/>
        </w:rPr>
        <w:t>BMC Neurol</w:t>
      </w:r>
      <w:r>
        <w:rPr>
          <w:rFonts w:ascii="Book Antiqua" w:hAnsi="Book Antiqua"/>
        </w:rPr>
        <w:t xml:space="preserve"> 2021; </w:t>
      </w:r>
      <w:r>
        <w:rPr>
          <w:rFonts w:ascii="Book Antiqua" w:hAnsi="Book Antiqua"/>
          <w:b/>
          <w:bCs/>
        </w:rPr>
        <w:t>21</w:t>
      </w:r>
      <w:r>
        <w:rPr>
          <w:rFonts w:ascii="Book Antiqua" w:hAnsi="Book Antiqua"/>
        </w:rPr>
        <w:t>: 14 [PMID: 33430804 DOI: 10.1186/s12883-021-02045-7]</w:t>
      </w:r>
    </w:p>
    <w:p w14:paraId="1604E441"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Nakamura Y</w:t>
      </w:r>
      <w:r>
        <w:rPr>
          <w:rFonts w:ascii="Book Antiqua" w:hAnsi="Book Antiqua"/>
        </w:rPr>
        <w:t xml:space="preserve">, Kawamura N, </w:t>
      </w:r>
      <w:proofErr w:type="spellStart"/>
      <w:r>
        <w:rPr>
          <w:rFonts w:ascii="Book Antiqua" w:hAnsi="Book Antiqua"/>
        </w:rPr>
        <w:t>Ishiko</w:t>
      </w:r>
      <w:proofErr w:type="spellEnd"/>
      <w:r>
        <w:rPr>
          <w:rFonts w:ascii="Book Antiqua" w:hAnsi="Book Antiqua"/>
        </w:rPr>
        <w:t xml:space="preserve"> O, </w:t>
      </w:r>
      <w:proofErr w:type="spellStart"/>
      <w:r>
        <w:rPr>
          <w:rFonts w:ascii="Book Antiqua" w:hAnsi="Book Antiqua"/>
        </w:rPr>
        <w:t>Ogita</w:t>
      </w:r>
      <w:proofErr w:type="spellEnd"/>
      <w:r>
        <w:rPr>
          <w:rFonts w:ascii="Book Antiqua" w:hAnsi="Book Antiqua"/>
        </w:rPr>
        <w:t xml:space="preserve"> S. Acute disseminated intravascular coagulation developed during menstruation in an adenomyosis patient. </w:t>
      </w:r>
      <w:r>
        <w:rPr>
          <w:rFonts w:ascii="Book Antiqua" w:hAnsi="Book Antiqua"/>
          <w:i/>
          <w:iCs/>
        </w:rPr>
        <w:t xml:space="preserve">Arch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Obstet</w:t>
      </w:r>
      <w:proofErr w:type="spellEnd"/>
      <w:r>
        <w:rPr>
          <w:rFonts w:ascii="Book Antiqua" w:hAnsi="Book Antiqua"/>
        </w:rPr>
        <w:t xml:space="preserve"> 2002; </w:t>
      </w:r>
      <w:r>
        <w:rPr>
          <w:rFonts w:ascii="Book Antiqua" w:hAnsi="Book Antiqua"/>
          <w:b/>
          <w:bCs/>
        </w:rPr>
        <w:t>267</w:t>
      </w:r>
      <w:r>
        <w:rPr>
          <w:rFonts w:ascii="Book Antiqua" w:hAnsi="Book Antiqua"/>
        </w:rPr>
        <w:t>: 110-112 [PMID: 12439560 DOI: 10.1007/s004040100243]</w:t>
      </w:r>
    </w:p>
    <w:p w14:paraId="54B544CA"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Dubyk</w:t>
      </w:r>
      <w:proofErr w:type="spellEnd"/>
      <w:r>
        <w:rPr>
          <w:rFonts w:ascii="Book Antiqua" w:hAnsi="Book Antiqua"/>
          <w:b/>
          <w:bCs/>
        </w:rPr>
        <w:t xml:space="preserve"> MD</w:t>
      </w:r>
      <w:r>
        <w:rPr>
          <w:rFonts w:ascii="Book Antiqua" w:hAnsi="Book Antiqua"/>
          <w:bCs/>
        </w:rPr>
        <w:t xml:space="preserve">, Card RT, Whiting SJ, Boyle CA, </w:t>
      </w:r>
      <w:proofErr w:type="spellStart"/>
      <w:r>
        <w:rPr>
          <w:rFonts w:ascii="Book Antiqua" w:hAnsi="Book Antiqua"/>
          <w:bCs/>
        </w:rPr>
        <w:t>Zlotkin</w:t>
      </w:r>
      <w:proofErr w:type="spellEnd"/>
      <w:r>
        <w:rPr>
          <w:rFonts w:ascii="Book Antiqua" w:hAnsi="Book Antiqua"/>
          <w:bCs/>
        </w:rPr>
        <w:t xml:space="preserve"> SH, Paterson PG. Iron deficiency anemia prevalence at first stroke or transient ischemic attack. </w:t>
      </w:r>
      <w:r>
        <w:rPr>
          <w:rFonts w:ascii="Book Antiqua" w:hAnsi="Book Antiqua"/>
          <w:bCs/>
          <w:i/>
        </w:rPr>
        <w:t xml:space="preserve">Can J Neurol Sci </w:t>
      </w:r>
      <w:r>
        <w:rPr>
          <w:rFonts w:ascii="Book Antiqua" w:hAnsi="Book Antiqua"/>
          <w:bCs/>
        </w:rPr>
        <w:t>2012;</w:t>
      </w:r>
      <w:r>
        <w:rPr>
          <w:rFonts w:ascii="Book Antiqua" w:hAnsi="Book Antiqua" w:hint="eastAsia"/>
          <w:bCs/>
        </w:rPr>
        <w:t xml:space="preserve"> </w:t>
      </w:r>
      <w:r>
        <w:rPr>
          <w:rFonts w:ascii="Book Antiqua" w:hAnsi="Book Antiqua"/>
          <w:b/>
          <w:bCs/>
        </w:rPr>
        <w:t>39</w:t>
      </w:r>
      <w:r>
        <w:rPr>
          <w:rFonts w:ascii="Book Antiqua" w:hAnsi="Book Antiqua"/>
          <w:bCs/>
        </w:rPr>
        <w:t>:</w:t>
      </w:r>
      <w:r>
        <w:rPr>
          <w:rFonts w:ascii="Book Antiqua" w:hAnsi="Book Antiqua" w:hint="eastAsia"/>
          <w:bCs/>
        </w:rPr>
        <w:t xml:space="preserve"> </w:t>
      </w:r>
      <w:r>
        <w:rPr>
          <w:rFonts w:ascii="Book Antiqua" w:hAnsi="Book Antiqua"/>
          <w:bCs/>
        </w:rPr>
        <w:t>189-</w:t>
      </w:r>
      <w:r>
        <w:rPr>
          <w:rFonts w:ascii="Book Antiqua" w:hAnsi="Book Antiqua" w:hint="eastAsia"/>
          <w:bCs/>
        </w:rPr>
        <w:t>1</w:t>
      </w:r>
      <w:r>
        <w:rPr>
          <w:rFonts w:ascii="Book Antiqua" w:hAnsi="Book Antiqua"/>
          <w:bCs/>
        </w:rPr>
        <w:t xml:space="preserve">95 </w:t>
      </w:r>
      <w:r>
        <w:rPr>
          <w:rFonts w:ascii="Book Antiqua" w:hAnsi="Book Antiqua" w:hint="eastAsia"/>
          <w:bCs/>
        </w:rPr>
        <w:t>[</w:t>
      </w:r>
      <w:r>
        <w:rPr>
          <w:rFonts w:ascii="Book Antiqua" w:hAnsi="Book Antiqua"/>
          <w:bCs/>
        </w:rPr>
        <w:t>PMID: 22343152</w:t>
      </w:r>
      <w:r>
        <w:rPr>
          <w:rFonts w:ascii="Book Antiqua" w:hAnsi="Book Antiqua" w:hint="eastAsia"/>
          <w:bCs/>
        </w:rPr>
        <w:t xml:space="preserve"> DOI</w:t>
      </w:r>
      <w:r>
        <w:rPr>
          <w:rFonts w:ascii="Book Antiqua" w:hAnsi="Book Antiqua"/>
          <w:bCs/>
        </w:rPr>
        <w:t>: 10.1017/s0317167100013214</w:t>
      </w:r>
      <w:r>
        <w:rPr>
          <w:rFonts w:ascii="Book Antiqua" w:hAnsi="Book Antiqua" w:hint="eastAsia"/>
          <w:bCs/>
        </w:rPr>
        <w:t>]</w:t>
      </w:r>
    </w:p>
    <w:p w14:paraId="491CD58B"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Naito H</w:t>
      </w:r>
      <w:r>
        <w:rPr>
          <w:rFonts w:ascii="Book Antiqua" w:hAnsi="Book Antiqua"/>
        </w:rPr>
        <w:t xml:space="preserve">, Naka H, </w:t>
      </w:r>
      <w:proofErr w:type="spellStart"/>
      <w:r>
        <w:rPr>
          <w:rFonts w:ascii="Book Antiqua" w:hAnsi="Book Antiqua"/>
        </w:rPr>
        <w:t>Kanaya</w:t>
      </w:r>
      <w:proofErr w:type="spellEnd"/>
      <w:r>
        <w:rPr>
          <w:rFonts w:ascii="Book Antiqua" w:hAnsi="Book Antiqua"/>
        </w:rPr>
        <w:t xml:space="preserve"> Y, Yamazaki Y, </w:t>
      </w:r>
      <w:proofErr w:type="spellStart"/>
      <w:r>
        <w:rPr>
          <w:rFonts w:ascii="Book Antiqua" w:hAnsi="Book Antiqua"/>
        </w:rPr>
        <w:t>Tokinobu</w:t>
      </w:r>
      <w:proofErr w:type="spellEnd"/>
      <w:r>
        <w:rPr>
          <w:rFonts w:ascii="Book Antiqua" w:hAnsi="Book Antiqua"/>
        </w:rPr>
        <w:t xml:space="preserve"> H. Two cases of acute ischemic stroke associated with iron deficiency anemia due to bleeding from uterine fibroids in middle-aged women. </w:t>
      </w:r>
      <w:r>
        <w:rPr>
          <w:rFonts w:ascii="Book Antiqua" w:hAnsi="Book Antiqua"/>
          <w:i/>
          <w:iCs/>
        </w:rPr>
        <w:t>Intern Med</w:t>
      </w:r>
      <w:r>
        <w:rPr>
          <w:rFonts w:ascii="Book Antiqua" w:hAnsi="Book Antiqua"/>
        </w:rPr>
        <w:t xml:space="preserve"> 2014; </w:t>
      </w:r>
      <w:r>
        <w:rPr>
          <w:rFonts w:ascii="Book Antiqua" w:hAnsi="Book Antiqua"/>
          <w:b/>
          <w:bCs/>
        </w:rPr>
        <w:t>53</w:t>
      </w:r>
      <w:r>
        <w:rPr>
          <w:rFonts w:ascii="Book Antiqua" w:hAnsi="Book Antiqua"/>
        </w:rPr>
        <w:t>: 2533-2537 [PMID: 25366017 DOI: 10.2169/internalmedicine.53.2620]</w:t>
      </w:r>
    </w:p>
    <w:p w14:paraId="72391F5E"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Yamashiro K</w:t>
      </w:r>
      <w:r>
        <w:rPr>
          <w:rFonts w:ascii="Book Antiqua" w:hAnsi="Book Antiqua"/>
        </w:rPr>
        <w:t xml:space="preserve">, Tanaka R, </w:t>
      </w:r>
      <w:proofErr w:type="spellStart"/>
      <w:r>
        <w:rPr>
          <w:rFonts w:ascii="Book Antiqua" w:hAnsi="Book Antiqua"/>
        </w:rPr>
        <w:t>Nishioka</w:t>
      </w:r>
      <w:proofErr w:type="spellEnd"/>
      <w:r>
        <w:rPr>
          <w:rFonts w:ascii="Book Antiqua" w:hAnsi="Book Antiqua"/>
        </w:rPr>
        <w:t xml:space="preserve"> K, Ueno Y, Shimura H, Okuma Y, Hattori N, Urabe T. Cerebral infarcts associated with adenomyosis among middle-aged women. </w:t>
      </w:r>
      <w:r>
        <w:rPr>
          <w:rFonts w:ascii="Book Antiqua" w:hAnsi="Book Antiqua"/>
          <w:i/>
          <w:iCs/>
        </w:rPr>
        <w:t xml:space="preserve">J Stroke </w:t>
      </w:r>
      <w:proofErr w:type="spellStart"/>
      <w:r>
        <w:rPr>
          <w:rFonts w:ascii="Book Antiqua" w:hAnsi="Book Antiqua"/>
          <w:i/>
          <w:iCs/>
        </w:rPr>
        <w:t>Cerebrovasc</w:t>
      </w:r>
      <w:proofErr w:type="spellEnd"/>
      <w:r>
        <w:rPr>
          <w:rFonts w:ascii="Book Antiqua" w:hAnsi="Book Antiqua"/>
          <w:i/>
          <w:iCs/>
        </w:rPr>
        <w:t xml:space="preserve"> Dis</w:t>
      </w:r>
      <w:r>
        <w:rPr>
          <w:rFonts w:ascii="Book Antiqua" w:hAnsi="Book Antiqua"/>
        </w:rPr>
        <w:t xml:space="preserve"> 2012; </w:t>
      </w:r>
      <w:r>
        <w:rPr>
          <w:rFonts w:ascii="Book Antiqua" w:hAnsi="Book Antiqua"/>
          <w:b/>
          <w:bCs/>
        </w:rPr>
        <w:t>21</w:t>
      </w:r>
      <w:r>
        <w:rPr>
          <w:rFonts w:ascii="Book Antiqua" w:hAnsi="Book Antiqua"/>
        </w:rPr>
        <w:t>: 910.e1-910.e5 [PMID: 22142777 DOI: 10.1016/j.jstrokecerebrovasdis.2011.10.017]</w:t>
      </w:r>
    </w:p>
    <w:p w14:paraId="14754C3E"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22 </w:t>
      </w:r>
      <w:r>
        <w:rPr>
          <w:rFonts w:ascii="Book Antiqua" w:hAnsi="Book Antiqua"/>
          <w:b/>
          <w:bCs/>
        </w:rPr>
        <w:t>Tsai CF</w:t>
      </w:r>
      <w:r>
        <w:rPr>
          <w:rFonts w:ascii="Book Antiqua" w:hAnsi="Book Antiqua"/>
        </w:rPr>
        <w:t xml:space="preserve">, Yip PK, Chen CC, Yeh SJ, Chung ST, </w:t>
      </w:r>
      <w:proofErr w:type="spellStart"/>
      <w:r>
        <w:rPr>
          <w:rFonts w:ascii="Book Antiqua" w:hAnsi="Book Antiqua"/>
        </w:rPr>
        <w:t>Jeng</w:t>
      </w:r>
      <w:proofErr w:type="spellEnd"/>
      <w:r>
        <w:rPr>
          <w:rFonts w:ascii="Book Antiqua" w:hAnsi="Book Antiqua"/>
        </w:rPr>
        <w:t xml:space="preserve"> JS. Cerebral infarction in acute anemia. </w:t>
      </w:r>
      <w:r>
        <w:rPr>
          <w:rFonts w:ascii="Book Antiqua" w:hAnsi="Book Antiqua"/>
          <w:i/>
          <w:iCs/>
        </w:rPr>
        <w:t>J Neurol</w:t>
      </w:r>
      <w:r>
        <w:rPr>
          <w:rFonts w:ascii="Book Antiqua" w:hAnsi="Book Antiqua"/>
        </w:rPr>
        <w:t xml:space="preserve"> 2010; </w:t>
      </w:r>
      <w:r>
        <w:rPr>
          <w:rFonts w:ascii="Book Antiqua" w:hAnsi="Book Antiqua"/>
          <w:b/>
          <w:bCs/>
        </w:rPr>
        <w:t>257</w:t>
      </w:r>
      <w:r>
        <w:rPr>
          <w:rFonts w:ascii="Book Antiqua" w:hAnsi="Book Antiqua"/>
        </w:rPr>
        <w:t>: 2044-2051 [PMID: 20635184 DOI: 10.1007/s00415-010-5657-6]</w:t>
      </w:r>
    </w:p>
    <w:p w14:paraId="72FA99FF"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Chang JY</w:t>
      </w:r>
      <w:r>
        <w:rPr>
          <w:rFonts w:ascii="Book Antiqua" w:hAnsi="Book Antiqua"/>
          <w:bCs/>
        </w:rPr>
        <w:t xml:space="preserve">, Han MK. Response by Chang and Han to Letter Regarding Article, "Influence of Hemoglobin Concentration on Stroke Recurrence and Composite Vascular Events". </w:t>
      </w:r>
      <w:r>
        <w:rPr>
          <w:rFonts w:ascii="Book Antiqua" w:hAnsi="Book Antiqua"/>
          <w:bCs/>
          <w:i/>
        </w:rPr>
        <w:t>Stroke</w:t>
      </w:r>
      <w:r>
        <w:rPr>
          <w:rFonts w:ascii="Book Antiqua" w:hAnsi="Book Antiqua"/>
          <w:bCs/>
        </w:rPr>
        <w:t xml:space="preserve"> 2020;</w:t>
      </w:r>
      <w:r>
        <w:rPr>
          <w:rFonts w:ascii="Book Antiqua" w:hAnsi="Book Antiqua" w:hint="eastAsia"/>
          <w:bCs/>
        </w:rPr>
        <w:t xml:space="preserve"> </w:t>
      </w:r>
      <w:r>
        <w:rPr>
          <w:rFonts w:ascii="Book Antiqua" w:hAnsi="Book Antiqua"/>
          <w:b/>
          <w:bCs/>
        </w:rPr>
        <w:t>51</w:t>
      </w:r>
      <w:r>
        <w:rPr>
          <w:rFonts w:ascii="Book Antiqua" w:hAnsi="Book Antiqua"/>
          <w:bCs/>
        </w:rPr>
        <w:t>:</w:t>
      </w:r>
      <w:r>
        <w:rPr>
          <w:rFonts w:ascii="Book Antiqua" w:hAnsi="Book Antiqua" w:hint="eastAsia"/>
          <w:bCs/>
        </w:rPr>
        <w:t xml:space="preserve"> </w:t>
      </w:r>
      <w:r>
        <w:rPr>
          <w:rFonts w:ascii="Book Antiqua" w:hAnsi="Book Antiqua"/>
          <w:bCs/>
        </w:rPr>
        <w:t xml:space="preserve">e152-e153 </w:t>
      </w:r>
      <w:r>
        <w:rPr>
          <w:rFonts w:ascii="Book Antiqua" w:hAnsi="Book Antiqua" w:hint="eastAsia"/>
          <w:bCs/>
        </w:rPr>
        <w:t>[</w:t>
      </w:r>
      <w:r>
        <w:rPr>
          <w:rFonts w:ascii="Book Antiqua" w:hAnsi="Book Antiqua"/>
          <w:bCs/>
        </w:rPr>
        <w:t>PMID: 32693752</w:t>
      </w:r>
      <w:r>
        <w:rPr>
          <w:rFonts w:ascii="Book Antiqua" w:hAnsi="Book Antiqua" w:hint="eastAsia"/>
          <w:bCs/>
        </w:rPr>
        <w:t xml:space="preserve"> DOI</w:t>
      </w:r>
      <w:r>
        <w:rPr>
          <w:rFonts w:ascii="Book Antiqua" w:hAnsi="Book Antiqua"/>
          <w:bCs/>
        </w:rPr>
        <w:t>: 10.1161/STROKEAHA.120.030061</w:t>
      </w:r>
      <w:r>
        <w:rPr>
          <w:rFonts w:ascii="Book Antiqua" w:hAnsi="Book Antiqua" w:hint="eastAsia"/>
          <w:bCs/>
        </w:rPr>
        <w:t>]</w:t>
      </w:r>
    </w:p>
    <w:p w14:paraId="12F2C3AD" w14:textId="77777777" w:rsidR="00BC5D9F" w:rsidRDefault="003D5537">
      <w:pPr>
        <w:pStyle w:val="ad"/>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Akaishi T</w:t>
      </w:r>
      <w:r>
        <w:rPr>
          <w:rFonts w:ascii="Book Antiqua" w:hAnsi="Book Antiqua"/>
        </w:rPr>
        <w:t xml:space="preserve">, Kuroda H, Tateyama M, Yoshida Y, </w:t>
      </w:r>
      <w:proofErr w:type="spellStart"/>
      <w:r>
        <w:rPr>
          <w:rFonts w:ascii="Book Antiqua" w:hAnsi="Book Antiqua"/>
        </w:rPr>
        <w:t>Otsuki</w:t>
      </w:r>
      <w:proofErr w:type="spellEnd"/>
      <w:r>
        <w:rPr>
          <w:rFonts w:ascii="Book Antiqua" w:hAnsi="Book Antiqua"/>
        </w:rPr>
        <w:t xml:space="preserve"> T, Watanabe M, </w:t>
      </w:r>
      <w:proofErr w:type="spellStart"/>
      <w:r>
        <w:rPr>
          <w:rFonts w:ascii="Book Antiqua" w:hAnsi="Book Antiqua"/>
        </w:rPr>
        <w:t>Yaegashi</w:t>
      </w:r>
      <w:proofErr w:type="spellEnd"/>
      <w:r>
        <w:rPr>
          <w:rFonts w:ascii="Book Antiqua" w:hAnsi="Book Antiqua"/>
        </w:rPr>
        <w:t xml:space="preserve"> N, Aoki M. Recurrent cerebral infarction synchronous with menorrhagia caused by endometrial stromal sarcoma. </w:t>
      </w:r>
      <w:r>
        <w:rPr>
          <w:rFonts w:ascii="Book Antiqua" w:hAnsi="Book Antiqua"/>
          <w:i/>
          <w:iCs/>
        </w:rPr>
        <w:t>J Neurol Sci</w:t>
      </w:r>
      <w:r>
        <w:rPr>
          <w:rFonts w:ascii="Book Antiqua" w:hAnsi="Book Antiqua"/>
        </w:rPr>
        <w:t xml:space="preserve"> 2015; </w:t>
      </w:r>
      <w:r>
        <w:rPr>
          <w:rFonts w:ascii="Book Antiqua" w:hAnsi="Book Antiqua"/>
          <w:b/>
          <w:bCs/>
        </w:rPr>
        <w:t>358</w:t>
      </w:r>
      <w:r>
        <w:rPr>
          <w:rFonts w:ascii="Book Antiqua" w:hAnsi="Book Antiqua"/>
        </w:rPr>
        <w:t>: 509-511 [PMID: 26432578 DOI: 10.1016/j.jns.2015.09.367]</w:t>
      </w:r>
    </w:p>
    <w:bookmarkEnd w:id="58"/>
    <w:bookmarkEnd w:id="59"/>
    <w:p w14:paraId="06497707" w14:textId="77777777" w:rsidR="00BC5D9F" w:rsidRDefault="00BC5D9F">
      <w:pPr>
        <w:spacing w:line="360" w:lineRule="auto"/>
        <w:jc w:val="both"/>
        <w:sectPr w:rsidR="00BC5D9F">
          <w:pgSz w:w="12240" w:h="15840"/>
          <w:pgMar w:top="1440" w:right="1440" w:bottom="1440" w:left="1440" w:header="720" w:footer="720" w:gutter="0"/>
          <w:cols w:space="720"/>
          <w:docGrid w:linePitch="360"/>
        </w:sectPr>
      </w:pPr>
    </w:p>
    <w:p w14:paraId="4B67FD57" w14:textId="77777777" w:rsidR="00BC5D9F" w:rsidRDefault="003D5537">
      <w:pPr>
        <w:spacing w:line="360" w:lineRule="auto"/>
        <w:jc w:val="both"/>
      </w:pPr>
      <w:r>
        <w:rPr>
          <w:rFonts w:ascii="Book Antiqua" w:eastAsia="Book Antiqua" w:hAnsi="Book Antiqua" w:cs="Book Antiqua"/>
          <w:b/>
          <w:color w:val="000000"/>
        </w:rPr>
        <w:lastRenderedPageBreak/>
        <w:t>Footnotes</w:t>
      </w:r>
    </w:p>
    <w:p w14:paraId="6F6EDC7A" w14:textId="77777777" w:rsidR="00BC5D9F" w:rsidRDefault="003D5537">
      <w:pPr>
        <w:spacing w:line="360" w:lineRule="auto"/>
        <w:jc w:val="both"/>
      </w:pPr>
      <w:r>
        <w:rPr>
          <w:rFonts w:ascii="Book Antiqua" w:eastAsia="Book Antiqua" w:hAnsi="Book Antiqua" w:cs="Book Antiqua"/>
          <w:b/>
          <w:bCs/>
          <w:color w:val="000000"/>
        </w:rPr>
        <w:t xml:space="preserve">Informed consent statement: </w:t>
      </w:r>
      <w:bookmarkStart w:id="60" w:name="_Hlk97797999"/>
      <w:r>
        <w:rPr>
          <w:rFonts w:ascii="Book Antiqua" w:eastAsia="Book Antiqua" w:hAnsi="Book Antiqua" w:cs="Book Antiqua"/>
          <w:color w:val="000000"/>
        </w:rPr>
        <w:t>Participants in this study had provided written informed consent prior to study registration.</w:t>
      </w:r>
      <w:bookmarkEnd w:id="60"/>
    </w:p>
    <w:p w14:paraId="0B0D276A" w14:textId="77777777" w:rsidR="00BC5D9F" w:rsidRDefault="00BC5D9F">
      <w:pPr>
        <w:spacing w:line="360" w:lineRule="auto"/>
        <w:jc w:val="both"/>
      </w:pPr>
    </w:p>
    <w:p w14:paraId="12ADC0FD" w14:textId="77777777" w:rsidR="00BC5D9F" w:rsidRDefault="003D5537">
      <w:pPr>
        <w:spacing w:line="360" w:lineRule="auto"/>
        <w:jc w:val="both"/>
      </w:pPr>
      <w:r>
        <w:rPr>
          <w:rFonts w:ascii="Book Antiqua" w:eastAsia="Book Antiqua" w:hAnsi="Book Antiqua" w:cs="Book Antiqua"/>
          <w:b/>
          <w:bCs/>
          <w:color w:val="000000"/>
          <w:szCs w:val="21"/>
        </w:rPr>
        <w:t xml:space="preserve">Conflict-of-interest statement: </w:t>
      </w:r>
      <w:bookmarkStart w:id="61" w:name="OLE_LINK363"/>
      <w:bookmarkStart w:id="62" w:name="OLE_LINK364"/>
      <w:r>
        <w:rPr>
          <w:rFonts w:ascii="Book Antiqua" w:eastAsia="Book Antiqua" w:hAnsi="Book Antiqua" w:cs="Book Antiqua"/>
          <w:color w:val="000000"/>
          <w:szCs w:val="21"/>
        </w:rPr>
        <w:t>The authors declare having no conflicts of interest.</w:t>
      </w:r>
      <w:bookmarkEnd w:id="61"/>
      <w:bookmarkEnd w:id="62"/>
    </w:p>
    <w:p w14:paraId="2ED15538" w14:textId="77777777" w:rsidR="00BC5D9F" w:rsidRDefault="00BC5D9F">
      <w:pPr>
        <w:spacing w:line="360" w:lineRule="auto"/>
        <w:jc w:val="both"/>
      </w:pPr>
    </w:p>
    <w:p w14:paraId="2FBF1EBC" w14:textId="77777777" w:rsidR="00BC5D9F" w:rsidRDefault="003D5537">
      <w:pPr>
        <w:spacing w:line="360" w:lineRule="auto"/>
        <w:jc w:val="both"/>
      </w:pPr>
      <w:r>
        <w:rPr>
          <w:rFonts w:ascii="Book Antiqua" w:eastAsia="Book Antiqua" w:hAnsi="Book Antiqua" w:cs="Book Antiqua"/>
          <w:b/>
          <w:bCs/>
          <w:color w:val="000000"/>
        </w:rPr>
        <w:t xml:space="preserve">CARE Checklist (2016) statement: </w:t>
      </w:r>
      <w:bookmarkStart w:id="63" w:name="OLE_LINK365"/>
      <w:bookmarkStart w:id="64" w:name="OLE_LINK366"/>
      <w:r>
        <w:rPr>
          <w:rFonts w:ascii="Book Antiqua" w:eastAsia="Book Antiqua" w:hAnsi="Book Antiqua" w:cs="Book Antiqua"/>
          <w:color w:val="000000"/>
        </w:rPr>
        <w:t>The authors have read the CARE Checklist (2016), and the manuscript was prepared and revised according to the CARE Checklist (2016).</w:t>
      </w:r>
      <w:bookmarkEnd w:id="63"/>
      <w:bookmarkEnd w:id="64"/>
    </w:p>
    <w:p w14:paraId="520AE085" w14:textId="77777777" w:rsidR="00BC5D9F" w:rsidRDefault="00BC5D9F">
      <w:pPr>
        <w:spacing w:line="360" w:lineRule="auto"/>
        <w:jc w:val="both"/>
      </w:pPr>
    </w:p>
    <w:p w14:paraId="06544070" w14:textId="77777777" w:rsidR="00BC5D9F" w:rsidRDefault="003D553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38AE4D" w14:textId="77777777" w:rsidR="00BC5D9F" w:rsidRDefault="00BC5D9F">
      <w:pPr>
        <w:spacing w:line="360" w:lineRule="auto"/>
        <w:jc w:val="both"/>
      </w:pPr>
    </w:p>
    <w:p w14:paraId="3E83A0DB" w14:textId="77777777" w:rsidR="00BC5D9F" w:rsidRDefault="003D553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ABEC614" w14:textId="77777777" w:rsidR="00BC5D9F" w:rsidRDefault="003D553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3C1C2E8" w14:textId="77777777" w:rsidR="00BC5D9F" w:rsidRDefault="00BC5D9F">
      <w:pPr>
        <w:spacing w:line="360" w:lineRule="auto"/>
        <w:jc w:val="both"/>
      </w:pPr>
    </w:p>
    <w:p w14:paraId="1B5F2FBA" w14:textId="77777777" w:rsidR="00BC5D9F" w:rsidRDefault="003D553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2021</w:t>
      </w:r>
    </w:p>
    <w:p w14:paraId="2DB6A633" w14:textId="77777777" w:rsidR="00BC5D9F" w:rsidRDefault="003D553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14:paraId="5312ABC6" w14:textId="77777777" w:rsidR="00BC5D9F" w:rsidRDefault="003D5537">
      <w:pPr>
        <w:spacing w:line="360" w:lineRule="auto"/>
        <w:jc w:val="both"/>
      </w:pPr>
      <w:r>
        <w:rPr>
          <w:rFonts w:ascii="Book Antiqua" w:eastAsia="Book Antiqua" w:hAnsi="Book Antiqua" w:cs="Book Antiqua"/>
          <w:b/>
          <w:color w:val="000000"/>
        </w:rPr>
        <w:t xml:space="preserve">Article in press: </w:t>
      </w:r>
    </w:p>
    <w:p w14:paraId="0E549C15" w14:textId="77777777" w:rsidR="00BC5D9F" w:rsidRDefault="00BC5D9F">
      <w:pPr>
        <w:spacing w:line="360" w:lineRule="auto"/>
        <w:jc w:val="both"/>
      </w:pPr>
    </w:p>
    <w:p w14:paraId="5EF47A3D" w14:textId="77777777" w:rsidR="00BC5D9F" w:rsidRDefault="003D553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Neuroimaging</w:t>
      </w:r>
    </w:p>
    <w:p w14:paraId="6402613B" w14:textId="77777777" w:rsidR="00BC5D9F" w:rsidRDefault="003D553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A5903ED" w14:textId="77777777" w:rsidR="00BC5D9F" w:rsidRDefault="003D5537">
      <w:pPr>
        <w:spacing w:line="360" w:lineRule="auto"/>
        <w:jc w:val="both"/>
      </w:pPr>
      <w:r>
        <w:rPr>
          <w:rFonts w:ascii="Book Antiqua" w:eastAsia="Book Antiqua" w:hAnsi="Book Antiqua" w:cs="Book Antiqua"/>
          <w:b/>
          <w:color w:val="000000"/>
        </w:rPr>
        <w:t>Peer-review report’s scientific quality classification</w:t>
      </w:r>
    </w:p>
    <w:p w14:paraId="53F87FBA" w14:textId="77777777" w:rsidR="00BC5D9F" w:rsidRDefault="003D5537">
      <w:pPr>
        <w:spacing w:line="360" w:lineRule="auto"/>
        <w:jc w:val="both"/>
      </w:pPr>
      <w:r>
        <w:rPr>
          <w:rFonts w:ascii="Book Antiqua" w:eastAsia="Book Antiqua" w:hAnsi="Book Antiqua" w:cs="Book Antiqua"/>
          <w:color w:val="000000"/>
        </w:rPr>
        <w:t>Grade A (Excellent): 0</w:t>
      </w:r>
    </w:p>
    <w:p w14:paraId="7F48DA3C" w14:textId="77777777" w:rsidR="00BC5D9F" w:rsidRDefault="003D5537">
      <w:pPr>
        <w:spacing w:line="360" w:lineRule="auto"/>
        <w:jc w:val="both"/>
      </w:pPr>
      <w:r>
        <w:rPr>
          <w:rFonts w:ascii="Book Antiqua" w:eastAsia="Book Antiqua" w:hAnsi="Book Antiqua" w:cs="Book Antiqua"/>
          <w:color w:val="000000"/>
        </w:rPr>
        <w:t>Grade B (Very good): 0</w:t>
      </w:r>
    </w:p>
    <w:p w14:paraId="28E91D92" w14:textId="77777777" w:rsidR="00BC5D9F" w:rsidRDefault="003D5537">
      <w:pPr>
        <w:spacing w:line="360" w:lineRule="auto"/>
        <w:jc w:val="both"/>
      </w:pPr>
      <w:r>
        <w:rPr>
          <w:rFonts w:ascii="Book Antiqua" w:eastAsia="Book Antiqua" w:hAnsi="Book Antiqua" w:cs="Book Antiqua"/>
          <w:color w:val="000000"/>
        </w:rPr>
        <w:lastRenderedPageBreak/>
        <w:t>Grade C (Good): C, C</w:t>
      </w:r>
    </w:p>
    <w:p w14:paraId="12202190" w14:textId="77777777" w:rsidR="00BC5D9F" w:rsidRDefault="003D5537">
      <w:pPr>
        <w:spacing w:line="360" w:lineRule="auto"/>
        <w:jc w:val="both"/>
      </w:pPr>
      <w:r>
        <w:rPr>
          <w:rFonts w:ascii="Book Antiqua" w:eastAsia="Book Antiqua" w:hAnsi="Book Antiqua" w:cs="Book Antiqua"/>
          <w:color w:val="000000"/>
        </w:rPr>
        <w:t>Grade D (Fair): D</w:t>
      </w:r>
    </w:p>
    <w:p w14:paraId="75B45BA3" w14:textId="77777777" w:rsidR="00BC5D9F" w:rsidRDefault="003D5537">
      <w:pPr>
        <w:spacing w:line="360" w:lineRule="auto"/>
        <w:jc w:val="both"/>
      </w:pPr>
      <w:r>
        <w:rPr>
          <w:rFonts w:ascii="Book Antiqua" w:eastAsia="Book Antiqua" w:hAnsi="Book Antiqua" w:cs="Book Antiqua"/>
          <w:color w:val="000000"/>
        </w:rPr>
        <w:t>Grade E (Poor): 0</w:t>
      </w:r>
    </w:p>
    <w:p w14:paraId="232C839D" w14:textId="77777777" w:rsidR="00BC5D9F" w:rsidRDefault="00BC5D9F">
      <w:pPr>
        <w:spacing w:line="360" w:lineRule="auto"/>
        <w:jc w:val="both"/>
      </w:pPr>
    </w:p>
    <w:p w14:paraId="7DC1DA33" w14:textId="77777777" w:rsidR="00BC5D9F" w:rsidRPr="00142193" w:rsidRDefault="003D553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Gokce</w:t>
      </w:r>
      <w:proofErr w:type="spellEnd"/>
      <w:r>
        <w:rPr>
          <w:rFonts w:ascii="Book Antiqua" w:eastAsia="Book Antiqua" w:hAnsi="Book Antiqua" w:cs="Book Antiqua"/>
          <w:color w:val="000000"/>
        </w:rPr>
        <w:t xml:space="preserve"> E, Turkey; </w:t>
      </w:r>
      <w:proofErr w:type="spellStart"/>
      <w:r>
        <w:rPr>
          <w:rFonts w:ascii="Book Antiqua" w:eastAsia="Book Antiqua" w:hAnsi="Book Antiqua" w:cs="Book Antiqua"/>
          <w:color w:val="000000"/>
        </w:rPr>
        <w:t>Jugovic</w:t>
      </w:r>
      <w:proofErr w:type="spellEnd"/>
      <w:r>
        <w:rPr>
          <w:rFonts w:ascii="Book Antiqua" w:eastAsia="Book Antiqua" w:hAnsi="Book Antiqua" w:cs="Book Antiqua"/>
          <w:color w:val="000000"/>
        </w:rPr>
        <w:t xml:space="preserve"> D, Germany; Shibata Y, 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w:t>
      </w:r>
      <w:r w:rsidR="00142193">
        <w:rPr>
          <w:rFonts w:ascii="Book Antiqua" w:hAnsi="Book Antiqua" w:cs="Book Antiqua" w:hint="eastAsia"/>
          <w:b/>
          <w:color w:val="000000"/>
          <w:lang w:eastAsia="zh-CN"/>
        </w:rPr>
        <w:t xml:space="preserve"> </w:t>
      </w:r>
      <w:r w:rsidR="00142193" w:rsidRPr="0014219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42193">
        <w:rPr>
          <w:rFonts w:ascii="Book Antiqua" w:hAnsi="Book Antiqua" w:cs="Book Antiqua" w:hint="eastAsia"/>
          <w:b/>
          <w:color w:val="000000"/>
          <w:lang w:eastAsia="zh-CN"/>
        </w:rPr>
        <w:t xml:space="preserve"> </w:t>
      </w:r>
      <w:r w:rsidR="00142193">
        <w:rPr>
          <w:rFonts w:ascii="Book Antiqua" w:eastAsia="Book Antiqua" w:hAnsi="Book Antiqua" w:cs="Book Antiqua"/>
          <w:color w:val="000000"/>
        </w:rPr>
        <w:t>Zhang H</w:t>
      </w:r>
    </w:p>
    <w:p w14:paraId="10DCD143" w14:textId="77777777" w:rsidR="00BC5D9F" w:rsidRDefault="003D5537">
      <w:pPr>
        <w:spacing w:line="360" w:lineRule="auto"/>
        <w:jc w:val="both"/>
        <w:sectPr w:rsidR="00BC5D9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254BF33" w14:textId="77777777" w:rsidR="00BC5D9F" w:rsidRDefault="003D5537">
      <w:pPr>
        <w:spacing w:line="360" w:lineRule="auto"/>
        <w:jc w:val="both"/>
      </w:pPr>
      <w:r>
        <w:rPr>
          <w:rFonts w:ascii="Book Antiqua" w:eastAsia="Book Antiqua" w:hAnsi="Book Antiqua" w:cs="Book Antiqua"/>
          <w:b/>
          <w:color w:val="000000"/>
        </w:rPr>
        <w:lastRenderedPageBreak/>
        <w:t>Figure Legends</w:t>
      </w:r>
    </w:p>
    <w:p w14:paraId="0837C26D" w14:textId="77777777" w:rsidR="00BC5D9F" w:rsidRDefault="007867EF">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0D51354" wp14:editId="39536D4F">
            <wp:extent cx="3456439" cy="19629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5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439" cy="1962916"/>
                    </a:xfrm>
                    <a:prstGeom prst="rect">
                      <a:avLst/>
                    </a:prstGeom>
                  </pic:spPr>
                </pic:pic>
              </a:graphicData>
            </a:graphic>
          </wp:inline>
        </w:drawing>
      </w:r>
    </w:p>
    <w:p w14:paraId="5E2A7A3C" w14:textId="77777777" w:rsidR="00BC5D9F" w:rsidRDefault="003D5537">
      <w:pPr>
        <w:spacing w:line="360" w:lineRule="auto"/>
        <w:jc w:val="both"/>
      </w:pPr>
      <w:bookmarkStart w:id="65" w:name="OLE_LINK367"/>
      <w:bookmarkStart w:id="66" w:name="OLE_LINK368"/>
      <w:r>
        <w:rPr>
          <w:rFonts w:ascii="Book Antiqua" w:eastAsia="Book Antiqua" w:hAnsi="Book Antiqua" w:cs="Book Antiqua"/>
          <w:b/>
          <w:color w:val="000000"/>
        </w:rPr>
        <w:t xml:space="preserve">Figure 1 </w:t>
      </w:r>
      <w:bookmarkStart w:id="67" w:name="OLE_LINK15"/>
      <w:bookmarkStart w:id="68" w:name="OLE_LINK16"/>
      <w:r>
        <w:rPr>
          <w:rFonts w:ascii="Book Antiqua" w:eastAsia="Book Antiqua" w:hAnsi="Book Antiqua" w:cs="Book Antiqua"/>
          <w:b/>
          <w:color w:val="000000"/>
        </w:rPr>
        <w:t>Magnetic resonance imaging</w:t>
      </w:r>
      <w:bookmarkEnd w:id="67"/>
      <w:bookmarkEnd w:id="68"/>
      <w:r>
        <w:rPr>
          <w:rFonts w:ascii="Book Antiqua" w:eastAsia="Book Antiqua" w:hAnsi="Book Antiqua" w:cs="Book Antiqua"/>
          <w:b/>
          <w:color w:val="000000"/>
        </w:rPr>
        <w:t xml:space="preserve"> of the head during acute cerebral infarction.</w:t>
      </w:r>
      <w:r>
        <w:rPr>
          <w:rFonts w:ascii="Book Antiqua" w:eastAsia="Book Antiqua" w:hAnsi="Book Antiqua" w:cs="Book Antiqua"/>
          <w:color w:val="000000"/>
        </w:rPr>
        <w:t xml:space="preserve"> A: </w:t>
      </w:r>
      <w:bookmarkStart w:id="69" w:name="OLE_LINK21"/>
      <w:bookmarkStart w:id="70" w:name="OLE_LINK20"/>
      <w:r>
        <w:rPr>
          <w:rFonts w:ascii="Book Antiqua" w:eastAsia="Book Antiqua" w:hAnsi="Book Antiqua" w:cs="Book Antiqua"/>
          <w:color w:val="000000"/>
        </w:rPr>
        <w:t xml:space="preserve">Magnetic resonance </w:t>
      </w:r>
      <w:bookmarkEnd w:id="69"/>
      <w:bookmarkEnd w:id="70"/>
      <w:r>
        <w:rPr>
          <w:rFonts w:ascii="Book Antiqua" w:eastAsia="Book Antiqua" w:hAnsi="Book Antiqua" w:cs="Book Antiqua"/>
          <w:color w:val="000000"/>
        </w:rPr>
        <w:t xml:space="preserve">imaging of the patient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earlier that showed an acute cerebral infarction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B: Acute recurrent cerebral infarction.</w:t>
      </w:r>
      <w:bookmarkEnd w:id="65"/>
      <w:bookmarkEnd w:id="66"/>
      <w:r>
        <w:rPr>
          <w:rFonts w:ascii="Book Antiqua" w:eastAsia="Book Antiqua" w:hAnsi="Book Antiqua" w:cs="Book Antiqua"/>
          <w:color w:val="000000"/>
        </w:rPr>
        <w:t xml:space="preserve"> </w:t>
      </w:r>
    </w:p>
    <w:p w14:paraId="1EA027D5" w14:textId="77777777" w:rsidR="00BC5D9F" w:rsidRDefault="003D553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0124CAFC" w14:textId="77777777" w:rsidR="007867EF" w:rsidRDefault="007867EF">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509549D6" wp14:editId="0A3E844A">
            <wp:extent cx="3255271" cy="282550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5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5271" cy="2825502"/>
                    </a:xfrm>
                    <a:prstGeom prst="rect">
                      <a:avLst/>
                    </a:prstGeom>
                  </pic:spPr>
                </pic:pic>
              </a:graphicData>
            </a:graphic>
          </wp:inline>
        </w:drawing>
      </w:r>
    </w:p>
    <w:p w14:paraId="7B8BC64A" w14:textId="77777777" w:rsidR="00BC5D9F" w:rsidRDefault="003D5537">
      <w:pPr>
        <w:spacing w:line="360" w:lineRule="auto"/>
        <w:jc w:val="both"/>
      </w:pPr>
      <w:bookmarkStart w:id="71" w:name="OLE_LINK369"/>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Preoperative and postoperative angiography and cerebral perfusion contrast.</w:t>
      </w:r>
      <w:r>
        <w:rPr>
          <w:rFonts w:ascii="Book Antiqua" w:eastAsia="Book Antiqua" w:hAnsi="Book Antiqua" w:cs="Book Antiqua"/>
          <w:color w:val="000000"/>
        </w:rPr>
        <w:t xml:space="preserve"> A-D: Preoperative digital subtraction angiography showed </w:t>
      </w:r>
      <w:proofErr w:type="spellStart"/>
      <w:r>
        <w:rPr>
          <w:rFonts w:ascii="Book Antiqua" w:eastAsia="Book Antiqua" w:hAnsi="Book Antiqua" w:cs="Book Antiqua"/>
          <w:color w:val="000000"/>
        </w:rPr>
        <w:t>moyamoya</w:t>
      </w:r>
      <w:proofErr w:type="spellEnd"/>
      <w:r>
        <w:rPr>
          <w:rFonts w:ascii="Book Antiqua" w:eastAsia="Book Antiqua" w:hAnsi="Book Antiqua" w:cs="Book Antiqua"/>
          <w:color w:val="000000"/>
        </w:rPr>
        <w:t xml:space="preserve"> disease</w:t>
      </w:r>
      <w:r>
        <w:rPr>
          <w:rFonts w:ascii="Book Antiqua" w:hAnsi="Book Antiqua" w:cs="Book Antiqua" w:hint="eastAsia"/>
          <w:color w:val="000000"/>
          <w:lang w:eastAsia="zh-CN"/>
        </w:rPr>
        <w:t>;</w:t>
      </w:r>
      <w:r>
        <w:rPr>
          <w:rFonts w:ascii="Book Antiqua" w:eastAsia="Book Antiqua" w:hAnsi="Book Antiqua" w:cs="Book Antiqua"/>
          <w:color w:val="000000"/>
        </w:rPr>
        <w:t xml:space="preserve"> E-H: The neovascularization was good after bilateral combined cerebral revascularization; I</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J: Preoperative </w:t>
      </w:r>
      <w:r>
        <w:rPr>
          <w:rFonts w:ascii="Book Antiqua" w:hAnsi="Book Antiqua" w:cs="Book Antiqua" w:hint="eastAsia"/>
          <w:color w:val="000000"/>
          <w:lang w:eastAsia="zh-CN"/>
        </w:rPr>
        <w:t>m</w:t>
      </w:r>
      <w:r>
        <w:rPr>
          <w:rFonts w:ascii="Book Antiqua" w:eastAsia="Book Antiqua" w:hAnsi="Book Antiqua" w:cs="Book Antiqua"/>
          <w:color w:val="000000"/>
        </w:rPr>
        <w:t>agnetic resonance</w:t>
      </w:r>
      <w:r>
        <w:rPr>
          <w:rFonts w:ascii="Book Antiqua" w:hAnsi="Book Antiqua" w:cs="Book Antiqua" w:hint="eastAsia"/>
          <w:color w:val="000000"/>
          <w:lang w:eastAsia="zh-CN"/>
        </w:rPr>
        <w:t>-</w:t>
      </w:r>
      <w:r>
        <w:rPr>
          <w:rFonts w:ascii="Book Antiqua" w:eastAsia="Book Antiqua" w:hAnsi="Book Antiqua" w:cs="Book Antiqua"/>
          <w:color w:val="000000"/>
        </w:rPr>
        <w:t xml:space="preserve">perfusion-weighted imaging </w:t>
      </w:r>
      <w:r>
        <w:rPr>
          <w:rFonts w:ascii="Book Antiqua" w:hAnsi="Book Antiqua" w:cs="Book Antiqua" w:hint="eastAsia"/>
          <w:color w:val="000000"/>
          <w:lang w:eastAsia="zh-CN"/>
        </w:rPr>
        <w:t>(</w:t>
      </w:r>
      <w:bookmarkStart w:id="72" w:name="OLE_LINK23"/>
      <w:bookmarkStart w:id="73" w:name="OLE_LINK22"/>
      <w:r>
        <w:rPr>
          <w:rFonts w:ascii="Book Antiqua" w:eastAsia="Book Antiqua" w:hAnsi="Book Antiqua" w:cs="Book Antiqua"/>
          <w:color w:val="000000"/>
        </w:rPr>
        <w:t>MR-PWI</w:t>
      </w:r>
      <w:bookmarkEnd w:id="72"/>
      <w:bookmarkEnd w:id="73"/>
      <w:r>
        <w:rPr>
          <w:rFonts w:ascii="Book Antiqua" w:hAnsi="Book Antiqua" w:cs="Book Antiqua" w:hint="eastAsia"/>
          <w:color w:val="000000"/>
          <w:lang w:eastAsia="zh-CN"/>
        </w:rPr>
        <w:t>)</w:t>
      </w:r>
      <w:r>
        <w:rPr>
          <w:rFonts w:ascii="Book Antiqua" w:eastAsia="Book Antiqua" w:hAnsi="Book Antiqua" w:cs="Book Antiqua"/>
          <w:color w:val="000000"/>
        </w:rPr>
        <w:t xml:space="preserve"> showed prolonged time to peak and decreased regional cerebral blood flow in the bilateral frontal parietal lobe, bilateral paraventricular region, and center of </w:t>
      </w:r>
      <w:proofErr w:type="spellStart"/>
      <w:r>
        <w:rPr>
          <w:rFonts w:ascii="Book Antiqua" w:eastAsia="Book Antiqua" w:hAnsi="Book Antiqua" w:cs="Book Antiqua"/>
          <w:color w:val="000000"/>
        </w:rPr>
        <w:t>semicovale</w:t>
      </w:r>
      <w:proofErr w:type="spellEnd"/>
      <w:r>
        <w:rPr>
          <w:rFonts w:ascii="Book Antiqua" w:eastAsia="Book Antiqua" w:hAnsi="Book Antiqua" w:cs="Book Antiqua"/>
          <w:color w:val="000000"/>
        </w:rPr>
        <w:t>; K</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L: Six months after bilateral cerebral revascularization, MR-PWI showed significant improvement in bilateral cerebral perfusion.</w:t>
      </w:r>
    </w:p>
    <w:bookmarkEnd w:id="71"/>
    <w:p w14:paraId="3C42ED2F" w14:textId="77777777" w:rsidR="00BC5D9F" w:rsidRDefault="003D553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6E920375" w14:textId="77777777" w:rsidR="007867EF" w:rsidRDefault="00C41412">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B65D3CA" wp14:editId="2C7ABC1C">
            <wp:extent cx="4102616" cy="3081534"/>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55-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2616" cy="3081534"/>
                    </a:xfrm>
                    <a:prstGeom prst="rect">
                      <a:avLst/>
                    </a:prstGeom>
                  </pic:spPr>
                </pic:pic>
              </a:graphicData>
            </a:graphic>
          </wp:inline>
        </w:drawing>
      </w:r>
    </w:p>
    <w:p w14:paraId="729B821B" w14:textId="77777777" w:rsidR="00BC5D9F" w:rsidRDefault="003D5537">
      <w:pPr>
        <w:spacing w:line="360" w:lineRule="auto"/>
        <w:jc w:val="both"/>
      </w:pPr>
      <w:bookmarkStart w:id="74" w:name="OLE_LINK370"/>
      <w:bookmarkStart w:id="75" w:name="OLE_LINK371"/>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w:t>
      </w:r>
      <w:r>
        <w:rPr>
          <w:rFonts w:ascii="Book Antiqua" w:eastAsia="Book Antiqua" w:hAnsi="Book Antiqua" w:cs="Book Antiqua"/>
          <w:b/>
          <w:color w:val="000000"/>
        </w:rPr>
        <w:t xml:space="preserve"> The histopathological examination of the whole uterus and bilateral salpingectomy confirmed adenomyosis</w:t>
      </w:r>
      <w:r>
        <w:rPr>
          <w:rFonts w:ascii="Book Antiqua" w:eastAsia="Book Antiqua" w:hAnsi="Book Antiqua" w:cs="Book Antiqua"/>
          <w:color w:val="000000"/>
        </w:rPr>
        <w:t>.</w:t>
      </w:r>
    </w:p>
    <w:bookmarkEnd w:id="74"/>
    <w:bookmarkEnd w:id="75"/>
    <w:p w14:paraId="52DB4782" w14:textId="77777777" w:rsidR="00BC5D9F" w:rsidRDefault="003D553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41533040" w14:textId="77777777" w:rsidR="007867EF" w:rsidRDefault="007867EF">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lastRenderedPageBreak/>
        <w:drawing>
          <wp:inline distT="0" distB="0" distL="0" distR="0" wp14:anchorId="7B8F3BD6" wp14:editId="40F76D63">
            <wp:extent cx="4715266" cy="2362205"/>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55-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5266" cy="2362205"/>
                    </a:xfrm>
                    <a:prstGeom prst="rect">
                      <a:avLst/>
                    </a:prstGeom>
                  </pic:spPr>
                </pic:pic>
              </a:graphicData>
            </a:graphic>
          </wp:inline>
        </w:drawing>
      </w:r>
    </w:p>
    <w:p w14:paraId="2F6EE1EA" w14:textId="77777777" w:rsidR="00BC5D9F" w:rsidRDefault="003D5537">
      <w:pPr>
        <w:spacing w:line="360" w:lineRule="auto"/>
        <w:jc w:val="both"/>
        <w:rPr>
          <w:rFonts w:ascii="Book Antiqua" w:eastAsia="Book Antiqua" w:hAnsi="Book Antiqua" w:cs="Book Antiqua"/>
          <w:color w:val="000000"/>
        </w:rPr>
      </w:pPr>
      <w:bookmarkStart w:id="76" w:name="OLE_LINK372"/>
      <w:bookmarkStart w:id="77" w:name="OLE_LINK373"/>
      <w:r>
        <w:rPr>
          <w:rFonts w:ascii="Book Antiqua" w:eastAsia="Book Antiqua" w:hAnsi="Book Antiqua" w:cs="Book Antiqua"/>
          <w:b/>
          <w:color w:val="000000"/>
        </w:rPr>
        <w:t xml:space="preserve">Figure 4 Operative procedure and intraoperative angiography. </w:t>
      </w:r>
      <w:r>
        <w:rPr>
          <w:rFonts w:ascii="Book Antiqua" w:eastAsia="Book Antiqua" w:hAnsi="Book Antiqua" w:cs="Book Antiqua"/>
          <w:color w:val="000000"/>
        </w:rPr>
        <w:t>A-D: Left-side combined cerebral revascularization surgery; E-H: According to the intraoperative indocyanine green video angiography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Flow</w:t>
      </w:r>
      <w:r>
        <w:rPr>
          <w:rFonts w:ascii="Book Antiqua" w:hAnsi="Book Antiqua" w:cs="Book Antiqua" w:hint="eastAsia"/>
          <w:color w:val="000000"/>
          <w:lang w:eastAsia="zh-CN"/>
        </w:rPr>
        <w:t xml:space="preserve"> </w:t>
      </w:r>
      <w:r>
        <w:rPr>
          <w:rFonts w:ascii="Book Antiqua" w:eastAsia="Book Antiqua" w:hAnsi="Book Antiqua" w:cs="Book Antiqua"/>
          <w:color w:val="000000"/>
        </w:rPr>
        <w:t>800 technology, the optimal recipient vessels were selected, and the analysis results showed good patency of bridge vessels and improved local cerebral perfusion after bypass surgery.</w:t>
      </w:r>
    </w:p>
    <w:bookmarkEnd w:id="76"/>
    <w:bookmarkEnd w:id="77"/>
    <w:p w14:paraId="4BDD9F9B" w14:textId="77777777" w:rsidR="00BC5D9F" w:rsidRDefault="003D5537">
      <w:pPr>
        <w:adjustRightInd w:val="0"/>
        <w:snapToGrid w:val="0"/>
        <w:spacing w:line="360" w:lineRule="auto"/>
        <w:jc w:val="both"/>
        <w:rPr>
          <w:rFonts w:ascii="Book Antiqua" w:hAnsi="Book Antiqua"/>
          <w:b/>
          <w:color w:val="000000"/>
        </w:rPr>
      </w:pPr>
      <w:r>
        <w:rPr>
          <w:rFonts w:ascii="Book Antiqua" w:eastAsia="Book Antiqua" w:hAnsi="Book Antiqua" w:cs="Book Antiqua"/>
          <w:color w:val="000000"/>
        </w:rPr>
        <w:br w:type="page"/>
      </w:r>
      <w:r>
        <w:rPr>
          <w:rFonts w:ascii="Book Antiqua" w:hAnsi="Book Antiqua"/>
          <w:b/>
          <w:color w:val="000000"/>
        </w:rPr>
        <w:lastRenderedPageBreak/>
        <w:t xml:space="preserve">Table 1 </w:t>
      </w:r>
      <w:r>
        <w:rPr>
          <w:rFonts w:ascii="Book Antiqua" w:eastAsia="幼圆" w:hAnsi="Book Antiqua" w:cs="Times New Roman Bold"/>
          <w:b/>
          <w:bCs/>
          <w:color w:val="000000"/>
        </w:rPr>
        <w:t>Gynecological</w:t>
      </w:r>
      <w:r>
        <w:rPr>
          <w:rFonts w:ascii="Book Antiqua" w:hAnsi="Book Antiqua"/>
          <w:b/>
          <w:color w:val="000000"/>
        </w:rPr>
        <w:t xml:space="preserve"> diseases associated with stroke: </w:t>
      </w:r>
      <w:r>
        <w:rPr>
          <w:rFonts w:ascii="Book Antiqua" w:hAnsi="Book Antiqua" w:hint="eastAsia"/>
          <w:b/>
          <w:color w:val="000000"/>
          <w:lang w:eastAsia="zh-CN"/>
        </w:rPr>
        <w:t>L</w:t>
      </w:r>
      <w:r>
        <w:rPr>
          <w:rFonts w:ascii="Book Antiqua" w:hAnsi="Book Antiqua"/>
          <w:b/>
          <w:color w:val="000000"/>
        </w:rPr>
        <w:t>iterature review</w:t>
      </w:r>
    </w:p>
    <w:tbl>
      <w:tblPr>
        <w:tblStyle w:val="af"/>
        <w:tblW w:w="9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850"/>
        <w:gridCol w:w="709"/>
        <w:gridCol w:w="1134"/>
        <w:gridCol w:w="1134"/>
        <w:gridCol w:w="839"/>
        <w:gridCol w:w="907"/>
        <w:gridCol w:w="907"/>
        <w:gridCol w:w="907"/>
        <w:gridCol w:w="907"/>
      </w:tblGrid>
      <w:tr w:rsidR="00BC5D9F" w14:paraId="59CA072F" w14:textId="77777777">
        <w:trPr>
          <w:jc w:val="center"/>
        </w:trPr>
        <w:tc>
          <w:tcPr>
            <w:tcW w:w="921" w:type="dxa"/>
            <w:tcBorders>
              <w:top w:val="single" w:sz="4" w:space="0" w:color="auto"/>
              <w:bottom w:val="single" w:sz="4" w:space="0" w:color="auto"/>
            </w:tcBorders>
          </w:tcPr>
          <w:p w14:paraId="1040CFBC"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hint="eastAsia"/>
                <w:b/>
                <w:lang w:eastAsia="zh-CN"/>
              </w:rPr>
              <w:t>Ref.</w:t>
            </w:r>
          </w:p>
        </w:tc>
        <w:tc>
          <w:tcPr>
            <w:tcW w:w="850" w:type="dxa"/>
            <w:tcBorders>
              <w:top w:val="single" w:sz="4" w:space="0" w:color="auto"/>
              <w:bottom w:val="single" w:sz="4" w:space="0" w:color="auto"/>
            </w:tcBorders>
          </w:tcPr>
          <w:p w14:paraId="216E0B48"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 xml:space="preserve">Case </w:t>
            </w:r>
            <w:r>
              <w:rPr>
                <w:rFonts w:ascii="Book Antiqua" w:eastAsia="宋体" w:hAnsi="Book Antiqua" w:hint="eastAsia"/>
                <w:b/>
                <w:lang w:eastAsia="zh-CN"/>
              </w:rPr>
              <w:t>N</w:t>
            </w:r>
            <w:r>
              <w:rPr>
                <w:rFonts w:ascii="Book Antiqua" w:eastAsia="宋体" w:hAnsi="Book Antiqua"/>
                <w:b/>
                <w:lang w:eastAsia="zh-CN"/>
              </w:rPr>
              <w:t>o.</w:t>
            </w:r>
          </w:p>
        </w:tc>
        <w:tc>
          <w:tcPr>
            <w:tcW w:w="709" w:type="dxa"/>
            <w:tcBorders>
              <w:top w:val="single" w:sz="4" w:space="0" w:color="auto"/>
              <w:bottom w:val="single" w:sz="4" w:space="0" w:color="auto"/>
            </w:tcBorders>
          </w:tcPr>
          <w:p w14:paraId="15B39489"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Age</w:t>
            </w:r>
          </w:p>
        </w:tc>
        <w:tc>
          <w:tcPr>
            <w:tcW w:w="1134" w:type="dxa"/>
            <w:tcBorders>
              <w:top w:val="single" w:sz="4" w:space="0" w:color="auto"/>
              <w:bottom w:val="single" w:sz="4" w:space="0" w:color="auto"/>
            </w:tcBorders>
          </w:tcPr>
          <w:p w14:paraId="25561B45"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During menstruation</w:t>
            </w:r>
          </w:p>
        </w:tc>
        <w:tc>
          <w:tcPr>
            <w:tcW w:w="1134" w:type="dxa"/>
            <w:tcBorders>
              <w:top w:val="single" w:sz="4" w:space="0" w:color="auto"/>
              <w:bottom w:val="single" w:sz="4" w:space="0" w:color="auto"/>
            </w:tcBorders>
          </w:tcPr>
          <w:p w14:paraId="7360F530"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Cerebrovascular disease</w:t>
            </w:r>
          </w:p>
        </w:tc>
        <w:tc>
          <w:tcPr>
            <w:tcW w:w="839" w:type="dxa"/>
            <w:tcBorders>
              <w:top w:val="single" w:sz="4" w:space="0" w:color="auto"/>
              <w:bottom w:val="single" w:sz="4" w:space="0" w:color="auto"/>
            </w:tcBorders>
          </w:tcPr>
          <w:p w14:paraId="69AB2B72"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Infarction</w:t>
            </w:r>
            <w:r>
              <w:rPr>
                <w:rFonts w:ascii="Book Antiqua" w:eastAsia="宋体" w:hAnsi="Book Antiqua" w:hint="eastAsia"/>
                <w:b/>
                <w:lang w:eastAsia="zh-CN"/>
              </w:rPr>
              <w:t xml:space="preserve"> </w:t>
            </w:r>
            <w:r>
              <w:rPr>
                <w:rFonts w:ascii="Book Antiqua" w:eastAsia="宋体" w:hAnsi="Book Antiqua"/>
                <w:b/>
                <w:color w:val="000000"/>
                <w:lang w:eastAsia="zh-CN"/>
              </w:rPr>
              <w:t>side</w:t>
            </w:r>
          </w:p>
        </w:tc>
        <w:tc>
          <w:tcPr>
            <w:tcW w:w="907" w:type="dxa"/>
            <w:tcBorders>
              <w:top w:val="single" w:sz="4" w:space="0" w:color="auto"/>
              <w:bottom w:val="single" w:sz="4" w:space="0" w:color="auto"/>
            </w:tcBorders>
          </w:tcPr>
          <w:p w14:paraId="66AE9BBD" w14:textId="77777777" w:rsidR="00BC5D9F" w:rsidRDefault="003D5537">
            <w:pPr>
              <w:adjustRightInd w:val="0"/>
              <w:snapToGrid w:val="0"/>
              <w:spacing w:line="360" w:lineRule="auto"/>
              <w:rPr>
                <w:rFonts w:ascii="Book Antiqua" w:eastAsia="宋体" w:hAnsi="Book Antiqua"/>
                <w:b/>
                <w:color w:val="000000"/>
                <w:lang w:eastAsia="zh-CN"/>
              </w:rPr>
            </w:pPr>
            <w:r>
              <w:rPr>
                <w:rFonts w:ascii="Book Antiqua" w:eastAsia="宋体" w:hAnsi="Book Antiqua"/>
                <w:b/>
                <w:color w:val="000000"/>
                <w:lang w:eastAsia="zh-CN"/>
              </w:rPr>
              <w:t>Hemoglobin</w:t>
            </w:r>
            <w:r>
              <w:rPr>
                <w:rFonts w:ascii="Book Antiqua" w:eastAsia="宋体" w:hAnsi="Book Antiqua" w:hint="eastAsia"/>
                <w:b/>
                <w:color w:val="000000"/>
                <w:lang w:eastAsia="zh-CN"/>
              </w:rPr>
              <w:t xml:space="preserve"> (</w:t>
            </w:r>
            <w:r>
              <w:rPr>
                <w:rFonts w:ascii="Book Antiqua" w:eastAsia="宋体" w:hAnsi="Book Antiqua"/>
                <w:b/>
                <w:color w:val="000000"/>
                <w:lang w:eastAsia="zh-CN"/>
              </w:rPr>
              <w:t>g/L</w:t>
            </w:r>
            <w:r>
              <w:rPr>
                <w:rFonts w:ascii="Book Antiqua" w:eastAsia="宋体" w:hAnsi="Book Antiqua" w:hint="eastAsia"/>
                <w:b/>
                <w:color w:val="000000"/>
                <w:lang w:eastAsia="zh-CN"/>
              </w:rPr>
              <w:t>)</w:t>
            </w:r>
          </w:p>
        </w:tc>
        <w:tc>
          <w:tcPr>
            <w:tcW w:w="907" w:type="dxa"/>
            <w:tcBorders>
              <w:top w:val="single" w:sz="4" w:space="0" w:color="auto"/>
              <w:bottom w:val="single" w:sz="4" w:space="0" w:color="auto"/>
            </w:tcBorders>
          </w:tcPr>
          <w:p w14:paraId="53998E01"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D-Dimer</w:t>
            </w:r>
            <w:r>
              <w:rPr>
                <w:rFonts w:ascii="Book Antiqua" w:eastAsia="宋体" w:hAnsi="Book Antiqua" w:hint="eastAsia"/>
                <w:b/>
                <w:lang w:eastAsia="zh-CN"/>
              </w:rPr>
              <w:t xml:space="preserve"> (</w:t>
            </w:r>
            <w:r>
              <w:rPr>
                <w:rFonts w:ascii="Book Antiqua" w:eastAsia="宋体" w:hAnsi="Book Antiqua"/>
                <w:b/>
                <w:lang w:eastAsia="zh-CN"/>
              </w:rPr>
              <w:t>mg /L</w:t>
            </w:r>
            <w:r>
              <w:rPr>
                <w:rFonts w:ascii="Book Antiqua" w:eastAsia="宋体" w:hAnsi="Book Antiqua" w:hint="eastAsia"/>
                <w:b/>
                <w:lang w:eastAsia="zh-CN"/>
              </w:rPr>
              <w:t>)</w:t>
            </w:r>
          </w:p>
        </w:tc>
        <w:tc>
          <w:tcPr>
            <w:tcW w:w="907" w:type="dxa"/>
            <w:tcBorders>
              <w:top w:val="single" w:sz="4" w:space="0" w:color="auto"/>
              <w:bottom w:val="single" w:sz="4" w:space="0" w:color="auto"/>
            </w:tcBorders>
          </w:tcPr>
          <w:p w14:paraId="44E9AF3A"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CA125</w:t>
            </w:r>
            <w:r>
              <w:rPr>
                <w:rFonts w:ascii="Book Antiqua" w:eastAsia="宋体" w:hAnsi="Book Antiqua" w:hint="eastAsia"/>
                <w:b/>
                <w:lang w:eastAsia="zh-CN"/>
              </w:rPr>
              <w:t xml:space="preserve"> (</w:t>
            </w:r>
            <w:r>
              <w:rPr>
                <w:rFonts w:ascii="Book Antiqua" w:eastAsia="宋体" w:hAnsi="Book Antiqua"/>
                <w:b/>
                <w:lang w:eastAsia="zh-CN"/>
              </w:rPr>
              <w:t>U/mL</w:t>
            </w:r>
            <w:r>
              <w:rPr>
                <w:rFonts w:ascii="Book Antiqua" w:eastAsia="宋体" w:hAnsi="Book Antiqua" w:hint="eastAsia"/>
                <w:b/>
                <w:lang w:eastAsia="zh-CN"/>
              </w:rPr>
              <w:t>)</w:t>
            </w:r>
          </w:p>
        </w:tc>
        <w:tc>
          <w:tcPr>
            <w:tcW w:w="907" w:type="dxa"/>
            <w:tcBorders>
              <w:top w:val="single" w:sz="4" w:space="0" w:color="auto"/>
              <w:bottom w:val="single" w:sz="4" w:space="0" w:color="auto"/>
            </w:tcBorders>
          </w:tcPr>
          <w:p w14:paraId="53F42F5E" w14:textId="77777777" w:rsidR="00BC5D9F" w:rsidRDefault="003D5537">
            <w:pPr>
              <w:adjustRightInd w:val="0"/>
              <w:snapToGrid w:val="0"/>
              <w:spacing w:line="360" w:lineRule="auto"/>
              <w:rPr>
                <w:rFonts w:ascii="Book Antiqua" w:eastAsia="宋体" w:hAnsi="Book Antiqua"/>
                <w:b/>
                <w:lang w:eastAsia="zh-CN"/>
              </w:rPr>
            </w:pPr>
            <w:r>
              <w:rPr>
                <w:rFonts w:ascii="Book Antiqua" w:eastAsia="宋体" w:hAnsi="Book Antiqua"/>
                <w:b/>
                <w:lang w:eastAsia="zh-CN"/>
              </w:rPr>
              <w:t>CA199</w:t>
            </w:r>
            <w:r>
              <w:rPr>
                <w:rFonts w:ascii="Book Antiqua" w:eastAsia="宋体" w:hAnsi="Book Antiqua" w:hint="eastAsia"/>
                <w:b/>
                <w:lang w:eastAsia="zh-CN"/>
              </w:rPr>
              <w:t xml:space="preserve"> (</w:t>
            </w:r>
            <w:r>
              <w:rPr>
                <w:rFonts w:ascii="Book Antiqua" w:eastAsia="宋体" w:hAnsi="Book Antiqua"/>
                <w:b/>
                <w:lang w:eastAsia="zh-CN"/>
              </w:rPr>
              <w:t>U/mL</w:t>
            </w:r>
            <w:r>
              <w:rPr>
                <w:rFonts w:ascii="Book Antiqua" w:eastAsia="宋体" w:hAnsi="Book Antiqua" w:hint="eastAsia"/>
                <w:b/>
                <w:lang w:eastAsia="zh-CN"/>
              </w:rPr>
              <w:t>)</w:t>
            </w:r>
          </w:p>
        </w:tc>
      </w:tr>
      <w:tr w:rsidR="00BC5D9F" w14:paraId="6EFB455B" w14:textId="77777777">
        <w:trPr>
          <w:jc w:val="center"/>
        </w:trPr>
        <w:tc>
          <w:tcPr>
            <w:tcW w:w="921" w:type="dxa"/>
            <w:tcBorders>
              <w:top w:val="single" w:sz="4" w:space="0" w:color="auto"/>
            </w:tcBorders>
          </w:tcPr>
          <w:p w14:paraId="36826E5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Present case</w:t>
            </w:r>
          </w:p>
        </w:tc>
        <w:tc>
          <w:tcPr>
            <w:tcW w:w="850" w:type="dxa"/>
            <w:tcBorders>
              <w:top w:val="single" w:sz="4" w:space="0" w:color="auto"/>
            </w:tcBorders>
          </w:tcPr>
          <w:p w14:paraId="44CFD865" w14:textId="77777777" w:rsidR="00BC5D9F" w:rsidRDefault="00BC5D9F">
            <w:pPr>
              <w:adjustRightInd w:val="0"/>
              <w:snapToGrid w:val="0"/>
              <w:spacing w:line="360" w:lineRule="auto"/>
              <w:rPr>
                <w:rFonts w:ascii="Book Antiqua" w:eastAsia="宋体" w:hAnsi="Book Antiqua"/>
                <w:lang w:eastAsia="zh-CN"/>
              </w:rPr>
            </w:pPr>
          </w:p>
        </w:tc>
        <w:tc>
          <w:tcPr>
            <w:tcW w:w="709" w:type="dxa"/>
            <w:tcBorders>
              <w:top w:val="single" w:sz="4" w:space="0" w:color="auto"/>
            </w:tcBorders>
          </w:tcPr>
          <w:p w14:paraId="74AD7DE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38</w:t>
            </w:r>
          </w:p>
        </w:tc>
        <w:tc>
          <w:tcPr>
            <w:tcW w:w="1134" w:type="dxa"/>
            <w:tcBorders>
              <w:top w:val="single" w:sz="4" w:space="0" w:color="auto"/>
            </w:tcBorders>
          </w:tcPr>
          <w:p w14:paraId="3EC3A6EA" w14:textId="77777777" w:rsidR="00BC5D9F" w:rsidRDefault="003D5537">
            <w:pPr>
              <w:adjustRightInd w:val="0"/>
              <w:snapToGrid w:val="0"/>
              <w:spacing w:line="360" w:lineRule="auto"/>
              <w:rPr>
                <w:rFonts w:ascii="Book Antiqua" w:eastAsia="宋体" w:hAnsi="Book Antiqua"/>
                <w:lang w:eastAsia="zh-Hans"/>
              </w:rPr>
            </w:pPr>
            <w:r>
              <w:rPr>
                <w:rFonts w:ascii="Book Antiqua" w:eastAsia="宋体" w:hAnsi="Book Antiqua"/>
                <w:lang w:eastAsia="zh-Hans"/>
              </w:rPr>
              <w:t>Yes</w:t>
            </w:r>
          </w:p>
        </w:tc>
        <w:tc>
          <w:tcPr>
            <w:tcW w:w="1134" w:type="dxa"/>
            <w:tcBorders>
              <w:top w:val="single" w:sz="4" w:space="0" w:color="auto"/>
            </w:tcBorders>
          </w:tcPr>
          <w:p w14:paraId="72E7280F" w14:textId="77777777" w:rsidR="00BC5D9F" w:rsidRDefault="003D5537">
            <w:pPr>
              <w:adjustRightInd w:val="0"/>
              <w:snapToGrid w:val="0"/>
              <w:spacing w:line="360" w:lineRule="auto"/>
              <w:rPr>
                <w:rFonts w:ascii="Book Antiqua" w:eastAsia="宋体" w:hAnsi="Book Antiqua"/>
                <w:lang w:eastAsia="zh-Hans"/>
              </w:rPr>
            </w:pPr>
            <w:r>
              <w:rPr>
                <w:rFonts w:ascii="Book Antiqua" w:eastAsia="宋体" w:hAnsi="Book Antiqua"/>
                <w:lang w:eastAsia="zh-Hans"/>
              </w:rPr>
              <w:t>Yes</w:t>
            </w:r>
          </w:p>
        </w:tc>
        <w:tc>
          <w:tcPr>
            <w:tcW w:w="839" w:type="dxa"/>
            <w:tcBorders>
              <w:top w:val="single" w:sz="4" w:space="0" w:color="auto"/>
            </w:tcBorders>
          </w:tcPr>
          <w:p w14:paraId="28F8CB7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Borders>
              <w:top w:val="single" w:sz="4" w:space="0" w:color="auto"/>
            </w:tcBorders>
          </w:tcPr>
          <w:p w14:paraId="6BA2BCE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61</w:t>
            </w:r>
          </w:p>
        </w:tc>
        <w:tc>
          <w:tcPr>
            <w:tcW w:w="907" w:type="dxa"/>
            <w:tcBorders>
              <w:top w:val="single" w:sz="4" w:space="0" w:color="auto"/>
            </w:tcBorders>
          </w:tcPr>
          <w:p w14:paraId="5D35722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color w:val="000000"/>
                <w:lang w:eastAsia="zh-CN"/>
              </w:rPr>
              <w:t>0.26</w:t>
            </w:r>
          </w:p>
        </w:tc>
        <w:tc>
          <w:tcPr>
            <w:tcW w:w="907" w:type="dxa"/>
            <w:tcBorders>
              <w:top w:val="single" w:sz="4" w:space="0" w:color="auto"/>
            </w:tcBorders>
          </w:tcPr>
          <w:p w14:paraId="6669682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color w:val="000000"/>
                <w:lang w:eastAsia="zh-CN"/>
              </w:rPr>
              <w:t>14.07</w:t>
            </w:r>
          </w:p>
        </w:tc>
        <w:tc>
          <w:tcPr>
            <w:tcW w:w="907" w:type="dxa"/>
            <w:tcBorders>
              <w:top w:val="single" w:sz="4" w:space="0" w:color="auto"/>
            </w:tcBorders>
          </w:tcPr>
          <w:p w14:paraId="74CCC700"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color w:val="000000"/>
                <w:lang w:eastAsia="zh-CN"/>
              </w:rPr>
              <w:t>2.97</w:t>
            </w:r>
          </w:p>
        </w:tc>
      </w:tr>
      <w:tr w:rsidR="00BC5D9F" w14:paraId="38D36EFA" w14:textId="77777777">
        <w:trPr>
          <w:jc w:val="center"/>
        </w:trPr>
        <w:tc>
          <w:tcPr>
            <w:tcW w:w="921" w:type="dxa"/>
          </w:tcPr>
          <w:p w14:paraId="38A0A5B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 xml:space="preserve">Okazaki </w:t>
            </w:r>
            <w:r>
              <w:rPr>
                <w:rFonts w:ascii="Book Antiqua" w:eastAsia="宋体" w:hAnsi="Book Antiqua"/>
                <w:i/>
                <w:lang w:eastAsia="zh-CN"/>
              </w:rPr>
              <w:t>et al</w:t>
            </w:r>
            <w:r>
              <w:rPr>
                <w:rFonts w:ascii="Book Antiqua" w:eastAsia="宋体" w:hAnsi="Book Antiqua"/>
                <w:vertAlign w:val="superscript"/>
                <w:lang w:eastAsia="zh-CN"/>
              </w:rPr>
              <w:t>[12]</w:t>
            </w:r>
          </w:p>
        </w:tc>
        <w:tc>
          <w:tcPr>
            <w:tcW w:w="850" w:type="dxa"/>
          </w:tcPr>
          <w:p w14:paraId="0602992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w:t>
            </w:r>
          </w:p>
        </w:tc>
        <w:tc>
          <w:tcPr>
            <w:tcW w:w="709" w:type="dxa"/>
          </w:tcPr>
          <w:p w14:paraId="2CBB2D90"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42</w:t>
            </w:r>
          </w:p>
        </w:tc>
        <w:tc>
          <w:tcPr>
            <w:tcW w:w="1134" w:type="dxa"/>
          </w:tcPr>
          <w:p w14:paraId="23CFBB77" w14:textId="77777777" w:rsidR="00BC5D9F" w:rsidRDefault="003D5537">
            <w:pPr>
              <w:adjustRightInd w:val="0"/>
              <w:snapToGrid w:val="0"/>
              <w:spacing w:line="360" w:lineRule="auto"/>
              <w:rPr>
                <w:rFonts w:ascii="Book Antiqua" w:eastAsia="宋体" w:hAnsi="Book Antiqua"/>
                <w:lang w:eastAsia="zh-Hans"/>
              </w:rPr>
            </w:pPr>
            <w:r>
              <w:rPr>
                <w:rFonts w:ascii="Book Antiqua" w:eastAsia="宋体" w:hAnsi="Book Antiqua"/>
                <w:lang w:eastAsia="zh-Hans"/>
              </w:rPr>
              <w:t>Yes</w:t>
            </w:r>
          </w:p>
        </w:tc>
        <w:tc>
          <w:tcPr>
            <w:tcW w:w="1134" w:type="dxa"/>
          </w:tcPr>
          <w:p w14:paraId="7357890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839" w:type="dxa"/>
          </w:tcPr>
          <w:p w14:paraId="00302E8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Left</w:t>
            </w:r>
          </w:p>
        </w:tc>
        <w:tc>
          <w:tcPr>
            <w:tcW w:w="907" w:type="dxa"/>
          </w:tcPr>
          <w:p w14:paraId="5376B7C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907" w:type="dxa"/>
          </w:tcPr>
          <w:p w14:paraId="0C7638D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14</w:t>
            </w:r>
          </w:p>
        </w:tc>
        <w:tc>
          <w:tcPr>
            <w:tcW w:w="907" w:type="dxa"/>
          </w:tcPr>
          <w:p w14:paraId="2E6FAAF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395</w:t>
            </w:r>
          </w:p>
        </w:tc>
        <w:tc>
          <w:tcPr>
            <w:tcW w:w="907" w:type="dxa"/>
          </w:tcPr>
          <w:p w14:paraId="0CFF4A56" w14:textId="77777777" w:rsidR="00BC5D9F" w:rsidRDefault="003D5537">
            <w:pPr>
              <w:adjustRightInd w:val="0"/>
              <w:snapToGrid w:val="0"/>
              <w:spacing w:line="360" w:lineRule="auto"/>
              <w:rPr>
                <w:rFonts w:ascii="Book Antiqua" w:eastAsia="宋体" w:hAnsi="Book Antiqua"/>
                <w:lang w:eastAsia="zh-Hans"/>
              </w:rPr>
            </w:pPr>
            <w:r>
              <w:rPr>
                <w:rFonts w:ascii="Book Antiqua" w:eastAsia="宋体" w:hAnsi="Book Antiqua"/>
                <w:lang w:eastAsia="zh-CN"/>
              </w:rPr>
              <w:t>–</w:t>
            </w:r>
          </w:p>
        </w:tc>
      </w:tr>
      <w:tr w:rsidR="00BC5D9F" w14:paraId="362AEC89" w14:textId="77777777">
        <w:trPr>
          <w:jc w:val="center"/>
        </w:trPr>
        <w:tc>
          <w:tcPr>
            <w:tcW w:w="921" w:type="dxa"/>
          </w:tcPr>
          <w:p w14:paraId="22554D55" w14:textId="77777777" w:rsidR="00BC5D9F" w:rsidRDefault="00BC5D9F">
            <w:pPr>
              <w:adjustRightInd w:val="0"/>
              <w:snapToGrid w:val="0"/>
              <w:spacing w:line="360" w:lineRule="auto"/>
              <w:rPr>
                <w:rFonts w:ascii="Book Antiqua" w:eastAsia="宋体" w:hAnsi="Book Antiqua"/>
                <w:lang w:eastAsia="zh-CN"/>
              </w:rPr>
            </w:pPr>
          </w:p>
        </w:tc>
        <w:tc>
          <w:tcPr>
            <w:tcW w:w="850" w:type="dxa"/>
          </w:tcPr>
          <w:p w14:paraId="3D84678F"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2</w:t>
            </w:r>
          </w:p>
        </w:tc>
        <w:tc>
          <w:tcPr>
            <w:tcW w:w="709" w:type="dxa"/>
          </w:tcPr>
          <w:p w14:paraId="1B859CD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50</w:t>
            </w:r>
          </w:p>
        </w:tc>
        <w:tc>
          <w:tcPr>
            <w:tcW w:w="1134" w:type="dxa"/>
          </w:tcPr>
          <w:p w14:paraId="6FDE86F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1134" w:type="dxa"/>
          </w:tcPr>
          <w:p w14:paraId="46EBDD8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Y</w:t>
            </w:r>
            <w:r>
              <w:rPr>
                <w:rFonts w:ascii="Book Antiqua" w:eastAsia="宋体" w:hAnsi="Book Antiqua"/>
                <w:lang w:eastAsia="zh-Hans"/>
              </w:rPr>
              <w:t>es</w:t>
            </w:r>
          </w:p>
        </w:tc>
        <w:tc>
          <w:tcPr>
            <w:tcW w:w="839" w:type="dxa"/>
          </w:tcPr>
          <w:p w14:paraId="619DBE2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Left</w:t>
            </w:r>
          </w:p>
        </w:tc>
        <w:tc>
          <w:tcPr>
            <w:tcW w:w="907" w:type="dxa"/>
          </w:tcPr>
          <w:p w14:paraId="7B940C7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907" w:type="dxa"/>
          </w:tcPr>
          <w:p w14:paraId="79B03E6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37</w:t>
            </w:r>
          </w:p>
        </w:tc>
        <w:tc>
          <w:tcPr>
            <w:tcW w:w="907" w:type="dxa"/>
          </w:tcPr>
          <w:p w14:paraId="7957B0C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143</w:t>
            </w:r>
          </w:p>
        </w:tc>
        <w:tc>
          <w:tcPr>
            <w:tcW w:w="907" w:type="dxa"/>
          </w:tcPr>
          <w:p w14:paraId="3426237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16A01159" w14:textId="77777777">
        <w:trPr>
          <w:jc w:val="center"/>
        </w:trPr>
        <w:tc>
          <w:tcPr>
            <w:tcW w:w="921" w:type="dxa"/>
          </w:tcPr>
          <w:p w14:paraId="27C123F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 xml:space="preserve">Yin </w:t>
            </w:r>
            <w:r>
              <w:rPr>
                <w:rFonts w:ascii="Book Antiqua" w:eastAsia="宋体" w:hAnsi="Book Antiqua"/>
                <w:i/>
                <w:lang w:eastAsia="zh-CN"/>
              </w:rPr>
              <w:t>et al</w:t>
            </w:r>
            <w:r>
              <w:rPr>
                <w:rFonts w:ascii="Book Antiqua" w:eastAsia="宋体" w:hAnsi="Book Antiqua"/>
                <w:vertAlign w:val="superscript"/>
                <w:lang w:eastAsia="zh-CN"/>
              </w:rPr>
              <w:t>[13]</w:t>
            </w:r>
          </w:p>
        </w:tc>
        <w:tc>
          <w:tcPr>
            <w:tcW w:w="850" w:type="dxa"/>
          </w:tcPr>
          <w:p w14:paraId="378E105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w:t>
            </w:r>
          </w:p>
        </w:tc>
        <w:tc>
          <w:tcPr>
            <w:tcW w:w="709" w:type="dxa"/>
          </w:tcPr>
          <w:p w14:paraId="60162110"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34</w:t>
            </w:r>
          </w:p>
        </w:tc>
        <w:tc>
          <w:tcPr>
            <w:tcW w:w="1134" w:type="dxa"/>
          </w:tcPr>
          <w:p w14:paraId="4BFF50E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1134" w:type="dxa"/>
          </w:tcPr>
          <w:p w14:paraId="1CCEC16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839" w:type="dxa"/>
          </w:tcPr>
          <w:p w14:paraId="42DF257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05AD799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134</w:t>
            </w:r>
          </w:p>
        </w:tc>
        <w:tc>
          <w:tcPr>
            <w:tcW w:w="907" w:type="dxa"/>
          </w:tcPr>
          <w:p w14:paraId="6B1F29A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1.05</w:t>
            </w:r>
          </w:p>
        </w:tc>
        <w:tc>
          <w:tcPr>
            <w:tcW w:w="907" w:type="dxa"/>
          </w:tcPr>
          <w:p w14:paraId="258E505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937.1</w:t>
            </w:r>
          </w:p>
        </w:tc>
        <w:tc>
          <w:tcPr>
            <w:tcW w:w="907" w:type="dxa"/>
          </w:tcPr>
          <w:p w14:paraId="5FAD4E4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462.5</w:t>
            </w:r>
          </w:p>
        </w:tc>
      </w:tr>
      <w:tr w:rsidR="00BC5D9F" w14:paraId="04AB1504" w14:textId="77777777">
        <w:trPr>
          <w:jc w:val="center"/>
        </w:trPr>
        <w:tc>
          <w:tcPr>
            <w:tcW w:w="921" w:type="dxa"/>
          </w:tcPr>
          <w:p w14:paraId="15C62EDE" w14:textId="77777777" w:rsidR="00BC5D9F" w:rsidRDefault="00BC5D9F">
            <w:pPr>
              <w:adjustRightInd w:val="0"/>
              <w:snapToGrid w:val="0"/>
              <w:spacing w:line="360" w:lineRule="auto"/>
              <w:rPr>
                <w:rFonts w:ascii="Book Antiqua" w:eastAsia="宋体" w:hAnsi="Book Antiqua"/>
                <w:lang w:eastAsia="zh-CN"/>
              </w:rPr>
            </w:pPr>
          </w:p>
        </w:tc>
        <w:tc>
          <w:tcPr>
            <w:tcW w:w="850" w:type="dxa"/>
          </w:tcPr>
          <w:p w14:paraId="6F00C29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w:t>
            </w:r>
          </w:p>
        </w:tc>
        <w:tc>
          <w:tcPr>
            <w:tcW w:w="709" w:type="dxa"/>
          </w:tcPr>
          <w:p w14:paraId="0B358FFF"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37</w:t>
            </w:r>
          </w:p>
        </w:tc>
        <w:tc>
          <w:tcPr>
            <w:tcW w:w="1134" w:type="dxa"/>
          </w:tcPr>
          <w:p w14:paraId="20E1D03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1134" w:type="dxa"/>
          </w:tcPr>
          <w:p w14:paraId="11FE097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839" w:type="dxa"/>
          </w:tcPr>
          <w:p w14:paraId="59BD6C7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Right</w:t>
            </w:r>
          </w:p>
        </w:tc>
        <w:tc>
          <w:tcPr>
            <w:tcW w:w="907" w:type="dxa"/>
          </w:tcPr>
          <w:p w14:paraId="52F6524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108</w:t>
            </w:r>
          </w:p>
        </w:tc>
        <w:tc>
          <w:tcPr>
            <w:tcW w:w="907" w:type="dxa"/>
          </w:tcPr>
          <w:p w14:paraId="4EBFCAE8"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2.34</w:t>
            </w:r>
          </w:p>
        </w:tc>
        <w:tc>
          <w:tcPr>
            <w:tcW w:w="907" w:type="dxa"/>
          </w:tcPr>
          <w:p w14:paraId="2ED800F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456.8</w:t>
            </w:r>
          </w:p>
        </w:tc>
        <w:tc>
          <w:tcPr>
            <w:tcW w:w="907" w:type="dxa"/>
          </w:tcPr>
          <w:p w14:paraId="2FA9158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50.3</w:t>
            </w:r>
          </w:p>
        </w:tc>
      </w:tr>
      <w:tr w:rsidR="00BC5D9F" w14:paraId="5FA4570A" w14:textId="77777777">
        <w:trPr>
          <w:jc w:val="center"/>
        </w:trPr>
        <w:tc>
          <w:tcPr>
            <w:tcW w:w="921" w:type="dxa"/>
          </w:tcPr>
          <w:p w14:paraId="3251E670" w14:textId="77777777" w:rsidR="00BC5D9F" w:rsidRDefault="00BC5D9F">
            <w:pPr>
              <w:adjustRightInd w:val="0"/>
              <w:snapToGrid w:val="0"/>
              <w:spacing w:line="360" w:lineRule="auto"/>
              <w:rPr>
                <w:rFonts w:ascii="Book Antiqua" w:eastAsia="宋体" w:hAnsi="Book Antiqua"/>
                <w:lang w:eastAsia="zh-CN"/>
              </w:rPr>
            </w:pPr>
          </w:p>
        </w:tc>
        <w:tc>
          <w:tcPr>
            <w:tcW w:w="850" w:type="dxa"/>
          </w:tcPr>
          <w:p w14:paraId="0B02221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5</w:t>
            </w:r>
          </w:p>
        </w:tc>
        <w:tc>
          <w:tcPr>
            <w:tcW w:w="709" w:type="dxa"/>
          </w:tcPr>
          <w:p w14:paraId="6BE1B5A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46</w:t>
            </w:r>
          </w:p>
        </w:tc>
        <w:tc>
          <w:tcPr>
            <w:tcW w:w="1134" w:type="dxa"/>
          </w:tcPr>
          <w:p w14:paraId="4D037CF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1134" w:type="dxa"/>
          </w:tcPr>
          <w:p w14:paraId="19DE2F1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Y</w:t>
            </w:r>
            <w:r>
              <w:rPr>
                <w:rFonts w:ascii="Book Antiqua" w:eastAsia="宋体" w:hAnsi="Book Antiqua"/>
                <w:lang w:eastAsia="zh-Hans"/>
              </w:rPr>
              <w:t>es</w:t>
            </w:r>
          </w:p>
        </w:tc>
        <w:tc>
          <w:tcPr>
            <w:tcW w:w="839" w:type="dxa"/>
          </w:tcPr>
          <w:p w14:paraId="7BC1DFB1"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57AF950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121</w:t>
            </w:r>
          </w:p>
        </w:tc>
        <w:tc>
          <w:tcPr>
            <w:tcW w:w="907" w:type="dxa"/>
          </w:tcPr>
          <w:p w14:paraId="05F597B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12</w:t>
            </w:r>
            <w:r>
              <w:rPr>
                <w:rFonts w:ascii="Book Antiqua" w:eastAsia="宋体" w:hAnsi="Book Antiqua"/>
                <w:lang w:eastAsia="zh-Hans"/>
              </w:rPr>
              <w:t>.</w:t>
            </w:r>
            <w:r>
              <w:rPr>
                <w:rFonts w:ascii="Book Antiqua" w:eastAsia="宋体" w:hAnsi="Book Antiqua"/>
                <w:lang w:eastAsia="zh-CN"/>
              </w:rPr>
              <w:t>04</w:t>
            </w:r>
          </w:p>
        </w:tc>
        <w:tc>
          <w:tcPr>
            <w:tcW w:w="907" w:type="dxa"/>
          </w:tcPr>
          <w:p w14:paraId="39C95331"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546.5</w:t>
            </w:r>
          </w:p>
        </w:tc>
        <w:tc>
          <w:tcPr>
            <w:tcW w:w="907" w:type="dxa"/>
          </w:tcPr>
          <w:p w14:paraId="7B895C3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1076.6</w:t>
            </w:r>
          </w:p>
        </w:tc>
      </w:tr>
      <w:tr w:rsidR="00BC5D9F" w14:paraId="7AEA3A17" w14:textId="77777777">
        <w:trPr>
          <w:jc w:val="center"/>
        </w:trPr>
        <w:tc>
          <w:tcPr>
            <w:tcW w:w="921" w:type="dxa"/>
          </w:tcPr>
          <w:p w14:paraId="3EAC148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 xml:space="preserve">Zhao </w:t>
            </w:r>
            <w:r>
              <w:rPr>
                <w:rFonts w:ascii="Book Antiqua" w:eastAsia="宋体" w:hAnsi="Book Antiqua"/>
                <w:i/>
                <w:lang w:eastAsia="zh-CN"/>
              </w:rPr>
              <w:t>et al</w:t>
            </w:r>
            <w:r>
              <w:rPr>
                <w:rFonts w:ascii="Book Antiqua" w:eastAsia="宋体" w:hAnsi="Book Antiqua"/>
                <w:vertAlign w:val="superscript"/>
                <w:lang w:eastAsia="zh-CN"/>
              </w:rPr>
              <w:t>[14]</w:t>
            </w:r>
          </w:p>
        </w:tc>
        <w:tc>
          <w:tcPr>
            <w:tcW w:w="850" w:type="dxa"/>
          </w:tcPr>
          <w:p w14:paraId="6A9CE04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6</w:t>
            </w:r>
          </w:p>
        </w:tc>
        <w:tc>
          <w:tcPr>
            <w:tcW w:w="709" w:type="dxa"/>
          </w:tcPr>
          <w:p w14:paraId="1F54DE1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34</w:t>
            </w:r>
          </w:p>
        </w:tc>
        <w:tc>
          <w:tcPr>
            <w:tcW w:w="1134" w:type="dxa"/>
          </w:tcPr>
          <w:p w14:paraId="15D8A0C0"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1134" w:type="dxa"/>
          </w:tcPr>
          <w:p w14:paraId="329BA66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Y</w:t>
            </w:r>
            <w:r>
              <w:rPr>
                <w:rFonts w:ascii="Book Antiqua" w:eastAsia="宋体" w:hAnsi="Book Antiqua"/>
                <w:lang w:eastAsia="zh-Hans"/>
              </w:rPr>
              <w:t>es</w:t>
            </w:r>
          </w:p>
        </w:tc>
        <w:tc>
          <w:tcPr>
            <w:tcW w:w="839" w:type="dxa"/>
          </w:tcPr>
          <w:p w14:paraId="184C00F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Right</w:t>
            </w:r>
          </w:p>
        </w:tc>
        <w:tc>
          <w:tcPr>
            <w:tcW w:w="907" w:type="dxa"/>
          </w:tcPr>
          <w:p w14:paraId="36CE7A2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112</w:t>
            </w:r>
          </w:p>
        </w:tc>
        <w:tc>
          <w:tcPr>
            <w:tcW w:w="907" w:type="dxa"/>
          </w:tcPr>
          <w:p w14:paraId="2A31AD6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27.4</w:t>
            </w:r>
          </w:p>
        </w:tc>
        <w:tc>
          <w:tcPr>
            <w:tcW w:w="907" w:type="dxa"/>
          </w:tcPr>
          <w:p w14:paraId="4ED6CDF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937.7</w:t>
            </w:r>
          </w:p>
        </w:tc>
        <w:tc>
          <w:tcPr>
            <w:tcW w:w="907" w:type="dxa"/>
          </w:tcPr>
          <w:p w14:paraId="21A9673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6EC9A7D0" w14:textId="77777777">
        <w:trPr>
          <w:jc w:val="center"/>
        </w:trPr>
        <w:tc>
          <w:tcPr>
            <w:tcW w:w="921" w:type="dxa"/>
          </w:tcPr>
          <w:p w14:paraId="06C387A2" w14:textId="77777777" w:rsidR="00BC5D9F" w:rsidRDefault="003D5537">
            <w:pPr>
              <w:adjustRightInd w:val="0"/>
              <w:snapToGrid w:val="0"/>
              <w:spacing w:line="360" w:lineRule="auto"/>
              <w:rPr>
                <w:rFonts w:ascii="Book Antiqua" w:eastAsia="宋体" w:hAnsi="Book Antiqua"/>
                <w:lang w:eastAsia="zh-CN"/>
              </w:rPr>
            </w:pPr>
            <w:proofErr w:type="spellStart"/>
            <w:r>
              <w:rPr>
                <w:rFonts w:ascii="Book Antiqua" w:eastAsia="宋体" w:hAnsi="Book Antiqua"/>
                <w:lang w:eastAsia="zh-CN"/>
              </w:rPr>
              <w:t>Hijikata</w:t>
            </w:r>
            <w:proofErr w:type="spellEnd"/>
            <w:r>
              <w:rPr>
                <w:rFonts w:ascii="Book Antiqua" w:eastAsia="宋体" w:hAnsi="Book Antiqua"/>
                <w:lang w:eastAsia="zh-CN"/>
              </w:rPr>
              <w:t xml:space="preserve"> </w:t>
            </w:r>
            <w:r>
              <w:rPr>
                <w:rFonts w:ascii="Book Antiqua" w:eastAsia="宋体" w:hAnsi="Book Antiqua"/>
                <w:i/>
                <w:lang w:eastAsia="zh-CN"/>
              </w:rPr>
              <w:t>et al</w:t>
            </w:r>
            <w:r>
              <w:rPr>
                <w:rFonts w:ascii="Book Antiqua" w:eastAsia="宋体" w:hAnsi="Book Antiqua"/>
                <w:vertAlign w:val="superscript"/>
                <w:lang w:eastAsia="zh-CN"/>
              </w:rPr>
              <w:t>[15]</w:t>
            </w:r>
          </w:p>
        </w:tc>
        <w:tc>
          <w:tcPr>
            <w:tcW w:w="850" w:type="dxa"/>
          </w:tcPr>
          <w:p w14:paraId="16370E5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7</w:t>
            </w:r>
          </w:p>
        </w:tc>
        <w:tc>
          <w:tcPr>
            <w:tcW w:w="709" w:type="dxa"/>
          </w:tcPr>
          <w:p w14:paraId="592D29A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59</w:t>
            </w:r>
          </w:p>
        </w:tc>
        <w:tc>
          <w:tcPr>
            <w:tcW w:w="1134" w:type="dxa"/>
          </w:tcPr>
          <w:p w14:paraId="34A462B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1134" w:type="dxa"/>
          </w:tcPr>
          <w:p w14:paraId="216B8E9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839" w:type="dxa"/>
          </w:tcPr>
          <w:p w14:paraId="3649688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393CF08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907" w:type="dxa"/>
          </w:tcPr>
          <w:p w14:paraId="71E4DFF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7.0</w:t>
            </w:r>
          </w:p>
        </w:tc>
        <w:tc>
          <w:tcPr>
            <w:tcW w:w="907" w:type="dxa"/>
          </w:tcPr>
          <w:p w14:paraId="74719811"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334.8</w:t>
            </w:r>
          </w:p>
        </w:tc>
        <w:tc>
          <w:tcPr>
            <w:tcW w:w="907" w:type="dxa"/>
          </w:tcPr>
          <w:p w14:paraId="44E3B5F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4F8DDE61" w14:textId="77777777">
        <w:trPr>
          <w:jc w:val="center"/>
        </w:trPr>
        <w:tc>
          <w:tcPr>
            <w:tcW w:w="921" w:type="dxa"/>
          </w:tcPr>
          <w:p w14:paraId="4937CEE6" w14:textId="77777777" w:rsidR="00BC5D9F" w:rsidRDefault="003D5537">
            <w:pPr>
              <w:adjustRightInd w:val="0"/>
              <w:snapToGrid w:val="0"/>
              <w:spacing w:line="360" w:lineRule="auto"/>
              <w:rPr>
                <w:rFonts w:ascii="Book Antiqua" w:eastAsia="宋体" w:hAnsi="Book Antiqua"/>
                <w:lang w:eastAsia="zh-CN"/>
              </w:rPr>
            </w:pPr>
            <w:proofErr w:type="spellStart"/>
            <w:r>
              <w:rPr>
                <w:rFonts w:ascii="Book Antiqua" w:eastAsia="宋体" w:hAnsi="Book Antiqua"/>
                <w:lang w:eastAsia="zh-CN"/>
              </w:rPr>
              <w:t>Aso</w:t>
            </w:r>
            <w:proofErr w:type="spellEnd"/>
            <w:r>
              <w:rPr>
                <w:rFonts w:ascii="Book Antiqua" w:eastAsia="宋体" w:hAnsi="Book Antiqua"/>
                <w:lang w:eastAsia="zh-CN"/>
              </w:rPr>
              <w:t xml:space="preserve"> </w:t>
            </w:r>
            <w:r>
              <w:rPr>
                <w:rFonts w:ascii="Book Antiqua" w:eastAsia="宋体" w:hAnsi="Book Antiqua"/>
                <w:i/>
                <w:lang w:eastAsia="zh-CN"/>
              </w:rPr>
              <w:t>et al</w:t>
            </w:r>
            <w:r>
              <w:rPr>
                <w:rFonts w:ascii="Book Antiqua" w:eastAsia="宋体" w:hAnsi="Book Antiqua"/>
                <w:vertAlign w:val="superscript"/>
                <w:lang w:eastAsia="zh-CN"/>
              </w:rPr>
              <w:t>[16]</w:t>
            </w:r>
          </w:p>
        </w:tc>
        <w:tc>
          <w:tcPr>
            <w:tcW w:w="850" w:type="dxa"/>
          </w:tcPr>
          <w:p w14:paraId="7D091C9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8</w:t>
            </w:r>
          </w:p>
        </w:tc>
        <w:tc>
          <w:tcPr>
            <w:tcW w:w="709" w:type="dxa"/>
          </w:tcPr>
          <w:p w14:paraId="619B31F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44</w:t>
            </w:r>
          </w:p>
        </w:tc>
        <w:tc>
          <w:tcPr>
            <w:tcW w:w="1134" w:type="dxa"/>
          </w:tcPr>
          <w:p w14:paraId="19D97C1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1134" w:type="dxa"/>
          </w:tcPr>
          <w:p w14:paraId="47798B1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Y</w:t>
            </w:r>
            <w:r>
              <w:rPr>
                <w:rFonts w:ascii="Book Antiqua" w:eastAsia="宋体" w:hAnsi="Book Antiqua"/>
                <w:lang w:eastAsia="zh-Hans"/>
              </w:rPr>
              <w:t>es</w:t>
            </w:r>
          </w:p>
        </w:tc>
        <w:tc>
          <w:tcPr>
            <w:tcW w:w="839" w:type="dxa"/>
          </w:tcPr>
          <w:p w14:paraId="1CDAC9C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107C976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103</w:t>
            </w:r>
          </w:p>
        </w:tc>
        <w:tc>
          <w:tcPr>
            <w:tcW w:w="907" w:type="dxa"/>
          </w:tcPr>
          <w:p w14:paraId="16C8899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17.0</w:t>
            </w:r>
          </w:p>
        </w:tc>
        <w:tc>
          <w:tcPr>
            <w:tcW w:w="907" w:type="dxa"/>
          </w:tcPr>
          <w:p w14:paraId="2653D49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2115</w:t>
            </w:r>
          </w:p>
        </w:tc>
        <w:tc>
          <w:tcPr>
            <w:tcW w:w="907" w:type="dxa"/>
          </w:tcPr>
          <w:p w14:paraId="790F005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1556F43C" w14:textId="77777777">
        <w:trPr>
          <w:jc w:val="center"/>
        </w:trPr>
        <w:tc>
          <w:tcPr>
            <w:tcW w:w="921" w:type="dxa"/>
          </w:tcPr>
          <w:p w14:paraId="10990CFA" w14:textId="77777777" w:rsidR="00BC5D9F" w:rsidRDefault="003D5537">
            <w:pPr>
              <w:adjustRightInd w:val="0"/>
              <w:snapToGrid w:val="0"/>
              <w:spacing w:line="360" w:lineRule="auto"/>
              <w:rPr>
                <w:rFonts w:ascii="Book Antiqua" w:eastAsia="宋体" w:hAnsi="Book Antiqua"/>
                <w:lang w:eastAsia="zh-CN"/>
              </w:rPr>
            </w:pPr>
            <w:proofErr w:type="spellStart"/>
            <w:r>
              <w:rPr>
                <w:rFonts w:ascii="Book Antiqua" w:eastAsia="宋体" w:hAnsi="Book Antiqua"/>
                <w:lang w:eastAsia="zh-CN"/>
              </w:rPr>
              <w:t>Aiura</w:t>
            </w:r>
            <w:proofErr w:type="spellEnd"/>
            <w:r>
              <w:rPr>
                <w:rFonts w:ascii="Book Antiqua" w:eastAsia="宋体" w:hAnsi="Book Antiqua"/>
                <w:lang w:eastAsia="zh-CN"/>
              </w:rPr>
              <w:t xml:space="preserve"> </w:t>
            </w:r>
            <w:r>
              <w:rPr>
                <w:rFonts w:ascii="Book Antiqua" w:eastAsia="宋体" w:hAnsi="Book Antiqua"/>
                <w:i/>
                <w:lang w:eastAsia="zh-CN"/>
              </w:rPr>
              <w:t>et al</w:t>
            </w:r>
            <w:r>
              <w:rPr>
                <w:rFonts w:ascii="Book Antiqua" w:eastAsia="宋体" w:hAnsi="Book Antiqua"/>
                <w:vertAlign w:val="superscript"/>
                <w:lang w:eastAsia="zh-CN"/>
              </w:rPr>
              <w:t>[17]</w:t>
            </w:r>
          </w:p>
        </w:tc>
        <w:tc>
          <w:tcPr>
            <w:tcW w:w="850" w:type="dxa"/>
          </w:tcPr>
          <w:p w14:paraId="5A938F3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9</w:t>
            </w:r>
          </w:p>
        </w:tc>
        <w:tc>
          <w:tcPr>
            <w:tcW w:w="709" w:type="dxa"/>
          </w:tcPr>
          <w:p w14:paraId="69E9F3E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48</w:t>
            </w:r>
          </w:p>
        </w:tc>
        <w:tc>
          <w:tcPr>
            <w:tcW w:w="1134" w:type="dxa"/>
          </w:tcPr>
          <w:p w14:paraId="4F3E5389" w14:textId="77777777" w:rsidR="00BC5D9F" w:rsidRDefault="003D5537">
            <w:pPr>
              <w:adjustRightInd w:val="0"/>
              <w:snapToGrid w:val="0"/>
              <w:spacing w:line="360" w:lineRule="auto"/>
              <w:rPr>
                <w:rFonts w:ascii="Book Antiqua" w:eastAsia="宋体" w:hAnsi="Book Antiqua"/>
                <w:lang w:eastAsia="zh-Hans"/>
              </w:rPr>
            </w:pPr>
            <w:r>
              <w:rPr>
                <w:rFonts w:ascii="Book Antiqua" w:eastAsia="宋体" w:hAnsi="Book Antiqua"/>
                <w:lang w:eastAsia="zh-Hans"/>
              </w:rPr>
              <w:t>Yes</w:t>
            </w:r>
          </w:p>
        </w:tc>
        <w:tc>
          <w:tcPr>
            <w:tcW w:w="1134" w:type="dxa"/>
          </w:tcPr>
          <w:p w14:paraId="2517833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Y</w:t>
            </w:r>
            <w:r>
              <w:rPr>
                <w:rFonts w:ascii="Book Antiqua" w:eastAsia="宋体" w:hAnsi="Book Antiqua"/>
                <w:lang w:eastAsia="zh-Hans"/>
              </w:rPr>
              <w:t>es</w:t>
            </w:r>
          </w:p>
        </w:tc>
        <w:tc>
          <w:tcPr>
            <w:tcW w:w="839" w:type="dxa"/>
          </w:tcPr>
          <w:p w14:paraId="1211A3A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49C0333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82</w:t>
            </w:r>
          </w:p>
        </w:tc>
        <w:tc>
          <w:tcPr>
            <w:tcW w:w="907" w:type="dxa"/>
          </w:tcPr>
          <w:p w14:paraId="6D7A380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79.3</w:t>
            </w:r>
          </w:p>
        </w:tc>
        <w:tc>
          <w:tcPr>
            <w:tcW w:w="907" w:type="dxa"/>
          </w:tcPr>
          <w:p w14:paraId="04C5077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3536</w:t>
            </w:r>
          </w:p>
        </w:tc>
        <w:tc>
          <w:tcPr>
            <w:tcW w:w="907" w:type="dxa"/>
          </w:tcPr>
          <w:p w14:paraId="15BD2C3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892</w:t>
            </w:r>
          </w:p>
        </w:tc>
      </w:tr>
      <w:tr w:rsidR="00BC5D9F" w14:paraId="7F563FEB" w14:textId="77777777">
        <w:trPr>
          <w:jc w:val="center"/>
        </w:trPr>
        <w:tc>
          <w:tcPr>
            <w:tcW w:w="921" w:type="dxa"/>
          </w:tcPr>
          <w:p w14:paraId="43E44DA1"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 xml:space="preserve">Naito </w:t>
            </w:r>
            <w:r>
              <w:rPr>
                <w:rFonts w:ascii="Book Antiqua" w:eastAsia="宋体" w:hAnsi="Book Antiqua"/>
                <w:i/>
                <w:lang w:eastAsia="zh-CN"/>
              </w:rPr>
              <w:t>et al</w:t>
            </w:r>
            <w:r>
              <w:rPr>
                <w:rFonts w:ascii="Book Antiqua" w:eastAsia="宋体" w:hAnsi="Book Antiqua"/>
                <w:vertAlign w:val="superscript"/>
                <w:lang w:eastAsia="zh-CN"/>
              </w:rPr>
              <w:t>[20]</w:t>
            </w:r>
          </w:p>
        </w:tc>
        <w:tc>
          <w:tcPr>
            <w:tcW w:w="850" w:type="dxa"/>
          </w:tcPr>
          <w:p w14:paraId="2882FD4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10</w:t>
            </w:r>
          </w:p>
        </w:tc>
        <w:tc>
          <w:tcPr>
            <w:tcW w:w="709" w:type="dxa"/>
          </w:tcPr>
          <w:p w14:paraId="443BFDF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42</w:t>
            </w:r>
          </w:p>
        </w:tc>
        <w:tc>
          <w:tcPr>
            <w:tcW w:w="1134" w:type="dxa"/>
          </w:tcPr>
          <w:p w14:paraId="4C8BA14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1134" w:type="dxa"/>
          </w:tcPr>
          <w:p w14:paraId="23B7473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839" w:type="dxa"/>
          </w:tcPr>
          <w:p w14:paraId="4933A65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5D81AC5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53</w:t>
            </w:r>
          </w:p>
        </w:tc>
        <w:tc>
          <w:tcPr>
            <w:tcW w:w="907" w:type="dxa"/>
          </w:tcPr>
          <w:p w14:paraId="52BCDFF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2.0</w:t>
            </w:r>
          </w:p>
        </w:tc>
        <w:tc>
          <w:tcPr>
            <w:tcW w:w="907" w:type="dxa"/>
          </w:tcPr>
          <w:p w14:paraId="32E9E61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185</w:t>
            </w:r>
          </w:p>
        </w:tc>
        <w:tc>
          <w:tcPr>
            <w:tcW w:w="907" w:type="dxa"/>
          </w:tcPr>
          <w:p w14:paraId="522C0F5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0EB40964" w14:textId="77777777">
        <w:trPr>
          <w:jc w:val="center"/>
        </w:trPr>
        <w:tc>
          <w:tcPr>
            <w:tcW w:w="921" w:type="dxa"/>
          </w:tcPr>
          <w:p w14:paraId="2ADF121C" w14:textId="77777777" w:rsidR="00BC5D9F" w:rsidRDefault="00BC5D9F">
            <w:pPr>
              <w:adjustRightInd w:val="0"/>
              <w:snapToGrid w:val="0"/>
              <w:spacing w:line="360" w:lineRule="auto"/>
              <w:rPr>
                <w:rFonts w:ascii="Book Antiqua" w:eastAsia="宋体" w:hAnsi="Book Antiqua"/>
                <w:lang w:eastAsia="zh-CN"/>
              </w:rPr>
            </w:pPr>
          </w:p>
        </w:tc>
        <w:tc>
          <w:tcPr>
            <w:tcW w:w="850" w:type="dxa"/>
          </w:tcPr>
          <w:p w14:paraId="4AC679D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11</w:t>
            </w:r>
          </w:p>
        </w:tc>
        <w:tc>
          <w:tcPr>
            <w:tcW w:w="709" w:type="dxa"/>
          </w:tcPr>
          <w:p w14:paraId="3B3CF36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42</w:t>
            </w:r>
          </w:p>
        </w:tc>
        <w:tc>
          <w:tcPr>
            <w:tcW w:w="1134" w:type="dxa"/>
          </w:tcPr>
          <w:p w14:paraId="2C52055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1134" w:type="dxa"/>
          </w:tcPr>
          <w:p w14:paraId="61A3B56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No</w:t>
            </w:r>
          </w:p>
        </w:tc>
        <w:tc>
          <w:tcPr>
            <w:tcW w:w="839" w:type="dxa"/>
          </w:tcPr>
          <w:p w14:paraId="6073A96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Left</w:t>
            </w:r>
          </w:p>
        </w:tc>
        <w:tc>
          <w:tcPr>
            <w:tcW w:w="907" w:type="dxa"/>
          </w:tcPr>
          <w:p w14:paraId="5036C4F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113</w:t>
            </w:r>
          </w:p>
        </w:tc>
        <w:tc>
          <w:tcPr>
            <w:tcW w:w="907" w:type="dxa"/>
          </w:tcPr>
          <w:p w14:paraId="602EE47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0.4</w:t>
            </w:r>
          </w:p>
        </w:tc>
        <w:tc>
          <w:tcPr>
            <w:tcW w:w="907" w:type="dxa"/>
          </w:tcPr>
          <w:p w14:paraId="01FF6D9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907" w:type="dxa"/>
          </w:tcPr>
          <w:p w14:paraId="3F1B205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230E33E2" w14:textId="77777777">
        <w:trPr>
          <w:jc w:val="center"/>
        </w:trPr>
        <w:tc>
          <w:tcPr>
            <w:tcW w:w="921" w:type="dxa"/>
          </w:tcPr>
          <w:p w14:paraId="2BD907C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lastRenderedPageBreak/>
              <w:t xml:space="preserve">Yamashiro </w:t>
            </w:r>
            <w:r>
              <w:rPr>
                <w:rFonts w:ascii="Book Antiqua" w:eastAsia="宋体" w:hAnsi="Book Antiqua"/>
                <w:i/>
                <w:lang w:eastAsia="zh-CN"/>
              </w:rPr>
              <w:t>et al</w:t>
            </w:r>
            <w:r>
              <w:rPr>
                <w:rFonts w:ascii="Book Antiqua" w:eastAsia="宋体" w:hAnsi="Book Antiqua"/>
                <w:vertAlign w:val="superscript"/>
                <w:lang w:eastAsia="zh-CN"/>
              </w:rPr>
              <w:t>[21]</w:t>
            </w:r>
          </w:p>
        </w:tc>
        <w:tc>
          <w:tcPr>
            <w:tcW w:w="850" w:type="dxa"/>
          </w:tcPr>
          <w:p w14:paraId="400B93C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12</w:t>
            </w:r>
          </w:p>
        </w:tc>
        <w:tc>
          <w:tcPr>
            <w:tcW w:w="709" w:type="dxa"/>
          </w:tcPr>
          <w:p w14:paraId="17317EF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45</w:t>
            </w:r>
          </w:p>
        </w:tc>
        <w:tc>
          <w:tcPr>
            <w:tcW w:w="1134" w:type="dxa"/>
          </w:tcPr>
          <w:p w14:paraId="60E036E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1134" w:type="dxa"/>
          </w:tcPr>
          <w:p w14:paraId="14A7E53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839" w:type="dxa"/>
          </w:tcPr>
          <w:p w14:paraId="0811FF0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35723771"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84</w:t>
            </w:r>
          </w:p>
        </w:tc>
        <w:tc>
          <w:tcPr>
            <w:tcW w:w="907" w:type="dxa"/>
          </w:tcPr>
          <w:p w14:paraId="79C5B9D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1.1</w:t>
            </w:r>
          </w:p>
        </w:tc>
        <w:tc>
          <w:tcPr>
            <w:tcW w:w="907" w:type="dxa"/>
          </w:tcPr>
          <w:p w14:paraId="3177A4D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159</w:t>
            </w:r>
          </w:p>
        </w:tc>
        <w:tc>
          <w:tcPr>
            <w:tcW w:w="907" w:type="dxa"/>
          </w:tcPr>
          <w:p w14:paraId="55FB418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2162B967" w14:textId="77777777">
        <w:trPr>
          <w:jc w:val="center"/>
        </w:trPr>
        <w:tc>
          <w:tcPr>
            <w:tcW w:w="921" w:type="dxa"/>
          </w:tcPr>
          <w:p w14:paraId="72E93C64" w14:textId="77777777" w:rsidR="00BC5D9F" w:rsidRDefault="00BC5D9F">
            <w:pPr>
              <w:adjustRightInd w:val="0"/>
              <w:snapToGrid w:val="0"/>
              <w:spacing w:line="360" w:lineRule="auto"/>
              <w:rPr>
                <w:rFonts w:ascii="Book Antiqua" w:eastAsia="宋体" w:hAnsi="Book Antiqua"/>
                <w:lang w:eastAsia="zh-CN"/>
              </w:rPr>
            </w:pPr>
          </w:p>
        </w:tc>
        <w:tc>
          <w:tcPr>
            <w:tcW w:w="850" w:type="dxa"/>
          </w:tcPr>
          <w:p w14:paraId="78BEB99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13</w:t>
            </w:r>
          </w:p>
        </w:tc>
        <w:tc>
          <w:tcPr>
            <w:tcW w:w="709" w:type="dxa"/>
          </w:tcPr>
          <w:p w14:paraId="47E3D4D0"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44</w:t>
            </w:r>
          </w:p>
        </w:tc>
        <w:tc>
          <w:tcPr>
            <w:tcW w:w="1134" w:type="dxa"/>
          </w:tcPr>
          <w:p w14:paraId="0A68177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1134" w:type="dxa"/>
          </w:tcPr>
          <w:p w14:paraId="5659EDC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839" w:type="dxa"/>
          </w:tcPr>
          <w:p w14:paraId="5303BD30"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Right</w:t>
            </w:r>
          </w:p>
        </w:tc>
        <w:tc>
          <w:tcPr>
            <w:tcW w:w="907" w:type="dxa"/>
          </w:tcPr>
          <w:p w14:paraId="517DC8BB"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70</w:t>
            </w:r>
          </w:p>
        </w:tc>
        <w:tc>
          <w:tcPr>
            <w:tcW w:w="907" w:type="dxa"/>
          </w:tcPr>
          <w:p w14:paraId="618A9628"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907" w:type="dxa"/>
          </w:tcPr>
          <w:p w14:paraId="1CAF6FC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907" w:type="dxa"/>
          </w:tcPr>
          <w:p w14:paraId="115FC058"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0C2EC796" w14:textId="77777777">
        <w:trPr>
          <w:jc w:val="center"/>
        </w:trPr>
        <w:tc>
          <w:tcPr>
            <w:tcW w:w="921" w:type="dxa"/>
          </w:tcPr>
          <w:p w14:paraId="636F5831" w14:textId="77777777" w:rsidR="00BC5D9F" w:rsidRDefault="00BC5D9F">
            <w:pPr>
              <w:adjustRightInd w:val="0"/>
              <w:snapToGrid w:val="0"/>
              <w:spacing w:line="360" w:lineRule="auto"/>
              <w:rPr>
                <w:rFonts w:ascii="Book Antiqua" w:eastAsia="宋体" w:hAnsi="Book Antiqua"/>
                <w:lang w:eastAsia="zh-CN"/>
              </w:rPr>
            </w:pPr>
          </w:p>
        </w:tc>
        <w:tc>
          <w:tcPr>
            <w:tcW w:w="850" w:type="dxa"/>
          </w:tcPr>
          <w:p w14:paraId="41973D5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14</w:t>
            </w:r>
          </w:p>
        </w:tc>
        <w:tc>
          <w:tcPr>
            <w:tcW w:w="709" w:type="dxa"/>
          </w:tcPr>
          <w:p w14:paraId="6219483C"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50</w:t>
            </w:r>
          </w:p>
        </w:tc>
        <w:tc>
          <w:tcPr>
            <w:tcW w:w="1134" w:type="dxa"/>
          </w:tcPr>
          <w:p w14:paraId="7EF51BE1"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1134" w:type="dxa"/>
          </w:tcPr>
          <w:p w14:paraId="1C3B912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N</w:t>
            </w:r>
            <w:r>
              <w:rPr>
                <w:rFonts w:ascii="Book Antiqua" w:eastAsia="宋体" w:hAnsi="Book Antiqua"/>
                <w:lang w:eastAsia="zh-Hans"/>
              </w:rPr>
              <w:t>o</w:t>
            </w:r>
          </w:p>
        </w:tc>
        <w:tc>
          <w:tcPr>
            <w:tcW w:w="839" w:type="dxa"/>
          </w:tcPr>
          <w:p w14:paraId="343B8BB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Left</w:t>
            </w:r>
          </w:p>
        </w:tc>
        <w:tc>
          <w:tcPr>
            <w:tcW w:w="907" w:type="dxa"/>
          </w:tcPr>
          <w:p w14:paraId="6B6B8E18"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69</w:t>
            </w:r>
          </w:p>
        </w:tc>
        <w:tc>
          <w:tcPr>
            <w:tcW w:w="907" w:type="dxa"/>
          </w:tcPr>
          <w:p w14:paraId="18372BC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0.57</w:t>
            </w:r>
          </w:p>
        </w:tc>
        <w:tc>
          <w:tcPr>
            <w:tcW w:w="907" w:type="dxa"/>
          </w:tcPr>
          <w:p w14:paraId="17972AE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42.6</w:t>
            </w:r>
          </w:p>
        </w:tc>
        <w:tc>
          <w:tcPr>
            <w:tcW w:w="907" w:type="dxa"/>
          </w:tcPr>
          <w:p w14:paraId="1D5620A3"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478DED4E" w14:textId="77777777">
        <w:trPr>
          <w:jc w:val="center"/>
        </w:trPr>
        <w:tc>
          <w:tcPr>
            <w:tcW w:w="921" w:type="dxa"/>
          </w:tcPr>
          <w:p w14:paraId="79AB8C12" w14:textId="77777777" w:rsidR="00BC5D9F" w:rsidRDefault="00BC5D9F">
            <w:pPr>
              <w:adjustRightInd w:val="0"/>
              <w:snapToGrid w:val="0"/>
              <w:spacing w:line="360" w:lineRule="auto"/>
              <w:rPr>
                <w:rFonts w:ascii="Book Antiqua" w:eastAsia="宋体" w:hAnsi="Book Antiqua"/>
                <w:lang w:eastAsia="zh-CN"/>
              </w:rPr>
            </w:pPr>
          </w:p>
        </w:tc>
        <w:tc>
          <w:tcPr>
            <w:tcW w:w="850" w:type="dxa"/>
          </w:tcPr>
          <w:p w14:paraId="452992CA"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15</w:t>
            </w:r>
          </w:p>
        </w:tc>
        <w:tc>
          <w:tcPr>
            <w:tcW w:w="709" w:type="dxa"/>
          </w:tcPr>
          <w:p w14:paraId="66F119C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42</w:t>
            </w:r>
          </w:p>
        </w:tc>
        <w:tc>
          <w:tcPr>
            <w:tcW w:w="1134" w:type="dxa"/>
          </w:tcPr>
          <w:p w14:paraId="4A771C0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Hans"/>
              </w:rPr>
              <w:t>Yes</w:t>
            </w:r>
          </w:p>
        </w:tc>
        <w:tc>
          <w:tcPr>
            <w:tcW w:w="1134" w:type="dxa"/>
          </w:tcPr>
          <w:p w14:paraId="567ACA26"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839" w:type="dxa"/>
          </w:tcPr>
          <w:p w14:paraId="3FAA07F2"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Pr>
          <w:p w14:paraId="78FF973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86</w:t>
            </w:r>
          </w:p>
        </w:tc>
        <w:tc>
          <w:tcPr>
            <w:tcW w:w="907" w:type="dxa"/>
          </w:tcPr>
          <w:p w14:paraId="0059240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6.0</w:t>
            </w:r>
          </w:p>
        </w:tc>
        <w:tc>
          <w:tcPr>
            <w:tcW w:w="907" w:type="dxa"/>
          </w:tcPr>
          <w:p w14:paraId="76C8BEF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1750</w:t>
            </w:r>
          </w:p>
        </w:tc>
        <w:tc>
          <w:tcPr>
            <w:tcW w:w="907" w:type="dxa"/>
          </w:tcPr>
          <w:p w14:paraId="0E53FFED"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r>
      <w:tr w:rsidR="00BC5D9F" w14:paraId="3D210CEA" w14:textId="77777777">
        <w:trPr>
          <w:jc w:val="center"/>
        </w:trPr>
        <w:tc>
          <w:tcPr>
            <w:tcW w:w="921" w:type="dxa"/>
            <w:tcBorders>
              <w:bottom w:val="single" w:sz="4" w:space="0" w:color="auto"/>
            </w:tcBorders>
          </w:tcPr>
          <w:p w14:paraId="2AD5AABF"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 xml:space="preserve">Akaishi </w:t>
            </w:r>
            <w:r>
              <w:rPr>
                <w:rFonts w:ascii="Book Antiqua" w:eastAsia="宋体" w:hAnsi="Book Antiqua"/>
                <w:i/>
                <w:lang w:eastAsia="zh-CN"/>
              </w:rPr>
              <w:t>et al</w:t>
            </w:r>
            <w:r>
              <w:rPr>
                <w:rFonts w:ascii="Book Antiqua" w:eastAsia="宋体" w:hAnsi="Book Antiqua"/>
                <w:vertAlign w:val="superscript"/>
                <w:lang w:eastAsia="zh-CN"/>
              </w:rPr>
              <w:t>[24]</w:t>
            </w:r>
          </w:p>
        </w:tc>
        <w:tc>
          <w:tcPr>
            <w:tcW w:w="850" w:type="dxa"/>
            <w:tcBorders>
              <w:bottom w:val="single" w:sz="4" w:space="0" w:color="auto"/>
            </w:tcBorders>
          </w:tcPr>
          <w:p w14:paraId="620419F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16</w:t>
            </w:r>
          </w:p>
        </w:tc>
        <w:tc>
          <w:tcPr>
            <w:tcW w:w="709" w:type="dxa"/>
            <w:tcBorders>
              <w:bottom w:val="single" w:sz="4" w:space="0" w:color="auto"/>
            </w:tcBorders>
          </w:tcPr>
          <w:p w14:paraId="5264AB29"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42</w:t>
            </w:r>
          </w:p>
        </w:tc>
        <w:tc>
          <w:tcPr>
            <w:tcW w:w="1134" w:type="dxa"/>
            <w:tcBorders>
              <w:bottom w:val="single" w:sz="4" w:space="0" w:color="auto"/>
            </w:tcBorders>
          </w:tcPr>
          <w:p w14:paraId="7B0737F5" w14:textId="77777777" w:rsidR="00BC5D9F" w:rsidRDefault="003D5537">
            <w:pPr>
              <w:adjustRightInd w:val="0"/>
              <w:snapToGrid w:val="0"/>
              <w:spacing w:line="360" w:lineRule="auto"/>
              <w:rPr>
                <w:rFonts w:ascii="Book Antiqua" w:eastAsia="宋体" w:hAnsi="Book Antiqua"/>
                <w:lang w:eastAsia="zh-Hans"/>
              </w:rPr>
            </w:pPr>
            <w:r>
              <w:rPr>
                <w:rFonts w:ascii="Book Antiqua" w:eastAsia="宋体" w:hAnsi="Book Antiqua"/>
                <w:lang w:eastAsia="zh-Hans"/>
              </w:rPr>
              <w:t>Yes</w:t>
            </w:r>
          </w:p>
        </w:tc>
        <w:tc>
          <w:tcPr>
            <w:tcW w:w="1134" w:type="dxa"/>
            <w:tcBorders>
              <w:bottom w:val="single" w:sz="4" w:space="0" w:color="auto"/>
            </w:tcBorders>
          </w:tcPr>
          <w:p w14:paraId="5EFA99B4"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w:t>
            </w:r>
          </w:p>
        </w:tc>
        <w:tc>
          <w:tcPr>
            <w:tcW w:w="839" w:type="dxa"/>
            <w:tcBorders>
              <w:bottom w:val="single" w:sz="4" w:space="0" w:color="auto"/>
            </w:tcBorders>
          </w:tcPr>
          <w:p w14:paraId="4EE77737"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Bilateral</w:t>
            </w:r>
          </w:p>
        </w:tc>
        <w:tc>
          <w:tcPr>
            <w:tcW w:w="907" w:type="dxa"/>
            <w:tcBorders>
              <w:bottom w:val="single" w:sz="4" w:space="0" w:color="auto"/>
            </w:tcBorders>
          </w:tcPr>
          <w:p w14:paraId="20D5573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69</w:t>
            </w:r>
          </w:p>
        </w:tc>
        <w:tc>
          <w:tcPr>
            <w:tcW w:w="907" w:type="dxa"/>
            <w:tcBorders>
              <w:bottom w:val="single" w:sz="4" w:space="0" w:color="auto"/>
            </w:tcBorders>
          </w:tcPr>
          <w:p w14:paraId="3380AC55"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17.9</w:t>
            </w:r>
          </w:p>
        </w:tc>
        <w:tc>
          <w:tcPr>
            <w:tcW w:w="907" w:type="dxa"/>
            <w:tcBorders>
              <w:bottom w:val="single" w:sz="4" w:space="0" w:color="auto"/>
            </w:tcBorders>
          </w:tcPr>
          <w:p w14:paraId="6A60054E" w14:textId="77777777" w:rsidR="00BC5D9F" w:rsidRDefault="003D5537">
            <w:pPr>
              <w:adjustRightInd w:val="0"/>
              <w:snapToGrid w:val="0"/>
              <w:spacing w:line="360" w:lineRule="auto"/>
              <w:rPr>
                <w:rFonts w:ascii="Book Antiqua" w:eastAsia="宋体" w:hAnsi="Book Antiqua"/>
                <w:lang w:eastAsia="zh-CN"/>
              </w:rPr>
            </w:pPr>
            <w:r>
              <w:rPr>
                <w:rFonts w:ascii="Book Antiqua" w:eastAsia="宋体" w:hAnsi="Book Antiqua"/>
                <w:lang w:eastAsia="zh-CN"/>
              </w:rPr>
              <w:t>433</w:t>
            </w:r>
          </w:p>
        </w:tc>
        <w:tc>
          <w:tcPr>
            <w:tcW w:w="907" w:type="dxa"/>
            <w:tcBorders>
              <w:bottom w:val="single" w:sz="4" w:space="0" w:color="auto"/>
            </w:tcBorders>
          </w:tcPr>
          <w:p w14:paraId="00B865AB" w14:textId="77777777" w:rsidR="00BC5D9F" w:rsidRDefault="00BC5D9F">
            <w:pPr>
              <w:adjustRightInd w:val="0"/>
              <w:snapToGrid w:val="0"/>
              <w:spacing w:line="360" w:lineRule="auto"/>
              <w:rPr>
                <w:rFonts w:ascii="Book Antiqua" w:eastAsia="宋体" w:hAnsi="Book Antiqua"/>
                <w:lang w:eastAsia="zh-CN"/>
              </w:rPr>
            </w:pPr>
          </w:p>
        </w:tc>
      </w:tr>
    </w:tbl>
    <w:p w14:paraId="37F944E7" w14:textId="77777777" w:rsidR="00BC5D9F" w:rsidRDefault="00BC5D9F">
      <w:pPr>
        <w:spacing w:line="360" w:lineRule="auto"/>
        <w:jc w:val="both"/>
        <w:rPr>
          <w:lang w:eastAsia="zh-CN"/>
        </w:rPr>
      </w:pPr>
    </w:p>
    <w:sectPr w:rsidR="00BC5D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92640" w14:textId="77777777" w:rsidR="008F19C8" w:rsidRDefault="008F19C8">
      <w:r>
        <w:separator/>
      </w:r>
    </w:p>
  </w:endnote>
  <w:endnote w:type="continuationSeparator" w:id="0">
    <w:p w14:paraId="757CE189" w14:textId="77777777" w:rsidR="008F19C8" w:rsidRDefault="008F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imes New Roman Bold">
    <w:panose1 w:val="02020803070505020304"/>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744418"/>
    </w:sdtPr>
    <w:sdtEndPr/>
    <w:sdtContent>
      <w:sdt>
        <w:sdtPr>
          <w:id w:val="860082579"/>
        </w:sdtPr>
        <w:sdtEndPr/>
        <w:sdtContent>
          <w:p w14:paraId="1539CEAA" w14:textId="77777777" w:rsidR="00D40C34" w:rsidRDefault="00D40C34">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41412">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41412">
              <w:rPr>
                <w:b/>
                <w:bCs/>
                <w:noProof/>
              </w:rPr>
              <w:t>22</w:t>
            </w:r>
            <w:r>
              <w:rPr>
                <w:b/>
                <w:bCs/>
                <w:sz w:val="24"/>
                <w:szCs w:val="24"/>
              </w:rPr>
              <w:fldChar w:fldCharType="end"/>
            </w:r>
          </w:p>
        </w:sdtContent>
      </w:sdt>
    </w:sdtContent>
  </w:sdt>
  <w:p w14:paraId="65BA1849" w14:textId="77777777" w:rsidR="00D40C34" w:rsidRDefault="00D40C3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DBDD1" w14:textId="77777777" w:rsidR="008F19C8" w:rsidRDefault="008F19C8">
      <w:r>
        <w:separator/>
      </w:r>
    </w:p>
  </w:footnote>
  <w:footnote w:type="continuationSeparator" w:id="0">
    <w:p w14:paraId="3A1F5D48" w14:textId="77777777" w:rsidR="008F19C8" w:rsidRDefault="008F19C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CB7F1020"/>
    <w:rsid w:val="D4BFB5AD"/>
    <w:rsid w:val="0000252A"/>
    <w:rsid w:val="00022225"/>
    <w:rsid w:val="000956B9"/>
    <w:rsid w:val="000F30C0"/>
    <w:rsid w:val="00142193"/>
    <w:rsid w:val="00373C9B"/>
    <w:rsid w:val="003B7C5D"/>
    <w:rsid w:val="003D5537"/>
    <w:rsid w:val="00466382"/>
    <w:rsid w:val="0047610A"/>
    <w:rsid w:val="004C7013"/>
    <w:rsid w:val="004D45BC"/>
    <w:rsid w:val="005C225C"/>
    <w:rsid w:val="005C7223"/>
    <w:rsid w:val="005F4024"/>
    <w:rsid w:val="005F5ECB"/>
    <w:rsid w:val="006278AF"/>
    <w:rsid w:val="00674F2D"/>
    <w:rsid w:val="00705F45"/>
    <w:rsid w:val="007136F4"/>
    <w:rsid w:val="00753E8B"/>
    <w:rsid w:val="00782510"/>
    <w:rsid w:val="007867EF"/>
    <w:rsid w:val="007C1400"/>
    <w:rsid w:val="0085605B"/>
    <w:rsid w:val="008F19C8"/>
    <w:rsid w:val="00937DFC"/>
    <w:rsid w:val="009D5FDE"/>
    <w:rsid w:val="009E53AD"/>
    <w:rsid w:val="009F7D5B"/>
    <w:rsid w:val="00A005B6"/>
    <w:rsid w:val="00A37DB3"/>
    <w:rsid w:val="00A56592"/>
    <w:rsid w:val="00A77B3E"/>
    <w:rsid w:val="00B94832"/>
    <w:rsid w:val="00BC5D9F"/>
    <w:rsid w:val="00BE50F8"/>
    <w:rsid w:val="00BF2495"/>
    <w:rsid w:val="00C41412"/>
    <w:rsid w:val="00C4206F"/>
    <w:rsid w:val="00CA2A55"/>
    <w:rsid w:val="00CE2247"/>
    <w:rsid w:val="00D12F95"/>
    <w:rsid w:val="00D40C34"/>
    <w:rsid w:val="00D86660"/>
    <w:rsid w:val="00D946EE"/>
    <w:rsid w:val="00DF055D"/>
    <w:rsid w:val="00ED3960"/>
    <w:rsid w:val="3BFD23EF"/>
    <w:rsid w:val="6F97A7E7"/>
    <w:rsid w:val="7C719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A7D5E"/>
  <w15:docId w15:val="{0A924F82-BAF5-4C92-AD0A-F0C78DE8C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rPr>
      <w:b/>
      <w:bCs/>
    </w:rPr>
  </w:style>
  <w:style w:type="paragraph" w:styleId="a4">
    <w:name w:val="annotation text"/>
    <w:basedOn w:val="a"/>
    <w:link w:val="a6"/>
  </w:style>
  <w:style w:type="paragraph" w:styleId="a7">
    <w:name w:val="Balloon Text"/>
    <w:basedOn w:val="a"/>
    <w:link w:val="a8"/>
    <w:rPr>
      <w:sz w:val="18"/>
      <w:szCs w:val="18"/>
    </w:rPr>
  </w:style>
  <w:style w:type="paragraph" w:styleId="a9">
    <w:name w:val="footer"/>
    <w:basedOn w:val="a"/>
    <w:link w:val="aa"/>
    <w:uiPriority w:val="99"/>
    <w:pPr>
      <w:tabs>
        <w:tab w:val="center" w:pos="4153"/>
        <w:tab w:val="right" w:pos="8306"/>
      </w:tabs>
      <w:snapToGrid w:val="0"/>
    </w:pPr>
    <w:rPr>
      <w:sz w:val="18"/>
      <w:szCs w:val="18"/>
    </w:rPr>
  </w:style>
  <w:style w:type="paragraph" w:styleId="ab">
    <w:name w:val="header"/>
    <w:basedOn w:val="a"/>
    <w:link w:val="ac"/>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pPr>
      <w:spacing w:before="100" w:beforeAutospacing="1" w:after="100" w:afterAutospacing="1"/>
    </w:pPr>
    <w:rPr>
      <w:rFonts w:ascii="宋体" w:eastAsia="宋体" w:hAnsi="宋体" w:cs="宋体"/>
      <w:lang w:eastAsia="zh-CN"/>
    </w:rPr>
  </w:style>
  <w:style w:type="character" w:styleId="ae">
    <w:name w:val="annotation reference"/>
    <w:basedOn w:val="a0"/>
    <w:rPr>
      <w:sz w:val="21"/>
      <w:szCs w:val="21"/>
    </w:rPr>
  </w:style>
  <w:style w:type="table" w:styleId="af">
    <w:name w:val="Table Grid"/>
    <w:basedOn w:val="a1"/>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批注框文本 字符"/>
    <w:basedOn w:val="a0"/>
    <w:link w:val="a7"/>
    <w:rPr>
      <w:sz w:val="18"/>
      <w:szCs w:val="18"/>
    </w:rPr>
  </w:style>
  <w:style w:type="character" w:customStyle="1" w:styleId="a6">
    <w:name w:val="批注文字 字符"/>
    <w:basedOn w:val="a0"/>
    <w:link w:val="a4"/>
    <w:rPr>
      <w:sz w:val="24"/>
      <w:szCs w:val="24"/>
    </w:rPr>
  </w:style>
  <w:style w:type="character" w:customStyle="1" w:styleId="a5">
    <w:name w:val="批注主题 字符"/>
    <w:basedOn w:val="a6"/>
    <w:link w:val="a3"/>
    <w:rPr>
      <w:b/>
      <w:bCs/>
      <w:sz w:val="24"/>
      <w:szCs w:val="24"/>
    </w:rPr>
  </w:style>
  <w:style w:type="character" w:customStyle="1" w:styleId="ac">
    <w:name w:val="页眉 字符"/>
    <w:basedOn w:val="a0"/>
    <w:link w:val="ab"/>
    <w:rPr>
      <w:sz w:val="18"/>
      <w:szCs w:val="18"/>
    </w:rPr>
  </w:style>
  <w:style w:type="character" w:customStyle="1" w:styleId="aa">
    <w:name w:val="页脚 字符"/>
    <w:basedOn w:val="a0"/>
    <w:link w:val="a9"/>
    <w:uiPriority w:val="99"/>
    <w:rPr>
      <w:sz w:val="18"/>
      <w:szCs w:val="18"/>
    </w:rPr>
  </w:style>
  <w:style w:type="paragraph" w:styleId="af0">
    <w:name w:val="Revision"/>
    <w:hidden/>
    <w:uiPriority w:val="99"/>
    <w:unhideWhenUsed/>
    <w:rsid w:val="00DF055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3921</Words>
  <Characters>22351</Characters>
  <Application>Microsoft Office Word</Application>
  <DocSecurity>0</DocSecurity>
  <Lines>186</Lines>
  <Paragraphs>52</Paragraphs>
  <ScaleCrop>false</ScaleCrop>
  <Company/>
  <LinksUpToDate>false</LinksUpToDate>
  <CharactersWithSpaces>26220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Liansheng Ma</cp:lastModifiedBy>
  <cp:revision>2</cp:revision>
  <dcterms:created xsi:type="dcterms:W3CDTF">2022-03-16T04:58:00Z</dcterms:created>
  <dcterms:modified xsi:type="dcterms:W3CDTF">2022-03-16T04:58:00Z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ies>
</file>