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8F552"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Name of Journal: </w:t>
      </w:r>
      <w:r w:rsidRPr="00837E21">
        <w:rPr>
          <w:rFonts w:ascii="Book Antiqua" w:eastAsia="Book Antiqua" w:hAnsi="Book Antiqua" w:cs="Book Antiqua"/>
          <w:i/>
          <w:color w:val="000000"/>
        </w:rPr>
        <w:t>World Journal of Gastroenterology</w:t>
      </w:r>
    </w:p>
    <w:p w14:paraId="27C7F9EC"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Manuscript NO: </w:t>
      </w:r>
      <w:r w:rsidRPr="00837E21">
        <w:rPr>
          <w:rFonts w:ascii="Book Antiqua" w:eastAsia="Book Antiqua" w:hAnsi="Book Antiqua" w:cs="Book Antiqua"/>
          <w:color w:val="000000"/>
        </w:rPr>
        <w:t>72588</w:t>
      </w:r>
    </w:p>
    <w:p w14:paraId="3DCB8FE0"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Manuscript Type: </w:t>
      </w:r>
      <w:r w:rsidRPr="00837E21">
        <w:rPr>
          <w:rFonts w:ascii="Book Antiqua" w:eastAsia="Book Antiqua" w:hAnsi="Book Antiqua" w:cs="Book Antiqua"/>
          <w:color w:val="000000"/>
        </w:rPr>
        <w:t>REVIEW</w:t>
      </w:r>
    </w:p>
    <w:p w14:paraId="455B669B" w14:textId="77777777" w:rsidR="00A77B3E" w:rsidRPr="00837E21" w:rsidRDefault="00A77B3E" w:rsidP="00837E21">
      <w:pPr>
        <w:spacing w:line="360" w:lineRule="auto"/>
        <w:jc w:val="both"/>
        <w:rPr>
          <w:rFonts w:ascii="Book Antiqua" w:hAnsi="Book Antiqua"/>
        </w:rPr>
      </w:pPr>
    </w:p>
    <w:p w14:paraId="5E7C272B" w14:textId="77777777" w:rsidR="00A77B3E" w:rsidRPr="00837E21" w:rsidRDefault="00A02DE6" w:rsidP="00837E21">
      <w:pPr>
        <w:spacing w:line="360" w:lineRule="auto"/>
        <w:jc w:val="both"/>
        <w:rPr>
          <w:rFonts w:ascii="Book Antiqua" w:hAnsi="Book Antiqua"/>
          <w:lang w:eastAsia="zh-CN"/>
        </w:rPr>
      </w:pPr>
      <w:r w:rsidRPr="00837E21">
        <w:rPr>
          <w:rFonts w:ascii="Book Antiqua" w:eastAsia="Book Antiqua" w:hAnsi="Book Antiqua" w:cs="Book Antiqua"/>
          <w:b/>
          <w:color w:val="000000"/>
        </w:rPr>
        <w:t xml:space="preserve">New </w:t>
      </w:r>
      <w:r w:rsidR="008F65D6" w:rsidRPr="00837E21">
        <w:rPr>
          <w:rFonts w:ascii="Book Antiqua" w:hAnsi="Book Antiqua" w:cs="Book Antiqua"/>
          <w:b/>
          <w:color w:val="000000"/>
          <w:lang w:eastAsia="zh-CN"/>
        </w:rPr>
        <w:t>i</w:t>
      </w:r>
      <w:r w:rsidRPr="00837E21">
        <w:rPr>
          <w:rFonts w:ascii="Book Antiqua" w:eastAsia="Book Antiqua" w:hAnsi="Book Antiqua" w:cs="Book Antiqua"/>
          <w:b/>
          <w:color w:val="000000"/>
        </w:rPr>
        <w:t xml:space="preserve">nsights in </w:t>
      </w:r>
      <w:r w:rsidR="008F65D6" w:rsidRPr="00837E21">
        <w:rPr>
          <w:rFonts w:ascii="Book Antiqua" w:hAnsi="Book Antiqua" w:cs="Book Antiqua"/>
          <w:b/>
          <w:color w:val="000000"/>
          <w:lang w:eastAsia="zh-CN"/>
        </w:rPr>
        <w:t>d</w:t>
      </w:r>
      <w:r w:rsidRPr="00837E21">
        <w:rPr>
          <w:rFonts w:ascii="Book Antiqua" w:eastAsia="Book Antiqua" w:hAnsi="Book Antiqua" w:cs="Book Antiqua"/>
          <w:b/>
          <w:color w:val="000000"/>
        </w:rPr>
        <w:t xml:space="preserve">iagnosis and </w:t>
      </w:r>
      <w:r w:rsidR="008F65D6" w:rsidRPr="00837E21">
        <w:rPr>
          <w:rFonts w:ascii="Book Antiqua" w:hAnsi="Book Antiqua" w:cs="Book Antiqua"/>
          <w:b/>
          <w:color w:val="000000"/>
          <w:lang w:eastAsia="zh-CN"/>
        </w:rPr>
        <w:t>t</w:t>
      </w:r>
      <w:r w:rsidRPr="00837E21">
        <w:rPr>
          <w:rFonts w:ascii="Book Antiqua" w:eastAsia="Book Antiqua" w:hAnsi="Book Antiqua" w:cs="Book Antiqua"/>
          <w:b/>
          <w:color w:val="000000"/>
        </w:rPr>
        <w:t xml:space="preserve">reatment of </w:t>
      </w:r>
      <w:proofErr w:type="spellStart"/>
      <w:r w:rsidR="008F65D6" w:rsidRPr="00837E21">
        <w:rPr>
          <w:rFonts w:ascii="Book Antiqua" w:hAnsi="Book Antiqua" w:cs="Book Antiqua"/>
          <w:b/>
          <w:color w:val="000000"/>
          <w:lang w:eastAsia="zh-CN"/>
        </w:rPr>
        <w:t>g</w:t>
      </w:r>
      <w:r w:rsidRPr="00837E21">
        <w:rPr>
          <w:rFonts w:ascii="Book Antiqua" w:eastAsia="Book Antiqua" w:hAnsi="Book Antiqua" w:cs="Book Antiqua"/>
          <w:b/>
          <w:color w:val="000000"/>
        </w:rPr>
        <w:t>astroenteropancreatic</w:t>
      </w:r>
      <w:proofErr w:type="spellEnd"/>
      <w:r w:rsidRPr="00837E21">
        <w:rPr>
          <w:rFonts w:ascii="Book Antiqua" w:eastAsia="Book Antiqua" w:hAnsi="Book Antiqua" w:cs="Book Antiqua"/>
          <w:b/>
          <w:color w:val="000000"/>
        </w:rPr>
        <w:t xml:space="preserve"> </w:t>
      </w:r>
      <w:r w:rsidR="008F65D6" w:rsidRPr="00837E21">
        <w:rPr>
          <w:rFonts w:ascii="Book Antiqua" w:hAnsi="Book Antiqua" w:cs="Book Antiqua"/>
          <w:b/>
          <w:color w:val="000000"/>
          <w:lang w:eastAsia="zh-CN"/>
        </w:rPr>
        <w:t>n</w:t>
      </w:r>
      <w:r w:rsidRPr="00837E21">
        <w:rPr>
          <w:rFonts w:ascii="Book Antiqua" w:eastAsia="Book Antiqua" w:hAnsi="Book Antiqua" w:cs="Book Antiqua"/>
          <w:b/>
          <w:color w:val="000000"/>
        </w:rPr>
        <w:t xml:space="preserve">euroendocrine </w:t>
      </w:r>
      <w:r w:rsidR="008F65D6" w:rsidRPr="00837E21">
        <w:rPr>
          <w:rFonts w:ascii="Book Antiqua" w:hAnsi="Book Antiqua" w:cs="Book Antiqua"/>
          <w:b/>
          <w:color w:val="000000"/>
          <w:lang w:eastAsia="zh-CN"/>
        </w:rPr>
        <w:t>n</w:t>
      </w:r>
      <w:r w:rsidRPr="00837E21">
        <w:rPr>
          <w:rFonts w:ascii="Book Antiqua" w:eastAsia="Book Antiqua" w:hAnsi="Book Antiqua" w:cs="Book Antiqua"/>
          <w:b/>
          <w:color w:val="000000"/>
        </w:rPr>
        <w:t>eoplasms</w:t>
      </w:r>
    </w:p>
    <w:p w14:paraId="5BF774CF" w14:textId="77777777" w:rsidR="00A77B3E" w:rsidRPr="00837E21" w:rsidRDefault="00A77B3E" w:rsidP="00837E21">
      <w:pPr>
        <w:spacing w:line="360" w:lineRule="auto"/>
        <w:jc w:val="both"/>
        <w:rPr>
          <w:rFonts w:ascii="Book Antiqua" w:hAnsi="Book Antiqua"/>
        </w:rPr>
      </w:pPr>
    </w:p>
    <w:p w14:paraId="3F492162" w14:textId="5E87FFD5" w:rsidR="00A77B3E" w:rsidRPr="00837E21" w:rsidRDefault="00B94742" w:rsidP="00837E21">
      <w:pPr>
        <w:spacing w:line="360" w:lineRule="auto"/>
        <w:jc w:val="both"/>
        <w:rPr>
          <w:rFonts w:ascii="Book Antiqua" w:hAnsi="Book Antiqua"/>
        </w:rPr>
      </w:pPr>
      <w:r w:rsidRPr="00837E21">
        <w:rPr>
          <w:rFonts w:ascii="Book Antiqua" w:eastAsia="Book Antiqua" w:hAnsi="Book Antiqua" w:cs="Book Antiqua"/>
          <w:color w:val="000000"/>
        </w:rPr>
        <w:t xml:space="preserve">Yin </w:t>
      </w:r>
      <w:r w:rsidRPr="00837E21">
        <w:rPr>
          <w:rFonts w:ascii="Book Antiqua" w:hAnsi="Book Antiqua" w:cs="Book Antiqua"/>
          <w:color w:val="000000"/>
          <w:lang w:eastAsia="zh-CN"/>
        </w:rPr>
        <w:t xml:space="preserve">F </w:t>
      </w:r>
      <w:r w:rsidRPr="00837E21">
        <w:rPr>
          <w:rFonts w:ascii="Book Antiqua" w:hAnsi="Book Antiqua" w:cs="Book Antiqua"/>
          <w:i/>
          <w:color w:val="000000"/>
          <w:lang w:eastAsia="zh-CN"/>
        </w:rPr>
        <w:t>et al</w:t>
      </w:r>
      <w:r w:rsidRPr="00837E21">
        <w:rPr>
          <w:rFonts w:ascii="Book Antiqua" w:hAnsi="Book Antiqua" w:cs="Book Antiqua"/>
          <w:color w:val="000000"/>
          <w:lang w:eastAsia="zh-CN"/>
        </w:rPr>
        <w:t xml:space="preserve">. </w:t>
      </w:r>
      <w:proofErr w:type="spellStart"/>
      <w:r w:rsidR="00A02DE6" w:rsidRPr="00837E21">
        <w:rPr>
          <w:rFonts w:ascii="Book Antiqua" w:eastAsia="Book Antiqua" w:hAnsi="Book Antiqua" w:cs="Book Antiqua"/>
          <w:color w:val="000000"/>
        </w:rPr>
        <w:t>Gastroenteropancreatic</w:t>
      </w:r>
      <w:proofErr w:type="spellEnd"/>
      <w:r w:rsidR="00A02DE6" w:rsidRPr="00837E21">
        <w:rPr>
          <w:rFonts w:ascii="Book Antiqua" w:eastAsia="Book Antiqua" w:hAnsi="Book Antiqua" w:cs="Book Antiqua"/>
          <w:color w:val="000000"/>
        </w:rPr>
        <w:t xml:space="preserve"> NEN</w:t>
      </w:r>
      <w:r w:rsidR="007D4937">
        <w:rPr>
          <w:rFonts w:ascii="Book Antiqua" w:eastAsia="Book Antiqua" w:hAnsi="Book Antiqua" w:cs="Book Antiqua"/>
          <w:color w:val="000000"/>
        </w:rPr>
        <w:t>s</w:t>
      </w:r>
    </w:p>
    <w:p w14:paraId="739293ED" w14:textId="77777777" w:rsidR="00A77B3E" w:rsidRPr="00837E21" w:rsidRDefault="00A77B3E" w:rsidP="00837E21">
      <w:pPr>
        <w:spacing w:line="360" w:lineRule="auto"/>
        <w:jc w:val="both"/>
        <w:rPr>
          <w:rFonts w:ascii="Book Antiqua" w:hAnsi="Book Antiqua"/>
        </w:rPr>
      </w:pPr>
    </w:p>
    <w:p w14:paraId="5941D771"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Feng Yin, Zi</w:t>
      </w:r>
      <w:r w:rsidR="002178C4" w:rsidRPr="00837E21">
        <w:rPr>
          <w:rFonts w:ascii="Book Antiqua" w:hAnsi="Book Antiqua" w:cs="Book Antiqua"/>
          <w:color w:val="000000"/>
          <w:lang w:eastAsia="zh-CN"/>
        </w:rPr>
        <w:t>-H</w:t>
      </w:r>
      <w:r w:rsidRPr="00837E21">
        <w:rPr>
          <w:rFonts w:ascii="Book Antiqua" w:eastAsia="Book Antiqua" w:hAnsi="Book Antiqua" w:cs="Book Antiqua"/>
          <w:color w:val="000000"/>
        </w:rPr>
        <w:t xml:space="preserve">ao Wu, </w:t>
      </w:r>
      <w:proofErr w:type="spellStart"/>
      <w:r w:rsidRPr="00837E21">
        <w:rPr>
          <w:rFonts w:ascii="Book Antiqua" w:eastAsia="Book Antiqua" w:hAnsi="Book Antiqua" w:cs="Book Antiqua"/>
          <w:color w:val="000000"/>
        </w:rPr>
        <w:t>Jin</w:t>
      </w:r>
      <w:proofErr w:type="spellEnd"/>
      <w:r w:rsidR="002178C4" w:rsidRPr="00837E21">
        <w:rPr>
          <w:rFonts w:ascii="Book Antiqua" w:hAnsi="Book Antiqua" w:cs="Book Antiqua"/>
          <w:color w:val="000000"/>
          <w:lang w:eastAsia="zh-CN"/>
        </w:rPr>
        <w:t>-P</w:t>
      </w:r>
      <w:r w:rsidRPr="00837E21">
        <w:rPr>
          <w:rFonts w:ascii="Book Antiqua" w:eastAsia="Book Antiqua" w:hAnsi="Book Antiqua" w:cs="Book Antiqua"/>
          <w:color w:val="000000"/>
        </w:rPr>
        <w:t>ing Lai</w:t>
      </w:r>
    </w:p>
    <w:p w14:paraId="4DF2FD11" w14:textId="77777777" w:rsidR="00A77B3E" w:rsidRPr="00837E21" w:rsidRDefault="00A77B3E" w:rsidP="00837E21">
      <w:pPr>
        <w:spacing w:line="360" w:lineRule="auto"/>
        <w:jc w:val="both"/>
        <w:rPr>
          <w:rFonts w:ascii="Book Antiqua" w:hAnsi="Book Antiqua"/>
        </w:rPr>
      </w:pPr>
    </w:p>
    <w:p w14:paraId="7DE3480B" w14:textId="6A833C62"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Feng Yin, </w:t>
      </w:r>
      <w:r w:rsidR="009D0685" w:rsidRPr="00837E21">
        <w:rPr>
          <w:rFonts w:ascii="Book Antiqua" w:hAnsi="Book Antiqua" w:cs="Book Antiqua"/>
          <w:bCs/>
          <w:color w:val="000000"/>
          <w:lang w:eastAsia="zh-CN"/>
        </w:rPr>
        <w:t xml:space="preserve">Department of </w:t>
      </w:r>
      <w:r w:rsidRPr="00837E21">
        <w:rPr>
          <w:rFonts w:ascii="Book Antiqua" w:eastAsia="Book Antiqua" w:hAnsi="Book Antiqua" w:cs="Book Antiqua"/>
          <w:color w:val="000000"/>
        </w:rPr>
        <w:t>Pathology</w:t>
      </w:r>
      <w:r w:rsidR="00EB466F" w:rsidRPr="00837E21">
        <w:rPr>
          <w:rFonts w:ascii="Book Antiqua" w:eastAsia="Book Antiqua" w:hAnsi="Book Antiqua" w:cs="Book Antiqua"/>
          <w:color w:val="000000"/>
        </w:rPr>
        <w:t xml:space="preserve"> and</w:t>
      </w:r>
      <w:r w:rsidR="00EB466F" w:rsidRPr="00837E21">
        <w:rPr>
          <w:rFonts w:ascii="Book Antiqua" w:hAnsi="Book Antiqua"/>
          <w:color w:val="000000" w:themeColor="text1"/>
        </w:rPr>
        <w:t xml:space="preserve"> Anatomical Sciences</w:t>
      </w:r>
      <w:r w:rsidRPr="00837E21">
        <w:rPr>
          <w:rFonts w:ascii="Book Antiqua" w:eastAsia="Book Antiqua" w:hAnsi="Book Antiqua" w:cs="Book Antiqua"/>
          <w:color w:val="000000"/>
        </w:rPr>
        <w:t xml:space="preserve">, University of Missouri, Columbia, </w:t>
      </w:r>
      <w:r w:rsidR="009B5D9D" w:rsidRPr="00837E21">
        <w:rPr>
          <w:rFonts w:ascii="Book Antiqua" w:hAnsi="Book Antiqua" w:cs="Book Antiqua"/>
          <w:color w:val="000000"/>
          <w:lang w:eastAsia="zh-CN"/>
        </w:rPr>
        <w:t xml:space="preserve">MO </w:t>
      </w:r>
      <w:r w:rsidRPr="00837E21">
        <w:rPr>
          <w:rFonts w:ascii="Book Antiqua" w:eastAsia="Book Antiqua" w:hAnsi="Book Antiqua" w:cs="Book Antiqua"/>
          <w:color w:val="000000"/>
        </w:rPr>
        <w:t>6521</w:t>
      </w:r>
      <w:r w:rsidR="00EB466F" w:rsidRPr="00837E21">
        <w:rPr>
          <w:rFonts w:ascii="Book Antiqua" w:eastAsia="Book Antiqua" w:hAnsi="Book Antiqua" w:cs="Book Antiqua"/>
          <w:color w:val="000000"/>
        </w:rPr>
        <w:t>2</w:t>
      </w:r>
      <w:r w:rsidRPr="00837E21">
        <w:rPr>
          <w:rFonts w:ascii="Book Antiqua" w:eastAsia="Book Antiqua" w:hAnsi="Book Antiqua" w:cs="Book Antiqua"/>
          <w:color w:val="000000"/>
        </w:rPr>
        <w:t>, United States</w:t>
      </w:r>
    </w:p>
    <w:p w14:paraId="134FCA28" w14:textId="77777777" w:rsidR="00A77B3E" w:rsidRPr="00837E21" w:rsidRDefault="00A77B3E" w:rsidP="00837E21">
      <w:pPr>
        <w:spacing w:line="360" w:lineRule="auto"/>
        <w:jc w:val="both"/>
        <w:rPr>
          <w:rFonts w:ascii="Book Antiqua" w:hAnsi="Book Antiqua"/>
        </w:rPr>
      </w:pPr>
    </w:p>
    <w:p w14:paraId="770B1341" w14:textId="55A4C0DF"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Zi</w:t>
      </w:r>
      <w:r w:rsidR="00D01077" w:rsidRPr="00837E21">
        <w:rPr>
          <w:rFonts w:ascii="Book Antiqua" w:hAnsi="Book Antiqua" w:cs="Book Antiqua"/>
          <w:b/>
          <w:color w:val="000000"/>
          <w:lang w:eastAsia="zh-CN"/>
        </w:rPr>
        <w:t>-H</w:t>
      </w:r>
      <w:r w:rsidRPr="00837E21">
        <w:rPr>
          <w:rFonts w:ascii="Book Antiqua" w:eastAsia="Book Antiqua" w:hAnsi="Book Antiqua" w:cs="Book Antiqua"/>
          <w:b/>
          <w:bCs/>
          <w:color w:val="000000"/>
        </w:rPr>
        <w:t xml:space="preserve">ao Wu, </w:t>
      </w:r>
      <w:r w:rsidR="009D0685" w:rsidRPr="00837E21">
        <w:rPr>
          <w:rFonts w:ascii="Book Antiqua" w:hAnsi="Book Antiqua" w:cs="Book Antiqua"/>
          <w:bCs/>
          <w:color w:val="000000"/>
          <w:lang w:eastAsia="zh-CN"/>
        </w:rPr>
        <w:t xml:space="preserve">Department of </w:t>
      </w:r>
      <w:r w:rsidRPr="00837E21">
        <w:rPr>
          <w:rFonts w:ascii="Book Antiqua" w:eastAsia="Book Antiqua" w:hAnsi="Book Antiqua" w:cs="Book Antiqua"/>
          <w:color w:val="000000"/>
        </w:rPr>
        <w:t xml:space="preserve">Surgery, University of Missouri, Columbia, </w:t>
      </w:r>
      <w:r w:rsidR="009B5D9D" w:rsidRPr="00837E21">
        <w:rPr>
          <w:rFonts w:ascii="Book Antiqua" w:hAnsi="Book Antiqua" w:cs="Book Antiqua"/>
          <w:color w:val="000000"/>
          <w:lang w:eastAsia="zh-CN"/>
        </w:rPr>
        <w:t xml:space="preserve">MO </w:t>
      </w:r>
      <w:r w:rsidRPr="00837E21">
        <w:rPr>
          <w:rFonts w:ascii="Book Antiqua" w:eastAsia="Book Antiqua" w:hAnsi="Book Antiqua" w:cs="Book Antiqua"/>
          <w:color w:val="000000"/>
        </w:rPr>
        <w:t>6521</w:t>
      </w:r>
      <w:r w:rsidR="00EB466F" w:rsidRPr="00837E21">
        <w:rPr>
          <w:rFonts w:ascii="Book Antiqua" w:eastAsia="Book Antiqua" w:hAnsi="Book Antiqua" w:cs="Book Antiqua"/>
          <w:color w:val="000000"/>
        </w:rPr>
        <w:t>2</w:t>
      </w:r>
      <w:r w:rsidRPr="00837E21">
        <w:rPr>
          <w:rFonts w:ascii="Book Antiqua" w:eastAsia="Book Antiqua" w:hAnsi="Book Antiqua" w:cs="Book Antiqua"/>
          <w:color w:val="000000"/>
        </w:rPr>
        <w:t>, United States</w:t>
      </w:r>
    </w:p>
    <w:p w14:paraId="7EEEA3B0" w14:textId="77777777" w:rsidR="00A77B3E" w:rsidRPr="00837E21" w:rsidRDefault="00A77B3E" w:rsidP="00837E21">
      <w:pPr>
        <w:spacing w:line="360" w:lineRule="auto"/>
        <w:jc w:val="both"/>
        <w:rPr>
          <w:rFonts w:ascii="Book Antiqua" w:hAnsi="Book Antiqua"/>
        </w:rPr>
      </w:pPr>
    </w:p>
    <w:p w14:paraId="240A998A" w14:textId="77777777" w:rsidR="00A77B3E" w:rsidRPr="00837E21" w:rsidRDefault="00DA1095" w:rsidP="00837E21">
      <w:pPr>
        <w:spacing w:line="360" w:lineRule="auto"/>
        <w:jc w:val="both"/>
        <w:rPr>
          <w:rFonts w:ascii="Book Antiqua" w:hAnsi="Book Antiqua"/>
        </w:rPr>
      </w:pPr>
      <w:proofErr w:type="spellStart"/>
      <w:r w:rsidRPr="00837E21">
        <w:rPr>
          <w:rFonts w:ascii="Book Antiqua" w:eastAsia="Book Antiqua" w:hAnsi="Book Antiqua" w:cs="Book Antiqua"/>
          <w:b/>
          <w:bCs/>
          <w:color w:val="000000"/>
        </w:rPr>
        <w:t>Jin</w:t>
      </w:r>
      <w:proofErr w:type="spellEnd"/>
      <w:r w:rsidRPr="00837E21">
        <w:rPr>
          <w:rFonts w:ascii="Book Antiqua" w:hAnsi="Book Antiqua" w:cs="Book Antiqua"/>
          <w:b/>
          <w:bCs/>
          <w:color w:val="000000"/>
          <w:lang w:eastAsia="zh-CN"/>
        </w:rPr>
        <w:t>-P</w:t>
      </w:r>
      <w:r w:rsidR="00A02DE6" w:rsidRPr="00837E21">
        <w:rPr>
          <w:rFonts w:ascii="Book Antiqua" w:eastAsia="Book Antiqua" w:hAnsi="Book Antiqua" w:cs="Book Antiqua"/>
          <w:b/>
          <w:bCs/>
          <w:color w:val="000000"/>
        </w:rPr>
        <w:t xml:space="preserve">ing Lai, </w:t>
      </w:r>
      <w:r w:rsidR="009D0685" w:rsidRPr="00837E21">
        <w:rPr>
          <w:rFonts w:ascii="Book Antiqua" w:hAnsi="Book Antiqua" w:cs="Book Antiqua"/>
          <w:bCs/>
          <w:color w:val="000000"/>
          <w:lang w:eastAsia="zh-CN"/>
        </w:rPr>
        <w:t xml:space="preserve">Department of </w:t>
      </w:r>
      <w:r w:rsidR="00A02DE6" w:rsidRPr="00837E21">
        <w:rPr>
          <w:rFonts w:ascii="Book Antiqua" w:eastAsia="Book Antiqua" w:hAnsi="Book Antiqua" w:cs="Book Antiqua"/>
          <w:color w:val="000000"/>
        </w:rPr>
        <w:t xml:space="preserve">Pathology, Kaiser Permanente Sacramento Medical Center, Sacramento, </w:t>
      </w:r>
      <w:r w:rsidR="00AA0A89" w:rsidRPr="00837E21">
        <w:rPr>
          <w:rFonts w:ascii="Book Antiqua" w:hAnsi="Book Antiqua" w:cs="Book Antiqua"/>
          <w:color w:val="000000"/>
          <w:lang w:eastAsia="zh-CN"/>
        </w:rPr>
        <w:t xml:space="preserve">CA </w:t>
      </w:r>
      <w:r w:rsidR="00A02DE6" w:rsidRPr="00837E21">
        <w:rPr>
          <w:rFonts w:ascii="Book Antiqua" w:eastAsia="Book Antiqua" w:hAnsi="Book Antiqua" w:cs="Book Antiqua"/>
          <w:color w:val="000000"/>
        </w:rPr>
        <w:t>95825, United States</w:t>
      </w:r>
    </w:p>
    <w:p w14:paraId="45B10DB0" w14:textId="77777777" w:rsidR="00A77B3E" w:rsidRPr="00837E21" w:rsidRDefault="00A77B3E" w:rsidP="00837E21">
      <w:pPr>
        <w:spacing w:line="360" w:lineRule="auto"/>
        <w:jc w:val="both"/>
        <w:rPr>
          <w:rFonts w:ascii="Book Antiqua" w:hAnsi="Book Antiqua"/>
        </w:rPr>
      </w:pPr>
    </w:p>
    <w:p w14:paraId="3466E883" w14:textId="226E69B8"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Author contributions: </w:t>
      </w:r>
      <w:r w:rsidRPr="00837E21">
        <w:rPr>
          <w:rFonts w:ascii="Book Antiqua" w:eastAsia="Book Antiqua" w:hAnsi="Book Antiqua" w:cs="Book Antiqua"/>
          <w:color w:val="000000"/>
        </w:rPr>
        <w:t>Yin F wrote and finalized the manuscript; Wu Z</w:t>
      </w:r>
      <w:r w:rsidR="00B15FE1" w:rsidRPr="00837E21">
        <w:rPr>
          <w:rFonts w:ascii="Book Antiqua" w:hAnsi="Book Antiqua" w:cs="Book Antiqua"/>
          <w:color w:val="000000"/>
          <w:lang w:eastAsia="zh-CN"/>
        </w:rPr>
        <w:t>H</w:t>
      </w:r>
      <w:r w:rsidRPr="00837E21">
        <w:rPr>
          <w:rFonts w:ascii="Book Antiqua" w:eastAsia="Book Antiqua" w:hAnsi="Book Antiqua" w:cs="Book Antiqua"/>
          <w:color w:val="000000"/>
        </w:rPr>
        <w:t xml:space="preserve"> critically reviewed the manuscript; Lai J</w:t>
      </w:r>
      <w:r w:rsidR="00B15FE1" w:rsidRPr="00837E21">
        <w:rPr>
          <w:rFonts w:ascii="Book Antiqua" w:hAnsi="Book Antiqua" w:cs="Book Antiqua"/>
          <w:color w:val="000000"/>
          <w:lang w:eastAsia="zh-CN"/>
        </w:rPr>
        <w:t>P</w:t>
      </w:r>
      <w:r w:rsidRPr="00837E21">
        <w:rPr>
          <w:rFonts w:ascii="Book Antiqua" w:eastAsia="Book Antiqua" w:hAnsi="Book Antiqua" w:cs="Book Antiqua"/>
          <w:color w:val="000000"/>
        </w:rPr>
        <w:t xml:space="preserve"> collected and analyzed the data, made the figures</w:t>
      </w:r>
      <w:r w:rsidR="007D4937">
        <w:rPr>
          <w:rFonts w:ascii="Book Antiqua" w:eastAsia="Book Antiqua" w:hAnsi="Book Antiqua" w:cs="Book Antiqua"/>
          <w:color w:val="000000"/>
        </w:rPr>
        <w:t>,</w:t>
      </w:r>
      <w:r w:rsidRPr="00837E21">
        <w:rPr>
          <w:rFonts w:ascii="Book Antiqua" w:eastAsia="Book Antiqua" w:hAnsi="Book Antiqua" w:cs="Book Antiqua"/>
          <w:color w:val="000000"/>
        </w:rPr>
        <w:t xml:space="preserve"> and finalized the manuscript</w:t>
      </w:r>
      <w:r w:rsidR="00D25EBD" w:rsidRPr="00837E21">
        <w:rPr>
          <w:rFonts w:ascii="Book Antiqua" w:hAnsi="Book Antiqua" w:cs="Book Antiqua"/>
          <w:color w:val="000000"/>
          <w:lang w:eastAsia="zh-CN"/>
        </w:rPr>
        <w:t>;</w:t>
      </w:r>
      <w:r w:rsidRPr="00837E21">
        <w:rPr>
          <w:rFonts w:ascii="Book Antiqua" w:eastAsia="Book Antiqua" w:hAnsi="Book Antiqua" w:cs="Book Antiqua"/>
          <w:color w:val="000000"/>
        </w:rPr>
        <w:t xml:space="preserve"> </w:t>
      </w:r>
      <w:r w:rsidR="00674F9B" w:rsidRPr="00837E21">
        <w:rPr>
          <w:rFonts w:ascii="Book Antiqua" w:hAnsi="Book Antiqua" w:cs="Book Antiqua"/>
          <w:color w:val="000000"/>
          <w:lang w:eastAsia="zh-CN"/>
        </w:rPr>
        <w:t>a</w:t>
      </w:r>
      <w:r w:rsidRPr="00837E21">
        <w:rPr>
          <w:rFonts w:ascii="Book Antiqua" w:eastAsia="Book Antiqua" w:hAnsi="Book Antiqua" w:cs="Book Antiqua"/>
          <w:color w:val="000000"/>
        </w:rPr>
        <w:t>ll authors have approved the final manuscript.</w:t>
      </w:r>
    </w:p>
    <w:p w14:paraId="6AF2BFAE" w14:textId="77777777" w:rsidR="00A77B3E" w:rsidRPr="00837E21" w:rsidRDefault="00A77B3E" w:rsidP="00837E21">
      <w:pPr>
        <w:spacing w:line="360" w:lineRule="auto"/>
        <w:jc w:val="both"/>
        <w:rPr>
          <w:rFonts w:ascii="Book Antiqua" w:hAnsi="Book Antiqua"/>
        </w:rPr>
      </w:pPr>
    </w:p>
    <w:p w14:paraId="7DB06B18"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Corresponding author: </w:t>
      </w:r>
      <w:proofErr w:type="spellStart"/>
      <w:r w:rsidRPr="00837E21">
        <w:rPr>
          <w:rFonts w:ascii="Book Antiqua" w:eastAsia="Book Antiqua" w:hAnsi="Book Antiqua" w:cs="Book Antiqua"/>
          <w:b/>
          <w:bCs/>
          <w:color w:val="000000"/>
        </w:rPr>
        <w:t>Jin</w:t>
      </w:r>
      <w:proofErr w:type="spellEnd"/>
      <w:r w:rsidR="00315053" w:rsidRPr="00837E21">
        <w:rPr>
          <w:rFonts w:ascii="Book Antiqua" w:hAnsi="Book Antiqua" w:cs="Book Antiqua"/>
          <w:b/>
          <w:bCs/>
          <w:color w:val="000000"/>
          <w:lang w:eastAsia="zh-CN"/>
        </w:rPr>
        <w:t>-P</w:t>
      </w:r>
      <w:r w:rsidRPr="00837E21">
        <w:rPr>
          <w:rFonts w:ascii="Book Antiqua" w:eastAsia="Book Antiqua" w:hAnsi="Book Antiqua" w:cs="Book Antiqua"/>
          <w:b/>
          <w:bCs/>
          <w:color w:val="000000"/>
        </w:rPr>
        <w:t xml:space="preserve">ing Lai, MD, PhD, Associate Professor, Doctor, </w:t>
      </w:r>
      <w:r w:rsidR="005D37B9" w:rsidRPr="00837E21">
        <w:rPr>
          <w:rFonts w:ascii="Book Antiqua" w:hAnsi="Book Antiqua" w:cs="Book Antiqua"/>
          <w:bCs/>
          <w:color w:val="000000"/>
          <w:lang w:eastAsia="zh-CN"/>
        </w:rPr>
        <w:t xml:space="preserve">Department of </w:t>
      </w:r>
      <w:r w:rsidRPr="00837E21">
        <w:rPr>
          <w:rFonts w:ascii="Book Antiqua" w:eastAsia="Book Antiqua" w:hAnsi="Book Antiqua" w:cs="Book Antiqua"/>
          <w:color w:val="000000"/>
        </w:rPr>
        <w:t xml:space="preserve">Pathology, Kaiser Permanente Sacramento Medical Center, 2025 Morse Ave, Sacramento, </w:t>
      </w:r>
      <w:r w:rsidR="005D37B9" w:rsidRPr="00837E21">
        <w:rPr>
          <w:rFonts w:ascii="Book Antiqua" w:hAnsi="Book Antiqua" w:cs="Book Antiqua"/>
          <w:color w:val="000000"/>
          <w:lang w:eastAsia="zh-CN"/>
        </w:rPr>
        <w:t xml:space="preserve">CA </w:t>
      </w:r>
      <w:r w:rsidRPr="00837E21">
        <w:rPr>
          <w:rFonts w:ascii="Book Antiqua" w:eastAsia="Book Antiqua" w:hAnsi="Book Antiqua" w:cs="Book Antiqua"/>
          <w:color w:val="000000"/>
        </w:rPr>
        <w:t>95825, United States. jinping.x.lai@kp.org</w:t>
      </w:r>
    </w:p>
    <w:p w14:paraId="740985B4" w14:textId="77777777" w:rsidR="00A77B3E" w:rsidRPr="00837E21" w:rsidRDefault="00A77B3E" w:rsidP="00837E21">
      <w:pPr>
        <w:spacing w:line="360" w:lineRule="auto"/>
        <w:jc w:val="both"/>
        <w:rPr>
          <w:rFonts w:ascii="Book Antiqua" w:hAnsi="Book Antiqua"/>
        </w:rPr>
      </w:pPr>
    </w:p>
    <w:p w14:paraId="2C5B52B0"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Received: </w:t>
      </w:r>
      <w:r w:rsidRPr="00837E21">
        <w:rPr>
          <w:rFonts w:ascii="Book Antiqua" w:eastAsia="Book Antiqua" w:hAnsi="Book Antiqua" w:cs="Book Antiqua"/>
          <w:color w:val="000000"/>
        </w:rPr>
        <w:t>October 21, 2021</w:t>
      </w:r>
    </w:p>
    <w:p w14:paraId="467FED00"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lastRenderedPageBreak/>
        <w:t xml:space="preserve">Revised: </w:t>
      </w:r>
      <w:r w:rsidR="008E1E68" w:rsidRPr="00837E21">
        <w:rPr>
          <w:rFonts w:ascii="Book Antiqua" w:hAnsi="Book Antiqua"/>
        </w:rPr>
        <w:t>January 6, 2022</w:t>
      </w:r>
    </w:p>
    <w:p w14:paraId="34B3E248" w14:textId="59A939AE"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Accepted: </w:t>
      </w:r>
      <w:ins w:id="0" w:author="Liansheng Ma" w:date="2022-04-04T03:29:00Z">
        <w:r w:rsidR="00B25438" w:rsidRPr="00B25438">
          <w:rPr>
            <w:rFonts w:ascii="Book Antiqua" w:eastAsia="Book Antiqua" w:hAnsi="Book Antiqua" w:cs="Book Antiqua"/>
            <w:b/>
            <w:bCs/>
            <w:color w:val="000000"/>
          </w:rPr>
          <w:t>April 4, 2022</w:t>
        </w:r>
      </w:ins>
    </w:p>
    <w:p w14:paraId="73FCB05B"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Published online: </w:t>
      </w:r>
    </w:p>
    <w:p w14:paraId="400688D9" w14:textId="77777777" w:rsidR="00A77B3E" w:rsidRPr="00837E21" w:rsidRDefault="00A77B3E" w:rsidP="00837E21">
      <w:pPr>
        <w:spacing w:line="360" w:lineRule="auto"/>
        <w:jc w:val="both"/>
        <w:rPr>
          <w:rFonts w:ascii="Book Antiqua" w:hAnsi="Book Antiqua"/>
        </w:rPr>
        <w:sectPr w:rsidR="00A77B3E" w:rsidRPr="00837E21">
          <w:footerReference w:type="default" r:id="rId6"/>
          <w:pgSz w:w="12240" w:h="15840"/>
          <w:pgMar w:top="1440" w:right="1440" w:bottom="1440" w:left="1440" w:header="720" w:footer="720" w:gutter="0"/>
          <w:cols w:space="720"/>
          <w:docGrid w:linePitch="360"/>
        </w:sectPr>
      </w:pPr>
    </w:p>
    <w:p w14:paraId="55BCB4FD"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lastRenderedPageBreak/>
        <w:t>Abstract</w:t>
      </w:r>
    </w:p>
    <w:p w14:paraId="437824AD" w14:textId="3ACBA15A" w:rsidR="00A77B3E" w:rsidRPr="00837E21" w:rsidRDefault="00A02DE6" w:rsidP="00837E21">
      <w:pPr>
        <w:spacing w:line="360" w:lineRule="auto"/>
        <w:jc w:val="both"/>
        <w:rPr>
          <w:rFonts w:ascii="Book Antiqua" w:hAnsi="Book Antiqua"/>
        </w:rPr>
      </w:pP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neoplasms (GEP-NENs) are rare epithelial neoplasms derived from pluripotent endocrine cells along the gastrointestinal tract and pancreas. GEP-NENs are classified into well-differentiated neuroendocrine tumors and poorly differentiated neuroendocrine carcinomas. Despite overlapping morphological features, GEP-NENs vary in molecular biology, epigenetic, clinical behavior, treatment response</w:t>
      </w:r>
      <w:r w:rsidR="007D4937">
        <w:rPr>
          <w:rFonts w:ascii="Book Antiqua" w:eastAsia="Book Antiqua" w:hAnsi="Book Antiqua" w:cs="Book Antiqua"/>
          <w:color w:val="000000"/>
        </w:rPr>
        <w:t>,</w:t>
      </w:r>
      <w:r w:rsidRPr="00837E21">
        <w:rPr>
          <w:rFonts w:ascii="Book Antiqua" w:eastAsia="Book Antiqua" w:hAnsi="Book Antiqua" w:cs="Book Antiqua"/>
          <w:color w:val="000000"/>
        </w:rPr>
        <w:t xml:space="preserve"> and prognosis features and remain an unmet clinical challenge. In this review, we introduce recent updates on the histopathologic classification, including the tumor </w:t>
      </w:r>
      <w:r w:rsidR="007D4937" w:rsidRPr="00837E21">
        <w:rPr>
          <w:rFonts w:ascii="Book Antiqua" w:eastAsia="Book Antiqua" w:hAnsi="Book Antiqua" w:cs="Book Antiqua"/>
          <w:color w:val="000000"/>
        </w:rPr>
        <w:t>grad</w:t>
      </w:r>
      <w:r w:rsidR="007D4937">
        <w:rPr>
          <w:rFonts w:ascii="Book Antiqua" w:eastAsia="Book Antiqua" w:hAnsi="Book Antiqua" w:cs="Book Antiqua"/>
          <w:color w:val="000000"/>
        </w:rPr>
        <w:t>ing</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and staging system, molecular genetics, </w:t>
      </w:r>
      <w:r w:rsidR="007D4937">
        <w:rPr>
          <w:rFonts w:ascii="Book Antiqua" w:eastAsia="Book Antiqua" w:hAnsi="Book Antiqua" w:cs="Book Antiqua"/>
          <w:color w:val="000000"/>
        </w:rPr>
        <w:t xml:space="preserve">and </w:t>
      </w:r>
      <w:r w:rsidRPr="00837E21">
        <w:rPr>
          <w:rFonts w:ascii="Book Antiqua" w:eastAsia="Book Antiqua" w:hAnsi="Book Antiqua" w:cs="Book Antiqua"/>
          <w:color w:val="000000"/>
        </w:rPr>
        <w:t>systemic evaluation of the diagnosis and treatment of GEP-NENs at different anatomic sites, together with some insights into the diagnosis of challenging and unusual cases. We also discuss the application of novel therapeutic approaches for GEP-NENs, including peptide receptor radionuclide therapy, targeted therapy</w:t>
      </w:r>
      <w:r w:rsidR="007D4937">
        <w:rPr>
          <w:rFonts w:ascii="Book Antiqua" w:eastAsia="Book Antiqua" w:hAnsi="Book Antiqua" w:cs="Book Antiqua"/>
          <w:color w:val="000000"/>
        </w:rPr>
        <w:t>,</w:t>
      </w:r>
      <w:r w:rsidRPr="00837E21">
        <w:rPr>
          <w:rFonts w:ascii="Book Antiqua" w:eastAsia="Book Antiqua" w:hAnsi="Book Antiqua" w:cs="Book Antiqua"/>
          <w:color w:val="000000"/>
        </w:rPr>
        <w:t xml:space="preserve"> and immunotherapy with immune checkpoint inhibitors. These findings will help improve patient care with precise diagnosis and individualized treatment of patients with GEP-NENs.</w:t>
      </w:r>
    </w:p>
    <w:p w14:paraId="7323E7B9" w14:textId="77777777" w:rsidR="00A77B3E" w:rsidRPr="00837E21" w:rsidRDefault="00A77B3E" w:rsidP="00837E21">
      <w:pPr>
        <w:spacing w:line="360" w:lineRule="auto"/>
        <w:jc w:val="both"/>
        <w:rPr>
          <w:rFonts w:ascii="Book Antiqua" w:hAnsi="Book Antiqua"/>
        </w:rPr>
      </w:pPr>
    </w:p>
    <w:p w14:paraId="437D8D1B" w14:textId="77777777" w:rsidR="00A77B3E" w:rsidRPr="00837E21" w:rsidRDefault="00A02DE6" w:rsidP="00837E21">
      <w:pPr>
        <w:spacing w:line="360" w:lineRule="auto"/>
        <w:jc w:val="both"/>
        <w:rPr>
          <w:rFonts w:ascii="Book Antiqua" w:hAnsi="Book Antiqua"/>
          <w:lang w:eastAsia="zh-CN"/>
        </w:rPr>
      </w:pPr>
      <w:r w:rsidRPr="00837E21">
        <w:rPr>
          <w:rFonts w:ascii="Book Antiqua" w:eastAsia="Book Antiqua" w:hAnsi="Book Antiqua" w:cs="Book Antiqua"/>
          <w:b/>
          <w:bCs/>
          <w:color w:val="000000"/>
        </w:rPr>
        <w:t xml:space="preserve">Key Words: </w:t>
      </w: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neoplasms; Neuroendocrine </w:t>
      </w:r>
      <w:proofErr w:type="spellStart"/>
      <w:r w:rsidRPr="00837E21">
        <w:rPr>
          <w:rFonts w:ascii="Book Antiqua" w:eastAsia="Book Antiqua" w:hAnsi="Book Antiqua" w:cs="Book Antiqua"/>
          <w:color w:val="000000"/>
        </w:rPr>
        <w:t>tumours</w:t>
      </w:r>
      <w:proofErr w:type="spellEnd"/>
      <w:r w:rsidRPr="00837E21">
        <w:rPr>
          <w:rFonts w:ascii="Book Antiqua" w:eastAsia="Book Antiqua" w:hAnsi="Book Antiqua" w:cs="Book Antiqua"/>
          <w:color w:val="000000"/>
        </w:rPr>
        <w:t xml:space="preserve">; Neuroendocrine carcinoma; </w:t>
      </w:r>
      <w:r w:rsidR="000875D2" w:rsidRPr="00837E21">
        <w:rPr>
          <w:rFonts w:ascii="Book Antiqua" w:eastAsia="Book Antiqua" w:hAnsi="Book Antiqua" w:cs="Book Antiqua"/>
          <w:color w:val="000000"/>
        </w:rPr>
        <w:t>World Health Organization</w:t>
      </w:r>
      <w:r w:rsidRPr="00837E21">
        <w:rPr>
          <w:rFonts w:ascii="Book Antiqua" w:eastAsia="Book Antiqua" w:hAnsi="Book Antiqua" w:cs="Book Antiqua"/>
          <w:color w:val="000000"/>
        </w:rPr>
        <w:t xml:space="preserve"> classification; Diagnosis; Treatment</w:t>
      </w:r>
    </w:p>
    <w:p w14:paraId="429B2A09" w14:textId="77777777" w:rsidR="00A77B3E" w:rsidRPr="00837E21" w:rsidRDefault="00A77B3E" w:rsidP="00837E21">
      <w:pPr>
        <w:spacing w:line="360" w:lineRule="auto"/>
        <w:jc w:val="both"/>
        <w:rPr>
          <w:rFonts w:ascii="Book Antiqua" w:hAnsi="Book Antiqua"/>
        </w:rPr>
      </w:pPr>
    </w:p>
    <w:p w14:paraId="55A88451"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Yin F, Wu Z</w:t>
      </w:r>
      <w:r w:rsidR="00564466" w:rsidRPr="00837E21">
        <w:rPr>
          <w:rFonts w:ascii="Book Antiqua" w:hAnsi="Book Antiqua" w:cs="Book Antiqua"/>
          <w:color w:val="000000"/>
          <w:lang w:eastAsia="zh-CN"/>
        </w:rPr>
        <w:t>H</w:t>
      </w:r>
      <w:r w:rsidRPr="00837E21">
        <w:rPr>
          <w:rFonts w:ascii="Book Antiqua" w:eastAsia="Book Antiqua" w:hAnsi="Book Antiqua" w:cs="Book Antiqua"/>
          <w:color w:val="000000"/>
        </w:rPr>
        <w:t>, Lai J</w:t>
      </w:r>
      <w:r w:rsidR="00564466" w:rsidRPr="00837E21">
        <w:rPr>
          <w:rFonts w:ascii="Book Antiqua" w:hAnsi="Book Antiqua" w:cs="Book Antiqua"/>
          <w:color w:val="000000"/>
          <w:lang w:eastAsia="zh-CN"/>
        </w:rPr>
        <w:t>P</w:t>
      </w:r>
      <w:r w:rsidRPr="00837E21">
        <w:rPr>
          <w:rFonts w:ascii="Book Antiqua" w:eastAsia="Book Antiqua" w:hAnsi="Book Antiqua" w:cs="Book Antiqua"/>
          <w:color w:val="000000"/>
        </w:rPr>
        <w:t xml:space="preserve">. </w:t>
      </w:r>
      <w:r w:rsidR="00020F75" w:rsidRPr="00837E21">
        <w:rPr>
          <w:rFonts w:ascii="Book Antiqua" w:eastAsia="Book Antiqua" w:hAnsi="Book Antiqua" w:cs="Book Antiqua"/>
          <w:color w:val="000000"/>
        </w:rPr>
        <w:t xml:space="preserve">New </w:t>
      </w:r>
      <w:r w:rsidR="00020F75" w:rsidRPr="00837E21">
        <w:rPr>
          <w:rFonts w:ascii="Book Antiqua" w:hAnsi="Book Antiqua" w:cs="Book Antiqua"/>
          <w:color w:val="000000"/>
          <w:lang w:eastAsia="zh-CN"/>
        </w:rPr>
        <w:t>i</w:t>
      </w:r>
      <w:r w:rsidR="00020F75" w:rsidRPr="00837E21">
        <w:rPr>
          <w:rFonts w:ascii="Book Antiqua" w:eastAsia="Book Antiqua" w:hAnsi="Book Antiqua" w:cs="Book Antiqua"/>
          <w:color w:val="000000"/>
        </w:rPr>
        <w:t xml:space="preserve">nsights in </w:t>
      </w:r>
      <w:r w:rsidR="00020F75" w:rsidRPr="00837E21">
        <w:rPr>
          <w:rFonts w:ascii="Book Antiqua" w:hAnsi="Book Antiqua" w:cs="Book Antiqua"/>
          <w:color w:val="000000"/>
          <w:lang w:eastAsia="zh-CN"/>
        </w:rPr>
        <w:t>d</w:t>
      </w:r>
      <w:r w:rsidR="00020F75" w:rsidRPr="00837E21">
        <w:rPr>
          <w:rFonts w:ascii="Book Antiqua" w:eastAsia="Book Antiqua" w:hAnsi="Book Antiqua" w:cs="Book Antiqua"/>
          <w:color w:val="000000"/>
        </w:rPr>
        <w:t xml:space="preserve">iagnosis and </w:t>
      </w:r>
      <w:r w:rsidR="00020F75" w:rsidRPr="00837E21">
        <w:rPr>
          <w:rFonts w:ascii="Book Antiqua" w:hAnsi="Book Antiqua" w:cs="Book Antiqua"/>
          <w:color w:val="000000"/>
          <w:lang w:eastAsia="zh-CN"/>
        </w:rPr>
        <w:t>t</w:t>
      </w:r>
      <w:r w:rsidR="00020F75" w:rsidRPr="00837E21">
        <w:rPr>
          <w:rFonts w:ascii="Book Antiqua" w:eastAsia="Book Antiqua" w:hAnsi="Book Antiqua" w:cs="Book Antiqua"/>
          <w:color w:val="000000"/>
        </w:rPr>
        <w:t xml:space="preserve">reatment of </w:t>
      </w:r>
      <w:proofErr w:type="spellStart"/>
      <w:r w:rsidR="00020F75" w:rsidRPr="00837E21">
        <w:rPr>
          <w:rFonts w:ascii="Book Antiqua" w:hAnsi="Book Antiqua" w:cs="Book Antiqua"/>
          <w:color w:val="000000"/>
          <w:lang w:eastAsia="zh-CN"/>
        </w:rPr>
        <w:t>g</w:t>
      </w:r>
      <w:r w:rsidR="00020F75" w:rsidRPr="00837E21">
        <w:rPr>
          <w:rFonts w:ascii="Book Antiqua" w:eastAsia="Book Antiqua" w:hAnsi="Book Antiqua" w:cs="Book Antiqua"/>
          <w:color w:val="000000"/>
        </w:rPr>
        <w:t>astroenteropancreatic</w:t>
      </w:r>
      <w:proofErr w:type="spellEnd"/>
      <w:r w:rsidR="00020F75" w:rsidRPr="00837E21">
        <w:rPr>
          <w:rFonts w:ascii="Book Antiqua" w:eastAsia="Book Antiqua" w:hAnsi="Book Antiqua" w:cs="Book Antiqua"/>
          <w:color w:val="000000"/>
        </w:rPr>
        <w:t xml:space="preserve"> </w:t>
      </w:r>
      <w:r w:rsidR="00020F75" w:rsidRPr="00837E21">
        <w:rPr>
          <w:rFonts w:ascii="Book Antiqua" w:hAnsi="Book Antiqua" w:cs="Book Antiqua"/>
          <w:color w:val="000000"/>
          <w:lang w:eastAsia="zh-CN"/>
        </w:rPr>
        <w:t>n</w:t>
      </w:r>
      <w:r w:rsidR="00020F75" w:rsidRPr="00837E21">
        <w:rPr>
          <w:rFonts w:ascii="Book Antiqua" w:eastAsia="Book Antiqua" w:hAnsi="Book Antiqua" w:cs="Book Antiqua"/>
          <w:color w:val="000000"/>
        </w:rPr>
        <w:t xml:space="preserve">euroendocrine </w:t>
      </w:r>
      <w:r w:rsidR="00020F75" w:rsidRPr="00837E21">
        <w:rPr>
          <w:rFonts w:ascii="Book Antiqua" w:hAnsi="Book Antiqua" w:cs="Book Antiqua"/>
          <w:color w:val="000000"/>
          <w:lang w:eastAsia="zh-CN"/>
        </w:rPr>
        <w:t>n</w:t>
      </w:r>
      <w:r w:rsidR="00020F75" w:rsidRPr="00837E21">
        <w:rPr>
          <w:rFonts w:ascii="Book Antiqua" w:eastAsia="Book Antiqua" w:hAnsi="Book Antiqua" w:cs="Book Antiqua"/>
          <w:color w:val="000000"/>
        </w:rPr>
        <w:t>eoplasms</w:t>
      </w:r>
      <w:r w:rsidRPr="00837E21">
        <w:rPr>
          <w:rFonts w:ascii="Book Antiqua" w:eastAsia="Book Antiqua" w:hAnsi="Book Antiqua" w:cs="Book Antiqua"/>
          <w:color w:val="000000"/>
        </w:rPr>
        <w:t xml:space="preserve">. </w:t>
      </w:r>
      <w:r w:rsidRPr="00837E21">
        <w:rPr>
          <w:rFonts w:ascii="Book Antiqua" w:eastAsia="Book Antiqua" w:hAnsi="Book Antiqua" w:cs="Book Antiqua"/>
          <w:i/>
          <w:iCs/>
          <w:color w:val="000000"/>
        </w:rPr>
        <w:t>World J Gastroenterol</w:t>
      </w:r>
      <w:r w:rsidRPr="00837E21">
        <w:rPr>
          <w:rFonts w:ascii="Book Antiqua" w:eastAsia="Book Antiqua" w:hAnsi="Book Antiqua" w:cs="Book Antiqua"/>
          <w:color w:val="000000"/>
        </w:rPr>
        <w:t xml:space="preserve"> 2022; In press</w:t>
      </w:r>
    </w:p>
    <w:p w14:paraId="3CE90A97" w14:textId="77777777" w:rsidR="00A77B3E" w:rsidRPr="00837E21" w:rsidRDefault="00A77B3E" w:rsidP="00837E21">
      <w:pPr>
        <w:spacing w:line="360" w:lineRule="auto"/>
        <w:jc w:val="both"/>
        <w:rPr>
          <w:rFonts w:ascii="Book Antiqua" w:hAnsi="Book Antiqua"/>
        </w:rPr>
      </w:pPr>
    </w:p>
    <w:p w14:paraId="534823A9" w14:textId="459BEB6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Core Tip: </w:t>
      </w: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neoplasms (GEP-NENs) are rare tumors, but the</w:t>
      </w:r>
      <w:r w:rsidR="007D4937">
        <w:rPr>
          <w:rFonts w:ascii="Book Antiqua" w:eastAsia="Book Antiqua" w:hAnsi="Book Antiqua" w:cs="Book Antiqua"/>
          <w:color w:val="000000"/>
        </w:rPr>
        <w:t>ir</w:t>
      </w:r>
      <w:r w:rsidRPr="00837E21">
        <w:rPr>
          <w:rFonts w:ascii="Book Antiqua" w:eastAsia="Book Antiqua" w:hAnsi="Book Antiqua" w:cs="Book Antiqua"/>
          <w:color w:val="000000"/>
        </w:rPr>
        <w:t xml:space="preserve"> incidence rates have been steadily increasing over the past </w:t>
      </w:r>
      <w:r w:rsidR="007D4937">
        <w:rPr>
          <w:rFonts w:ascii="Book Antiqua" w:eastAsia="Book Antiqua" w:hAnsi="Book Antiqua" w:cs="Book Antiqua"/>
          <w:color w:val="000000"/>
        </w:rPr>
        <w:t>3</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decades. GEP-NENs consist of </w:t>
      </w:r>
      <w:r w:rsidR="007D4937">
        <w:rPr>
          <w:rFonts w:ascii="Book Antiqua" w:eastAsia="Book Antiqua" w:hAnsi="Book Antiqua" w:cs="Book Antiqua"/>
          <w:color w:val="000000"/>
        </w:rPr>
        <w:t xml:space="preserve">a </w:t>
      </w:r>
      <w:r w:rsidRPr="00837E21">
        <w:rPr>
          <w:rFonts w:ascii="Book Antiqua" w:eastAsia="Book Antiqua" w:hAnsi="Book Antiqua" w:cs="Book Antiqua"/>
          <w:color w:val="000000"/>
        </w:rPr>
        <w:t>genetically heterogeneous group of tumors ranging from slow-growing well-differentiated neuroendocrine tumor to aggressive</w:t>
      </w:r>
      <w:r w:rsidR="00940CCC">
        <w:rPr>
          <w:rFonts w:ascii="Book Antiqua" w:eastAsia="Book Antiqua" w:hAnsi="Book Antiqua" w:cs="Book Antiqua"/>
          <w:color w:val="000000"/>
        </w:rPr>
        <w:t>,</w:t>
      </w:r>
      <w:r w:rsidRPr="00837E21">
        <w:rPr>
          <w:rFonts w:ascii="Book Antiqua" w:eastAsia="Book Antiqua" w:hAnsi="Book Antiqua" w:cs="Book Antiqua"/>
          <w:color w:val="000000"/>
        </w:rPr>
        <w:t xml:space="preserve"> poorly</w:t>
      </w:r>
      <w:r w:rsidR="007D4937">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differentiated neuroendocrine carcinoma. </w:t>
      </w:r>
      <w:r w:rsidR="007D4937">
        <w:rPr>
          <w:rFonts w:ascii="Book Antiqua" w:eastAsia="Book Antiqua" w:hAnsi="Book Antiqua" w:cs="Book Antiqua"/>
          <w:color w:val="000000"/>
        </w:rPr>
        <w:t>S</w:t>
      </w:r>
      <w:r w:rsidRPr="00837E21">
        <w:rPr>
          <w:rFonts w:ascii="Book Antiqua" w:eastAsia="Book Antiqua" w:hAnsi="Book Antiqua" w:cs="Book Antiqua"/>
          <w:color w:val="000000"/>
        </w:rPr>
        <w:t xml:space="preserve">urgery is the cornerstone for the clinical management of localized tumors. However, GEP-NENs have frequently been diagnosed at a later stage </w:t>
      </w:r>
      <w:r w:rsidRPr="00837E21">
        <w:rPr>
          <w:rFonts w:ascii="Book Antiqua" w:eastAsia="Book Antiqua" w:hAnsi="Book Antiqua" w:cs="Book Antiqua"/>
          <w:color w:val="000000"/>
        </w:rPr>
        <w:lastRenderedPageBreak/>
        <w:t>and, therefore, remain an unmet clinical challenge. In this review, we discuss recent update</w:t>
      </w:r>
      <w:r w:rsidR="007D4937">
        <w:rPr>
          <w:rFonts w:ascii="Book Antiqua" w:eastAsia="Book Antiqua" w:hAnsi="Book Antiqua" w:cs="Book Antiqua"/>
          <w:color w:val="000000"/>
        </w:rPr>
        <w:t>s</w:t>
      </w:r>
      <w:r w:rsidRPr="00837E21">
        <w:rPr>
          <w:rFonts w:ascii="Book Antiqua" w:eastAsia="Book Antiqua" w:hAnsi="Book Antiqua" w:cs="Book Antiqua"/>
          <w:color w:val="000000"/>
        </w:rPr>
        <w:t xml:space="preserve"> on the histopathologic classification, molecular genetics, and systemic evaluation of diagnosis and treatment of GEP-NENs at different anatomic sites.</w:t>
      </w:r>
    </w:p>
    <w:p w14:paraId="118CFE50" w14:textId="77777777" w:rsidR="00A77B3E" w:rsidRPr="00837E21" w:rsidRDefault="00A77B3E" w:rsidP="00837E21">
      <w:pPr>
        <w:spacing w:line="360" w:lineRule="auto"/>
        <w:jc w:val="both"/>
        <w:rPr>
          <w:rFonts w:ascii="Book Antiqua" w:hAnsi="Book Antiqua"/>
        </w:rPr>
      </w:pPr>
    </w:p>
    <w:p w14:paraId="6904F676"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aps/>
          <w:color w:val="000000"/>
          <w:u w:val="single"/>
        </w:rPr>
        <w:t>INTRODUCTION</w:t>
      </w:r>
    </w:p>
    <w:p w14:paraId="7E6FFDEE" w14:textId="3E1854ED" w:rsidR="00A77B3E" w:rsidRPr="00837E21" w:rsidRDefault="00A02DE6" w:rsidP="00837E21">
      <w:pPr>
        <w:spacing w:line="360" w:lineRule="auto"/>
        <w:jc w:val="both"/>
        <w:rPr>
          <w:rFonts w:ascii="Book Antiqua" w:hAnsi="Book Antiqua"/>
        </w:rPr>
      </w:pP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neoplasms (GEP-NENs) are epithelial neoplasms with neuroendocrine differentiation that occur inside the gastrointestinal (GI) tract and the </w:t>
      </w:r>
      <w:proofErr w:type="gramStart"/>
      <w:r w:rsidRPr="00837E21">
        <w:rPr>
          <w:rFonts w:ascii="Book Antiqua" w:eastAsia="Book Antiqua" w:hAnsi="Book Antiqua" w:cs="Book Antiqua"/>
          <w:color w:val="000000"/>
        </w:rPr>
        <w:t>pancreas</w:t>
      </w:r>
      <w:r w:rsidRPr="00837E21">
        <w:rPr>
          <w:rFonts w:ascii="Book Antiqua" w:eastAsia="Book Antiqua" w:hAnsi="Book Antiqua" w:cs="Book Antiqua"/>
          <w:color w:val="000000"/>
          <w:vertAlign w:val="superscript"/>
        </w:rPr>
        <w:t>[</w:t>
      </w:r>
      <w:proofErr w:type="gramEnd"/>
      <w:r w:rsidRPr="00837E21">
        <w:rPr>
          <w:rFonts w:ascii="Book Antiqua" w:eastAsia="Book Antiqua" w:hAnsi="Book Antiqua" w:cs="Book Antiqua"/>
          <w:color w:val="000000"/>
          <w:vertAlign w:val="superscript"/>
        </w:rPr>
        <w:t>1]</w:t>
      </w:r>
      <w:r w:rsidRPr="00837E21">
        <w:rPr>
          <w:rFonts w:ascii="Book Antiqua" w:eastAsia="Book Antiqua" w:hAnsi="Book Antiqua" w:cs="Book Antiqua"/>
          <w:color w:val="000000"/>
        </w:rPr>
        <w:t xml:space="preserve">. </w:t>
      </w:r>
      <w:r w:rsidR="007D4937" w:rsidRPr="00837E21">
        <w:rPr>
          <w:rFonts w:ascii="Book Antiqua" w:eastAsia="Book Antiqua" w:hAnsi="Book Antiqua" w:cs="Book Antiqua"/>
          <w:color w:val="000000"/>
        </w:rPr>
        <w:t>Th</w:t>
      </w:r>
      <w:r w:rsidR="007D4937">
        <w:rPr>
          <w:rFonts w:ascii="Book Antiqua" w:eastAsia="Book Antiqua" w:hAnsi="Book Antiqua" w:cs="Book Antiqua"/>
          <w:color w:val="000000"/>
        </w:rPr>
        <w:t>ey</w:t>
      </w:r>
      <w:r w:rsidR="007D4937" w:rsidRPr="00837E21">
        <w:rPr>
          <w:rFonts w:ascii="Book Antiqua" w:eastAsia="Book Antiqua" w:hAnsi="Book Antiqua" w:cs="Book Antiqua"/>
          <w:color w:val="000000"/>
        </w:rPr>
        <w:t xml:space="preserve"> </w:t>
      </w:r>
      <w:r w:rsidR="007D4937">
        <w:rPr>
          <w:rFonts w:ascii="Book Antiqua" w:eastAsia="Book Antiqua" w:hAnsi="Book Antiqua" w:cs="Book Antiqua"/>
          <w:color w:val="000000"/>
        </w:rPr>
        <w:t>are</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a group of tumors with significant heterogeneity and complex clinical behavior, ranging from slowly growing well-differentiated </w:t>
      </w: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tumors (GEP-NETs) to highly aggressive</w:t>
      </w:r>
      <w:r w:rsidR="007D4937">
        <w:rPr>
          <w:rFonts w:ascii="Book Antiqua" w:eastAsia="Book Antiqua" w:hAnsi="Book Antiqua" w:cs="Book Antiqua"/>
          <w:color w:val="000000"/>
        </w:rPr>
        <w:t>,</w:t>
      </w:r>
      <w:r w:rsidRPr="00837E21">
        <w:rPr>
          <w:rFonts w:ascii="Book Antiqua" w:eastAsia="Book Antiqua" w:hAnsi="Book Antiqua" w:cs="Book Antiqua"/>
          <w:color w:val="000000"/>
        </w:rPr>
        <w:t xml:space="preserve"> poorly differentiated </w:t>
      </w:r>
      <w:proofErr w:type="spellStart"/>
      <w:r w:rsidRPr="00837E21">
        <w:rPr>
          <w:rFonts w:ascii="Book Antiqua" w:eastAsia="Book Antiqua" w:hAnsi="Book Antiqua" w:cs="Book Antiqua"/>
          <w:color w:val="000000"/>
        </w:rPr>
        <w:t>gastroenteropancreatic</w:t>
      </w:r>
      <w:proofErr w:type="spellEnd"/>
      <w:r w:rsidRPr="00837E21">
        <w:rPr>
          <w:rFonts w:ascii="Book Antiqua" w:eastAsia="Book Antiqua" w:hAnsi="Book Antiqua" w:cs="Book Antiqua"/>
          <w:color w:val="000000"/>
        </w:rPr>
        <w:t xml:space="preserve"> neuroendocrine carcinomas (GEP-</w:t>
      </w:r>
      <w:proofErr w:type="gramStart"/>
      <w:r w:rsidRPr="00837E21">
        <w:rPr>
          <w:rFonts w:ascii="Book Antiqua" w:eastAsia="Book Antiqua" w:hAnsi="Book Antiqua" w:cs="Book Antiqua"/>
          <w:color w:val="000000"/>
        </w:rPr>
        <w:t>NECs)</w:t>
      </w:r>
      <w:r w:rsidRPr="00837E21">
        <w:rPr>
          <w:rFonts w:ascii="Book Antiqua" w:eastAsia="Book Antiqua" w:hAnsi="Book Antiqua" w:cs="Book Antiqua"/>
          <w:color w:val="000000"/>
          <w:vertAlign w:val="superscript"/>
        </w:rPr>
        <w:t>[</w:t>
      </w:r>
      <w:proofErr w:type="gramEnd"/>
      <w:r w:rsidRPr="00837E21">
        <w:rPr>
          <w:rFonts w:ascii="Book Antiqua" w:eastAsia="Book Antiqua" w:hAnsi="Book Antiqua" w:cs="Book Antiqua"/>
          <w:color w:val="000000"/>
          <w:vertAlign w:val="superscript"/>
        </w:rPr>
        <w:t>1-3]</w:t>
      </w:r>
      <w:r w:rsidRPr="00837E21">
        <w:rPr>
          <w:rFonts w:ascii="Book Antiqua" w:eastAsia="Book Antiqua" w:hAnsi="Book Antiqua" w:cs="Book Antiqua"/>
          <w:color w:val="000000"/>
        </w:rPr>
        <w:t xml:space="preserve">. The traditional term for a NET is carcinoid, which has been largely discouraged </w:t>
      </w:r>
      <w:r w:rsidR="007D4937">
        <w:rPr>
          <w:rFonts w:ascii="Book Antiqua" w:eastAsia="Book Antiqua" w:hAnsi="Book Antiqua" w:cs="Book Antiqua"/>
          <w:color w:val="000000"/>
        </w:rPr>
        <w:t xml:space="preserve">in </w:t>
      </w:r>
      <w:r w:rsidRPr="00837E21">
        <w:rPr>
          <w:rFonts w:ascii="Book Antiqua" w:eastAsia="Book Antiqua" w:hAnsi="Book Antiqua" w:cs="Book Antiqua"/>
          <w:color w:val="000000"/>
        </w:rPr>
        <w:t>the updated disease classification published by the World Health Organization (WHO</w:t>
      </w:r>
      <w:proofErr w:type="gramStart"/>
      <w:r w:rsidRPr="00837E21">
        <w:rPr>
          <w:rFonts w:ascii="Book Antiqua" w:eastAsia="Book Antiqua" w:hAnsi="Book Antiqua" w:cs="Book Antiqua"/>
          <w:color w:val="000000"/>
        </w:rPr>
        <w:t>)</w:t>
      </w:r>
      <w:r w:rsidRPr="00837E21">
        <w:rPr>
          <w:rFonts w:ascii="Book Antiqua" w:eastAsia="Book Antiqua" w:hAnsi="Book Antiqua" w:cs="Book Antiqua"/>
          <w:color w:val="000000"/>
          <w:vertAlign w:val="superscript"/>
        </w:rPr>
        <w:t>[</w:t>
      </w:r>
      <w:proofErr w:type="gramEnd"/>
      <w:r w:rsidRPr="00837E21">
        <w:rPr>
          <w:rFonts w:ascii="Book Antiqua" w:eastAsia="Book Antiqua" w:hAnsi="Book Antiqua" w:cs="Book Antiqua"/>
          <w:color w:val="000000"/>
          <w:vertAlign w:val="superscript"/>
        </w:rPr>
        <w:t>1]</w:t>
      </w:r>
      <w:r w:rsidRPr="00837E21">
        <w:rPr>
          <w:rFonts w:ascii="Book Antiqua" w:eastAsia="Book Antiqua" w:hAnsi="Book Antiqua" w:cs="Book Antiqua"/>
          <w:color w:val="000000"/>
        </w:rPr>
        <w:t>.</w:t>
      </w:r>
    </w:p>
    <w:p w14:paraId="296D9756" w14:textId="2C881FD4" w:rsidR="00A77B3E" w:rsidRPr="00837E21" w:rsidRDefault="00A02DE6" w:rsidP="00837E21">
      <w:pPr>
        <w:spacing w:line="360" w:lineRule="auto"/>
        <w:ind w:firstLineChars="200" w:firstLine="480"/>
        <w:jc w:val="both"/>
        <w:rPr>
          <w:rFonts w:ascii="Book Antiqua" w:hAnsi="Book Antiqua"/>
        </w:rPr>
      </w:pPr>
      <w:r w:rsidRPr="00837E21">
        <w:rPr>
          <w:rFonts w:ascii="Book Antiqua" w:eastAsia="Book Antiqua" w:hAnsi="Book Antiqua" w:cs="Book Antiqua"/>
          <w:color w:val="000000"/>
        </w:rPr>
        <w:t>GEN-NENs are relatively rare (1.0</w:t>
      </w:r>
      <w:r w:rsidR="00AE2D6D" w:rsidRPr="00837E21">
        <w:rPr>
          <w:rFonts w:ascii="Book Antiqua" w:eastAsia="Book Antiqua" w:hAnsi="Book Antiqua" w:cs="Book Antiqua"/>
          <w:color w:val="000000"/>
        </w:rPr>
        <w:t>%</w:t>
      </w:r>
      <w:r w:rsidRPr="00837E21">
        <w:rPr>
          <w:rFonts w:ascii="Book Antiqua" w:eastAsia="Book Antiqua" w:hAnsi="Book Antiqua" w:cs="Book Antiqua"/>
          <w:color w:val="000000"/>
        </w:rPr>
        <w:t xml:space="preserve">-1.5% of all GEP neoplasms, 6.98 and 0.4 new cases </w:t>
      </w:r>
      <w:r w:rsidRPr="00837E21">
        <w:rPr>
          <w:rFonts w:ascii="Book Antiqua" w:eastAsia="Book Antiqua" w:hAnsi="Book Antiqua" w:cs="Book Antiqua"/>
          <w:i/>
          <w:color w:val="000000"/>
        </w:rPr>
        <w:t xml:space="preserve">per </w:t>
      </w:r>
      <w:r w:rsidRPr="00837E21">
        <w:rPr>
          <w:rFonts w:ascii="Book Antiqua" w:eastAsia="Book Antiqua" w:hAnsi="Book Antiqua" w:cs="Book Antiqua"/>
          <w:color w:val="000000"/>
        </w:rPr>
        <w:t xml:space="preserve">year </w:t>
      </w:r>
      <w:r w:rsidRPr="00837E21">
        <w:rPr>
          <w:rFonts w:ascii="Book Antiqua" w:eastAsia="Book Antiqua" w:hAnsi="Book Antiqua" w:cs="Book Antiqua"/>
          <w:i/>
          <w:color w:val="000000"/>
        </w:rPr>
        <w:t>per</w:t>
      </w:r>
      <w:r w:rsidR="00AE2D6D" w:rsidRPr="00837E21">
        <w:rPr>
          <w:rFonts w:ascii="Book Antiqua" w:eastAsia="Book Antiqua" w:hAnsi="Book Antiqua" w:cs="Book Antiqua"/>
          <w:color w:val="000000"/>
        </w:rPr>
        <w:t xml:space="preserve"> 100</w:t>
      </w:r>
      <w:r w:rsidRPr="00837E21">
        <w:rPr>
          <w:rFonts w:ascii="Book Antiqua" w:eastAsia="Book Antiqua" w:hAnsi="Book Antiqua" w:cs="Book Antiqua"/>
          <w:color w:val="000000"/>
        </w:rPr>
        <w:t>000 individuals in the United States for GEP-NETs and GEP-NECs, respectively)</w:t>
      </w:r>
      <w:r w:rsidRPr="00837E21">
        <w:rPr>
          <w:rFonts w:ascii="Book Antiqua" w:eastAsia="Book Antiqua" w:hAnsi="Book Antiqua" w:cs="Book Antiqua"/>
          <w:color w:val="000000"/>
          <w:vertAlign w:val="superscript"/>
        </w:rPr>
        <w:t>[4-7]</w:t>
      </w:r>
      <w:r w:rsidRPr="00837E21">
        <w:rPr>
          <w:rFonts w:ascii="Book Antiqua" w:eastAsia="Book Antiqua" w:hAnsi="Book Antiqua" w:cs="Book Antiqua"/>
          <w:color w:val="000000"/>
        </w:rPr>
        <w:t>, although their incidence has significantly increased in the past 3 decades, largely due to the improved awareness and detection rate. The majority (&gt; 95%) of GEP-NENs are sporadic, although some (</w:t>
      </w:r>
      <w:r w:rsidR="00A230FD" w:rsidRPr="00837E21">
        <w:rPr>
          <w:rFonts w:ascii="Book Antiqua" w:eastAsia="Book Antiqua" w:hAnsi="Book Antiqua" w:cs="Book Antiqua"/>
          <w:color w:val="000000"/>
        </w:rPr>
        <w:t xml:space="preserve">approximately </w:t>
      </w:r>
      <w:r w:rsidRPr="00837E21">
        <w:rPr>
          <w:rFonts w:ascii="Book Antiqua" w:eastAsia="Book Antiqua" w:hAnsi="Book Antiqua" w:cs="Book Antiqua"/>
          <w:color w:val="000000"/>
        </w:rPr>
        <w:t>5%) could be part of syndromic presentations, including multiple endocrine neoplasm type 1 (MEN1), neurofibromatosis type 1 (NF1), and von Hippel–Lindau syndrome (VHL</w:t>
      </w:r>
      <w:proofErr w:type="gramStart"/>
      <w:r w:rsidRPr="00837E21">
        <w:rPr>
          <w:rFonts w:ascii="Book Antiqua" w:eastAsia="Book Antiqua" w:hAnsi="Book Antiqua" w:cs="Book Antiqua"/>
          <w:color w:val="000000"/>
        </w:rPr>
        <w:t>)</w:t>
      </w:r>
      <w:r w:rsidRPr="00837E21">
        <w:rPr>
          <w:rFonts w:ascii="Book Antiqua" w:eastAsia="Book Antiqua" w:hAnsi="Book Antiqua" w:cs="Book Antiqua"/>
          <w:color w:val="000000"/>
          <w:vertAlign w:val="superscript"/>
        </w:rPr>
        <w:t>[</w:t>
      </w:r>
      <w:proofErr w:type="gramEnd"/>
      <w:r w:rsidRPr="00837E21">
        <w:rPr>
          <w:rFonts w:ascii="Book Antiqua" w:eastAsia="Book Antiqua" w:hAnsi="Book Antiqua" w:cs="Book Antiqua"/>
          <w:color w:val="000000"/>
          <w:vertAlign w:val="superscript"/>
        </w:rPr>
        <w:t>1-4]</w:t>
      </w:r>
      <w:r w:rsidRPr="00837E21">
        <w:rPr>
          <w:rFonts w:ascii="Book Antiqua" w:eastAsia="Book Antiqua" w:hAnsi="Book Antiqua" w:cs="Book Antiqua"/>
          <w:color w:val="000000"/>
        </w:rPr>
        <w:t>.</w:t>
      </w:r>
    </w:p>
    <w:p w14:paraId="6C538C17" w14:textId="737726F2" w:rsidR="00A77B3E" w:rsidRPr="00837E21" w:rsidRDefault="00A02DE6" w:rsidP="00837E21">
      <w:pPr>
        <w:spacing w:line="360" w:lineRule="auto"/>
        <w:ind w:firstLineChars="200" w:firstLine="480"/>
        <w:jc w:val="both"/>
        <w:rPr>
          <w:rFonts w:ascii="Book Antiqua" w:hAnsi="Book Antiqua"/>
        </w:rPr>
      </w:pPr>
      <w:r w:rsidRPr="00837E21">
        <w:rPr>
          <w:rFonts w:ascii="Book Antiqua" w:eastAsia="Book Antiqua" w:hAnsi="Book Antiqua" w:cs="Book Antiqua"/>
          <w:color w:val="000000"/>
        </w:rPr>
        <w:t>Based on the embryological development of the GI tract, GEP-NENs can be divided into foregut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 xml:space="preserve">esophagus to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proximal duodenum</w:t>
      </w:r>
      <w:r w:rsidR="007D4937">
        <w:rPr>
          <w:rFonts w:ascii="Book Antiqua" w:eastAsia="Book Antiqua" w:hAnsi="Book Antiqua" w:cs="Book Antiqua"/>
          <w:color w:val="000000"/>
        </w:rPr>
        <w:t xml:space="preserve"> and</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pancreas), midgut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 xml:space="preserve">distal duodenum to proximal two thirds of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transverse colon)</w:t>
      </w:r>
      <w:r w:rsidR="007D4937">
        <w:rPr>
          <w:rFonts w:ascii="Book Antiqua" w:eastAsia="Book Antiqua" w:hAnsi="Book Antiqua" w:cs="Book Antiqua"/>
          <w:color w:val="000000"/>
        </w:rPr>
        <w:t>,</w:t>
      </w:r>
      <w:r w:rsidRPr="00837E21">
        <w:rPr>
          <w:rFonts w:ascii="Book Antiqua" w:eastAsia="Book Antiqua" w:hAnsi="Book Antiqua" w:cs="Book Antiqua"/>
          <w:color w:val="000000"/>
        </w:rPr>
        <w:t xml:space="preserve"> and hindgut NENs (distal third of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 xml:space="preserve">transverse colon to </w:t>
      </w:r>
      <w:r w:rsidR="007D4937">
        <w:rPr>
          <w:rFonts w:ascii="Book Antiqua" w:eastAsia="Book Antiqua" w:hAnsi="Book Antiqua" w:cs="Book Antiqua"/>
          <w:color w:val="000000"/>
        </w:rPr>
        <w:t xml:space="preserve">the </w:t>
      </w:r>
      <w:proofErr w:type="gramStart"/>
      <w:r w:rsidRPr="00837E21">
        <w:rPr>
          <w:rFonts w:ascii="Book Antiqua" w:eastAsia="Book Antiqua" w:hAnsi="Book Antiqua" w:cs="Book Antiqua"/>
          <w:color w:val="000000"/>
        </w:rPr>
        <w:t>rectum)</w:t>
      </w:r>
      <w:r w:rsidR="002059F6" w:rsidRPr="00837E21">
        <w:rPr>
          <w:rFonts w:ascii="Book Antiqua" w:eastAsia="Book Antiqua" w:hAnsi="Book Antiqua" w:cs="Book Antiqua"/>
          <w:color w:val="000000"/>
          <w:vertAlign w:val="superscript"/>
        </w:rPr>
        <w:t>[</w:t>
      </w:r>
      <w:proofErr w:type="gramEnd"/>
      <w:r w:rsidR="002059F6" w:rsidRPr="00837E21">
        <w:rPr>
          <w:rFonts w:ascii="Book Antiqua" w:eastAsia="Book Antiqua" w:hAnsi="Book Antiqua" w:cs="Book Antiqua"/>
          <w:color w:val="000000"/>
          <w:vertAlign w:val="superscript"/>
        </w:rPr>
        <w:t>5,</w:t>
      </w:r>
      <w:r w:rsidRPr="00837E21">
        <w:rPr>
          <w:rFonts w:ascii="Book Antiqua" w:eastAsia="Book Antiqua" w:hAnsi="Book Antiqua" w:cs="Book Antiqua"/>
          <w:color w:val="000000"/>
          <w:vertAlign w:val="superscript"/>
        </w:rPr>
        <w:t>6]</w:t>
      </w:r>
      <w:r w:rsidRPr="00837E21">
        <w:rPr>
          <w:rFonts w:ascii="Book Antiqua" w:eastAsia="Book Antiqua" w:hAnsi="Book Antiqua" w:cs="Book Antiqua"/>
          <w:color w:val="000000"/>
        </w:rPr>
        <w:t xml:space="preserve">, with the midgut (especially </w:t>
      </w:r>
      <w:r w:rsidR="007D4937">
        <w:rPr>
          <w:rFonts w:ascii="Book Antiqua" w:eastAsia="Book Antiqua" w:hAnsi="Book Antiqua" w:cs="Book Antiqua"/>
          <w:color w:val="000000"/>
        </w:rPr>
        <w:t xml:space="preserve">the </w:t>
      </w:r>
      <w:r w:rsidRPr="00837E21">
        <w:rPr>
          <w:rFonts w:ascii="Book Antiqua" w:eastAsia="Book Antiqua" w:hAnsi="Book Antiqua" w:cs="Book Antiqua"/>
          <w:color w:val="000000"/>
        </w:rPr>
        <w:t xml:space="preserve">small intestine) being the most common site for GEP-NENs. For example, Figure 1 shows </w:t>
      </w:r>
      <w:r w:rsidR="007D4937">
        <w:rPr>
          <w:rFonts w:ascii="Book Antiqua" w:eastAsia="Book Antiqua" w:hAnsi="Book Antiqua" w:cs="Book Antiqua"/>
          <w:color w:val="000000"/>
        </w:rPr>
        <w:t>the</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case of a 71-year-old Caucasian </w:t>
      </w:r>
      <w:r w:rsidR="007D4937" w:rsidRPr="00837E21">
        <w:rPr>
          <w:rFonts w:ascii="Book Antiqua" w:eastAsia="Book Antiqua" w:hAnsi="Book Antiqua" w:cs="Book Antiqua"/>
          <w:color w:val="000000"/>
        </w:rPr>
        <w:t>ma</w:t>
      </w:r>
      <w:r w:rsidR="007D4937">
        <w:rPr>
          <w:rFonts w:ascii="Book Antiqua" w:eastAsia="Book Antiqua" w:hAnsi="Book Antiqua" w:cs="Book Antiqua"/>
          <w:color w:val="000000"/>
        </w:rPr>
        <w:t>n</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who was initially identified to have multiple liver masses on </w:t>
      </w:r>
      <w:r w:rsidR="007D4937" w:rsidRPr="00837E21">
        <w:rPr>
          <w:rFonts w:ascii="Book Antiqua" w:eastAsia="Book Antiqua" w:hAnsi="Book Antiqua" w:cs="Book Antiqua"/>
          <w:color w:val="000000"/>
        </w:rPr>
        <w:t>compute</w:t>
      </w:r>
      <w:r w:rsidR="007D4937">
        <w:rPr>
          <w:rFonts w:ascii="Book Antiqua" w:eastAsia="Book Antiqua" w:hAnsi="Book Antiqua" w:cs="Book Antiqua"/>
          <w:color w:val="000000"/>
        </w:rPr>
        <w:t>d</w:t>
      </w:r>
      <w:r w:rsidR="007D4937"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rPr>
        <w:t xml:space="preserve">tomography (CT) scans. CT-guided percutaneous liver needle core biopsy showed poorly differentiated neuroendocrine carcinoma and a small cell type, and the tumor cells were positive for neuroendocrine markers and GI </w:t>
      </w:r>
      <w:r w:rsidRPr="00837E21">
        <w:rPr>
          <w:rFonts w:ascii="Book Antiqua" w:eastAsia="Book Antiqua" w:hAnsi="Book Antiqua" w:cs="Book Antiqua"/>
          <w:color w:val="000000"/>
        </w:rPr>
        <w:lastRenderedPageBreak/>
        <w:t>tumor markers. A positron</w:t>
      </w:r>
      <w:r w:rsidRPr="00837E21">
        <w:rPr>
          <w:rFonts w:ascii="Book Antiqua" w:eastAsia="Book Antiqua" w:hAnsi="Book Antiqua" w:cs="Book Antiqua"/>
          <w:color w:val="000000"/>
          <w:shd w:val="clear" w:color="auto" w:fill="FFFFFF"/>
        </w:rPr>
        <w:t xml:space="preserve"> emission tomography</w:t>
      </w:r>
      <w:r w:rsidR="009B64A5" w:rsidRPr="00837E21">
        <w:rPr>
          <w:rFonts w:ascii="Book Antiqua" w:eastAsia="Book Antiqua" w:hAnsi="Book Antiqua" w:cs="Book Antiqua"/>
          <w:color w:val="000000"/>
        </w:rPr>
        <w:t xml:space="preserve"> </w:t>
      </w:r>
      <w:r w:rsidRPr="00837E21">
        <w:rPr>
          <w:rFonts w:ascii="Book Antiqua" w:eastAsia="Book Antiqua" w:hAnsi="Book Antiqua" w:cs="Book Antiqua"/>
          <w:color w:val="000000"/>
          <w:shd w:val="clear" w:color="auto" w:fill="FFFFFF"/>
        </w:rPr>
        <w:t>(</w:t>
      </w:r>
      <w:r w:rsidRPr="00837E21">
        <w:rPr>
          <w:rFonts w:ascii="Book Antiqua" w:eastAsia="Book Antiqua" w:hAnsi="Book Antiqua" w:cs="Book Antiqua"/>
          <w:iCs/>
          <w:color w:val="000000"/>
          <w:shd w:val="clear" w:color="auto" w:fill="FFFFFF"/>
        </w:rPr>
        <w:t>PET</w:t>
      </w:r>
      <w:r w:rsidRPr="00837E21">
        <w:rPr>
          <w:rFonts w:ascii="Book Antiqua" w:eastAsia="Book Antiqua" w:hAnsi="Book Antiqua" w:cs="Book Antiqua"/>
          <w:color w:val="000000"/>
          <w:shd w:val="clear" w:color="auto" w:fill="FFFFFF"/>
        </w:rPr>
        <w:t>)/CT scan revealed the primary lesion in the ileum (Figure 1).</w:t>
      </w:r>
      <w:r w:rsidRPr="00837E21">
        <w:rPr>
          <w:rFonts w:ascii="Book Antiqua" w:eastAsia="Book Antiqua" w:hAnsi="Book Antiqua" w:cs="Book Antiqua"/>
          <w:color w:val="000000"/>
        </w:rPr>
        <w:t xml:space="preserve"> In addition, compared with their foregut and hindgut counterparts, midgut NENs are more commonly associated with carcinoid </w:t>
      </w:r>
      <w:proofErr w:type="gramStart"/>
      <w:r w:rsidRPr="00837E21">
        <w:rPr>
          <w:rFonts w:ascii="Book Antiqua" w:eastAsia="Book Antiqua" w:hAnsi="Book Antiqua" w:cs="Book Antiqua"/>
          <w:color w:val="000000"/>
        </w:rPr>
        <w:t>syndrome</w:t>
      </w:r>
      <w:r w:rsidRPr="00837E21">
        <w:rPr>
          <w:rFonts w:ascii="Book Antiqua" w:eastAsia="Book Antiqua" w:hAnsi="Book Antiqua" w:cs="Book Antiqua"/>
          <w:color w:val="000000"/>
          <w:vertAlign w:val="superscript"/>
        </w:rPr>
        <w:t>[</w:t>
      </w:r>
      <w:proofErr w:type="gramEnd"/>
      <w:r w:rsidRPr="00837E21">
        <w:rPr>
          <w:rFonts w:ascii="Book Antiqua" w:eastAsia="Book Antiqua" w:hAnsi="Book Antiqua" w:cs="Book Antiqua"/>
          <w:color w:val="000000"/>
          <w:vertAlign w:val="superscript"/>
        </w:rPr>
        <w:t>7]</w:t>
      </w:r>
      <w:r w:rsidRPr="00837E21">
        <w:rPr>
          <w:rFonts w:ascii="Book Antiqua" w:eastAsia="Book Antiqua" w:hAnsi="Book Antiqua" w:cs="Book Antiqua"/>
          <w:color w:val="000000"/>
        </w:rPr>
        <w:t>. In this review, we will discuss anatomic origin and pathologic feature-based classification systems for GEP-NETs as well as the diagnosis and current update of therapy. Based on our practice, we will also share some experience in the work-up of some unusual and challenging cases with diagnostic pitfalls.</w:t>
      </w:r>
    </w:p>
    <w:p w14:paraId="5C3243FE" w14:textId="77777777" w:rsidR="00A77B3E" w:rsidRPr="00837E21" w:rsidRDefault="00A77B3E" w:rsidP="00837E21">
      <w:pPr>
        <w:spacing w:line="360" w:lineRule="auto"/>
        <w:jc w:val="both"/>
        <w:rPr>
          <w:rFonts w:ascii="Book Antiqua" w:hAnsi="Book Antiqua"/>
          <w:lang w:eastAsia="zh-CN"/>
        </w:rPr>
      </w:pPr>
    </w:p>
    <w:p w14:paraId="0F674802" w14:textId="77777777" w:rsidR="00A02DE6" w:rsidRPr="00837E21" w:rsidRDefault="00A02DE6" w:rsidP="00837E21">
      <w:pPr>
        <w:spacing w:line="360" w:lineRule="auto"/>
        <w:jc w:val="both"/>
        <w:rPr>
          <w:rFonts w:ascii="Book Antiqua" w:eastAsia="Book Antiqua" w:hAnsi="Book Antiqua" w:cs="Book Antiqua"/>
          <w:b/>
          <w:caps/>
          <w:color w:val="000000"/>
          <w:u w:val="single"/>
        </w:rPr>
      </w:pPr>
      <w:r w:rsidRPr="00837E21">
        <w:rPr>
          <w:rFonts w:ascii="Book Antiqua" w:eastAsia="Book Antiqua" w:hAnsi="Book Antiqua" w:cs="Book Antiqua"/>
          <w:b/>
          <w:caps/>
          <w:color w:val="000000"/>
          <w:u w:val="single"/>
        </w:rPr>
        <w:t>Histopathologic Classification</w:t>
      </w:r>
    </w:p>
    <w:p w14:paraId="08423B50" w14:textId="3D1DFAE4" w:rsidR="00A02DE6" w:rsidRPr="00837E21" w:rsidRDefault="00A02DE6" w:rsidP="00837E21">
      <w:pPr>
        <w:spacing w:line="360" w:lineRule="auto"/>
        <w:jc w:val="both"/>
        <w:rPr>
          <w:rFonts w:ascii="Book Antiqua" w:hAnsi="Book Antiqua" w:cs="Arial"/>
        </w:rPr>
      </w:pPr>
      <w:r w:rsidRPr="00837E21">
        <w:rPr>
          <w:rFonts w:ascii="Book Antiqua" w:hAnsi="Book Antiqua" w:cs="Arial"/>
        </w:rPr>
        <w:t xml:space="preserve">Tumor differentiation is closely associated with the clinical behavior of GEP-NENs and refers to how much the tumor tissue looks like the normal tissue </w:t>
      </w:r>
      <w:r w:rsidR="007D4937">
        <w:rPr>
          <w:rFonts w:ascii="Book Antiqua" w:hAnsi="Book Antiqua" w:cs="Arial"/>
        </w:rPr>
        <w:t xml:space="preserve">that </w:t>
      </w:r>
      <w:r w:rsidRPr="00837E21">
        <w:rPr>
          <w:rFonts w:ascii="Book Antiqua" w:hAnsi="Book Antiqua" w:cs="Arial"/>
        </w:rPr>
        <w:t xml:space="preserve">it </w:t>
      </w:r>
      <w:r w:rsidR="00940CCC">
        <w:rPr>
          <w:rFonts w:ascii="Book Antiqua" w:hAnsi="Book Antiqua" w:cs="Arial"/>
        </w:rPr>
        <w:t xml:space="preserve">was </w:t>
      </w:r>
      <w:r w:rsidRPr="00837E21">
        <w:rPr>
          <w:rFonts w:ascii="Book Antiqua" w:hAnsi="Book Antiqua" w:cs="Arial"/>
        </w:rPr>
        <w:t xml:space="preserve">derived from. Based on tumor differentiation and histopathologic features, GEP-NENs can be classified into </w:t>
      </w:r>
      <w:r w:rsidR="007D4937">
        <w:rPr>
          <w:rFonts w:ascii="Book Antiqua" w:hAnsi="Book Antiqua" w:cs="Arial"/>
        </w:rPr>
        <w:t>three</w:t>
      </w:r>
      <w:r w:rsidR="007D4937" w:rsidRPr="00837E21">
        <w:rPr>
          <w:rFonts w:ascii="Book Antiqua" w:hAnsi="Book Antiqua" w:cs="Arial"/>
        </w:rPr>
        <w:t xml:space="preserve"> </w:t>
      </w:r>
      <w:r w:rsidRPr="00837E21">
        <w:rPr>
          <w:rFonts w:ascii="Book Antiqua" w:hAnsi="Book Antiqua" w:cs="Arial"/>
        </w:rPr>
        <w:t xml:space="preserve">major categories: </w:t>
      </w:r>
      <w:r w:rsidR="002059F6" w:rsidRPr="00837E21">
        <w:rPr>
          <w:rFonts w:ascii="Book Antiqua" w:hAnsi="Book Antiqua" w:cs="Arial"/>
          <w:lang w:eastAsia="zh-CN"/>
        </w:rPr>
        <w:t>W</w:t>
      </w:r>
      <w:r w:rsidRPr="00837E21">
        <w:rPr>
          <w:rFonts w:ascii="Book Antiqua" w:hAnsi="Book Antiqua" w:cs="Arial"/>
        </w:rPr>
        <w:t xml:space="preserve">ell-differentiated </w:t>
      </w:r>
      <w:r w:rsidR="00F61425" w:rsidRPr="00837E21">
        <w:rPr>
          <w:rFonts w:ascii="Book Antiqua" w:hAnsi="Book Antiqua" w:cs="Arial"/>
        </w:rPr>
        <w:t>NETs</w:t>
      </w:r>
      <w:r w:rsidRPr="00837E21">
        <w:rPr>
          <w:rFonts w:ascii="Book Antiqua" w:hAnsi="Book Antiqua" w:cs="Arial"/>
        </w:rPr>
        <w:t xml:space="preserve">, poorly differentiated </w:t>
      </w:r>
      <w:r w:rsidR="00F61425" w:rsidRPr="00837E21">
        <w:rPr>
          <w:rFonts w:ascii="Book Antiqua" w:hAnsi="Book Antiqua" w:cs="Arial"/>
        </w:rPr>
        <w:t>NECs</w:t>
      </w:r>
      <w:r w:rsidRPr="00837E21">
        <w:rPr>
          <w:rFonts w:ascii="Book Antiqua" w:hAnsi="Book Antiqua" w:cs="Arial"/>
        </w:rPr>
        <w:t>, and mixed neuroendocrine-</w:t>
      </w:r>
      <w:proofErr w:type="spellStart"/>
      <w:r w:rsidRPr="00837E21">
        <w:rPr>
          <w:rFonts w:ascii="Book Antiqua" w:hAnsi="Book Antiqua" w:cs="Arial"/>
        </w:rPr>
        <w:t>nonneuroendocrine</w:t>
      </w:r>
      <w:proofErr w:type="spellEnd"/>
      <w:r w:rsidRPr="00837E21">
        <w:rPr>
          <w:rFonts w:ascii="Book Antiqua" w:hAnsi="Book Antiqua" w:cs="Arial"/>
        </w:rPr>
        <w:t xml:space="preserve"> neoplasms (</w:t>
      </w:r>
      <w:proofErr w:type="spellStart"/>
      <w:r w:rsidRPr="00837E21">
        <w:rPr>
          <w:rFonts w:ascii="Book Antiqua" w:hAnsi="Book Antiqua" w:cs="Arial"/>
        </w:rPr>
        <w:t>MiNENs</w:t>
      </w:r>
      <w:proofErr w:type="spellEnd"/>
      <w:r w:rsidRPr="00837E21">
        <w:rPr>
          <w:rFonts w:ascii="Book Antiqua" w:hAnsi="Book Antiqua" w:cs="Arial"/>
        </w:rPr>
        <w:t>)</w:t>
      </w:r>
      <w:r w:rsidRPr="00837E21">
        <w:rPr>
          <w:rFonts w:ascii="Book Antiqua" w:hAnsi="Book Antiqua" w:cs="Arial"/>
        </w:rPr>
        <w:fldChar w:fldCharType="begin">
          <w:fldData xml:space="preserve">PEVuZE5vdGU+PENpdGU+PEF1dGhvcj5SaW5kaTwvQXV0aG9yPjxZZWFyPjIwMTg8L1llYXI+PFJl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PEVuZE5vdGU+PENpdGU+PEF1dGhvcj5SaW5kaTwvQXV0aG9yPjxZZWFyPjIwMTg8L1llYXI+PFJl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w:t>
      </w:r>
      <w:r w:rsidRPr="00837E21">
        <w:rPr>
          <w:rFonts w:ascii="Book Antiqua" w:hAnsi="Book Antiqua" w:cs="Arial"/>
        </w:rPr>
        <w:fldChar w:fldCharType="end"/>
      </w:r>
      <w:r w:rsidRPr="00837E21">
        <w:rPr>
          <w:rFonts w:ascii="Book Antiqua" w:hAnsi="Book Antiqua" w:cs="Arial"/>
        </w:rPr>
        <w:t>. Well-differentiated GEP-NETs commonly present with a uniform population of tumor cells with round nuclei and finely stippled “salt-and-pepper” chromatin</w:t>
      </w:r>
      <w:r w:rsidRPr="00837E21">
        <w:rPr>
          <w:rFonts w:ascii="Book Antiqua" w:hAnsi="Book Antiqua" w:cs="Arial"/>
        </w:rPr>
        <w:fldChar w:fldCharType="begin"/>
      </w:r>
      <w:r w:rsidRPr="00837E21">
        <w:rPr>
          <w:rFonts w:ascii="Book Antiqua" w:hAnsi="Book Antiqua" w:cs="Arial"/>
        </w:rPr>
        <w:instrText xml:space="preserve"> ADDIN EN.CITE &lt;EndNote&gt;&lt;Cite&gt;&lt;Author&gt;Anlauf&lt;/Author&gt;&lt;Year&gt;2011&lt;/Year&gt;&lt;RecNum&gt;215&lt;/RecNum&gt;&lt;DisplayText&gt;&lt;style face="superscript"&gt;[9]&lt;/style&gt;&lt;/DisplayText&gt;&lt;record&gt;&lt;rec-number&gt;215&lt;/rec-number&gt;&lt;foreign-keys&gt;&lt;key app="EN" db-id="spdazfwpa5s9vtet9zlxtpvjrx0z9902sxfa" timestamp="1633892721"&gt;215&lt;/key&gt;&lt;/foreign-keys&gt;&lt;ref-type name="Journal Article"&gt;17&lt;/ref-type&gt;&lt;contributors&gt;&lt;authors&gt;&lt;author&gt;Anlauf, M.&lt;/author&gt;&lt;/authors&gt;&lt;/contributors&gt;&lt;auth-address&gt;Institute of Pathology and Endocrine Tumor Center, University Clinic of Düsseldorf, Germany. martin.anlauf@med.uni-duesseldorf.de&lt;/auth-address&gt;&lt;titles&gt;&lt;title&gt;Neuroendocrine neoplasms of the gastroenteropancreatic system: pathology and classification&lt;/title&gt;&lt;secondary-title&gt;Horm Metab Res&lt;/secondary-title&gt;&lt;/titles&gt;&lt;periodical&gt;&lt;full-title&gt;Horm Metab Res&lt;/full-title&gt;&lt;/periodical&gt;&lt;pages&gt;825-31&lt;/pages&gt;&lt;volume&gt;43&lt;/volume&gt;&lt;number&gt;12&lt;/number&gt;&lt;edition&gt;2011/11/23&lt;/edition&gt;&lt;keywords&gt;&lt;keyword&gt;Gastrointestinal Neoplasms/*classification/diagnosis/*pathology&lt;/keyword&gt;&lt;keyword&gt;Humans&lt;/keyword&gt;&lt;keyword&gt;Neoplasm Staging&lt;/keyword&gt;&lt;keyword&gt;Neuroendocrine Tumors/*classification/diagnosis/*pathology&lt;/keyword&gt;&lt;keyword&gt;Pancreatic Neoplasms/*classification/diagnosis/*pathology&lt;/keyword&gt;&lt;keyword&gt;Transcription Factors/metabolism&lt;/keyword&gt;&lt;keyword&gt;World Health Organization&lt;/keyword&gt;&lt;/keywords&gt;&lt;dates&gt;&lt;year&gt;2011&lt;/year&gt;&lt;pub-dates&gt;&lt;date&gt;Nov&lt;/date&gt;&lt;/pub-dates&gt;&lt;/dates&gt;&lt;isbn&gt;0018-5043&lt;/isbn&gt;&lt;accession-num&gt;22105474&lt;/accession-num&gt;&lt;urls&gt;&lt;/urls&gt;&lt;electronic-resource-num&gt;10.1055/s-0031-1291307&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[9]</w:t>
      </w:r>
      <w:r w:rsidRPr="00837E21">
        <w:rPr>
          <w:rFonts w:ascii="Book Antiqua" w:hAnsi="Book Antiqua" w:cs="Arial"/>
        </w:rPr>
        <w:fldChar w:fldCharType="end"/>
      </w:r>
      <w:r w:rsidRPr="00837E21">
        <w:rPr>
          <w:rFonts w:ascii="Book Antiqua" w:hAnsi="Book Antiqua" w:cs="Arial"/>
        </w:rPr>
        <w:t>. Their common growth patterns include nests, trabeculae, acini</w:t>
      </w:r>
      <w:r w:rsidR="00940CCC">
        <w:rPr>
          <w:rFonts w:ascii="Book Antiqua" w:hAnsi="Book Antiqua" w:cs="Arial"/>
        </w:rPr>
        <w:t>,</w:t>
      </w:r>
      <w:r w:rsidRPr="00837E21">
        <w:rPr>
          <w:rFonts w:ascii="Book Antiqua" w:hAnsi="Book Antiqua" w:cs="Arial"/>
        </w:rPr>
        <w:t xml:space="preserve"> and ribbons. On the other hand, poorly differentiated GEP-NECs could be further classified into small-cell NECs and large-cell NECs based on their cytological features and commonly grow in sheets or nests with frequent tumor necrosis</w:t>
      </w:r>
      <w:r w:rsidRPr="00837E21">
        <w:rPr>
          <w:rFonts w:ascii="Book Antiqua" w:hAnsi="Book Antiqua" w:cs="Arial"/>
        </w:rPr>
        <w:fldChar w:fldCharType="begin">
          <w:fldData xml:space="preserve">PEVuZE5vdGU+PENpdGU+PEF1dGhvcj5JbGV0dDwvQXV0aG9yPjxZZWFyPjIwMTU8L1llYXI+PFJl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PEVuZE5vdGU+PENpdGU+PEF1dGhvcj5JbGV0dDwvQXV0aG9yPjxZZWFyPjIwMTU8L1llYXI+PFJl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[10]</w:t>
      </w:r>
      <w:r w:rsidRPr="00837E21">
        <w:rPr>
          <w:rFonts w:ascii="Book Antiqua" w:hAnsi="Book Antiqua" w:cs="Arial"/>
        </w:rPr>
        <w:fldChar w:fldCharType="end"/>
      </w:r>
      <w:r w:rsidRPr="00837E21">
        <w:rPr>
          <w:rFonts w:ascii="Book Antiqua" w:hAnsi="Book Antiqua" w:cs="Arial"/>
        </w:rPr>
        <w:t xml:space="preserve">. Small-cell NECs have features that include blue cells with scant cytoplasm, </w:t>
      </w:r>
      <w:r w:rsidRPr="00837E21">
        <w:rPr>
          <w:rFonts w:ascii="Book Antiqua" w:hAnsi="Book Antiqua" w:cs="Arial"/>
          <w:color w:val="000000"/>
          <w:shd w:val="clear" w:color="auto" w:fill="FFFFFF"/>
        </w:rPr>
        <w:t>finely dispersed chromatin, nuclear molding, smudging, no distinct nucleoli, high mitotic rate</w:t>
      </w:r>
      <w:r w:rsidR="00940CCC">
        <w:rPr>
          <w:rFonts w:ascii="Book Antiqua" w:hAnsi="Book Antiqua" w:cs="Arial"/>
          <w:color w:val="000000"/>
          <w:shd w:val="clear" w:color="auto" w:fill="FFFFFF"/>
        </w:rPr>
        <w:t>,</w:t>
      </w:r>
      <w:r w:rsidRPr="00837E21">
        <w:rPr>
          <w:rFonts w:ascii="Book Antiqua" w:hAnsi="Book Antiqua" w:cs="Arial"/>
          <w:color w:val="000000"/>
          <w:shd w:val="clear" w:color="auto" w:fill="FFFFFF"/>
        </w:rPr>
        <w:t xml:space="preserve"> and patterns of rosettes and/or peripheral palisading (Figure 1). Large</w:t>
      </w:r>
      <w:r w:rsidRPr="00837E21">
        <w:rPr>
          <w:rFonts w:ascii="Book Antiqua" w:hAnsi="Book Antiqua" w:cs="Arial"/>
          <w:color w:val="000000"/>
        </w:rPr>
        <w:t>-</w:t>
      </w:r>
      <w:r w:rsidRPr="00837E21">
        <w:rPr>
          <w:rFonts w:ascii="Book Antiqua" w:hAnsi="Book Antiqua" w:cs="Arial"/>
          <w:color w:val="000000"/>
          <w:shd w:val="clear" w:color="auto" w:fill="FFFFFF"/>
        </w:rPr>
        <w:t xml:space="preserve">cell NECs also have </w:t>
      </w:r>
      <w:r w:rsidRPr="00837E21">
        <w:rPr>
          <w:rFonts w:ascii="Book Antiqua" w:hAnsi="Book Antiqua" w:cs="Arial"/>
          <w:color w:val="000000"/>
        </w:rPr>
        <w:t xml:space="preserve">a </w:t>
      </w:r>
      <w:r w:rsidRPr="00837E21">
        <w:rPr>
          <w:rFonts w:ascii="Book Antiqua" w:hAnsi="Book Antiqua" w:cs="Arial"/>
          <w:color w:val="000000"/>
          <w:shd w:val="clear" w:color="auto" w:fill="FFFFFF"/>
        </w:rPr>
        <w:t>neuroendocrine architecture and features of large cells with abundant cytoplasm, round and vesicular nuclei</w:t>
      </w:r>
      <w:r w:rsidR="00940CCC">
        <w:rPr>
          <w:rFonts w:ascii="Book Antiqua" w:hAnsi="Book Antiqua" w:cs="Arial"/>
          <w:color w:val="000000"/>
          <w:shd w:val="clear" w:color="auto" w:fill="FFFFFF"/>
        </w:rPr>
        <w:t>,</w:t>
      </w:r>
      <w:r w:rsidRPr="00837E21">
        <w:rPr>
          <w:rFonts w:ascii="Book Antiqua" w:hAnsi="Book Antiqua" w:cs="Arial"/>
          <w:color w:val="000000"/>
          <w:shd w:val="clear" w:color="auto" w:fill="FFFFFF"/>
        </w:rPr>
        <w:t xml:space="preserve"> and prominent nucleoli. </w:t>
      </w:r>
      <w:r w:rsidRPr="00837E21">
        <w:rPr>
          <w:rFonts w:ascii="Book Antiqua" w:hAnsi="Book Antiqua" w:cs="Arial"/>
        </w:rPr>
        <w:t xml:space="preserve">Some NECs have a concurrent adenocarcinoma component and are categorized as </w:t>
      </w:r>
      <w:proofErr w:type="spellStart"/>
      <w:r w:rsidRPr="00837E21">
        <w:rPr>
          <w:rFonts w:ascii="Book Antiqua" w:hAnsi="Book Antiqua" w:cs="Arial"/>
        </w:rPr>
        <w:t>MiNEN</w:t>
      </w:r>
      <w:r w:rsidR="00940CCC">
        <w:rPr>
          <w:rFonts w:ascii="Book Antiqua" w:hAnsi="Book Antiqua" w:cs="Arial"/>
        </w:rPr>
        <w:t>s</w:t>
      </w:r>
      <w:proofErr w:type="spellEnd"/>
      <w:r w:rsidRPr="00837E21">
        <w:rPr>
          <w:rFonts w:ascii="Book Antiqua" w:hAnsi="Book Antiqua" w:cs="Arial"/>
        </w:rPr>
        <w:fldChar w:fldCharType="begin">
          <w:fldData xml:space="preserve">PEVuZE5vdGU+PENpdGU+PEF1dGhvcj5MYSBSb3NhPC9BdXRob3I+PFllYXI+MjAxMjwvWWVhcj48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PEVuZE5vdGU+PENpdGU+PEF1dGhvcj5MYSBSb3NhPC9BdXRob3I+PFllYXI+MjAxMjwvWWVhcj48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E64BD6" w:rsidRPr="00837E21">
        <w:rPr>
          <w:rFonts w:ascii="Book Antiqua" w:hAnsi="Book Antiqua" w:cs="Arial"/>
          <w:vertAlign w:val="superscript"/>
        </w:rPr>
        <w:t>[11,</w:t>
      </w:r>
      <w:r w:rsidRPr="00837E21">
        <w:rPr>
          <w:rFonts w:ascii="Book Antiqua" w:hAnsi="Book Antiqua" w:cs="Arial"/>
          <w:vertAlign w:val="superscript"/>
        </w:rPr>
        <w:t>12]</w:t>
      </w:r>
      <w:r w:rsidRPr="00837E21">
        <w:rPr>
          <w:rFonts w:ascii="Book Antiqua" w:hAnsi="Book Antiqua" w:cs="Arial"/>
        </w:rPr>
        <w:fldChar w:fldCharType="end"/>
      </w:r>
      <w:r w:rsidRPr="00837E21">
        <w:rPr>
          <w:rFonts w:ascii="Book Antiqua" w:hAnsi="Book Antiqua" w:cs="Arial"/>
        </w:rPr>
        <w:t>.</w:t>
      </w:r>
    </w:p>
    <w:p w14:paraId="6FEA2395" w14:textId="422EC2B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Tumor grade is another important factor closely correlated with the clinical behavior of GEP-NENs. It refers to how abnormal the tumor cells look under a microscope, and in the case of GEP-NENs, the tumor grade is usually determined by </w:t>
      </w:r>
      <w:r w:rsidRPr="00837E21">
        <w:rPr>
          <w:rFonts w:ascii="Book Antiqua" w:hAnsi="Book Antiqua" w:cs="Arial"/>
        </w:rPr>
        <w:lastRenderedPageBreak/>
        <w:t xml:space="preserve">the proliferation rate of the tumor cells that could be reported by the mitotic rate (number of mitoses </w:t>
      </w:r>
      <w:r w:rsidRPr="00837E21">
        <w:rPr>
          <w:rFonts w:ascii="Book Antiqua" w:hAnsi="Book Antiqua" w:cs="Arial"/>
          <w:i/>
        </w:rPr>
        <w:t xml:space="preserve">per </w:t>
      </w:r>
      <w:r w:rsidRPr="00837E21">
        <w:rPr>
          <w:rFonts w:ascii="Book Antiqua" w:hAnsi="Book Antiqua" w:cs="Arial"/>
        </w:rPr>
        <w:t>2 mm</w:t>
      </w:r>
      <w:r w:rsidRPr="00837E21">
        <w:rPr>
          <w:rFonts w:ascii="Book Antiqua" w:hAnsi="Book Antiqua" w:cs="Arial"/>
          <w:vertAlign w:val="superscript"/>
        </w:rPr>
        <w:t>2</w:t>
      </w:r>
      <w:r w:rsidRPr="00837E21">
        <w:rPr>
          <w:rFonts w:ascii="Book Antiqua" w:hAnsi="Book Antiqua" w:cs="Arial"/>
        </w:rPr>
        <w:t>)</w:t>
      </w:r>
      <w:r w:rsidR="00057F95" w:rsidRPr="00837E21">
        <w:rPr>
          <w:rFonts w:ascii="Book Antiqua" w:hAnsi="Book Antiqua" w:cs="Arial"/>
          <w:lang w:eastAsia="zh-CN"/>
        </w:rPr>
        <w:t xml:space="preserve"> </w:t>
      </w:r>
      <w:r w:rsidRPr="00837E21">
        <w:rPr>
          <w:rFonts w:ascii="Book Antiqua" w:hAnsi="Book Antiqua" w:cs="Arial"/>
        </w:rPr>
        <w:t>and/or the Ki-67 proliferation index (average nuclear immunolabeling based on at least 500 tumor cells) (</w:t>
      </w:r>
      <w:r w:rsidRPr="00837E21">
        <w:rPr>
          <w:rFonts w:ascii="Book Antiqua" w:hAnsi="Book Antiqua" w:cs="Arial"/>
          <w:bCs/>
        </w:rPr>
        <w:t>Table 1</w:t>
      </w:r>
      <w:r w:rsidRPr="00837E21">
        <w:rPr>
          <w:rFonts w:ascii="Book Antiqua" w:hAnsi="Book Antiqua" w:cs="Arial"/>
        </w:rPr>
        <w:t xml:space="preserve">). The current guidelines use a 3-tier tumor grading system: </w:t>
      </w:r>
      <w:r w:rsidR="00512D70" w:rsidRPr="00837E21">
        <w:rPr>
          <w:rFonts w:ascii="Book Antiqua" w:hAnsi="Book Antiqua" w:cs="Arial"/>
          <w:lang w:eastAsia="zh-CN"/>
        </w:rPr>
        <w:t>L</w:t>
      </w:r>
      <w:r w:rsidRPr="00837E21">
        <w:rPr>
          <w:rFonts w:ascii="Book Antiqua" w:hAnsi="Book Antiqua" w:cs="Arial"/>
        </w:rPr>
        <w:t xml:space="preserve">ow-grade (grade 1, G1) tumors with a mitotic rate up to 2 </w:t>
      </w:r>
      <w:r w:rsidRPr="00837E21">
        <w:rPr>
          <w:rFonts w:ascii="Book Antiqua" w:hAnsi="Book Antiqua" w:cs="Arial"/>
          <w:i/>
        </w:rPr>
        <w:t xml:space="preserve">per </w:t>
      </w:r>
      <w:r w:rsidRPr="00837E21">
        <w:rPr>
          <w:rFonts w:ascii="Book Antiqua" w:hAnsi="Book Antiqua" w:cs="Arial"/>
        </w:rPr>
        <w:t>2 mm</w:t>
      </w:r>
      <w:r w:rsidRPr="00837E21">
        <w:rPr>
          <w:rFonts w:ascii="Book Antiqua" w:hAnsi="Book Antiqua" w:cs="Arial"/>
          <w:vertAlign w:val="superscript"/>
        </w:rPr>
        <w:t xml:space="preserve">2 </w:t>
      </w:r>
      <w:r w:rsidRPr="00837E21">
        <w:rPr>
          <w:rFonts w:ascii="Book Antiqua" w:hAnsi="Book Antiqua" w:cs="Arial"/>
        </w:rPr>
        <w:t xml:space="preserve">or a Ki-67 proliferation index up to 3%, intermediate-grade (grade 2, G2) tumors with a mitotic rate from 2 to 20 </w:t>
      </w:r>
      <w:r w:rsidRPr="00837E21">
        <w:rPr>
          <w:rFonts w:ascii="Book Antiqua" w:hAnsi="Book Antiqua" w:cs="Arial"/>
          <w:i/>
        </w:rPr>
        <w:t>per</w:t>
      </w:r>
      <w:r w:rsidRPr="00837E21">
        <w:rPr>
          <w:rFonts w:ascii="Book Antiqua" w:hAnsi="Book Antiqua" w:cs="Arial"/>
        </w:rPr>
        <w:t xml:space="preserve"> 2 mm</w:t>
      </w:r>
      <w:r w:rsidRPr="00837E21">
        <w:rPr>
          <w:rFonts w:ascii="Book Antiqua" w:hAnsi="Book Antiqua" w:cs="Arial"/>
          <w:vertAlign w:val="superscript"/>
        </w:rPr>
        <w:t>2</w:t>
      </w:r>
      <w:r w:rsidRPr="00837E21">
        <w:rPr>
          <w:rFonts w:ascii="Book Antiqua" w:hAnsi="Book Antiqua" w:cs="Arial"/>
        </w:rPr>
        <w:t xml:space="preserve"> or a Ki-67 proliferation index from 3% to 20%, and high-grade (grade 3, G3) tumors with a mitotic rate greater than 20 </w:t>
      </w:r>
      <w:r w:rsidRPr="00837E21">
        <w:rPr>
          <w:rFonts w:ascii="Book Antiqua" w:hAnsi="Book Antiqua" w:cs="Arial"/>
          <w:i/>
        </w:rPr>
        <w:t>per</w:t>
      </w:r>
      <w:r w:rsidRPr="00837E21">
        <w:rPr>
          <w:rFonts w:ascii="Book Antiqua" w:hAnsi="Book Antiqua" w:cs="Arial"/>
        </w:rPr>
        <w:t xml:space="preserve"> 2 mm</w:t>
      </w:r>
      <w:r w:rsidRPr="00837E21">
        <w:rPr>
          <w:rFonts w:ascii="Book Antiqua" w:hAnsi="Book Antiqua" w:cs="Arial"/>
          <w:vertAlign w:val="superscript"/>
        </w:rPr>
        <w:t xml:space="preserve">2 </w:t>
      </w:r>
      <w:r w:rsidRPr="00837E21">
        <w:rPr>
          <w:rFonts w:ascii="Book Antiqua" w:hAnsi="Book Antiqua" w:cs="Arial"/>
        </w:rPr>
        <w:t>or a Ki-67 proliferation index greater than 20%</w:t>
      </w:r>
      <w:r w:rsidRPr="00837E21">
        <w:rPr>
          <w:rFonts w:ascii="Book Antiqua" w:hAnsi="Book Antiqua" w:cs="Arial"/>
        </w:rPr>
        <w:fldChar w:fldCharType="begin">
          <w:fldData xml:space="preserve">PEVuZE5vdGU+PENpdGU+PEF1dGhvcj5Jbnphbmk8L0F1dGhvcj48WWVhcj4yMDE4PC9ZZWFyPjxS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==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PEVuZE5vdGU+PENpdGU+PEF1dGhvcj5Jbnphbmk8L0F1dGhvcj48WWVhcj4yMDE4PC9ZZWFyPjxS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==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[13]</w:t>
      </w:r>
      <w:r w:rsidRPr="00837E21">
        <w:rPr>
          <w:rFonts w:ascii="Book Antiqua" w:hAnsi="Book Antiqua" w:cs="Arial"/>
        </w:rPr>
        <w:fldChar w:fldCharType="end"/>
      </w:r>
      <w:r w:rsidRPr="00837E21">
        <w:rPr>
          <w:rFonts w:ascii="Book Antiqua" w:hAnsi="Book Antiqua" w:cs="Arial"/>
        </w:rPr>
        <w:t>. A suggestion has been made to use a Ki-67 proliferation index of 5% as the cutoff level, instead of 3% according to current guidelines, for better risk stratification in patients with G1 to G2 tumors</w:t>
      </w:r>
      <w:r w:rsidRPr="00837E21">
        <w:rPr>
          <w:rFonts w:ascii="Book Antiqua" w:hAnsi="Book Antiqua" w:cs="Arial"/>
        </w:rPr>
        <w:fldChar w:fldCharType="begin">
          <w:fldData xml:space="preserve">PEVuZE5vdGU+PENpdGU+PEF1dGhvcj5TY2FycGE8L0F1dGhvcj48WWVhcj4yMDEwPC9ZZWFyPjxS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PEVuZE5vdGU+PENpdGU+PEF1dGhvcj5TY2FycGE8L0F1dGhvcj48WWVhcj4yMDEwPC9ZZWFyPjxS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[14]</w:t>
      </w:r>
      <w:r w:rsidRPr="00837E21">
        <w:rPr>
          <w:rFonts w:ascii="Book Antiqua" w:hAnsi="Book Antiqua" w:cs="Arial"/>
        </w:rPr>
        <w:fldChar w:fldCharType="end"/>
      </w:r>
      <w:r w:rsidRPr="00837E21">
        <w:rPr>
          <w:rFonts w:ascii="Book Antiqua" w:hAnsi="Book Antiqua" w:cs="Arial"/>
        </w:rPr>
        <w:t>, although additional large-scale studies are needed to validate this proposed cutoff value. Due to the heterogeneity among tumor tissues, a routine practice is to perform measurements in the most mitotically active tumor area. In cases with discrepancies between the mitotic rate and Ki-67 proliferation index, the tumor will be placed into the highest-grade category. A higher Ki-67 proliferation index is associated with a poorer prognosis</w:t>
      </w:r>
      <w:r w:rsidRPr="00837E21">
        <w:rPr>
          <w:rFonts w:ascii="Book Antiqua" w:hAnsi="Book Antiqua" w:cs="Arial"/>
        </w:rPr>
        <w:fldChar w:fldCharType="begin">
          <w:fldData xml:space="preserve">PEVuZE5vdGU+PENpdGU+PEF1dGhvcj5TaW5naDwvQXV0aG9yPjxZZWFyPjIwMTQ8L1llYXI+PFJl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=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PEVuZE5vdGU+PENpdGU+PEF1dGhvcj5TaW5naDwvQXV0aG9yPjxZZWFyPjIwMTQ8L1llYXI+PFJl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=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[15]</w:t>
      </w:r>
      <w:r w:rsidRPr="00837E21">
        <w:rPr>
          <w:rFonts w:ascii="Book Antiqua" w:hAnsi="Book Antiqua" w:cs="Arial"/>
        </w:rPr>
        <w:fldChar w:fldCharType="end"/>
      </w:r>
      <w:r w:rsidRPr="00837E21">
        <w:rPr>
          <w:rFonts w:ascii="Book Antiqua" w:hAnsi="Book Antiqua" w:cs="Arial"/>
        </w:rPr>
        <w:t>. In fact, the Ki-67 proliferation index appears to be a better prognostic marker than the mitotic rate for metastatic pancreatic and midgut NENs</w:t>
      </w:r>
      <w:r w:rsidRPr="00837E21">
        <w:rPr>
          <w:rFonts w:ascii="Book Antiqua" w:hAnsi="Book Antiqua" w:cs="Arial"/>
        </w:rPr>
        <w:fldChar w:fldCharType="begin"/>
      </w:r>
      <w:r w:rsidRPr="00837E21">
        <w:rPr>
          <w:rFonts w:ascii="Book Antiqua" w:hAnsi="Book Antiqua" w:cs="Arial"/>
        </w:rPr>
        <w:instrText xml:space="preserve"> ADDIN EN.CITE &lt;EndNote&gt;&lt;Cite&gt;&lt;Author&gt;Khan&lt;/Author&gt;&lt;Year&gt;2013&lt;/Year&gt;&lt;RecNum&gt;223&lt;/RecNum&gt;&lt;DisplayText&gt;&lt;style face="superscript"&gt;[16]&lt;/style&gt;&lt;/DisplayText&gt;&lt;record&gt;&lt;rec-number&gt;223&lt;/rec-number&gt;&lt;foreign-keys&gt;&lt;key app="EN" db-id="spdazfwpa5s9vtet9zlxtpvjrx0z9902sxfa" timestamp="1633893388"&gt;223&lt;/key&gt;&lt;/foreign-keys&gt;&lt;ref-type name="Journal Article"&gt;17&lt;/ref-type&gt;&lt;contributors&gt;&lt;authors&gt;&lt;author&gt;Khan, M. S.&lt;/author&gt;&lt;author&gt;Luong, T. V.&lt;/author&gt;&lt;author&gt;Watkins, J.&lt;/author&gt;&lt;author&gt;Toumpanakis, C.&lt;/author&gt;&lt;author&gt;Caplin, M. E.&lt;/author&gt;&lt;author&gt;Meyer, T.&lt;/author&gt;&lt;/authors&gt;&lt;/contributors&gt;&lt;auth-address&gt;Neuroendocrine Tumour Unit, Centre for Gastroenterology, Royal Free Hospital, London NW3 2QG, UK.&lt;/auth-address&gt;&lt;titles&gt;&lt;title&gt;A comparison of Ki-67 and mitotic count as prognostic markers for metastatic pancreatic and midgut neuroendocrine neoplasms&lt;/title&gt;&lt;secondary-title&gt;Br J Cancer&lt;/secondary-title&gt;&lt;/titles&gt;&lt;periodical&gt;&lt;full-title&gt;Br J Cancer&lt;/full-title&gt;&lt;/periodical&gt;&lt;pages&gt;1838-45&lt;/pages&gt;&lt;volume&gt;108&lt;/volume&gt;&lt;number&gt;9&lt;/number&gt;&lt;edition&gt;2013/04/13&lt;/edition&gt;&lt;keywords&gt;&lt;keyword&gt;Adult&lt;/keyword&gt;&lt;keyword&gt;Aged&lt;/keyword&gt;&lt;keyword&gt;Aged, 80 and over&lt;/keyword&gt;&lt;keyword&gt;Biomarkers, Tumor&lt;/keyword&gt;&lt;keyword&gt;Female&lt;/keyword&gt;&lt;keyword&gt;Humans&lt;/keyword&gt;&lt;keyword&gt;Ki-67 Antigen/*analysis&lt;/keyword&gt;&lt;keyword&gt;Male&lt;/keyword&gt;&lt;keyword&gt;Middle Aged&lt;/keyword&gt;&lt;keyword&gt;*Mitotic Index&lt;/keyword&gt;&lt;keyword&gt;*Neoplasm Grading&lt;/keyword&gt;&lt;keyword&gt;Neoplasm Staging&lt;/keyword&gt;&lt;keyword&gt;Neuroendocrine Tumors/*metabolism&lt;/keyword&gt;&lt;keyword&gt;Pancreatic Neoplasms/*metabolism&lt;/keyword&gt;&lt;keyword&gt;Prognosis&lt;/keyword&gt;&lt;keyword&gt;Survival&lt;/keyword&gt;&lt;keyword&gt;Young Adult&lt;/keyword&gt;&lt;/keywords&gt;&lt;dates&gt;&lt;year&gt;2013&lt;/year&gt;&lt;pub-dates&gt;&lt;date&gt;May 14&lt;/date&gt;&lt;/pub-dates&gt;&lt;/dates&gt;&lt;isbn&gt;0007-0920 (Print)&amp;#xD;0007-0920&lt;/isbn&gt;&lt;accession-num&gt;23579216&lt;/accession-num&gt;&lt;urls&gt;&lt;/urls&gt;&lt;custom2&gt;PMC3658531&lt;/custom2&gt;&lt;electronic-resource-num&gt;10.1038/bjc.2013.156&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[16]</w:t>
      </w:r>
      <w:r w:rsidRPr="00837E21">
        <w:rPr>
          <w:rFonts w:ascii="Book Antiqua" w:hAnsi="Book Antiqua" w:cs="Arial"/>
        </w:rPr>
        <w:fldChar w:fldCharType="end"/>
      </w:r>
      <w:r w:rsidRPr="00837E21">
        <w:rPr>
          <w:rFonts w:ascii="Book Antiqua" w:hAnsi="Book Antiqua" w:cs="Arial"/>
        </w:rPr>
        <w:t xml:space="preserve">. Of note, all NECs were high-grade carcinomas with </w:t>
      </w:r>
      <w:r w:rsidR="00940CCC">
        <w:rPr>
          <w:rFonts w:ascii="Book Antiqua" w:hAnsi="Book Antiqua" w:cs="Arial"/>
        </w:rPr>
        <w:t xml:space="preserve">a </w:t>
      </w:r>
      <w:r w:rsidRPr="00837E21">
        <w:rPr>
          <w:rFonts w:ascii="Book Antiqua" w:hAnsi="Book Antiqua" w:cs="Arial"/>
        </w:rPr>
        <w:t>poorly differentiated morphology and a high Ki-67 proliferation index (&gt; 20%, more than 50%</w:t>
      </w:r>
      <w:r w:rsidR="00940CCC" w:rsidRPr="00940CCC">
        <w:rPr>
          <w:rFonts w:ascii="Book Antiqua" w:hAnsi="Book Antiqua" w:cs="Arial"/>
        </w:rPr>
        <w:t xml:space="preserve"> </w:t>
      </w:r>
      <w:r w:rsidR="00940CCC">
        <w:rPr>
          <w:rFonts w:ascii="Book Antiqua" w:hAnsi="Book Antiqua" w:cs="Arial"/>
        </w:rPr>
        <w:t xml:space="preserve">in the </w:t>
      </w:r>
      <w:r w:rsidR="00940CCC" w:rsidRPr="00837E21">
        <w:rPr>
          <w:rFonts w:ascii="Book Antiqua" w:hAnsi="Book Antiqua" w:cs="Arial"/>
        </w:rPr>
        <w:t>majority of the cases</w:t>
      </w:r>
      <w:r w:rsidRPr="00837E21">
        <w:rPr>
          <w:rFonts w:ascii="Book Antiqua" w:hAnsi="Book Antiqua" w:cs="Arial"/>
        </w:rPr>
        <w:t>) (</w:t>
      </w:r>
      <w:r w:rsidRPr="00837E21">
        <w:rPr>
          <w:rFonts w:ascii="Book Antiqua" w:hAnsi="Book Antiqua" w:cs="Arial"/>
          <w:color w:val="000000" w:themeColor="text1"/>
        </w:rPr>
        <w:t>Figure 1</w:t>
      </w:r>
      <w:r w:rsidRPr="00837E21">
        <w:rPr>
          <w:rFonts w:ascii="Book Antiqua" w:hAnsi="Book Antiqua" w:cs="Arial"/>
        </w:rPr>
        <w:t xml:space="preserve">) and high mitotic count (&gt; 20 </w:t>
      </w:r>
      <w:r w:rsidRPr="00837E21">
        <w:rPr>
          <w:rFonts w:ascii="Book Antiqua" w:hAnsi="Book Antiqua" w:cs="Arial"/>
          <w:i/>
        </w:rPr>
        <w:t>per</w:t>
      </w:r>
      <w:r w:rsidRPr="00837E21">
        <w:rPr>
          <w:rFonts w:ascii="Book Antiqua" w:hAnsi="Book Antiqua" w:cs="Arial"/>
        </w:rPr>
        <w:t xml:space="preserve"> 2 mm</w:t>
      </w:r>
      <w:r w:rsidRPr="00837E21">
        <w:rPr>
          <w:rFonts w:ascii="Book Antiqua" w:hAnsi="Book Antiqua" w:cs="Arial"/>
          <w:vertAlign w:val="superscript"/>
        </w:rPr>
        <w:t>2</w:t>
      </w:r>
      <w:r w:rsidRPr="00837E21">
        <w:rPr>
          <w:rFonts w:ascii="Book Antiqua" w:hAnsi="Book Antiqua" w:cs="Arial"/>
        </w:rPr>
        <w:t>). Historically, all G3 GEP-NENs were conceptually equal to NEC</w:t>
      </w:r>
      <w:r w:rsidR="00940CCC">
        <w:rPr>
          <w:rFonts w:ascii="Book Antiqua" w:hAnsi="Book Antiqua" w:cs="Arial"/>
        </w:rPr>
        <w:t>s</w:t>
      </w:r>
      <w:r w:rsidRPr="00837E21">
        <w:rPr>
          <w:rFonts w:ascii="Book Antiqua" w:hAnsi="Book Antiqua" w:cs="Arial"/>
        </w:rPr>
        <w:t xml:space="preserve"> before 2017. However, recent studies have clearly demonstrated that G3 GEP-NETs and GEP-NECs are genetically different entities</w:t>
      </w:r>
      <w:r w:rsidRPr="00837E21">
        <w:rPr>
          <w:rFonts w:ascii="Book Antiqua" w:hAnsi="Book Antiqua" w:cs="Arial"/>
        </w:rPr>
        <w:fldChar w:fldCharType="begin">
          <w:fldData xml:space="preserve">PEVuZE5vdGU+PENpdGU+PEF1dGhvcj5CdXNpY288L0F1dGhvcj48WWVhcj4yMDIwPC9ZZWFyPjxS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=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PEVuZE5vdGU+PENpdGU+PEF1dGhvcj5CdXNpY288L0F1dGhvcj48WWVhcj4yMDIwPC9ZZWFyPjxS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=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[17]</w:t>
      </w:r>
      <w:r w:rsidRPr="00837E21">
        <w:rPr>
          <w:rFonts w:ascii="Book Antiqua" w:hAnsi="Book Antiqua" w:cs="Arial"/>
        </w:rPr>
        <w:fldChar w:fldCharType="end"/>
      </w:r>
      <w:r w:rsidRPr="00837E21">
        <w:rPr>
          <w:rFonts w:ascii="Book Antiqua" w:hAnsi="Book Antiqua" w:cs="Arial"/>
        </w:rPr>
        <w:t>. In general, G3 GEP-NETs are morphologically well differentiated and clinically less aggressive than GEP-NECs and have a poorer response to platinum-based chemotherapy</w:t>
      </w:r>
      <w:r w:rsidRPr="00837E21">
        <w:rPr>
          <w:rFonts w:ascii="Book Antiqua" w:hAnsi="Book Antiqua" w:cs="Arial"/>
        </w:rPr>
        <w:fldChar w:fldCharType="begin">
          <w:fldData xml:space="preserve">PEVuZE5vdGU+PENpdGU+PEF1dGhvcj5SaW5rZTwvQXV0aG9yPjxZZWFyPjIwMTc8L1llYXI+PFJl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PEVuZE5vdGU+PENpdGU+PEF1dGhvcj5SaW5rZTwvQXV0aG9yPjxZZWFyPjIwMTc8L1llYXI+PFJl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[18]</w:t>
      </w:r>
      <w:r w:rsidRPr="00837E21">
        <w:rPr>
          <w:rFonts w:ascii="Book Antiqua" w:hAnsi="Book Antiqua" w:cs="Arial"/>
        </w:rPr>
        <w:fldChar w:fldCharType="end"/>
      </w:r>
      <w:r w:rsidRPr="00837E21">
        <w:rPr>
          <w:rFonts w:ascii="Book Antiqua" w:hAnsi="Book Antiqua" w:cs="Arial"/>
        </w:rPr>
        <w:t>.</w:t>
      </w:r>
    </w:p>
    <w:p w14:paraId="0463FBD3" w14:textId="16F19232"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All GEP-NENs are characterized by the expression of neuroendocrine markers, with or without secretion of biologically active substances. Immunohistochemical staining is often necessary, not only to confirm the diagnosis and to assign the tumor grade category but also to investigate the tumor origin in cases of metastasis. GEN-</w:t>
      </w:r>
      <w:r w:rsidRPr="00837E21">
        <w:rPr>
          <w:rFonts w:ascii="Book Antiqua" w:hAnsi="Book Antiqua" w:cs="Arial"/>
        </w:rPr>
        <w:lastRenderedPageBreak/>
        <w:t>NENs are derived from the neuroendocrine epithelium and therefore normally express cytokeratin (CK), with CK8 and CK18 being the most common</w:t>
      </w:r>
      <w:r w:rsidRPr="00837E21">
        <w:rPr>
          <w:rFonts w:ascii="Book Antiqua" w:hAnsi="Book Antiqua" w:cs="Arial"/>
        </w:rPr>
        <w:fldChar w:fldCharType="begin"/>
      </w:r>
      <w:r w:rsidRPr="00837E21">
        <w:rPr>
          <w:rFonts w:ascii="Book Antiqua" w:hAnsi="Book Antiqua" w:cs="Arial"/>
        </w:rPr>
        <w:instrText xml:space="preserve"> ADDIN EN.CITE &lt;EndNote&gt;&lt;Cite&gt;&lt;Author&gt;Ordóñez&lt;/Author&gt;&lt;Year&gt;2013&lt;/Year&gt;&lt;RecNum&gt;227&lt;/RecNum&gt;&lt;DisplayText&gt;&lt;style face="superscript"&gt;[19]&lt;/style&gt;&lt;/DisplayText&gt;&lt;record&gt;&lt;rec-number&gt;227&lt;/rec-number&gt;&lt;foreign-keys&gt;&lt;key app="EN" db-id="spdazfwpa5s9vtet9zlxtpvjrx0z9902sxfa" timestamp="1633893924"&gt;227&lt;/key&gt;&lt;/foreign-keys&gt;&lt;ref-type name="Journal Article"&gt;17&lt;/ref-type&gt;&lt;contributors&gt;&lt;authors&gt;&lt;author&gt;Ordóñez, N. G.&lt;/author&gt;&lt;/authors&gt;&lt;/contributors&gt;&lt;auth-address&gt;University of Texas M.D. Anderson Cancer Center, Department of Pathology, 1515 Holcombe Blvd., Houston, TX 77030, USA. nordonez@mdanderson.org&lt;/auth-address&gt;&lt;titles&gt;&lt;title&gt;Broad-spectrum immunohistochemical epithelial markers: a review&lt;/title&gt;&lt;secondary-title&gt;Hum Pathol&lt;/secondary-title&gt;&lt;/titles&gt;&lt;periodical&gt;&lt;full-title&gt;Hum Pathol&lt;/full-title&gt;&lt;/periodical&gt;&lt;pages&gt;1195-215&lt;/pages&gt;&lt;volume&gt;44&lt;/volume&gt;&lt;number&gt;7&lt;/number&gt;&lt;edition&gt;2013/02/23&lt;/edition&gt;&lt;keywords&gt;&lt;keyword&gt;Adenocarcinoma/diagnosis/*metabolism&lt;/keyword&gt;&lt;keyword&gt;Biomarkers, Tumor/*metabolism&lt;/keyword&gt;&lt;keyword&gt;Clone Cells&lt;/keyword&gt;&lt;keyword&gt;Epithelial Cells/*metabolism&lt;/keyword&gt;&lt;keyword&gt;Female&lt;/keyword&gt;&lt;keyword&gt;Humans&lt;/keyword&gt;&lt;keyword&gt;Immunohistochemistry/*methods&lt;/keyword&gt;&lt;keyword&gt;Keratins/metabolism&lt;/keyword&gt;&lt;keyword&gt;Male&lt;/keyword&gt;&lt;/keywords&gt;&lt;dates&gt;&lt;year&gt;2013&lt;/year&gt;&lt;pub-dates&gt;&lt;date&gt;Jul&lt;/date&gt;&lt;/pub-dates&gt;&lt;/dates&gt;&lt;isbn&gt;0046-8177&lt;/isbn&gt;&lt;accession-num&gt;23427873&lt;/accession-num&gt;&lt;urls&gt;&lt;/urls&gt;&lt;electronic-resource-num&gt;10.1016/j.humpath.2012.11.016&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[19]</w:t>
      </w:r>
      <w:r w:rsidRPr="00837E21">
        <w:rPr>
          <w:rFonts w:ascii="Book Antiqua" w:hAnsi="Book Antiqua" w:cs="Arial"/>
        </w:rPr>
        <w:fldChar w:fldCharType="end"/>
      </w:r>
      <w:r w:rsidRPr="00837E21">
        <w:rPr>
          <w:rFonts w:ascii="Book Antiqua" w:hAnsi="Book Antiqua" w:cs="Arial"/>
        </w:rPr>
        <w:t xml:space="preserve">. The expression of CK could separate GEP-NENs from their great mimics pheochromocytoma/paraganglioma. General neuroendocrine markers are also frequently used in routine practice to establish the diagnosis. Well-differentiated NETs usually express somatostatin receptors. In fact, the expression of somatostatin receptor subtype 2A (SSTR2A) is the basis of functional imaging (such as gallium Ga 68 </w:t>
      </w:r>
      <w:proofErr w:type="spellStart"/>
      <w:r w:rsidRPr="00837E21">
        <w:rPr>
          <w:rFonts w:ascii="Book Antiqua" w:hAnsi="Book Antiqua" w:cs="Arial"/>
        </w:rPr>
        <w:t>dotatate</w:t>
      </w:r>
      <w:proofErr w:type="spellEnd"/>
      <w:r w:rsidRPr="00837E21">
        <w:rPr>
          <w:rFonts w:ascii="Book Antiqua" w:hAnsi="Book Antiqua" w:cs="Arial"/>
        </w:rPr>
        <w:t xml:space="preserve">) and somatostatin analog (SSA) therapy, including octreotide acetate and peptide receptor radionuclide therapy (PRRT) (such as lutetium Lu 177 </w:t>
      </w:r>
      <w:proofErr w:type="spellStart"/>
      <w:r w:rsidRPr="00837E21">
        <w:rPr>
          <w:rFonts w:ascii="Book Antiqua" w:hAnsi="Book Antiqua" w:cs="Arial"/>
        </w:rPr>
        <w:t>dotatate</w:t>
      </w:r>
      <w:proofErr w:type="spellEnd"/>
      <w:r w:rsidRPr="00837E21">
        <w:rPr>
          <w:rFonts w:ascii="Book Antiqua" w:hAnsi="Book Antiqua" w:cs="Arial"/>
        </w:rPr>
        <w:t>)</w:t>
      </w:r>
      <w:r w:rsidRPr="00837E21">
        <w:rPr>
          <w:rFonts w:ascii="Book Antiqua" w:hAnsi="Book Antiqua" w:cs="Arial"/>
        </w:rPr>
        <w:fldChar w:fldCharType="begin">
          <w:fldData xml:space="preserve">PEVuZE5vdGU+PENpdGU+PEF1dGhvcj5Kb2huPC9BdXRob3I+PFllYXI+MTk5NjwvWWVhcj48UmVj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PEVuZE5vdGU+PENpdGU+PEF1dGhvcj5Kb2huPC9BdXRob3I+PFllYXI+MTk5NjwvWWVhcj48UmVj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[20]</w:t>
      </w:r>
      <w:r w:rsidRPr="00837E21">
        <w:rPr>
          <w:rFonts w:ascii="Book Antiqua" w:hAnsi="Book Antiqua" w:cs="Arial"/>
        </w:rPr>
        <w:fldChar w:fldCharType="end"/>
      </w:r>
      <w:r w:rsidRPr="00837E21">
        <w:rPr>
          <w:rFonts w:ascii="Book Antiqua" w:hAnsi="Book Antiqua" w:cs="Arial"/>
        </w:rPr>
        <w:t xml:space="preserve">. Some commonly used neuroendocrine immunohistochemical markers include </w:t>
      </w:r>
      <w:proofErr w:type="spellStart"/>
      <w:r w:rsidRPr="00837E21">
        <w:rPr>
          <w:rFonts w:ascii="Book Antiqua" w:hAnsi="Book Antiqua" w:cs="Arial"/>
        </w:rPr>
        <w:t>chromograin</w:t>
      </w:r>
      <w:proofErr w:type="spellEnd"/>
      <w:r w:rsidRPr="00837E21">
        <w:rPr>
          <w:rFonts w:ascii="Book Antiqua" w:hAnsi="Book Antiqua" w:cs="Arial"/>
        </w:rPr>
        <w:t xml:space="preserve"> A (</w:t>
      </w:r>
      <w:proofErr w:type="spellStart"/>
      <w:r w:rsidRPr="00837E21">
        <w:rPr>
          <w:rFonts w:ascii="Book Antiqua" w:hAnsi="Book Antiqua" w:cs="Arial"/>
        </w:rPr>
        <w:t>CgA</w:t>
      </w:r>
      <w:proofErr w:type="spellEnd"/>
      <w:r w:rsidRPr="00837E21">
        <w:rPr>
          <w:rFonts w:ascii="Book Antiqua" w:hAnsi="Book Antiqua" w:cs="Arial"/>
        </w:rPr>
        <w:t>), synaptophysin (SYN)</w:t>
      </w:r>
      <w:r w:rsidR="00940CCC">
        <w:rPr>
          <w:rFonts w:ascii="Book Antiqua" w:hAnsi="Book Antiqua" w:cs="Arial"/>
        </w:rPr>
        <w:t>,</w:t>
      </w:r>
      <w:r w:rsidRPr="00837E21">
        <w:rPr>
          <w:rFonts w:ascii="Book Antiqua" w:hAnsi="Book Antiqua" w:cs="Arial"/>
        </w:rPr>
        <w:t xml:space="preserve"> and CD56. Recent studies have demonstrated INSM1 (insulinoma-associated protein 1) as a novel and more specific marker of neuroendocrine differentiation. In the case of poorly differentiated NECs, INSM1 appears much more sensitive (95%) than </w:t>
      </w:r>
      <w:proofErr w:type="spellStart"/>
      <w:r w:rsidRPr="00837E21">
        <w:rPr>
          <w:rFonts w:ascii="Book Antiqua" w:hAnsi="Book Antiqua" w:cs="Arial"/>
        </w:rPr>
        <w:t>CgA</w:t>
      </w:r>
      <w:proofErr w:type="spellEnd"/>
      <w:r w:rsidRPr="00837E21">
        <w:rPr>
          <w:rFonts w:ascii="Book Antiqua" w:hAnsi="Book Antiqua" w:cs="Arial"/>
        </w:rPr>
        <w:t xml:space="preserve"> (83%) and SYN (82%)</w:t>
      </w:r>
      <w:r w:rsidRPr="00837E21">
        <w:rPr>
          <w:rFonts w:ascii="Book Antiqua" w:hAnsi="Book Antiqua" w:cs="Arial"/>
        </w:rPr>
        <w:fldChar w:fldCharType="begin">
          <w:fldData xml:space="preserve">PEVuZE5vdGU+PENpdGU+PEF1dGhvcj5CZWxsaXp6aTwvQXV0aG9yPjxZZWFyPjIwMjA8L1llYXI+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PEVuZE5vdGU+PENpdGU+PEF1dGhvcj5CZWxsaXp6aTwvQXV0aG9yPjxZZWFyPjIwMjA8L1llYXI+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[21]</w:t>
      </w:r>
      <w:r w:rsidRPr="00837E21">
        <w:rPr>
          <w:rFonts w:ascii="Book Antiqua" w:hAnsi="Book Antiqua" w:cs="Arial"/>
        </w:rPr>
        <w:fldChar w:fldCharType="end"/>
      </w:r>
      <w:r w:rsidRPr="00837E21">
        <w:rPr>
          <w:rFonts w:ascii="Book Antiqua" w:hAnsi="Book Antiqua" w:cs="Arial"/>
        </w:rPr>
        <w:t xml:space="preserve">. Immunohistochemical staining could also be helpful to identify unknown primary tumors in cases of metastasis. Up to 20% of NETs originally present as liver or bone metastasis </w:t>
      </w:r>
      <w:r w:rsidR="00940CCC">
        <w:rPr>
          <w:rFonts w:ascii="Book Antiqua" w:hAnsi="Book Antiqua" w:cs="Arial"/>
        </w:rPr>
        <w:t>from</w:t>
      </w:r>
      <w:r w:rsidR="00940CCC" w:rsidRPr="00837E21">
        <w:rPr>
          <w:rFonts w:ascii="Book Antiqua" w:hAnsi="Book Antiqua" w:cs="Arial"/>
        </w:rPr>
        <w:t xml:space="preserve"> </w:t>
      </w:r>
      <w:r w:rsidRPr="00837E21">
        <w:rPr>
          <w:rFonts w:ascii="Book Antiqua" w:hAnsi="Book Antiqua" w:cs="Arial"/>
        </w:rPr>
        <w:t>unknown primary tumors, and identification of the primary tumor has significant therapeutic and prognostic implications. The jejunum, ileum</w:t>
      </w:r>
      <w:r w:rsidR="00940CCC">
        <w:rPr>
          <w:rFonts w:ascii="Book Antiqua" w:hAnsi="Book Antiqua" w:cs="Arial"/>
        </w:rPr>
        <w:t>,</w:t>
      </w:r>
      <w:r w:rsidRPr="00837E21">
        <w:rPr>
          <w:rFonts w:ascii="Book Antiqua" w:hAnsi="Book Antiqua" w:cs="Arial"/>
        </w:rPr>
        <w:t xml:space="preserve"> and pancreas appear to be the most common primary sites for patients with NET liver metastases of occult origin</w:t>
      </w:r>
      <w:r w:rsidRPr="00837E21">
        <w:rPr>
          <w:rFonts w:ascii="Book Antiqua" w:hAnsi="Book Antiqua" w:cs="Arial"/>
        </w:rPr>
        <w:fldChar w:fldCharType="begin">
          <w:fldData xml:space="preserve">PEVuZE5vdGU+PENpdGU+PEF1dGhvcj5XYW5nPC9BdXRob3I+PFllYXI+MjAxMDwvWWVhcj48UmVj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PEVuZE5vdGU+PENpdGU+PEF1dGhvcj5XYW5nPC9BdXRob3I+PFllYXI+MjAxMDwvWWVhcj48UmVj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3829D1" w:rsidRPr="00837E21">
        <w:rPr>
          <w:rFonts w:ascii="Book Antiqua" w:hAnsi="Book Antiqua" w:cs="Arial"/>
          <w:vertAlign w:val="superscript"/>
        </w:rPr>
        <w:t>[22,</w:t>
      </w:r>
      <w:r w:rsidRPr="00837E21">
        <w:rPr>
          <w:rFonts w:ascii="Book Antiqua" w:hAnsi="Book Antiqua" w:cs="Arial"/>
          <w:vertAlign w:val="superscript"/>
        </w:rPr>
        <w:t>23]</w:t>
      </w:r>
      <w:r w:rsidRPr="00837E21">
        <w:rPr>
          <w:rFonts w:ascii="Book Antiqua" w:hAnsi="Book Antiqua" w:cs="Arial"/>
        </w:rPr>
        <w:fldChar w:fldCharType="end"/>
      </w:r>
      <w:r w:rsidRPr="00837E21">
        <w:rPr>
          <w:rFonts w:ascii="Book Antiqua" w:hAnsi="Book Antiqua" w:cs="Arial"/>
        </w:rPr>
        <w:t xml:space="preserve">. CDX2 immunoreactivity is present in the majority of </w:t>
      </w:r>
      <w:proofErr w:type="spellStart"/>
      <w:r w:rsidRPr="00837E21">
        <w:rPr>
          <w:rFonts w:ascii="Book Antiqua" w:hAnsi="Book Antiqua" w:cs="Arial"/>
        </w:rPr>
        <w:t>jejuno</w:t>
      </w:r>
      <w:proofErr w:type="spellEnd"/>
      <w:r w:rsidR="00DB75DA">
        <w:rPr>
          <w:rFonts w:ascii="Book Antiqua" w:hAnsi="Book Antiqua" w:cs="Arial"/>
        </w:rPr>
        <w:t>-</w:t>
      </w:r>
      <w:r w:rsidRPr="00837E21">
        <w:rPr>
          <w:rFonts w:ascii="Book Antiqua" w:hAnsi="Book Antiqua" w:cs="Arial"/>
        </w:rPr>
        <w:t>ileal NETs, and up to 24% of metastases are primarily pancreatic NETs</w:t>
      </w:r>
      <w:r w:rsidRPr="00837E21">
        <w:rPr>
          <w:rFonts w:ascii="Book Antiqua" w:hAnsi="Book Antiqua" w:cs="Arial"/>
        </w:rPr>
        <w:fldChar w:fldCharType="begin">
          <w:fldData xml:space="preserve">PEVuZE5vdGU+PENpdGU+PEF1dGhvcj5aaW1tZXJtYW5uPC9BdXRob3I+PFllYXI+MjAxNjwvWWVh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PEVuZE5vdGU+PENpdGU+PEF1dGhvcj5aaW1tZXJtYW5uPC9BdXRob3I+PFllYXI+MjAxNjwvWWVh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[24]</w:t>
      </w:r>
      <w:r w:rsidRPr="00837E21">
        <w:rPr>
          <w:rFonts w:ascii="Book Antiqua" w:hAnsi="Book Antiqua" w:cs="Arial"/>
        </w:rPr>
        <w:fldChar w:fldCharType="end"/>
      </w:r>
      <w:r w:rsidRPr="00837E21">
        <w:rPr>
          <w:rFonts w:ascii="Book Antiqua" w:hAnsi="Book Antiqua" w:cs="Arial"/>
        </w:rPr>
        <w:t>. The novel marker SATB2 (special AT-rich sequence-binding protein 2)</w:t>
      </w:r>
      <w:r w:rsidR="003829D1" w:rsidRPr="00837E21">
        <w:rPr>
          <w:rFonts w:ascii="Book Antiqua" w:hAnsi="Book Antiqua" w:cs="Arial"/>
          <w:lang w:eastAsia="zh-CN"/>
        </w:rPr>
        <w:t xml:space="preserve"> </w:t>
      </w:r>
      <w:r w:rsidRPr="00837E21">
        <w:rPr>
          <w:rFonts w:ascii="Book Antiqua" w:hAnsi="Book Antiqua" w:cs="Arial"/>
        </w:rPr>
        <w:t>is frequently and strongly expressed in NETs of the lower GI tract and has shown value in assigning NEC sites of origin</w:t>
      </w:r>
      <w:r w:rsidRPr="00837E21">
        <w:rPr>
          <w:rFonts w:ascii="Book Antiqua" w:hAnsi="Book Antiqua" w:cs="Arial"/>
        </w:rPr>
        <w:fldChar w:fldCharType="begin">
          <w:fldData xml:space="preserve">PEVuZE5vdGU+PENpdGU+PEF1dGhvcj5CZWxsaXp6aTwvQXV0aG9yPjxZZWFyPjIwMjA8L1llYXI+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PEVuZE5vdGU+PENpdGU+PEF1dGhvcj5CZWxsaXp6aTwvQXV0aG9yPjxZZWFyPjIwMjA8L1llYXI+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[25]</w:t>
      </w:r>
      <w:r w:rsidRPr="00837E21">
        <w:rPr>
          <w:rFonts w:ascii="Book Antiqua" w:hAnsi="Book Antiqua" w:cs="Arial"/>
        </w:rPr>
        <w:fldChar w:fldCharType="end"/>
      </w:r>
      <w:r w:rsidRPr="00837E21">
        <w:rPr>
          <w:rFonts w:ascii="Book Antiqua" w:hAnsi="Book Antiqua" w:cs="Arial"/>
        </w:rPr>
        <w:t>. For metastatic GEP-NENs, additional immunohistochemical panels include PDX-1 (pancreatic and duodenal homeobox 1), PAX6 (paired Box 6), PAX8 (paired Box 8), ISL1 (islet 1), NESP55 (neuroendocrine secretory protein 55), PR (progesterone receptor)</w:t>
      </w:r>
      <w:r w:rsidR="00DB75DA">
        <w:rPr>
          <w:rFonts w:ascii="Book Antiqua" w:hAnsi="Book Antiqua" w:cs="Arial"/>
        </w:rPr>
        <w:t>,</w:t>
      </w:r>
      <w:r w:rsidRPr="00837E21">
        <w:rPr>
          <w:rFonts w:ascii="Book Antiqua" w:hAnsi="Book Antiqua" w:cs="Arial"/>
        </w:rPr>
        <w:t xml:space="preserve"> and </w:t>
      </w:r>
      <w:proofErr w:type="spellStart"/>
      <w:r w:rsidRPr="00837E21">
        <w:rPr>
          <w:rFonts w:ascii="Book Antiqua" w:hAnsi="Book Antiqua" w:cs="Arial"/>
        </w:rPr>
        <w:t>PrAP</w:t>
      </w:r>
      <w:proofErr w:type="spellEnd"/>
      <w:r w:rsidRPr="00837E21">
        <w:rPr>
          <w:rFonts w:ascii="Book Antiqua" w:hAnsi="Book Antiqua" w:cs="Arial"/>
        </w:rPr>
        <w:t xml:space="preserve"> (prostate acid phosphatase)</w:t>
      </w:r>
      <w:r w:rsidRPr="00837E21">
        <w:rPr>
          <w:rFonts w:ascii="Book Antiqua" w:hAnsi="Book Antiqua" w:cs="Arial"/>
        </w:rPr>
        <w:fldChar w:fldCharType="begin">
          <w:fldData xml:space="preserve">PEVuZE5vdGU+PENpdGU+PEF1dGhvcj5NYWd1aXJlPC9BdXRob3I+PFllYXI+MjAxNjwvWWVhcj48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PEVuZE5vdGU+PENpdGU+PEF1dGhvcj5NYWd1aXJlPC9BdXRob3I+PFllYXI+MjAxNjwvWWVhcj48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3829D1" w:rsidRPr="00837E21">
        <w:rPr>
          <w:rFonts w:ascii="Book Antiqua" w:hAnsi="Book Antiqua" w:cs="Arial"/>
          <w:vertAlign w:val="superscript"/>
        </w:rPr>
        <w:t>[26,</w:t>
      </w:r>
      <w:r w:rsidRPr="00837E21">
        <w:rPr>
          <w:rFonts w:ascii="Book Antiqua" w:hAnsi="Book Antiqua" w:cs="Arial"/>
          <w:vertAlign w:val="superscript"/>
        </w:rPr>
        <w:t>27]</w:t>
      </w:r>
      <w:r w:rsidRPr="00837E21">
        <w:rPr>
          <w:rFonts w:ascii="Book Antiqua" w:hAnsi="Book Antiqua" w:cs="Arial"/>
        </w:rPr>
        <w:fldChar w:fldCharType="end"/>
      </w:r>
      <w:r w:rsidRPr="00837E21">
        <w:rPr>
          <w:rFonts w:ascii="Book Antiqua" w:hAnsi="Book Antiqua" w:cs="Arial"/>
        </w:rPr>
        <w:t xml:space="preserve">. </w:t>
      </w:r>
      <w:r w:rsidRPr="00837E21">
        <w:rPr>
          <w:rFonts w:ascii="Book Antiqua" w:hAnsi="Book Antiqua" w:cs="Arial"/>
          <w:color w:val="212121"/>
          <w:shd w:val="clear" w:color="auto" w:fill="FFFFFF"/>
        </w:rPr>
        <w:t xml:space="preserve">We performed PAX6 and PAX8 immunohistochemical </w:t>
      </w:r>
      <w:r w:rsidRPr="00837E21">
        <w:rPr>
          <w:rFonts w:ascii="Book Antiqua" w:hAnsi="Book Antiqua" w:cs="Arial"/>
          <w:color w:val="212121"/>
        </w:rPr>
        <w:t>staining</w:t>
      </w:r>
      <w:r w:rsidRPr="00837E21">
        <w:rPr>
          <w:rFonts w:ascii="Book Antiqua" w:hAnsi="Book Antiqua" w:cs="Arial"/>
          <w:color w:val="212121"/>
          <w:shd w:val="clear" w:color="auto" w:fill="FFFFFF"/>
        </w:rPr>
        <w:t xml:space="preserve"> on 178 NETs, including 110 primary NETs (26 pancreatic, 10 gastric, 12 duodenal, 22 </w:t>
      </w:r>
      <w:proofErr w:type="spellStart"/>
      <w:r w:rsidRPr="00837E21">
        <w:rPr>
          <w:rFonts w:ascii="Book Antiqua" w:hAnsi="Book Antiqua" w:cs="Arial"/>
          <w:color w:val="212121"/>
          <w:shd w:val="clear" w:color="auto" w:fill="FFFFFF"/>
        </w:rPr>
        <w:t>jejuno</w:t>
      </w:r>
      <w:proofErr w:type="spellEnd"/>
      <w:r w:rsidRPr="00837E21">
        <w:rPr>
          <w:rFonts w:ascii="Book Antiqua" w:hAnsi="Book Antiqua" w:cs="Arial"/>
          <w:color w:val="212121"/>
          <w:shd w:val="clear" w:color="auto" w:fill="FFFFFF"/>
        </w:rPr>
        <w:t xml:space="preserve">-ileal, 10 rectal, and 30 pulmonary) and 68 NETs metastatic to the liver (24 pancreatic, 1 duodenal, 37 </w:t>
      </w:r>
      <w:proofErr w:type="spellStart"/>
      <w:r w:rsidRPr="00837E21">
        <w:rPr>
          <w:rFonts w:ascii="Book Antiqua" w:hAnsi="Book Antiqua" w:cs="Arial"/>
          <w:color w:val="212121"/>
          <w:shd w:val="clear" w:color="auto" w:fill="FFFFFF"/>
        </w:rPr>
        <w:t>jejuno</w:t>
      </w:r>
      <w:proofErr w:type="spellEnd"/>
      <w:r w:rsidRPr="00837E21">
        <w:rPr>
          <w:rFonts w:ascii="Book Antiqua" w:hAnsi="Book Antiqua" w:cs="Arial"/>
          <w:color w:val="212121"/>
          <w:shd w:val="clear" w:color="auto" w:fill="FFFFFF"/>
        </w:rPr>
        <w:t xml:space="preserve">-ileal, 1 rectal, </w:t>
      </w:r>
      <w:r w:rsidRPr="00837E21">
        <w:rPr>
          <w:rFonts w:ascii="Book Antiqua" w:hAnsi="Book Antiqua" w:cs="Arial"/>
          <w:color w:val="212121"/>
          <w:shd w:val="clear" w:color="auto" w:fill="FFFFFF"/>
        </w:rPr>
        <w:lastRenderedPageBreak/>
        <w:t xml:space="preserve">and 5 pulmonary). Among primary GEP-NETs, PAX6 and PAX8 were positive in 65% (17/26) and 73% (19/26) of pancreatic, 0% (0/10) and 10% (1/10) of gastric, 92% (11/12) and 92% (11/12) of duodenal, 0% (0/22) and 0% (0/22) of </w:t>
      </w:r>
      <w:proofErr w:type="spellStart"/>
      <w:r w:rsidRPr="00837E21">
        <w:rPr>
          <w:rFonts w:ascii="Book Antiqua" w:hAnsi="Book Antiqua" w:cs="Arial"/>
          <w:color w:val="212121"/>
        </w:rPr>
        <w:t>jejuno</w:t>
      </w:r>
      <w:proofErr w:type="spellEnd"/>
      <w:r w:rsidR="00DB75DA">
        <w:rPr>
          <w:rFonts w:ascii="Book Antiqua" w:hAnsi="Book Antiqua" w:cs="Arial"/>
          <w:color w:val="212121"/>
        </w:rPr>
        <w:t>-</w:t>
      </w:r>
      <w:r w:rsidRPr="00837E21">
        <w:rPr>
          <w:rFonts w:ascii="Book Antiqua" w:hAnsi="Book Antiqua" w:cs="Arial"/>
          <w:color w:val="212121"/>
        </w:rPr>
        <w:t>ileal</w:t>
      </w:r>
      <w:r w:rsidRPr="00837E21">
        <w:rPr>
          <w:rFonts w:ascii="Book Antiqua" w:hAnsi="Book Antiqua" w:cs="Arial"/>
          <w:color w:val="212121"/>
          <w:shd w:val="clear" w:color="auto" w:fill="FFFFFF"/>
        </w:rPr>
        <w:t xml:space="preserve">, </w:t>
      </w:r>
      <w:r w:rsidR="00DB75DA">
        <w:rPr>
          <w:rFonts w:ascii="Book Antiqua" w:hAnsi="Book Antiqua" w:cs="Arial"/>
          <w:color w:val="212121"/>
          <w:shd w:val="clear" w:color="auto" w:fill="FFFFFF"/>
        </w:rPr>
        <w:t xml:space="preserve">and </w:t>
      </w:r>
      <w:r w:rsidRPr="00837E21">
        <w:rPr>
          <w:rFonts w:ascii="Book Antiqua" w:hAnsi="Book Antiqua" w:cs="Arial"/>
          <w:color w:val="212121"/>
          <w:shd w:val="clear" w:color="auto" w:fill="FFFFFF"/>
        </w:rPr>
        <w:t>90% (9/10) and 80% (8/10) of rectal NETs, respectively. PAX6 and PAX8 positivity was seen in 46% (11/24) and 50% (12/24) of metastatic pancreatic NETs to the liver, respectively. None of the nonpancreatic NETs metastatic to the liver were immunoreactive for either PAX6 or PAX8</w:t>
      </w:r>
      <w:r w:rsidRPr="00837E21">
        <w:rPr>
          <w:rFonts w:ascii="Book Antiqua" w:hAnsi="Book Antiqua" w:cs="Arial"/>
          <w:color w:val="212121"/>
          <w:shd w:val="clear" w:color="auto" w:fill="FFFFFF"/>
        </w:rPr>
        <w:fldChar w:fldCharType="begin">
          <w:fldData xml:space="preserve">PEVuZE5vdGU+PENpdGU+PEF1dGhvcj5MYWk8L0F1dGhvcj48WWVhcj4yMDE1PC9ZZWFyPjxSZWNO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</w:fldData>
        </w:fldChar>
      </w:r>
      <w:r w:rsidRPr="00837E21">
        <w:rPr>
          <w:rFonts w:ascii="Book Antiqua" w:hAnsi="Book Antiqua" w:cs="Arial"/>
          <w:color w:val="212121"/>
          <w:shd w:val="clear" w:color="auto" w:fill="FFFFFF"/>
        </w:rPr>
        <w:instrText xml:space="preserve"> ADDIN EN.CITE </w:instrText>
      </w:r>
      <w:r w:rsidRPr="00837E21">
        <w:rPr>
          <w:rFonts w:ascii="Book Antiqua" w:hAnsi="Book Antiqua" w:cs="Arial"/>
          <w:color w:val="212121"/>
          <w:shd w:val="clear" w:color="auto" w:fill="FFFFFF"/>
        </w:rPr>
        <w:fldChar w:fldCharType="begin">
          <w:fldData xml:space="preserve">PEVuZE5vdGU+PENpdGU+PEF1dGhvcj5MYWk8L0F1dGhvcj48WWVhcj4yMDE1PC9ZZWFyPjxSZWNO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</w:fldData>
        </w:fldChar>
      </w:r>
      <w:r w:rsidRPr="00837E21">
        <w:rPr>
          <w:rFonts w:ascii="Book Antiqua" w:hAnsi="Book Antiqua" w:cs="Arial"/>
          <w:color w:val="212121"/>
          <w:shd w:val="clear" w:color="auto" w:fill="FFFFFF"/>
        </w:rPr>
        <w:instrText xml:space="preserve"> ADDIN EN.CITE.DATA </w:instrText>
      </w:r>
      <w:r w:rsidRPr="00837E21">
        <w:rPr>
          <w:rFonts w:ascii="Book Antiqua" w:hAnsi="Book Antiqua" w:cs="Arial"/>
          <w:color w:val="212121"/>
          <w:shd w:val="clear" w:color="auto" w:fill="FFFFFF"/>
        </w:rPr>
      </w:r>
      <w:r w:rsidRPr="00837E21">
        <w:rPr>
          <w:rFonts w:ascii="Book Antiqua" w:hAnsi="Book Antiqua" w:cs="Arial"/>
          <w:color w:val="212121"/>
          <w:shd w:val="clear" w:color="auto" w:fill="FFFFFF"/>
        </w:rPr>
        <w:fldChar w:fldCharType="end"/>
      </w:r>
      <w:r w:rsidRPr="00837E21">
        <w:rPr>
          <w:rFonts w:ascii="Book Antiqua" w:hAnsi="Book Antiqua" w:cs="Arial"/>
          <w:color w:val="212121"/>
          <w:shd w:val="clear" w:color="auto" w:fill="FFFFFF"/>
        </w:rPr>
      </w:r>
      <w:r w:rsidRPr="00837E21">
        <w:rPr>
          <w:rFonts w:ascii="Book Antiqua" w:hAnsi="Book Antiqua" w:cs="Arial"/>
          <w:color w:val="212121"/>
          <w:shd w:val="clear" w:color="auto" w:fill="FFFFFF"/>
        </w:rPr>
        <w:fldChar w:fldCharType="separate"/>
      </w:r>
      <w:r w:rsidRPr="00837E21">
        <w:rPr>
          <w:rFonts w:ascii="Book Antiqua" w:hAnsi="Book Antiqua" w:cs="Arial"/>
          <w:color w:val="212121"/>
          <w:shd w:val="clear" w:color="auto" w:fill="FFFFFF"/>
          <w:vertAlign w:val="superscript"/>
        </w:rPr>
        <w:t>[27]</w:t>
      </w:r>
      <w:r w:rsidRPr="00837E21">
        <w:rPr>
          <w:rFonts w:ascii="Book Antiqua" w:hAnsi="Book Antiqua" w:cs="Arial"/>
          <w:color w:val="212121"/>
          <w:shd w:val="clear" w:color="auto" w:fill="FFFFFF"/>
        </w:rPr>
        <w:fldChar w:fldCharType="end"/>
      </w:r>
      <w:r w:rsidRPr="00837E21">
        <w:rPr>
          <w:rFonts w:ascii="Book Antiqua" w:hAnsi="Book Antiqua" w:cs="Arial"/>
          <w:color w:val="212121"/>
          <w:shd w:val="clear" w:color="auto" w:fill="FFFFFF"/>
        </w:rPr>
        <w:t>.</w:t>
      </w:r>
    </w:p>
    <w:p w14:paraId="0AC08853" w14:textId="77777777" w:rsidR="00A02DE6" w:rsidRPr="00837E21" w:rsidRDefault="00A02DE6" w:rsidP="00837E21">
      <w:pPr>
        <w:spacing w:line="360" w:lineRule="auto"/>
        <w:jc w:val="both"/>
        <w:rPr>
          <w:rFonts w:ascii="Book Antiqua" w:hAnsi="Book Antiqua" w:cs="Arial"/>
        </w:rPr>
      </w:pPr>
    </w:p>
    <w:p w14:paraId="173A943F" w14:textId="77777777" w:rsidR="00A02DE6" w:rsidRPr="00837E21" w:rsidRDefault="00A02DE6" w:rsidP="00837E21">
      <w:pPr>
        <w:spacing w:line="360" w:lineRule="auto"/>
        <w:jc w:val="both"/>
        <w:rPr>
          <w:rFonts w:ascii="Book Antiqua" w:eastAsia="Book Antiqua" w:hAnsi="Book Antiqua" w:cs="Book Antiqua"/>
          <w:b/>
          <w:caps/>
          <w:color w:val="000000"/>
          <w:u w:val="single"/>
        </w:rPr>
      </w:pPr>
      <w:r w:rsidRPr="00837E21">
        <w:rPr>
          <w:rFonts w:ascii="Book Antiqua" w:eastAsia="Book Antiqua" w:hAnsi="Book Antiqua" w:cs="Book Antiqua"/>
          <w:b/>
          <w:caps/>
          <w:color w:val="000000"/>
          <w:u w:val="single"/>
        </w:rPr>
        <w:t>Molecular Genetics</w:t>
      </w:r>
    </w:p>
    <w:p w14:paraId="3D56024A" w14:textId="3E72AF01" w:rsidR="00A02DE6" w:rsidRPr="00837E21" w:rsidRDefault="00A02DE6" w:rsidP="00837E21">
      <w:pPr>
        <w:spacing w:line="360" w:lineRule="auto"/>
        <w:jc w:val="both"/>
        <w:rPr>
          <w:rFonts w:ascii="Book Antiqua" w:hAnsi="Book Antiqua" w:cs="Arial"/>
        </w:rPr>
      </w:pPr>
      <w:r w:rsidRPr="00837E21">
        <w:rPr>
          <w:rFonts w:ascii="Book Antiqua" w:hAnsi="Book Antiqua" w:cs="Arial"/>
        </w:rPr>
        <w:t>GEP-NENs consist of a biologically distinct group of tumors with great genetic heterogeneity. Largely driven by high-throughput technologies and next-generation sequencing, significant progress has been made in recent years in understanding the key molecular drivers of tumorigenesis and progression, especially pancreatic and small bowel NENs</w:t>
      </w:r>
      <w:r w:rsidRPr="00837E21">
        <w:rPr>
          <w:rFonts w:ascii="Book Antiqua" w:hAnsi="Book Antiqua" w:cs="Arial"/>
        </w:rPr>
        <w:fldChar w:fldCharType="begin">
          <w:fldData xml:space="preserve">PEVuZE5vdGU+PENpdGU+PEF1dGhvcj5Bc2E8L0F1dGhvcj48WWVhcj4yMDIxPC9ZZWFyPjxSZWNO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PEVuZE5vdGU+PENpdGU+PEF1dGhvcj5Bc2E8L0F1dGhvcj48WWVhcj4yMDIxPC9ZZWFyPjxSZWNO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[28-30]</w:t>
      </w:r>
      <w:r w:rsidRPr="00837E21">
        <w:rPr>
          <w:rFonts w:ascii="Book Antiqua" w:hAnsi="Book Antiqua" w:cs="Arial"/>
        </w:rPr>
        <w:fldChar w:fldCharType="end"/>
      </w:r>
      <w:r w:rsidRPr="00837E21">
        <w:rPr>
          <w:rFonts w:ascii="Book Antiqua" w:hAnsi="Book Antiqua" w:cs="Arial"/>
        </w:rPr>
        <w:t>. Approximately 10</w:t>
      </w:r>
      <w:r w:rsidR="003829D1" w:rsidRPr="00837E21">
        <w:rPr>
          <w:rFonts w:ascii="Book Antiqua" w:hAnsi="Book Antiqua" w:cs="Arial"/>
          <w:lang w:eastAsia="zh-CN"/>
        </w:rPr>
        <w:t>%</w:t>
      </w:r>
      <w:r w:rsidRPr="00837E21">
        <w:rPr>
          <w:rFonts w:ascii="Book Antiqua" w:hAnsi="Book Antiqua" w:cs="Arial"/>
        </w:rPr>
        <w:t>-20% of pancreatic NETs (P-NETs) are associated with hereditary genetic syndromes, including MEN-1, NF1, VHL</w:t>
      </w:r>
      <w:r w:rsidR="004F3662">
        <w:rPr>
          <w:rFonts w:ascii="Book Antiqua" w:hAnsi="Book Antiqua" w:cs="Arial"/>
        </w:rPr>
        <w:t>,</w:t>
      </w:r>
      <w:r w:rsidRPr="00837E21">
        <w:rPr>
          <w:rFonts w:ascii="Book Antiqua" w:hAnsi="Book Antiqua" w:cs="Arial"/>
        </w:rPr>
        <w:t xml:space="preserve"> and tuberous sclerosis</w:t>
      </w:r>
      <w:r w:rsidRPr="00837E21">
        <w:rPr>
          <w:rFonts w:ascii="Book Antiqua" w:hAnsi="Book Antiqua" w:cs="Arial"/>
        </w:rPr>
        <w:fldChar w:fldCharType="begin"/>
      </w:r>
      <w:r w:rsidRPr="00837E21">
        <w:rPr>
          <w:rFonts w:ascii="Book Antiqua" w:hAnsi="Book Antiqua" w:cs="Arial"/>
        </w:rPr>
        <w:instrText xml:space="preserve"> ADDIN EN.CITE &lt;EndNote&gt;&lt;Cite&gt;&lt;Author&gt;Esposito&lt;/Author&gt;&lt;Year&gt;2015&lt;/Year&gt;&lt;RecNum&gt;218&lt;/RecNum&gt;&lt;DisplayText&gt;&lt;style face="superscript"&gt;[31]&lt;/style&gt;&lt;/DisplayText&gt;&lt;record&gt;&lt;rec-number&gt;218&lt;/rec-number&gt;&lt;foreign-keys&gt;&lt;key app="EN" db-id="spdazfwpa5s9vtet9zlxtpvjrx0z9902sxfa" timestamp="1633892976"&gt;218&lt;/key&gt;&lt;/foreign-keys&gt;&lt;ref-type name="Journal Article"&gt;17&lt;/ref-type&gt;&lt;contributors&gt;&lt;authors&gt;&lt;author&gt;Esposito, I.&lt;/author&gt;&lt;author&gt;Segler, A.&lt;/author&gt;&lt;author&gt;Steiger, K.&lt;/author&gt;&lt;author&gt;Klöppel, G.&lt;/author&gt;&lt;/authors&gt;&lt;/contributors&gt;&lt;auth-address&gt;Institute of Pathology, Heinrich-Heine-University of Düsseldorf, Moorenstr. 5, 40225, Düsseldorf, Germany. Electronic address: Irene.Esposito@med.uni-duesseldorf.de.&amp;#xD;Institute of Pathology, Technische Universität München, Ismaningerstr. 22, 81675, Munich, Germany.&lt;/auth-address&gt;&lt;titles&gt;&lt;title&gt;Pathology, genetics and precursors of human and experimental pancreatic neoplasms: An update&lt;/title&gt;&lt;secondary-title&gt;Pancreatology&lt;/secondary-title&gt;&lt;/titles&gt;&lt;periodical&gt;&lt;full-title&gt;Pancreatology&lt;/full-title&gt;&lt;/periodical&gt;&lt;pages&gt;598-610&lt;/pages&gt;&lt;volume&gt;15&lt;/volume&gt;&lt;number&gt;6&lt;/number&gt;&lt;edition&gt;2015/09/15&lt;/edition&gt;&lt;keywords&gt;&lt;keyword&gt;Animals&lt;/keyword&gt;&lt;keyword&gt;Genetic Predisposition to Disease&lt;/keyword&gt;&lt;keyword&gt;Humans&lt;/keyword&gt;&lt;keyword&gt;Neoplasms, Experimental/classification/genetics/*pathology&lt;/keyword&gt;&lt;keyword&gt;Pancreatic Neoplasms/classification/genetics/*pathology&lt;/keyword&gt;&lt;keyword&gt;Ductal adenocarcinoma&lt;/keyword&gt;&lt;keyword&gt;Kras&lt;/keyword&gt;&lt;keyword&gt;Mouse model&lt;/keyword&gt;&lt;keyword&gt;Neuroendocrine neoplasm&lt;/keyword&gt;&lt;keyword&gt;Pancreatic cancer&lt;/keyword&gt;&lt;keyword&gt;Precursor lesion&lt;/keyword&gt;&lt;/keywords&gt;&lt;dates&gt;&lt;year&gt;2015&lt;/year&gt;&lt;pub-dates&gt;&lt;date&gt;Nov-Dec&lt;/date&gt;&lt;/pub-dates&gt;&lt;/dates&gt;&lt;isbn&gt;1424-3903&lt;/isbn&gt;&lt;accession-num&gt;26365060&lt;/accession-num&gt;&lt;urls&gt;&lt;/urls&gt;&lt;electronic-resource-num&gt;10.1016/j.pan.2015.08.007&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[31]</w:t>
      </w:r>
      <w:r w:rsidRPr="00837E21">
        <w:rPr>
          <w:rFonts w:ascii="Book Antiqua" w:hAnsi="Book Antiqua" w:cs="Arial"/>
        </w:rPr>
        <w:fldChar w:fldCharType="end"/>
      </w:r>
      <w:r w:rsidRPr="00837E21">
        <w:rPr>
          <w:rFonts w:ascii="Book Antiqua" w:hAnsi="Book Antiqua" w:cs="Arial"/>
        </w:rPr>
        <w:t xml:space="preserve">. In cases with sporadic P-NETs, </w:t>
      </w:r>
      <w:r w:rsidR="004F3662">
        <w:rPr>
          <w:rFonts w:ascii="Book Antiqua" w:hAnsi="Book Antiqua" w:cs="Arial"/>
        </w:rPr>
        <w:t>three</w:t>
      </w:r>
      <w:r w:rsidR="004F3662" w:rsidRPr="00837E21">
        <w:rPr>
          <w:rFonts w:ascii="Book Antiqua" w:hAnsi="Book Antiqua" w:cs="Arial"/>
        </w:rPr>
        <w:t xml:space="preserve"> </w:t>
      </w:r>
      <w:r w:rsidRPr="00837E21">
        <w:rPr>
          <w:rFonts w:ascii="Book Antiqua" w:hAnsi="Book Antiqua" w:cs="Arial"/>
        </w:rPr>
        <w:t xml:space="preserve">types of major molecular alterations have been detected, including somatic mutations in </w:t>
      </w:r>
      <w:r w:rsidRPr="00837E21">
        <w:rPr>
          <w:rFonts w:ascii="Book Antiqua" w:hAnsi="Book Antiqua" w:cs="Arial"/>
          <w:i/>
          <w:iCs/>
        </w:rPr>
        <w:t>MEN1</w:t>
      </w:r>
      <w:r w:rsidRPr="00837E21">
        <w:rPr>
          <w:rFonts w:ascii="Book Antiqua" w:hAnsi="Book Antiqua" w:cs="Arial"/>
        </w:rPr>
        <w:t xml:space="preserve"> (44%), </w:t>
      </w:r>
      <w:r w:rsidRPr="00837E21">
        <w:rPr>
          <w:rFonts w:ascii="Book Antiqua" w:hAnsi="Book Antiqua" w:cs="Arial"/>
          <w:i/>
          <w:iCs/>
        </w:rPr>
        <w:t>DAXX</w:t>
      </w:r>
      <w:r w:rsidRPr="00837E21">
        <w:rPr>
          <w:rFonts w:ascii="Book Antiqua" w:hAnsi="Book Antiqua" w:cs="Arial"/>
        </w:rPr>
        <w:t xml:space="preserve"> (death-domain associated protein)/</w:t>
      </w:r>
      <w:r w:rsidRPr="00837E21">
        <w:rPr>
          <w:rFonts w:ascii="Book Antiqua" w:hAnsi="Book Antiqua" w:cs="Arial"/>
          <w:i/>
          <w:iCs/>
        </w:rPr>
        <w:t>ATRX</w:t>
      </w:r>
      <w:r w:rsidRPr="00837E21">
        <w:rPr>
          <w:rFonts w:ascii="Book Antiqua" w:hAnsi="Book Antiqua" w:cs="Arial"/>
        </w:rPr>
        <w:t xml:space="preserve"> (alpha </w:t>
      </w:r>
      <w:proofErr w:type="spellStart"/>
      <w:r w:rsidRPr="00837E21">
        <w:rPr>
          <w:rFonts w:ascii="Book Antiqua" w:hAnsi="Book Antiqua" w:cs="Arial"/>
        </w:rPr>
        <w:t>thalassaemia</w:t>
      </w:r>
      <w:proofErr w:type="spellEnd"/>
      <w:r w:rsidRPr="00837E21">
        <w:rPr>
          <w:rFonts w:ascii="Book Antiqua" w:hAnsi="Book Antiqua" w:cs="Arial"/>
        </w:rPr>
        <w:t>/mental retardation syndrome X-linked mutations) (43%)</w:t>
      </w:r>
      <w:r w:rsidR="004F3662">
        <w:rPr>
          <w:rFonts w:ascii="Book Antiqua" w:hAnsi="Book Antiqua" w:cs="Arial"/>
        </w:rPr>
        <w:t>,</w:t>
      </w:r>
      <w:r w:rsidRPr="00837E21">
        <w:rPr>
          <w:rFonts w:ascii="Book Antiqua" w:hAnsi="Book Antiqua" w:cs="Arial"/>
        </w:rPr>
        <w:t xml:space="preserve"> and </w:t>
      </w:r>
      <w:r w:rsidR="00CC5337" w:rsidRPr="00837E21">
        <w:rPr>
          <w:rFonts w:ascii="Book Antiqua" w:hAnsi="Book Antiqua" w:cs="Arial"/>
        </w:rPr>
        <w:t xml:space="preserve">mammalian target of rapamycin </w:t>
      </w:r>
      <w:r w:rsidRPr="00837E21">
        <w:rPr>
          <w:rFonts w:ascii="Book Antiqua" w:hAnsi="Book Antiqua" w:cs="Arial"/>
        </w:rPr>
        <w:t>(</w:t>
      </w:r>
      <w:r w:rsidR="00CC5337" w:rsidRPr="00837E21">
        <w:rPr>
          <w:rFonts w:ascii="Book Antiqua" w:hAnsi="Book Antiqua" w:cs="Arial"/>
        </w:rPr>
        <w:t>mTOR</w:t>
      </w:r>
      <w:r w:rsidRPr="00837E21">
        <w:rPr>
          <w:rFonts w:ascii="Book Antiqua" w:hAnsi="Book Antiqua" w:cs="Arial"/>
        </w:rPr>
        <w:t xml:space="preserve">) pathway genes such as </w:t>
      </w:r>
      <w:r w:rsidRPr="00837E21">
        <w:rPr>
          <w:rFonts w:ascii="Book Antiqua" w:hAnsi="Book Antiqua" w:cs="Arial"/>
          <w:i/>
          <w:iCs/>
        </w:rPr>
        <w:t>PTEN</w:t>
      </w:r>
      <w:r w:rsidRPr="00837E21">
        <w:rPr>
          <w:rFonts w:ascii="Book Antiqua" w:hAnsi="Book Antiqua" w:cs="Arial"/>
        </w:rPr>
        <w:t xml:space="preserve">, </w:t>
      </w:r>
      <w:r w:rsidRPr="00837E21">
        <w:rPr>
          <w:rFonts w:ascii="Book Antiqua" w:hAnsi="Book Antiqua" w:cs="Arial"/>
          <w:i/>
          <w:iCs/>
        </w:rPr>
        <w:t>TSC2</w:t>
      </w:r>
      <w:r w:rsidR="004F3662">
        <w:rPr>
          <w:rFonts w:ascii="Book Antiqua" w:hAnsi="Book Antiqua" w:cs="Arial"/>
          <w:i/>
          <w:iCs/>
        </w:rPr>
        <w:t>,</w:t>
      </w:r>
      <w:r w:rsidRPr="00837E21">
        <w:rPr>
          <w:rFonts w:ascii="Book Antiqua" w:hAnsi="Book Antiqua" w:cs="Arial"/>
        </w:rPr>
        <w:t xml:space="preserve"> and </w:t>
      </w:r>
      <w:r w:rsidRPr="00837E21">
        <w:rPr>
          <w:rFonts w:ascii="Book Antiqua" w:hAnsi="Book Antiqua" w:cs="Arial"/>
          <w:i/>
          <w:iCs/>
        </w:rPr>
        <w:t>PIK3CA</w:t>
      </w:r>
      <w:r w:rsidRPr="00837E21">
        <w:rPr>
          <w:rFonts w:ascii="Book Antiqua" w:hAnsi="Book Antiqua" w:cs="Arial"/>
        </w:rPr>
        <w:t xml:space="preserve"> (14%)</w:t>
      </w:r>
      <w:r w:rsidRPr="00837E21">
        <w:rPr>
          <w:rFonts w:ascii="Book Antiqua" w:hAnsi="Book Antiqua" w:cs="Arial"/>
        </w:rPr>
        <w:fldChar w:fldCharType="begin">
          <w:fldData xml:space="preserve">PEVuZE5vdGU+PENpdGU+PEF1dGhvcj5KaWFvPC9BdXRob3I+PFllYXI+MjAxMTwvWWVhcj48UmVj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=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PEVuZE5vdGU+PENpdGU+PEF1dGhvcj5KaWFvPC9BdXRob3I+PFllYXI+MjAxMTwvWWVhcj48UmVj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=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[32]</w:t>
      </w:r>
      <w:r w:rsidRPr="00837E21">
        <w:rPr>
          <w:rFonts w:ascii="Book Antiqua" w:hAnsi="Book Antiqua" w:cs="Arial"/>
        </w:rPr>
        <w:fldChar w:fldCharType="end"/>
      </w:r>
      <w:r w:rsidRPr="00837E21">
        <w:rPr>
          <w:rFonts w:ascii="Book Antiqua" w:hAnsi="Book Antiqua" w:cs="Arial"/>
        </w:rPr>
        <w:t xml:space="preserve">. Identification of mTOR pathway gene alterations has clinical relevance due to the available targeted therapy. Germline mutations in DNA repair genes, including </w:t>
      </w:r>
      <w:r w:rsidRPr="00837E21">
        <w:rPr>
          <w:rFonts w:ascii="Book Antiqua" w:hAnsi="Book Antiqua" w:cs="Arial"/>
          <w:i/>
          <w:iCs/>
        </w:rPr>
        <w:t>MUTYH</w:t>
      </w:r>
      <w:r w:rsidRPr="00837E21">
        <w:rPr>
          <w:rFonts w:ascii="Book Antiqua" w:hAnsi="Book Antiqua" w:cs="Arial"/>
        </w:rPr>
        <w:t xml:space="preserve">, </w:t>
      </w:r>
      <w:r w:rsidRPr="00837E21">
        <w:rPr>
          <w:rFonts w:ascii="Book Antiqua" w:hAnsi="Book Antiqua" w:cs="Arial"/>
          <w:i/>
          <w:iCs/>
        </w:rPr>
        <w:t>CHEK2</w:t>
      </w:r>
      <w:r w:rsidR="004F3662">
        <w:rPr>
          <w:rFonts w:ascii="Book Antiqua" w:hAnsi="Book Antiqua" w:cs="Arial"/>
          <w:i/>
          <w:iCs/>
        </w:rPr>
        <w:t>,</w:t>
      </w:r>
      <w:r w:rsidRPr="00837E21">
        <w:rPr>
          <w:rFonts w:ascii="Book Antiqua" w:hAnsi="Book Antiqua" w:cs="Arial"/>
        </w:rPr>
        <w:t xml:space="preserve"> and </w:t>
      </w:r>
      <w:r w:rsidRPr="00837E21">
        <w:rPr>
          <w:rFonts w:ascii="Book Antiqua" w:hAnsi="Book Antiqua" w:cs="Arial"/>
          <w:i/>
          <w:iCs/>
        </w:rPr>
        <w:t>BRCA2,</w:t>
      </w:r>
      <w:r w:rsidRPr="00837E21">
        <w:rPr>
          <w:rFonts w:ascii="Book Antiqua" w:hAnsi="Book Antiqua" w:cs="Arial"/>
        </w:rPr>
        <w:t xml:space="preserve"> have been reported in sporadic P-NETs</w:t>
      </w:r>
      <w:r w:rsidRPr="00837E21">
        <w:rPr>
          <w:rFonts w:ascii="Book Antiqua" w:hAnsi="Book Antiqua" w:cs="Arial"/>
        </w:rPr>
        <w:fldChar w:fldCharType="begin">
          <w:fldData xml:space="preserve">PEVuZE5vdGU+PENpdGU+PEF1dGhvcj5TY2FycGE8L0F1dGhvcj48WWVhcj4yMDE3PC9ZZWFyPjxS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PEVuZE5vdGU+PENpdGU+PEF1dGhvcj5TY2FycGE8L0F1dGhvcj48WWVhcj4yMDE3PC9ZZWFyPjxS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[33]</w:t>
      </w:r>
      <w:r w:rsidRPr="00837E21">
        <w:rPr>
          <w:rFonts w:ascii="Book Antiqua" w:hAnsi="Book Antiqua" w:cs="Arial"/>
        </w:rPr>
        <w:fldChar w:fldCharType="end"/>
      </w:r>
      <w:r w:rsidRPr="00837E21">
        <w:rPr>
          <w:rFonts w:ascii="Book Antiqua" w:hAnsi="Book Antiqua" w:cs="Arial"/>
        </w:rPr>
        <w:t>. Chromosome 18 deletion is detected in 60</w:t>
      </w:r>
      <w:r w:rsidR="00B12275" w:rsidRPr="00837E21">
        <w:rPr>
          <w:rFonts w:ascii="Book Antiqua" w:hAnsi="Book Antiqua" w:cs="Arial"/>
        </w:rPr>
        <w:t>%</w:t>
      </w:r>
      <w:r w:rsidRPr="00837E21">
        <w:rPr>
          <w:rFonts w:ascii="Book Antiqua" w:hAnsi="Book Antiqua" w:cs="Arial"/>
        </w:rPr>
        <w:t>-90% of small intestinal NETs (SI-NETs), although its significance is still unclear at this time</w:t>
      </w:r>
      <w:r w:rsidRPr="00837E21">
        <w:rPr>
          <w:rFonts w:ascii="Book Antiqua" w:hAnsi="Book Antiqua" w:cs="Arial"/>
        </w:rPr>
        <w:fldChar w:fldCharType="begin">
          <w:fldData xml:space="preserve">PEVuZE5vdGU+PENpdGU+PEF1dGhvcj5LeXTDtmzDpDwvQXV0aG9yPjxZZWFyPjIwMDE8L1llYXI+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PEVuZE5vdGU+PENpdGU+PEF1dGhvcj5LeXTDtmzDpDwvQXV0aG9yPjxZZWFyPjIwMDE8L1llYXI+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[34]</w:t>
      </w:r>
      <w:r w:rsidRPr="00837E21">
        <w:rPr>
          <w:rFonts w:ascii="Book Antiqua" w:hAnsi="Book Antiqua" w:cs="Arial"/>
        </w:rPr>
        <w:fldChar w:fldCharType="end"/>
      </w:r>
      <w:r w:rsidRPr="00837E21">
        <w:rPr>
          <w:rFonts w:ascii="Book Antiqua" w:hAnsi="Book Antiqua" w:cs="Arial"/>
        </w:rPr>
        <w:t>. Chromosome 14 gain is also frequently detected in advanced and metastatic disease</w:t>
      </w:r>
      <w:r w:rsidRPr="00837E21">
        <w:rPr>
          <w:rFonts w:ascii="Book Antiqua" w:hAnsi="Book Antiqua" w:cs="Arial"/>
        </w:rPr>
        <w:fldChar w:fldCharType="begin">
          <w:fldData xml:space="preserve">PEVuZE5vdGU+PENpdGU+PEF1dGhvcj5BbmRlcnNzb248L0F1dGhvcj48WWVhcj4yMDA5PC9ZZWFy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==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PEVuZE5vdGU+PENpdGU+PEF1dGhvcj5BbmRlcnNzb248L0F1dGhvcj48WWVhcj4yMDA5PC9ZZWFy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==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[35]</w:t>
      </w:r>
      <w:r w:rsidRPr="00837E21">
        <w:rPr>
          <w:rFonts w:ascii="Book Antiqua" w:hAnsi="Book Antiqua" w:cs="Arial"/>
        </w:rPr>
        <w:fldChar w:fldCharType="end"/>
      </w:r>
      <w:r w:rsidRPr="00837E21">
        <w:rPr>
          <w:rFonts w:ascii="Book Antiqua" w:hAnsi="Book Antiqua" w:cs="Arial"/>
        </w:rPr>
        <w:t>. Approximately 8% of SI-NETs have somatic mutations in</w:t>
      </w:r>
      <w:r w:rsidRPr="00837E21">
        <w:rPr>
          <w:rFonts w:ascii="Book Antiqua" w:hAnsi="Book Antiqua" w:cs="Arial"/>
          <w:i/>
          <w:iCs/>
        </w:rPr>
        <w:t xml:space="preserve"> CDKN1B</w:t>
      </w:r>
      <w:r w:rsidRPr="00837E21">
        <w:rPr>
          <w:rFonts w:ascii="Book Antiqua" w:hAnsi="Book Antiqua" w:cs="Arial"/>
        </w:rPr>
        <w:fldChar w:fldCharType="begin">
          <w:fldData xml:space="preserve">PEVuZE5vdGU+PENpdGU+PEF1dGhvcj5Dcm9uYTwvQXV0aG9yPjxZZWFyPjIwMTU8L1llYXI+PFJl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PEVuZE5vdGU+PENpdGU+PEF1dGhvcj5Dcm9uYTwvQXV0aG9yPjxZZWFyPjIwMTU8L1llYXI+PFJl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8131A1" w:rsidRPr="00837E21">
        <w:rPr>
          <w:rFonts w:ascii="Book Antiqua" w:hAnsi="Book Antiqua" w:cs="Arial"/>
          <w:vertAlign w:val="superscript"/>
        </w:rPr>
        <w:t>[36,</w:t>
      </w:r>
      <w:r w:rsidRPr="00837E21">
        <w:rPr>
          <w:rFonts w:ascii="Book Antiqua" w:hAnsi="Book Antiqua" w:cs="Arial"/>
          <w:vertAlign w:val="superscript"/>
        </w:rPr>
        <w:t>37]</w:t>
      </w:r>
      <w:r w:rsidRPr="00837E21">
        <w:rPr>
          <w:rFonts w:ascii="Book Antiqua" w:hAnsi="Book Antiqua" w:cs="Arial"/>
        </w:rPr>
        <w:fldChar w:fldCharType="end"/>
      </w:r>
      <w:r w:rsidRPr="00837E21">
        <w:rPr>
          <w:rFonts w:ascii="Book Antiqua" w:hAnsi="Book Antiqua" w:cs="Arial"/>
        </w:rPr>
        <w:t xml:space="preserve">. A recent study demonstrated that, as epigenetically dysregulated tumors, SI-NETs could be divided into </w:t>
      </w:r>
      <w:r w:rsidR="004F3662">
        <w:rPr>
          <w:rFonts w:ascii="Book Antiqua" w:hAnsi="Book Antiqua" w:cs="Arial"/>
        </w:rPr>
        <w:t>three</w:t>
      </w:r>
      <w:r w:rsidR="004F3662" w:rsidRPr="00837E21">
        <w:rPr>
          <w:rFonts w:ascii="Book Antiqua" w:hAnsi="Book Antiqua" w:cs="Arial"/>
        </w:rPr>
        <w:t xml:space="preserve"> </w:t>
      </w:r>
      <w:r w:rsidRPr="00837E21">
        <w:rPr>
          <w:rFonts w:ascii="Book Antiqua" w:hAnsi="Book Antiqua" w:cs="Arial"/>
        </w:rPr>
        <w:t xml:space="preserve">subgroups: (1) </w:t>
      </w:r>
      <w:r w:rsidR="001D2190" w:rsidRPr="00837E21">
        <w:rPr>
          <w:rFonts w:ascii="Book Antiqua" w:hAnsi="Book Antiqua" w:cs="Arial"/>
          <w:lang w:eastAsia="zh-CN"/>
        </w:rPr>
        <w:t>C</w:t>
      </w:r>
      <w:r w:rsidRPr="00837E21">
        <w:rPr>
          <w:rFonts w:ascii="Book Antiqua" w:hAnsi="Book Antiqua" w:cs="Arial"/>
        </w:rPr>
        <w:t xml:space="preserve">hromosome 18 deletion with </w:t>
      </w:r>
      <w:r w:rsidRPr="00837E21">
        <w:rPr>
          <w:rFonts w:ascii="Book Antiqua" w:hAnsi="Book Antiqua" w:cs="Arial"/>
          <w:i/>
          <w:iCs/>
        </w:rPr>
        <w:t>CDKN1B</w:t>
      </w:r>
      <w:r w:rsidRPr="00837E21">
        <w:rPr>
          <w:rFonts w:ascii="Book Antiqua" w:hAnsi="Book Antiqua" w:cs="Arial"/>
        </w:rPr>
        <w:t xml:space="preserve"> mutations and CpG island methylator phenotype (CIMP) negativity, the largest subgroup (55%) </w:t>
      </w:r>
      <w:r w:rsidRPr="00837E21">
        <w:rPr>
          <w:rFonts w:ascii="Book Antiqua" w:hAnsi="Book Antiqua" w:cs="Arial"/>
        </w:rPr>
        <w:lastRenderedPageBreak/>
        <w:t xml:space="preserve">with the most favorable prognosis; (2) </w:t>
      </w:r>
      <w:r w:rsidR="001D2190" w:rsidRPr="00837E21">
        <w:rPr>
          <w:rFonts w:ascii="Book Antiqua" w:hAnsi="Book Antiqua" w:cs="Arial"/>
          <w:lang w:eastAsia="zh-CN"/>
        </w:rPr>
        <w:t>T</w:t>
      </w:r>
      <w:r w:rsidRPr="00837E21">
        <w:rPr>
          <w:rFonts w:ascii="Book Antiqua" w:hAnsi="Book Antiqua" w:cs="Arial"/>
        </w:rPr>
        <w:t xml:space="preserve">he absence of arm-level copy-number variation (CNV) with a high level of CIMP positivity, the subgroup (19%) with intermediate prognosis; and (3) </w:t>
      </w:r>
      <w:r w:rsidR="001D2190" w:rsidRPr="00837E21">
        <w:rPr>
          <w:rFonts w:ascii="Book Antiqua" w:hAnsi="Book Antiqua" w:cs="Arial"/>
          <w:lang w:eastAsia="zh-CN"/>
        </w:rPr>
        <w:t>T</w:t>
      </w:r>
      <w:r w:rsidRPr="00837E21">
        <w:rPr>
          <w:rFonts w:ascii="Book Antiqua" w:hAnsi="Book Antiqua" w:cs="Arial"/>
        </w:rPr>
        <w:t>he presence of multiple CNVs, the subgroup (26%) with a young age at onset and the worst prognosis</w:t>
      </w:r>
      <w:r w:rsidRPr="00837E21">
        <w:rPr>
          <w:rFonts w:ascii="Book Antiqua" w:hAnsi="Book Antiqua" w:cs="Arial"/>
        </w:rPr>
        <w:fldChar w:fldCharType="begin">
          <w:fldData xml:space="preserve">PEVuZE5vdGU+PENpdGU+PEF1dGhvcj5LYXJwYXRoYWtpczwvQXV0aG9yPjxZZWFyPjIwMTY8L1ll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PEVuZE5vdGU+PENpdGU+PEF1dGhvcj5LYXJwYXRoYWtpczwvQXV0aG9yPjxZZWFyPjIwMTY8L1ll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[38]</w:t>
      </w:r>
      <w:r w:rsidRPr="00837E21">
        <w:rPr>
          <w:rFonts w:ascii="Book Antiqua" w:hAnsi="Book Antiqua" w:cs="Arial"/>
        </w:rPr>
        <w:fldChar w:fldCharType="end"/>
      </w:r>
      <w:r w:rsidRPr="00837E21">
        <w:rPr>
          <w:rFonts w:ascii="Book Antiqua" w:hAnsi="Book Antiqua" w:cs="Arial"/>
        </w:rPr>
        <w:t>. In addition to P-NETs and SI-NETs, more studies are needed to understand the molecular genetics of GEP-NETs in other anatomic sites.</w:t>
      </w:r>
    </w:p>
    <w:p w14:paraId="27A29CB6" w14:textId="46B14830"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From a molecular genetics point of view, pancreatic NECs (P-NECs) are entirely biologically different entities from P-NETs. The most common molecular alterations in P-NECs are somatic mutations in </w:t>
      </w:r>
      <w:r w:rsidRPr="00837E21">
        <w:rPr>
          <w:rFonts w:ascii="Book Antiqua" w:hAnsi="Book Antiqua" w:cs="Arial"/>
          <w:i/>
          <w:iCs/>
        </w:rPr>
        <w:t>TP53</w:t>
      </w:r>
      <w:r w:rsidRPr="00837E21">
        <w:rPr>
          <w:rFonts w:ascii="Book Antiqua" w:hAnsi="Book Antiqua" w:cs="Arial"/>
        </w:rPr>
        <w:t xml:space="preserve">, </w:t>
      </w:r>
      <w:r w:rsidRPr="00837E21">
        <w:rPr>
          <w:rFonts w:ascii="Book Antiqua" w:hAnsi="Book Antiqua" w:cs="Arial"/>
          <w:i/>
          <w:iCs/>
        </w:rPr>
        <w:t>RB1</w:t>
      </w:r>
      <w:r w:rsidRPr="00837E21">
        <w:rPr>
          <w:rFonts w:ascii="Book Antiqua" w:hAnsi="Book Antiqua" w:cs="Arial"/>
        </w:rPr>
        <w:t xml:space="preserve">, </w:t>
      </w:r>
      <w:r w:rsidRPr="00837E21">
        <w:rPr>
          <w:rFonts w:ascii="Book Antiqua" w:hAnsi="Book Antiqua" w:cs="Arial"/>
          <w:i/>
          <w:iCs/>
        </w:rPr>
        <w:t>CDKN2A</w:t>
      </w:r>
      <w:r w:rsidR="004F3662">
        <w:rPr>
          <w:rFonts w:ascii="Book Antiqua" w:hAnsi="Book Antiqua" w:cs="Arial"/>
          <w:i/>
          <w:iCs/>
        </w:rPr>
        <w:t>,</w:t>
      </w:r>
      <w:r w:rsidRPr="00837E21">
        <w:rPr>
          <w:rFonts w:ascii="Book Antiqua" w:hAnsi="Book Antiqua" w:cs="Arial"/>
        </w:rPr>
        <w:t xml:space="preserve"> and </w:t>
      </w:r>
      <w:r w:rsidRPr="00837E21">
        <w:rPr>
          <w:rFonts w:ascii="Book Antiqua" w:hAnsi="Book Antiqua" w:cs="Arial"/>
          <w:i/>
          <w:iCs/>
        </w:rPr>
        <w:t>KRAS</w:t>
      </w:r>
      <w:r w:rsidRPr="00837E21">
        <w:rPr>
          <w:rFonts w:ascii="Book Antiqua" w:hAnsi="Book Antiqua" w:cs="Arial"/>
        </w:rPr>
        <w:fldChar w:fldCharType="begin">
          <w:fldData xml:space="preserve">PEVuZE5vdGU+PENpdGU+PEF1dGhvcj5ZYWNoaWRhPC9BdXRob3I+PFllYXI+MjAxMjwvWWVhcj48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PEVuZE5vdGU+PENpdGU+PEF1dGhvcj5ZYWNoaWRhPC9BdXRob3I+PFllYXI+MjAxMjwvWWVhcj48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[39]</w:t>
      </w:r>
      <w:r w:rsidRPr="00837E21">
        <w:rPr>
          <w:rFonts w:ascii="Book Antiqua" w:hAnsi="Book Antiqua" w:cs="Arial"/>
        </w:rPr>
        <w:fldChar w:fldCharType="end"/>
      </w:r>
      <w:r w:rsidRPr="00837E21">
        <w:rPr>
          <w:rFonts w:ascii="Book Antiqua" w:hAnsi="Book Antiqua" w:cs="Arial"/>
        </w:rPr>
        <w:t xml:space="preserve">. Notably, mutations in the </w:t>
      </w:r>
      <w:r w:rsidRPr="00837E21">
        <w:rPr>
          <w:rFonts w:ascii="Book Antiqua" w:hAnsi="Book Antiqua" w:cs="Arial"/>
          <w:i/>
          <w:iCs/>
        </w:rPr>
        <w:t>TP53</w:t>
      </w:r>
      <w:r w:rsidRPr="00837E21">
        <w:rPr>
          <w:rFonts w:ascii="Book Antiqua" w:hAnsi="Book Antiqua" w:cs="Arial"/>
        </w:rPr>
        <w:t xml:space="preserve"> and </w:t>
      </w:r>
      <w:r w:rsidRPr="00837E21">
        <w:rPr>
          <w:rFonts w:ascii="Book Antiqua" w:hAnsi="Book Antiqua" w:cs="Arial"/>
          <w:i/>
          <w:iCs/>
        </w:rPr>
        <w:t>RB1</w:t>
      </w:r>
      <w:r w:rsidRPr="00837E21">
        <w:rPr>
          <w:rFonts w:ascii="Book Antiqua" w:hAnsi="Book Antiqua" w:cs="Arial"/>
        </w:rPr>
        <w:t xml:space="preserve"> genes appear to be recurrent molecular events in GEP-NECs from different anatomic sites, including the stomach and colorectum</w:t>
      </w:r>
      <w:r w:rsidRPr="00837E21">
        <w:rPr>
          <w:rFonts w:ascii="Book Antiqua" w:hAnsi="Book Antiqua" w:cs="Arial"/>
        </w:rPr>
        <w:fldChar w:fldCharType="begin">
          <w:fldData xml:space="preserve">PEVuZE5vdGU+PENpdGU+PEF1dGhvcj5NYWt1dWNoaTwvQXV0aG9yPjxZZWFyPjIwMTc8L1llYXI+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PEVuZE5vdGU+PENpdGU+PEF1dGhvcj5NYWt1dWNoaTwvQXV0aG9yPjxZZWFyPjIwMTc8L1llYXI+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[40]</w:t>
      </w:r>
      <w:r w:rsidRPr="00837E21">
        <w:rPr>
          <w:rFonts w:ascii="Book Antiqua" w:hAnsi="Book Antiqua" w:cs="Arial"/>
        </w:rPr>
        <w:fldChar w:fldCharType="end"/>
      </w:r>
      <w:r w:rsidRPr="00837E21">
        <w:rPr>
          <w:rFonts w:ascii="Book Antiqua" w:hAnsi="Book Antiqua" w:cs="Arial"/>
        </w:rPr>
        <w:t xml:space="preserve">. </w:t>
      </w:r>
      <w:r w:rsidRPr="00837E21">
        <w:rPr>
          <w:rFonts w:ascii="Book Antiqua" w:hAnsi="Book Antiqua" w:cs="Arial"/>
          <w:i/>
          <w:iCs/>
        </w:rPr>
        <w:t>KRAS</w:t>
      </w:r>
      <w:r w:rsidRPr="00837E21">
        <w:rPr>
          <w:rFonts w:ascii="Book Antiqua" w:hAnsi="Book Antiqua" w:cs="Arial"/>
        </w:rPr>
        <w:t xml:space="preserve"> mutations have also been detected in gastric and colorectal NECs, although </w:t>
      </w:r>
      <w:r w:rsidRPr="00837E21">
        <w:rPr>
          <w:rFonts w:ascii="Book Antiqua" w:hAnsi="Book Antiqua" w:cs="Arial"/>
          <w:i/>
          <w:iCs/>
        </w:rPr>
        <w:t>BRAF</w:t>
      </w:r>
      <w:r w:rsidRPr="00837E21">
        <w:rPr>
          <w:rFonts w:ascii="Book Antiqua" w:hAnsi="Book Antiqua" w:cs="Arial"/>
        </w:rPr>
        <w:t xml:space="preserve"> mutations have only been reported in colorectal NECs</w:t>
      </w:r>
      <w:r w:rsidRPr="00837E21">
        <w:rPr>
          <w:rFonts w:ascii="Book Antiqua" w:hAnsi="Book Antiqua" w:cs="Arial"/>
        </w:rPr>
        <w:fldChar w:fldCharType="begin"/>
      </w:r>
      <w:r w:rsidRPr="00837E21">
        <w:rPr>
          <w:rFonts w:ascii="Book Antiqua" w:hAnsi="Book Antiqua" w:cs="Arial"/>
        </w:rPr>
        <w:instrText xml:space="preserve"> ADDIN EN.CITE &lt;EndNote&gt;&lt;Cite&gt;&lt;Author&gt;Mafficini&lt;/Author&gt;&lt;Year&gt;2019&lt;/Year&gt;&lt;RecNum&gt;155&lt;/RecNum&gt;&lt;DisplayText&gt;&lt;style face="superscript"&gt;[30]&lt;/style&gt;&lt;/DisplayText&gt;&lt;record&gt;&lt;rec-number&gt;155&lt;/rec-number&gt;&lt;foreign-keys&gt;&lt;key app="EN" db-id="spdazfwpa5s9vtet9zlxtpvjrx0z9902sxfa" timestamp="1633889089"&gt;155&lt;/key&gt;&lt;/foreign-keys&gt;&lt;ref-type name="Journal Article"&gt;17&lt;/ref-type&gt;&lt;contributors&gt;&lt;authors&gt;&lt;author&gt;Mafficini, A.&lt;/author&gt;&lt;author&gt;Scarpa, A.&lt;/author&gt;&lt;/authors&gt;&lt;/contributors&gt;&lt;auth-address&gt;ARC-Net Center for Applied Research on Cancer, University and Hospital Trust of Verona, Verona, Italy.&amp;#xD;Department of Diagnostics and Public Health, Section of Pathology, University and Hospital Trust of Verona, Verona, Italy.&lt;/auth-address&gt;&lt;titles&gt;&lt;title&gt;Genetics and Epigenetics of Gastroenteropancreatic Neuroendocrine Neoplasms&lt;/title&gt;&lt;secondary-title&gt;Endocr Rev&lt;/secondary-title&gt;&lt;/titles&gt;&lt;periodical&gt;&lt;full-title&gt;Endocr Rev&lt;/full-title&gt;&lt;/periodical&gt;&lt;pages&gt;506-536&lt;/pages&gt;&lt;volume&gt;40&lt;/volume&gt;&lt;number&gt;2&lt;/number&gt;&lt;edition&gt;2019/01/19&lt;/edition&gt;&lt;keywords&gt;&lt;keyword&gt;*Digestive System Neoplasms/genetics/metabolism/pathology&lt;/keyword&gt;&lt;keyword&gt;*Epigenesis, Genetic&lt;/keyword&gt;&lt;keyword&gt;Humans&lt;/keyword&gt;&lt;keyword&gt;*Neuroendocrine Tumors/genetics/metabolism/pathology&lt;/keyword&gt;&lt;/keywords&gt;&lt;dates&gt;&lt;year&gt;2019&lt;/year&gt;&lt;pub-dates&gt;&lt;date&gt;Apr 1&lt;/date&gt;&lt;/pub-dates&gt;&lt;/dates&gt;&lt;isbn&gt;0163-769X (Print)&amp;#xD;0163-769x&lt;/isbn&gt;&lt;accession-num&gt;30657883&lt;/accession-num&gt;&lt;urls&gt;&lt;/urls&gt;&lt;custom2&gt;PMC6534496&lt;/custom2&gt;&lt;electronic-resource-num&gt;10.1210/er.2018-00160&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[30]</w:t>
      </w:r>
      <w:r w:rsidRPr="00837E21">
        <w:rPr>
          <w:rFonts w:ascii="Book Antiqua" w:hAnsi="Book Antiqua" w:cs="Arial"/>
        </w:rPr>
        <w:fldChar w:fldCharType="end"/>
      </w:r>
      <w:r w:rsidRPr="00837E21">
        <w:rPr>
          <w:rFonts w:ascii="Book Antiqua" w:hAnsi="Book Antiqua" w:cs="Arial"/>
        </w:rPr>
        <w:t xml:space="preserve">. Interestingly, somatic mutations in </w:t>
      </w:r>
      <w:r w:rsidRPr="00837E21">
        <w:rPr>
          <w:rFonts w:ascii="Book Antiqua" w:hAnsi="Book Antiqua" w:cs="Arial"/>
          <w:i/>
          <w:iCs/>
        </w:rPr>
        <w:t>DAXX</w:t>
      </w:r>
      <w:r w:rsidRPr="00837E21">
        <w:rPr>
          <w:rFonts w:ascii="Book Antiqua" w:hAnsi="Book Antiqua" w:cs="Arial"/>
        </w:rPr>
        <w:t xml:space="preserve">, </w:t>
      </w:r>
      <w:r w:rsidRPr="00837E21">
        <w:rPr>
          <w:rFonts w:ascii="Book Antiqua" w:hAnsi="Book Antiqua" w:cs="Arial"/>
          <w:i/>
          <w:iCs/>
        </w:rPr>
        <w:t>ATRX</w:t>
      </w:r>
      <w:r w:rsidR="004F3662">
        <w:rPr>
          <w:rFonts w:ascii="Book Antiqua" w:hAnsi="Book Antiqua" w:cs="Arial"/>
          <w:i/>
          <w:iCs/>
        </w:rPr>
        <w:t>,</w:t>
      </w:r>
      <w:r w:rsidRPr="00837E21">
        <w:rPr>
          <w:rFonts w:ascii="Book Antiqua" w:hAnsi="Book Antiqua" w:cs="Arial"/>
        </w:rPr>
        <w:t xml:space="preserve"> and </w:t>
      </w:r>
      <w:r w:rsidRPr="00837E21">
        <w:rPr>
          <w:rFonts w:ascii="Book Antiqua" w:hAnsi="Book Antiqua" w:cs="Arial"/>
          <w:i/>
          <w:iCs/>
        </w:rPr>
        <w:t>MEN1</w:t>
      </w:r>
      <w:r w:rsidRPr="00837E21">
        <w:rPr>
          <w:rFonts w:ascii="Book Antiqua" w:hAnsi="Book Antiqua" w:cs="Arial"/>
        </w:rPr>
        <w:t xml:space="preserve"> are almost exclusively detected in well-differentiated NETs but not poorly differentiated NECs</w:t>
      </w:r>
      <w:r w:rsidRPr="00837E21">
        <w:rPr>
          <w:rFonts w:ascii="Book Antiqua" w:hAnsi="Book Antiqua" w:cs="Arial"/>
        </w:rPr>
        <w:fldChar w:fldCharType="begin">
          <w:fldData xml:space="preserve">PEVuZE5vdGU+PENpdGU+PEF1dGhvcj5Lb251a2lld2l0ejwvQXV0aG9yPjxZZWFyPjIwMTg8L1ll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PEVuZE5vdGU+PENpdGU+PEF1dGhvcj5Lb251a2lld2l0ejwvQXV0aG9yPjxZZWFyPjIwMTg8L1ll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[41]</w:t>
      </w:r>
      <w:r w:rsidRPr="00837E21">
        <w:rPr>
          <w:rFonts w:ascii="Book Antiqua" w:hAnsi="Book Antiqua" w:cs="Arial"/>
        </w:rPr>
        <w:fldChar w:fldCharType="end"/>
      </w:r>
      <w:r w:rsidRPr="00837E21">
        <w:rPr>
          <w:rFonts w:ascii="Book Antiqua" w:hAnsi="Book Antiqua" w:cs="Arial"/>
        </w:rPr>
        <w:t>.</w:t>
      </w:r>
    </w:p>
    <w:p w14:paraId="2462C511" w14:textId="50B09526"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The pathological diagnosis of grade-3 well-differentiated NETs and poorly differentiated NECs could be challenging in some cases because of the high mitotic rate (&gt; 20 </w:t>
      </w:r>
      <w:r w:rsidRPr="00837E21">
        <w:rPr>
          <w:rFonts w:ascii="Book Antiqua" w:hAnsi="Book Antiqua" w:cs="Arial"/>
          <w:i/>
        </w:rPr>
        <w:t>per</w:t>
      </w:r>
      <w:r w:rsidRPr="00837E21">
        <w:rPr>
          <w:rFonts w:ascii="Book Antiqua" w:hAnsi="Book Antiqua" w:cs="Arial"/>
        </w:rPr>
        <w:t xml:space="preserve"> 2 mm</w:t>
      </w:r>
      <w:r w:rsidRPr="00837E21">
        <w:rPr>
          <w:rFonts w:ascii="Book Antiqua" w:hAnsi="Book Antiqua" w:cs="Arial"/>
          <w:vertAlign w:val="superscript"/>
        </w:rPr>
        <w:t>2</w:t>
      </w:r>
      <w:r w:rsidRPr="00837E21">
        <w:rPr>
          <w:rFonts w:ascii="Book Antiqua" w:hAnsi="Book Antiqua" w:cs="Arial"/>
        </w:rPr>
        <w:t xml:space="preserve">) and high Ki-67 proliferation index (&gt; 20%), particularly for the limited sample made from endoscopic ultrasound-guided fine-needle aspiration (EUS-FNA). The distinct molecular profile could help to separate these </w:t>
      </w:r>
      <w:r w:rsidR="004F3662">
        <w:rPr>
          <w:rFonts w:ascii="Book Antiqua" w:hAnsi="Book Antiqua" w:cs="Arial"/>
        </w:rPr>
        <w:t>two</w:t>
      </w:r>
      <w:r w:rsidR="004F3662" w:rsidRPr="00837E21">
        <w:rPr>
          <w:rFonts w:ascii="Book Antiqua" w:hAnsi="Book Antiqua" w:cs="Arial"/>
        </w:rPr>
        <w:t xml:space="preserve"> </w:t>
      </w:r>
      <w:r w:rsidRPr="00837E21">
        <w:rPr>
          <w:rFonts w:ascii="Book Antiqua" w:hAnsi="Book Antiqua" w:cs="Arial"/>
        </w:rPr>
        <w:t>entities. In practice, immunohistochemistry using antibodies against DAXX, ATXR, p53</w:t>
      </w:r>
      <w:r w:rsidR="004F3662">
        <w:rPr>
          <w:rFonts w:ascii="Book Antiqua" w:hAnsi="Book Antiqua" w:cs="Arial"/>
        </w:rPr>
        <w:t>,</w:t>
      </w:r>
      <w:r w:rsidRPr="00837E21">
        <w:rPr>
          <w:rFonts w:ascii="Book Antiqua" w:hAnsi="Book Antiqua" w:cs="Arial"/>
        </w:rPr>
        <w:t xml:space="preserve"> and RB1 could be performed to surrogate for genetic status</w:t>
      </w:r>
      <w:r w:rsidRPr="00837E21">
        <w:rPr>
          <w:rFonts w:ascii="Book Antiqua" w:hAnsi="Book Antiqua" w:cs="Arial"/>
        </w:rPr>
        <w:fldChar w:fldCharType="begin">
          <w:fldData xml:space="preserve">PEVuZE5vdGU+PENpdGU+PEF1dGhvcj5UYW5nPC9BdXRob3I+PFllYXI+MjAxNjwvWWVhcj48UmVj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PEVuZE5vdGU+PENpdGU+PEF1dGhvcj5UYW5nPC9BdXRob3I+PFllYXI+MjAxNjwvWWVhcj48UmVj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[42]</w:t>
      </w:r>
      <w:r w:rsidRPr="00837E21">
        <w:rPr>
          <w:rFonts w:ascii="Book Antiqua" w:hAnsi="Book Antiqua" w:cs="Arial"/>
        </w:rPr>
        <w:fldChar w:fldCharType="end"/>
      </w:r>
      <w:r w:rsidRPr="00837E21">
        <w:rPr>
          <w:rFonts w:ascii="Book Antiqua" w:hAnsi="Book Antiqua" w:cs="Arial"/>
        </w:rPr>
        <w:t>. Poorly differentiated NECs frequently have absent RB1 and aberrant p53 protein expression, together with normal expression of DAXX and ATRX. On the other hand, normal RB1 and p53 protein expression is normally found in well-differentiated NETs.</w:t>
      </w:r>
    </w:p>
    <w:p w14:paraId="7C2ED392" w14:textId="77777777" w:rsidR="00A02DE6" w:rsidRPr="00837E21" w:rsidRDefault="00A02DE6" w:rsidP="00837E21">
      <w:pPr>
        <w:spacing w:line="360" w:lineRule="auto"/>
        <w:jc w:val="both"/>
        <w:rPr>
          <w:rFonts w:ascii="Book Antiqua" w:hAnsi="Book Antiqua" w:cs="Arial"/>
        </w:rPr>
      </w:pPr>
    </w:p>
    <w:p w14:paraId="2B77834C" w14:textId="45819C09" w:rsidR="00A02DE6" w:rsidRPr="00837E21" w:rsidRDefault="00A02DE6" w:rsidP="00837E21">
      <w:pPr>
        <w:spacing w:line="360" w:lineRule="auto"/>
        <w:jc w:val="both"/>
        <w:rPr>
          <w:rFonts w:ascii="Book Antiqua" w:eastAsia="Book Antiqua" w:hAnsi="Book Antiqua" w:cs="Book Antiqua"/>
          <w:b/>
          <w:caps/>
          <w:color w:val="000000"/>
          <w:u w:val="single"/>
        </w:rPr>
      </w:pPr>
      <w:r w:rsidRPr="00837E21">
        <w:rPr>
          <w:rFonts w:ascii="Book Antiqua" w:eastAsia="Book Antiqua" w:hAnsi="Book Antiqua" w:cs="Book Antiqua"/>
          <w:b/>
          <w:caps/>
          <w:color w:val="000000"/>
          <w:u w:val="single"/>
        </w:rPr>
        <w:t>Clinical presentation, Diagnosis</w:t>
      </w:r>
      <w:r w:rsidR="004F3662">
        <w:rPr>
          <w:rFonts w:ascii="Book Antiqua" w:eastAsia="Book Antiqua" w:hAnsi="Book Antiqua" w:cs="Book Antiqua"/>
          <w:b/>
          <w:caps/>
          <w:color w:val="000000"/>
          <w:u w:val="single"/>
        </w:rPr>
        <w:t>,</w:t>
      </w:r>
      <w:r w:rsidRPr="00837E21">
        <w:rPr>
          <w:rFonts w:ascii="Book Antiqua" w:eastAsia="Book Antiqua" w:hAnsi="Book Antiqua" w:cs="Book Antiqua"/>
          <w:b/>
          <w:caps/>
          <w:color w:val="000000"/>
          <w:u w:val="single"/>
        </w:rPr>
        <w:t xml:space="preserve"> and Treatment</w:t>
      </w:r>
    </w:p>
    <w:p w14:paraId="22F4CCCF" w14:textId="77777777" w:rsidR="00A02DE6" w:rsidRPr="00837E21" w:rsidRDefault="00A02DE6" w:rsidP="00837E21">
      <w:pPr>
        <w:spacing w:line="360" w:lineRule="auto"/>
        <w:jc w:val="both"/>
        <w:rPr>
          <w:rFonts w:ascii="Book Antiqua" w:hAnsi="Book Antiqua" w:cs="Arial"/>
          <w:b/>
          <w:bCs/>
          <w:i/>
        </w:rPr>
      </w:pPr>
      <w:r w:rsidRPr="00837E21">
        <w:rPr>
          <w:rFonts w:ascii="Book Antiqua" w:hAnsi="Book Antiqua" w:cs="Arial"/>
          <w:b/>
          <w:bCs/>
          <w:i/>
        </w:rPr>
        <w:t>Gastric NENs</w:t>
      </w:r>
    </w:p>
    <w:p w14:paraId="2461DEA4" w14:textId="2156C034" w:rsidR="00A02DE6" w:rsidRPr="00837E21" w:rsidRDefault="000B1C58" w:rsidP="00837E21">
      <w:pPr>
        <w:spacing w:line="360" w:lineRule="auto"/>
        <w:jc w:val="both"/>
        <w:rPr>
          <w:rFonts w:ascii="Book Antiqua" w:hAnsi="Book Antiqua" w:cs="Arial"/>
        </w:rPr>
      </w:pPr>
      <w:r w:rsidRPr="00837E21">
        <w:rPr>
          <w:rFonts w:ascii="Book Antiqua" w:hAnsi="Book Antiqua" w:cs="Arial"/>
          <w:bCs/>
        </w:rPr>
        <w:lastRenderedPageBreak/>
        <w:t>Gastric NENs (G-NENs)</w:t>
      </w:r>
      <w:r w:rsidR="00A02DE6" w:rsidRPr="00837E21">
        <w:rPr>
          <w:rFonts w:ascii="Book Antiqua" w:hAnsi="Book Antiqua" w:cs="Arial"/>
        </w:rPr>
        <w:t xml:space="preserve"> originate from different neuroendocrine cell types in the gastric mucosa, including enterochromaffin (EC) cells (serotonin producing), enterochromaffin-like (ECL) cells (histamine producing), D-cells (somatostatin producing)</w:t>
      </w:r>
      <w:r w:rsidR="004F3662">
        <w:rPr>
          <w:rFonts w:ascii="Book Antiqua" w:hAnsi="Book Antiqua" w:cs="Arial"/>
        </w:rPr>
        <w:t>,</w:t>
      </w:r>
      <w:r w:rsidR="00A02DE6" w:rsidRPr="00837E21">
        <w:rPr>
          <w:rFonts w:ascii="Book Antiqua" w:hAnsi="Book Antiqua" w:cs="Arial"/>
        </w:rPr>
        <w:t xml:space="preserve"> and G-cells (gastrin producing)</w:t>
      </w:r>
      <w:r w:rsidR="00A02DE6" w:rsidRPr="00837E21">
        <w:rPr>
          <w:rFonts w:ascii="Book Antiqua" w:hAnsi="Book Antiqua" w:cs="Arial"/>
        </w:rPr>
        <w:fldChar w:fldCharType="begin"/>
      </w:r>
      <w:r w:rsidR="00A02DE6" w:rsidRPr="00837E21">
        <w:rPr>
          <w:rFonts w:ascii="Book Antiqua" w:hAnsi="Book Antiqua" w:cs="Arial"/>
        </w:rPr>
        <w:instrText xml:space="preserve"> ADDIN EN.CITE &lt;EndNote&gt;&lt;Cite&gt;&lt;Author&gt;La Rosa&lt;/Author&gt;&lt;Year&gt;2014&lt;/Year&gt;&lt;RecNum&gt;245&lt;/RecNum&gt;&lt;DisplayText&gt;&lt;style face="superscript"&gt;[43]&lt;/style&gt;&lt;/DisplayText&gt;&lt;record&gt;&lt;rec-number&gt;245&lt;/rec-number&gt;&lt;foreign-keys&gt;&lt;key app="EN" db-id="spdazfwpa5s9vtet9zlxtpvjrx0z9902sxfa" timestamp="1633896917"&gt;245&lt;/key&gt;&lt;/foreign-keys&gt;&lt;ref-type name="Journal Article"&gt;17&lt;/ref-type&gt;&lt;contributors&gt;&lt;authors&gt;&lt;author&gt;La Rosa, S.&lt;/author&gt;&lt;author&gt;Vanoli, A.&lt;/author&gt;&lt;/authors&gt;&lt;/contributors&gt;&lt;auth-address&gt;Department of Pathology, Ospedale di Circolo, Varese, Italy.&amp;#xD;Department of Molecular Medicine, University of Pavia, Pavia, Italy.&lt;/auth-address&gt;&lt;titles&gt;&lt;title&gt;Gastric neuroendocrine neoplasms and related precursor lesions&lt;/title&gt;&lt;secondary-title&gt;J Clin Pathol&lt;/secondary-title&gt;&lt;/titles&gt;&lt;periodical&gt;&lt;full-title&gt;J Clin Pathol&lt;/full-title&gt;&lt;/periodical&gt;&lt;pages&gt;938-48&lt;/pages&gt;&lt;volume&gt;67&lt;/volume&gt;&lt;number&gt;11&lt;/number&gt;&lt;edition&gt;2014/07/24&lt;/edition&gt;&lt;keywords&gt;&lt;keyword&gt;Biomarkers, Tumor/genetics/metabolism&lt;/keyword&gt;&lt;keyword&gt;Cell Proliferation&lt;/keyword&gt;&lt;keyword&gt;Europe/epidemiology&lt;/keyword&gt;&lt;keyword&gt;Gastric Mucosa/metabolism&lt;/keyword&gt;&lt;keyword&gt;Humans&lt;/keyword&gt;&lt;keyword&gt;Hyperplasia&lt;/keyword&gt;&lt;keyword&gt;Neuroendocrine Tumors/genetics/metabolism/mortality/*pathology&lt;/keyword&gt;&lt;keyword&gt;Precancerous Conditions/genetics/metabolism/mortality/*pathology&lt;/keyword&gt;&lt;keyword&gt;Prognosis&lt;/keyword&gt;&lt;keyword&gt;Signal Transduction&lt;/keyword&gt;&lt;keyword&gt;Stomach/*pathology&lt;/keyword&gt;&lt;keyword&gt;Stomach Neoplasms/genetics/metabolism/mortality/*pathology&lt;/keyword&gt;&lt;keyword&gt;Gastric pathology&lt;/keyword&gt;&lt;keyword&gt;Neuroendocrine tumours&lt;/keyword&gt;&lt;keyword&gt;Surgical pathology&lt;/keyword&gt;&lt;/keywords&gt;&lt;dates&gt;&lt;year&gt;2014&lt;/year&gt;&lt;pub-dates&gt;&lt;date&gt;Nov&lt;/date&gt;&lt;/pub-dates&gt;&lt;/dates&gt;&lt;isbn&gt;0021-9746&lt;/isbn&gt;&lt;accession-num&gt;25053544&lt;/accession-num&gt;&lt;urls&gt;&lt;/urls&gt;&lt;electronic-resource-num&gt;10.1136/jclinpath-2014-202515&lt;/electronic-resource-num&gt;&lt;remote-database-provider&gt;NLM&lt;/remote-database-provider&gt;&lt;language&gt;eng&lt;/language&gt;&lt;/record&gt;&lt;/Cite&gt;&lt;/EndNote&gt;</w:instrText>
      </w:r>
      <w:r w:rsidR="00A02DE6" w:rsidRPr="00837E21">
        <w:rPr>
          <w:rFonts w:ascii="Book Antiqua" w:hAnsi="Book Antiqua" w:cs="Arial"/>
        </w:rPr>
        <w:fldChar w:fldCharType="separate"/>
      </w:r>
      <w:r w:rsidR="00A02DE6" w:rsidRPr="00837E21">
        <w:rPr>
          <w:rFonts w:ascii="Book Antiqua" w:hAnsi="Book Antiqua" w:cs="Arial"/>
          <w:vertAlign w:val="superscript"/>
        </w:rPr>
        <w:t>[43]</w:t>
      </w:r>
      <w:r w:rsidR="00A02DE6" w:rsidRPr="00837E21">
        <w:rPr>
          <w:rFonts w:ascii="Book Antiqua" w:hAnsi="Book Antiqua" w:cs="Arial"/>
        </w:rPr>
        <w:fldChar w:fldCharType="end"/>
      </w:r>
      <w:r w:rsidR="00A02DE6" w:rsidRPr="00837E21">
        <w:rPr>
          <w:rFonts w:ascii="Book Antiqua" w:hAnsi="Book Antiqua" w:cs="Arial"/>
        </w:rPr>
        <w:t xml:space="preserve">. The diagnosis of G-NENs is usually performed incidentally during upper GI endoscopy due to the lack of specific symptoms, although rare cases could be seen in systemic syndromes, especially Zollinger-Ellison syndrome. Gastric NETs (G-NETs) are commonly subclassified into </w:t>
      </w:r>
      <w:r w:rsidR="004F3662">
        <w:rPr>
          <w:rFonts w:ascii="Book Antiqua" w:hAnsi="Book Antiqua" w:cs="Arial"/>
        </w:rPr>
        <w:t>three</w:t>
      </w:r>
      <w:r w:rsidR="004F3662" w:rsidRPr="00837E21">
        <w:rPr>
          <w:rFonts w:ascii="Book Antiqua" w:hAnsi="Book Antiqua" w:cs="Arial"/>
        </w:rPr>
        <w:t xml:space="preserve"> </w:t>
      </w:r>
      <w:r w:rsidR="00A02DE6" w:rsidRPr="00837E21">
        <w:rPr>
          <w:rFonts w:ascii="Book Antiqua" w:hAnsi="Book Antiqua" w:cs="Arial"/>
        </w:rPr>
        <w:t>distinct types that are mostly derived from ECL cells (</w:t>
      </w:r>
      <w:r w:rsidR="00A02DE6" w:rsidRPr="00837E21">
        <w:rPr>
          <w:rFonts w:ascii="Book Antiqua" w:hAnsi="Book Antiqua" w:cs="Arial"/>
          <w:bCs/>
        </w:rPr>
        <w:t>Table 2</w:t>
      </w:r>
      <w:r w:rsidR="00A02DE6" w:rsidRPr="00837E21">
        <w:rPr>
          <w:rFonts w:ascii="Book Antiqua" w:hAnsi="Book Antiqua" w:cs="Arial"/>
        </w:rPr>
        <w:t>). NETs derived from D cells, G cells</w:t>
      </w:r>
      <w:r w:rsidR="004F3662">
        <w:rPr>
          <w:rFonts w:ascii="Book Antiqua" w:hAnsi="Book Antiqua" w:cs="Arial"/>
        </w:rPr>
        <w:t>,</w:t>
      </w:r>
      <w:r w:rsidR="00A02DE6" w:rsidRPr="00837E21">
        <w:rPr>
          <w:rFonts w:ascii="Book Antiqua" w:hAnsi="Book Antiqua" w:cs="Arial"/>
        </w:rPr>
        <w:t xml:space="preserve"> and EC cells are extremely rare.</w:t>
      </w:r>
    </w:p>
    <w:p w14:paraId="59A71151" w14:textId="1F3227B6"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Type 1 G-NETs are the most common NETs (80</w:t>
      </w:r>
      <w:r w:rsidR="00CC3B7B" w:rsidRPr="00837E21">
        <w:rPr>
          <w:rFonts w:ascii="Book Antiqua" w:hAnsi="Book Antiqua" w:cs="Arial"/>
        </w:rPr>
        <w:t>%</w:t>
      </w:r>
      <w:r w:rsidRPr="00837E21">
        <w:rPr>
          <w:rFonts w:ascii="Book Antiqua" w:hAnsi="Book Antiqua" w:cs="Arial"/>
        </w:rPr>
        <w:t>-90%) in the stomach and associated with advanced autoimmune metaplastic atrophic gastritis. It is more commonly seen in females that frequently have additional autoimmune disorders, such as type 1 diabetes mellites and Hashimoto’s thyroiditis. The presence of autoimmune antibodies, including anti-parietal cell antibodies and anti-intrinsic factor antibodies, leads to the destruction of parietal cells and achlorhydria</w:t>
      </w:r>
      <w:r w:rsidRPr="00837E21">
        <w:rPr>
          <w:rFonts w:ascii="Book Antiqua" w:hAnsi="Book Antiqua" w:cs="Arial"/>
        </w:rPr>
        <w:fldChar w:fldCharType="begin">
          <w:fldData xml:space="preserve">PEVuZE5vdGU+PENpdGU+PEF1dGhvcj5SaW5kaTwvQXV0aG9yPjxZZWFyPjE5OTY8L1llYXI+PFJl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PEVuZE5vdGU+PENpdGU+PEF1dGhvcj5SaW5kaTwvQXV0aG9yPjxZZWFyPjE5OTY8L1llYXI+PFJl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[44]</w:t>
      </w:r>
      <w:r w:rsidRPr="00837E21">
        <w:rPr>
          <w:rFonts w:ascii="Book Antiqua" w:hAnsi="Book Antiqua" w:cs="Arial"/>
        </w:rPr>
        <w:fldChar w:fldCharType="end"/>
      </w:r>
      <w:r w:rsidRPr="00837E21">
        <w:rPr>
          <w:rFonts w:ascii="Book Antiqua" w:hAnsi="Book Antiqua" w:cs="Arial"/>
        </w:rPr>
        <w:t>. Laboratory testing shows elevated serum</w:t>
      </w:r>
      <w:r w:rsidR="00F36A46">
        <w:rPr>
          <w:rFonts w:ascii="Book Antiqua" w:hAnsi="Book Antiqua" w:cs="Arial"/>
        </w:rPr>
        <w:t xml:space="preserve"> gastrin, decreased vitamin B12</w:t>
      </w:r>
      <w:r w:rsidR="004F3662">
        <w:rPr>
          <w:rFonts w:ascii="Book Antiqua" w:hAnsi="Book Antiqua" w:cs="Arial"/>
        </w:rPr>
        <w:t>,</w:t>
      </w:r>
      <w:r w:rsidR="00F36A46">
        <w:rPr>
          <w:rFonts w:ascii="Book Antiqua" w:hAnsi="Book Antiqua" w:cs="Arial"/>
        </w:rPr>
        <w:t xml:space="preserve"> </w:t>
      </w:r>
      <w:r w:rsidRPr="00837E21">
        <w:rPr>
          <w:rFonts w:ascii="Book Antiqua" w:hAnsi="Book Antiqua" w:cs="Arial"/>
        </w:rPr>
        <w:t>and high gastric pH (&gt; 7). Gastrin induces ECL cell hyperplasia (&lt; 0.5 mm) and ultimately G-NETs when the lesions measure 0.5 mm or larger.</w:t>
      </w:r>
    </w:p>
    <w:p w14:paraId="79504529" w14:textId="181845D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Type 1 G-NETs are usually diagnosed under upper GI endoscopy with biopsy. It usually presents with multiple small (&lt; 1 cm) reddish polyps or nodules of the gastric body (Figure 2A) and fundus. Histologically, type 1 G-NETs show tumor cells with abundant eosinophilic cytoplasm, monotonous round nuclei</w:t>
      </w:r>
      <w:r w:rsidR="004F3662">
        <w:rPr>
          <w:rFonts w:ascii="Book Antiqua" w:hAnsi="Book Antiqua" w:cs="Arial"/>
        </w:rPr>
        <w:t>,</w:t>
      </w:r>
      <w:r w:rsidRPr="00837E21">
        <w:rPr>
          <w:rFonts w:ascii="Book Antiqua" w:hAnsi="Book Antiqua" w:cs="Arial"/>
        </w:rPr>
        <w:t xml:space="preserve"> and characteristic chromatin arranged in trabecular or nested patterns (Figure 2B</w:t>
      </w:r>
      <w:r w:rsidR="00757279" w:rsidRPr="00837E21">
        <w:rPr>
          <w:rFonts w:ascii="Book Antiqua" w:hAnsi="Book Antiqua" w:cs="Arial"/>
          <w:lang w:eastAsia="zh-CN"/>
        </w:rPr>
        <w:t xml:space="preserve"> and C</w:t>
      </w:r>
      <w:r w:rsidRPr="00837E21">
        <w:rPr>
          <w:rFonts w:ascii="Book Antiqua" w:hAnsi="Book Antiqua" w:cs="Arial"/>
        </w:rPr>
        <w:t>). Necrosis is not a feature for this type of tumor. The background gastric mucosa shows atrophic gastritis with frequent intestinal metaplasia (</w:t>
      </w:r>
      <w:r w:rsidR="00757279" w:rsidRPr="00837E21">
        <w:rPr>
          <w:rFonts w:ascii="Book Antiqua" w:hAnsi="Book Antiqua" w:cs="Arial"/>
        </w:rPr>
        <w:t>Figure 2B</w:t>
      </w:r>
      <w:r w:rsidR="00757279" w:rsidRPr="00837E21">
        <w:rPr>
          <w:rFonts w:ascii="Book Antiqua" w:hAnsi="Book Antiqua" w:cs="Arial"/>
          <w:lang w:eastAsia="zh-CN"/>
        </w:rPr>
        <w:t xml:space="preserve"> and C</w:t>
      </w:r>
      <w:r w:rsidRPr="00837E21">
        <w:rPr>
          <w:rFonts w:ascii="Book Antiqua" w:hAnsi="Book Antiqua" w:cs="Arial"/>
        </w:rPr>
        <w:t xml:space="preserve"> inset). In addition, the spindle cell morphology of type 1 G-NETs has been reported by us with histological features mimicking spindle cell gastrointestinal stromal tumors (GISTs) (Figure 2D)</w:t>
      </w:r>
      <w:r w:rsidRPr="00837E21">
        <w:rPr>
          <w:rFonts w:ascii="Book Antiqua" w:hAnsi="Book Antiqua" w:cs="Arial"/>
        </w:rPr>
        <w:fldChar w:fldCharType="begin">
          <w:fldData xml:space="preserve">PEVuZE5vdGU+PENpdGU+PEF1dGhvcj5MZWU8L0F1dGhvcj48WWVhcj4yMDE3PC9ZZWFyPjxSZWNO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PEVuZE5vdGU+PENpdGU+PEF1dGhvcj5MZWU8L0F1dGhvcj48WWVhcj4yMDE3PC9ZZWFyPjxSZWNO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[45]</w:t>
      </w:r>
      <w:r w:rsidRPr="00837E21">
        <w:rPr>
          <w:rFonts w:ascii="Book Antiqua" w:hAnsi="Book Antiqua" w:cs="Arial"/>
        </w:rPr>
        <w:fldChar w:fldCharType="end"/>
      </w:r>
      <w:r w:rsidRPr="00837E21">
        <w:rPr>
          <w:rFonts w:ascii="Book Antiqua" w:hAnsi="Book Antiqua" w:cs="Arial"/>
        </w:rPr>
        <w:t xml:space="preserve"> and therefore represents a potential diagnostic pitfall.</w:t>
      </w:r>
    </w:p>
    <w:p w14:paraId="177A35F3" w14:textId="5440431C"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lastRenderedPageBreak/>
        <w:t xml:space="preserve">Most type 1 G-NETs are small G1 tumors and are limited to the mucosa and rarely the submucosa. Imaging study is usually unnecessary. However, </w:t>
      </w:r>
      <w:r w:rsidR="000B1C58" w:rsidRPr="00837E21">
        <w:rPr>
          <w:rFonts w:ascii="Book Antiqua" w:hAnsi="Book Antiqua" w:cs="Arial"/>
        </w:rPr>
        <w:t>EUS</w:t>
      </w:r>
      <w:r w:rsidRPr="00837E21">
        <w:rPr>
          <w:rFonts w:ascii="Book Antiqua" w:hAnsi="Book Antiqua" w:cs="Arial"/>
        </w:rPr>
        <w:t xml:space="preserve"> is likely warranted if the tumor is greater than 1-2 cm due to a higher risk for lymph node metastasis (2</w:t>
      </w:r>
      <w:r w:rsidR="00CF026C" w:rsidRPr="00837E21">
        <w:rPr>
          <w:rFonts w:ascii="Book Antiqua" w:hAnsi="Book Antiqua" w:cs="Arial"/>
        </w:rPr>
        <w:t>%</w:t>
      </w:r>
      <w:r w:rsidRPr="00837E21">
        <w:rPr>
          <w:rFonts w:ascii="Book Antiqua" w:hAnsi="Book Antiqua" w:cs="Arial"/>
        </w:rPr>
        <w:t>-9%), muscularis propria invasion</w:t>
      </w:r>
      <w:r w:rsidR="004F3662">
        <w:rPr>
          <w:rFonts w:ascii="Book Antiqua" w:hAnsi="Book Antiqua" w:cs="Arial"/>
        </w:rPr>
        <w:t>,</w:t>
      </w:r>
      <w:r w:rsidRPr="00837E21">
        <w:rPr>
          <w:rFonts w:ascii="Book Antiqua" w:hAnsi="Book Antiqua" w:cs="Arial"/>
        </w:rPr>
        <w:t xml:space="preserve"> and angioinvasion</w:t>
      </w:r>
      <w:r w:rsidRPr="00837E21">
        <w:rPr>
          <w:rFonts w:ascii="Book Antiqua" w:hAnsi="Book Antiqua" w:cs="Arial"/>
        </w:rPr>
        <w:fldChar w:fldCharType="begin"/>
      </w:r>
      <w:r w:rsidRPr="00837E21">
        <w:rPr>
          <w:rFonts w:ascii="Book Antiqua" w:hAnsi="Book Antiqua" w:cs="Arial"/>
        </w:rPr>
        <w:instrText xml:space="preserve"> ADDIN EN.CITE &lt;EndNote&gt;&lt;Cite&gt;&lt;Author&gt;Scherübl&lt;/Author&gt;&lt;Year&gt;2010&lt;/Year&gt;&lt;RecNum&gt;156&lt;/RecNum&gt;&lt;DisplayText&gt;&lt;style face="superscript"&gt;[46]&lt;/style&gt;&lt;/DisplayText&gt;&lt;record&gt;&lt;rec-number&gt;156&lt;/rec-number&gt;&lt;foreign-keys&gt;&lt;key app="EN" db-id="spdazfwpa5s9vtet9zlxtpvjrx0z9902sxfa" timestamp="1633889124"&gt;156&lt;/key&gt;&lt;/foreign-keys&gt;&lt;ref-type name="Journal Article"&gt;17&lt;/ref-type&gt;&lt;contributors&gt;&lt;authors&gt;&lt;author&gt;Scherübl, H.&lt;/author&gt;&lt;author&gt;Cadiot, G.&lt;/author&gt;&lt;author&gt;Jensen, R. T.&lt;/author&gt;&lt;author&gt;Rösch, T.&lt;/author&gt;&lt;author&gt;Stölzel, U.&lt;/author&gt;&lt;author&gt;Klöppel, G.&lt;/author&gt;&lt;/authors&gt;&lt;/contributors&gt;&lt;auth-address&gt;Klinik für Gastroenterologie und GI Onkologie, Vivantes Klinikum Am Urban, Berlin, Germany. hans.scheruebl@vivantes.de&lt;/auth-address&gt;&lt;titles&gt;&lt;title&gt;Neuroendocrine tumors of the stomach (gastric carcinoids) are on the rise: small tumors, small problems?&lt;/title&gt;&lt;secondary-title&gt;Endoscopy&lt;/secondary-title&gt;&lt;/titles&gt;&lt;periodical&gt;&lt;full-title&gt;Endoscopy&lt;/full-title&gt;&lt;/periodical&gt;&lt;pages&gt;664-71&lt;/pages&gt;&lt;volume&gt;42&lt;/volume&gt;&lt;number&gt;8&lt;/number&gt;&lt;edition&gt;2010/07/30&lt;/edition&gt;&lt;keywords&gt;&lt;keyword&gt;Carcinoid Tumor/*diagnosis/*pathology/*therapy&lt;/keyword&gt;&lt;keyword&gt;Carcinoma, Neuroendocrine/diagnosis/*pathology/*therapy&lt;/keyword&gt;&lt;keyword&gt;Gastric Mucosa/*pathology/surgery&lt;/keyword&gt;&lt;keyword&gt;Gastroscopy&lt;/keyword&gt;&lt;keyword&gt;Humans&lt;/keyword&gt;&lt;keyword&gt;Neoplasm Staging&lt;/keyword&gt;&lt;keyword&gt;*Neuroendocrine Tumors/classification/diagnosis/epidemiology/therapy&lt;/keyword&gt;&lt;keyword&gt;*Stomach Neoplasms/classification/diagnosis/epidemiology/therapy&lt;/keyword&gt;&lt;/keywords&gt;&lt;dates&gt;&lt;year&gt;2010&lt;/year&gt;&lt;pub-dates&gt;&lt;date&gt;Aug&lt;/date&gt;&lt;/pub-dates&gt;&lt;/dates&gt;&lt;isbn&gt;0013-726x&lt;/isbn&gt;&lt;accession-num&gt;20669078&lt;/accession-num&gt;&lt;urls&gt;&lt;/urls&gt;&lt;electronic-resource-num&gt;10.1055/s-0030-1255564&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[46]</w:t>
      </w:r>
      <w:r w:rsidRPr="00837E21">
        <w:rPr>
          <w:rFonts w:ascii="Book Antiqua" w:hAnsi="Book Antiqua" w:cs="Arial"/>
        </w:rPr>
        <w:fldChar w:fldCharType="end"/>
      </w:r>
      <w:r w:rsidRPr="00837E21">
        <w:rPr>
          <w:rFonts w:ascii="Book Antiqua" w:hAnsi="Book Antiqua" w:cs="Arial"/>
        </w:rPr>
        <w:t>. The management of type 1 G-NET is generally conservative with endoscopic surveillance due to its favorable prognosis. Endoscopic resection could be performed on cases with larger lesions (&gt; 5 mm) (Figure 3). Gastrectomy is only reserved for rare high-risk cases.</w:t>
      </w:r>
    </w:p>
    <w:p w14:paraId="46746F16" w14:textId="7F484302"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Type 2 G-NETs are rare and account for 5</w:t>
      </w:r>
      <w:r w:rsidR="00EA3CCD">
        <w:rPr>
          <w:rFonts w:ascii="Book Antiqua" w:hAnsi="Book Antiqua" w:cs="Arial" w:hint="eastAsia"/>
          <w:lang w:eastAsia="zh-CN"/>
        </w:rPr>
        <w:t>%</w:t>
      </w:r>
      <w:r w:rsidRPr="00837E21">
        <w:rPr>
          <w:rFonts w:ascii="Book Antiqua" w:hAnsi="Book Antiqua" w:cs="Arial"/>
        </w:rPr>
        <w:t xml:space="preserve">-6% of G-NETs. </w:t>
      </w:r>
      <w:r w:rsidR="004F3662">
        <w:rPr>
          <w:rFonts w:ascii="Book Antiqua" w:hAnsi="Book Antiqua" w:cs="Arial"/>
        </w:rPr>
        <w:t>They</w:t>
      </w:r>
      <w:r w:rsidR="004F3662" w:rsidRPr="00837E21">
        <w:rPr>
          <w:rFonts w:ascii="Book Antiqua" w:hAnsi="Book Antiqua" w:cs="Arial"/>
        </w:rPr>
        <w:t xml:space="preserve"> </w:t>
      </w:r>
      <w:r w:rsidRPr="00837E21">
        <w:rPr>
          <w:rFonts w:ascii="Book Antiqua" w:hAnsi="Book Antiqua" w:cs="Arial"/>
        </w:rPr>
        <w:t xml:space="preserve">occur in Zollinger-Ellison syndrome in the setting of MEN-1 syndrome, and patients are younger. Type 2 G-NETs are usually caused by duodenal </w:t>
      </w:r>
      <w:proofErr w:type="spellStart"/>
      <w:r w:rsidRPr="00837E21">
        <w:rPr>
          <w:rFonts w:ascii="Book Antiqua" w:hAnsi="Book Antiqua" w:cs="Arial"/>
        </w:rPr>
        <w:t>gastrinoma</w:t>
      </w:r>
      <w:proofErr w:type="spellEnd"/>
      <w:r w:rsidRPr="00837E21">
        <w:rPr>
          <w:rFonts w:ascii="Book Antiqua" w:hAnsi="Book Antiqua" w:cs="Arial"/>
        </w:rPr>
        <w:fldChar w:fldCharType="begin"/>
      </w:r>
      <w:r w:rsidRPr="00837E21">
        <w:rPr>
          <w:rFonts w:ascii="Book Antiqua" w:hAnsi="Book Antiqua" w:cs="Arial"/>
        </w:rPr>
        <w:instrText xml:space="preserve"> ADDIN EN.CITE &lt;EndNote&gt;&lt;Cite&gt;&lt;Author&gt;Chin&lt;/Author&gt;&lt;Year&gt;2017&lt;/Year&gt;&lt;RecNum&gt;157&lt;/RecNum&gt;&lt;DisplayText&gt;&lt;style face="superscript"&gt;[47]&lt;/style&gt;&lt;/DisplayText&gt;&lt;record&gt;&lt;rec-number&gt;157&lt;/rec-number&gt;&lt;foreign-keys&gt;&lt;key app="EN" db-id="spdazfwpa5s9vtet9zlxtpvjrx0z9902sxfa" timestamp="1633889155"&gt;157&lt;/key&gt;&lt;/foreign-keys&gt;&lt;ref-type name="Journal Article"&gt;17&lt;/ref-type&gt;&lt;contributors&gt;&lt;authors&gt;&lt;author&gt;Chin, J. L.&lt;/author&gt;&lt;author&gt;O&amp;apos;Toole, D.&lt;/author&gt;&lt;/authors&gt;&lt;/contributors&gt;&lt;auth-address&gt;Department of Gastroenterology, St. Vincent&amp;apos;s University Hospital, University College Dublin, Dublin, Ireland.&amp;#xD;Department of Clinical Medicine, Trinity College Dublin, The University of Dublin, Dublin, Ireland.&lt;/auth-address&gt;&lt;titles&gt;&lt;title&gt;Diagnosis and Management of Upper Gastrointestinal Neuroendocrine Tumors&lt;/title&gt;&lt;secondary-title&gt;Clin Endosc&lt;/secondary-title&gt;&lt;/titles&gt;&lt;periodical&gt;&lt;full-title&gt;Clin Endosc&lt;/full-title&gt;&lt;/periodical&gt;&lt;pages&gt;520-529&lt;/pages&gt;&lt;volume&gt;50&lt;/volume&gt;&lt;number&gt;6&lt;/number&gt;&lt;edition&gt;2017/12/07&lt;/edition&gt;&lt;keywords&gt;&lt;keyword&gt;Duodenal&lt;/keyword&gt;&lt;keyword&gt;Esophageal&lt;/keyword&gt;&lt;keyword&gt;Gastric&lt;/keyword&gt;&lt;keyword&gt;Neuroendocrine tumor&lt;/keyword&gt;&lt;/keywords&gt;&lt;dates&gt;&lt;year&gt;2017&lt;/year&gt;&lt;pub-dates&gt;&lt;date&gt;Nov&lt;/date&gt;&lt;/pub-dates&gt;&lt;/dates&gt;&lt;isbn&gt;2234-2400 (Print)&amp;#xD;2234-2400&lt;/isbn&gt;&lt;accession-num&gt;29207862&lt;/accession-num&gt;&lt;urls&gt;&lt;/urls&gt;&lt;custom2&gt;PMC5719910&lt;/custom2&gt;&lt;electronic-resource-num&gt;10.5946/ce.2017.181&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[47]</w:t>
      </w:r>
      <w:r w:rsidRPr="00837E21">
        <w:rPr>
          <w:rFonts w:ascii="Book Antiqua" w:hAnsi="Book Antiqua" w:cs="Arial"/>
        </w:rPr>
        <w:fldChar w:fldCharType="end"/>
      </w:r>
      <w:r w:rsidRPr="00837E21">
        <w:rPr>
          <w:rFonts w:ascii="Book Antiqua" w:hAnsi="Book Antiqua" w:cs="Arial"/>
        </w:rPr>
        <w:t>. The common clinical presentation includes abdominal pain and watery diarrhea. Laboratory testing shows elevated serum gastrin and low gastric pH (&lt; 2). Additional genetic testing is recommended to confirm MEN-1 syndrome in suspicious cases. Endoscopically, type 2 G-NENs present with multiple gastric polyps or nodules. Multiple gastric peptic ulcers are common findings. These polypoid lesions are usually larger but typically less than 2 cm. The microscopic features of type 2 G-NENs are similar to those of type 1 G-NENs, presenting as low-grade tumors (G1 tumors being the most common) in a background of ECL hyperplasia. However, background gastric mucosa in type 2 G-NETS demonstrates parietal cell hypertrophy/hyperplasia. Type 2 G-NETs are mostly limited to the mucosa and submucosa. It has a higher risk of lymph node metastases (up to 30%) and therefore a slightly worse prognosis than type 1 G-NETs.</w:t>
      </w:r>
    </w:p>
    <w:p w14:paraId="7BD68797" w14:textId="323B6A92"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The clinical management of type 2 G-NETs also includes endoscopic surveillance, endoscopic resection</w:t>
      </w:r>
      <w:r w:rsidR="004F3662">
        <w:rPr>
          <w:rFonts w:ascii="Book Antiqua" w:hAnsi="Book Antiqua" w:cs="Arial"/>
        </w:rPr>
        <w:t>,</w:t>
      </w:r>
      <w:r w:rsidRPr="00837E21">
        <w:rPr>
          <w:rFonts w:ascii="Book Antiqua" w:hAnsi="Book Antiqua" w:cs="Arial"/>
        </w:rPr>
        <w:t xml:space="preserve"> and rarely surgery. It is of clinical importance to locate and resect the primary </w:t>
      </w:r>
      <w:proofErr w:type="spellStart"/>
      <w:r w:rsidRPr="00837E21">
        <w:rPr>
          <w:rFonts w:ascii="Book Antiqua" w:hAnsi="Book Antiqua" w:cs="Arial"/>
        </w:rPr>
        <w:t>gastrinoma</w:t>
      </w:r>
      <w:proofErr w:type="spellEnd"/>
      <w:r w:rsidRPr="00837E21">
        <w:rPr>
          <w:rFonts w:ascii="Book Antiqua" w:hAnsi="Book Antiqua" w:cs="Arial"/>
        </w:rPr>
        <w:t xml:space="preserve">. </w:t>
      </w:r>
      <w:r w:rsidR="003B0D1B" w:rsidRPr="00837E21">
        <w:rPr>
          <w:rFonts w:ascii="Book Antiqua" w:hAnsi="Book Antiqua" w:cs="Arial"/>
        </w:rPr>
        <w:t>SSAs</w:t>
      </w:r>
      <w:r w:rsidRPr="00837E21">
        <w:rPr>
          <w:rFonts w:ascii="Book Antiqua" w:hAnsi="Book Antiqua" w:cs="Arial"/>
        </w:rPr>
        <w:t xml:space="preserve"> have been proposed in the treatment of type 2 G-NETs, although large-scale cohort studies are necessary for their validation.</w:t>
      </w:r>
    </w:p>
    <w:p w14:paraId="701C9B92" w14:textId="6C970A4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Type 3 G-NETs are sporadic tumors and account for 10</w:t>
      </w:r>
      <w:r w:rsidR="001872AB" w:rsidRPr="00837E21">
        <w:rPr>
          <w:rFonts w:ascii="Book Antiqua" w:hAnsi="Book Antiqua" w:cs="Arial"/>
        </w:rPr>
        <w:t>%</w:t>
      </w:r>
      <w:r w:rsidRPr="00837E21">
        <w:rPr>
          <w:rFonts w:ascii="Book Antiqua" w:hAnsi="Book Antiqua" w:cs="Arial"/>
        </w:rPr>
        <w:t xml:space="preserve">-15% of all G-NETs. Laboratory testing showed normal serum gastrin and gastric </w:t>
      </w:r>
      <w:proofErr w:type="spellStart"/>
      <w:r w:rsidRPr="00837E21">
        <w:rPr>
          <w:rFonts w:ascii="Book Antiqua" w:hAnsi="Book Antiqua" w:cs="Arial"/>
        </w:rPr>
        <w:t>pH.</w:t>
      </w:r>
      <w:proofErr w:type="spellEnd"/>
      <w:r w:rsidRPr="00837E21">
        <w:rPr>
          <w:rFonts w:ascii="Book Antiqua" w:hAnsi="Book Antiqua" w:cs="Arial"/>
        </w:rPr>
        <w:t xml:space="preserve"> The clinical presentations are nonspecific, including abdominal pain, melena</w:t>
      </w:r>
      <w:r w:rsidR="004F3662">
        <w:rPr>
          <w:rFonts w:ascii="Book Antiqua" w:hAnsi="Book Antiqua" w:cs="Arial"/>
        </w:rPr>
        <w:t>,</w:t>
      </w:r>
      <w:r w:rsidRPr="00837E21">
        <w:rPr>
          <w:rFonts w:ascii="Book Antiqua" w:hAnsi="Book Antiqua" w:cs="Arial"/>
        </w:rPr>
        <w:t xml:space="preserve"> and weight loss. Carcinoid syndrome could be seen in patients with liver metastases. Endoscopically, the </w:t>
      </w:r>
      <w:r w:rsidRPr="00837E21">
        <w:rPr>
          <w:rFonts w:ascii="Book Antiqua" w:hAnsi="Book Antiqua" w:cs="Arial"/>
        </w:rPr>
        <w:lastRenderedPageBreak/>
        <w:t>tumor is usually a single large lesion (&gt; 2 cm) arising in the normal background mucosa. These tumors commonly have aggressive clinical behavior, characterized by higher tumor grade, higher tumor stage, and frequent lymph node and distant metastases. The diagnosis involves upper GI endoscopy and biopsy. EUS is required to measure the depth of invasion and to evaluate lymph node status. Additional imaging studies, including computed tomography (CT), magnetic resonance imaging (MRI)</w:t>
      </w:r>
      <w:r w:rsidR="004F3662">
        <w:rPr>
          <w:rFonts w:ascii="Book Antiqua" w:hAnsi="Book Antiqua" w:cs="Arial"/>
        </w:rPr>
        <w:t>,</w:t>
      </w:r>
      <w:r w:rsidRPr="00837E21">
        <w:rPr>
          <w:rFonts w:ascii="Book Antiqua" w:hAnsi="Book Antiqua" w:cs="Arial"/>
        </w:rPr>
        <w:t xml:space="preserve"> and somatosta</w:t>
      </w:r>
      <w:r w:rsidR="0051734B" w:rsidRPr="00837E21">
        <w:rPr>
          <w:rFonts w:ascii="Book Antiqua" w:hAnsi="Book Antiqua" w:cs="Arial"/>
        </w:rPr>
        <w:t>tin receptor scintigraphy (SRS)</w:t>
      </w:r>
      <w:r w:rsidR="004F3662">
        <w:rPr>
          <w:rFonts w:ascii="Book Antiqua" w:hAnsi="Book Antiqua" w:cs="Arial"/>
        </w:rPr>
        <w:t>,</w:t>
      </w:r>
      <w:r w:rsidRPr="00837E21">
        <w:rPr>
          <w:rFonts w:ascii="Book Antiqua" w:hAnsi="Book Antiqua" w:cs="Arial"/>
        </w:rPr>
        <w:t xml:space="preserve"> are recommended for perioperative tumor staging.</w:t>
      </w:r>
    </w:p>
    <w:p w14:paraId="148929A7" w14:textId="79730F8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Compared with the favorable prognosis in type</w:t>
      </w:r>
      <w:r w:rsidR="004F3662">
        <w:rPr>
          <w:rFonts w:ascii="Book Antiqua" w:hAnsi="Book Antiqua" w:cs="Arial"/>
        </w:rPr>
        <w:t>s</w:t>
      </w:r>
      <w:r w:rsidRPr="00837E21">
        <w:rPr>
          <w:rFonts w:ascii="Book Antiqua" w:hAnsi="Book Antiqua" w:cs="Arial"/>
        </w:rPr>
        <w:t xml:space="preserve"> 1 and 2 G-NETs, type 3 G-NETs frequently present as high-grade and deeply invasive tumors. Lymph node metastases are found in up to 71% of type 3 G-NETs measuring 2 cm or larger</w:t>
      </w:r>
      <w:r w:rsidRPr="00837E21">
        <w:rPr>
          <w:rFonts w:ascii="Book Antiqua" w:hAnsi="Book Antiqua" w:cs="Arial"/>
        </w:rPr>
        <w:fldChar w:fldCharType="begin"/>
      </w:r>
      <w:r w:rsidRPr="00837E21">
        <w:rPr>
          <w:rFonts w:ascii="Book Antiqua" w:hAnsi="Book Antiqua" w:cs="Arial"/>
        </w:rPr>
        <w:instrText xml:space="preserve"> ADDIN EN.CITE &lt;EndNote&gt;&lt;Cite&gt;&lt;Author&gt;Rorstad&lt;/Author&gt;&lt;Year&gt;2005&lt;/Year&gt;&lt;RecNum&gt;159&lt;/RecNum&gt;&lt;DisplayText&gt;&lt;style face="superscript"&gt;[48]&lt;/style&gt;&lt;/DisplayText&gt;&lt;record&gt;&lt;rec-number&gt;159&lt;/rec-number&gt;&lt;foreign-keys&gt;&lt;key app="EN" db-id="spdazfwpa5s9vtet9zlxtpvjrx0z9902sxfa" timestamp="1633889223"&gt;159&lt;/key&gt;&lt;/foreign-keys&gt;&lt;ref-type name="Journal Article"&gt;17&lt;/ref-type&gt;&lt;contributors&gt;&lt;authors&gt;&lt;author&gt;Rorstad, O.&lt;/author&gt;&lt;/authors&gt;&lt;/contributors&gt;&lt;auth-address&gt;Department of Medicine, University of Calgary, Calgary, Alberta, Canada. rorstad@ucalgary.ca&lt;/auth-address&gt;&lt;titles&gt;&lt;title&gt;Prognostic indicators for carcinoid neuroendocrine tumors of the gastrointestinal tract&lt;/title&gt;&lt;secondary-title&gt;J Surg Oncol&lt;/secondary-title&gt;&lt;/titles&gt;&lt;periodical&gt;&lt;full-title&gt;J Surg Oncol&lt;/full-title&gt;&lt;/periodical&gt;&lt;pages&gt;151-60&lt;/pages&gt;&lt;volume&gt;89&lt;/volume&gt;&lt;number&gt;3&lt;/number&gt;&lt;edition&gt;2005/02/19&lt;/edition&gt;&lt;keywords&gt;&lt;keyword&gt;Biomarkers, Tumor/metabolism&lt;/keyword&gt;&lt;keyword&gt;Carcinoid Heart Disease/pathology&lt;/keyword&gt;&lt;keyword&gt;Carcinoid Tumor/diagnosis/mortality/*pathology&lt;/keyword&gt;&lt;keyword&gt;Chromogranin A&lt;/keyword&gt;&lt;keyword&gt;Chromogranins/blood&lt;/keyword&gt;&lt;keyword&gt;Gastrointestinal Neoplasms/diagnosis/mortality/*pathology&lt;/keyword&gt;&lt;keyword&gt;Humans&lt;/keyword&gt;&lt;keyword&gt;Hydroxyindoleacetic Acid/urine&lt;/keyword&gt;&lt;keyword&gt;Lymphatic Metastasis&lt;/keyword&gt;&lt;keyword&gt;Malignant Carcinoid Syndrome/pathology&lt;/keyword&gt;&lt;keyword&gt;Neoplasm Staging&lt;/keyword&gt;&lt;keyword&gt;Neuroendocrine Tumors/diagnosis/mortality/*pathology&lt;/keyword&gt;&lt;keyword&gt;Prognosis&lt;/keyword&gt;&lt;keyword&gt;Survival Rate&lt;/keyword&gt;&lt;/keywords&gt;&lt;dates&gt;&lt;year&gt;2005&lt;/year&gt;&lt;pub-dates&gt;&lt;date&gt;Mar 1&lt;/date&gt;&lt;/pub-dates&gt;&lt;/dates&gt;&lt;isbn&gt;0022-4790 (Print)&amp;#xD;0022-4790&lt;/isbn&gt;&lt;accession-num&gt;15719376&lt;/accession-num&gt;&lt;urls&gt;&lt;/urls&gt;&lt;electronic-resource-num&gt;10.1002/jso.20179&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[48]</w:t>
      </w:r>
      <w:r w:rsidRPr="00837E21">
        <w:rPr>
          <w:rFonts w:ascii="Book Antiqua" w:hAnsi="Book Antiqua" w:cs="Arial"/>
        </w:rPr>
        <w:fldChar w:fldCharType="end"/>
      </w:r>
      <w:r w:rsidRPr="00837E21">
        <w:rPr>
          <w:rFonts w:ascii="Book Antiqua" w:hAnsi="Book Antiqua" w:cs="Arial"/>
        </w:rPr>
        <w:t>. Although endoscopic resection could be applied for small and superficial lesions, radical surgical resection (total or subtotal gastrectomy) with lymphadenectomy is often the treatment of choice for type 3 G-NETs.</w:t>
      </w:r>
    </w:p>
    <w:p w14:paraId="6D0F97A6" w14:textId="58A937C9"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Gastric NECs (G-NECs) are poorly differentiated carcinomas with high mitotic counts and frequent necrosis. </w:t>
      </w:r>
      <w:r w:rsidR="004F3662">
        <w:rPr>
          <w:rFonts w:ascii="Book Antiqua" w:hAnsi="Book Antiqua" w:cs="Arial"/>
        </w:rPr>
        <w:t>They have</w:t>
      </w:r>
      <w:r w:rsidRPr="00837E21">
        <w:rPr>
          <w:rFonts w:ascii="Book Antiqua" w:hAnsi="Book Antiqua" w:cs="Arial"/>
        </w:rPr>
        <w:t xml:space="preserve"> been further subclassified into small cell NEC</w:t>
      </w:r>
      <w:r w:rsidR="004F3662">
        <w:rPr>
          <w:rFonts w:ascii="Book Antiqua" w:hAnsi="Book Antiqua" w:cs="Arial"/>
        </w:rPr>
        <w:t>s</w:t>
      </w:r>
      <w:r w:rsidRPr="00837E21">
        <w:rPr>
          <w:rFonts w:ascii="Book Antiqua" w:hAnsi="Book Antiqua" w:cs="Arial"/>
        </w:rPr>
        <w:t xml:space="preserve"> (SCNEC</w:t>
      </w:r>
      <w:r w:rsidR="004F3662">
        <w:rPr>
          <w:rFonts w:ascii="Book Antiqua" w:hAnsi="Book Antiqua" w:cs="Arial"/>
        </w:rPr>
        <w:t>s</w:t>
      </w:r>
      <w:r w:rsidRPr="00837E21">
        <w:rPr>
          <w:rFonts w:ascii="Book Antiqua" w:hAnsi="Book Antiqua" w:cs="Arial"/>
        </w:rPr>
        <w:t>) and large cell NEC</w:t>
      </w:r>
      <w:r w:rsidR="004F3662">
        <w:rPr>
          <w:rFonts w:ascii="Book Antiqua" w:hAnsi="Book Antiqua" w:cs="Arial"/>
        </w:rPr>
        <w:t>s</w:t>
      </w:r>
      <w:r w:rsidRPr="00837E21">
        <w:rPr>
          <w:rFonts w:ascii="Book Antiqua" w:hAnsi="Book Antiqua" w:cs="Arial"/>
        </w:rPr>
        <w:t xml:space="preserve"> (LCNEC</w:t>
      </w:r>
      <w:r w:rsidR="004F3662">
        <w:rPr>
          <w:rFonts w:ascii="Book Antiqua" w:hAnsi="Book Antiqua" w:cs="Arial"/>
        </w:rPr>
        <w:t>s</w:t>
      </w:r>
      <w:r w:rsidRPr="00837E21">
        <w:rPr>
          <w:rFonts w:ascii="Book Antiqua" w:hAnsi="Book Antiqua" w:cs="Arial"/>
        </w:rPr>
        <w:t>)</w:t>
      </w:r>
      <w:r w:rsidRPr="00837E21">
        <w:rPr>
          <w:rFonts w:ascii="Book Antiqua" w:hAnsi="Book Antiqua" w:cs="Arial"/>
        </w:rPr>
        <w:fldChar w:fldCharType="begin"/>
      </w:r>
      <w:r w:rsidRPr="00837E21">
        <w:rPr>
          <w:rFonts w:ascii="Book Antiqua" w:hAnsi="Book Antiqua" w:cs="Arial"/>
        </w:rPr>
        <w:instrText xml:space="preserve"> ADDIN EN.CITE &lt;EndNote&gt;&lt;Cite&gt;&lt;Author&gt;Gonzalez&lt;/Author&gt;&lt;Year&gt;2020&lt;/Year&gt;&lt;RecNum&gt;248&lt;/RecNum&gt;&lt;DisplayText&gt;&lt;style face="superscript"&gt;[49]&lt;/style&gt;&lt;/DisplayText&gt;&lt;record&gt;&lt;rec-number&gt;248&lt;/rec-number&gt;&lt;foreign-keys&gt;&lt;key app="EN" db-id="spdazfwpa5s9vtet9zlxtpvjrx0z9902sxfa" timestamp="1633897337"&gt;248&lt;/key&gt;&lt;/foreign-keys&gt;&lt;ref-type name="Journal Article"&gt;17&lt;/ref-type&gt;&lt;contributors&gt;&lt;authors&gt;&lt;author&gt;Gonzalez, R. S.&lt;/author&gt;&lt;/authors&gt;&lt;/contributors&gt;&lt;auth-address&gt;Department of Pathology, Beth Israel Deaconess Medical Center, 330 Brookline Avenue, Boston, MA 02215, USA; Harvard Medical School, Boston, MA, USA. Electronic address: Rgonzal5@bidmc.harvard.edu.&lt;/auth-address&gt;&lt;titles&gt;&lt;title&gt;Diagnosis and Management of Gastrointestinal Neuroendocrine Neoplasms&lt;/title&gt;&lt;secondary-title&gt;Surg Pathol Clin&lt;/secondary-title&gt;&lt;/titles&gt;&lt;periodical&gt;&lt;full-title&gt;Surg Pathol Clin&lt;/full-title&gt;&lt;/periodical&gt;&lt;pages&gt;377-397&lt;/pages&gt;&lt;volume&gt;13&lt;/volume&gt;&lt;number&gt;3&lt;/number&gt;&lt;edition&gt;2020/08/11&lt;/edition&gt;&lt;keywords&gt;&lt;keyword&gt;Gastrointestinal Neoplasms/*diagnosis/pathology/therapy&lt;/keyword&gt;&lt;keyword&gt;Gastrointestinal Tract/pathology&lt;/keyword&gt;&lt;keyword&gt;Humans&lt;/keyword&gt;&lt;keyword&gt;Neoplasm Staging&lt;/keyword&gt;&lt;keyword&gt;Neuroendocrine Tumors/*diagnosis/pathology/therapy&lt;/keyword&gt;&lt;keyword&gt;Gastrointestinal&lt;/keyword&gt;&lt;keyword&gt;Grading&lt;/keyword&gt;&lt;keyword&gt;Neuroendocrine carcinoma&lt;/keyword&gt;&lt;keyword&gt;Neuroendocrine neoplasms&lt;/keyword&gt;&lt;keyword&gt;Neuroendocrine tumor&lt;/keyword&gt;&lt;keyword&gt;Staging&lt;/keyword&gt;&lt;keyword&gt;WHO classification&lt;/keyword&gt;&lt;/keywords&gt;&lt;dates&gt;&lt;year&gt;2020&lt;/year&gt;&lt;pub-dates&gt;&lt;date&gt;Sep&lt;/date&gt;&lt;/pub-dates&gt;&lt;/dates&gt;&lt;isbn&gt;1875-9157&lt;/isbn&gt;&lt;accession-num&gt;32773190&lt;/accession-num&gt;&lt;urls&gt;&lt;/urls&gt;&lt;electronic-resource-num&gt;10.1016/j.path.2020.04.002&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[49]</w:t>
      </w:r>
      <w:r w:rsidRPr="00837E21">
        <w:rPr>
          <w:rFonts w:ascii="Book Antiqua" w:hAnsi="Book Antiqua" w:cs="Arial"/>
        </w:rPr>
        <w:fldChar w:fldCharType="end"/>
      </w:r>
      <w:r w:rsidRPr="00837E21">
        <w:rPr>
          <w:rFonts w:ascii="Book Antiqua" w:hAnsi="Book Antiqua" w:cs="Arial"/>
        </w:rPr>
        <w:t>. Histologically, SCNECs are similar to their counterparts in the lung, featuring small neoplastic cells with scant cytoplasm and hyperchromatic nuclei. Prominent nucleolus is uncommon. In contrast, LCNECs have large neoplastic cells with abundant eosinophilic cytoplasm, vesicular nuclei, and prominent nucleoli. G-NECs are high-grade neoplasms by definition, with a high Ki-67 proliferation index (&gt; 20%, often more than 60</w:t>
      </w:r>
      <w:r w:rsidR="00D06381" w:rsidRPr="00837E21">
        <w:rPr>
          <w:rFonts w:ascii="Book Antiqua" w:hAnsi="Book Antiqua" w:cs="Arial"/>
        </w:rPr>
        <w:t>%</w:t>
      </w:r>
      <w:r w:rsidRPr="00837E21">
        <w:rPr>
          <w:rFonts w:ascii="Book Antiqua" w:hAnsi="Book Antiqua" w:cs="Arial"/>
        </w:rPr>
        <w:t xml:space="preserve">-70%) and a high mitotic rate (&gt; 20 </w:t>
      </w:r>
      <w:r w:rsidRPr="00837E21">
        <w:rPr>
          <w:rFonts w:ascii="Book Antiqua" w:hAnsi="Book Antiqua" w:cs="Arial"/>
          <w:i/>
        </w:rPr>
        <w:t>per</w:t>
      </w:r>
      <w:r w:rsidRPr="00837E21">
        <w:rPr>
          <w:rFonts w:ascii="Book Antiqua" w:hAnsi="Book Antiqua" w:cs="Arial"/>
        </w:rPr>
        <w:t xml:space="preserve"> 2 mm</w:t>
      </w:r>
      <w:r w:rsidRPr="00837E21">
        <w:rPr>
          <w:rFonts w:ascii="Book Antiqua" w:hAnsi="Book Antiqua" w:cs="Arial"/>
          <w:vertAlign w:val="superscript"/>
        </w:rPr>
        <w:t>2</w:t>
      </w:r>
      <w:r w:rsidRPr="00837E21">
        <w:rPr>
          <w:rFonts w:ascii="Book Antiqua" w:hAnsi="Book Antiqua" w:cs="Arial"/>
        </w:rPr>
        <w:t>). For G-NECs, surgical resection is often required, and postoperative chemotherapy is advised in cases with metastatic disease</w:t>
      </w:r>
      <w:r w:rsidRPr="00837E21">
        <w:rPr>
          <w:rFonts w:ascii="Book Antiqua" w:hAnsi="Book Antiqua" w:cs="Arial"/>
        </w:rPr>
        <w:fldChar w:fldCharType="begin">
          <w:fldData xml:space="preserve">PEVuZE5vdGU+PENpdGU+PEF1dGhvcj5MaXU8L0F1dGhvcj48WWVhcj4yMDE3PC9ZZWFyPjxSZWNO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PEVuZE5vdGU+PENpdGU+PEF1dGhvcj5MaXU8L0F1dGhvcj48WWVhcj4yMDE3PC9ZZWFyPjxSZWNO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[50]</w:t>
      </w:r>
      <w:r w:rsidRPr="00837E21">
        <w:rPr>
          <w:rFonts w:ascii="Book Antiqua" w:hAnsi="Book Antiqua" w:cs="Arial"/>
        </w:rPr>
        <w:fldChar w:fldCharType="end"/>
      </w:r>
      <w:r w:rsidRPr="00837E21">
        <w:rPr>
          <w:rFonts w:ascii="Book Antiqua" w:hAnsi="Book Antiqua" w:cs="Arial"/>
        </w:rPr>
        <w:t>.</w:t>
      </w:r>
    </w:p>
    <w:p w14:paraId="0A39AD0D" w14:textId="77777777" w:rsidR="00A02DE6" w:rsidRPr="00837E21" w:rsidRDefault="00A02DE6" w:rsidP="00837E21">
      <w:pPr>
        <w:spacing w:line="360" w:lineRule="auto"/>
        <w:jc w:val="both"/>
        <w:rPr>
          <w:rFonts w:ascii="Book Antiqua" w:hAnsi="Book Antiqua" w:cs="Arial"/>
        </w:rPr>
      </w:pPr>
    </w:p>
    <w:p w14:paraId="61B07502" w14:textId="77777777" w:rsidR="00A02DE6" w:rsidRPr="00837E21" w:rsidRDefault="00A02DE6" w:rsidP="00837E21">
      <w:pPr>
        <w:spacing w:line="360" w:lineRule="auto"/>
        <w:jc w:val="both"/>
        <w:rPr>
          <w:rFonts w:ascii="Book Antiqua" w:hAnsi="Book Antiqua" w:cs="Arial"/>
          <w:b/>
          <w:bCs/>
          <w:i/>
        </w:rPr>
      </w:pPr>
      <w:r w:rsidRPr="00837E21">
        <w:rPr>
          <w:rFonts w:ascii="Book Antiqua" w:hAnsi="Book Antiqua" w:cs="Arial"/>
          <w:b/>
          <w:bCs/>
          <w:i/>
        </w:rPr>
        <w:t xml:space="preserve">Small </w:t>
      </w:r>
      <w:r w:rsidR="00A7390F" w:rsidRPr="00837E21">
        <w:rPr>
          <w:rFonts w:ascii="Book Antiqua" w:hAnsi="Book Antiqua" w:cs="Arial"/>
          <w:b/>
          <w:bCs/>
          <w:i/>
          <w:lang w:eastAsia="zh-CN"/>
        </w:rPr>
        <w:t>i</w:t>
      </w:r>
      <w:r w:rsidRPr="00837E21">
        <w:rPr>
          <w:rFonts w:ascii="Book Antiqua" w:hAnsi="Book Antiqua" w:cs="Arial"/>
          <w:b/>
          <w:bCs/>
          <w:i/>
        </w:rPr>
        <w:t>ntestinal NENs</w:t>
      </w:r>
    </w:p>
    <w:p w14:paraId="4985AACA" w14:textId="1F1ADF27" w:rsidR="00A02DE6" w:rsidRPr="00837E21" w:rsidRDefault="00A02DE6" w:rsidP="00837E21">
      <w:pPr>
        <w:spacing w:line="360" w:lineRule="auto"/>
        <w:jc w:val="both"/>
        <w:rPr>
          <w:rFonts w:ascii="Book Antiqua" w:hAnsi="Book Antiqua" w:cs="Arial"/>
        </w:rPr>
      </w:pPr>
      <w:r w:rsidRPr="00837E21">
        <w:rPr>
          <w:rFonts w:ascii="Book Antiqua" w:hAnsi="Book Antiqua" w:cs="Arial"/>
        </w:rPr>
        <w:t xml:space="preserve">The incidence of </w:t>
      </w:r>
      <w:r w:rsidR="00A7390F" w:rsidRPr="00837E21">
        <w:rPr>
          <w:rFonts w:ascii="Book Antiqua" w:hAnsi="Book Antiqua" w:cs="Arial"/>
          <w:bCs/>
          <w:lang w:eastAsia="zh-CN"/>
        </w:rPr>
        <w:t>s</w:t>
      </w:r>
      <w:r w:rsidR="00A7390F" w:rsidRPr="00837E21">
        <w:rPr>
          <w:rFonts w:ascii="Book Antiqua" w:hAnsi="Book Antiqua" w:cs="Arial"/>
          <w:bCs/>
        </w:rPr>
        <w:t xml:space="preserve">mall </w:t>
      </w:r>
      <w:r w:rsidR="00A7390F" w:rsidRPr="00837E21">
        <w:rPr>
          <w:rFonts w:ascii="Book Antiqua" w:hAnsi="Book Antiqua" w:cs="Arial"/>
          <w:bCs/>
          <w:lang w:eastAsia="zh-CN"/>
        </w:rPr>
        <w:t>i</w:t>
      </w:r>
      <w:r w:rsidR="00A7390F" w:rsidRPr="00837E21">
        <w:rPr>
          <w:rFonts w:ascii="Book Antiqua" w:hAnsi="Book Antiqua" w:cs="Arial"/>
          <w:bCs/>
        </w:rPr>
        <w:t>ntestinal NENs (SI-NENs)</w:t>
      </w:r>
      <w:r w:rsidRPr="00837E21">
        <w:rPr>
          <w:rFonts w:ascii="Book Antiqua" w:hAnsi="Book Antiqua" w:cs="Arial"/>
        </w:rPr>
        <w:t xml:space="preserve"> has been increasing steadily over the past 3 de</w:t>
      </w:r>
      <w:r w:rsidR="006070DA" w:rsidRPr="00837E21">
        <w:rPr>
          <w:rFonts w:ascii="Book Antiqua" w:hAnsi="Book Antiqua" w:cs="Arial"/>
        </w:rPr>
        <w:t xml:space="preserve">cades to 1.05 new cases </w:t>
      </w:r>
      <w:r w:rsidR="006070DA" w:rsidRPr="00837E21">
        <w:rPr>
          <w:rFonts w:ascii="Book Antiqua" w:hAnsi="Book Antiqua" w:cs="Arial"/>
          <w:i/>
        </w:rPr>
        <w:t xml:space="preserve">per </w:t>
      </w:r>
      <w:r w:rsidR="006070DA" w:rsidRPr="00837E21">
        <w:rPr>
          <w:rFonts w:ascii="Book Antiqua" w:hAnsi="Book Antiqua" w:cs="Arial"/>
        </w:rPr>
        <w:t>100</w:t>
      </w:r>
      <w:r w:rsidRPr="00837E21">
        <w:rPr>
          <w:rFonts w:ascii="Book Antiqua" w:hAnsi="Book Antiqua" w:cs="Arial"/>
        </w:rPr>
        <w:t xml:space="preserve">000 individuals </w:t>
      </w:r>
      <w:r w:rsidRPr="00837E21">
        <w:rPr>
          <w:rFonts w:ascii="Book Antiqua" w:hAnsi="Book Antiqua" w:cs="Arial"/>
          <w:i/>
        </w:rPr>
        <w:t>per</w:t>
      </w:r>
      <w:r w:rsidRPr="00837E21">
        <w:rPr>
          <w:rFonts w:ascii="Book Antiqua" w:hAnsi="Book Antiqua" w:cs="Arial"/>
        </w:rPr>
        <w:t xml:space="preserve"> year</w:t>
      </w:r>
      <w:r w:rsidR="004F3662" w:rsidRPr="00837E21">
        <w:rPr>
          <w:rFonts w:ascii="Book Antiqua" w:hAnsi="Book Antiqua" w:cs="Arial"/>
        </w:rPr>
        <w:fldChar w:fldCharType="begin">
          <w:fldData xml:space="preserve">PEVuZE5vdGU+PENpdGU+PEF1dGhvcj5ZYW88L0F1dGhvcj48WWVhcj4yMDA4PC9ZZWFyPjxSZWNO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==
</w:fldData>
        </w:fldChar>
      </w:r>
      <w:r w:rsidR="004F3662" w:rsidRPr="00837E21">
        <w:rPr>
          <w:rFonts w:ascii="Book Antiqua" w:hAnsi="Book Antiqua" w:cs="Arial"/>
        </w:rPr>
        <w:instrText xml:space="preserve"> ADDIN EN.CITE </w:instrText>
      </w:r>
      <w:r w:rsidR="004F3662" w:rsidRPr="00837E21">
        <w:rPr>
          <w:rFonts w:ascii="Book Antiqua" w:hAnsi="Book Antiqua" w:cs="Arial"/>
        </w:rPr>
        <w:fldChar w:fldCharType="begin">
          <w:fldData xml:space="preserve">PEVuZE5vdGU+PENpdGU+PEF1dGhvcj5ZYW88L0F1dGhvcj48WWVhcj4yMDA4PC9ZZWFyPjxSZWNO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==
</w:fldData>
        </w:fldChar>
      </w:r>
      <w:r w:rsidR="004F3662" w:rsidRPr="00837E21">
        <w:rPr>
          <w:rFonts w:ascii="Book Antiqua" w:hAnsi="Book Antiqua" w:cs="Arial"/>
        </w:rPr>
        <w:instrText xml:space="preserve"> ADDIN EN.CITE.DATA </w:instrText>
      </w:r>
      <w:r w:rsidR="004F3662" w:rsidRPr="00837E21">
        <w:rPr>
          <w:rFonts w:ascii="Book Antiqua" w:hAnsi="Book Antiqua" w:cs="Arial"/>
        </w:rPr>
      </w:r>
      <w:r w:rsidR="004F3662" w:rsidRPr="00837E21">
        <w:rPr>
          <w:rFonts w:ascii="Book Antiqua" w:hAnsi="Book Antiqua" w:cs="Arial"/>
        </w:rPr>
        <w:fldChar w:fldCharType="end"/>
      </w:r>
      <w:r w:rsidR="004F3662" w:rsidRPr="00837E21">
        <w:rPr>
          <w:rFonts w:ascii="Book Antiqua" w:hAnsi="Book Antiqua" w:cs="Arial"/>
        </w:rPr>
      </w:r>
      <w:r w:rsidR="004F3662" w:rsidRPr="00837E21">
        <w:rPr>
          <w:rFonts w:ascii="Book Antiqua" w:hAnsi="Book Antiqua" w:cs="Arial"/>
        </w:rPr>
        <w:fldChar w:fldCharType="separate"/>
      </w:r>
      <w:r w:rsidR="004F3662" w:rsidRPr="00837E21">
        <w:rPr>
          <w:rFonts w:ascii="Book Antiqua" w:hAnsi="Book Antiqua" w:cs="Arial"/>
          <w:vertAlign w:val="superscript"/>
        </w:rPr>
        <w:t>[51,52]</w:t>
      </w:r>
      <w:r w:rsidR="004F3662" w:rsidRPr="00837E21">
        <w:rPr>
          <w:rFonts w:ascii="Book Antiqua" w:hAnsi="Book Antiqua" w:cs="Arial"/>
        </w:rPr>
        <w:fldChar w:fldCharType="end"/>
      </w:r>
      <w:r w:rsidR="004F3662">
        <w:rPr>
          <w:rFonts w:ascii="Book Antiqua" w:hAnsi="Book Antiqua" w:cs="Arial"/>
        </w:rPr>
        <w:t xml:space="preserve">, </w:t>
      </w:r>
      <w:r w:rsidRPr="00837E21">
        <w:rPr>
          <w:rFonts w:ascii="Book Antiqua" w:hAnsi="Book Antiqua" w:cs="Arial"/>
        </w:rPr>
        <w:t xml:space="preserve">and </w:t>
      </w:r>
      <w:r w:rsidR="004F3662">
        <w:rPr>
          <w:rFonts w:ascii="Book Antiqua" w:hAnsi="Book Antiqua" w:cs="Arial"/>
        </w:rPr>
        <w:t>they are</w:t>
      </w:r>
      <w:r w:rsidR="004F3662" w:rsidRPr="00837E21">
        <w:rPr>
          <w:rFonts w:ascii="Book Antiqua" w:hAnsi="Book Antiqua" w:cs="Arial"/>
        </w:rPr>
        <w:t xml:space="preserve"> </w:t>
      </w:r>
      <w:r w:rsidRPr="00837E21">
        <w:rPr>
          <w:rFonts w:ascii="Book Antiqua" w:hAnsi="Book Antiqua" w:cs="Arial"/>
        </w:rPr>
        <w:t>the most common GEP-NEN</w:t>
      </w:r>
      <w:r w:rsidR="004F3662">
        <w:rPr>
          <w:rFonts w:ascii="Book Antiqua" w:hAnsi="Book Antiqua" w:cs="Arial"/>
        </w:rPr>
        <w:t>s</w:t>
      </w:r>
      <w:r w:rsidRPr="00837E21">
        <w:rPr>
          <w:rFonts w:ascii="Book Antiqua" w:hAnsi="Book Antiqua" w:cs="Arial"/>
        </w:rPr>
        <w:t xml:space="preserve"> (29.5%) in the United States, followed by the rectum (29.2%) </w:t>
      </w:r>
      <w:r w:rsidRPr="00837E21">
        <w:rPr>
          <w:rFonts w:ascii="Book Antiqua" w:hAnsi="Book Antiqua" w:cs="Arial"/>
        </w:rPr>
        <w:lastRenderedPageBreak/>
        <w:t>and pancreas (13.5%)</w:t>
      </w:r>
      <w:r w:rsidRPr="00837E21">
        <w:rPr>
          <w:rFonts w:ascii="Book Antiqua" w:hAnsi="Book Antiqua" w:cs="Arial"/>
        </w:rPr>
        <w:fldChar w:fldCharType="begin">
          <w:fldData xml:space="preserve">PEVuZE5vdGU+PENpdGU+PEF1dGhvcj5EYXNhcmk8L0F1dGhvcj48WWVhcj4yMDE3PC9ZZWFyPjxS
ZWNOdW0+MTYyPC9SZWNOdW0+PERpc3BsYXlUZXh0PjxzdHlsZSBmYWNlPSJzdXBlcnNjcmlwdCI+
WzUyXTwvc3R5bGU+PC9EaXNwbGF5VGV4dD48cmVjb3JkPjxyZWMtbnVtYmVyPjE2MjwvcmVjLW51
bWJlcj48Zm9yZWlnbi1rZXlzPjxrZXkgYXBwPSJFTiIgZGItaWQ9InNwZGF6ZndwYTVzOXZ0ZXQ5
emx4dHB2anJ4MHo5OTAyc3hmYSIgdGltZXN0YW1wPSIxNjMzODg5Mjk2Ij4xNjI8L2tleT48L2Zv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PEVuZE5vdGU+PENpdGU+PEF1dGhvcj5EYXNhcmk8L0F1dGhvcj48WWVhcj4yMDE3PC9ZZWFyPjxS
ZWNOdW0+MTYyPC9SZWNOdW0+PERpc3BsYXlUZXh0PjxzdHlsZSBmYWNlPSJzdXBlcnNjcmlwdCI+
WzUyXTwvc3R5bGU+PC9EaXNwbGF5VGV4dD48cmVjb3JkPjxyZWMtbnVtYmVyPjE2MjwvcmVjLW51
bWJlcj48Zm9yZWlnbi1rZXlzPjxrZXkgYXBwPSJFTiIgZGItaWQ9InNwZGF6ZndwYTVzOXZ0ZXQ5
emx4dHB2anJ4MHo5OTAyc3hmYSIgdGltZXN0YW1wPSIxNjMzODg5Mjk2Ij4xNjI8L2tleT48L2Zv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[52]</w:t>
      </w:r>
      <w:r w:rsidRPr="00837E21">
        <w:rPr>
          <w:rFonts w:ascii="Book Antiqua" w:hAnsi="Book Antiqua" w:cs="Arial"/>
        </w:rPr>
        <w:fldChar w:fldCharType="end"/>
      </w:r>
      <w:r w:rsidRPr="00837E21">
        <w:rPr>
          <w:rFonts w:ascii="Book Antiqua" w:hAnsi="Book Antiqua" w:cs="Arial"/>
        </w:rPr>
        <w:t>. The clinical presentations include nonspecific abdominal pain, mass effects (small bowel obstruction)</w:t>
      </w:r>
      <w:r w:rsidR="004F3662">
        <w:rPr>
          <w:rFonts w:ascii="Book Antiqua" w:hAnsi="Book Antiqua" w:cs="Arial"/>
        </w:rPr>
        <w:t>,</w:t>
      </w:r>
      <w:r w:rsidRPr="00837E21">
        <w:rPr>
          <w:rFonts w:ascii="Book Antiqua" w:hAnsi="Book Antiqua" w:cs="Arial"/>
        </w:rPr>
        <w:t xml:space="preserve"> and symptoms related to excess hormone secretion. Ampullary NENs could cause jaundice and acute or chronic pancreatitis. Duodenal </w:t>
      </w:r>
      <w:proofErr w:type="spellStart"/>
      <w:r w:rsidRPr="00837E21">
        <w:rPr>
          <w:rFonts w:ascii="Book Antiqua" w:hAnsi="Book Antiqua" w:cs="Arial"/>
        </w:rPr>
        <w:t>gastrinoma</w:t>
      </w:r>
      <w:proofErr w:type="spellEnd"/>
      <w:r w:rsidRPr="00837E21">
        <w:rPr>
          <w:rFonts w:ascii="Book Antiqua" w:hAnsi="Book Antiqua" w:cs="Arial"/>
        </w:rPr>
        <w:t xml:space="preserve"> is a cause of Zollinger-Ellison syndrome. Despite relatively slow growth, the small intestine is the most common primary NET site for metastatic disease along the GI tract</w:t>
      </w:r>
      <w:r w:rsidRPr="00837E21">
        <w:rPr>
          <w:rFonts w:ascii="Book Antiqua" w:hAnsi="Book Antiqua" w:cs="Arial"/>
        </w:rPr>
        <w:fldChar w:fldCharType="begin">
          <w:fldData xml:space="preserve">PEVuZE5vdGU+PENpdGU+PEF1dGhvcj5IYWxsZXQ8L0F1dGhvcj48WWVhcj4yMDE1PC9ZZWFyPjxS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PEVuZE5vdGU+PENpdGU+PEF1dGhvcj5IYWxsZXQ8L0F1dGhvcj48WWVhcj4yMDE1PC9ZZWFyPjxS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[53]</w:t>
      </w:r>
      <w:r w:rsidRPr="00837E21">
        <w:rPr>
          <w:rFonts w:ascii="Book Antiqua" w:hAnsi="Book Antiqua" w:cs="Arial"/>
        </w:rPr>
        <w:fldChar w:fldCharType="end"/>
      </w:r>
      <w:r w:rsidRPr="00837E21">
        <w:rPr>
          <w:rFonts w:ascii="Book Antiqua" w:hAnsi="Book Antiqua" w:cs="Arial"/>
        </w:rPr>
        <w:t>.</w:t>
      </w:r>
    </w:p>
    <w:p w14:paraId="27F5D1CA" w14:textId="4A638BB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CT scans are the most common imaging modalities for the diagnosis of SI-NENs. Other imaging studies include ultrasound, </w:t>
      </w:r>
      <w:bookmarkStart w:id="1" w:name="_Hlk84840290"/>
      <w:r w:rsidRPr="00837E21">
        <w:rPr>
          <w:rFonts w:ascii="Book Antiqua" w:hAnsi="Book Antiqua" w:cs="Arial"/>
        </w:rPr>
        <w:t>MRI</w:t>
      </w:r>
      <w:r w:rsidR="004F3662">
        <w:rPr>
          <w:rFonts w:ascii="Book Antiqua" w:hAnsi="Book Antiqua" w:cs="Arial"/>
        </w:rPr>
        <w:t>,</w:t>
      </w:r>
      <w:r w:rsidRPr="00837E21">
        <w:rPr>
          <w:rFonts w:ascii="Book Antiqua" w:hAnsi="Book Antiqua" w:cs="Arial"/>
        </w:rPr>
        <w:t xml:space="preserve"> and SRS</w:t>
      </w:r>
      <w:bookmarkEnd w:id="1"/>
      <w:r w:rsidRPr="00837E21">
        <w:rPr>
          <w:rFonts w:ascii="Book Antiqua" w:hAnsi="Book Antiqua" w:cs="Arial"/>
        </w:rPr>
        <w:t>. Endoscopy with biopsy is the gold standard for the diagnosis of SI-NENs. Endoscopic examination of SI-NENs includes capsule endoscopy, colonoscopy</w:t>
      </w:r>
      <w:r w:rsidR="004F3662">
        <w:rPr>
          <w:rFonts w:ascii="Book Antiqua" w:hAnsi="Book Antiqua" w:cs="Arial"/>
        </w:rPr>
        <w:t>,</w:t>
      </w:r>
      <w:r w:rsidRPr="00837E21">
        <w:rPr>
          <w:rFonts w:ascii="Book Antiqua" w:hAnsi="Book Antiqua" w:cs="Arial"/>
        </w:rPr>
        <w:t xml:space="preserve"> and double-balloon </w:t>
      </w:r>
      <w:proofErr w:type="spellStart"/>
      <w:r w:rsidRPr="00837E21">
        <w:rPr>
          <w:rFonts w:ascii="Book Antiqua" w:hAnsi="Book Antiqua" w:cs="Arial"/>
        </w:rPr>
        <w:t>enteroscopy</w:t>
      </w:r>
      <w:proofErr w:type="spellEnd"/>
      <w:r w:rsidRPr="00837E21">
        <w:rPr>
          <w:rFonts w:ascii="Book Antiqua" w:hAnsi="Book Antiqua" w:cs="Arial"/>
        </w:rPr>
        <w:t>. Duodenal and periampullary NETs are usually single small (&lt; 2 cm) polypoid or nodular lesions limited to the mucosa and submucosa. NETs at the jejunum and ileum are usually large (&gt; 2 cm) and multifocal, with frequent deep invasion and lymph node metastases</w:t>
      </w:r>
      <w:r w:rsidRPr="00837E21">
        <w:rPr>
          <w:rFonts w:ascii="Book Antiqua" w:hAnsi="Book Antiqua" w:cs="Arial"/>
        </w:rPr>
        <w:fldChar w:fldCharType="begin"/>
      </w:r>
      <w:r w:rsidRPr="00837E21">
        <w:rPr>
          <w:rFonts w:ascii="Book Antiqua" w:hAnsi="Book Antiqua" w:cs="Arial"/>
        </w:rPr>
        <w:instrText xml:space="preserve"> ADDIN EN.CITE &lt;EndNote&gt;&lt;Cite&gt;&lt;Author&gt;Klöppel&lt;/Author&gt;&lt;Year&gt;2004&lt;/Year&gt;&lt;RecNum&gt;164&lt;/RecNum&gt;&lt;DisplayText&gt;&lt;style face="superscript"&gt;[54]&lt;/style&gt;&lt;/DisplayText&gt;&lt;record&gt;&lt;rec-number&gt;164&lt;/rec-number&gt;&lt;foreign-keys&gt;&lt;key app="EN" db-id="spdazfwpa5s9vtet9zlxtpvjrx0z9902sxfa" timestamp="1633889339"&gt;164&lt;/key&gt;&lt;/foreign-keys&gt;&lt;ref-type name="Journal Article"&gt;17&lt;/ref-type&gt;&lt;contributors&gt;&lt;authors&gt;&lt;author&gt;Klöppel, G.&lt;/author&gt;&lt;author&gt;Perren, A.&lt;/author&gt;&lt;author&gt;Heitz, P. U.&lt;/author&gt;&lt;/authors&gt;&lt;/contributors&gt;&lt;auth-address&gt;Department of General Pathology, University of Kiel, Kiel, Germany. gkloeppel@path.uni-kiel.de&lt;/auth-address&gt;&lt;titles&gt;&lt;title&gt;The gastroenteropancreatic neuroendocrine cell system and its tumors: the WHO classification&lt;/title&gt;&lt;secondary-title&gt;Ann N Y Acad Sci&lt;/secondary-title&gt;&lt;/titles&gt;&lt;periodical&gt;&lt;full-title&gt;Ann N Y Acad Sci&lt;/full-title&gt;&lt;/periodical&gt;&lt;pages&gt;13-27&lt;/pages&gt;&lt;volume&gt;1014&lt;/volume&gt;&lt;edition&gt;2004/05/22&lt;/edition&gt;&lt;keywords&gt;&lt;keyword&gt;Gastrointestinal Neoplasms/*classification/*pathology&lt;/keyword&gt;&lt;keyword&gt;Humans&lt;/keyword&gt;&lt;keyword&gt;Neuroendocrine Tumors/*classification/*pathology&lt;/keyword&gt;&lt;keyword&gt;Pancreatic Neoplasms/*classification/*pathology&lt;/keyword&gt;&lt;keyword&gt;World Health Organization&lt;/keyword&gt;&lt;/keywords&gt;&lt;dates&gt;&lt;year&gt;2004&lt;/year&gt;&lt;pub-dates&gt;&lt;date&gt;Apr&lt;/date&gt;&lt;/pub-dates&gt;&lt;/dates&gt;&lt;isbn&gt;0077-8923 (Print)&amp;#xD;0077-8923&lt;/isbn&gt;&lt;accession-num&gt;15153416&lt;/accession-num&gt;&lt;urls&gt;&lt;/urls&gt;&lt;electronic-resource-num&gt;10.1196/annals.1294.002&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[54]</w:t>
      </w:r>
      <w:r w:rsidRPr="00837E21">
        <w:rPr>
          <w:rFonts w:ascii="Book Antiqua" w:hAnsi="Book Antiqua" w:cs="Arial"/>
        </w:rPr>
        <w:fldChar w:fldCharType="end"/>
      </w:r>
      <w:r w:rsidRPr="00837E21">
        <w:rPr>
          <w:rFonts w:ascii="Book Antiqua" w:hAnsi="Book Antiqua" w:cs="Arial"/>
          <w:i/>
          <w:iCs/>
        </w:rPr>
        <w:t>.</w:t>
      </w:r>
    </w:p>
    <w:p w14:paraId="1C7DF406" w14:textId="391C0AAF"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SI-NENs are morphologically similar to NENs at other sites. A few relatively specific histological features include psammoma bodies in somatostatin-producing D-cell NETs and nested growth patterns with peripheral palisading in serotonin-producing EC-cell NETs. </w:t>
      </w:r>
      <w:proofErr w:type="spellStart"/>
      <w:r w:rsidRPr="00837E21">
        <w:rPr>
          <w:rFonts w:ascii="Book Antiqua" w:hAnsi="Book Antiqua" w:cs="Arial"/>
        </w:rPr>
        <w:t>Gangliocytic</w:t>
      </w:r>
      <w:proofErr w:type="spellEnd"/>
      <w:r w:rsidRPr="00837E21">
        <w:rPr>
          <w:rFonts w:ascii="Book Antiqua" w:hAnsi="Book Antiqua" w:cs="Arial"/>
        </w:rPr>
        <w:t xml:space="preserve"> paraganglioma is a rare NET that is typically encountered in the second part of the duodenum and is characterized by the presence of </w:t>
      </w:r>
      <w:r w:rsidR="004F3662">
        <w:rPr>
          <w:rFonts w:ascii="Book Antiqua" w:hAnsi="Book Antiqua" w:cs="Arial"/>
        </w:rPr>
        <w:t>three</w:t>
      </w:r>
      <w:r w:rsidR="004F3662" w:rsidRPr="00837E21">
        <w:rPr>
          <w:rFonts w:ascii="Book Antiqua" w:hAnsi="Book Antiqua" w:cs="Arial"/>
        </w:rPr>
        <w:t xml:space="preserve"> </w:t>
      </w:r>
      <w:r w:rsidRPr="00837E21">
        <w:rPr>
          <w:rFonts w:ascii="Book Antiqua" w:hAnsi="Book Antiqua" w:cs="Arial"/>
        </w:rPr>
        <w:t xml:space="preserve">distinct components: </w:t>
      </w:r>
      <w:r w:rsidR="006070DA" w:rsidRPr="00837E21">
        <w:rPr>
          <w:rFonts w:ascii="Book Antiqua" w:hAnsi="Book Antiqua" w:cs="Arial"/>
          <w:lang w:eastAsia="zh-CN"/>
        </w:rPr>
        <w:t>A</w:t>
      </w:r>
      <w:r w:rsidRPr="00837E21">
        <w:rPr>
          <w:rFonts w:ascii="Book Antiqua" w:hAnsi="Book Antiqua" w:cs="Arial"/>
        </w:rPr>
        <w:t xml:space="preserve"> neuroendocrine epithelioid component, a </w:t>
      </w:r>
      <w:proofErr w:type="spellStart"/>
      <w:r w:rsidRPr="00837E21">
        <w:rPr>
          <w:rFonts w:ascii="Book Antiqua" w:hAnsi="Book Antiqua" w:cs="Arial"/>
        </w:rPr>
        <w:t>Schwannian</w:t>
      </w:r>
      <w:proofErr w:type="spellEnd"/>
      <w:r w:rsidRPr="00837E21">
        <w:rPr>
          <w:rFonts w:ascii="Book Antiqua" w:hAnsi="Book Antiqua" w:cs="Arial"/>
        </w:rPr>
        <w:t xml:space="preserve"> spindle cell component</w:t>
      </w:r>
      <w:r w:rsidR="004F3662">
        <w:rPr>
          <w:rFonts w:ascii="Book Antiqua" w:hAnsi="Book Antiqua" w:cs="Arial"/>
        </w:rPr>
        <w:t>,</w:t>
      </w:r>
      <w:r w:rsidRPr="00837E21">
        <w:rPr>
          <w:rFonts w:ascii="Book Antiqua" w:hAnsi="Book Antiqua" w:cs="Arial"/>
        </w:rPr>
        <w:t xml:space="preserve"> and a ganglion cell-like component</w:t>
      </w:r>
      <w:r w:rsidRPr="00837E21">
        <w:rPr>
          <w:rFonts w:ascii="Book Antiqua" w:hAnsi="Book Antiqua" w:cs="Arial"/>
        </w:rPr>
        <w:fldChar w:fldCharType="begin"/>
      </w:r>
      <w:r w:rsidRPr="00837E21">
        <w:rPr>
          <w:rFonts w:ascii="Book Antiqua" w:hAnsi="Book Antiqua" w:cs="Arial"/>
        </w:rPr>
        <w:instrText xml:space="preserve"> ADDIN EN.CITE &lt;EndNote&gt;&lt;Cite&gt;&lt;Author&gt;Witkiewicz&lt;/Author&gt;&lt;Year&gt;2007&lt;/Year&gt;&lt;RecNum&gt;250&lt;/RecNum&gt;&lt;DisplayText&gt;&lt;style face="superscript"&gt;[55]&lt;/style&gt;&lt;/DisplayText&gt;&lt;record&gt;&lt;rec-number&gt;250&lt;/rec-number&gt;&lt;foreign-keys&gt;&lt;key app="EN" db-id="spdazfwpa5s9vtet9zlxtpvjrx0z9902sxfa" timestamp="1633897525"&gt;250&lt;/key&gt;&lt;/foreign-keys&gt;&lt;ref-type name="Journal Article"&gt;17&lt;/ref-type&gt;&lt;contributors&gt;&lt;authors&gt;&lt;author&gt;Witkiewicz, A.&lt;/author&gt;&lt;author&gt;Galler, A.&lt;/author&gt;&lt;author&gt;Yeo, C. J.&lt;/author&gt;&lt;author&gt;Gross, S. D.&lt;/author&gt;&lt;/authors&gt;&lt;/contributors&gt;&lt;auth-address&gt;Department of Pathology, Thomas Jefferson University, Philadelphia, PA, USA.&lt;/auth-address&gt;&lt;titles&gt;&lt;title&gt;Gangliocytic paraganglioma: case report and review of the literature&lt;/title&gt;&lt;secondary-title&gt;J Gastrointest Surg&lt;/secondary-title&gt;&lt;/titles&gt;&lt;periodical&gt;&lt;full-title&gt;J Gastrointest Surg&lt;/full-title&gt;&lt;/periodical&gt;&lt;pages&gt;1351-4&lt;/pages&gt;&lt;volume&gt;11&lt;/volume&gt;&lt;number&gt;10&lt;/number&gt;&lt;edition&gt;2007/07/27&lt;/edition&gt;&lt;keywords&gt;&lt;keyword&gt;Adult&lt;/keyword&gt;&lt;keyword&gt;Duodenal Neoplasms/metabolism/pathology/*surgery&lt;/keyword&gt;&lt;keyword&gt;Female&lt;/keyword&gt;&lt;keyword&gt;Humans&lt;/keyword&gt;&lt;keyword&gt;Immunohistochemistry&lt;/keyword&gt;&lt;keyword&gt;Lymphatic Metastasis&lt;/keyword&gt;&lt;keyword&gt;Pancreaticoduodenectomy&lt;/keyword&gt;&lt;keyword&gt;Paraganglioma/metabolism/pathology/*surgery&lt;/keyword&gt;&lt;/keywords&gt;&lt;dates&gt;&lt;year&gt;2007&lt;/year&gt;&lt;pub-dates&gt;&lt;date&gt;Oct&lt;/date&gt;&lt;/pub-dates&gt;&lt;/dates&gt;&lt;isbn&gt;1091-255X (Print)&amp;#xD;1091-255x&lt;/isbn&gt;&lt;accession-num&gt;17653595&lt;/accession-num&gt;&lt;urls&gt;&lt;/urls&gt;&lt;electronic-resource-num&gt;10.1007/s11605-007-0217-9&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[55]</w:t>
      </w:r>
      <w:r w:rsidRPr="00837E21">
        <w:rPr>
          <w:rFonts w:ascii="Book Antiqua" w:hAnsi="Book Antiqua" w:cs="Arial"/>
        </w:rPr>
        <w:fldChar w:fldCharType="end"/>
      </w:r>
      <w:r w:rsidRPr="00837E21">
        <w:rPr>
          <w:rFonts w:ascii="Book Antiqua" w:hAnsi="Book Antiqua" w:cs="Arial"/>
        </w:rPr>
        <w:t>.</w:t>
      </w:r>
    </w:p>
    <w:p w14:paraId="27074227" w14:textId="4170B2E4"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For localized SI-NETs, the standard of care is complete surgical resection of the primary tumor, regional lymph node</w:t>
      </w:r>
      <w:r w:rsidR="004F3662">
        <w:rPr>
          <w:rFonts w:ascii="Book Antiqua" w:hAnsi="Book Antiqua" w:cs="Arial"/>
        </w:rPr>
        <w:t>s,</w:t>
      </w:r>
      <w:r w:rsidRPr="00837E21">
        <w:rPr>
          <w:rFonts w:ascii="Book Antiqua" w:hAnsi="Book Antiqua" w:cs="Arial"/>
        </w:rPr>
        <w:t xml:space="preserve"> and mesenteric fibrotic tissue. A consensus has not been reached with routine administration of octreotide preoperatively or intraoperatively</w:t>
      </w:r>
      <w:r w:rsidRPr="00837E21">
        <w:rPr>
          <w:rFonts w:ascii="Book Antiqua" w:hAnsi="Book Antiqua" w:cs="Arial"/>
        </w:rPr>
        <w:fldChar w:fldCharType="begin">
          <w:fldData xml:space="preserve">PEVuZE5vdGU+PENpdGU+PEF1dGhvcj5Ib3dlPC9BdXRob3I+PFllYXI+MjAxNzwvWWVhcj48UmVj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PEVuZE5vdGU+PENpdGU+PEF1dGhvcj5Ib3dlPC9BdXRob3I+PFllYXI+MjAxNzwvWWVhcj48UmVj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[56]</w:t>
      </w:r>
      <w:r w:rsidRPr="00837E21">
        <w:rPr>
          <w:rFonts w:ascii="Book Antiqua" w:hAnsi="Book Antiqua" w:cs="Arial"/>
        </w:rPr>
        <w:fldChar w:fldCharType="end"/>
      </w:r>
      <w:r w:rsidRPr="00837E21">
        <w:rPr>
          <w:rFonts w:ascii="Book Antiqua" w:hAnsi="Book Antiqua" w:cs="Arial"/>
        </w:rPr>
        <w:t xml:space="preserve">. For metastatic disease, treatment options are surgical resection, liver-directed therapy (in cases predominantly with liver metastasis), and systemic therapy including SSA, PRRT, </w:t>
      </w:r>
      <w:proofErr w:type="spellStart"/>
      <w:r w:rsidRPr="00837E21">
        <w:rPr>
          <w:rFonts w:ascii="Book Antiqua" w:hAnsi="Book Antiqua" w:cs="Arial"/>
        </w:rPr>
        <w:t>everolimus</w:t>
      </w:r>
      <w:proofErr w:type="spellEnd"/>
      <w:r w:rsidRPr="00837E21">
        <w:rPr>
          <w:rFonts w:ascii="Book Antiqua" w:hAnsi="Book Antiqua" w:cs="Arial"/>
        </w:rPr>
        <w:t xml:space="preserve"> (mTOR inhibitor)</w:t>
      </w:r>
      <w:r w:rsidR="004F3662">
        <w:rPr>
          <w:rFonts w:ascii="Book Antiqua" w:hAnsi="Book Antiqua" w:cs="Arial"/>
        </w:rPr>
        <w:t>,</w:t>
      </w:r>
      <w:r w:rsidRPr="00837E21">
        <w:rPr>
          <w:rFonts w:ascii="Book Antiqua" w:hAnsi="Book Antiqua" w:cs="Arial"/>
        </w:rPr>
        <w:t xml:space="preserve"> and cytotoxic chemotherapy.</w:t>
      </w:r>
    </w:p>
    <w:p w14:paraId="5C819FF1" w14:textId="77777777" w:rsidR="00A02DE6" w:rsidRPr="00837E21" w:rsidRDefault="00A02DE6" w:rsidP="00837E21">
      <w:pPr>
        <w:spacing w:line="360" w:lineRule="auto"/>
        <w:ind w:firstLine="720"/>
        <w:jc w:val="both"/>
        <w:rPr>
          <w:rFonts w:ascii="Book Antiqua" w:hAnsi="Book Antiqua" w:cs="Arial"/>
        </w:rPr>
      </w:pPr>
    </w:p>
    <w:p w14:paraId="73E1CF38" w14:textId="77777777" w:rsidR="00A02DE6" w:rsidRPr="00837E21" w:rsidRDefault="00A02DE6" w:rsidP="00837E21">
      <w:pPr>
        <w:spacing w:line="360" w:lineRule="auto"/>
        <w:jc w:val="both"/>
        <w:rPr>
          <w:rFonts w:ascii="Book Antiqua" w:hAnsi="Book Antiqua" w:cs="Arial"/>
          <w:b/>
          <w:bCs/>
          <w:i/>
        </w:rPr>
      </w:pPr>
      <w:r w:rsidRPr="00837E21">
        <w:rPr>
          <w:rFonts w:ascii="Book Antiqua" w:hAnsi="Book Antiqua" w:cs="Arial"/>
          <w:b/>
          <w:bCs/>
          <w:i/>
        </w:rPr>
        <w:t>Appendiceal NENs</w:t>
      </w:r>
    </w:p>
    <w:p w14:paraId="38D77C0C" w14:textId="4594E2EB" w:rsidR="00A02DE6" w:rsidRPr="00837E21" w:rsidRDefault="00A02DE6" w:rsidP="00837E21">
      <w:pPr>
        <w:spacing w:line="360" w:lineRule="auto"/>
        <w:jc w:val="both"/>
        <w:rPr>
          <w:rFonts w:ascii="Book Antiqua" w:hAnsi="Book Antiqua" w:cs="Arial"/>
        </w:rPr>
      </w:pPr>
      <w:r w:rsidRPr="00837E21">
        <w:rPr>
          <w:rFonts w:ascii="Book Antiqua" w:hAnsi="Book Antiqua" w:cs="Arial"/>
        </w:rPr>
        <w:lastRenderedPageBreak/>
        <w:t>The appendix is a frequent primary site for GEP-NENs, with an incidence rate of approxima</w:t>
      </w:r>
      <w:r w:rsidR="00D46466" w:rsidRPr="00837E21">
        <w:rPr>
          <w:rFonts w:ascii="Book Antiqua" w:hAnsi="Book Antiqua" w:cs="Arial"/>
        </w:rPr>
        <w:t xml:space="preserve">tely 0.15-0.6 new cases </w:t>
      </w:r>
      <w:r w:rsidR="00D46466" w:rsidRPr="00837E21">
        <w:rPr>
          <w:rFonts w:ascii="Book Antiqua" w:hAnsi="Book Antiqua" w:cs="Arial"/>
          <w:i/>
        </w:rPr>
        <w:t>per</w:t>
      </w:r>
      <w:r w:rsidR="00D46466" w:rsidRPr="00837E21">
        <w:rPr>
          <w:rFonts w:ascii="Book Antiqua" w:hAnsi="Book Antiqua" w:cs="Arial"/>
        </w:rPr>
        <w:t xml:space="preserve"> 100</w:t>
      </w:r>
      <w:r w:rsidRPr="00837E21">
        <w:rPr>
          <w:rFonts w:ascii="Book Antiqua" w:hAnsi="Book Antiqua" w:cs="Arial"/>
        </w:rPr>
        <w:t xml:space="preserve">000 individuals </w:t>
      </w:r>
      <w:r w:rsidRPr="00837E21">
        <w:rPr>
          <w:rFonts w:ascii="Book Antiqua" w:hAnsi="Book Antiqua" w:cs="Arial"/>
          <w:i/>
        </w:rPr>
        <w:t xml:space="preserve">per </w:t>
      </w:r>
      <w:r w:rsidRPr="00837E21">
        <w:rPr>
          <w:rFonts w:ascii="Book Antiqua" w:hAnsi="Book Antiqua" w:cs="Arial"/>
        </w:rPr>
        <w:t>year in the United States</w:t>
      </w:r>
      <w:r w:rsidRPr="00837E21">
        <w:rPr>
          <w:rFonts w:ascii="Book Antiqua" w:hAnsi="Book Antiqua" w:cs="Arial"/>
        </w:rPr>
        <w:fldChar w:fldCharType="begin">
          <w:fldData xml:space="preserve">PEVuZE5vdGU+PENpdGU+PEF1dGhvcj5EYXNhcmk8L0F1dGhvcj48WWVhcj4yMDE3PC9ZZWFyPjxS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PEVuZE5vdGU+PENpdGU+PEF1dGhvcj5EYXNhcmk8L0F1dGhvcj48WWVhcj4yMDE3PC9ZZWFyPjxS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D46466" w:rsidRPr="00837E21">
        <w:rPr>
          <w:rFonts w:ascii="Book Antiqua" w:hAnsi="Book Antiqua" w:cs="Arial"/>
          <w:vertAlign w:val="superscript"/>
        </w:rPr>
        <w:t>[52,57,</w:t>
      </w:r>
      <w:r w:rsidRPr="00837E21">
        <w:rPr>
          <w:rFonts w:ascii="Book Antiqua" w:hAnsi="Book Antiqua" w:cs="Arial"/>
          <w:vertAlign w:val="superscript"/>
        </w:rPr>
        <w:t>58]</w:t>
      </w:r>
      <w:r w:rsidRPr="00837E21">
        <w:rPr>
          <w:rFonts w:ascii="Book Antiqua" w:hAnsi="Book Antiqua" w:cs="Arial"/>
        </w:rPr>
        <w:fldChar w:fldCharType="end"/>
      </w:r>
      <w:r w:rsidRPr="00837E21">
        <w:rPr>
          <w:rFonts w:ascii="Book Antiqua" w:hAnsi="Book Antiqua" w:cs="Arial"/>
        </w:rPr>
        <w:t xml:space="preserve">. </w:t>
      </w:r>
      <w:r w:rsidR="004F3662">
        <w:rPr>
          <w:rFonts w:ascii="Book Antiqua" w:hAnsi="Book Antiqua" w:cs="Arial"/>
        </w:rPr>
        <w:t>They</w:t>
      </w:r>
      <w:r w:rsidR="004F3662" w:rsidRPr="00837E21">
        <w:rPr>
          <w:rFonts w:ascii="Book Antiqua" w:hAnsi="Book Antiqua" w:cs="Arial"/>
        </w:rPr>
        <w:t xml:space="preserve"> </w:t>
      </w:r>
      <w:r w:rsidRPr="00837E21">
        <w:rPr>
          <w:rFonts w:ascii="Book Antiqua" w:hAnsi="Book Antiqua" w:cs="Arial"/>
        </w:rPr>
        <w:t>frequently occur in children and young adults with a slight female predominance</w:t>
      </w:r>
      <w:r w:rsidRPr="00837E21">
        <w:rPr>
          <w:rFonts w:ascii="Book Antiqua" w:hAnsi="Book Antiqua" w:cs="Arial"/>
        </w:rPr>
        <w:fldChar w:fldCharType="begin">
          <w:fldData xml:space="preserve">PEVuZE5vdGU+PENpdGU+PEF1dGhvcj5TaGFpYjwvQXV0aG9yPjxZZWFyPjIwMTY8L1llYXI+PFJl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PEVuZE5vdGU+PENpdGU+PEF1dGhvcj5TaGFpYjwvQXV0aG9yPjxZZWFyPjIwMTY8L1llYXI+PFJl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[59]</w:t>
      </w:r>
      <w:r w:rsidRPr="00837E21">
        <w:rPr>
          <w:rFonts w:ascii="Book Antiqua" w:hAnsi="Book Antiqua" w:cs="Arial"/>
        </w:rPr>
        <w:fldChar w:fldCharType="end"/>
      </w:r>
      <w:r w:rsidRPr="00837E21">
        <w:rPr>
          <w:rFonts w:ascii="Book Antiqua" w:hAnsi="Book Antiqua" w:cs="Arial"/>
        </w:rPr>
        <w:t xml:space="preserve">. </w:t>
      </w:r>
      <w:r w:rsidR="0017707F" w:rsidRPr="00837E21">
        <w:rPr>
          <w:rFonts w:ascii="Book Antiqua" w:hAnsi="Book Antiqua" w:cs="Arial"/>
          <w:bCs/>
        </w:rPr>
        <w:t>Appendiceal NENs (A-NENs)</w:t>
      </w:r>
      <w:r w:rsidRPr="00837E21">
        <w:rPr>
          <w:rFonts w:ascii="Book Antiqua" w:hAnsi="Book Antiqua" w:cs="Arial"/>
        </w:rPr>
        <w:t xml:space="preserve"> have the most favorable prognosis among all subgroups of GEP-NENs</w:t>
      </w:r>
      <w:r w:rsidRPr="00837E21">
        <w:rPr>
          <w:rFonts w:ascii="Book Antiqua" w:hAnsi="Book Antiqua" w:cs="Arial"/>
        </w:rPr>
        <w:fldChar w:fldCharType="begin">
          <w:fldData xml:space="preserve">PEVuZE5vdGU+PENpdGU+PEF1dGhvcj5EYXNhcmk8L0F1dGhvcj48WWVhcj4yMDE3PC9ZZWFyPjxS
ZWNOdW0+MTcyPC9SZWNOdW0+PERpc3BsYXlUZXh0PjxzdHlsZSBmYWNlPSJzdXBlcnNjcmlwdCI+
WzUyXTwvc3R5bGU+PC9EaXNwbGF5VGV4dD48cmVjb3JkPjxyZWMtbnVtYmVyPjE3MjwvcmVjLW51
bWJlcj48Zm9yZWlnbi1rZXlzPjxrZXkgYXBwPSJFTiIgZGItaWQ9InNwZGF6ZndwYTVzOXZ0ZXQ5
emx4dHB2anJ4MHo5OTAyc3hmYSIgdGltZXN0YW1wPSIxNjMzODg5NTUxIj4xNzI8L2tleT48L2Zv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PEVuZE5vdGU+PENpdGU+PEF1dGhvcj5EYXNhcmk8L0F1dGhvcj48WWVhcj4yMDE3PC9ZZWFyPjxS
ZWNOdW0+MTcyPC9SZWNOdW0+PERpc3BsYXlUZXh0PjxzdHlsZSBmYWNlPSJzdXBlcnNjcmlwdCI+
WzUyXTwvc3R5bGU+PC9EaXNwbGF5VGV4dD48cmVjb3JkPjxyZWMtbnVtYmVyPjE3MjwvcmVjLW51
bWJlcj48Zm9yZWlnbi1rZXlzPjxrZXkgYXBwPSJFTiIgZGItaWQ9InNwZGF6ZndwYTVzOXZ0ZXQ5
emx4dHB2anJ4MHo5OTAyc3hmYSIgdGltZXN0YW1wPSIxNjMzODg5NTUxIj4xNzI8L2tleT48L2Zv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[52]</w:t>
      </w:r>
      <w:r w:rsidRPr="00837E21">
        <w:rPr>
          <w:rFonts w:ascii="Book Antiqua" w:hAnsi="Book Antiqua" w:cs="Arial"/>
        </w:rPr>
        <w:fldChar w:fldCharType="end"/>
      </w:r>
      <w:r w:rsidRPr="00837E21">
        <w:rPr>
          <w:rFonts w:ascii="Book Antiqua" w:hAnsi="Book Antiqua" w:cs="Arial"/>
        </w:rPr>
        <w:t>.</w:t>
      </w:r>
    </w:p>
    <w:p w14:paraId="3DBEB6FF" w14:textId="22A1226D"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The common clinical presentations of A-NENs are similar to </w:t>
      </w:r>
      <w:r w:rsidR="004F3662">
        <w:rPr>
          <w:rFonts w:ascii="Book Antiqua" w:hAnsi="Book Antiqua" w:cs="Arial"/>
        </w:rPr>
        <w:t xml:space="preserve">those of </w:t>
      </w:r>
      <w:r w:rsidRPr="00837E21">
        <w:rPr>
          <w:rFonts w:ascii="Book Antiqua" w:hAnsi="Book Antiqua" w:cs="Arial"/>
        </w:rPr>
        <w:t>acute appendicitis. Carcinoid syndrome is extremely rare in A-NENs and is mostly associated with metastatic disease. Histopathologic evaluation is crucial to establish the diagnosis of A-NENs. The application of imaging studies, including CT and MRI, has limited value for the detection of small primary A-NENs. However, colonoscopy is recommended given that up to 18% of patients with A-NENs have concurrent GI neoplasms</w:t>
      </w:r>
      <w:r w:rsidRPr="00837E21">
        <w:rPr>
          <w:rFonts w:ascii="Book Antiqua" w:hAnsi="Book Antiqua" w:cs="Arial"/>
        </w:rPr>
        <w:fldChar w:fldCharType="begin"/>
      </w:r>
      <w:r w:rsidRPr="00837E21">
        <w:rPr>
          <w:rFonts w:ascii="Book Antiqua" w:hAnsi="Book Antiqua" w:cs="Arial"/>
        </w:rPr>
        <w:instrText xml:space="preserve"> ADDIN EN.CITE &lt;EndNote&gt;&lt;Cite&gt;&lt;Author&gt;Boudreaux&lt;/Author&gt;&lt;Year&gt;2010&lt;/Year&gt;&lt;RecNum&gt;173&lt;/RecNum&gt;&lt;DisplayText&gt;&lt;style face="superscript"&gt;[60]&lt;/style&gt;&lt;/DisplayText&gt;&lt;record&gt;&lt;rec-number&gt;173&lt;/rec-number&gt;&lt;foreign-keys&gt;&lt;key app="EN" db-id="spdazfwpa5s9vtet9zlxtpvjrx0z9902sxfa" timestamp="1633889572"&gt;173&lt;/key&gt;&lt;/foreign-keys&gt;&lt;ref-type name="Journal Article"&gt;17&lt;/ref-type&gt;&lt;contributors&gt;&lt;authors&gt;&lt;author&gt;Boudreaux, J. P.&lt;/author&gt;&lt;author&gt;Klimstra, D. S.&lt;/author&gt;&lt;author&gt;Hassan, M. M.&lt;/author&gt;&lt;author&gt;Woltering, E. A.&lt;/author&gt;&lt;author&gt;Jensen, R. T.&lt;/author&gt;&lt;author&gt;Goldsmith, S. J.&lt;/author&gt;&lt;author&gt;Nutting, C.&lt;/author&gt;&lt;author&gt;Bushnell, D. L.&lt;/author&gt;&lt;author&gt;Caplin, M. E.&lt;/author&gt;&lt;author&gt;Yao, J. C.&lt;/author&gt;&lt;/authors&gt;&lt;/contributors&gt;&lt;auth-address&gt;Department of Surgery, Louisiana State University Health Sciences Center, New Orleans, LA, USA.&lt;/auth-address&gt;&lt;titles&gt;&lt;title&gt;The NANETS consensus guideline for the diagnosis and management of neuroendocrine tumors: well-differentiated neuroendocrine tumors of the Jejunum, Ileum, Appendix, and Cecum&lt;/title&gt;&lt;secondary-title&gt;Pancreas&lt;/secondary-title&gt;&lt;/titles&gt;&lt;periodical&gt;&lt;full-title&gt;Pancreas&lt;/full-title&gt;&lt;/periodical&gt;&lt;pages&gt;753-66&lt;/pages&gt;&lt;volume&gt;39&lt;/volume&gt;&lt;number&gt;6&lt;/number&gt;&lt;edition&gt;2010/07/29&lt;/edition&gt;&lt;keywords&gt;&lt;keyword&gt;Appendix/pathology&lt;/keyword&gt;&lt;keyword&gt;Cecum/pathology&lt;/keyword&gt;&lt;keyword&gt;Humans&lt;/keyword&gt;&lt;keyword&gt;Ileum/pathology&lt;/keyword&gt;&lt;keyword&gt;Intestinal Neoplasms/*diagnosis&lt;/keyword&gt;&lt;keyword&gt;Jejunum/pathology&lt;/keyword&gt;&lt;keyword&gt;Neuroendocrine Tumors/*diagnosis&lt;/keyword&gt;&lt;/keywords&gt;&lt;dates&gt;&lt;year&gt;2010&lt;/year&gt;&lt;pub-dates&gt;&lt;date&gt;Aug&lt;/date&gt;&lt;/pub-dates&gt;&lt;/dates&gt;&lt;isbn&gt;0885-3177&lt;/isbn&gt;&lt;accession-num&gt;20664473&lt;/accession-num&gt;&lt;urls&gt;&lt;/urls&gt;&lt;electronic-resource-num&gt;10.1097/MPA.0b013e3181ebb2a5&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[60]</w:t>
      </w:r>
      <w:r w:rsidRPr="00837E21">
        <w:rPr>
          <w:rFonts w:ascii="Book Antiqua" w:hAnsi="Book Antiqua" w:cs="Arial"/>
        </w:rPr>
        <w:fldChar w:fldCharType="end"/>
      </w:r>
      <w:r w:rsidRPr="00837E21">
        <w:rPr>
          <w:rFonts w:ascii="Book Antiqua" w:hAnsi="Book Antiqua" w:cs="Arial"/>
        </w:rPr>
        <w:t>.</w:t>
      </w:r>
    </w:p>
    <w:p w14:paraId="587F17EC" w14:textId="77777777"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The majority (80%) of A-NENs are small and only incidentally found in appendectomy specimens</w:t>
      </w:r>
      <w:r w:rsidRPr="00837E21">
        <w:rPr>
          <w:rFonts w:ascii="Book Antiqua" w:hAnsi="Book Antiqua" w:cs="Arial"/>
        </w:rPr>
        <w:fldChar w:fldCharType="begin">
          <w:fldData xml:space="preserve">PEVuZE5vdGU+PENpdGU+PEF1dGhvcj5EYXNhcmk8L0F1dGhvcj48WWVhcj4yMDE3PC9ZZWFyPjxS
ZWNOdW0+MTc0PC9SZWNOdW0+PERpc3BsYXlUZXh0PjxzdHlsZSBmYWNlPSJzdXBlcnNjcmlwdCI+
WzUyXTwvc3R5bGU+PC9EaXNwbGF5VGV4dD48cmVjb3JkPjxyZWMtbnVtYmVyPjE3NDwvcmVjLW51
bWJlcj48Zm9yZWlnbi1rZXlzPjxrZXkgYXBwPSJFTiIgZGItaWQ9InNwZGF6ZndwYTVzOXZ0ZXQ5
emx4dHB2anJ4MHo5OTAyc3hmYSIgdGltZXN0YW1wPSIxNjMzODg5NjAzIj4xNzQ8L2tleT48L2Zv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PEVuZE5vdGU+PENpdGU+PEF1dGhvcj5EYXNhcmk8L0F1dGhvcj48WWVhcj4yMDE3PC9ZZWFyPjxS
ZWNOdW0+MTc0PC9SZWNOdW0+PERpc3BsYXlUZXh0PjxzdHlsZSBmYWNlPSJzdXBlcnNjcmlwdCI+
WzUyXTwvc3R5bGU+PC9EaXNwbGF5VGV4dD48cmVjb3JkPjxyZWMtbnVtYmVyPjE3NDwvcmVjLW51
bWJlcj48Zm9yZWlnbi1rZXlzPjxrZXkgYXBwPSJFTiIgZGItaWQ9InNwZGF6ZndwYTVzOXZ0ZXQ5
emx4dHB2anJ4MHo5OTAyc3hmYSIgdGltZXN0YW1wPSIxNjMzODg5NjAzIj4xNzQ8L2tleT48L2Zv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[52]</w:t>
      </w:r>
      <w:r w:rsidRPr="00837E21">
        <w:rPr>
          <w:rFonts w:ascii="Book Antiqua" w:hAnsi="Book Antiqua" w:cs="Arial"/>
        </w:rPr>
        <w:fldChar w:fldCharType="end"/>
      </w:r>
      <w:r w:rsidRPr="00837E21">
        <w:rPr>
          <w:rFonts w:ascii="Book Antiqua" w:hAnsi="Book Antiqua" w:cs="Arial"/>
        </w:rPr>
        <w:t>. Most A-NENs (60</w:t>
      </w:r>
      <w:r w:rsidR="00385CA8" w:rsidRPr="00837E21">
        <w:rPr>
          <w:rFonts w:ascii="Book Antiqua" w:hAnsi="Book Antiqua" w:cs="Arial"/>
        </w:rPr>
        <w:t>%</w:t>
      </w:r>
      <w:r w:rsidRPr="00837E21">
        <w:rPr>
          <w:rFonts w:ascii="Book Antiqua" w:hAnsi="Book Antiqua" w:cs="Arial"/>
        </w:rPr>
        <w:t>-75%) are located at the appendiceal tip; therefore, the appendiceal tip should be examined carefully on all appendectomy specimens. The histological features of A-NENs are similar to those of NENs of other primary sites, with the exception of tubular NETs. Tubular NETs are rare benign neoplasms with a predominant tubular growth pattern, so it is important not to misdiagnose them as adenocarcinomas</w:t>
      </w:r>
      <w:r w:rsidRPr="00837E21">
        <w:rPr>
          <w:rFonts w:ascii="Book Antiqua" w:hAnsi="Book Antiqua" w:cs="Arial"/>
        </w:rPr>
        <w:fldChar w:fldCharType="begin"/>
      </w:r>
      <w:r w:rsidRPr="00837E21">
        <w:rPr>
          <w:rFonts w:ascii="Book Antiqua" w:hAnsi="Book Antiqua" w:cs="Arial"/>
        </w:rPr>
        <w:instrText xml:space="preserve"> ADDIN EN.CITE &lt;EndNote&gt;&lt;Cite&gt;&lt;Author&gt;Volante&lt;/Author&gt;&lt;Year&gt;2021&lt;/Year&gt;&lt;RecNum&gt;251&lt;/RecNum&gt;&lt;DisplayText&gt;&lt;style face="superscript"&gt;[61]&lt;/style&gt;&lt;/DisplayText&gt;&lt;record&gt;&lt;rec-number&gt;251&lt;/rec-number&gt;&lt;foreign-keys&gt;&lt;key app="EN" db-id="spdazfwpa5s9vtet9zlxtpvjrx0z9902sxfa" timestamp="1633897636"&gt;251&lt;/key&gt;&lt;/foreign-keys&gt;&lt;ref-type name="Journal Article"&gt;17&lt;/ref-type&gt;&lt;contributors&gt;&lt;authors&gt;&lt;author&gt;Volante, M.&lt;/author&gt;&lt;author&gt;Grillo, F.&lt;/author&gt;&lt;author&gt;Massa, F.&lt;/author&gt;&lt;author&gt;Maletta, F.&lt;/author&gt;&lt;author&gt;Mastracci, L.&lt;/author&gt;&lt;author&gt;Campora, M.&lt;/author&gt;&lt;author&gt;Ferro, J.&lt;/author&gt;&lt;author&gt;Vanoli, A.&lt;/author&gt;&lt;author&gt;Papotti, M.&lt;/author&gt;&lt;/authors&gt;&lt;/contributors&gt;&lt;auth-address&gt;Department of Oncology, University of Turin, Orbassano, Turin, Italy.&amp;#xD;Pathology Unit, AOU San Luigi Gonzaga, Orbassano, Turin, Italy.&amp;#xD;Anatomic Pathology, Department of Surgical Sciences and Integrated Diagnostics, University of Genova, Italy.&amp;#xD;Ospedale Policlinico San Martino IRCCS, Genova, Italy.&amp;#xD;Pathology Unit, &amp;quot;Città della Salute e della Scienza&amp;quot; Hospital, Turin, Italy.&amp;#xD;Anatomic Pathology Unit, Department of Molecular Medicine, University of Pavia and Fondazione IRCCS San Matteo Hospital, Pavia, Italy.&lt;/auth-address&gt;&lt;titles&gt;&lt;title&gt;Neuroendocrine neoplasms of the appendix, colon and rectum&lt;/title&gt;&lt;secondary-title&gt;Pathologica&lt;/secondary-title&gt;&lt;/titles&gt;&lt;periodical&gt;&lt;full-title&gt;Pathologica&lt;/full-title&gt;&lt;/periodical&gt;&lt;pages&gt;19-27&lt;/pages&gt;&lt;volume&gt;113&lt;/volume&gt;&lt;number&gt;1&lt;/number&gt;&lt;edition&gt;2021/03/10&lt;/edition&gt;&lt;keywords&gt;&lt;keyword&gt;appendix&lt;/keyword&gt;&lt;keyword&gt;colon&lt;/keyword&gt;&lt;keyword&gt;neuroendocrine&lt;/keyword&gt;&lt;keyword&gt;rectum&lt;/keyword&gt;&lt;keyword&gt;tumor&lt;/keyword&gt;&lt;/keywords&gt;&lt;dates&gt;&lt;year&gt;2021&lt;/year&gt;&lt;pub-dates&gt;&lt;date&gt;Feb&lt;/date&gt;&lt;/pub-dates&gt;&lt;/dates&gt;&lt;isbn&gt;0031-2983 (Print)&amp;#xD;0031-2983&lt;/isbn&gt;&lt;accession-num&gt;33686307&lt;/accession-num&gt;&lt;urls&gt;&lt;/urls&gt;&lt;custom2&gt;PMC8138694&lt;/custom2&gt;&lt;electronic-resource-num&gt;10.32074/1591-951x-230&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[61]</w:t>
      </w:r>
      <w:r w:rsidRPr="00837E21">
        <w:rPr>
          <w:rFonts w:ascii="Book Antiqua" w:hAnsi="Book Antiqua" w:cs="Arial"/>
        </w:rPr>
        <w:fldChar w:fldCharType="end"/>
      </w:r>
      <w:r w:rsidRPr="00837E21">
        <w:rPr>
          <w:rFonts w:ascii="Book Antiqua" w:hAnsi="Book Antiqua" w:cs="Arial"/>
        </w:rPr>
        <w:t>. Of note, goblet cell adenocarcinoma (formerly goblet cell carcinoid) is no longer considered an A-NEN</w:t>
      </w:r>
      <w:r w:rsidRPr="00837E21">
        <w:rPr>
          <w:rFonts w:ascii="Book Antiqua" w:hAnsi="Book Antiqua" w:cs="Arial"/>
        </w:rPr>
        <w:fldChar w:fldCharType="begin">
          <w:fldData xml:space="preserve">PEVuZE5vdGU+PENpdGU+PEF1dGhvcj5Qb3BhPC9BdXRob3I+PFllYXI+MjAyMTwvWWVhcj48UmVj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PEVuZE5vdGU+PENpdGU+PEF1dGhvcj5Qb3BhPC9BdXRob3I+PFllYXI+MjAyMTwvWWVhcj48UmVj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[62]</w:t>
      </w:r>
      <w:r w:rsidRPr="00837E21">
        <w:rPr>
          <w:rFonts w:ascii="Book Antiqua" w:hAnsi="Book Antiqua" w:cs="Arial"/>
        </w:rPr>
        <w:fldChar w:fldCharType="end"/>
      </w:r>
      <w:r w:rsidRPr="00837E21">
        <w:rPr>
          <w:rFonts w:ascii="Book Antiqua" w:hAnsi="Book Antiqua" w:cs="Arial"/>
        </w:rPr>
        <w:t>. Currently, we believe that this is an unusual type of adenocarcinoma with neuroendocrine differentiation.</w:t>
      </w:r>
    </w:p>
    <w:p w14:paraId="1EC596EC" w14:textId="1D2EB877"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The management of A-NENs depends on the stage of the disease determined by the tumor size, location</w:t>
      </w:r>
      <w:r w:rsidR="004F3662">
        <w:rPr>
          <w:rFonts w:ascii="Book Antiqua" w:hAnsi="Book Antiqua" w:cs="Arial"/>
        </w:rPr>
        <w:t>,</w:t>
      </w:r>
      <w:r w:rsidRPr="00837E21">
        <w:rPr>
          <w:rFonts w:ascii="Book Antiqua" w:hAnsi="Book Antiqua" w:cs="Arial"/>
        </w:rPr>
        <w:t xml:space="preserve"> and tumor extension. Simple appendectomy is considered adequate for tumors less than 10 mm. Right hemicolectomy is indicated for tumors larger than 20 mm. The implication of right hemicolectomy in A-NETs with a size of 10-20 mm is still controversial, likely depending on the presence of high-risk features (positive margin after appendectomy, base location, Ki-67 index of 3% or higher, &gt; 3 mm </w:t>
      </w:r>
      <w:proofErr w:type="spellStart"/>
      <w:r w:rsidRPr="00837E21">
        <w:rPr>
          <w:rFonts w:ascii="Book Antiqua" w:hAnsi="Book Antiqua" w:cs="Arial"/>
        </w:rPr>
        <w:t>mesoappendiceal</w:t>
      </w:r>
      <w:proofErr w:type="spellEnd"/>
      <w:r w:rsidRPr="00837E21">
        <w:rPr>
          <w:rFonts w:ascii="Book Antiqua" w:hAnsi="Book Antiqua" w:cs="Arial"/>
        </w:rPr>
        <w:t xml:space="preserve"> invasion, angioinvasion</w:t>
      </w:r>
      <w:r w:rsidR="004F3662">
        <w:rPr>
          <w:rFonts w:ascii="Book Antiqua" w:hAnsi="Book Antiqua" w:cs="Arial"/>
        </w:rPr>
        <w:t>,</w:t>
      </w:r>
      <w:r w:rsidRPr="00837E21">
        <w:rPr>
          <w:rFonts w:ascii="Book Antiqua" w:hAnsi="Book Antiqua" w:cs="Arial"/>
        </w:rPr>
        <w:t xml:space="preserve"> and perineural invasion)</w:t>
      </w:r>
      <w:r w:rsidRPr="00837E21">
        <w:rPr>
          <w:rFonts w:ascii="Book Antiqua" w:hAnsi="Book Antiqua" w:cs="Arial"/>
        </w:rPr>
        <w:fldChar w:fldCharType="begin">
          <w:fldData xml:space="preserve">PEVuZE5vdGU+PENpdGU+PEF1dGhvcj5QYXdhPC9BdXRob3I+PFllYXI+MjAxODwvWWVhcj48UmVj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PEVuZE5vdGU+PENpdGU+PEF1dGhvcj5QYXdhPC9BdXRob3I+PFllYXI+MjAxODwvWWVhcj48UmVj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803347" w:rsidRPr="00837E21">
        <w:rPr>
          <w:rFonts w:ascii="Book Antiqua" w:hAnsi="Book Antiqua" w:cs="Arial"/>
          <w:vertAlign w:val="superscript"/>
        </w:rPr>
        <w:t>[63,</w:t>
      </w:r>
      <w:r w:rsidRPr="00837E21">
        <w:rPr>
          <w:rFonts w:ascii="Book Antiqua" w:hAnsi="Book Antiqua" w:cs="Arial"/>
          <w:vertAlign w:val="superscript"/>
        </w:rPr>
        <w:t>64]</w:t>
      </w:r>
      <w:r w:rsidRPr="00837E21">
        <w:rPr>
          <w:rFonts w:ascii="Book Antiqua" w:hAnsi="Book Antiqua" w:cs="Arial"/>
        </w:rPr>
        <w:fldChar w:fldCharType="end"/>
      </w:r>
      <w:r w:rsidRPr="00837E21">
        <w:rPr>
          <w:rFonts w:ascii="Book Antiqua" w:hAnsi="Book Antiqua" w:cs="Arial"/>
        </w:rPr>
        <w:t xml:space="preserve">. For </w:t>
      </w:r>
      <w:r w:rsidRPr="00837E21">
        <w:rPr>
          <w:rFonts w:ascii="Book Antiqua" w:hAnsi="Book Antiqua" w:cs="Arial"/>
        </w:rPr>
        <w:lastRenderedPageBreak/>
        <w:t>patients with more advanced disease (stage</w:t>
      </w:r>
      <w:r w:rsidR="004F3662">
        <w:rPr>
          <w:rFonts w:ascii="Book Antiqua" w:hAnsi="Book Antiqua" w:cs="Arial"/>
        </w:rPr>
        <w:t>s</w:t>
      </w:r>
      <w:r w:rsidRPr="00837E21">
        <w:rPr>
          <w:rFonts w:ascii="Book Antiqua" w:hAnsi="Book Antiqua" w:cs="Arial"/>
        </w:rPr>
        <w:t xml:space="preserve"> III and IV), the treatment usually includes curative surgery and systemic therapy.</w:t>
      </w:r>
    </w:p>
    <w:p w14:paraId="1D3B9B93" w14:textId="77777777" w:rsidR="00A02DE6" w:rsidRPr="00837E21" w:rsidRDefault="00A02DE6" w:rsidP="00837E21">
      <w:pPr>
        <w:spacing w:line="360" w:lineRule="auto"/>
        <w:jc w:val="both"/>
        <w:rPr>
          <w:rFonts w:ascii="Book Antiqua" w:hAnsi="Book Antiqua" w:cs="Arial"/>
        </w:rPr>
      </w:pPr>
    </w:p>
    <w:p w14:paraId="12CC26F4" w14:textId="77777777" w:rsidR="00A02DE6" w:rsidRPr="00837E21" w:rsidRDefault="00A02DE6" w:rsidP="00837E21">
      <w:pPr>
        <w:spacing w:line="360" w:lineRule="auto"/>
        <w:jc w:val="both"/>
        <w:rPr>
          <w:rFonts w:ascii="Book Antiqua" w:hAnsi="Book Antiqua" w:cs="Arial"/>
          <w:b/>
          <w:bCs/>
          <w:i/>
        </w:rPr>
      </w:pPr>
      <w:r w:rsidRPr="00837E21">
        <w:rPr>
          <w:rFonts w:ascii="Book Antiqua" w:hAnsi="Book Antiqua" w:cs="Arial"/>
          <w:b/>
          <w:bCs/>
          <w:i/>
        </w:rPr>
        <w:t>Colorectal NENs</w:t>
      </w:r>
    </w:p>
    <w:p w14:paraId="3CFF1C3B" w14:textId="7BD237B8" w:rsidR="00A02DE6" w:rsidRPr="00837E21" w:rsidRDefault="00A02DE6" w:rsidP="00837E21">
      <w:pPr>
        <w:spacing w:line="360" w:lineRule="auto"/>
        <w:jc w:val="both"/>
        <w:rPr>
          <w:rFonts w:ascii="Book Antiqua" w:hAnsi="Book Antiqua" w:cs="Arial"/>
        </w:rPr>
      </w:pPr>
      <w:r w:rsidRPr="00837E21">
        <w:rPr>
          <w:rFonts w:ascii="Book Antiqua" w:hAnsi="Book Antiqua" w:cs="Arial"/>
        </w:rPr>
        <w:t>The incidence rates of colonic and rectal NENs ar</w:t>
      </w:r>
      <w:r w:rsidR="007C7BDD" w:rsidRPr="00837E21">
        <w:rPr>
          <w:rFonts w:ascii="Book Antiqua" w:hAnsi="Book Antiqua" w:cs="Arial"/>
        </w:rPr>
        <w:t xml:space="preserve">e 0.2 and 1.2 new cases </w:t>
      </w:r>
      <w:r w:rsidR="007C7BDD" w:rsidRPr="00837E21">
        <w:rPr>
          <w:rFonts w:ascii="Book Antiqua" w:hAnsi="Book Antiqua" w:cs="Arial"/>
          <w:i/>
        </w:rPr>
        <w:t xml:space="preserve">per </w:t>
      </w:r>
      <w:r w:rsidR="007C7BDD" w:rsidRPr="00837E21">
        <w:rPr>
          <w:rFonts w:ascii="Book Antiqua" w:hAnsi="Book Antiqua" w:cs="Arial"/>
        </w:rPr>
        <w:t>100</w:t>
      </w:r>
      <w:r w:rsidRPr="00837E21">
        <w:rPr>
          <w:rFonts w:ascii="Book Antiqua" w:hAnsi="Book Antiqua" w:cs="Arial"/>
        </w:rPr>
        <w:t xml:space="preserve">000 individuals </w:t>
      </w:r>
      <w:r w:rsidRPr="00837E21">
        <w:rPr>
          <w:rFonts w:ascii="Book Antiqua" w:hAnsi="Book Antiqua" w:cs="Arial"/>
          <w:i/>
        </w:rPr>
        <w:t>per</w:t>
      </w:r>
      <w:r w:rsidRPr="00837E21">
        <w:rPr>
          <w:rFonts w:ascii="Book Antiqua" w:hAnsi="Book Antiqua" w:cs="Arial"/>
        </w:rPr>
        <w:t xml:space="preserve"> year in the U</w:t>
      </w:r>
      <w:r w:rsidR="007C7BDD" w:rsidRPr="00837E21">
        <w:rPr>
          <w:rFonts w:ascii="Book Antiqua" w:hAnsi="Book Antiqua" w:cs="Arial"/>
          <w:lang w:eastAsia="zh-CN"/>
        </w:rPr>
        <w:t>nited States</w:t>
      </w:r>
      <w:r w:rsidRPr="00837E21">
        <w:rPr>
          <w:rFonts w:ascii="Book Antiqua" w:hAnsi="Book Antiqua" w:cs="Arial"/>
        </w:rPr>
        <w:t>, respectively</w:t>
      </w:r>
      <w:r w:rsidRPr="00837E21">
        <w:rPr>
          <w:rFonts w:ascii="Book Antiqua" w:hAnsi="Book Antiqua" w:cs="Arial"/>
        </w:rPr>
        <w:fldChar w:fldCharType="begin">
          <w:fldData xml:space="preserve">PEVuZE5vdGU+PENpdGU+PEF1dGhvcj5EYXNhcmk8L0F1dGhvcj48WWVhcj4yMDE3PC9ZZWFyPjxS
ZWNOdW0+MTc5PC9SZWNOdW0+PERpc3BsYXlUZXh0PjxzdHlsZSBmYWNlPSJzdXBlcnNjcmlwdCI+
WzUyXTwvc3R5bGU+PC9EaXNwbGF5VGV4dD48cmVjb3JkPjxyZWMtbnVtYmVyPjE3OTwvcmVjLW51
bWJlcj48Zm9yZWlnbi1rZXlzPjxrZXkgYXBwPSJFTiIgZGItaWQ9InNwZGF6ZndwYTVzOXZ0ZXQ5
emx4dHB2anJ4MHo5OTAyc3hmYSIgdGltZXN0YW1wPSIxNjMzODg5NzU2Ij4xNzk8L2tleT48L2Zv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PEVuZE5vdGU+PENpdGU+PEF1dGhvcj5EYXNhcmk8L0F1dGhvcj48WWVhcj4yMDE3PC9ZZWFyPjxS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[52]</w:t>
      </w:r>
      <w:r w:rsidRPr="00837E21">
        <w:rPr>
          <w:rFonts w:ascii="Book Antiqua" w:hAnsi="Book Antiqua" w:cs="Arial"/>
        </w:rPr>
        <w:fldChar w:fldCharType="end"/>
      </w:r>
      <w:r w:rsidRPr="00837E21">
        <w:rPr>
          <w:rFonts w:ascii="Book Antiqua" w:hAnsi="Book Antiqua" w:cs="Arial"/>
        </w:rPr>
        <w:t xml:space="preserve">. The mean age for colonic NENs is 65 years, which is significantly older than that </w:t>
      </w:r>
      <w:r w:rsidR="004F3662">
        <w:rPr>
          <w:rFonts w:ascii="Book Antiqua" w:hAnsi="Book Antiqua" w:cs="Arial"/>
        </w:rPr>
        <w:t>for</w:t>
      </w:r>
      <w:r w:rsidR="004F3662" w:rsidRPr="00837E21">
        <w:rPr>
          <w:rFonts w:ascii="Book Antiqua" w:hAnsi="Book Antiqua" w:cs="Arial"/>
        </w:rPr>
        <w:t xml:space="preserve"> </w:t>
      </w:r>
      <w:r w:rsidRPr="00837E21">
        <w:rPr>
          <w:rFonts w:ascii="Book Antiqua" w:hAnsi="Book Antiqua" w:cs="Arial"/>
        </w:rPr>
        <w:t>rectal NENs (56 years) due to late detection. The presentation of colorectal NENs is similar to that of colorectal adenocarcinoma with nonspecific mass-related effects, abdominal pain</w:t>
      </w:r>
      <w:r w:rsidR="004F3662">
        <w:rPr>
          <w:rFonts w:ascii="Book Antiqua" w:hAnsi="Book Antiqua" w:cs="Arial"/>
        </w:rPr>
        <w:t>,</w:t>
      </w:r>
      <w:r w:rsidRPr="00837E21">
        <w:rPr>
          <w:rFonts w:ascii="Book Antiqua" w:hAnsi="Book Antiqua" w:cs="Arial"/>
        </w:rPr>
        <w:t xml:space="preserve"> and bleeding. Classic carcinoid symptoms could be seen in some cases, often with liver metastases.</w:t>
      </w:r>
    </w:p>
    <w:p w14:paraId="21EAE91D" w14:textId="77777777"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The majority (70%) of colonic NETs (C-NETs) are located on the right side of the colon, especially the cecum</w:t>
      </w:r>
      <w:r w:rsidRPr="00837E21">
        <w:rPr>
          <w:rFonts w:ascii="Book Antiqua" w:hAnsi="Book Antiqua" w:cs="Arial"/>
        </w:rPr>
        <w:fldChar w:fldCharType="begin"/>
      </w:r>
      <w:r w:rsidRPr="00837E21">
        <w:rPr>
          <w:rFonts w:ascii="Book Antiqua" w:hAnsi="Book Antiqua" w:cs="Arial"/>
        </w:rPr>
        <w:instrText xml:space="preserve"> ADDIN EN.CITE &lt;EndNote&gt;&lt;Cite&gt;&lt;Author&gt;Anthony&lt;/Author&gt;&lt;Year&gt;2010&lt;/Year&gt;&lt;RecNum&gt;180&lt;/RecNum&gt;&lt;DisplayText&gt;&lt;style face="superscript"&gt;[65]&lt;/style&gt;&lt;/DisplayText&gt;&lt;record&gt;&lt;rec-number&gt;180&lt;/rec-number&gt;&lt;foreign-keys&gt;&lt;key app="EN" db-id="spdazfwpa5s9vtet9zlxtpvjrx0z9902sxfa" timestamp="1633889780"&gt;180&lt;/key&gt;&lt;/foreign-keys&gt;&lt;ref-type name="Journal Article"&gt;17&lt;/ref-type&gt;&lt;contributors&gt;&lt;authors&gt;&lt;author&gt;Anthony, L. B.&lt;/author&gt;&lt;author&gt;Strosberg, J. R.&lt;/author&gt;&lt;author&gt;Klimstra, D. S.&lt;/author&gt;&lt;author&gt;Maples, W. J.&lt;/author&gt;&lt;author&gt;O&amp;apos;Dorisio, T. M.&lt;/author&gt;&lt;author&gt;Warner, R. R.&lt;/author&gt;&lt;author&gt;Wiseman, G. A.&lt;/author&gt;&lt;author&gt;Benson, A. B., 3rd&lt;/author&gt;&lt;author&gt;Pommier, R. F.&lt;/author&gt;&lt;/authors&gt;&lt;/contributors&gt;&lt;auth-address&gt;Department of Medicine, Louisiana State University Medical Center, New Orleans, LA, USA.&lt;/auth-address&gt;&lt;titles&gt;&lt;title&gt;The NANETS consensus guidelines for the diagnosis and management of gastrointestinal neuroendocrine tumors (nets): well-differentiated nets of the distal colon and rectum&lt;/title&gt;&lt;secondary-title&gt;Pancreas&lt;/secondary-title&gt;&lt;/titles&gt;&lt;periodical&gt;&lt;full-title&gt;Pancreas&lt;/full-title&gt;&lt;/periodical&gt;&lt;pages&gt;767-74&lt;/pages&gt;&lt;volume&gt;39&lt;/volume&gt;&lt;number&gt;6&lt;/number&gt;&lt;edition&gt;2010/07/29&lt;/edition&gt;&lt;keywords&gt;&lt;keyword&gt;Colon/pathology&lt;/keyword&gt;&lt;keyword&gt;Gastrointestinal Neoplasms/*diagnosis/*therapy&lt;/keyword&gt;&lt;keyword&gt;Humans&lt;/keyword&gt;&lt;keyword&gt;Neuroendocrine Tumors/*diagnosis/*therapy&lt;/keyword&gt;&lt;keyword&gt;Rectum/pathology&lt;/keyword&gt;&lt;/keywords&gt;&lt;dates&gt;&lt;year&gt;2010&lt;/year&gt;&lt;pub-dates&gt;&lt;date&gt;Aug&lt;/date&gt;&lt;/pub-dates&gt;&lt;/dates&gt;&lt;isbn&gt;0885-3177&lt;/isbn&gt;&lt;accession-num&gt;20664474&lt;/accession-num&gt;&lt;urls&gt;&lt;/urls&gt;&lt;electronic-resource-num&gt;10.1097/MPA.0b013e3181ec1261&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[65]</w:t>
      </w:r>
      <w:r w:rsidRPr="00837E21">
        <w:rPr>
          <w:rFonts w:ascii="Book Antiqua" w:hAnsi="Book Antiqua" w:cs="Arial"/>
        </w:rPr>
        <w:fldChar w:fldCharType="end"/>
      </w:r>
      <w:r w:rsidRPr="00837E21">
        <w:rPr>
          <w:rFonts w:ascii="Book Antiqua" w:hAnsi="Book Antiqua" w:cs="Arial"/>
        </w:rPr>
        <w:t>. C-NETs are usually larger, with an average size of 4.9 cm</w:t>
      </w:r>
      <w:r w:rsidRPr="00837E21">
        <w:rPr>
          <w:rFonts w:ascii="Book Antiqua" w:hAnsi="Book Antiqua" w:cs="Arial"/>
        </w:rPr>
        <w:fldChar w:fldCharType="begin"/>
      </w:r>
      <w:r w:rsidRPr="00837E21">
        <w:rPr>
          <w:rFonts w:ascii="Book Antiqua" w:hAnsi="Book Antiqua" w:cs="Arial"/>
        </w:rPr>
        <w:instrText xml:space="preserve"> ADDIN EN.CITE &lt;EndNote&gt;&lt;Cite&gt;&lt;Author&gt;Berardi&lt;/Author&gt;&lt;Year&gt;1972&lt;/Year&gt;&lt;RecNum&gt;181&lt;/RecNum&gt;&lt;DisplayText&gt;&lt;style face="superscript"&gt;[66]&lt;/style&gt;&lt;/DisplayText&gt;&lt;record&gt;&lt;rec-number&gt;181&lt;/rec-number&gt;&lt;foreign-keys&gt;&lt;key app="EN" db-id="spdazfwpa5s9vtet9zlxtpvjrx0z9902sxfa" timestamp="1633889802"&gt;181&lt;/key&gt;&lt;/foreign-keys&gt;&lt;ref-type name="Journal Article"&gt;17&lt;/ref-type&gt;&lt;contributors&gt;&lt;authors&gt;&lt;author&gt;Berardi, R. S.&lt;/author&gt;&lt;/authors&gt;&lt;/contributors&gt;&lt;titles&gt;&lt;title&gt;Carcinoid tumors of the colon (exclusive of the rectum): review of the literature&lt;/title&gt;&lt;secondary-title&gt;Dis Colon Rectum&lt;/secondary-title&gt;&lt;/titles&gt;&lt;periodical&gt;&lt;full-title&gt;Dis Colon Rectum&lt;/full-title&gt;&lt;/periodical&gt;&lt;pages&gt;383-91&lt;/pages&gt;&lt;volume&gt;15&lt;/volume&gt;&lt;number&gt;5&lt;/number&gt;&lt;edition&gt;1972/09/01&lt;/edition&gt;&lt;keywords&gt;&lt;keyword&gt;Adult&lt;/keyword&gt;&lt;keyword&gt;Age Factors&lt;/keyword&gt;&lt;keyword&gt;Aged&lt;/keyword&gt;&lt;keyword&gt;*Carcinoid Tumor/complications/diagnosis/mortality/surgery&lt;/keyword&gt;&lt;keyword&gt;Cecal Neoplasms&lt;/keyword&gt;&lt;keyword&gt;Colon, Sigmoid&lt;/keyword&gt;&lt;keyword&gt;*Colonic Neoplasms/complications/diagnosis/mortality/surgery&lt;/keyword&gt;&lt;keyword&gt;Female&lt;/keyword&gt;&lt;keyword&gt;Humans&lt;/keyword&gt;&lt;keyword&gt;Ileocecal Valve&lt;/keyword&gt;&lt;keyword&gt;Male&lt;/keyword&gt;&lt;keyword&gt;Middle Aged&lt;/keyword&gt;&lt;keyword&gt;Neoplasm Metastasis&lt;/keyword&gt;&lt;keyword&gt;Rectum&lt;/keyword&gt;&lt;/keywords&gt;&lt;dates&gt;&lt;year&gt;1972&lt;/year&gt;&lt;pub-dates&gt;&lt;date&gt;Sep-Oct&lt;/date&gt;&lt;/pub-dates&gt;&lt;/dates&gt;&lt;isbn&gt;0012-3706 (Print)&amp;#xD;0012-3706&lt;/isbn&gt;&lt;accession-num&gt;4561188&lt;/accession-num&gt;&lt;urls&gt;&lt;/urls&gt;&lt;electronic-resource-num&gt;10.1007/bf02587418&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[66]</w:t>
      </w:r>
      <w:r w:rsidRPr="00837E21">
        <w:rPr>
          <w:rFonts w:ascii="Book Antiqua" w:hAnsi="Book Antiqua" w:cs="Arial"/>
        </w:rPr>
        <w:fldChar w:fldCharType="end"/>
      </w:r>
      <w:r w:rsidRPr="00837E21">
        <w:rPr>
          <w:rFonts w:ascii="Book Antiqua" w:hAnsi="Book Antiqua" w:cs="Arial"/>
        </w:rPr>
        <w:t>. Approximately 30</w:t>
      </w:r>
      <w:r w:rsidR="00EE5D85" w:rsidRPr="00837E21">
        <w:rPr>
          <w:rFonts w:ascii="Book Antiqua" w:hAnsi="Book Antiqua" w:cs="Arial"/>
        </w:rPr>
        <w:t>%</w:t>
      </w:r>
      <w:r w:rsidRPr="00837E21">
        <w:rPr>
          <w:rFonts w:ascii="Book Antiqua" w:hAnsi="Book Antiqua" w:cs="Arial"/>
        </w:rPr>
        <w:t xml:space="preserve">-40% of C-NETs have local or distant metastasis at the time of presentation. Colonoscopy with biopsy is commonly performed to establish the diagnosis. C-NETs are usually derived from EC cells or </w:t>
      </w:r>
      <w:proofErr w:type="spellStart"/>
      <w:r w:rsidRPr="00837E21">
        <w:rPr>
          <w:rFonts w:ascii="Book Antiqua" w:hAnsi="Book Antiqua" w:cs="Arial"/>
        </w:rPr>
        <w:t>Kulchitsky</w:t>
      </w:r>
      <w:proofErr w:type="spellEnd"/>
      <w:r w:rsidRPr="00837E21">
        <w:rPr>
          <w:rFonts w:ascii="Book Antiqua" w:hAnsi="Book Antiqua" w:cs="Arial"/>
        </w:rPr>
        <w:t xml:space="preserve"> cells within the crypts of </w:t>
      </w:r>
      <w:proofErr w:type="spellStart"/>
      <w:r w:rsidRPr="00837E21">
        <w:rPr>
          <w:rFonts w:ascii="Book Antiqua" w:hAnsi="Book Antiqua" w:cs="Arial"/>
        </w:rPr>
        <w:t>Lieburkuhn</w:t>
      </w:r>
      <w:proofErr w:type="spellEnd"/>
      <w:r w:rsidRPr="00837E21">
        <w:rPr>
          <w:rFonts w:ascii="Book Antiqua" w:hAnsi="Book Antiqua" w:cs="Arial"/>
        </w:rPr>
        <w:t>. Therefore, C-NETs typically show EC cell features, including insular growth patterns and CDX2 immunoreactivity. Necrosis is usually absent. The preferred treatment is colectomy with lymphadenectomy.</w:t>
      </w:r>
    </w:p>
    <w:p w14:paraId="4BFDC3AB" w14:textId="0165717A"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Rectal NETs (R-NETs) are relatively smaller (&lt; 1 cm)</w:t>
      </w:r>
      <w:r w:rsidR="004F3662">
        <w:rPr>
          <w:rFonts w:ascii="Book Antiqua" w:hAnsi="Book Antiqua" w:cs="Arial"/>
        </w:rPr>
        <w:t>,</w:t>
      </w:r>
      <w:r w:rsidRPr="00837E21">
        <w:rPr>
          <w:rFonts w:ascii="Book Antiqua" w:hAnsi="Book Antiqua" w:cs="Arial"/>
        </w:rPr>
        <w:t xml:space="preserve"> smooth, round polypoid lesions and generally have a better prognosis than their counterparts in the colon. R-NETs are </w:t>
      </w:r>
      <w:proofErr w:type="spellStart"/>
      <w:r w:rsidRPr="00837E21">
        <w:rPr>
          <w:rFonts w:ascii="Book Antiqua" w:hAnsi="Book Antiqua" w:cs="Arial"/>
        </w:rPr>
        <w:t>subgrouped</w:t>
      </w:r>
      <w:proofErr w:type="spellEnd"/>
      <w:r w:rsidRPr="00837E21">
        <w:rPr>
          <w:rFonts w:ascii="Book Antiqua" w:hAnsi="Book Antiqua" w:cs="Arial"/>
        </w:rPr>
        <w:t xml:space="preserve"> into the L-cell (glucagon-like peptide and pancreatic polypeptide producing) type and non-L-cell type according to their origin</w:t>
      </w:r>
      <w:r w:rsidRPr="00837E21">
        <w:rPr>
          <w:rFonts w:ascii="Book Antiqua" w:hAnsi="Book Antiqua" w:cs="Arial"/>
        </w:rPr>
        <w:fldChar w:fldCharType="begin">
          <w:fldData xml:space="preserve">PEVuZE5vdGU+PENpdGU+PEF1dGhvcj5MZWU8L0F1dGhvcj48WWVhcj4yMDEzPC9ZZWFyPjxSZWNO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PEVuZE5vdGU+PENpdGU+PEF1dGhvcj5MZWU8L0F1dGhvcj48WWVhcj4yMDEzPC9ZZWFyPjxSZWNO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[67]</w:t>
      </w:r>
      <w:r w:rsidRPr="00837E21">
        <w:rPr>
          <w:rFonts w:ascii="Book Antiqua" w:hAnsi="Book Antiqua" w:cs="Arial"/>
        </w:rPr>
        <w:fldChar w:fldCharType="end"/>
      </w:r>
      <w:r w:rsidRPr="00837E21">
        <w:rPr>
          <w:rFonts w:ascii="Book Antiqua" w:hAnsi="Book Antiqua" w:cs="Arial"/>
        </w:rPr>
        <w:t xml:space="preserve">, with the L-cell type being the dominant type. L-cell R-NETs typically present with trabecular or tubular growth patterns. Of note, non-L-cell-type rectal NETs usually present as larger masses and have an increased risk of </w:t>
      </w:r>
      <w:proofErr w:type="spellStart"/>
      <w:r w:rsidRPr="00837E21">
        <w:rPr>
          <w:rFonts w:ascii="Book Antiqua" w:hAnsi="Book Antiqua" w:cs="Arial"/>
        </w:rPr>
        <w:t>lymphovascular</w:t>
      </w:r>
      <w:proofErr w:type="spellEnd"/>
      <w:r w:rsidRPr="00837E21">
        <w:rPr>
          <w:rFonts w:ascii="Book Antiqua" w:hAnsi="Book Antiqua" w:cs="Arial"/>
        </w:rPr>
        <w:t xml:space="preserve"> invasion and worse prognosis</w:t>
      </w:r>
      <w:r w:rsidRPr="00837E21">
        <w:rPr>
          <w:rFonts w:ascii="Book Antiqua" w:hAnsi="Book Antiqua" w:cs="Arial"/>
        </w:rPr>
        <w:fldChar w:fldCharType="begin">
          <w:fldData xml:space="preserve">PEVuZE5vdGU+PENpdGU+PEF1dGhvcj5TdWdpbW90bzwvQXV0aG9yPjxZZWFyPjIwMTY8L1llYXI+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PEVuZE5vdGU+PENpdGU+PEF1dGhvcj5TdWdpbW90bzwvQXV0aG9yPjxZZWFyPjIwMTY8L1llYXI+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[68]</w:t>
      </w:r>
      <w:r w:rsidRPr="00837E21">
        <w:rPr>
          <w:rFonts w:ascii="Book Antiqua" w:hAnsi="Book Antiqua" w:cs="Arial"/>
        </w:rPr>
        <w:fldChar w:fldCharType="end"/>
      </w:r>
      <w:r w:rsidRPr="00837E21">
        <w:rPr>
          <w:rFonts w:ascii="Book Antiqua" w:hAnsi="Book Antiqua" w:cs="Arial"/>
        </w:rPr>
        <w:t>.</w:t>
      </w:r>
    </w:p>
    <w:p w14:paraId="6148518F" w14:textId="77777777"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For the purpose of tumor staging, it is recommended to use EUS and MRI of the pelvis to determine the depth of invasion and lymph node status and to use SRS-based scans to determine distant metastases. Endoscopic mucosal resection and endoscopic submucosal dissection are indicated for small (1 cm or smaller) and superficial R-NETs </w:t>
      </w:r>
      <w:r w:rsidRPr="00837E21">
        <w:rPr>
          <w:rFonts w:ascii="Book Antiqua" w:hAnsi="Book Antiqua" w:cs="Arial"/>
        </w:rPr>
        <w:lastRenderedPageBreak/>
        <w:t>if there is no evidence of muscularis propria invasion or lymph node metastases</w:t>
      </w:r>
      <w:r w:rsidRPr="00837E21">
        <w:rPr>
          <w:rFonts w:ascii="Book Antiqua" w:hAnsi="Book Antiqua" w:cs="Arial"/>
        </w:rPr>
        <w:fldChar w:fldCharType="begin"/>
      </w:r>
      <w:r w:rsidRPr="00837E21">
        <w:rPr>
          <w:rFonts w:ascii="Book Antiqua" w:hAnsi="Book Antiqua" w:cs="Arial"/>
        </w:rPr>
        <w:instrText xml:space="preserve"> ADDIN EN.CITE &lt;EndNote&gt;&lt;Cite&gt;&lt;Author&gt;de Mestier&lt;/Author&gt;&lt;Year&gt;2013&lt;/Year&gt;&lt;RecNum&gt;185&lt;/RecNum&gt;&lt;DisplayText&gt;&lt;style face="superscript"&gt;[69]&lt;/style&gt;&lt;/DisplayText&gt;&lt;record&gt;&lt;rec-number&gt;185&lt;/rec-number&gt;&lt;foreign-keys&gt;&lt;key app="EN" db-id="spdazfwpa5s9vtet9zlxtpvjrx0z9902sxfa" timestamp="1633889906"&gt;185&lt;/key&gt;&lt;/foreign-keys&gt;&lt;ref-type name="Journal Article"&gt;17&lt;/ref-type&gt;&lt;contributors&gt;&lt;authors&gt;&lt;author&gt;de Mestier, L.&lt;/author&gt;&lt;author&gt;Brixi, H.&lt;/author&gt;&lt;author&gt;Gincul, R.&lt;/author&gt;&lt;author&gt;Ponchon, T.&lt;/author&gt;&lt;author&gt;Cadiot, G.&lt;/author&gt;&lt;/authors&gt;&lt;/contributors&gt;&lt;auth-address&gt;Department of Hepatogastroenterology and Digestive Oncology, University Hospital Robert-Debré, Reims, France.&lt;/auth-address&gt;&lt;titles&gt;&lt;title&gt;Updating the management of patients with rectal neuroendocrine tumors&lt;/title&gt;&lt;secondary-title&gt;Endoscopy&lt;/secondary-title&gt;&lt;/titles&gt;&lt;periodical&gt;&lt;full-title&gt;Endoscopy&lt;/full-title&gt;&lt;/periodical&gt;&lt;pages&gt;1039-46&lt;/pages&gt;&lt;volume&gt;45&lt;/volume&gt;&lt;number&gt;12&lt;/number&gt;&lt;edition&gt;2013/10/29&lt;/edition&gt;&lt;keywords&gt;&lt;keyword&gt;Decision Making&lt;/keyword&gt;&lt;keyword&gt;Endoscopy, Gastrointestinal&lt;/keyword&gt;&lt;keyword&gt;Endosonography&lt;/keyword&gt;&lt;keyword&gt;Humans&lt;/keyword&gt;&lt;keyword&gt;Neuroendocrine Tumors/*pathology/*surgery&lt;/keyword&gt;&lt;keyword&gt;*Population Surveillance&lt;/keyword&gt;&lt;keyword&gt;Prognosis&lt;/keyword&gt;&lt;keyword&gt;Rectal Neoplasms/*pathology/*surgery&lt;/keyword&gt;&lt;/keywords&gt;&lt;dates&gt;&lt;year&gt;2013&lt;/year&gt;&lt;pub-dates&gt;&lt;date&gt;Dec&lt;/date&gt;&lt;/pub-dates&gt;&lt;/dates&gt;&lt;isbn&gt;0013-726x&lt;/isbn&gt;&lt;accession-num&gt;24163193&lt;/accession-num&gt;&lt;urls&gt;&lt;/urls&gt;&lt;electronic-resource-num&gt;10.1055/s-0033-1344794&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[69]</w:t>
      </w:r>
      <w:r w:rsidRPr="00837E21">
        <w:rPr>
          <w:rFonts w:ascii="Book Antiqua" w:hAnsi="Book Antiqua" w:cs="Arial"/>
        </w:rPr>
        <w:fldChar w:fldCharType="end"/>
      </w:r>
      <w:r w:rsidRPr="00837E21">
        <w:rPr>
          <w:rFonts w:ascii="Book Antiqua" w:hAnsi="Book Antiqua" w:cs="Arial"/>
        </w:rPr>
        <w:t>. For R-NETs larger than 2 cm in size, low anterior resection or abdominal resection is recommended.</w:t>
      </w:r>
    </w:p>
    <w:p w14:paraId="2E6DBE01" w14:textId="77777777" w:rsidR="00A02DE6" w:rsidRPr="00837E21" w:rsidRDefault="00A02DE6" w:rsidP="00837E21">
      <w:pPr>
        <w:spacing w:line="360" w:lineRule="auto"/>
        <w:jc w:val="both"/>
        <w:rPr>
          <w:rFonts w:ascii="Book Antiqua" w:hAnsi="Book Antiqua" w:cs="Arial"/>
        </w:rPr>
      </w:pPr>
    </w:p>
    <w:p w14:paraId="431F0B26" w14:textId="77777777" w:rsidR="00A02DE6" w:rsidRPr="00837E21" w:rsidRDefault="00A02DE6" w:rsidP="00837E21">
      <w:pPr>
        <w:spacing w:line="360" w:lineRule="auto"/>
        <w:jc w:val="both"/>
        <w:rPr>
          <w:rFonts w:ascii="Book Antiqua" w:hAnsi="Book Antiqua" w:cs="Arial"/>
          <w:b/>
          <w:bCs/>
          <w:i/>
        </w:rPr>
      </w:pPr>
      <w:r w:rsidRPr="00837E21">
        <w:rPr>
          <w:rFonts w:ascii="Book Antiqua" w:hAnsi="Book Antiqua" w:cs="Arial"/>
          <w:b/>
          <w:bCs/>
          <w:i/>
        </w:rPr>
        <w:t>Pancreatic NENs</w:t>
      </w:r>
    </w:p>
    <w:p w14:paraId="18FB8208" w14:textId="550EEC12" w:rsidR="00A02DE6" w:rsidRPr="00837E21" w:rsidRDefault="00A02DE6" w:rsidP="00837E21">
      <w:pPr>
        <w:spacing w:line="360" w:lineRule="auto"/>
        <w:jc w:val="both"/>
        <w:rPr>
          <w:rFonts w:ascii="Book Antiqua" w:hAnsi="Book Antiqua" w:cs="Arial"/>
        </w:rPr>
      </w:pPr>
      <w:r w:rsidRPr="00837E21">
        <w:rPr>
          <w:rFonts w:ascii="Book Antiqua" w:hAnsi="Book Antiqua" w:cs="Arial"/>
        </w:rPr>
        <w:t xml:space="preserve">As rare neoplasms, the incidence rate for </w:t>
      </w:r>
      <w:r w:rsidR="00AE19A8" w:rsidRPr="00837E21">
        <w:rPr>
          <w:rFonts w:ascii="Book Antiqua" w:hAnsi="Book Antiqua" w:cs="Arial"/>
          <w:bCs/>
          <w:lang w:eastAsia="zh-CN"/>
        </w:rPr>
        <w:t>p</w:t>
      </w:r>
      <w:r w:rsidR="00AE19A8" w:rsidRPr="00837E21">
        <w:rPr>
          <w:rFonts w:ascii="Book Antiqua" w:hAnsi="Book Antiqua" w:cs="Arial"/>
          <w:bCs/>
        </w:rPr>
        <w:t>ancreatic NENs (P-NENs)</w:t>
      </w:r>
      <w:r w:rsidR="00C10842" w:rsidRPr="00837E21">
        <w:rPr>
          <w:rFonts w:ascii="Book Antiqua" w:hAnsi="Book Antiqua" w:cs="Arial"/>
        </w:rPr>
        <w:t xml:space="preserve"> is 1.0 new cases </w:t>
      </w:r>
      <w:r w:rsidR="00C10842" w:rsidRPr="00837E21">
        <w:rPr>
          <w:rFonts w:ascii="Book Antiqua" w:hAnsi="Book Antiqua" w:cs="Arial"/>
          <w:i/>
        </w:rPr>
        <w:t>per</w:t>
      </w:r>
      <w:r w:rsidR="00C10842" w:rsidRPr="00837E21">
        <w:rPr>
          <w:rFonts w:ascii="Book Antiqua" w:hAnsi="Book Antiqua" w:cs="Arial"/>
        </w:rPr>
        <w:t xml:space="preserve"> 100</w:t>
      </w:r>
      <w:r w:rsidRPr="00837E21">
        <w:rPr>
          <w:rFonts w:ascii="Book Antiqua" w:hAnsi="Book Antiqua" w:cs="Arial"/>
        </w:rPr>
        <w:t xml:space="preserve">000 individuals </w:t>
      </w:r>
      <w:r w:rsidRPr="00837E21">
        <w:rPr>
          <w:rFonts w:ascii="Book Antiqua" w:hAnsi="Book Antiqua" w:cs="Arial"/>
          <w:i/>
        </w:rPr>
        <w:t xml:space="preserve">per </w:t>
      </w:r>
      <w:r w:rsidRPr="00837E21">
        <w:rPr>
          <w:rFonts w:ascii="Book Antiqua" w:hAnsi="Book Antiqua" w:cs="Arial"/>
        </w:rPr>
        <w:t>year in the United States</w:t>
      </w:r>
      <w:r w:rsidRPr="00837E21">
        <w:rPr>
          <w:rFonts w:ascii="Book Antiqua" w:hAnsi="Book Antiqua" w:cs="Arial"/>
        </w:rPr>
        <w:fldChar w:fldCharType="begin"/>
      </w:r>
      <w:r w:rsidRPr="00837E21">
        <w:rPr>
          <w:rFonts w:ascii="Book Antiqua" w:hAnsi="Book Antiqua" w:cs="Arial"/>
        </w:rPr>
        <w:instrText xml:space="preserve"> ADDIN EN.CITE &lt;EndNote&gt;&lt;Cite&gt;&lt;Author&gt;Milan&lt;/Author&gt;&lt;Year&gt;2012&lt;/Year&gt;&lt;RecNum&gt;186&lt;/RecNum&gt;&lt;DisplayText&gt;&lt;style face="superscript"&gt;[70]&lt;/style&gt;&lt;/DisplayText&gt;&lt;record&gt;&lt;rec-number&gt;186&lt;/rec-number&gt;&lt;foreign-keys&gt;&lt;key app="EN" db-id="spdazfwpa5s9vtet9zlxtpvjrx0z9902sxfa" timestamp="1633889941"&gt;186&lt;/key&gt;&lt;/foreign-keys&gt;&lt;ref-type name="Journal Article"&gt;17&lt;/ref-type&gt;&lt;contributors&gt;&lt;authors&gt;&lt;author&gt;Milan, S. A.&lt;/author&gt;&lt;author&gt;Yeo, C. J.&lt;/author&gt;&lt;/authors&gt;&lt;/contributors&gt;&lt;auth-address&gt;Department of Surgery, Jefferson Pancreas, Biliary, and Related Cancer Center, Thomas Jefferson University, Philadelphia, Pennsylvania, USA. stacey.milan@jefferson.edu&lt;/auth-address&gt;&lt;titles&gt;&lt;title&gt;Neuroendocrine tumors of the pancreas&lt;/title&gt;&lt;secondary-title&gt;Curr Opin Oncol&lt;/secondary-title&gt;&lt;/titles&gt;&lt;periodical&gt;&lt;full-title&gt;Curr Opin Oncol&lt;/full-title&gt;&lt;/periodical&gt;&lt;pages&gt;46-55&lt;/pages&gt;&lt;volume&gt;24&lt;/volume&gt;&lt;number&gt;1&lt;/number&gt;&lt;edition&gt;2011/11/15&lt;/edition&gt;&lt;keywords&gt;&lt;keyword&gt;Antineoplastic Agents/therapeutic use&lt;/keyword&gt;&lt;keyword&gt;Combined Modality Therapy&lt;/keyword&gt;&lt;keyword&gt;Humans&lt;/keyword&gt;&lt;keyword&gt;Magnetic Resonance Imaging&lt;/keyword&gt;&lt;keyword&gt;Neuroendocrine Tumors/*diagnosis/*therapy&lt;/keyword&gt;&lt;keyword&gt;Pancreatic Neoplasms/*diagnosis/*therapy&lt;/keyword&gt;&lt;keyword&gt;Positron-Emission Tomography/methods&lt;/keyword&gt;&lt;keyword&gt;Somatostatin/analogs &amp;amp; derivatives/therapeutic use&lt;/keyword&gt;&lt;keyword&gt;Tomography, X-Ray Computed&lt;/keyword&gt;&lt;/keywords&gt;&lt;dates&gt;&lt;year&gt;2012&lt;/year&gt;&lt;pub-dates&gt;&lt;date&gt;Jan&lt;/date&gt;&lt;/pub-dates&gt;&lt;/dates&gt;&lt;isbn&gt;1040-8746&lt;/isbn&gt;&lt;accession-num&gt;22080942&lt;/accession-num&gt;&lt;urls&gt;&lt;/urls&gt;&lt;electronic-resource-num&gt;10.1097/CCO.0b013e32834c554d&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[70]</w:t>
      </w:r>
      <w:r w:rsidRPr="00837E21">
        <w:rPr>
          <w:rFonts w:ascii="Book Antiqua" w:hAnsi="Book Antiqua" w:cs="Arial"/>
        </w:rPr>
        <w:fldChar w:fldCharType="end"/>
      </w:r>
      <w:r w:rsidRPr="00837E21">
        <w:rPr>
          <w:rFonts w:ascii="Book Antiqua" w:hAnsi="Book Antiqua" w:cs="Arial"/>
        </w:rPr>
        <w:t xml:space="preserve"> and accounts for 2</w:t>
      </w:r>
      <w:r w:rsidR="00C10842" w:rsidRPr="00837E21">
        <w:rPr>
          <w:rFonts w:ascii="Book Antiqua" w:hAnsi="Book Antiqua" w:cs="Arial"/>
        </w:rPr>
        <w:t>%</w:t>
      </w:r>
      <w:r w:rsidRPr="00837E21">
        <w:rPr>
          <w:rFonts w:ascii="Book Antiqua" w:hAnsi="Book Antiqua" w:cs="Arial"/>
        </w:rPr>
        <w:t>-4% of all pancreatic neoplasms</w:t>
      </w:r>
      <w:r w:rsidRPr="00837E21">
        <w:rPr>
          <w:rFonts w:ascii="Book Antiqua" w:hAnsi="Book Antiqua" w:cs="Arial"/>
        </w:rPr>
        <w:fldChar w:fldCharType="begin">
          <w:fldData xml:space="preserve">PEVuZE5vdGU+PENpdGU+PEF1dGhvcj5EJmFwb3M7SGFlc2U8L0F1dGhvcj48WWVhcj4yMDE0PC9Z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PEVuZE5vdGU+PENpdGU+PEF1dGhvcj5EJmFwb3M7SGFlc2U8L0F1dGhvcj48WWVhcj4yMDE0PC9Z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[71]</w:t>
      </w:r>
      <w:r w:rsidRPr="00837E21">
        <w:rPr>
          <w:rFonts w:ascii="Book Antiqua" w:hAnsi="Book Antiqua" w:cs="Arial"/>
        </w:rPr>
        <w:fldChar w:fldCharType="end"/>
      </w:r>
      <w:r w:rsidRPr="00837E21">
        <w:rPr>
          <w:rFonts w:ascii="Book Antiqua" w:hAnsi="Book Antiqua" w:cs="Arial"/>
        </w:rPr>
        <w:t xml:space="preserve">. All P-NETs are considered to have malignant potential. These tumors are derived from pancreatic islet cells and could be subclassified into functioning and nonfunctioning subgroups. Functioning P-NETs, including insulinoma, </w:t>
      </w:r>
      <w:proofErr w:type="spellStart"/>
      <w:r w:rsidRPr="00837E21">
        <w:rPr>
          <w:rFonts w:ascii="Book Antiqua" w:hAnsi="Book Antiqua" w:cs="Arial"/>
        </w:rPr>
        <w:t>gastrinoma</w:t>
      </w:r>
      <w:proofErr w:type="spellEnd"/>
      <w:r w:rsidRPr="00837E21">
        <w:rPr>
          <w:rFonts w:ascii="Book Antiqua" w:hAnsi="Book Antiqua" w:cs="Arial"/>
        </w:rPr>
        <w:t>, VIPoma</w:t>
      </w:r>
      <w:r w:rsidR="004F3662">
        <w:rPr>
          <w:rFonts w:ascii="Book Antiqua" w:hAnsi="Book Antiqua" w:cs="Arial"/>
        </w:rPr>
        <w:t>,</w:t>
      </w:r>
      <w:r w:rsidRPr="00837E21">
        <w:rPr>
          <w:rFonts w:ascii="Book Antiqua" w:hAnsi="Book Antiqua" w:cs="Arial"/>
        </w:rPr>
        <w:t xml:space="preserve"> and </w:t>
      </w:r>
      <w:proofErr w:type="spellStart"/>
      <w:r w:rsidRPr="00837E21">
        <w:rPr>
          <w:rFonts w:ascii="Book Antiqua" w:hAnsi="Book Antiqua" w:cs="Arial"/>
        </w:rPr>
        <w:t>glucogonoma</w:t>
      </w:r>
      <w:proofErr w:type="spellEnd"/>
      <w:r w:rsidRPr="00837E21">
        <w:rPr>
          <w:rFonts w:ascii="Book Antiqua" w:hAnsi="Book Antiqua" w:cs="Arial"/>
        </w:rPr>
        <w:t>, cause clinical hormone hypersecretion syndromes. The clinical presentations of functioning P-NETs are mostly related to hormone effects, such as hyperglycemia in insulinoma and large-volume secretory diarrhea in VIPoma. In contrast, nonfunctioning P-NETs are usually incidental findings on imaging studies for other causes or mass effects at late stages. With the increased use of imaging studies, nonfunctioning P-NENs have become more common, accounting for more than 60% of all P-NENs</w:t>
      </w:r>
      <w:r w:rsidRPr="00837E21">
        <w:rPr>
          <w:rFonts w:ascii="Book Antiqua" w:hAnsi="Book Antiqua" w:cs="Arial"/>
        </w:rPr>
        <w:fldChar w:fldCharType="begin"/>
      </w:r>
      <w:r w:rsidRPr="00837E21">
        <w:rPr>
          <w:rFonts w:ascii="Book Antiqua" w:hAnsi="Book Antiqua" w:cs="Arial"/>
        </w:rPr>
        <w:instrText xml:space="preserve"> ADDIN EN.CITE &lt;EndNote&gt;&lt;Cite&gt;&lt;Author&gt;Falconi&lt;/Author&gt;&lt;Year&gt;2016&lt;/Year&gt;&lt;RecNum&gt;188&lt;/RecNum&gt;&lt;DisplayText&gt;&lt;style face="superscript"&gt;[72]&lt;/style&gt;&lt;/DisplayText&gt;&lt;record&gt;&lt;rec-number&gt;188&lt;/rec-number&gt;&lt;foreign-keys&gt;&lt;key app="EN" db-id="spdazfwpa5s9vtet9zlxtpvjrx0z9902sxfa" timestamp="1633889991"&gt;188&lt;/key&gt;&lt;/foreign-keys&gt;&lt;ref-type name="Journal Article"&gt;17&lt;/ref-type&gt;&lt;contributors&gt;&lt;authors&gt;&lt;author&gt;Falconi, M.&lt;/author&gt;&lt;author&gt;Eriksson, B.&lt;/author&gt;&lt;author&gt;Kaltsas, G.&lt;/author&gt;&lt;author&gt;Bartsch, D. K.&lt;/author&gt;&lt;author&gt;Capdevila, J.&lt;/author&gt;&lt;author&gt;Caplin, M.&lt;/author&gt;&lt;author&gt;Kos-Kudla, B.&lt;/author&gt;&lt;author&gt;Kwekkeboom, D.&lt;/author&gt;&lt;author&gt;Rindi, G.&lt;/author&gt;&lt;author&gt;Klöppel, G.&lt;/author&gt;&lt;author&gt;Reed, N.&lt;/author&gt;&lt;author&gt;Kianmanesh, R.&lt;/author&gt;&lt;author&gt;Jensen, R. T.&lt;/author&gt;&lt;/authors&gt;&lt;/contributors&gt;&lt;titles&gt;&lt;title&gt;ENETS Consensus Guidelines Update for the Management of Patients with Functional Pancreatic Neuroendocrine Tumors and Non-Functional Pancreatic Neuroendocrine Tumors&lt;/title&gt;&lt;secondary-title&gt;Neuroendocrinology&lt;/secondary-title&gt;&lt;/titles&gt;&lt;periodical&gt;&lt;full-title&gt;Neuroendocrinology&lt;/full-title&gt;&lt;/periodical&gt;&lt;pages&gt;153-71&lt;/pages&gt;&lt;volume&gt;103&lt;/volume&gt;&lt;number&gt;2&lt;/number&gt;&lt;edition&gt;2016/01/08&lt;/edition&gt;&lt;keywords&gt;&lt;keyword&gt;Europe&lt;/keyword&gt;&lt;keyword&gt;Humans&lt;/keyword&gt;&lt;keyword&gt;Neuroendocrine Tumors/diagnosis/genetics/pathology/*therapy&lt;/keyword&gt;&lt;keyword&gt;Pancreatic Neoplasms/diagnosis/genetics/pathology/*therapy&lt;/keyword&gt;&lt;/keywords&gt;&lt;dates&gt;&lt;year&gt;2016&lt;/year&gt;&lt;/dates&gt;&lt;isbn&gt;0028-3835 (Print)&amp;#xD;0028-3835&lt;/isbn&gt;&lt;accession-num&gt;26742109&lt;/accession-num&gt;&lt;urls&gt;&lt;/urls&gt;&lt;custom2&gt;PMC4849884&lt;/custom2&gt;&lt;custom6&gt;NIHMS751905&lt;/custom6&gt;&lt;electronic-resource-num&gt;10.1159/000443171&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[72]</w:t>
      </w:r>
      <w:r w:rsidRPr="00837E21">
        <w:rPr>
          <w:rFonts w:ascii="Book Antiqua" w:hAnsi="Book Antiqua" w:cs="Arial"/>
        </w:rPr>
        <w:fldChar w:fldCharType="end"/>
      </w:r>
      <w:r w:rsidRPr="00837E21">
        <w:rPr>
          <w:rFonts w:ascii="Book Antiqua" w:hAnsi="Book Antiqua" w:cs="Arial"/>
        </w:rPr>
        <w:t>.</w:t>
      </w:r>
    </w:p>
    <w:p w14:paraId="03B81C7D" w14:textId="4AB092B1"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Insulinoma and </w:t>
      </w:r>
      <w:proofErr w:type="spellStart"/>
      <w:r w:rsidRPr="00837E21">
        <w:rPr>
          <w:rFonts w:ascii="Book Antiqua" w:hAnsi="Book Antiqua" w:cs="Arial"/>
        </w:rPr>
        <w:t>gastrinoma</w:t>
      </w:r>
      <w:proofErr w:type="spellEnd"/>
      <w:r w:rsidRPr="00837E21">
        <w:rPr>
          <w:rFonts w:ascii="Book Antiqua" w:hAnsi="Book Antiqua" w:cs="Arial"/>
        </w:rPr>
        <w:t xml:space="preserve"> are the </w:t>
      </w:r>
      <w:r w:rsidR="004F3662">
        <w:rPr>
          <w:rFonts w:ascii="Book Antiqua" w:hAnsi="Book Antiqua" w:cs="Arial"/>
        </w:rPr>
        <w:t>two</w:t>
      </w:r>
      <w:r w:rsidR="004F3662" w:rsidRPr="00837E21">
        <w:rPr>
          <w:rFonts w:ascii="Book Antiqua" w:hAnsi="Book Antiqua" w:cs="Arial"/>
        </w:rPr>
        <w:t xml:space="preserve"> </w:t>
      </w:r>
      <w:r w:rsidRPr="00837E21">
        <w:rPr>
          <w:rFonts w:ascii="Book Antiqua" w:hAnsi="Book Antiqua" w:cs="Arial"/>
        </w:rPr>
        <w:t>most common functioning P-NETs. In suspec</w:t>
      </w:r>
      <w:r w:rsidR="00BD3293" w:rsidRPr="00837E21">
        <w:rPr>
          <w:rFonts w:ascii="Book Antiqua" w:hAnsi="Book Antiqua" w:cs="Arial"/>
        </w:rPr>
        <w:t>ted cases of insulinoma, 72-h</w:t>
      </w:r>
      <w:r w:rsidRPr="00837E21">
        <w:rPr>
          <w:rFonts w:ascii="Book Antiqua" w:hAnsi="Book Antiqua" w:cs="Arial"/>
        </w:rPr>
        <w:t xml:space="preserve"> fasting tests for blood glucose, insulin, C-peptide</w:t>
      </w:r>
      <w:r w:rsidR="004F3662">
        <w:rPr>
          <w:rFonts w:ascii="Book Antiqua" w:hAnsi="Book Antiqua" w:cs="Arial"/>
        </w:rPr>
        <w:t>,</w:t>
      </w:r>
      <w:r w:rsidRPr="00837E21">
        <w:rPr>
          <w:rFonts w:ascii="Book Antiqua" w:hAnsi="Book Antiqua" w:cs="Arial"/>
        </w:rPr>
        <w:t xml:space="preserve"> and proinsulin levels should be performed together with drug tests for sulfonylurea. In suspected cases of </w:t>
      </w:r>
      <w:proofErr w:type="spellStart"/>
      <w:r w:rsidRPr="00837E21">
        <w:rPr>
          <w:rFonts w:ascii="Book Antiqua" w:hAnsi="Book Antiqua" w:cs="Arial"/>
        </w:rPr>
        <w:t>gastrinoma</w:t>
      </w:r>
      <w:proofErr w:type="spellEnd"/>
      <w:r w:rsidRPr="00837E21">
        <w:rPr>
          <w:rFonts w:ascii="Book Antiqua" w:hAnsi="Book Antiqua" w:cs="Arial"/>
        </w:rPr>
        <w:t xml:space="preserve">, laboratory testing includes fasting gastrin level and gastric </w:t>
      </w:r>
      <w:proofErr w:type="spellStart"/>
      <w:r w:rsidRPr="00837E21">
        <w:rPr>
          <w:rFonts w:ascii="Book Antiqua" w:hAnsi="Book Antiqua" w:cs="Arial"/>
        </w:rPr>
        <w:t>pH.</w:t>
      </w:r>
      <w:proofErr w:type="spellEnd"/>
      <w:r w:rsidRPr="00837E21">
        <w:rPr>
          <w:rFonts w:ascii="Book Antiqua" w:hAnsi="Book Antiqua" w:cs="Arial"/>
        </w:rPr>
        <w:t xml:space="preserve"> Laboratory testing for serum glucagon and VIP levels would be helpful for the diagnosis of glucagonoma and VIPoma. The circulating </w:t>
      </w:r>
      <w:proofErr w:type="spellStart"/>
      <w:r w:rsidRPr="00837E21">
        <w:rPr>
          <w:rFonts w:ascii="Book Antiqua" w:hAnsi="Book Antiqua" w:cs="Arial"/>
        </w:rPr>
        <w:t>CgA</w:t>
      </w:r>
      <w:proofErr w:type="spellEnd"/>
      <w:r w:rsidRPr="00837E21">
        <w:rPr>
          <w:rFonts w:ascii="Book Antiqua" w:hAnsi="Book Antiqua" w:cs="Arial"/>
        </w:rPr>
        <w:t xml:space="preserve"> level is also a sensitive and specific diagnostic marker for P-NETs, with the exception of insulinoma</w:t>
      </w:r>
      <w:r w:rsidRPr="00837E21">
        <w:rPr>
          <w:rFonts w:ascii="Book Antiqua" w:hAnsi="Book Antiqua" w:cs="Arial"/>
        </w:rPr>
        <w:fldChar w:fldCharType="begin">
          <w:fldData xml:space="preserve">PEVuZE5vdGU+PENpdGU+PEF1dGhvcj5RaWFvPC9BdXRob3I+PFllYXI+MjAxNDwvWWVhcj48UmVj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PEVuZE5vdGU+PENpdGU+PEF1dGhvcj5RaWFvPC9BdXRob3I+PFllYXI+MjAxNDwvWWVhcj48UmVj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[73]</w:t>
      </w:r>
      <w:r w:rsidRPr="00837E21">
        <w:rPr>
          <w:rFonts w:ascii="Book Antiqua" w:hAnsi="Book Antiqua" w:cs="Arial"/>
        </w:rPr>
        <w:fldChar w:fldCharType="end"/>
      </w:r>
      <w:r w:rsidRPr="00837E21">
        <w:rPr>
          <w:rFonts w:ascii="Book Antiqua" w:hAnsi="Book Antiqua" w:cs="Arial"/>
        </w:rPr>
        <w:t>, and it has no added value for the diagnosis of nonfunctioning P-NETs.</w:t>
      </w:r>
    </w:p>
    <w:p w14:paraId="4929A800" w14:textId="72F86C16"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The most common imaging studies for P-NENs include EUS, CT, MRI, and 68Ga-</w:t>
      </w:r>
      <w:r w:rsidR="008F2A2F">
        <w:rPr>
          <w:rFonts w:ascii="Book Antiqua" w:hAnsi="Book Antiqua" w:cs="Arial"/>
        </w:rPr>
        <w:t>d</w:t>
      </w:r>
      <w:r w:rsidR="008F2A2F" w:rsidRPr="00837E21">
        <w:rPr>
          <w:rFonts w:ascii="Book Antiqua" w:hAnsi="Book Antiqua" w:cs="Arial"/>
        </w:rPr>
        <w:t xml:space="preserve">otatate </w:t>
      </w:r>
      <w:r w:rsidRPr="00837E21">
        <w:rPr>
          <w:rFonts w:ascii="Book Antiqua" w:hAnsi="Book Antiqua" w:cs="Arial"/>
        </w:rPr>
        <w:t>PET. Radiolabeled glucagon-like peptide-1 receptor (GLP-1R)</w:t>
      </w:r>
      <w:r w:rsidR="002C29C2" w:rsidRPr="00837E21">
        <w:rPr>
          <w:rFonts w:ascii="Book Antiqua" w:hAnsi="Book Antiqua" w:cs="Arial"/>
          <w:lang w:eastAsia="zh-CN"/>
        </w:rPr>
        <w:t xml:space="preserve"> </w:t>
      </w:r>
      <w:r w:rsidRPr="00837E21">
        <w:rPr>
          <w:rFonts w:ascii="Book Antiqua" w:hAnsi="Book Antiqua" w:cs="Arial"/>
        </w:rPr>
        <w:t>scintigraphy is another sensitive tool to detect small insulinomas</w:t>
      </w:r>
      <w:r w:rsidRPr="00837E21">
        <w:rPr>
          <w:rFonts w:ascii="Book Antiqua" w:hAnsi="Book Antiqua" w:cs="Arial"/>
        </w:rPr>
        <w:fldChar w:fldCharType="begin"/>
      </w:r>
      <w:r w:rsidRPr="00837E21">
        <w:rPr>
          <w:rFonts w:ascii="Book Antiqua" w:hAnsi="Book Antiqua" w:cs="Arial"/>
        </w:rPr>
        <w:instrText xml:space="preserve"> ADDIN EN.CITE &lt;EndNote&gt;&lt;Cite&gt;&lt;Author&gt;Christ&lt;/Author&gt;&lt;Year&gt;2009&lt;/Year&gt;&lt;RecNum&gt;191&lt;/RecNum&gt;&lt;DisplayText&gt;&lt;style face="superscript"&gt;[74]&lt;/style&gt;&lt;/DisplayText&gt;&lt;record&gt;&lt;rec-number&gt;191&lt;/rec-number&gt;&lt;foreign-keys&gt;&lt;key app="EN" db-id="spdazfwpa5s9vtet9zlxtpvjrx0z9902sxfa" timestamp="1633890072"&gt;191&lt;/key&gt;&lt;/foreign-keys&gt;&lt;ref-type name="Journal Article"&gt;17&lt;/ref-type&gt;&lt;contributors&gt;&lt;authors&gt;&lt;author&gt;Christ, E.&lt;/author&gt;&lt;author&gt;Wild, D.&lt;/author&gt;&lt;author&gt;Forrer, F.&lt;/author&gt;&lt;author&gt;Brändle, M.&lt;/author&gt;&lt;author&gt;Sahli, R.&lt;/author&gt;&lt;author&gt;Clerici, T.&lt;/author&gt;&lt;author&gt;Gloor, B.&lt;/author&gt;&lt;author&gt;Martius, F.&lt;/author&gt;&lt;author&gt;Maecke, H.&lt;/author&gt;&lt;author&gt;Reubi, J. C.&lt;/author&gt;&lt;/authors&gt;&lt;/contributors&gt;&lt;auth-address&gt;Division of Endocrinology, Inselspital, University Hospital of Bern, CH-3010 Bern, Switzerland.&lt;/auth-address&gt;&lt;titles&gt;&lt;title&gt;Glucagon-like peptide-1 receptor imaging for localization of insulinomas&lt;/title&gt;&lt;secondary-title&gt;J Clin Endocrinol Metab&lt;/secondary-title&gt;&lt;/titles&gt;&lt;periodical&gt;&lt;full-title&gt;J Clin Endocrinol Metab&lt;/full-title&gt;&lt;/periodical&gt;&lt;pages&gt;4398-405&lt;/pages&gt;&lt;volume&gt;94&lt;/volume&gt;&lt;number&gt;11&lt;/number&gt;&lt;edition&gt;2009/10/13&lt;/edition&gt;&lt;keywords&gt;&lt;keyword&gt;Adult&lt;/keyword&gt;&lt;keyword&gt;Aged&lt;/keyword&gt;&lt;keyword&gt;Female&lt;/keyword&gt;&lt;keyword&gt;Glucagon-Like Peptide-1 Receptor&lt;/keyword&gt;&lt;keyword&gt;Humans&lt;/keyword&gt;&lt;keyword&gt;Indium Radioisotopes&lt;/keyword&gt;&lt;keyword&gt;Insulinoma/*diagnostic imaging&lt;/keyword&gt;&lt;keyword&gt;Isotope Labeling/methods&lt;/keyword&gt;&lt;keyword&gt;Male&lt;/keyword&gt;&lt;keyword&gt;Middle Aged&lt;/keyword&gt;&lt;keyword&gt;Pancreatic Neoplasms/*diagnostic imaging&lt;/keyword&gt;&lt;keyword&gt;Radionuclide Imaging&lt;/keyword&gt;&lt;keyword&gt;Receptors, Glucagon/*analysis&lt;/keyword&gt;&lt;keyword&gt;Sensitivity and Specificity&lt;/keyword&gt;&lt;/keywords&gt;&lt;dates&gt;&lt;year&gt;2009&lt;/year&gt;&lt;pub-dates&gt;&lt;date&gt;Nov&lt;/date&gt;&lt;/pub-dates&gt;&lt;/dates&gt;&lt;isbn&gt;0021-972x&lt;/isbn&gt;&lt;accession-num&gt;19820010&lt;/accession-num&gt;&lt;urls&gt;&lt;/urls&gt;&lt;electronic-resource-num&gt;10.1210/jc.2009-1082&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[74]</w:t>
      </w:r>
      <w:r w:rsidRPr="00837E21">
        <w:rPr>
          <w:rFonts w:ascii="Book Antiqua" w:hAnsi="Book Antiqua" w:cs="Arial"/>
        </w:rPr>
        <w:fldChar w:fldCharType="end"/>
      </w:r>
      <w:r w:rsidRPr="00837E21">
        <w:rPr>
          <w:rFonts w:ascii="Book Antiqua" w:hAnsi="Book Antiqua" w:cs="Arial"/>
        </w:rPr>
        <w:t xml:space="preserve">. Based on our experience, P-NETs could appear as thin-walled cystic </w:t>
      </w:r>
      <w:r w:rsidRPr="00837E21">
        <w:rPr>
          <w:rFonts w:ascii="Book Antiqua" w:eastAsia="等线" w:hAnsi="Book Antiqua" w:cs="Arial"/>
        </w:rPr>
        <w:t>lesions</w:t>
      </w:r>
      <w:r w:rsidRPr="00837E21">
        <w:rPr>
          <w:rFonts w:ascii="Book Antiqua" w:hAnsi="Book Antiqua" w:cs="Arial"/>
        </w:rPr>
        <w:t xml:space="preserve"> with no communication with the pancreatic </w:t>
      </w:r>
      <w:r w:rsidRPr="00837E21">
        <w:rPr>
          <w:rFonts w:ascii="Book Antiqua" w:hAnsi="Book Antiqua" w:cs="Arial"/>
        </w:rPr>
        <w:lastRenderedPageBreak/>
        <w:t xml:space="preserve">duct (Figure 4) that clinically and radiologically may mimic mucinous cystic </w:t>
      </w:r>
      <w:r w:rsidRPr="00837E21">
        <w:rPr>
          <w:rFonts w:ascii="Book Antiqua" w:eastAsia="等线" w:hAnsi="Book Antiqua" w:cs="Arial"/>
        </w:rPr>
        <w:t>neoplasms</w:t>
      </w:r>
      <w:r w:rsidRPr="00837E21">
        <w:rPr>
          <w:rFonts w:ascii="Book Antiqua" w:hAnsi="Book Antiqua" w:cs="Arial"/>
        </w:rPr>
        <w:t>. Clinicians and pathologists should be aware of this unusual presentation to avoid misdiagnosis.</w:t>
      </w:r>
    </w:p>
    <w:p w14:paraId="5E1ED181" w14:textId="3F577563"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Microscopically, P-NETs are well-differentiated neoplasms that do not differ from NETs from other primary sites (Figure 5). One or more neuroendocrine markers (</w:t>
      </w:r>
      <w:proofErr w:type="spellStart"/>
      <w:r w:rsidRPr="00837E21">
        <w:rPr>
          <w:rFonts w:ascii="Book Antiqua" w:hAnsi="Book Antiqua" w:cs="Arial"/>
        </w:rPr>
        <w:t>CgA</w:t>
      </w:r>
      <w:proofErr w:type="spellEnd"/>
      <w:r w:rsidRPr="00837E21">
        <w:rPr>
          <w:rFonts w:ascii="Book Antiqua" w:hAnsi="Book Antiqua" w:cs="Arial"/>
        </w:rPr>
        <w:t xml:space="preserve">, SYN, CD56, </w:t>
      </w:r>
      <w:r w:rsidR="008F2A2F">
        <w:rPr>
          <w:rFonts w:ascii="Book Antiqua" w:hAnsi="Book Antiqua" w:cs="Arial"/>
        </w:rPr>
        <w:t xml:space="preserve">and </w:t>
      </w:r>
      <w:r w:rsidRPr="00837E21">
        <w:rPr>
          <w:rFonts w:ascii="Book Antiqua" w:hAnsi="Book Antiqua" w:cs="Arial"/>
        </w:rPr>
        <w:t xml:space="preserve">neuron-specific enolase) and one epithelial marker (cytokeratin AE1/AE3 and CAM5.2) are indicated for the diagnosis of P-NENs. Ki-67 immunoreactivity is warranted to assign tumor grade. Insulin immunoreactivity is necessary in the diagnosis of insulinoma in cases of multifocal tumors or </w:t>
      </w:r>
      <w:proofErr w:type="spellStart"/>
      <w:r w:rsidRPr="00837E21">
        <w:rPr>
          <w:rFonts w:ascii="Book Antiqua" w:hAnsi="Book Antiqua" w:cs="Arial"/>
        </w:rPr>
        <w:t>insulinomatosis</w:t>
      </w:r>
      <w:proofErr w:type="spellEnd"/>
      <w:r w:rsidRPr="00837E21">
        <w:rPr>
          <w:rFonts w:ascii="Book Antiqua" w:hAnsi="Book Antiqua" w:cs="Arial"/>
        </w:rPr>
        <w:t>. In the cases of metastatic disease, some markers (Pax 6, Pax8, ISL-1, PDX-1</w:t>
      </w:r>
      <w:r w:rsidR="008F2A2F">
        <w:rPr>
          <w:rFonts w:ascii="Book Antiqua" w:hAnsi="Book Antiqua" w:cs="Arial"/>
        </w:rPr>
        <w:t>,</w:t>
      </w:r>
      <w:r w:rsidRPr="00837E21">
        <w:rPr>
          <w:rFonts w:ascii="Book Antiqua" w:hAnsi="Book Antiqua" w:cs="Arial"/>
        </w:rPr>
        <w:t xml:space="preserve"> and CDX2) could be helpful to determine pancreatic origin</w:t>
      </w:r>
      <w:r w:rsidRPr="00837E21">
        <w:rPr>
          <w:rFonts w:ascii="Book Antiqua" w:hAnsi="Book Antiqua" w:cs="Arial"/>
        </w:rPr>
        <w:fldChar w:fldCharType="begin">
          <w:fldData xml:space="preserve">PEVuZE5vdGU+PENpdGU+PEF1dGhvcj5Lb288L0F1dGhvcj48WWVhcj4yMDEyPC9ZZWFyPjxSZWNO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PEVuZE5vdGU+PENpdGU+PEF1dGhvcj5Lb288L0F1dGhvcj48WWVhcj4yMDEyPC9ZZWFyPjxSZWNO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[75]</w:t>
      </w:r>
      <w:r w:rsidRPr="00837E21">
        <w:rPr>
          <w:rFonts w:ascii="Book Antiqua" w:hAnsi="Book Antiqua" w:cs="Arial"/>
        </w:rPr>
        <w:fldChar w:fldCharType="end"/>
      </w:r>
      <w:r w:rsidRPr="00837E21">
        <w:rPr>
          <w:rFonts w:ascii="Book Antiqua" w:hAnsi="Book Antiqua" w:cs="Arial"/>
        </w:rPr>
        <w:t>.</w:t>
      </w:r>
    </w:p>
    <w:p w14:paraId="5F5822F8" w14:textId="0D7ED0B1"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Surgical resection is the preferred and only curative therapy for P-NENs. Conservative management was suggested for small (&lt; 2 cm) low-grade nonfunctioning P-NETs due to their excellent prognosis</w:t>
      </w:r>
      <w:r w:rsidRPr="00837E21">
        <w:rPr>
          <w:rFonts w:ascii="Book Antiqua" w:hAnsi="Book Antiqua" w:cs="Arial"/>
        </w:rPr>
        <w:fldChar w:fldCharType="begin">
          <w:fldData xml:space="preserve">PEVuZE5vdGU+PENpdGU+PEF1dGhvcj5CZXR0aW5pPC9BdXRob3I+PFllYXI+MjAxMTwvWWVhcj48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PEVuZE5vdGU+PENpdGU+PEF1dGhvcj5CZXR0aW5pPC9BdXRob3I+PFllYXI+MjAxMTwvWWVhcj48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6533BF" w:rsidRPr="00837E21">
        <w:rPr>
          <w:rFonts w:ascii="Book Antiqua" w:hAnsi="Book Antiqua" w:cs="Arial"/>
          <w:vertAlign w:val="superscript"/>
        </w:rPr>
        <w:t>[76,</w:t>
      </w:r>
      <w:r w:rsidRPr="00837E21">
        <w:rPr>
          <w:rFonts w:ascii="Book Antiqua" w:hAnsi="Book Antiqua" w:cs="Arial"/>
          <w:vertAlign w:val="superscript"/>
        </w:rPr>
        <w:t>77]</w:t>
      </w:r>
      <w:r w:rsidRPr="00837E21">
        <w:rPr>
          <w:rFonts w:ascii="Book Antiqua" w:hAnsi="Book Antiqua" w:cs="Arial"/>
        </w:rPr>
        <w:fldChar w:fldCharType="end"/>
      </w:r>
      <w:r w:rsidRPr="00837E21">
        <w:rPr>
          <w:rFonts w:ascii="Book Antiqua" w:hAnsi="Book Antiqua" w:cs="Arial"/>
        </w:rPr>
        <w:t>. However, even for small-sized nonfunctioning P-NETs, surgical resection is indicated in cases with high-risk features (55 years or older, grade 3 tumor</w:t>
      </w:r>
      <w:r w:rsidR="008F2A2F">
        <w:rPr>
          <w:rFonts w:ascii="Book Antiqua" w:hAnsi="Book Antiqua" w:cs="Arial"/>
        </w:rPr>
        <w:t>,</w:t>
      </w:r>
      <w:r w:rsidRPr="00837E21">
        <w:rPr>
          <w:rFonts w:ascii="Book Antiqua" w:hAnsi="Book Antiqua" w:cs="Arial"/>
        </w:rPr>
        <w:t xml:space="preserve"> and distant metastases)</w:t>
      </w:r>
      <w:r w:rsidRPr="00837E21">
        <w:rPr>
          <w:rFonts w:ascii="Book Antiqua" w:hAnsi="Book Antiqua" w:cs="Arial"/>
        </w:rPr>
        <w:fldChar w:fldCharType="begin">
          <w:fldData xml:space="preserve">PEVuZE5vdGU+PENpdGU+PEF1dGhvcj5DaGVyZW5mYW50PC9BdXRob3I+PFllYXI+MjAxMzwvWWVh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PEVuZE5vdGU+PENpdGU+PEF1dGhvcj5DaGVyZW5mYW50PC9BdXRob3I+PFllYXI+MjAxMzwvWWVh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[78]</w:t>
      </w:r>
      <w:r w:rsidRPr="00837E21">
        <w:rPr>
          <w:rFonts w:ascii="Book Antiqua" w:hAnsi="Book Antiqua" w:cs="Arial"/>
        </w:rPr>
        <w:fldChar w:fldCharType="end"/>
      </w:r>
      <w:r w:rsidRPr="00837E21">
        <w:rPr>
          <w:rFonts w:ascii="Book Antiqua" w:hAnsi="Book Antiqua" w:cs="Arial"/>
        </w:rPr>
        <w:t>. Local resection or enucleation could be applied in localized and easily accessible disease to maximally reserve pancreatic tissue</w:t>
      </w:r>
      <w:r w:rsidRPr="00837E21">
        <w:rPr>
          <w:rFonts w:ascii="Book Antiqua" w:hAnsi="Book Antiqua" w:cs="Arial"/>
        </w:rPr>
        <w:fldChar w:fldCharType="begin">
          <w:fldData xml:space="preserve">PEVuZE5vdGU+PENpdGU+PEF1dGhvcj5DYXVsZXk8L0F1dGhvcj48WWVhcj4yMDEyPC9ZZWFyPjxS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=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PEVuZE5vdGU+PENpdGU+PEF1dGhvcj5DYXVsZXk8L0F1dGhvcj48WWVhcj4yMDEyPC9ZZWFyPjxS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=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[79]</w:t>
      </w:r>
      <w:r w:rsidRPr="00837E21">
        <w:rPr>
          <w:rFonts w:ascii="Book Antiqua" w:hAnsi="Book Antiqua" w:cs="Arial"/>
        </w:rPr>
        <w:fldChar w:fldCharType="end"/>
      </w:r>
      <w:r w:rsidRPr="00837E21">
        <w:rPr>
          <w:rFonts w:ascii="Book Antiqua" w:hAnsi="Book Antiqua" w:cs="Arial"/>
        </w:rPr>
        <w:t>, especially if the tumor is located more than 2-3 mm from the pancreatic duct. Depending on the tumor location, surgical resection procedures for P-NENs include partial pancreaticoduodenectomy and distal pancreatectomy. Regional lymphadenectomy is recommended for surgical resection of P-NENs.</w:t>
      </w:r>
    </w:p>
    <w:p w14:paraId="53426D84" w14:textId="77777777"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P-NENs commonly present with liver metastases. Surgical resection should be considered in metastatic disease for both nonfunctioning and functioning P-NENs. The presence of liver metastases is not a counterindication to surgical management for P-NEN patients</w:t>
      </w:r>
      <w:r w:rsidRPr="00837E21">
        <w:rPr>
          <w:rFonts w:ascii="Book Antiqua" w:hAnsi="Book Antiqua" w:cs="Arial"/>
        </w:rPr>
        <w:fldChar w:fldCharType="begin"/>
      </w:r>
      <w:r w:rsidRPr="00837E21">
        <w:rPr>
          <w:rFonts w:ascii="Book Antiqua" w:hAnsi="Book Antiqua" w:cs="Arial"/>
        </w:rPr>
        <w:instrText xml:space="preserve"> ADDIN EN.CITE &lt;EndNote&gt;&lt;Cite&gt;&lt;Author&gt;Sarmiento&lt;/Author&gt;&lt;Year&gt;2003&lt;/Year&gt;&lt;RecNum&gt;197&lt;/RecNum&gt;&lt;DisplayText&gt;&lt;style face="superscript"&gt;[80]&lt;/style&gt;&lt;/DisplayText&gt;&lt;record&gt;&lt;rec-number&gt;197&lt;/rec-number&gt;&lt;foreign-keys&gt;&lt;key app="EN" db-id="spdazfwpa5s9vtet9zlxtpvjrx0z9902sxfa" timestamp="1633890220"&gt;197&lt;/key&gt;&lt;/foreign-keys&gt;&lt;ref-type name="Journal Article"&gt;17&lt;/ref-type&gt;&lt;contributors&gt;&lt;authors&gt;&lt;author&gt;Sarmiento, J. M.&lt;/author&gt;&lt;author&gt;Heywood, G.&lt;/author&gt;&lt;author&gt;Rubin, J.&lt;/author&gt;&lt;author&gt;Ilstrup, D. M.&lt;/author&gt;&lt;author&gt;Nagorney, D. M.&lt;/author&gt;&lt;author&gt;Que, F. G.&lt;/author&gt;&lt;/authors&gt;&lt;/contributors&gt;&lt;auth-address&gt;Division of Gastroenterologic and General Surgery, Mayo Clinic, Rochester, MN 55905, USA.&lt;/auth-address&gt;&lt;titles&gt;&lt;title&gt;Surgical treatment of neuroendocrine metastases to the liver: a plea for resection to increase survival&lt;/title&gt;&lt;secondary-title&gt;J Am Coll Surg&lt;/secondary-title&gt;&lt;/titles&gt;&lt;periodical&gt;&lt;full-title&gt;J Am Coll Surg&lt;/full-title&gt;&lt;/periodical&gt;&lt;pages&gt;29-37&lt;/pages&gt;&lt;volume&gt;197&lt;/volume&gt;&lt;number&gt;1&lt;/number&gt;&lt;edition&gt;2003/07/02&lt;/edition&gt;&lt;keywords&gt;&lt;keyword&gt;Female&lt;/keyword&gt;&lt;keyword&gt;Hepatectomy&lt;/keyword&gt;&lt;keyword&gt;Humans&lt;/keyword&gt;&lt;keyword&gt;Liver Neoplasms/*secondary/*surgery&lt;/keyword&gt;&lt;keyword&gt;Male&lt;/keyword&gt;&lt;keyword&gt;Middle Aged&lt;/keyword&gt;&lt;keyword&gt;Neoplasm Recurrence, Local&lt;/keyword&gt;&lt;keyword&gt;Neuroendocrine Tumors/*secondary/*surgery&lt;/keyword&gt;&lt;keyword&gt;Quality of Life&lt;/keyword&gt;&lt;keyword&gt;Retrospective Studies&lt;/keyword&gt;&lt;keyword&gt;Survival Analysis&lt;/keyword&gt;&lt;keyword&gt;Treatment Outcome&lt;/keyword&gt;&lt;/keywords&gt;&lt;dates&gt;&lt;year&gt;2003&lt;/year&gt;&lt;pub-dates&gt;&lt;date&gt;Jul&lt;/date&gt;&lt;/pub-dates&gt;&lt;/dates&gt;&lt;isbn&gt;1072-7515 (Print)&amp;#xD;1072-7515&lt;/isbn&gt;&lt;accession-num&gt;12831921&lt;/accession-num&gt;&lt;urls&gt;&lt;/urls&gt;&lt;electronic-resource-num&gt;10.1016/s1072-7515(03)00230-8&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[80]</w:t>
      </w:r>
      <w:r w:rsidRPr="00837E21">
        <w:rPr>
          <w:rFonts w:ascii="Book Antiqua" w:hAnsi="Book Antiqua" w:cs="Arial"/>
        </w:rPr>
        <w:fldChar w:fldCharType="end"/>
      </w:r>
      <w:r w:rsidRPr="00837E21">
        <w:rPr>
          <w:rFonts w:ascii="Book Antiqua" w:hAnsi="Book Antiqua" w:cs="Arial"/>
        </w:rPr>
        <w:t xml:space="preserve">. Efforts should be made if surgical removal is feasible for both primary pancreatic tumors and metastatic liver lesions. However, it is still under debate whether to </w:t>
      </w:r>
      <w:proofErr w:type="spellStart"/>
      <w:r w:rsidRPr="00837E21">
        <w:rPr>
          <w:rFonts w:ascii="Book Antiqua" w:hAnsi="Book Antiqua" w:cs="Arial"/>
        </w:rPr>
        <w:t>resect</w:t>
      </w:r>
      <w:proofErr w:type="spellEnd"/>
      <w:r w:rsidRPr="00837E21">
        <w:rPr>
          <w:rFonts w:ascii="Book Antiqua" w:hAnsi="Book Antiqua" w:cs="Arial"/>
        </w:rPr>
        <w:t xml:space="preserve"> the primary tumor in cases of unresectable metastatic liver lesions. Surgical resection of metastatic liver lesions should be avoided in cases with unresectable primary P-NENs</w:t>
      </w:r>
      <w:r w:rsidRPr="00837E21">
        <w:rPr>
          <w:rFonts w:ascii="Book Antiqua" w:hAnsi="Book Antiqua" w:cs="Arial"/>
        </w:rPr>
        <w:fldChar w:fldCharType="begin">
          <w:fldData xml:space="preserve">PEVuZE5vdGU+PENpdGU+PEF1dGhvcj5KaW48L0F1dGhvcj48WWVhcj4yMDE2PC9ZZWFyPjxSZWNO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PEVuZE5vdGU+PENpdGU+PEF1dGhvcj5KaW48L0F1dGhvcj48WWVhcj4yMDE2PC9ZZWFyPjxSZWNO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[81]</w:t>
      </w:r>
      <w:r w:rsidRPr="00837E21">
        <w:rPr>
          <w:rFonts w:ascii="Book Antiqua" w:hAnsi="Book Antiqua" w:cs="Arial"/>
        </w:rPr>
        <w:fldChar w:fldCharType="end"/>
      </w:r>
      <w:r w:rsidRPr="00837E21">
        <w:rPr>
          <w:rFonts w:ascii="Book Antiqua" w:hAnsi="Book Antiqua" w:cs="Arial"/>
        </w:rPr>
        <w:t>.</w:t>
      </w:r>
    </w:p>
    <w:p w14:paraId="36705099" w14:textId="77777777" w:rsidR="00A02DE6" w:rsidRPr="00837E21" w:rsidRDefault="00A02DE6" w:rsidP="00837E21">
      <w:pPr>
        <w:spacing w:line="360" w:lineRule="auto"/>
        <w:jc w:val="both"/>
        <w:rPr>
          <w:rFonts w:ascii="Book Antiqua" w:hAnsi="Book Antiqua" w:cs="Arial"/>
          <w:lang w:eastAsia="zh-CN"/>
        </w:rPr>
      </w:pPr>
    </w:p>
    <w:p w14:paraId="0DD0C9CA" w14:textId="77777777" w:rsidR="00A02DE6" w:rsidRPr="00837E21" w:rsidRDefault="00A02DE6" w:rsidP="00837E21">
      <w:pPr>
        <w:spacing w:line="360" w:lineRule="auto"/>
        <w:jc w:val="both"/>
        <w:rPr>
          <w:rFonts w:ascii="Book Antiqua" w:eastAsia="Book Antiqua" w:hAnsi="Book Antiqua" w:cs="Book Antiqua"/>
          <w:b/>
          <w:caps/>
          <w:color w:val="000000"/>
          <w:u w:val="single"/>
        </w:rPr>
      </w:pPr>
      <w:r w:rsidRPr="00837E21">
        <w:rPr>
          <w:rFonts w:ascii="Book Antiqua" w:eastAsia="Book Antiqua" w:hAnsi="Book Antiqua" w:cs="Book Antiqua"/>
          <w:b/>
          <w:caps/>
          <w:color w:val="000000"/>
          <w:u w:val="single"/>
        </w:rPr>
        <w:t>Novel therapeutic Approaches</w:t>
      </w:r>
    </w:p>
    <w:p w14:paraId="1DD9F372" w14:textId="286D6133" w:rsidR="00A02DE6" w:rsidRPr="00837E21" w:rsidRDefault="00A02DE6" w:rsidP="00837E21">
      <w:pPr>
        <w:spacing w:line="360" w:lineRule="auto"/>
        <w:jc w:val="both"/>
        <w:rPr>
          <w:rFonts w:ascii="Book Antiqua" w:hAnsi="Book Antiqua" w:cs="Arial"/>
        </w:rPr>
      </w:pPr>
      <w:r w:rsidRPr="00837E21">
        <w:rPr>
          <w:rFonts w:ascii="Book Antiqua" w:hAnsi="Book Antiqua" w:cs="Arial"/>
        </w:rPr>
        <w:t>The treatment options for advanced and metastatic GEP-NENs have significantly expanded during the past two decades</w:t>
      </w:r>
      <w:r w:rsidRPr="00837E21">
        <w:rPr>
          <w:rFonts w:ascii="Book Antiqua" w:hAnsi="Book Antiqua" w:cs="Arial"/>
        </w:rPr>
        <w:fldChar w:fldCharType="begin">
          <w:fldData xml:space="preserve">PEVuZE5vdGU+PENpdGU+PEF1dGhvcj5QYXZlbDwvQXV0aG9yPjxZZWFyPjIwMjA8L1llYXI+PFJl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PEVuZE5vdGU+PENpdGU+PEF1dGhvcj5QYXZlbDwvQXV0aG9yPjxZZWFyPjIwMjA8L1llYXI+PFJl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00E6123F" w:rsidRPr="00837E21">
        <w:rPr>
          <w:rFonts w:ascii="Book Antiqua" w:hAnsi="Book Antiqua" w:cs="Arial"/>
          <w:vertAlign w:val="superscript"/>
        </w:rPr>
        <w:t>[82,</w:t>
      </w:r>
      <w:r w:rsidRPr="00837E21">
        <w:rPr>
          <w:rFonts w:ascii="Book Antiqua" w:hAnsi="Book Antiqua" w:cs="Arial"/>
          <w:vertAlign w:val="superscript"/>
        </w:rPr>
        <w:t>83]</w:t>
      </w:r>
      <w:r w:rsidRPr="00837E21">
        <w:rPr>
          <w:rFonts w:ascii="Book Antiqua" w:hAnsi="Book Antiqua" w:cs="Arial"/>
        </w:rPr>
        <w:fldChar w:fldCharType="end"/>
      </w:r>
      <w:r w:rsidRPr="00837E21">
        <w:rPr>
          <w:rFonts w:ascii="Book Antiqua" w:hAnsi="Book Antiqua" w:cs="Arial"/>
        </w:rPr>
        <w:t>. Some important clinical studies, including the PROMID</w:t>
      </w:r>
      <w:r w:rsidRPr="00837E21">
        <w:rPr>
          <w:rFonts w:ascii="Book Antiqua" w:hAnsi="Book Antiqua" w:cs="Arial"/>
        </w:rPr>
        <w:fldChar w:fldCharType="begin">
          <w:fldData xml:space="preserve">PEVuZE5vdGU+PENpdGU+PEF1dGhvcj5SaW5rZTwvQXV0aG9yPjxZZWFyPjIwMDk8L1llYXI+PFJl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PEVuZE5vdGU+PENpdGU+PEF1dGhvcj5SaW5rZTwvQXV0aG9yPjxZZWFyPjIwMDk8L1llYXI+PFJl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[84]</w:t>
      </w:r>
      <w:r w:rsidRPr="00837E21">
        <w:rPr>
          <w:rFonts w:ascii="Book Antiqua" w:hAnsi="Book Antiqua" w:cs="Arial"/>
        </w:rPr>
        <w:fldChar w:fldCharType="end"/>
      </w:r>
      <w:r w:rsidRPr="00837E21">
        <w:rPr>
          <w:rFonts w:ascii="Book Antiqua" w:hAnsi="Book Antiqua" w:cs="Arial"/>
        </w:rPr>
        <w:t xml:space="preserve"> and CLARINET</w:t>
      </w:r>
      <w:r w:rsidRPr="00837E21">
        <w:rPr>
          <w:rFonts w:ascii="Book Antiqua" w:hAnsi="Book Antiqua" w:cs="Arial"/>
        </w:rPr>
        <w:fldChar w:fldCharType="begin">
          <w:fldData xml:space="preserve">PEVuZE5vdGU+PENpdGU+PEF1dGhvcj5DYXBsaW48L0F1dGhvcj48WWVhcj4yMDE0PC9ZZWFyPjxS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PEVuZE5vdGU+PENpdGU+PEF1dGhvcj5DYXBsaW48L0F1dGhvcj48WWVhcj4yMDE0PC9ZZWFyPjxS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[85]</w:t>
      </w:r>
      <w:r w:rsidRPr="00837E21">
        <w:rPr>
          <w:rFonts w:ascii="Book Antiqua" w:hAnsi="Book Antiqua" w:cs="Arial"/>
        </w:rPr>
        <w:fldChar w:fldCharType="end"/>
      </w:r>
      <w:r w:rsidRPr="00837E21">
        <w:rPr>
          <w:rFonts w:ascii="Book Antiqua" w:hAnsi="Book Antiqua" w:cs="Arial"/>
        </w:rPr>
        <w:t xml:space="preserve"> trials, have demonstrated a significant efficacy of SSA in the control of tumor growth in patients with metastatic GEP-NETs. A recent CLARINET FORTE phase 2 clinical trial further supports the clinical benefit of the SSA </w:t>
      </w:r>
      <w:proofErr w:type="spellStart"/>
      <w:r w:rsidRPr="00837E21">
        <w:rPr>
          <w:rFonts w:ascii="Book Antiqua" w:hAnsi="Book Antiqua" w:cs="Arial"/>
        </w:rPr>
        <w:t>lanreotide</w:t>
      </w:r>
      <w:proofErr w:type="spellEnd"/>
      <w:r w:rsidRPr="00837E21">
        <w:rPr>
          <w:rFonts w:ascii="Book Antiqua" w:hAnsi="Book Antiqua" w:cs="Arial"/>
        </w:rPr>
        <w:t xml:space="preserve"> </w:t>
      </w:r>
      <w:proofErr w:type="spellStart"/>
      <w:r w:rsidRPr="00837E21">
        <w:rPr>
          <w:rFonts w:ascii="Book Antiqua" w:hAnsi="Book Antiqua" w:cs="Arial"/>
        </w:rPr>
        <w:t>autogel</w:t>
      </w:r>
      <w:proofErr w:type="spellEnd"/>
      <w:r w:rsidRPr="00837E21">
        <w:rPr>
          <w:rFonts w:ascii="Book Antiqua" w:hAnsi="Book Antiqua" w:cs="Arial"/>
        </w:rPr>
        <w:t xml:space="preserve"> (LAN), which led to significantly improved progression-free survival (PFS) and disease control rate in patients with GEN-NETs, especially in cases with </w:t>
      </w:r>
      <w:r w:rsidR="008F2A2F">
        <w:rPr>
          <w:rFonts w:ascii="Book Antiqua" w:hAnsi="Book Antiqua" w:cs="Arial"/>
        </w:rPr>
        <w:t xml:space="preserve">a </w:t>
      </w:r>
      <w:r w:rsidRPr="00837E21">
        <w:rPr>
          <w:rFonts w:ascii="Book Antiqua" w:hAnsi="Book Antiqua" w:cs="Arial"/>
        </w:rPr>
        <w:t xml:space="preserve">Ki67 </w:t>
      </w:r>
      <w:r w:rsidR="008F2A2F">
        <w:rPr>
          <w:rFonts w:ascii="Book Antiqua" w:hAnsi="Book Antiqua" w:cs="Arial"/>
        </w:rPr>
        <w:t xml:space="preserve">index </w:t>
      </w:r>
      <w:r w:rsidRPr="00837E21">
        <w:rPr>
          <w:rFonts w:ascii="Book Antiqua" w:hAnsi="Book Antiqua" w:cs="Arial"/>
        </w:rPr>
        <w:t>≤</w:t>
      </w:r>
      <w:r w:rsidR="00E6123F" w:rsidRPr="00837E21">
        <w:rPr>
          <w:rFonts w:ascii="Book Antiqua" w:hAnsi="Book Antiqua" w:cs="Arial"/>
          <w:lang w:eastAsia="zh-CN"/>
        </w:rPr>
        <w:t xml:space="preserve"> </w:t>
      </w:r>
      <w:r w:rsidRPr="00837E21">
        <w:rPr>
          <w:rFonts w:ascii="Book Antiqua" w:hAnsi="Book Antiqua" w:cs="Arial"/>
        </w:rPr>
        <w:t>10%</w:t>
      </w:r>
      <w:r w:rsidRPr="00837E21">
        <w:rPr>
          <w:rFonts w:ascii="Book Antiqua" w:hAnsi="Book Antiqua" w:cs="Arial"/>
        </w:rPr>
        <w:fldChar w:fldCharType="begin">
          <w:fldData xml:space="preserve">PEVuZE5vdGU+PENpdGU+PEF1dGhvcj5QYXZlbDwvQXV0aG9yPjxZZWFyPjIwMjE8L1llYXI+PFJl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PEVuZE5vdGU+PENpdGU+PEF1dGhvcj5QYXZlbDwvQXV0aG9yPjxZZWFyPjIwMjE8L1llYXI+PFJl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[86]</w:t>
      </w:r>
      <w:r w:rsidRPr="00837E21">
        <w:rPr>
          <w:rFonts w:ascii="Book Antiqua" w:hAnsi="Book Antiqua" w:cs="Arial"/>
        </w:rPr>
        <w:fldChar w:fldCharType="end"/>
      </w:r>
      <w:r w:rsidRPr="00837E21">
        <w:rPr>
          <w:rFonts w:ascii="Book Antiqua" w:hAnsi="Book Antiqua" w:cs="Arial"/>
        </w:rPr>
        <w:t>. In addition to SSA</w:t>
      </w:r>
      <w:r w:rsidRPr="00837E21">
        <w:rPr>
          <w:rFonts w:ascii="Book Antiqua" w:hAnsi="Book Antiqua" w:cs="Arial"/>
        </w:rPr>
        <w:fldChar w:fldCharType="begin">
          <w:fldData xml:space="preserve">PEVuZE5vdGU+PENpdGU+PEF1dGhvcj5NYXNzaXJvbmk8L0F1dGhvcj48WWVhcj4yMDE2PC9ZZWFy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PEVuZE5vdGU+PENpdGU+PEF1dGhvcj5NYXNzaXJvbmk8L0F1dGhvcj48WWVhcj4yMDE2PC9ZZWFy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[87]</w:t>
      </w:r>
      <w:r w:rsidRPr="00837E21">
        <w:rPr>
          <w:rFonts w:ascii="Book Antiqua" w:hAnsi="Book Antiqua" w:cs="Arial"/>
        </w:rPr>
        <w:fldChar w:fldCharType="end"/>
      </w:r>
      <w:r w:rsidRPr="00837E21">
        <w:rPr>
          <w:rFonts w:ascii="Book Antiqua" w:hAnsi="Book Antiqua" w:cs="Arial"/>
        </w:rPr>
        <w:t>, novel therapeutic approaches, including PRRT, targeted therapy</w:t>
      </w:r>
      <w:r w:rsidR="008F2A2F">
        <w:rPr>
          <w:rFonts w:ascii="Book Antiqua" w:hAnsi="Book Antiqua" w:cs="Arial"/>
        </w:rPr>
        <w:t>,</w:t>
      </w:r>
      <w:r w:rsidRPr="00837E21">
        <w:rPr>
          <w:rFonts w:ascii="Book Antiqua" w:hAnsi="Book Antiqua" w:cs="Arial"/>
        </w:rPr>
        <w:t xml:space="preserve"> and immunotherapy, have demonstrated promising clinical benefits</w:t>
      </w:r>
      <w:r w:rsidRPr="00837E21">
        <w:rPr>
          <w:rFonts w:ascii="Book Antiqua" w:hAnsi="Book Antiqua" w:cs="Arial"/>
        </w:rPr>
        <w:fldChar w:fldCharType="begin">
          <w:fldData xml:space="preserve">PEVuZE5vdGU+PENpdGU+PEF1dGhvcj5Cb3JnYTwvQXV0aG9yPjxZZWFyPjIwMjE8L1llYXI+PFJl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PEVuZE5vdGU+PENpdGU+PEF1dGhvcj5Cb3JnYTwvQXV0aG9yPjxZZWFyPjIwMjE8L1llYXI+PFJl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[88-90]</w:t>
      </w:r>
      <w:r w:rsidRPr="00837E21">
        <w:rPr>
          <w:rFonts w:ascii="Book Antiqua" w:hAnsi="Book Antiqua" w:cs="Arial"/>
        </w:rPr>
        <w:fldChar w:fldCharType="end"/>
      </w:r>
      <w:r w:rsidRPr="00837E21">
        <w:rPr>
          <w:rFonts w:ascii="Book Antiqua" w:hAnsi="Book Antiqua" w:cs="Arial"/>
        </w:rPr>
        <w:t>.</w:t>
      </w:r>
    </w:p>
    <w:p w14:paraId="4D5D2492" w14:textId="5E2373E6"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PRRT is a type of systemic radiotherapy specifically targeting tumor cells expressing SSTR</w:t>
      </w:r>
      <w:r w:rsidRPr="00837E21">
        <w:rPr>
          <w:rFonts w:ascii="Book Antiqua" w:hAnsi="Book Antiqua" w:cs="Arial"/>
        </w:rPr>
        <w:fldChar w:fldCharType="begin"/>
      </w:r>
      <w:r w:rsidRPr="00837E21">
        <w:rPr>
          <w:rFonts w:ascii="Book Antiqua" w:hAnsi="Book Antiqua" w:cs="Arial"/>
        </w:rPr>
        <w:instrText xml:space="preserve"> ADDIN EN.CITE &lt;EndNote&gt;&lt;Cite&gt;&lt;Author&gt;Hirmas&lt;/Author&gt;&lt;Year&gt;2018&lt;/Year&gt;&lt;RecNum&gt;258&lt;/RecNum&gt;&lt;DisplayText&gt;&lt;style face="superscript"&gt;[91]&lt;/style&gt;&lt;/DisplayText&gt;&lt;record&gt;&lt;rec-number&gt;258&lt;/rec-number&gt;&lt;foreign-keys&gt;&lt;key app="EN" db-id="spdazfwpa5s9vtet9zlxtpvjrx0z9902sxfa" timestamp="1633898431"&gt;258&lt;/key&gt;&lt;/foreign-keys&gt;&lt;ref-type name="Journal Article"&gt;17&lt;/ref-type&gt;&lt;contributors&gt;&lt;authors&gt;&lt;author&gt;Hirmas, N.&lt;/author&gt;&lt;author&gt;Jadaan, R.&lt;/author&gt;&lt;author&gt;Al-Ibraheem, A.&lt;/author&gt;&lt;/authors&gt;&lt;/contributors&gt;&lt;auth-address&gt;1Department of Nuclear Medicine, King Hussein Cancer Center, Amman, Jordan. ISNI: 0000 0001 1847 1773. GRID: grid.419782.1&amp;#xD;2Faculty of Medicine, University of Jordan, Amman, Jordan. ISNI: 0000 0001 2174 4509. GRID: grid.9670.8&lt;/auth-address&gt;&lt;titles&gt;&lt;title&gt;Peptide Receptor Radionuclide Therapy and the Treatment of Gastroentero-pancreatic Neuroendocrine Tumors: Current Findings and Future Perspectives&lt;/title&gt;&lt;secondary-title&gt;Nucl Med Mol Imaging&lt;/secondary-title&gt;&lt;/titles&gt;&lt;periodical&gt;&lt;full-title&gt;Nucl Med Mol Imaging&lt;/full-title&gt;&lt;/periodical&gt;&lt;pages&gt;190-199&lt;/pages&gt;&lt;volume&gt;52&lt;/volume&gt;&lt;number&gt;3&lt;/number&gt;&lt;edition&gt;2018/06/27&lt;/edition&gt;&lt;keywords&gt;&lt;keyword&gt;Lutetium&lt;/keyword&gt;&lt;keyword&gt;Neuroendocrine tumors&lt;/keyword&gt;&lt;keyword&gt;Nuclear medicine&lt;/keyword&gt;&lt;keyword&gt;Peptide receptor radionuclide therapy&lt;/keyword&gt;&lt;keyword&gt;Theranostics&lt;/keyword&gt;&lt;keyword&gt;declare no conflict of interest.This article does not contain any studies with human&lt;/keyword&gt;&lt;keyword&gt;participants or animals performed by any of the authors.&lt;/keyword&gt;&lt;/keywords&gt;&lt;dates&gt;&lt;year&gt;2018&lt;/year&gt;&lt;pub-dates&gt;&lt;date&gt;Jun&lt;/date&gt;&lt;/pub-dates&gt;&lt;/dates&gt;&lt;isbn&gt;1869-3474 (Print)&amp;#xD;1869-3474&lt;/isbn&gt;&lt;accession-num&gt;29942397&lt;/accession-num&gt;&lt;urls&gt;&lt;/urls&gt;&lt;custom2&gt;PMC5995780&lt;/custom2&gt;&lt;electronic-resource-num&gt;10.1007/s13139-018-0517-x&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[91]</w:t>
      </w:r>
      <w:r w:rsidRPr="00837E21">
        <w:rPr>
          <w:rFonts w:ascii="Book Antiqua" w:hAnsi="Book Antiqua" w:cs="Arial"/>
        </w:rPr>
        <w:fldChar w:fldCharType="end"/>
      </w:r>
      <w:r w:rsidRPr="00837E21">
        <w:rPr>
          <w:rFonts w:ascii="Book Antiqua" w:hAnsi="Book Antiqua" w:cs="Arial"/>
        </w:rPr>
        <w:t xml:space="preserve">. In the phase 3 NETTER-1 trial, for patients with metastatic well-differentiated midgut NETs, treatment with </w:t>
      </w:r>
      <w:r w:rsidRPr="00837E21">
        <w:rPr>
          <w:rFonts w:ascii="Book Antiqua" w:hAnsi="Book Antiqua" w:cs="Arial"/>
          <w:vertAlign w:val="superscript"/>
        </w:rPr>
        <w:t>177</w:t>
      </w:r>
      <w:r w:rsidRPr="00837E21">
        <w:rPr>
          <w:rFonts w:ascii="Book Antiqua" w:hAnsi="Book Antiqua" w:cs="Arial"/>
        </w:rPr>
        <w:t>Lu-</w:t>
      </w:r>
      <w:r w:rsidR="008F2A2F">
        <w:rPr>
          <w:rFonts w:ascii="Book Antiqua" w:hAnsi="Book Antiqua" w:cs="Arial"/>
        </w:rPr>
        <w:t>d</w:t>
      </w:r>
      <w:r w:rsidR="008F2A2F" w:rsidRPr="00837E21">
        <w:rPr>
          <w:rFonts w:ascii="Book Antiqua" w:hAnsi="Book Antiqua" w:cs="Arial"/>
        </w:rPr>
        <w:t xml:space="preserve">otatate </w:t>
      </w:r>
      <w:r w:rsidRPr="00837E21">
        <w:rPr>
          <w:rFonts w:ascii="Book Antiqua" w:hAnsi="Book Antiqua" w:cs="Arial"/>
        </w:rPr>
        <w:t xml:space="preserve">led to </w:t>
      </w:r>
      <w:r w:rsidR="008F2A2F">
        <w:rPr>
          <w:rFonts w:ascii="Book Antiqua" w:hAnsi="Book Antiqua" w:cs="Arial"/>
        </w:rPr>
        <w:t xml:space="preserve">a </w:t>
      </w:r>
      <w:r w:rsidRPr="00837E21">
        <w:rPr>
          <w:rFonts w:ascii="Book Antiqua" w:hAnsi="Book Antiqua" w:cs="Arial"/>
        </w:rPr>
        <w:t xml:space="preserve">significantly improved PFS (median PFS </w:t>
      </w:r>
      <w:r w:rsidR="002B2D73" w:rsidRPr="00837E21">
        <w:rPr>
          <w:rFonts w:ascii="Book Antiqua" w:hAnsi="Book Antiqua" w:cs="Arial"/>
        </w:rPr>
        <w:t xml:space="preserve">not reached </w:t>
      </w:r>
      <w:r w:rsidR="002B2D73" w:rsidRPr="00837E21">
        <w:rPr>
          <w:rFonts w:ascii="Book Antiqua" w:hAnsi="Book Antiqua" w:cs="Arial"/>
          <w:i/>
        </w:rPr>
        <w:t>vs</w:t>
      </w:r>
      <w:r w:rsidRPr="00837E21">
        <w:rPr>
          <w:rFonts w:ascii="Book Antiqua" w:hAnsi="Book Antiqua" w:cs="Arial"/>
        </w:rPr>
        <w:t xml:space="preserve"> 8.4 </w:t>
      </w:r>
      <w:proofErr w:type="spellStart"/>
      <w:r w:rsidRPr="00837E21">
        <w:rPr>
          <w:rFonts w:ascii="Book Antiqua" w:hAnsi="Book Antiqua" w:cs="Arial"/>
        </w:rPr>
        <w:t>mo</w:t>
      </w:r>
      <w:proofErr w:type="spellEnd"/>
      <w:r w:rsidRPr="00837E21">
        <w:rPr>
          <w:rFonts w:ascii="Book Antiqua" w:hAnsi="Book Antiqua" w:cs="Arial"/>
        </w:rPr>
        <w:t xml:space="preserve"> in the control group with high-dose octreotide alone) and an improved rad</w:t>
      </w:r>
      <w:r w:rsidR="009A697E" w:rsidRPr="00837E21">
        <w:rPr>
          <w:rFonts w:ascii="Book Antiqua" w:hAnsi="Book Antiqua" w:cs="Arial"/>
        </w:rPr>
        <w:t xml:space="preserve">iographic response rate (18% </w:t>
      </w:r>
      <w:r w:rsidR="009A697E" w:rsidRPr="00837E21">
        <w:rPr>
          <w:rFonts w:ascii="Book Antiqua" w:hAnsi="Book Antiqua" w:cs="Arial"/>
          <w:i/>
        </w:rPr>
        <w:t>vs</w:t>
      </w:r>
      <w:r w:rsidRPr="00837E21">
        <w:rPr>
          <w:rFonts w:ascii="Book Antiqua" w:hAnsi="Book Antiqua" w:cs="Arial"/>
        </w:rPr>
        <w:t xml:space="preserve"> 3% in the control group)</w:t>
      </w:r>
      <w:r w:rsidRPr="00837E21">
        <w:rPr>
          <w:rFonts w:ascii="Book Antiqua" w:hAnsi="Book Antiqua" w:cs="Arial"/>
        </w:rPr>
        <w:fldChar w:fldCharType="begin">
          <w:fldData xml:space="preserve">PEVuZE5vdGU+PENpdGU+PEF1dGhvcj5TdHJvc2Jlcmc8L0F1dGhvcj48WWVhcj4yMDE3PC9ZZWFy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Q2hhcml0w6ktVW5pdmVyc2l0w6R0c21lZGl6aW4sIEJlcmxpbiAoTS5QLikgLSBib3RoIGluIEdl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Z2RvbTsgSMO0cGl0YWwgQmVhdWpvbiwgQ2xpY2h5IChSLkwuLCBQLlIuKSwgYW5kIEFkdmFuY2Vk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YXJjZWxvbmEgKEouTS4pLCBhbmQgSG9zcGl0YWwgVW5pdmVyc2l0YXJpbyBSYW3Ds24geSBDYWph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Sy4pLjwvYXV0aC1hZGRyZXNzPjx0aXRsZXM+PHRpdGxlPlBoYXNlIDMgVHJpYWwgb2YgKDE3NylM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PEVuZE5vdGU+PENpdGU+PEF1dGhvcj5TdHJvc2Jlcmc8L0F1dGhvcj48WWVhcj4yMDE3PC9ZZWFy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Q2hhcml0w6ktVW5pdmVyc2l0w6R0c21lZGl6aW4sIEJlcmxpbiAoTS5QLikgLSBib3RoIGluIEdl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Z2RvbTsgSMO0cGl0YWwgQmVhdWpvbiwgQ2xpY2h5IChSLkwuLCBQLlIuKSwgYW5kIEFkdmFuY2Vk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YXJjZWxvbmEgKEouTS4pLCBhbmQgSG9zcGl0YWwgVW5pdmVyc2l0YXJpbyBSYW3Ds24geSBDYWph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Sy4pLjwvYXV0aC1hZGRyZXNzPjx0aXRsZXM+PHRpdGxlPlBoYXNlIDMgVHJpYWwgb2YgKDE3NylM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[92]</w:t>
      </w:r>
      <w:r w:rsidRPr="00837E21">
        <w:rPr>
          <w:rFonts w:ascii="Book Antiqua" w:hAnsi="Book Antiqua" w:cs="Arial"/>
        </w:rPr>
        <w:fldChar w:fldCharType="end"/>
      </w:r>
      <w:r w:rsidRPr="00837E21">
        <w:rPr>
          <w:rFonts w:ascii="Book Antiqua" w:hAnsi="Book Antiqua" w:cs="Arial"/>
        </w:rPr>
        <w:t xml:space="preserve">. The most common adverse effects for </w:t>
      </w:r>
      <w:r w:rsidRPr="00837E21">
        <w:rPr>
          <w:rFonts w:ascii="Book Antiqua" w:hAnsi="Book Antiqua" w:cs="Arial"/>
          <w:vertAlign w:val="superscript"/>
        </w:rPr>
        <w:t>177</w:t>
      </w:r>
      <w:r w:rsidRPr="00837E21">
        <w:rPr>
          <w:rFonts w:ascii="Book Antiqua" w:hAnsi="Book Antiqua" w:cs="Arial"/>
        </w:rPr>
        <w:t>Lu-</w:t>
      </w:r>
      <w:r w:rsidR="008F2A2F">
        <w:rPr>
          <w:rFonts w:ascii="Book Antiqua" w:hAnsi="Book Antiqua" w:cs="Arial"/>
        </w:rPr>
        <w:t>d</w:t>
      </w:r>
      <w:r w:rsidR="008F2A2F" w:rsidRPr="00837E21">
        <w:rPr>
          <w:rFonts w:ascii="Book Antiqua" w:hAnsi="Book Antiqua" w:cs="Arial"/>
        </w:rPr>
        <w:t xml:space="preserve">otatate </w:t>
      </w:r>
      <w:r w:rsidRPr="00837E21">
        <w:rPr>
          <w:rFonts w:ascii="Book Antiqua" w:hAnsi="Book Antiqua" w:cs="Arial"/>
        </w:rPr>
        <w:t xml:space="preserve">are nausea and vomiting. Based on this trial, PRRT with </w:t>
      </w:r>
      <w:r w:rsidRPr="00837E21">
        <w:rPr>
          <w:rFonts w:ascii="Book Antiqua" w:hAnsi="Book Antiqua" w:cs="Arial"/>
          <w:vertAlign w:val="superscript"/>
        </w:rPr>
        <w:t>177</w:t>
      </w:r>
      <w:r w:rsidRPr="00837E21">
        <w:rPr>
          <w:rFonts w:ascii="Book Antiqua" w:hAnsi="Book Antiqua" w:cs="Arial"/>
        </w:rPr>
        <w:t>Lu-</w:t>
      </w:r>
      <w:r w:rsidR="008F2A2F">
        <w:rPr>
          <w:rFonts w:ascii="Book Antiqua" w:hAnsi="Book Antiqua" w:cs="Arial"/>
        </w:rPr>
        <w:t>d</w:t>
      </w:r>
      <w:r w:rsidR="008F2A2F" w:rsidRPr="00837E21">
        <w:rPr>
          <w:rFonts w:ascii="Book Antiqua" w:hAnsi="Book Antiqua" w:cs="Arial"/>
        </w:rPr>
        <w:t xml:space="preserve">otatate </w:t>
      </w:r>
      <w:r w:rsidRPr="00837E21">
        <w:rPr>
          <w:rFonts w:ascii="Book Antiqua" w:hAnsi="Book Antiqua" w:cs="Arial"/>
        </w:rPr>
        <w:t>has been approved for patients with advanced GEP-NETs and SSTR expression on imaging.</w:t>
      </w:r>
    </w:p>
    <w:p w14:paraId="0950CBCF" w14:textId="112229C8"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Due to the hypervascularity in GEP-NETs, multiple clinical trials have investigated the therapeutic effects of targeted therapy against </w:t>
      </w:r>
      <w:r w:rsidR="005E7C48" w:rsidRPr="00837E21">
        <w:rPr>
          <w:rFonts w:ascii="Book Antiqua" w:hAnsi="Book Antiqua" w:cs="Arial"/>
        </w:rPr>
        <w:t xml:space="preserve">vascular endothelial growth factor </w:t>
      </w:r>
      <w:r w:rsidRPr="00837E21">
        <w:rPr>
          <w:rFonts w:ascii="Book Antiqua" w:hAnsi="Book Antiqua" w:cs="Arial"/>
        </w:rPr>
        <w:t>(</w:t>
      </w:r>
      <w:r w:rsidR="005E7C48" w:rsidRPr="00837E21">
        <w:rPr>
          <w:rFonts w:ascii="Book Antiqua" w:hAnsi="Book Antiqua" w:cs="Arial"/>
        </w:rPr>
        <w:t>VEGF</w:t>
      </w:r>
      <w:r w:rsidRPr="00837E21">
        <w:rPr>
          <w:rFonts w:ascii="Book Antiqua" w:hAnsi="Book Antiqua" w:cs="Arial"/>
        </w:rPr>
        <w:t xml:space="preserve">) receptors. In a phase 3 trial, patients with low- to intermediate-grade P-NETs received placebo </w:t>
      </w:r>
      <w:r w:rsidRPr="00F36A46">
        <w:rPr>
          <w:rFonts w:ascii="Book Antiqua" w:hAnsi="Book Antiqua" w:cs="Arial"/>
          <w:i/>
        </w:rPr>
        <w:t>vs</w:t>
      </w:r>
      <w:r w:rsidRPr="00837E21">
        <w:rPr>
          <w:rFonts w:ascii="Book Antiqua" w:hAnsi="Book Antiqua" w:cs="Arial"/>
        </w:rPr>
        <w:t xml:space="preserve"> sunitinib, a tyrosine kinase inhibitor targeting multiple receptors, including VEGF receptor</w:t>
      </w:r>
      <w:r w:rsidR="008F2A2F">
        <w:rPr>
          <w:rFonts w:ascii="Book Antiqua" w:hAnsi="Book Antiqua" w:cs="Arial"/>
        </w:rPr>
        <w:t>s</w:t>
      </w:r>
      <w:r w:rsidRPr="00837E21">
        <w:rPr>
          <w:rFonts w:ascii="Book Antiqua" w:hAnsi="Book Antiqua" w:cs="Arial"/>
        </w:rPr>
        <w:t>-1, 2</w:t>
      </w:r>
      <w:r w:rsidR="008F2A2F">
        <w:rPr>
          <w:rFonts w:ascii="Book Antiqua" w:hAnsi="Book Antiqua" w:cs="Arial"/>
        </w:rPr>
        <w:t>,</w:t>
      </w:r>
      <w:r w:rsidRPr="00837E21">
        <w:rPr>
          <w:rFonts w:ascii="Book Antiqua" w:hAnsi="Book Antiqua" w:cs="Arial"/>
        </w:rPr>
        <w:t xml:space="preserve"> and 3. Sunitinib led to a significantly longer median PFS </w:t>
      </w:r>
      <w:r w:rsidR="00CA44CF" w:rsidRPr="00837E21">
        <w:rPr>
          <w:rFonts w:ascii="Book Antiqua" w:hAnsi="Book Antiqua" w:cs="Arial"/>
          <w:lang w:eastAsia="zh-CN"/>
        </w:rPr>
        <w:t>[</w:t>
      </w:r>
      <w:r w:rsidRPr="00837E21">
        <w:rPr>
          <w:rFonts w:ascii="Book Antiqua" w:hAnsi="Book Antiqua" w:cs="Arial"/>
        </w:rPr>
        <w:t xml:space="preserve">11.4 </w:t>
      </w:r>
      <w:proofErr w:type="spellStart"/>
      <w:r w:rsidRPr="00837E21">
        <w:rPr>
          <w:rFonts w:ascii="Book Antiqua" w:hAnsi="Book Antiqua" w:cs="Arial"/>
        </w:rPr>
        <w:t>mo</w:t>
      </w:r>
      <w:proofErr w:type="spellEnd"/>
      <w:r w:rsidRPr="00837E21">
        <w:rPr>
          <w:rFonts w:ascii="Book Antiqua" w:hAnsi="Book Antiqua" w:cs="Arial"/>
        </w:rPr>
        <w:t xml:space="preserve"> </w:t>
      </w:r>
      <w:r w:rsidRPr="00837E21">
        <w:rPr>
          <w:rFonts w:ascii="Book Antiqua" w:hAnsi="Book Antiqua" w:cs="Arial"/>
          <w:i/>
        </w:rPr>
        <w:t>vs</w:t>
      </w:r>
      <w:r w:rsidRPr="00837E21">
        <w:rPr>
          <w:rFonts w:ascii="Book Antiqua" w:hAnsi="Book Antiqua" w:cs="Arial"/>
        </w:rPr>
        <w:t xml:space="preserve"> 5.5 </w:t>
      </w:r>
      <w:proofErr w:type="spellStart"/>
      <w:r w:rsidRPr="00837E21">
        <w:rPr>
          <w:rFonts w:ascii="Book Antiqua" w:hAnsi="Book Antiqua" w:cs="Arial"/>
        </w:rPr>
        <w:t>mo</w:t>
      </w:r>
      <w:proofErr w:type="spellEnd"/>
      <w:r w:rsidRPr="00837E21">
        <w:rPr>
          <w:rFonts w:ascii="Book Antiqua" w:hAnsi="Book Antiqua" w:cs="Arial"/>
        </w:rPr>
        <w:t xml:space="preserve"> in the control group; hazard ratio </w:t>
      </w:r>
      <w:r w:rsidR="00CA44CF" w:rsidRPr="00837E21">
        <w:rPr>
          <w:rFonts w:ascii="Book Antiqua" w:hAnsi="Book Antiqua" w:cs="Arial"/>
          <w:lang w:eastAsia="zh-CN"/>
        </w:rPr>
        <w:t>(</w:t>
      </w:r>
      <w:r w:rsidRPr="00837E21">
        <w:rPr>
          <w:rFonts w:ascii="Book Antiqua" w:hAnsi="Book Antiqua" w:cs="Arial"/>
        </w:rPr>
        <w:t>HR</w:t>
      </w:r>
      <w:r w:rsidR="00CA44CF" w:rsidRPr="00837E21">
        <w:rPr>
          <w:rFonts w:ascii="Book Antiqua" w:hAnsi="Book Antiqua" w:cs="Arial"/>
          <w:lang w:eastAsia="zh-CN"/>
        </w:rPr>
        <w:t>)</w:t>
      </w:r>
      <w:r w:rsidRPr="00837E21">
        <w:rPr>
          <w:rFonts w:ascii="Book Antiqua" w:hAnsi="Book Antiqua" w:cs="Arial"/>
        </w:rPr>
        <w:t xml:space="preserve"> for progression or death, 0.42; </w:t>
      </w:r>
      <w:r w:rsidRPr="00837E21">
        <w:rPr>
          <w:rFonts w:ascii="Book Antiqua" w:hAnsi="Book Antiqua" w:cs="Arial"/>
          <w:i/>
        </w:rPr>
        <w:t>P</w:t>
      </w:r>
      <w:r w:rsidRPr="00837E21">
        <w:rPr>
          <w:rFonts w:ascii="Book Antiqua" w:hAnsi="Book Antiqua" w:cs="Arial"/>
        </w:rPr>
        <w:t xml:space="preserve"> &lt; 0.001</w:t>
      </w:r>
      <w:r w:rsidR="00CA44CF" w:rsidRPr="00837E21">
        <w:rPr>
          <w:rFonts w:ascii="Book Antiqua" w:hAnsi="Book Antiqua" w:cs="Arial"/>
          <w:lang w:eastAsia="zh-CN"/>
        </w:rPr>
        <w:t>]</w:t>
      </w:r>
      <w:r w:rsidRPr="00837E21">
        <w:rPr>
          <w:rFonts w:ascii="Book Antiqua" w:hAnsi="Book Antiqua" w:cs="Arial"/>
        </w:rPr>
        <w:fldChar w:fldCharType="begin">
          <w:fldData xml:space="preserve">PEVuZE5vdGU+PENpdGU+PEF1dGhvcj5GYXppbzwvQXV0aG9yPjxZZWFyPjIwMjE8L1llYXI+PFJl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PEVuZE5vdGU+PENpdGU+PEF1dGhvcj5GYXppbzwvQXV0aG9yPjxZZWFyPjIwMjE8L1llYXI+PFJl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[93]</w:t>
      </w:r>
      <w:r w:rsidRPr="00837E21">
        <w:rPr>
          <w:rFonts w:ascii="Book Antiqua" w:hAnsi="Book Antiqua" w:cs="Arial"/>
        </w:rPr>
        <w:fldChar w:fldCharType="end"/>
      </w:r>
      <w:r w:rsidRPr="00837E21">
        <w:rPr>
          <w:rFonts w:ascii="Book Antiqua" w:hAnsi="Book Antiqua" w:cs="Arial"/>
        </w:rPr>
        <w:t>. Sunitinib has been approved for patients with advanced P-NETs.</w:t>
      </w:r>
    </w:p>
    <w:p w14:paraId="7BA784B6" w14:textId="12B878FF"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 xml:space="preserve">mTOR is a multifunctional serine/threonine kinase related to NET growth. mTOR pathway genes, including </w:t>
      </w:r>
      <w:r w:rsidRPr="00837E21">
        <w:rPr>
          <w:rFonts w:ascii="Book Antiqua" w:hAnsi="Book Antiqua" w:cs="Arial"/>
          <w:i/>
          <w:iCs/>
        </w:rPr>
        <w:t>PTEN</w:t>
      </w:r>
      <w:r w:rsidRPr="00837E21">
        <w:rPr>
          <w:rFonts w:ascii="Book Antiqua" w:hAnsi="Book Antiqua" w:cs="Arial"/>
        </w:rPr>
        <w:t xml:space="preserve">, </w:t>
      </w:r>
      <w:r w:rsidRPr="00837E21">
        <w:rPr>
          <w:rFonts w:ascii="Book Antiqua" w:hAnsi="Book Antiqua" w:cs="Arial"/>
          <w:i/>
          <w:iCs/>
        </w:rPr>
        <w:t>TSC2</w:t>
      </w:r>
      <w:r w:rsidR="008F2A2F">
        <w:rPr>
          <w:rFonts w:ascii="Book Antiqua" w:hAnsi="Book Antiqua" w:cs="Arial"/>
          <w:i/>
          <w:iCs/>
        </w:rPr>
        <w:t>,</w:t>
      </w:r>
      <w:r w:rsidRPr="00837E21">
        <w:rPr>
          <w:rFonts w:ascii="Book Antiqua" w:hAnsi="Book Antiqua" w:cs="Arial"/>
        </w:rPr>
        <w:t xml:space="preserve"> and </w:t>
      </w:r>
      <w:r w:rsidRPr="00837E21">
        <w:rPr>
          <w:rFonts w:ascii="Book Antiqua" w:hAnsi="Book Antiqua" w:cs="Arial"/>
          <w:i/>
          <w:iCs/>
        </w:rPr>
        <w:t>PIK3CA</w:t>
      </w:r>
      <w:r w:rsidRPr="00837E21">
        <w:rPr>
          <w:rFonts w:ascii="Book Antiqua" w:hAnsi="Book Antiqua" w:cs="Arial"/>
        </w:rPr>
        <w:t xml:space="preserve">, are also frequently mutated in </w:t>
      </w:r>
      <w:r w:rsidRPr="00837E21">
        <w:rPr>
          <w:rFonts w:ascii="Book Antiqua" w:hAnsi="Book Antiqua" w:cs="Arial"/>
        </w:rPr>
        <w:lastRenderedPageBreak/>
        <w:t xml:space="preserve">NETs. Multiple clinical trials have been conducted to test the treatment effect of the mTOR inhibitor </w:t>
      </w:r>
      <w:proofErr w:type="spellStart"/>
      <w:r w:rsidRPr="00837E21">
        <w:rPr>
          <w:rFonts w:ascii="Book Antiqua" w:hAnsi="Book Antiqua" w:cs="Arial"/>
        </w:rPr>
        <w:t>everolimus</w:t>
      </w:r>
      <w:proofErr w:type="spellEnd"/>
      <w:r w:rsidRPr="00837E21">
        <w:rPr>
          <w:rFonts w:ascii="Book Antiqua" w:hAnsi="Book Antiqua" w:cs="Arial"/>
        </w:rPr>
        <w:t xml:space="preserve"> in GEP-NETs. In the RADIANT-3 trial, for patients with advanced P-NETs, </w:t>
      </w:r>
      <w:proofErr w:type="spellStart"/>
      <w:r w:rsidRPr="00837E21">
        <w:rPr>
          <w:rFonts w:ascii="Book Antiqua" w:hAnsi="Book Antiqua" w:cs="Arial"/>
        </w:rPr>
        <w:t>everolimus</w:t>
      </w:r>
      <w:proofErr w:type="spellEnd"/>
      <w:r w:rsidRPr="00837E21">
        <w:rPr>
          <w:rFonts w:ascii="Book Antiqua" w:hAnsi="Book Antiqua" w:cs="Arial"/>
        </w:rPr>
        <w:t xml:space="preserve"> treatment led to a significantly </w:t>
      </w:r>
      <w:r w:rsidR="00D07A80" w:rsidRPr="00837E21">
        <w:rPr>
          <w:rFonts w:ascii="Book Antiqua" w:hAnsi="Book Antiqua" w:cs="Arial"/>
        </w:rPr>
        <w:t xml:space="preserve">longer median PFS (11 </w:t>
      </w:r>
      <w:proofErr w:type="spellStart"/>
      <w:r w:rsidR="00D07A80" w:rsidRPr="00837E21">
        <w:rPr>
          <w:rFonts w:ascii="Book Antiqua" w:hAnsi="Book Antiqua" w:cs="Arial"/>
        </w:rPr>
        <w:t>mo</w:t>
      </w:r>
      <w:proofErr w:type="spellEnd"/>
      <w:r w:rsidR="00D07A80" w:rsidRPr="00837E21">
        <w:rPr>
          <w:rFonts w:ascii="Book Antiqua" w:hAnsi="Book Antiqua" w:cs="Arial"/>
        </w:rPr>
        <w:t xml:space="preserve"> </w:t>
      </w:r>
      <w:r w:rsidR="00D07A80" w:rsidRPr="00837E21">
        <w:rPr>
          <w:rFonts w:ascii="Book Antiqua" w:hAnsi="Book Antiqua" w:cs="Arial"/>
          <w:i/>
        </w:rPr>
        <w:t>vs</w:t>
      </w:r>
      <w:r w:rsidRPr="00837E21">
        <w:rPr>
          <w:rFonts w:ascii="Book Antiqua" w:hAnsi="Book Antiqua" w:cs="Arial"/>
        </w:rPr>
        <w:t xml:space="preserve"> 4.6 </w:t>
      </w:r>
      <w:proofErr w:type="spellStart"/>
      <w:r w:rsidRPr="00837E21">
        <w:rPr>
          <w:rFonts w:ascii="Book Antiqua" w:hAnsi="Book Antiqua" w:cs="Arial"/>
        </w:rPr>
        <w:t>mo</w:t>
      </w:r>
      <w:proofErr w:type="spellEnd"/>
      <w:r w:rsidRPr="00837E21">
        <w:rPr>
          <w:rFonts w:ascii="Book Antiqua" w:hAnsi="Book Antiqua" w:cs="Arial"/>
        </w:rPr>
        <w:t xml:space="preserve"> in the control group; HR</w:t>
      </w:r>
      <w:r w:rsidR="00D07A80" w:rsidRPr="00837E21">
        <w:rPr>
          <w:rFonts w:ascii="Book Antiqua" w:hAnsi="Book Antiqua" w:cs="Arial"/>
          <w:lang w:eastAsia="zh-CN"/>
        </w:rPr>
        <w:t>:</w:t>
      </w:r>
      <w:r w:rsidRPr="00837E21">
        <w:rPr>
          <w:rFonts w:ascii="Book Antiqua" w:hAnsi="Book Antiqua" w:cs="Arial"/>
        </w:rPr>
        <w:t xml:space="preserve"> 0.35)</w:t>
      </w:r>
      <w:r w:rsidRPr="00837E21">
        <w:rPr>
          <w:rFonts w:ascii="Book Antiqua" w:hAnsi="Book Antiqua" w:cs="Arial"/>
        </w:rPr>
        <w:fldChar w:fldCharType="begin">
          <w:fldData xml:space="preserve">PEVuZE5vdGU+PENpdGU+PEF1dGhvcj5ZYW88L0F1dGhvcj48WWVhcj4yMDExPC9ZZWFyPjxSZWNO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PEVuZE5vdGU+PENpdGU+PEF1dGhvcj5ZYW88L0F1dGhvcj48WWVhcj4yMDExPC9ZZWFyPjxSZWNO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[94]</w:t>
      </w:r>
      <w:r w:rsidRPr="00837E21">
        <w:rPr>
          <w:rFonts w:ascii="Book Antiqua" w:hAnsi="Book Antiqua" w:cs="Arial"/>
        </w:rPr>
        <w:fldChar w:fldCharType="end"/>
      </w:r>
      <w:r w:rsidRPr="00837E21">
        <w:rPr>
          <w:rFonts w:ascii="Book Antiqua" w:hAnsi="Book Antiqua" w:cs="Arial"/>
        </w:rPr>
        <w:t xml:space="preserve">. In the RADIANT-4 trial, patients with advanced nonfunctioning GI and lung NETs had </w:t>
      </w:r>
      <w:r w:rsidR="008F2A2F">
        <w:rPr>
          <w:rFonts w:ascii="Book Antiqua" w:hAnsi="Book Antiqua" w:cs="Arial"/>
        </w:rPr>
        <w:t xml:space="preserve">a </w:t>
      </w:r>
      <w:r w:rsidRPr="00837E21">
        <w:rPr>
          <w:rFonts w:ascii="Book Antiqua" w:hAnsi="Book Antiqua" w:cs="Arial"/>
        </w:rPr>
        <w:t>longer median PFS in t</w:t>
      </w:r>
      <w:r w:rsidR="00D07A80" w:rsidRPr="00837E21">
        <w:rPr>
          <w:rFonts w:ascii="Book Antiqua" w:hAnsi="Book Antiqua" w:cs="Arial"/>
        </w:rPr>
        <w:t xml:space="preserve">he </w:t>
      </w:r>
      <w:proofErr w:type="spellStart"/>
      <w:r w:rsidR="00D07A80" w:rsidRPr="00837E21">
        <w:rPr>
          <w:rFonts w:ascii="Book Antiqua" w:hAnsi="Book Antiqua" w:cs="Arial"/>
        </w:rPr>
        <w:t>everolimus</w:t>
      </w:r>
      <w:proofErr w:type="spellEnd"/>
      <w:r w:rsidR="00D07A80" w:rsidRPr="00837E21">
        <w:rPr>
          <w:rFonts w:ascii="Book Antiqua" w:hAnsi="Book Antiqua" w:cs="Arial"/>
        </w:rPr>
        <w:t xml:space="preserve"> arm (11 </w:t>
      </w:r>
      <w:proofErr w:type="spellStart"/>
      <w:r w:rsidR="00D07A80" w:rsidRPr="00837E21">
        <w:rPr>
          <w:rFonts w:ascii="Book Antiqua" w:hAnsi="Book Antiqua" w:cs="Arial"/>
        </w:rPr>
        <w:t>mo</w:t>
      </w:r>
      <w:proofErr w:type="spellEnd"/>
      <w:r w:rsidR="00D07A80" w:rsidRPr="00837E21">
        <w:rPr>
          <w:rFonts w:ascii="Book Antiqua" w:hAnsi="Book Antiqua" w:cs="Arial"/>
        </w:rPr>
        <w:t xml:space="preserve"> </w:t>
      </w:r>
      <w:r w:rsidR="00D07A80" w:rsidRPr="00837E21">
        <w:rPr>
          <w:rFonts w:ascii="Book Antiqua" w:hAnsi="Book Antiqua" w:cs="Arial"/>
          <w:i/>
        </w:rPr>
        <w:t>vs</w:t>
      </w:r>
      <w:r w:rsidRPr="00837E21">
        <w:rPr>
          <w:rFonts w:ascii="Book Antiqua" w:hAnsi="Book Antiqua" w:cs="Arial"/>
        </w:rPr>
        <w:t xml:space="preserve"> 3.9 </w:t>
      </w:r>
      <w:proofErr w:type="spellStart"/>
      <w:r w:rsidRPr="00837E21">
        <w:rPr>
          <w:rFonts w:ascii="Book Antiqua" w:hAnsi="Book Antiqua" w:cs="Arial"/>
        </w:rPr>
        <w:t>mo</w:t>
      </w:r>
      <w:proofErr w:type="spellEnd"/>
      <w:r w:rsidRPr="00837E21">
        <w:rPr>
          <w:rFonts w:ascii="Book Antiqua" w:hAnsi="Book Antiqua" w:cs="Arial"/>
        </w:rPr>
        <w:t xml:space="preserve"> in the control group; HR</w:t>
      </w:r>
      <w:r w:rsidR="00D07A80" w:rsidRPr="00837E21">
        <w:rPr>
          <w:rFonts w:ascii="Book Antiqua" w:hAnsi="Book Antiqua" w:cs="Arial"/>
          <w:lang w:eastAsia="zh-CN"/>
        </w:rPr>
        <w:t>:</w:t>
      </w:r>
      <w:r w:rsidRPr="00837E21">
        <w:rPr>
          <w:rFonts w:ascii="Book Antiqua" w:hAnsi="Book Antiqua" w:cs="Arial"/>
        </w:rPr>
        <w:t xml:space="preserve"> 0.48)</w:t>
      </w:r>
      <w:r w:rsidRPr="00837E21">
        <w:rPr>
          <w:rFonts w:ascii="Book Antiqua" w:hAnsi="Book Antiqua" w:cs="Arial"/>
        </w:rPr>
        <w:fldChar w:fldCharType="begin">
          <w:fldData xml:space="preserve">PEVuZE5vdGU+PENpdGU+PEF1dGhvcj5ZYW88L0F1dGhvcj48WWVhcj4yMDE2PC9ZZWFyPjxSZWNO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PEVuZE5vdGU+PENpdGU+PEF1dGhvcj5ZYW88L0F1dGhvcj48WWVhcj4yMDE2PC9ZZWFyPjxSZWNO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[95]</w:t>
      </w:r>
      <w:r w:rsidRPr="00837E21">
        <w:rPr>
          <w:rFonts w:ascii="Book Antiqua" w:hAnsi="Book Antiqua" w:cs="Arial"/>
        </w:rPr>
        <w:fldChar w:fldCharType="end"/>
      </w:r>
      <w:r w:rsidRPr="00837E21">
        <w:rPr>
          <w:rFonts w:ascii="Book Antiqua" w:hAnsi="Book Antiqua" w:cs="Arial"/>
        </w:rPr>
        <w:t xml:space="preserve">. </w:t>
      </w:r>
      <w:proofErr w:type="spellStart"/>
      <w:r w:rsidRPr="00837E21">
        <w:rPr>
          <w:rFonts w:ascii="Book Antiqua" w:hAnsi="Book Antiqua" w:cs="Arial"/>
        </w:rPr>
        <w:t>Everolimus</w:t>
      </w:r>
      <w:proofErr w:type="spellEnd"/>
      <w:r w:rsidRPr="00837E21">
        <w:rPr>
          <w:rFonts w:ascii="Book Antiqua" w:hAnsi="Book Antiqua" w:cs="Arial"/>
        </w:rPr>
        <w:t xml:space="preserve"> is approved for patients with advanced P-NETs and nonfunctioning GI NETs.</w:t>
      </w:r>
    </w:p>
    <w:p w14:paraId="649B2304" w14:textId="66A98E5C" w:rsidR="00A02DE6" w:rsidRPr="00837E21" w:rsidRDefault="00A02DE6" w:rsidP="00837E21">
      <w:pPr>
        <w:spacing w:line="360" w:lineRule="auto"/>
        <w:ind w:firstLineChars="200" w:firstLine="480"/>
        <w:jc w:val="both"/>
        <w:rPr>
          <w:rFonts w:ascii="Book Antiqua" w:hAnsi="Book Antiqua" w:cs="Arial"/>
        </w:rPr>
      </w:pPr>
      <w:r w:rsidRPr="00837E21">
        <w:rPr>
          <w:rFonts w:ascii="Book Antiqua" w:hAnsi="Book Antiqua" w:cs="Arial"/>
        </w:rPr>
        <w:t>Immune checkpoint inhibitors</w:t>
      </w:r>
      <w:r w:rsidR="008F2A2F">
        <w:rPr>
          <w:rFonts w:ascii="Book Antiqua" w:hAnsi="Book Antiqua" w:cs="Arial"/>
        </w:rPr>
        <w:t xml:space="preserve"> and</w:t>
      </w:r>
      <w:r w:rsidR="008F2A2F" w:rsidRPr="00837E21">
        <w:rPr>
          <w:rFonts w:ascii="Book Antiqua" w:hAnsi="Book Antiqua" w:cs="Arial"/>
        </w:rPr>
        <w:t xml:space="preserve"> </w:t>
      </w:r>
      <w:r w:rsidRPr="00837E21">
        <w:rPr>
          <w:rFonts w:ascii="Book Antiqua" w:hAnsi="Book Antiqua" w:cs="Arial"/>
        </w:rPr>
        <w:t xml:space="preserve">antibodies targeting </w:t>
      </w:r>
      <w:r w:rsidR="00903809" w:rsidRPr="00837E21">
        <w:rPr>
          <w:rFonts w:ascii="Book Antiqua" w:hAnsi="Book Antiqua" w:cs="Arial"/>
        </w:rPr>
        <w:t>programmed cell death protein-1</w:t>
      </w:r>
      <w:r w:rsidRPr="00837E21">
        <w:rPr>
          <w:rFonts w:ascii="Book Antiqua" w:hAnsi="Book Antiqua" w:cs="Arial"/>
        </w:rPr>
        <w:t xml:space="preserve"> (</w:t>
      </w:r>
      <w:r w:rsidR="00903809" w:rsidRPr="00837E21">
        <w:rPr>
          <w:rFonts w:ascii="Book Antiqua" w:hAnsi="Book Antiqua" w:cs="Arial"/>
        </w:rPr>
        <w:t>PD-1</w:t>
      </w:r>
      <w:r w:rsidRPr="00837E21">
        <w:rPr>
          <w:rFonts w:ascii="Book Antiqua" w:hAnsi="Book Antiqua" w:cs="Arial"/>
        </w:rPr>
        <w:t xml:space="preserve">), </w:t>
      </w:r>
      <w:r w:rsidR="00903809" w:rsidRPr="00837E21">
        <w:rPr>
          <w:rFonts w:ascii="Book Antiqua" w:hAnsi="Book Antiqua" w:cs="Arial"/>
        </w:rPr>
        <w:t xml:space="preserve">programmed cell death protein ligand-1 </w:t>
      </w:r>
      <w:r w:rsidRPr="00837E21">
        <w:rPr>
          <w:rFonts w:ascii="Book Antiqua" w:hAnsi="Book Antiqua" w:cs="Arial"/>
        </w:rPr>
        <w:t>(</w:t>
      </w:r>
      <w:r w:rsidR="00903809" w:rsidRPr="00837E21">
        <w:rPr>
          <w:rFonts w:ascii="Book Antiqua" w:hAnsi="Book Antiqua" w:cs="Arial"/>
        </w:rPr>
        <w:t>PD-L1</w:t>
      </w:r>
      <w:r w:rsidRPr="00837E21">
        <w:rPr>
          <w:rFonts w:ascii="Book Antiqua" w:hAnsi="Book Antiqua" w:cs="Arial"/>
        </w:rPr>
        <w:t>)</w:t>
      </w:r>
      <w:r w:rsidR="008F2A2F">
        <w:rPr>
          <w:rFonts w:ascii="Book Antiqua" w:hAnsi="Book Antiqua" w:cs="Arial"/>
        </w:rPr>
        <w:t>,</w:t>
      </w:r>
      <w:r w:rsidRPr="00837E21">
        <w:rPr>
          <w:rFonts w:ascii="Book Antiqua" w:hAnsi="Book Antiqua" w:cs="Arial"/>
        </w:rPr>
        <w:t xml:space="preserve"> or </w:t>
      </w:r>
      <w:r w:rsidR="00F20AE8" w:rsidRPr="00837E21">
        <w:rPr>
          <w:rFonts w:ascii="Book Antiqua" w:hAnsi="Book Antiqua" w:cs="Arial"/>
        </w:rPr>
        <w:t>cytotoxic T lymphocyte-associated antigen 4</w:t>
      </w:r>
      <w:r w:rsidRPr="00837E21">
        <w:rPr>
          <w:rFonts w:ascii="Book Antiqua" w:hAnsi="Book Antiqua" w:cs="Arial"/>
        </w:rPr>
        <w:t xml:space="preserve"> (</w:t>
      </w:r>
      <w:r w:rsidR="00F20AE8" w:rsidRPr="00837E21">
        <w:rPr>
          <w:rFonts w:ascii="Book Antiqua" w:hAnsi="Book Antiqua" w:cs="Arial"/>
        </w:rPr>
        <w:t>CTLA-4</w:t>
      </w:r>
      <w:r w:rsidRPr="00837E21">
        <w:rPr>
          <w:rFonts w:ascii="Book Antiqua" w:hAnsi="Book Antiqua" w:cs="Arial"/>
        </w:rPr>
        <w:t>), have demonstrated promising therapeutic responses in various types of cancers</w:t>
      </w:r>
      <w:r w:rsidRPr="00837E21">
        <w:rPr>
          <w:rFonts w:ascii="Book Antiqua" w:hAnsi="Book Antiqua" w:cs="Arial"/>
        </w:rPr>
        <w:fldChar w:fldCharType="begin"/>
      </w:r>
      <w:r w:rsidRPr="00837E21">
        <w:rPr>
          <w:rFonts w:ascii="Book Antiqua" w:hAnsi="Book Antiqua" w:cs="Arial"/>
        </w:rPr>
        <w:instrText xml:space="preserve"> ADDIN EN.CITE &lt;EndNote&gt;&lt;Cite&gt;&lt;Author&gt;Bagchi&lt;/Author&gt;&lt;Year&gt;2021&lt;/Year&gt;&lt;RecNum&gt;263&lt;/RecNum&gt;&lt;DisplayText&gt;&lt;style face="superscript"&gt;[96]&lt;/style&gt;&lt;/DisplayText&gt;&lt;record&gt;&lt;rec-number&gt;263&lt;/rec-number&gt;&lt;foreign-keys&gt;&lt;key app="EN" db-id="spdazfwpa5s9vtet9zlxtpvjrx0z9902sxfa" timestamp="1633899251"&gt;263&lt;/key&gt;&lt;/foreign-keys&gt;&lt;ref-type name="Journal Article"&gt;17&lt;/ref-type&gt;&lt;contributors&gt;&lt;authors&gt;&lt;author&gt;Bagchi, S.&lt;/author&gt;&lt;author&gt;Yuan, R.&lt;/author&gt;&lt;author&gt;Engleman, E. G.&lt;/author&gt;&lt;/authors&gt;&lt;/contributors&gt;&lt;auth-address&gt;Department of Pathology, Stanford University School of Medicine, Stanford, California 94304, USA; email: sbagchi@stanford.edu, edgareng@stanford.edu.&lt;/auth-address&gt;&lt;titles&gt;&lt;title&gt;Immune Checkpoint Inhibitors for the Treatment of Cancer: Clinical Impact and Mechanisms of Response and Resistance&lt;/title&gt;&lt;secondary-title&gt;Annu Rev Pathol&lt;/secondary-title&gt;&lt;/titles&gt;&lt;periodical&gt;&lt;full-title&gt;Annu Rev Pathol&lt;/full-title&gt;&lt;/periodical&gt;&lt;pages&gt;223-249&lt;/pages&gt;&lt;volume&gt;16&lt;/volume&gt;&lt;edition&gt;2020/11/17&lt;/edition&gt;&lt;keywords&gt;&lt;keyword&gt;Animals&lt;/keyword&gt;&lt;keyword&gt;Drug Resistance, Neoplasm/physiology&lt;/keyword&gt;&lt;keyword&gt;Humans&lt;/keyword&gt;&lt;keyword&gt;Immune Checkpoint Inhibitors/*therapeutic use&lt;/keyword&gt;&lt;keyword&gt;Immunotherapy/*methods&lt;/keyword&gt;&lt;keyword&gt;Neoplasms/*drug therapy/*immunology&lt;/keyword&gt;&lt;keyword&gt;*acquired resistance&lt;/keyword&gt;&lt;keyword&gt;*biomarkers&lt;/keyword&gt;&lt;keyword&gt;*immune checkpoint inhibitors&lt;/keyword&gt;&lt;keyword&gt;*immune-related adverse events&lt;/keyword&gt;&lt;keyword&gt;*primary resistance&lt;/keyword&gt;&lt;keyword&gt;*systemic response&lt;/keyword&gt;&lt;/keywords&gt;&lt;dates&gt;&lt;year&gt;2021&lt;/year&gt;&lt;pub-dates&gt;&lt;date&gt;Jan 24&lt;/date&gt;&lt;/pub-dates&gt;&lt;/dates&gt;&lt;isbn&gt;1553-4006&lt;/isbn&gt;&lt;accession-num&gt;33197221&lt;/accession-num&gt;&lt;urls&gt;&lt;/urls&gt;&lt;electronic-resource-num&gt;10.1146/annurev-pathol-042020-042741&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[96]</w:t>
      </w:r>
      <w:r w:rsidRPr="00837E21">
        <w:rPr>
          <w:rFonts w:ascii="Book Antiqua" w:hAnsi="Book Antiqua" w:cs="Arial"/>
        </w:rPr>
        <w:fldChar w:fldCharType="end"/>
      </w:r>
      <w:r w:rsidRPr="00837E21">
        <w:rPr>
          <w:rFonts w:ascii="Book Antiqua" w:hAnsi="Book Antiqua" w:cs="Arial"/>
        </w:rPr>
        <w:t>. Based on the durable antitumor efficacy and favorable safety profile in patients with advanced metastatic Merkel-cell carcinoma, a high-grade cutaneous NEC</w:t>
      </w:r>
      <w:r w:rsidRPr="00837E21">
        <w:rPr>
          <w:rFonts w:ascii="Book Antiqua" w:hAnsi="Book Antiqua" w:cs="Arial"/>
        </w:rPr>
        <w:fldChar w:fldCharType="begin">
          <w:fldData xml:space="preserve">PEVuZE5vdGU+PENpdGU+PEF1dGhvcj5LYXVmbWFuPC9BdXRob3I+PFllYXI+MjAxNjwvWWVhcj48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PEVuZE5vdGU+PENpdGU+PEF1dGhvcj5LYXVmbWFuPC9BdXRob3I+PFllYXI+MjAxNjwvWWVhcj48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[97]</w:t>
      </w:r>
      <w:r w:rsidRPr="00837E21">
        <w:rPr>
          <w:rFonts w:ascii="Book Antiqua" w:hAnsi="Book Antiqua" w:cs="Arial"/>
        </w:rPr>
        <w:fldChar w:fldCharType="end"/>
      </w:r>
      <w:r w:rsidRPr="00837E21">
        <w:rPr>
          <w:rFonts w:ascii="Book Antiqua" w:hAnsi="Book Antiqua" w:cs="Arial"/>
        </w:rPr>
        <w:t>, immunotherapy has been proposed to be potentially effective for advanced NENs with microsatellite instability, high tumor burden</w:t>
      </w:r>
      <w:r w:rsidR="008F2A2F">
        <w:rPr>
          <w:rFonts w:ascii="Book Antiqua" w:hAnsi="Book Antiqua" w:cs="Arial"/>
        </w:rPr>
        <w:t>,</w:t>
      </w:r>
      <w:r w:rsidRPr="00837E21">
        <w:rPr>
          <w:rFonts w:ascii="Book Antiqua" w:hAnsi="Book Antiqua" w:cs="Arial"/>
        </w:rPr>
        <w:t xml:space="preserve"> and/or mutational load</w:t>
      </w:r>
      <w:r w:rsidRPr="00837E21">
        <w:rPr>
          <w:rFonts w:ascii="Book Antiqua" w:hAnsi="Book Antiqua" w:cs="Arial"/>
        </w:rPr>
        <w:fldChar w:fldCharType="begin"/>
      </w:r>
      <w:r w:rsidRPr="00837E21">
        <w:rPr>
          <w:rFonts w:ascii="Book Antiqua" w:hAnsi="Book Antiqua" w:cs="Arial"/>
        </w:rPr>
        <w:instrText xml:space="preserve"> ADDIN EN.CITE &lt;EndNote&gt;&lt;Cite&gt;&lt;Author&gt;Weber&lt;/Author&gt;&lt;Year&gt;2018&lt;/Year&gt;&lt;RecNum&gt;264&lt;/RecNum&gt;&lt;DisplayText&gt;&lt;style face="superscript"&gt;[98]&lt;/style&gt;&lt;/DisplayText&gt;&lt;record&gt;&lt;rec-number&gt;264&lt;/rec-number&gt;&lt;foreign-keys&gt;&lt;key app="EN" db-id="spdazfwpa5s9vtet9zlxtpvjrx0z9902sxfa" timestamp="1633899297"&gt;264&lt;/key&gt;&lt;/foreign-keys&gt;&lt;ref-type name="Journal Article"&gt;17&lt;/ref-type&gt;&lt;contributors&gt;&lt;authors&gt;&lt;author&gt;Weber, M. M.&lt;/author&gt;&lt;author&gt;Fottner, C.&lt;/author&gt;&lt;/authors&gt;&lt;/contributors&gt;&lt;titles&gt;&lt;title&gt;Immune Checkpoint Inhibitors in the Treatment of Patients with Neuroendocrine Neoplasia&lt;/title&gt;&lt;secondary-title&gt;Oncol Res Treat&lt;/secondary-title&gt;&lt;/titles&gt;&lt;periodical&gt;&lt;full-title&gt;Oncol Res Treat&lt;/full-title&gt;&lt;/periodical&gt;&lt;pages&gt;306-312&lt;/pages&gt;&lt;volume&gt;41&lt;/volume&gt;&lt;number&gt;5&lt;/number&gt;&lt;edition&gt;2018/05/10&lt;/edition&gt;&lt;keywords&gt;&lt;keyword&gt;Antineoplastic Agents, Immunological/pharmacology/*therapeutic use&lt;/keyword&gt;&lt;keyword&gt;B7-H1 Antigen/*antagonists &amp;amp; inhibitors/immunology&lt;/keyword&gt;&lt;keyword&gt;Clinical Trials, Phase II as Topic&lt;/keyword&gt;&lt;keyword&gt;Disease Progression&lt;/keyword&gt;&lt;keyword&gt;Humans&lt;/keyword&gt;&lt;keyword&gt;Microsatellite Instability&lt;/keyword&gt;&lt;keyword&gt;Neoplasm Grading&lt;/keyword&gt;&lt;keyword&gt;Neuroendocrine Tumors/*drug therapy/genetics/immunology/pathology&lt;/keyword&gt;&lt;keyword&gt;Programmed Cell Death 1 Receptor/*antagonists &amp;amp; inhibitors/immunology&lt;/keyword&gt;&lt;keyword&gt;Treatment Outcome&lt;/keyword&gt;&lt;keyword&gt;Ctla-4&lt;/keyword&gt;&lt;keyword&gt;Immune checkpoint inhibition&lt;/keyword&gt;&lt;keyword&gt;Neuroendocrine carcinoma&lt;/keyword&gt;&lt;keyword&gt;Neuroendocrine neoplasm&lt;/keyword&gt;&lt;keyword&gt;Pd-1&lt;/keyword&gt;&lt;keyword&gt;Pd-l1&lt;/keyword&gt;&lt;/keywords&gt;&lt;dates&gt;&lt;year&gt;2018&lt;/year&gt;&lt;/dates&gt;&lt;isbn&gt;2296-5270&lt;/isbn&gt;&lt;accession-num&gt;29742518&lt;/accession-num&gt;&lt;urls&gt;&lt;/urls&gt;&lt;electronic-resource-num&gt;10.1159/000488996&lt;/electronic-resource-num&gt;&lt;remote-database-provider&gt;NLM&lt;/remote-database-provider&gt;&lt;language&gt;eng&lt;/language&gt;&lt;/record&gt;&lt;/Cite&gt;&lt;/EndNote&gt;</w:instrText>
      </w:r>
      <w:r w:rsidRPr="00837E21">
        <w:rPr>
          <w:rFonts w:ascii="Book Antiqua" w:hAnsi="Book Antiqua" w:cs="Arial"/>
        </w:rPr>
        <w:fldChar w:fldCharType="separate"/>
      </w:r>
      <w:r w:rsidRPr="00837E21">
        <w:rPr>
          <w:rFonts w:ascii="Book Antiqua" w:hAnsi="Book Antiqua" w:cs="Arial"/>
          <w:vertAlign w:val="superscript"/>
        </w:rPr>
        <w:t>[98]</w:t>
      </w:r>
      <w:r w:rsidRPr="00837E21">
        <w:rPr>
          <w:rFonts w:ascii="Book Antiqua" w:hAnsi="Book Antiqua" w:cs="Arial"/>
        </w:rPr>
        <w:fldChar w:fldCharType="end"/>
      </w:r>
      <w:r w:rsidRPr="00837E21">
        <w:rPr>
          <w:rFonts w:ascii="Book Antiqua" w:hAnsi="Book Antiqua" w:cs="Arial"/>
        </w:rPr>
        <w:t>. Multiple clinical trials have been conducted to test the efficacy of immunotherapy in GEP-NENs. Currently, these studies only showed very limited therapeutic effects for GEP-NENs</w:t>
      </w:r>
      <w:r w:rsidRPr="00837E21">
        <w:rPr>
          <w:rFonts w:ascii="Book Antiqua" w:hAnsi="Book Antiqua" w:cs="Arial"/>
        </w:rPr>
        <w:fldChar w:fldCharType="begin">
          <w:fldData xml:space="preserve">PEVuZE5vdGU+PENpdGU+PEF1dGhvcj5NZWhuZXJ0PC9BdXRob3I+PFllYXI+MjAyMDwvWWVhcj48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PEVuZE5vdGU+PENpdGU+PEF1dGhvcj5NZWhuZXJ0PC9BdXRob3I+PFllYXI+MjAyMDwvWWVhcj48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[99-101]</w:t>
      </w:r>
      <w:r w:rsidRPr="00837E21">
        <w:rPr>
          <w:rFonts w:ascii="Book Antiqua" w:hAnsi="Book Antiqua" w:cs="Arial"/>
        </w:rPr>
        <w:fldChar w:fldCharType="end"/>
      </w:r>
      <w:r w:rsidRPr="00837E21">
        <w:rPr>
          <w:rFonts w:ascii="Book Antiqua" w:hAnsi="Book Antiqua" w:cs="Arial"/>
        </w:rPr>
        <w:t xml:space="preserve">. Interestingly, in a phase 1b trial on </w:t>
      </w:r>
      <w:proofErr w:type="spellStart"/>
      <w:r w:rsidRPr="00837E21">
        <w:rPr>
          <w:rFonts w:ascii="Book Antiqua" w:hAnsi="Book Antiqua" w:cs="Arial"/>
        </w:rPr>
        <w:t>toripalimab</w:t>
      </w:r>
      <w:proofErr w:type="spellEnd"/>
      <w:r w:rsidRPr="00837E21">
        <w:rPr>
          <w:rFonts w:ascii="Book Antiqua" w:hAnsi="Book Antiqua" w:cs="Arial"/>
        </w:rPr>
        <w:t xml:space="preserve"> (an anti-PD-1 antibody) for patients with high-grade NENs, patients with PD-L1 expression greater than 10% and/or high tumor mutational burden (TMB) had a better objective response rate (ORR) t</w:t>
      </w:r>
      <w:r w:rsidR="00394096" w:rsidRPr="00837E21">
        <w:rPr>
          <w:rFonts w:ascii="Book Antiqua" w:hAnsi="Book Antiqua" w:cs="Arial"/>
        </w:rPr>
        <w:t xml:space="preserve">han low PD-L1 (&lt; 10%) (50.0% </w:t>
      </w:r>
      <w:r w:rsidR="00394096" w:rsidRPr="00837E21">
        <w:rPr>
          <w:rFonts w:ascii="Book Antiqua" w:hAnsi="Book Antiqua" w:cs="Arial"/>
          <w:i/>
        </w:rPr>
        <w:t>vs</w:t>
      </w:r>
      <w:r w:rsidRPr="00837E21">
        <w:rPr>
          <w:rFonts w:ascii="Book Antiqua" w:hAnsi="Book Antiqua" w:cs="Arial"/>
        </w:rPr>
        <w:t xml:space="preserve"> 10.7%, </w:t>
      </w:r>
      <w:r w:rsidRPr="00837E21">
        <w:rPr>
          <w:rFonts w:ascii="Book Antiqua" w:hAnsi="Book Antiqua" w:cs="Arial"/>
          <w:i/>
        </w:rPr>
        <w:t>P</w:t>
      </w:r>
      <w:r w:rsidRPr="00837E21">
        <w:rPr>
          <w:rFonts w:ascii="Book Antiqua" w:hAnsi="Book Antiqua" w:cs="Arial"/>
        </w:rPr>
        <w:t xml:space="preserve"> = 0.019)</w:t>
      </w:r>
      <w:r w:rsidR="00394096" w:rsidRPr="00837E21">
        <w:rPr>
          <w:rFonts w:ascii="Book Antiqua" w:hAnsi="Book Antiqua" w:cs="Arial"/>
        </w:rPr>
        <w:t xml:space="preserve"> and low TMB patients (75.0% </w:t>
      </w:r>
      <w:r w:rsidR="00394096" w:rsidRPr="00837E21">
        <w:rPr>
          <w:rFonts w:ascii="Book Antiqua" w:hAnsi="Book Antiqua" w:cs="Arial"/>
          <w:i/>
        </w:rPr>
        <w:t>vs</w:t>
      </w:r>
      <w:r w:rsidRPr="00837E21">
        <w:rPr>
          <w:rFonts w:ascii="Book Antiqua" w:hAnsi="Book Antiqua" w:cs="Arial"/>
        </w:rPr>
        <w:t xml:space="preserve"> 16.1%, </w:t>
      </w:r>
      <w:r w:rsidRPr="00837E21">
        <w:rPr>
          <w:rFonts w:ascii="Book Antiqua" w:hAnsi="Book Antiqua" w:cs="Arial"/>
          <w:i/>
        </w:rPr>
        <w:t>P</w:t>
      </w:r>
      <w:r w:rsidRPr="00837E21">
        <w:rPr>
          <w:rFonts w:ascii="Book Antiqua" w:hAnsi="Book Antiqua" w:cs="Arial"/>
        </w:rPr>
        <w:t xml:space="preserve"> = 0.03)</w:t>
      </w:r>
      <w:r w:rsidRPr="00837E21">
        <w:rPr>
          <w:rFonts w:ascii="Book Antiqua" w:hAnsi="Book Antiqua" w:cs="Arial"/>
        </w:rPr>
        <w:fldChar w:fldCharType="begin">
          <w:fldData xml:space="preserve">PEVuZE5vdGU+PENpdGU+PEF1dGhvcj5TdHJvc2Jlcmc8L0F1dGhvcj48WWVhcj4yMDIwPC9ZZWFy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</w:fldData>
        </w:fldChar>
      </w:r>
      <w:r w:rsidRPr="00837E21">
        <w:rPr>
          <w:rFonts w:ascii="Book Antiqua" w:hAnsi="Book Antiqua" w:cs="Arial"/>
        </w:rPr>
        <w:instrText xml:space="preserve"> ADDIN EN.CITE </w:instrText>
      </w:r>
      <w:r w:rsidRPr="00837E21">
        <w:rPr>
          <w:rFonts w:ascii="Book Antiqua" w:hAnsi="Book Antiqua" w:cs="Arial"/>
        </w:rPr>
        <w:fldChar w:fldCharType="begin">
          <w:fldData xml:space="preserve">PEVuZE5vdGU+PENpdGU+PEF1dGhvcj5TdHJvc2Jlcmc8L0F1dGhvcj48WWVhcj4yMDIwPC9ZZWFy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</w:fldData>
        </w:fldChar>
      </w:r>
      <w:r w:rsidRPr="00837E21">
        <w:rPr>
          <w:rFonts w:ascii="Book Antiqua" w:hAnsi="Book Antiqua" w:cs="Arial"/>
        </w:rPr>
        <w:instrText xml:space="preserve"> ADDIN EN.CITE.DATA </w:instrText>
      </w:r>
      <w:r w:rsidRPr="00837E21">
        <w:rPr>
          <w:rFonts w:ascii="Book Antiqua" w:hAnsi="Book Antiqua" w:cs="Arial"/>
        </w:rPr>
      </w:r>
      <w:r w:rsidRPr="00837E21">
        <w:rPr>
          <w:rFonts w:ascii="Book Antiqua" w:hAnsi="Book Antiqua" w:cs="Arial"/>
        </w:rPr>
        <w:fldChar w:fldCharType="end"/>
      </w:r>
      <w:r w:rsidRPr="00837E21">
        <w:rPr>
          <w:rFonts w:ascii="Book Antiqua" w:hAnsi="Book Antiqua" w:cs="Arial"/>
        </w:rPr>
      </w:r>
      <w:r w:rsidRPr="00837E21">
        <w:rPr>
          <w:rFonts w:ascii="Book Antiqua" w:hAnsi="Book Antiqua" w:cs="Arial"/>
        </w:rPr>
        <w:fldChar w:fldCharType="separate"/>
      </w:r>
      <w:r w:rsidRPr="00837E21">
        <w:rPr>
          <w:rFonts w:ascii="Book Antiqua" w:hAnsi="Book Antiqua" w:cs="Arial"/>
          <w:vertAlign w:val="superscript"/>
        </w:rPr>
        <w:t>[100]</w:t>
      </w:r>
      <w:r w:rsidRPr="00837E21">
        <w:rPr>
          <w:rFonts w:ascii="Book Antiqua" w:hAnsi="Book Antiqua" w:cs="Arial"/>
        </w:rPr>
        <w:fldChar w:fldCharType="end"/>
      </w:r>
      <w:r w:rsidRPr="00837E21">
        <w:rPr>
          <w:rFonts w:ascii="Book Antiqua" w:hAnsi="Book Antiqua" w:cs="Arial"/>
        </w:rPr>
        <w:t>. Therefore, PD-L1 expression is a potential therapeutic and prognostic biomarker for GEP-NENs.</w:t>
      </w:r>
    </w:p>
    <w:p w14:paraId="2E9B35AF" w14:textId="77777777" w:rsidR="00A02DE6" w:rsidRPr="00837E21" w:rsidRDefault="00A02DE6" w:rsidP="00837E21">
      <w:pPr>
        <w:spacing w:line="360" w:lineRule="auto"/>
        <w:jc w:val="both"/>
        <w:rPr>
          <w:rFonts w:ascii="Book Antiqua" w:hAnsi="Book Antiqua"/>
          <w:lang w:eastAsia="zh-CN"/>
        </w:rPr>
      </w:pPr>
    </w:p>
    <w:p w14:paraId="13673D43"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aps/>
          <w:color w:val="000000"/>
          <w:u w:val="single"/>
        </w:rPr>
        <w:t>CONCLUSION</w:t>
      </w:r>
    </w:p>
    <w:p w14:paraId="7AA60023" w14:textId="5D48D87E"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GEP-NENs are relatively rare tumors, although the incidence rates have been steadily increasing over the past three decades. GEP-NENs consist of a genetically heterogeneous group of tumors ranging from slow-growing</w:t>
      </w:r>
      <w:r w:rsidR="008F2A2F">
        <w:rPr>
          <w:rFonts w:ascii="Book Antiqua" w:eastAsia="Book Antiqua" w:hAnsi="Book Antiqua" w:cs="Book Antiqua"/>
          <w:color w:val="000000"/>
        </w:rPr>
        <w:t>,</w:t>
      </w:r>
      <w:r w:rsidRPr="00837E21">
        <w:rPr>
          <w:rFonts w:ascii="Book Antiqua" w:eastAsia="Book Antiqua" w:hAnsi="Book Antiqua" w:cs="Book Antiqua"/>
          <w:color w:val="000000"/>
        </w:rPr>
        <w:t xml:space="preserve"> well-differentiated NETs to aggressive</w:t>
      </w:r>
      <w:r w:rsidR="008F2A2F">
        <w:rPr>
          <w:rFonts w:ascii="Book Antiqua" w:eastAsia="Book Antiqua" w:hAnsi="Book Antiqua" w:cs="Book Antiqua"/>
          <w:color w:val="000000"/>
        </w:rPr>
        <w:t>,</w:t>
      </w:r>
      <w:r w:rsidRPr="00837E21">
        <w:rPr>
          <w:rFonts w:ascii="Book Antiqua" w:eastAsia="Book Antiqua" w:hAnsi="Book Antiqua" w:cs="Book Antiqua"/>
          <w:color w:val="000000"/>
        </w:rPr>
        <w:t xml:space="preserve"> poorly differentiated NECs. Great progress has been made toward understanding their unique molecular genetics and combating advanced disease </w:t>
      </w:r>
      <w:r w:rsidRPr="00837E21">
        <w:rPr>
          <w:rFonts w:ascii="Book Antiqua" w:eastAsia="Book Antiqua" w:hAnsi="Book Antiqua" w:cs="Book Antiqua"/>
          <w:color w:val="000000"/>
        </w:rPr>
        <w:lastRenderedPageBreak/>
        <w:t>through improved diagnostic tools and effective therapeutic regimens. A multidisciplinary and personalized treatment approach would be crucial to achieve optimal clinical outcomes for patients with GEP-NENs.</w:t>
      </w:r>
    </w:p>
    <w:p w14:paraId="4D6045E3" w14:textId="77777777" w:rsidR="00A77B3E" w:rsidRPr="00837E21" w:rsidRDefault="00A77B3E" w:rsidP="00837E21">
      <w:pPr>
        <w:spacing w:line="360" w:lineRule="auto"/>
        <w:jc w:val="both"/>
        <w:rPr>
          <w:rFonts w:ascii="Book Antiqua" w:hAnsi="Book Antiqua"/>
        </w:rPr>
      </w:pPr>
    </w:p>
    <w:p w14:paraId="0165E305"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REFERENCES</w:t>
      </w:r>
    </w:p>
    <w:p w14:paraId="3CC2EA3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 </w:t>
      </w:r>
      <w:proofErr w:type="spellStart"/>
      <w:r w:rsidR="00B9110D" w:rsidRPr="00837E21">
        <w:rPr>
          <w:rFonts w:ascii="Book Antiqua" w:hAnsi="Book Antiqua"/>
          <w:b/>
          <w:bCs/>
        </w:rPr>
        <w:t>Klimstra</w:t>
      </w:r>
      <w:proofErr w:type="spellEnd"/>
      <w:r w:rsidR="00B9110D" w:rsidRPr="00837E21">
        <w:rPr>
          <w:rFonts w:ascii="Book Antiqua" w:hAnsi="Book Antiqua"/>
          <w:b/>
          <w:bCs/>
        </w:rPr>
        <w:t xml:space="preserve"> DS</w:t>
      </w:r>
      <w:r w:rsidRPr="00837E21">
        <w:rPr>
          <w:rFonts w:ascii="Book Antiqua" w:hAnsi="Book Antiqua"/>
          <w:b/>
          <w:bCs/>
        </w:rPr>
        <w:t>KG</w:t>
      </w:r>
      <w:r w:rsidRPr="00837E21">
        <w:rPr>
          <w:rFonts w:ascii="Book Antiqua" w:hAnsi="Book Antiqua"/>
          <w:bCs/>
        </w:rPr>
        <w:t>,</w:t>
      </w:r>
      <w:r w:rsidRPr="00837E21">
        <w:rPr>
          <w:rFonts w:ascii="Book Antiqua" w:hAnsi="Book Antiqua"/>
        </w:rPr>
        <w:t xml:space="preserve"> La Rosa S, </w:t>
      </w:r>
      <w:proofErr w:type="spellStart"/>
      <w:r w:rsidRPr="00837E21">
        <w:rPr>
          <w:rFonts w:ascii="Book Antiqua" w:hAnsi="Book Antiqua"/>
        </w:rPr>
        <w:t>Rindi</w:t>
      </w:r>
      <w:proofErr w:type="spellEnd"/>
      <w:r w:rsidRPr="00837E21">
        <w:rPr>
          <w:rFonts w:ascii="Book Antiqua" w:hAnsi="Book Antiqua"/>
        </w:rPr>
        <w:t xml:space="preserve"> G. Classification of neuroendocrine neo</w:t>
      </w:r>
      <w:r w:rsidR="00DF064B" w:rsidRPr="00837E21">
        <w:rPr>
          <w:rFonts w:ascii="Book Antiqua" w:hAnsi="Book Antiqua"/>
        </w:rPr>
        <w:t>plasms of the digestive system</w:t>
      </w:r>
      <w:r w:rsidRPr="00837E21">
        <w:rPr>
          <w:rFonts w:ascii="Book Antiqua" w:hAnsi="Book Antiqua"/>
        </w:rPr>
        <w:t xml:space="preserve">. WHO Classification of </w:t>
      </w:r>
      <w:proofErr w:type="spellStart"/>
      <w:r w:rsidRPr="00837E21">
        <w:rPr>
          <w:rFonts w:ascii="Book Antiqua" w:hAnsi="Book Antiqua"/>
        </w:rPr>
        <w:t>Tumours</w:t>
      </w:r>
      <w:proofErr w:type="spellEnd"/>
      <w:r w:rsidRPr="00837E21">
        <w:rPr>
          <w:rFonts w:ascii="Book Antiqua" w:hAnsi="Book Antiqua"/>
        </w:rPr>
        <w:t xml:space="preserve"> Editorial Board, editor. WHO classification of </w:t>
      </w:r>
      <w:proofErr w:type="spellStart"/>
      <w:r w:rsidRPr="00837E21">
        <w:rPr>
          <w:rFonts w:ascii="Book Antiqua" w:hAnsi="Book Antiqua"/>
        </w:rPr>
        <w:t>tumours</w:t>
      </w:r>
      <w:proofErr w:type="spellEnd"/>
      <w:r w:rsidRPr="00837E21">
        <w:rPr>
          <w:rFonts w:ascii="Book Antiqua" w:hAnsi="Book Antiqua"/>
        </w:rPr>
        <w:t xml:space="preserve">: </w:t>
      </w:r>
      <w:r w:rsidR="006B68D0" w:rsidRPr="00837E21">
        <w:rPr>
          <w:rFonts w:ascii="Book Antiqua" w:hAnsi="Book Antiqua"/>
          <w:lang w:eastAsia="zh-CN"/>
        </w:rPr>
        <w:t>D</w:t>
      </w:r>
      <w:r w:rsidR="003F22BD" w:rsidRPr="00837E21">
        <w:rPr>
          <w:rFonts w:ascii="Book Antiqua" w:hAnsi="Book Antiqua"/>
        </w:rPr>
        <w:t xml:space="preserve">igestive system </w:t>
      </w:r>
      <w:proofErr w:type="spellStart"/>
      <w:r w:rsidR="003F22BD" w:rsidRPr="00837E21">
        <w:rPr>
          <w:rFonts w:ascii="Book Antiqua" w:hAnsi="Book Antiqua"/>
        </w:rPr>
        <w:t>tumours</w:t>
      </w:r>
      <w:proofErr w:type="spellEnd"/>
      <w:r w:rsidR="003F22BD" w:rsidRPr="00837E21">
        <w:rPr>
          <w:rFonts w:ascii="Book Antiqua" w:hAnsi="Book Antiqua"/>
        </w:rPr>
        <w:t>.</w:t>
      </w:r>
      <w:r w:rsidRPr="00837E21">
        <w:rPr>
          <w:rFonts w:ascii="Book Antiqua" w:hAnsi="Book Antiqua"/>
        </w:rPr>
        <w:t xml:space="preserve"> Lyon: IARC Press; 2019.</w:t>
      </w:r>
    </w:p>
    <w:p w14:paraId="1CA0310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 </w:t>
      </w:r>
      <w:r w:rsidRPr="00837E21">
        <w:rPr>
          <w:rFonts w:ascii="Book Antiqua" w:hAnsi="Book Antiqua"/>
          <w:b/>
          <w:bCs/>
        </w:rPr>
        <w:t>Jensen RT</w:t>
      </w:r>
      <w:r w:rsidRPr="00837E21">
        <w:rPr>
          <w:rFonts w:ascii="Book Antiqua" w:hAnsi="Book Antiqua"/>
        </w:rPr>
        <w:t xml:space="preserve">, Berna MJ, Bingham DB, Norton JA. Inherited pancreatic endocrine tumor syndromes: advances in molecular pathogenesis, diagnosis, management, and controversies. </w:t>
      </w:r>
      <w:r w:rsidRPr="00837E21">
        <w:rPr>
          <w:rFonts w:ascii="Book Antiqua" w:hAnsi="Book Antiqua"/>
          <w:i/>
          <w:iCs/>
        </w:rPr>
        <w:t>Cancer</w:t>
      </w:r>
      <w:r w:rsidRPr="00837E21">
        <w:rPr>
          <w:rFonts w:ascii="Book Antiqua" w:hAnsi="Book Antiqua"/>
        </w:rPr>
        <w:t xml:space="preserve"> 2008; </w:t>
      </w:r>
      <w:r w:rsidRPr="00837E21">
        <w:rPr>
          <w:rFonts w:ascii="Book Antiqua" w:hAnsi="Book Antiqua"/>
          <w:b/>
          <w:bCs/>
        </w:rPr>
        <w:t>113</w:t>
      </w:r>
      <w:r w:rsidRPr="00837E21">
        <w:rPr>
          <w:rFonts w:ascii="Book Antiqua" w:hAnsi="Book Antiqua"/>
        </w:rPr>
        <w:t>: 1807-1843 [PMID: 18798544 DOI: 10.1002/cncr.23648]</w:t>
      </w:r>
    </w:p>
    <w:p w14:paraId="48868255"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 </w:t>
      </w:r>
      <w:r w:rsidRPr="00837E21">
        <w:rPr>
          <w:rFonts w:ascii="Book Antiqua" w:hAnsi="Book Antiqua"/>
          <w:b/>
          <w:bCs/>
        </w:rPr>
        <w:t>Kidd M</w:t>
      </w:r>
      <w:r w:rsidRPr="00837E21">
        <w:rPr>
          <w:rFonts w:ascii="Book Antiqua" w:hAnsi="Book Antiqua"/>
        </w:rPr>
        <w:t xml:space="preserve">, </w:t>
      </w:r>
      <w:proofErr w:type="spellStart"/>
      <w:r w:rsidRPr="00837E21">
        <w:rPr>
          <w:rFonts w:ascii="Book Antiqua" w:hAnsi="Book Antiqua"/>
        </w:rPr>
        <w:t>Modlin</w:t>
      </w:r>
      <w:proofErr w:type="spellEnd"/>
      <w:r w:rsidRPr="00837E21">
        <w:rPr>
          <w:rFonts w:ascii="Book Antiqua" w:hAnsi="Book Antiqua"/>
        </w:rPr>
        <w:t xml:space="preserve"> IM, </w:t>
      </w:r>
      <w:proofErr w:type="spellStart"/>
      <w:r w:rsidRPr="00837E21">
        <w:rPr>
          <w:rFonts w:ascii="Book Antiqua" w:hAnsi="Book Antiqua"/>
        </w:rPr>
        <w:t>Bodei</w:t>
      </w:r>
      <w:proofErr w:type="spellEnd"/>
      <w:r w:rsidRPr="00837E21">
        <w:rPr>
          <w:rFonts w:ascii="Book Antiqua" w:hAnsi="Book Antiqua"/>
        </w:rPr>
        <w:t xml:space="preserve"> L, </w:t>
      </w:r>
      <w:proofErr w:type="spellStart"/>
      <w:r w:rsidRPr="00837E21">
        <w:rPr>
          <w:rFonts w:ascii="Book Antiqua" w:hAnsi="Book Antiqua"/>
        </w:rPr>
        <w:t>Drozdov</w:t>
      </w:r>
      <w:proofErr w:type="spellEnd"/>
      <w:r w:rsidRPr="00837E21">
        <w:rPr>
          <w:rFonts w:ascii="Book Antiqua" w:hAnsi="Book Antiqua"/>
        </w:rPr>
        <w:t xml:space="preserve"> I. Decoding the Molecular and Mutational Ambiguities of </w:t>
      </w:r>
      <w:proofErr w:type="spellStart"/>
      <w:r w:rsidRPr="00837E21">
        <w:rPr>
          <w:rFonts w:ascii="Book Antiqua" w:hAnsi="Book Antiqua"/>
        </w:rPr>
        <w:t>Gastroenteropancreatic</w:t>
      </w:r>
      <w:proofErr w:type="spellEnd"/>
      <w:r w:rsidRPr="00837E21">
        <w:rPr>
          <w:rFonts w:ascii="Book Antiqua" w:hAnsi="Book Antiqua"/>
        </w:rPr>
        <w:t xml:space="preserve"> Neuroendocrine Neoplasm Pathobiology. </w:t>
      </w:r>
      <w:r w:rsidRPr="00837E21">
        <w:rPr>
          <w:rFonts w:ascii="Book Antiqua" w:hAnsi="Book Antiqua"/>
          <w:i/>
          <w:iCs/>
        </w:rPr>
        <w:t>Cell Mol Gastroenterol Hepatol</w:t>
      </w:r>
      <w:r w:rsidRPr="00837E21">
        <w:rPr>
          <w:rFonts w:ascii="Book Antiqua" w:hAnsi="Book Antiqua"/>
        </w:rPr>
        <w:t xml:space="preserve"> 2015; </w:t>
      </w:r>
      <w:r w:rsidRPr="00837E21">
        <w:rPr>
          <w:rFonts w:ascii="Book Antiqua" w:hAnsi="Book Antiqua"/>
          <w:b/>
          <w:bCs/>
        </w:rPr>
        <w:t>1</w:t>
      </w:r>
      <w:r w:rsidRPr="00837E21">
        <w:rPr>
          <w:rFonts w:ascii="Book Antiqua" w:hAnsi="Book Antiqua"/>
        </w:rPr>
        <w:t>: 131-153 [PMID: 28210673 DOI: 10.1016/j.jcmgh.2014.12.008]</w:t>
      </w:r>
    </w:p>
    <w:p w14:paraId="6B42E31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 </w:t>
      </w:r>
      <w:r w:rsidRPr="00837E21">
        <w:rPr>
          <w:rFonts w:ascii="Book Antiqua" w:hAnsi="Book Antiqua"/>
          <w:b/>
          <w:bCs/>
        </w:rPr>
        <w:t>Ito T</w:t>
      </w:r>
      <w:r w:rsidRPr="00837E21">
        <w:rPr>
          <w:rFonts w:ascii="Book Antiqua" w:hAnsi="Book Antiqua"/>
        </w:rPr>
        <w:t xml:space="preserve">, Masui T, </w:t>
      </w:r>
      <w:proofErr w:type="spellStart"/>
      <w:r w:rsidRPr="00837E21">
        <w:rPr>
          <w:rFonts w:ascii="Book Antiqua" w:hAnsi="Book Antiqua"/>
        </w:rPr>
        <w:t>Komoto</w:t>
      </w:r>
      <w:proofErr w:type="spellEnd"/>
      <w:r w:rsidRPr="00837E21">
        <w:rPr>
          <w:rFonts w:ascii="Book Antiqua" w:hAnsi="Book Antiqua"/>
        </w:rPr>
        <w:t xml:space="preserve"> I, Doi R, </w:t>
      </w:r>
      <w:proofErr w:type="spellStart"/>
      <w:r w:rsidRPr="00837E21">
        <w:rPr>
          <w:rFonts w:ascii="Book Antiqua" w:hAnsi="Book Antiqua"/>
        </w:rPr>
        <w:t>Osamura</w:t>
      </w:r>
      <w:proofErr w:type="spellEnd"/>
      <w:r w:rsidRPr="00837E21">
        <w:rPr>
          <w:rFonts w:ascii="Book Antiqua" w:hAnsi="Book Antiqua"/>
        </w:rPr>
        <w:t xml:space="preserve"> RY, Sakurai A, Ikeda M, Takano K, Igarashi H, </w:t>
      </w:r>
      <w:proofErr w:type="spellStart"/>
      <w:r w:rsidRPr="00837E21">
        <w:rPr>
          <w:rFonts w:ascii="Book Antiqua" w:hAnsi="Book Antiqua"/>
        </w:rPr>
        <w:t>Shimatsu</w:t>
      </w:r>
      <w:proofErr w:type="spellEnd"/>
      <w:r w:rsidRPr="00837E21">
        <w:rPr>
          <w:rFonts w:ascii="Book Antiqua" w:hAnsi="Book Antiqua"/>
        </w:rPr>
        <w:t xml:space="preserve"> A, Nakamura K, Nakamoto Y, </w:t>
      </w:r>
      <w:proofErr w:type="spellStart"/>
      <w:r w:rsidRPr="00837E21">
        <w:rPr>
          <w:rFonts w:ascii="Book Antiqua" w:hAnsi="Book Antiqua"/>
        </w:rPr>
        <w:t>Hijioka</w:t>
      </w:r>
      <w:proofErr w:type="spellEnd"/>
      <w:r w:rsidRPr="00837E21">
        <w:rPr>
          <w:rFonts w:ascii="Book Antiqua" w:hAnsi="Book Antiqua"/>
        </w:rPr>
        <w:t xml:space="preserve"> S, Morita K, Ishikawa Y, </w:t>
      </w:r>
      <w:proofErr w:type="spellStart"/>
      <w:r w:rsidRPr="00837E21">
        <w:rPr>
          <w:rFonts w:ascii="Book Antiqua" w:hAnsi="Book Antiqua"/>
        </w:rPr>
        <w:t>Ohike</w:t>
      </w:r>
      <w:proofErr w:type="spellEnd"/>
      <w:r w:rsidRPr="00837E21">
        <w:rPr>
          <w:rFonts w:ascii="Book Antiqua" w:hAnsi="Book Antiqua"/>
        </w:rPr>
        <w:t xml:space="preserve"> N, </w:t>
      </w:r>
      <w:proofErr w:type="spellStart"/>
      <w:r w:rsidRPr="00837E21">
        <w:rPr>
          <w:rFonts w:ascii="Book Antiqua" w:hAnsi="Book Antiqua"/>
        </w:rPr>
        <w:t>Kasajima</w:t>
      </w:r>
      <w:proofErr w:type="spellEnd"/>
      <w:r w:rsidRPr="00837E21">
        <w:rPr>
          <w:rFonts w:ascii="Book Antiqua" w:hAnsi="Book Antiqua"/>
        </w:rPr>
        <w:t xml:space="preserve"> A, </w:t>
      </w:r>
      <w:proofErr w:type="spellStart"/>
      <w:r w:rsidRPr="00837E21">
        <w:rPr>
          <w:rFonts w:ascii="Book Antiqua" w:hAnsi="Book Antiqua"/>
        </w:rPr>
        <w:t>Kushima</w:t>
      </w:r>
      <w:proofErr w:type="spellEnd"/>
      <w:r w:rsidRPr="00837E21">
        <w:rPr>
          <w:rFonts w:ascii="Book Antiqua" w:hAnsi="Book Antiqua"/>
        </w:rPr>
        <w:t xml:space="preserve"> R, Kojima M, </w:t>
      </w:r>
      <w:proofErr w:type="spellStart"/>
      <w:r w:rsidRPr="00837E21">
        <w:rPr>
          <w:rFonts w:ascii="Book Antiqua" w:hAnsi="Book Antiqua"/>
        </w:rPr>
        <w:t>Sasano</w:t>
      </w:r>
      <w:proofErr w:type="spellEnd"/>
      <w:r w:rsidRPr="00837E21">
        <w:rPr>
          <w:rFonts w:ascii="Book Antiqua" w:hAnsi="Book Antiqua"/>
        </w:rPr>
        <w:t xml:space="preserve"> H, Hirano S, Mizuno N, Aoki T, Aoki T, </w:t>
      </w:r>
      <w:proofErr w:type="spellStart"/>
      <w:r w:rsidRPr="00837E21">
        <w:rPr>
          <w:rFonts w:ascii="Book Antiqua" w:hAnsi="Book Antiqua"/>
        </w:rPr>
        <w:t>Ohtsuka</w:t>
      </w:r>
      <w:proofErr w:type="spellEnd"/>
      <w:r w:rsidRPr="00837E21">
        <w:rPr>
          <w:rFonts w:ascii="Book Antiqua" w:hAnsi="Book Antiqua"/>
        </w:rPr>
        <w:t xml:space="preserve"> T, Okumura T, Kimura Y, Kudo A, </w:t>
      </w:r>
      <w:proofErr w:type="spellStart"/>
      <w:r w:rsidRPr="00837E21">
        <w:rPr>
          <w:rFonts w:ascii="Book Antiqua" w:hAnsi="Book Antiqua"/>
        </w:rPr>
        <w:t>Konishi</w:t>
      </w:r>
      <w:proofErr w:type="spellEnd"/>
      <w:r w:rsidRPr="00837E21">
        <w:rPr>
          <w:rFonts w:ascii="Book Antiqua" w:hAnsi="Book Antiqua"/>
        </w:rPr>
        <w:t xml:space="preserve"> T, Matsumoto I, Kobayashi N, Fujimori N, </w:t>
      </w:r>
      <w:proofErr w:type="spellStart"/>
      <w:r w:rsidRPr="00837E21">
        <w:rPr>
          <w:rFonts w:ascii="Book Antiqua" w:hAnsi="Book Antiqua"/>
        </w:rPr>
        <w:t>Honma</w:t>
      </w:r>
      <w:proofErr w:type="spellEnd"/>
      <w:r w:rsidRPr="00837E21">
        <w:rPr>
          <w:rFonts w:ascii="Book Antiqua" w:hAnsi="Book Antiqua"/>
        </w:rPr>
        <w:t xml:space="preserve"> Y, </w:t>
      </w:r>
      <w:proofErr w:type="spellStart"/>
      <w:r w:rsidRPr="00837E21">
        <w:rPr>
          <w:rFonts w:ascii="Book Antiqua" w:hAnsi="Book Antiqua"/>
        </w:rPr>
        <w:t>Morizane</w:t>
      </w:r>
      <w:proofErr w:type="spellEnd"/>
      <w:r w:rsidRPr="00837E21">
        <w:rPr>
          <w:rFonts w:ascii="Book Antiqua" w:hAnsi="Book Antiqua"/>
        </w:rPr>
        <w:t xml:space="preserve"> C, Uchino S, Horiuchi K, Yamasaki M, </w:t>
      </w:r>
      <w:proofErr w:type="spellStart"/>
      <w:r w:rsidRPr="00837E21">
        <w:rPr>
          <w:rFonts w:ascii="Book Antiqua" w:hAnsi="Book Antiqua"/>
        </w:rPr>
        <w:t>Matsubayashi</w:t>
      </w:r>
      <w:proofErr w:type="spellEnd"/>
      <w:r w:rsidRPr="00837E21">
        <w:rPr>
          <w:rFonts w:ascii="Book Antiqua" w:hAnsi="Book Antiqua"/>
        </w:rPr>
        <w:t xml:space="preserve"> J, Sato Y, Sekiguchi M, Abe S, </w:t>
      </w:r>
      <w:proofErr w:type="spellStart"/>
      <w:r w:rsidRPr="00837E21">
        <w:rPr>
          <w:rFonts w:ascii="Book Antiqua" w:hAnsi="Book Antiqua"/>
        </w:rPr>
        <w:t>Okusaka</w:t>
      </w:r>
      <w:proofErr w:type="spellEnd"/>
      <w:r w:rsidRPr="00837E21">
        <w:rPr>
          <w:rFonts w:ascii="Book Antiqua" w:hAnsi="Book Antiqua"/>
        </w:rPr>
        <w:t xml:space="preserve"> T, Kida M, Kimura W, Tanaka M, </w:t>
      </w:r>
      <w:proofErr w:type="spellStart"/>
      <w:r w:rsidRPr="00837E21">
        <w:rPr>
          <w:rFonts w:ascii="Book Antiqua" w:hAnsi="Book Antiqua"/>
        </w:rPr>
        <w:t>Majima</w:t>
      </w:r>
      <w:proofErr w:type="spellEnd"/>
      <w:r w:rsidRPr="00837E21">
        <w:rPr>
          <w:rFonts w:ascii="Book Antiqua" w:hAnsi="Book Antiqua"/>
        </w:rPr>
        <w:t xml:space="preserve"> Y, Jensen RT, Hirata K, Imamura M, </w:t>
      </w:r>
      <w:proofErr w:type="spellStart"/>
      <w:r w:rsidRPr="00837E21">
        <w:rPr>
          <w:rFonts w:ascii="Book Antiqua" w:hAnsi="Book Antiqua"/>
        </w:rPr>
        <w:t>Uemoto</w:t>
      </w:r>
      <w:proofErr w:type="spellEnd"/>
      <w:r w:rsidRPr="00837E21">
        <w:rPr>
          <w:rFonts w:ascii="Book Antiqua" w:hAnsi="Book Antiqua"/>
        </w:rPr>
        <w:t xml:space="preserve"> S. JNETS clinical practice guidelines for </w:t>
      </w:r>
      <w:proofErr w:type="spellStart"/>
      <w:r w:rsidRPr="00837E21">
        <w:rPr>
          <w:rFonts w:ascii="Book Antiqua" w:hAnsi="Book Antiqua"/>
        </w:rPr>
        <w:t>gastroenteropancreatic</w:t>
      </w:r>
      <w:proofErr w:type="spellEnd"/>
      <w:r w:rsidRPr="00837E21">
        <w:rPr>
          <w:rFonts w:ascii="Book Antiqua" w:hAnsi="Book Antiqua"/>
        </w:rPr>
        <w:t xml:space="preserve"> neuroendocrine neoplasms: diagnosis, treatment, and follow-up: a synopsis. </w:t>
      </w:r>
      <w:r w:rsidRPr="00837E21">
        <w:rPr>
          <w:rFonts w:ascii="Book Antiqua" w:hAnsi="Book Antiqua"/>
          <w:i/>
          <w:iCs/>
        </w:rPr>
        <w:t>J Gastroenterol</w:t>
      </w:r>
      <w:r w:rsidRPr="00837E21">
        <w:rPr>
          <w:rFonts w:ascii="Book Antiqua" w:hAnsi="Book Antiqua"/>
        </w:rPr>
        <w:t xml:space="preserve"> 2021; </w:t>
      </w:r>
      <w:r w:rsidRPr="00837E21">
        <w:rPr>
          <w:rFonts w:ascii="Book Antiqua" w:hAnsi="Book Antiqua"/>
          <w:b/>
          <w:bCs/>
        </w:rPr>
        <w:t>56</w:t>
      </w:r>
      <w:r w:rsidRPr="00837E21">
        <w:rPr>
          <w:rFonts w:ascii="Book Antiqua" w:hAnsi="Book Antiqua"/>
        </w:rPr>
        <w:t>: 1033-1044 [PMID: 34586495 DOI: 10.1007/s00535-021-01827-7]</w:t>
      </w:r>
    </w:p>
    <w:p w14:paraId="000E34D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 </w:t>
      </w:r>
      <w:r w:rsidRPr="00837E21">
        <w:rPr>
          <w:rFonts w:ascii="Book Antiqua" w:hAnsi="Book Antiqua"/>
          <w:b/>
          <w:bCs/>
        </w:rPr>
        <w:t>WILLIAMS ED</w:t>
      </w:r>
      <w:r w:rsidRPr="00837E21">
        <w:rPr>
          <w:rFonts w:ascii="Book Antiqua" w:hAnsi="Book Antiqua"/>
        </w:rPr>
        <w:t xml:space="preserve">, SANDLER M. The classification of carcinoid tum ours. </w:t>
      </w:r>
      <w:r w:rsidRPr="00837E21">
        <w:rPr>
          <w:rFonts w:ascii="Book Antiqua" w:hAnsi="Book Antiqua"/>
          <w:i/>
          <w:iCs/>
        </w:rPr>
        <w:t>Lancet</w:t>
      </w:r>
      <w:r w:rsidRPr="00837E21">
        <w:rPr>
          <w:rFonts w:ascii="Book Antiqua" w:hAnsi="Book Antiqua"/>
        </w:rPr>
        <w:t xml:space="preserve"> 1963; </w:t>
      </w:r>
      <w:r w:rsidRPr="00837E21">
        <w:rPr>
          <w:rFonts w:ascii="Book Antiqua" w:hAnsi="Book Antiqua"/>
          <w:b/>
          <w:bCs/>
        </w:rPr>
        <w:t>1</w:t>
      </w:r>
      <w:r w:rsidRPr="00837E21">
        <w:rPr>
          <w:rFonts w:ascii="Book Antiqua" w:hAnsi="Book Antiqua"/>
        </w:rPr>
        <w:t>: 238-239 [PMID: 14000847 DOI: 10.1016/s0140-6736(63)90951-6]</w:t>
      </w:r>
    </w:p>
    <w:p w14:paraId="3C0D9CA1"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6 </w:t>
      </w:r>
      <w:proofErr w:type="spellStart"/>
      <w:r w:rsidRPr="00837E21">
        <w:rPr>
          <w:rFonts w:ascii="Book Antiqua" w:hAnsi="Book Antiqua"/>
          <w:b/>
          <w:bCs/>
        </w:rPr>
        <w:t>Capelli</w:t>
      </w:r>
      <w:proofErr w:type="spellEnd"/>
      <w:r w:rsidRPr="00837E21">
        <w:rPr>
          <w:rFonts w:ascii="Book Antiqua" w:hAnsi="Book Antiqua"/>
          <w:b/>
          <w:bCs/>
        </w:rPr>
        <w:t xml:space="preserve"> P</w:t>
      </w:r>
      <w:r w:rsidRPr="00837E21">
        <w:rPr>
          <w:rFonts w:ascii="Book Antiqua" w:hAnsi="Book Antiqua"/>
        </w:rPr>
        <w:t xml:space="preserve">, </w:t>
      </w:r>
      <w:proofErr w:type="spellStart"/>
      <w:r w:rsidRPr="00837E21">
        <w:rPr>
          <w:rFonts w:ascii="Book Antiqua" w:hAnsi="Book Antiqua"/>
        </w:rPr>
        <w:t>Fassan</w:t>
      </w:r>
      <w:proofErr w:type="spellEnd"/>
      <w:r w:rsidRPr="00837E21">
        <w:rPr>
          <w:rFonts w:ascii="Book Antiqua" w:hAnsi="Book Antiqua"/>
        </w:rPr>
        <w:t xml:space="preserve"> M, Scarpa A. Pathology - grading and staging of GEP-NETs. </w:t>
      </w:r>
      <w:r w:rsidRPr="00837E21">
        <w:rPr>
          <w:rFonts w:ascii="Book Antiqua" w:hAnsi="Book Antiqua"/>
          <w:i/>
          <w:iCs/>
        </w:rPr>
        <w:t xml:space="preserve">Best </w:t>
      </w:r>
      <w:proofErr w:type="spellStart"/>
      <w:r w:rsidRPr="00837E21">
        <w:rPr>
          <w:rFonts w:ascii="Book Antiqua" w:hAnsi="Book Antiqua"/>
          <w:i/>
          <w:iCs/>
        </w:rPr>
        <w:t>Pract</w:t>
      </w:r>
      <w:proofErr w:type="spellEnd"/>
      <w:r w:rsidRPr="00837E21">
        <w:rPr>
          <w:rFonts w:ascii="Book Antiqua" w:hAnsi="Book Antiqua"/>
          <w:i/>
          <w:iCs/>
        </w:rPr>
        <w:t xml:space="preserve"> Res Clin Gastroenterol</w:t>
      </w:r>
      <w:r w:rsidRPr="00837E21">
        <w:rPr>
          <w:rFonts w:ascii="Book Antiqua" w:hAnsi="Book Antiqua"/>
        </w:rPr>
        <w:t xml:space="preserve"> 2012; </w:t>
      </w:r>
      <w:r w:rsidRPr="00837E21">
        <w:rPr>
          <w:rFonts w:ascii="Book Antiqua" w:hAnsi="Book Antiqua"/>
          <w:b/>
          <w:bCs/>
        </w:rPr>
        <w:t>26</w:t>
      </w:r>
      <w:r w:rsidRPr="00837E21">
        <w:rPr>
          <w:rFonts w:ascii="Book Antiqua" w:hAnsi="Book Antiqua"/>
        </w:rPr>
        <w:t>: 705-717 [PMID: 23582914 DOI: 10.1016/j.bpg.2013.01.003]</w:t>
      </w:r>
    </w:p>
    <w:p w14:paraId="713EB0B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 </w:t>
      </w:r>
      <w:r w:rsidRPr="00837E21">
        <w:rPr>
          <w:rFonts w:ascii="Book Antiqua" w:hAnsi="Book Antiqua"/>
          <w:b/>
          <w:bCs/>
        </w:rPr>
        <w:t>Cheung VTF</w:t>
      </w:r>
      <w:r w:rsidRPr="00837E21">
        <w:rPr>
          <w:rFonts w:ascii="Book Antiqua" w:hAnsi="Book Antiqua"/>
        </w:rPr>
        <w:t xml:space="preserve">, Khan MS. A guide to midgut neuroendocrine </w:t>
      </w:r>
      <w:proofErr w:type="spellStart"/>
      <w:r w:rsidRPr="00837E21">
        <w:rPr>
          <w:rFonts w:ascii="Book Antiqua" w:hAnsi="Book Antiqua"/>
        </w:rPr>
        <w:t>tumours</w:t>
      </w:r>
      <w:proofErr w:type="spellEnd"/>
      <w:r w:rsidRPr="00837E21">
        <w:rPr>
          <w:rFonts w:ascii="Book Antiqua" w:hAnsi="Book Antiqua"/>
        </w:rPr>
        <w:t xml:space="preserve"> (NETs) and carcinoid syndrome. </w:t>
      </w:r>
      <w:r w:rsidRPr="00837E21">
        <w:rPr>
          <w:rFonts w:ascii="Book Antiqua" w:hAnsi="Book Antiqua"/>
          <w:i/>
          <w:iCs/>
        </w:rPr>
        <w:t>Frontline Gastroenterol</w:t>
      </w:r>
      <w:r w:rsidRPr="00837E21">
        <w:rPr>
          <w:rFonts w:ascii="Book Antiqua" w:hAnsi="Book Antiqua"/>
        </w:rPr>
        <w:t xml:space="preserve"> 2015; </w:t>
      </w:r>
      <w:r w:rsidRPr="00837E21">
        <w:rPr>
          <w:rFonts w:ascii="Book Antiqua" w:hAnsi="Book Antiqua"/>
          <w:b/>
          <w:bCs/>
        </w:rPr>
        <w:t>6</w:t>
      </w:r>
      <w:r w:rsidRPr="00837E21">
        <w:rPr>
          <w:rFonts w:ascii="Book Antiqua" w:hAnsi="Book Antiqua"/>
        </w:rPr>
        <w:t>: 264-269 [PMID: 28839822 DOI: 10.1136/flgastro-2014-100483]</w:t>
      </w:r>
    </w:p>
    <w:p w14:paraId="0D0F51DA"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 </w:t>
      </w:r>
      <w:proofErr w:type="spellStart"/>
      <w:r w:rsidRPr="00837E21">
        <w:rPr>
          <w:rFonts w:ascii="Book Antiqua" w:hAnsi="Book Antiqua"/>
          <w:b/>
          <w:bCs/>
        </w:rPr>
        <w:t>Rindi</w:t>
      </w:r>
      <w:proofErr w:type="spellEnd"/>
      <w:r w:rsidRPr="00837E21">
        <w:rPr>
          <w:rFonts w:ascii="Book Antiqua" w:hAnsi="Book Antiqua"/>
          <w:b/>
          <w:bCs/>
        </w:rPr>
        <w:t xml:space="preserve"> G</w:t>
      </w:r>
      <w:r w:rsidRPr="00837E21">
        <w:rPr>
          <w:rFonts w:ascii="Book Antiqua" w:hAnsi="Book Antiqua"/>
        </w:rPr>
        <w:t xml:space="preserve">, </w:t>
      </w:r>
      <w:proofErr w:type="spellStart"/>
      <w:r w:rsidRPr="00837E21">
        <w:rPr>
          <w:rFonts w:ascii="Book Antiqua" w:hAnsi="Book Antiqua"/>
        </w:rPr>
        <w:t>Klimstra</w:t>
      </w:r>
      <w:proofErr w:type="spellEnd"/>
      <w:r w:rsidRPr="00837E21">
        <w:rPr>
          <w:rFonts w:ascii="Book Antiqua" w:hAnsi="Book Antiqua"/>
        </w:rPr>
        <w:t xml:space="preserve"> DS, Abedi-</w:t>
      </w:r>
      <w:proofErr w:type="spellStart"/>
      <w:r w:rsidRPr="00837E21">
        <w:rPr>
          <w:rFonts w:ascii="Book Antiqua" w:hAnsi="Book Antiqua"/>
        </w:rPr>
        <w:t>Ardekani</w:t>
      </w:r>
      <w:proofErr w:type="spellEnd"/>
      <w:r w:rsidRPr="00837E21">
        <w:rPr>
          <w:rFonts w:ascii="Book Antiqua" w:hAnsi="Book Antiqua"/>
        </w:rPr>
        <w:t xml:space="preserve"> B, Asa SL, Bosman FT, Brambilla E, </w:t>
      </w:r>
      <w:proofErr w:type="spellStart"/>
      <w:r w:rsidRPr="00837E21">
        <w:rPr>
          <w:rFonts w:ascii="Book Antiqua" w:hAnsi="Book Antiqua"/>
        </w:rPr>
        <w:t>Busam</w:t>
      </w:r>
      <w:proofErr w:type="spellEnd"/>
      <w:r w:rsidRPr="00837E21">
        <w:rPr>
          <w:rFonts w:ascii="Book Antiqua" w:hAnsi="Book Antiqua"/>
        </w:rPr>
        <w:t xml:space="preserve"> KJ, de </w:t>
      </w:r>
      <w:proofErr w:type="spellStart"/>
      <w:r w:rsidRPr="00837E21">
        <w:rPr>
          <w:rFonts w:ascii="Book Antiqua" w:hAnsi="Book Antiqua"/>
        </w:rPr>
        <w:t>Krijger</w:t>
      </w:r>
      <w:proofErr w:type="spellEnd"/>
      <w:r w:rsidRPr="00837E21">
        <w:rPr>
          <w:rFonts w:ascii="Book Antiqua" w:hAnsi="Book Antiqua"/>
        </w:rPr>
        <w:t xml:space="preserve"> RR, </w:t>
      </w:r>
      <w:proofErr w:type="spellStart"/>
      <w:r w:rsidRPr="00837E21">
        <w:rPr>
          <w:rFonts w:ascii="Book Antiqua" w:hAnsi="Book Antiqua"/>
        </w:rPr>
        <w:t>Dietel</w:t>
      </w:r>
      <w:proofErr w:type="spellEnd"/>
      <w:r w:rsidRPr="00837E21">
        <w:rPr>
          <w:rFonts w:ascii="Book Antiqua" w:hAnsi="Book Antiqua"/>
        </w:rPr>
        <w:t xml:space="preserve"> M, El-Naggar AK, Fernandez-Cuesta L, </w:t>
      </w:r>
      <w:proofErr w:type="spellStart"/>
      <w:r w:rsidRPr="00837E21">
        <w:rPr>
          <w:rFonts w:ascii="Book Antiqua" w:hAnsi="Book Antiqua"/>
        </w:rPr>
        <w:t>Klöppel</w:t>
      </w:r>
      <w:proofErr w:type="spellEnd"/>
      <w:r w:rsidRPr="00837E21">
        <w:rPr>
          <w:rFonts w:ascii="Book Antiqua" w:hAnsi="Book Antiqua"/>
        </w:rPr>
        <w:t xml:space="preserve"> G, McCluggage WG, </w:t>
      </w:r>
      <w:proofErr w:type="spellStart"/>
      <w:r w:rsidRPr="00837E21">
        <w:rPr>
          <w:rFonts w:ascii="Book Antiqua" w:hAnsi="Book Antiqua"/>
        </w:rPr>
        <w:t>Moch</w:t>
      </w:r>
      <w:proofErr w:type="spellEnd"/>
      <w:r w:rsidRPr="00837E21">
        <w:rPr>
          <w:rFonts w:ascii="Book Antiqua" w:hAnsi="Book Antiqua"/>
        </w:rPr>
        <w:t xml:space="preserve"> H, </w:t>
      </w:r>
      <w:proofErr w:type="spellStart"/>
      <w:r w:rsidRPr="00837E21">
        <w:rPr>
          <w:rFonts w:ascii="Book Antiqua" w:hAnsi="Book Antiqua"/>
        </w:rPr>
        <w:t>Ohgaki</w:t>
      </w:r>
      <w:proofErr w:type="spellEnd"/>
      <w:r w:rsidRPr="00837E21">
        <w:rPr>
          <w:rFonts w:ascii="Book Antiqua" w:hAnsi="Book Antiqua"/>
        </w:rPr>
        <w:t xml:space="preserve"> H, </w:t>
      </w:r>
      <w:proofErr w:type="spellStart"/>
      <w:r w:rsidRPr="00837E21">
        <w:rPr>
          <w:rFonts w:ascii="Book Antiqua" w:hAnsi="Book Antiqua"/>
        </w:rPr>
        <w:t>Rakha</w:t>
      </w:r>
      <w:proofErr w:type="spellEnd"/>
      <w:r w:rsidRPr="00837E21">
        <w:rPr>
          <w:rFonts w:ascii="Book Antiqua" w:hAnsi="Book Antiqua"/>
        </w:rPr>
        <w:t xml:space="preserve"> EA, Reed NS, Rous BA, </w:t>
      </w:r>
      <w:proofErr w:type="spellStart"/>
      <w:r w:rsidRPr="00837E21">
        <w:rPr>
          <w:rFonts w:ascii="Book Antiqua" w:hAnsi="Book Antiqua"/>
        </w:rPr>
        <w:t>Sasano</w:t>
      </w:r>
      <w:proofErr w:type="spellEnd"/>
      <w:r w:rsidRPr="00837E21">
        <w:rPr>
          <w:rFonts w:ascii="Book Antiqua" w:hAnsi="Book Antiqua"/>
        </w:rPr>
        <w:t xml:space="preserve"> H, Scarpa A, </w:t>
      </w:r>
      <w:proofErr w:type="spellStart"/>
      <w:r w:rsidRPr="00837E21">
        <w:rPr>
          <w:rFonts w:ascii="Book Antiqua" w:hAnsi="Book Antiqua"/>
        </w:rPr>
        <w:t>Scoazec</w:t>
      </w:r>
      <w:proofErr w:type="spellEnd"/>
      <w:r w:rsidRPr="00837E21">
        <w:rPr>
          <w:rFonts w:ascii="Book Antiqua" w:hAnsi="Book Antiqua"/>
        </w:rPr>
        <w:t xml:space="preserve"> JY, Travis WD, </w:t>
      </w:r>
      <w:proofErr w:type="spellStart"/>
      <w:r w:rsidRPr="00837E21">
        <w:rPr>
          <w:rFonts w:ascii="Book Antiqua" w:hAnsi="Book Antiqua"/>
        </w:rPr>
        <w:t>Tallini</w:t>
      </w:r>
      <w:proofErr w:type="spellEnd"/>
      <w:r w:rsidRPr="00837E21">
        <w:rPr>
          <w:rFonts w:ascii="Book Antiqua" w:hAnsi="Book Antiqua"/>
        </w:rPr>
        <w:t xml:space="preserve"> G, </w:t>
      </w:r>
      <w:proofErr w:type="spellStart"/>
      <w:r w:rsidRPr="00837E21">
        <w:rPr>
          <w:rFonts w:ascii="Book Antiqua" w:hAnsi="Book Antiqua"/>
        </w:rPr>
        <w:t>Trouillas</w:t>
      </w:r>
      <w:proofErr w:type="spellEnd"/>
      <w:r w:rsidRPr="00837E21">
        <w:rPr>
          <w:rFonts w:ascii="Book Antiqua" w:hAnsi="Book Antiqua"/>
        </w:rPr>
        <w:t xml:space="preserve"> J, van </w:t>
      </w:r>
      <w:proofErr w:type="spellStart"/>
      <w:r w:rsidRPr="00837E21">
        <w:rPr>
          <w:rFonts w:ascii="Book Antiqua" w:hAnsi="Book Antiqua"/>
        </w:rPr>
        <w:t>Krieken</w:t>
      </w:r>
      <w:proofErr w:type="spellEnd"/>
      <w:r w:rsidRPr="00837E21">
        <w:rPr>
          <w:rFonts w:ascii="Book Antiqua" w:hAnsi="Book Antiqua"/>
        </w:rPr>
        <w:t xml:space="preserve"> JH, Cree IA. A common classification framework for neuroendocrine neoplasms: an International Agency for Research on Cancer (IARC) and World Health Organization (WHO) expert consensus proposal. </w:t>
      </w:r>
      <w:r w:rsidRPr="00837E21">
        <w:rPr>
          <w:rFonts w:ascii="Book Antiqua" w:hAnsi="Book Antiqua"/>
          <w:i/>
          <w:iCs/>
        </w:rPr>
        <w:t xml:space="preserve">Mod </w:t>
      </w:r>
      <w:proofErr w:type="spellStart"/>
      <w:r w:rsidRPr="00837E21">
        <w:rPr>
          <w:rFonts w:ascii="Book Antiqua" w:hAnsi="Book Antiqua"/>
          <w:i/>
          <w:iCs/>
        </w:rPr>
        <w:t>Pathol</w:t>
      </w:r>
      <w:proofErr w:type="spellEnd"/>
      <w:r w:rsidRPr="00837E21">
        <w:rPr>
          <w:rFonts w:ascii="Book Antiqua" w:hAnsi="Book Antiqua"/>
        </w:rPr>
        <w:t xml:space="preserve"> 2018; </w:t>
      </w:r>
      <w:r w:rsidRPr="00837E21">
        <w:rPr>
          <w:rFonts w:ascii="Book Antiqua" w:hAnsi="Book Antiqua"/>
          <w:b/>
          <w:bCs/>
        </w:rPr>
        <w:t>31</w:t>
      </w:r>
      <w:r w:rsidRPr="00837E21">
        <w:rPr>
          <w:rFonts w:ascii="Book Antiqua" w:hAnsi="Book Antiqua"/>
        </w:rPr>
        <w:t>: 1770-1786 [PMID: 30140036 DOI: 10.1038/s41379-018-0110-y]</w:t>
      </w:r>
    </w:p>
    <w:p w14:paraId="1FC3D02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 </w:t>
      </w:r>
      <w:proofErr w:type="spellStart"/>
      <w:r w:rsidRPr="00837E21">
        <w:rPr>
          <w:rFonts w:ascii="Book Antiqua" w:hAnsi="Book Antiqua"/>
          <w:b/>
          <w:bCs/>
        </w:rPr>
        <w:t>Anlauf</w:t>
      </w:r>
      <w:proofErr w:type="spellEnd"/>
      <w:r w:rsidRPr="00837E21">
        <w:rPr>
          <w:rFonts w:ascii="Book Antiqua" w:hAnsi="Book Antiqua"/>
          <w:b/>
          <w:bCs/>
        </w:rPr>
        <w:t xml:space="preserve"> M</w:t>
      </w:r>
      <w:r w:rsidRPr="00837E21">
        <w:rPr>
          <w:rFonts w:ascii="Book Antiqua" w:hAnsi="Book Antiqua"/>
        </w:rPr>
        <w:t xml:space="preserve">. Neuroendocrine neoplasms of the </w:t>
      </w:r>
      <w:proofErr w:type="spellStart"/>
      <w:r w:rsidRPr="00837E21">
        <w:rPr>
          <w:rFonts w:ascii="Book Antiqua" w:hAnsi="Book Antiqua"/>
        </w:rPr>
        <w:t>gastroenteropancreatic</w:t>
      </w:r>
      <w:proofErr w:type="spellEnd"/>
      <w:r w:rsidRPr="00837E21">
        <w:rPr>
          <w:rFonts w:ascii="Book Antiqua" w:hAnsi="Book Antiqua"/>
        </w:rPr>
        <w:t xml:space="preserve"> system: pathology and classification. </w:t>
      </w:r>
      <w:proofErr w:type="spellStart"/>
      <w:r w:rsidRPr="00837E21">
        <w:rPr>
          <w:rFonts w:ascii="Book Antiqua" w:hAnsi="Book Antiqua"/>
          <w:i/>
          <w:iCs/>
        </w:rPr>
        <w:t>Horm</w:t>
      </w:r>
      <w:proofErr w:type="spellEnd"/>
      <w:r w:rsidRPr="00837E21">
        <w:rPr>
          <w:rFonts w:ascii="Book Antiqua" w:hAnsi="Book Antiqua"/>
          <w:i/>
          <w:iCs/>
        </w:rPr>
        <w:t xml:space="preserve"> </w:t>
      </w:r>
      <w:proofErr w:type="spellStart"/>
      <w:r w:rsidRPr="00837E21">
        <w:rPr>
          <w:rFonts w:ascii="Book Antiqua" w:hAnsi="Book Antiqua"/>
          <w:i/>
          <w:iCs/>
        </w:rPr>
        <w:t>Metab</w:t>
      </w:r>
      <w:proofErr w:type="spellEnd"/>
      <w:r w:rsidRPr="00837E21">
        <w:rPr>
          <w:rFonts w:ascii="Book Antiqua" w:hAnsi="Book Antiqua"/>
          <w:i/>
          <w:iCs/>
        </w:rPr>
        <w:t xml:space="preserve"> Res</w:t>
      </w:r>
      <w:r w:rsidRPr="00837E21">
        <w:rPr>
          <w:rFonts w:ascii="Book Antiqua" w:hAnsi="Book Antiqua"/>
        </w:rPr>
        <w:t xml:space="preserve"> 2011; </w:t>
      </w:r>
      <w:r w:rsidRPr="00837E21">
        <w:rPr>
          <w:rFonts w:ascii="Book Antiqua" w:hAnsi="Book Antiqua"/>
          <w:b/>
          <w:bCs/>
        </w:rPr>
        <w:t>43</w:t>
      </w:r>
      <w:r w:rsidRPr="00837E21">
        <w:rPr>
          <w:rFonts w:ascii="Book Antiqua" w:hAnsi="Book Antiqua"/>
        </w:rPr>
        <w:t>: 825-831 [PMID: 22105474 DOI: 10.1055/s-0031-1291307]</w:t>
      </w:r>
    </w:p>
    <w:p w14:paraId="3615CF6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10 </w:t>
      </w:r>
      <w:proofErr w:type="spellStart"/>
      <w:r w:rsidRPr="00837E21">
        <w:rPr>
          <w:rFonts w:ascii="Book Antiqua" w:hAnsi="Book Antiqua"/>
          <w:b/>
          <w:bCs/>
        </w:rPr>
        <w:t>Ilett</w:t>
      </w:r>
      <w:proofErr w:type="spellEnd"/>
      <w:r w:rsidRPr="00837E21">
        <w:rPr>
          <w:rFonts w:ascii="Book Antiqua" w:hAnsi="Book Antiqua"/>
          <w:b/>
          <w:bCs/>
        </w:rPr>
        <w:t xml:space="preserve"> EE</w:t>
      </w:r>
      <w:r w:rsidRPr="00837E21">
        <w:rPr>
          <w:rFonts w:ascii="Book Antiqua" w:hAnsi="Book Antiqua"/>
        </w:rPr>
        <w:t xml:space="preserve">, Langer SW, Olsen IH, Federspiel B, </w:t>
      </w:r>
      <w:proofErr w:type="spellStart"/>
      <w:r w:rsidRPr="00837E21">
        <w:rPr>
          <w:rFonts w:ascii="Book Antiqua" w:hAnsi="Book Antiqua"/>
        </w:rPr>
        <w:t>Kjær</w:t>
      </w:r>
      <w:proofErr w:type="spellEnd"/>
      <w:r w:rsidRPr="00837E21">
        <w:rPr>
          <w:rFonts w:ascii="Book Antiqua" w:hAnsi="Book Antiqua"/>
        </w:rPr>
        <w:t xml:space="preserve"> A, </w:t>
      </w:r>
      <w:proofErr w:type="spellStart"/>
      <w:r w:rsidRPr="00837E21">
        <w:rPr>
          <w:rFonts w:ascii="Book Antiqua" w:hAnsi="Book Antiqua"/>
        </w:rPr>
        <w:t>Knigge</w:t>
      </w:r>
      <w:proofErr w:type="spellEnd"/>
      <w:r w:rsidRPr="00837E21">
        <w:rPr>
          <w:rFonts w:ascii="Book Antiqua" w:hAnsi="Book Antiqua"/>
        </w:rPr>
        <w:t xml:space="preserve"> U. Neuroendocrine Carcinomas of the </w:t>
      </w:r>
      <w:proofErr w:type="spellStart"/>
      <w:r w:rsidRPr="00837E21">
        <w:rPr>
          <w:rFonts w:ascii="Book Antiqua" w:hAnsi="Book Antiqua"/>
        </w:rPr>
        <w:t>Gastroenteropancreatic</w:t>
      </w:r>
      <w:proofErr w:type="spellEnd"/>
      <w:r w:rsidRPr="00837E21">
        <w:rPr>
          <w:rFonts w:ascii="Book Antiqua" w:hAnsi="Book Antiqua"/>
        </w:rPr>
        <w:t xml:space="preserve"> System: A Comprehensive Review. </w:t>
      </w:r>
      <w:r w:rsidRPr="00837E21">
        <w:rPr>
          <w:rFonts w:ascii="Book Antiqua" w:hAnsi="Book Antiqua"/>
          <w:i/>
          <w:iCs/>
        </w:rPr>
        <w:t>Diagnostics (Basel)</w:t>
      </w:r>
      <w:r w:rsidRPr="00837E21">
        <w:rPr>
          <w:rFonts w:ascii="Book Antiqua" w:hAnsi="Book Antiqua"/>
        </w:rPr>
        <w:t xml:space="preserve"> 2015; </w:t>
      </w:r>
      <w:r w:rsidRPr="00837E21">
        <w:rPr>
          <w:rFonts w:ascii="Book Antiqua" w:hAnsi="Book Antiqua"/>
          <w:b/>
          <w:bCs/>
        </w:rPr>
        <w:t>5</w:t>
      </w:r>
      <w:r w:rsidRPr="00837E21">
        <w:rPr>
          <w:rFonts w:ascii="Book Antiqua" w:hAnsi="Book Antiqua"/>
        </w:rPr>
        <w:t>: 119-176 [PMID: 26854147 DOI: 10.3390/diagnostics5020119]</w:t>
      </w:r>
    </w:p>
    <w:p w14:paraId="7DC2445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11 </w:t>
      </w:r>
      <w:r w:rsidRPr="00837E21">
        <w:rPr>
          <w:rFonts w:ascii="Book Antiqua" w:hAnsi="Book Antiqua"/>
          <w:b/>
          <w:bCs/>
        </w:rPr>
        <w:t>La Rosa S</w:t>
      </w:r>
      <w:r w:rsidRPr="00837E21">
        <w:rPr>
          <w:rFonts w:ascii="Book Antiqua" w:hAnsi="Book Antiqua"/>
        </w:rPr>
        <w:t xml:space="preserve">, </w:t>
      </w:r>
      <w:proofErr w:type="spellStart"/>
      <w:r w:rsidRPr="00837E21">
        <w:rPr>
          <w:rFonts w:ascii="Book Antiqua" w:hAnsi="Book Antiqua"/>
        </w:rPr>
        <w:t>Marando</w:t>
      </w:r>
      <w:proofErr w:type="spellEnd"/>
      <w:r w:rsidRPr="00837E21">
        <w:rPr>
          <w:rFonts w:ascii="Book Antiqua" w:hAnsi="Book Antiqua"/>
        </w:rPr>
        <w:t xml:space="preserve"> A, Sessa F, Capella C. Mixed </w:t>
      </w:r>
      <w:proofErr w:type="spellStart"/>
      <w:r w:rsidRPr="00837E21">
        <w:rPr>
          <w:rFonts w:ascii="Book Antiqua" w:hAnsi="Book Antiqua"/>
        </w:rPr>
        <w:t>Adenoneuroendocrine</w:t>
      </w:r>
      <w:proofErr w:type="spellEnd"/>
      <w:r w:rsidRPr="00837E21">
        <w:rPr>
          <w:rFonts w:ascii="Book Antiqua" w:hAnsi="Book Antiqua"/>
        </w:rPr>
        <w:t xml:space="preserve"> Carcinomas (MANECs) of the Gastrointestinal Tract: An Update. </w:t>
      </w:r>
      <w:r w:rsidRPr="00837E21">
        <w:rPr>
          <w:rFonts w:ascii="Book Antiqua" w:hAnsi="Book Antiqua"/>
          <w:i/>
          <w:iCs/>
        </w:rPr>
        <w:t>Cancers (Basel)</w:t>
      </w:r>
      <w:r w:rsidRPr="00837E21">
        <w:rPr>
          <w:rFonts w:ascii="Book Antiqua" w:hAnsi="Book Antiqua"/>
        </w:rPr>
        <w:t xml:space="preserve"> 2012; </w:t>
      </w:r>
      <w:r w:rsidRPr="00837E21">
        <w:rPr>
          <w:rFonts w:ascii="Book Antiqua" w:hAnsi="Book Antiqua"/>
          <w:b/>
          <w:bCs/>
        </w:rPr>
        <w:t>4</w:t>
      </w:r>
      <w:r w:rsidRPr="00837E21">
        <w:rPr>
          <w:rFonts w:ascii="Book Antiqua" w:hAnsi="Book Antiqua"/>
        </w:rPr>
        <w:t>: 11-30 [PMID: 24213223 DOI: 10.3390/cancers4010011]</w:t>
      </w:r>
    </w:p>
    <w:p w14:paraId="20C56221"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12 </w:t>
      </w:r>
      <w:r w:rsidRPr="00837E21">
        <w:rPr>
          <w:rFonts w:ascii="Book Antiqua" w:hAnsi="Book Antiqua"/>
          <w:b/>
          <w:bCs/>
        </w:rPr>
        <w:t xml:space="preserve">de </w:t>
      </w:r>
      <w:proofErr w:type="spellStart"/>
      <w:r w:rsidRPr="00837E21">
        <w:rPr>
          <w:rFonts w:ascii="Book Antiqua" w:hAnsi="Book Antiqua"/>
          <w:b/>
          <w:bCs/>
        </w:rPr>
        <w:t>Mestier</w:t>
      </w:r>
      <w:proofErr w:type="spellEnd"/>
      <w:r w:rsidRPr="00837E21">
        <w:rPr>
          <w:rFonts w:ascii="Book Antiqua" w:hAnsi="Book Antiqua"/>
          <w:b/>
          <w:bCs/>
        </w:rPr>
        <w:t xml:space="preserve"> L</w:t>
      </w:r>
      <w:r w:rsidRPr="00837E21">
        <w:rPr>
          <w:rFonts w:ascii="Book Antiqua" w:hAnsi="Book Antiqua"/>
        </w:rPr>
        <w:t>, Cros J. Digestive system mixed neuroendocrine-non-neuroendocrine neoplasms (</w:t>
      </w:r>
      <w:proofErr w:type="spellStart"/>
      <w:r w:rsidRPr="00837E21">
        <w:rPr>
          <w:rFonts w:ascii="Book Antiqua" w:hAnsi="Book Antiqua"/>
        </w:rPr>
        <w:t>MiNEN</w:t>
      </w:r>
      <w:proofErr w:type="spellEnd"/>
      <w:r w:rsidRPr="00837E21">
        <w:rPr>
          <w:rFonts w:ascii="Book Antiqua" w:hAnsi="Book Antiqua"/>
        </w:rPr>
        <w:t xml:space="preserve">). </w:t>
      </w:r>
      <w:r w:rsidRPr="00837E21">
        <w:rPr>
          <w:rFonts w:ascii="Book Antiqua" w:hAnsi="Book Antiqua"/>
          <w:i/>
          <w:iCs/>
        </w:rPr>
        <w:t>Ann Endocrinol (Paris)</w:t>
      </w:r>
      <w:r w:rsidRPr="00837E21">
        <w:rPr>
          <w:rFonts w:ascii="Book Antiqua" w:hAnsi="Book Antiqua"/>
        </w:rPr>
        <w:t xml:space="preserve"> 2019; </w:t>
      </w:r>
      <w:r w:rsidRPr="00837E21">
        <w:rPr>
          <w:rFonts w:ascii="Book Antiqua" w:hAnsi="Book Antiqua"/>
          <w:b/>
          <w:bCs/>
        </w:rPr>
        <w:t>80</w:t>
      </w:r>
      <w:r w:rsidRPr="00837E21">
        <w:rPr>
          <w:rFonts w:ascii="Book Antiqua" w:hAnsi="Book Antiqua"/>
        </w:rPr>
        <w:t>: 172-173 [PMID: 31064662 DOI: 10.1016/j.ando.2019.04.006]</w:t>
      </w:r>
    </w:p>
    <w:p w14:paraId="4F524442"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13 </w:t>
      </w:r>
      <w:proofErr w:type="spellStart"/>
      <w:r w:rsidRPr="00837E21">
        <w:rPr>
          <w:rFonts w:ascii="Book Antiqua" w:hAnsi="Book Antiqua"/>
          <w:b/>
          <w:bCs/>
        </w:rPr>
        <w:t>Inzani</w:t>
      </w:r>
      <w:proofErr w:type="spellEnd"/>
      <w:r w:rsidRPr="00837E21">
        <w:rPr>
          <w:rFonts w:ascii="Book Antiqua" w:hAnsi="Book Antiqua"/>
          <w:b/>
          <w:bCs/>
        </w:rPr>
        <w:t xml:space="preserve"> F</w:t>
      </w:r>
      <w:r w:rsidRPr="00837E21">
        <w:rPr>
          <w:rFonts w:ascii="Book Antiqua" w:hAnsi="Book Antiqua"/>
        </w:rPr>
        <w:t xml:space="preserve">, </w:t>
      </w:r>
      <w:proofErr w:type="spellStart"/>
      <w:r w:rsidRPr="00837E21">
        <w:rPr>
          <w:rFonts w:ascii="Book Antiqua" w:hAnsi="Book Antiqua"/>
        </w:rPr>
        <w:t>Petrone</w:t>
      </w:r>
      <w:proofErr w:type="spellEnd"/>
      <w:r w:rsidRPr="00837E21">
        <w:rPr>
          <w:rFonts w:ascii="Book Antiqua" w:hAnsi="Book Antiqua"/>
        </w:rPr>
        <w:t xml:space="preserve"> G, </w:t>
      </w:r>
      <w:proofErr w:type="spellStart"/>
      <w:r w:rsidRPr="00837E21">
        <w:rPr>
          <w:rFonts w:ascii="Book Antiqua" w:hAnsi="Book Antiqua"/>
        </w:rPr>
        <w:t>Rindi</w:t>
      </w:r>
      <w:proofErr w:type="spellEnd"/>
      <w:r w:rsidRPr="00837E21">
        <w:rPr>
          <w:rFonts w:ascii="Book Antiqua" w:hAnsi="Book Antiqua"/>
        </w:rPr>
        <w:t xml:space="preserve"> G. The New World Health Organization Classification for Pancreatic Neuroendocrine Neoplasia. </w:t>
      </w:r>
      <w:r w:rsidRPr="00837E21">
        <w:rPr>
          <w:rFonts w:ascii="Book Antiqua" w:hAnsi="Book Antiqua"/>
          <w:i/>
          <w:iCs/>
        </w:rPr>
        <w:t xml:space="preserve">Endocrinol </w:t>
      </w:r>
      <w:proofErr w:type="spellStart"/>
      <w:r w:rsidRPr="00837E21">
        <w:rPr>
          <w:rFonts w:ascii="Book Antiqua" w:hAnsi="Book Antiqua"/>
          <w:i/>
          <w:iCs/>
        </w:rPr>
        <w:t>Metab</w:t>
      </w:r>
      <w:proofErr w:type="spellEnd"/>
      <w:r w:rsidRPr="00837E21">
        <w:rPr>
          <w:rFonts w:ascii="Book Antiqua" w:hAnsi="Book Antiqua"/>
          <w:i/>
          <w:iCs/>
        </w:rPr>
        <w:t xml:space="preserve"> Clin North Am</w:t>
      </w:r>
      <w:r w:rsidRPr="00837E21">
        <w:rPr>
          <w:rFonts w:ascii="Book Antiqua" w:hAnsi="Book Antiqua"/>
        </w:rPr>
        <w:t xml:space="preserve"> 2018; </w:t>
      </w:r>
      <w:r w:rsidRPr="00837E21">
        <w:rPr>
          <w:rFonts w:ascii="Book Antiqua" w:hAnsi="Book Antiqua"/>
          <w:b/>
          <w:bCs/>
        </w:rPr>
        <w:t>47</w:t>
      </w:r>
      <w:r w:rsidRPr="00837E21">
        <w:rPr>
          <w:rFonts w:ascii="Book Antiqua" w:hAnsi="Book Antiqua"/>
        </w:rPr>
        <w:t>: 463-470 [PMID: 30098710 DOI: 10.1016/j.ecl.2018.04.008]</w:t>
      </w:r>
    </w:p>
    <w:p w14:paraId="221181A1"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14 </w:t>
      </w:r>
      <w:r w:rsidRPr="00837E21">
        <w:rPr>
          <w:rFonts w:ascii="Book Antiqua" w:hAnsi="Book Antiqua"/>
          <w:b/>
          <w:bCs/>
        </w:rPr>
        <w:t>Scarpa A</w:t>
      </w:r>
      <w:r w:rsidRPr="00837E21">
        <w:rPr>
          <w:rFonts w:ascii="Book Antiqua" w:hAnsi="Book Antiqua"/>
        </w:rPr>
        <w:t xml:space="preserve">, </w:t>
      </w:r>
      <w:proofErr w:type="spellStart"/>
      <w:r w:rsidRPr="00837E21">
        <w:rPr>
          <w:rFonts w:ascii="Book Antiqua" w:hAnsi="Book Antiqua"/>
        </w:rPr>
        <w:t>Mantovani</w:t>
      </w:r>
      <w:proofErr w:type="spellEnd"/>
      <w:r w:rsidRPr="00837E21">
        <w:rPr>
          <w:rFonts w:ascii="Book Antiqua" w:hAnsi="Book Antiqua"/>
        </w:rPr>
        <w:t xml:space="preserve"> W, </w:t>
      </w:r>
      <w:proofErr w:type="spellStart"/>
      <w:r w:rsidRPr="00837E21">
        <w:rPr>
          <w:rFonts w:ascii="Book Antiqua" w:hAnsi="Book Antiqua"/>
        </w:rPr>
        <w:t>Capelli</w:t>
      </w:r>
      <w:proofErr w:type="spellEnd"/>
      <w:r w:rsidRPr="00837E21">
        <w:rPr>
          <w:rFonts w:ascii="Book Antiqua" w:hAnsi="Book Antiqua"/>
        </w:rPr>
        <w:t xml:space="preserve"> P, </w:t>
      </w:r>
      <w:proofErr w:type="spellStart"/>
      <w:r w:rsidRPr="00837E21">
        <w:rPr>
          <w:rFonts w:ascii="Book Antiqua" w:hAnsi="Book Antiqua"/>
        </w:rPr>
        <w:t>Beghelli</w:t>
      </w:r>
      <w:proofErr w:type="spellEnd"/>
      <w:r w:rsidRPr="00837E21">
        <w:rPr>
          <w:rFonts w:ascii="Book Antiqua" w:hAnsi="Book Antiqua"/>
        </w:rPr>
        <w:t xml:space="preserve"> S, </w:t>
      </w:r>
      <w:proofErr w:type="spellStart"/>
      <w:r w:rsidRPr="00837E21">
        <w:rPr>
          <w:rFonts w:ascii="Book Antiqua" w:hAnsi="Book Antiqua"/>
        </w:rPr>
        <w:t>Boninsegna</w:t>
      </w:r>
      <w:proofErr w:type="spellEnd"/>
      <w:r w:rsidRPr="00837E21">
        <w:rPr>
          <w:rFonts w:ascii="Book Antiqua" w:hAnsi="Book Antiqua"/>
        </w:rPr>
        <w:t xml:space="preserve"> L, Bettini R, </w:t>
      </w:r>
      <w:proofErr w:type="spellStart"/>
      <w:r w:rsidRPr="00837E21">
        <w:rPr>
          <w:rFonts w:ascii="Book Antiqua" w:hAnsi="Book Antiqua"/>
        </w:rPr>
        <w:t>Panzuto</w:t>
      </w:r>
      <w:proofErr w:type="spellEnd"/>
      <w:r w:rsidRPr="00837E21">
        <w:rPr>
          <w:rFonts w:ascii="Book Antiqua" w:hAnsi="Book Antiqua"/>
        </w:rPr>
        <w:t xml:space="preserve"> F, </w:t>
      </w:r>
      <w:proofErr w:type="spellStart"/>
      <w:r w:rsidRPr="00837E21">
        <w:rPr>
          <w:rFonts w:ascii="Book Antiqua" w:hAnsi="Book Antiqua"/>
        </w:rPr>
        <w:t>Pederzoli</w:t>
      </w:r>
      <w:proofErr w:type="spellEnd"/>
      <w:r w:rsidRPr="00837E21">
        <w:rPr>
          <w:rFonts w:ascii="Book Antiqua" w:hAnsi="Book Antiqua"/>
        </w:rPr>
        <w:t xml:space="preserve"> P, </w:t>
      </w:r>
      <w:proofErr w:type="spellStart"/>
      <w:r w:rsidRPr="00837E21">
        <w:rPr>
          <w:rFonts w:ascii="Book Antiqua" w:hAnsi="Book Antiqua"/>
        </w:rPr>
        <w:t>delle</w:t>
      </w:r>
      <w:proofErr w:type="spellEnd"/>
      <w:r w:rsidRPr="00837E21">
        <w:rPr>
          <w:rFonts w:ascii="Book Antiqua" w:hAnsi="Book Antiqua"/>
        </w:rPr>
        <w:t xml:space="preserve"> </w:t>
      </w:r>
      <w:proofErr w:type="spellStart"/>
      <w:r w:rsidRPr="00837E21">
        <w:rPr>
          <w:rFonts w:ascii="Book Antiqua" w:hAnsi="Book Antiqua"/>
        </w:rPr>
        <w:t>Fave</w:t>
      </w:r>
      <w:proofErr w:type="spellEnd"/>
      <w:r w:rsidRPr="00837E21">
        <w:rPr>
          <w:rFonts w:ascii="Book Antiqua" w:hAnsi="Book Antiqua"/>
        </w:rPr>
        <w:t xml:space="preserve"> G, </w:t>
      </w:r>
      <w:proofErr w:type="spellStart"/>
      <w:r w:rsidRPr="00837E21">
        <w:rPr>
          <w:rFonts w:ascii="Book Antiqua" w:hAnsi="Book Antiqua"/>
        </w:rPr>
        <w:t>Falconi</w:t>
      </w:r>
      <w:proofErr w:type="spellEnd"/>
      <w:r w:rsidRPr="00837E21">
        <w:rPr>
          <w:rFonts w:ascii="Book Antiqua" w:hAnsi="Book Antiqua"/>
        </w:rPr>
        <w:t xml:space="preserve"> M. Pancreatic endocrine tumors: improved TNM staging and histopathological grading permit a clinically efficient prognostic stratification of patients. </w:t>
      </w:r>
      <w:r w:rsidRPr="00837E21">
        <w:rPr>
          <w:rFonts w:ascii="Book Antiqua" w:hAnsi="Book Antiqua"/>
          <w:i/>
          <w:iCs/>
        </w:rPr>
        <w:t xml:space="preserve">Mod </w:t>
      </w:r>
      <w:proofErr w:type="spellStart"/>
      <w:r w:rsidRPr="00837E21">
        <w:rPr>
          <w:rFonts w:ascii="Book Antiqua" w:hAnsi="Book Antiqua"/>
          <w:i/>
          <w:iCs/>
        </w:rPr>
        <w:t>Pathol</w:t>
      </w:r>
      <w:proofErr w:type="spellEnd"/>
      <w:r w:rsidRPr="00837E21">
        <w:rPr>
          <w:rFonts w:ascii="Book Antiqua" w:hAnsi="Book Antiqua"/>
        </w:rPr>
        <w:t xml:space="preserve"> 2010; </w:t>
      </w:r>
      <w:r w:rsidRPr="00837E21">
        <w:rPr>
          <w:rFonts w:ascii="Book Antiqua" w:hAnsi="Book Antiqua"/>
          <w:b/>
          <w:bCs/>
        </w:rPr>
        <w:t>23</w:t>
      </w:r>
      <w:r w:rsidRPr="00837E21">
        <w:rPr>
          <w:rFonts w:ascii="Book Antiqua" w:hAnsi="Book Antiqua"/>
        </w:rPr>
        <w:t>: 824-833 [PMID: 20305616 DOI: 10.1038/modpathol.2010.58]</w:t>
      </w:r>
    </w:p>
    <w:p w14:paraId="14A6B55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15 </w:t>
      </w:r>
      <w:r w:rsidRPr="00837E21">
        <w:rPr>
          <w:rFonts w:ascii="Book Antiqua" w:hAnsi="Book Antiqua"/>
          <w:b/>
          <w:bCs/>
        </w:rPr>
        <w:t>Singh S</w:t>
      </w:r>
      <w:r w:rsidRPr="00837E21">
        <w:rPr>
          <w:rFonts w:ascii="Book Antiqua" w:hAnsi="Book Antiqua"/>
        </w:rPr>
        <w:t xml:space="preserve">, </w:t>
      </w:r>
      <w:proofErr w:type="spellStart"/>
      <w:r w:rsidRPr="00837E21">
        <w:rPr>
          <w:rFonts w:ascii="Book Antiqua" w:hAnsi="Book Antiqua"/>
        </w:rPr>
        <w:t>Hallet</w:t>
      </w:r>
      <w:proofErr w:type="spellEnd"/>
      <w:r w:rsidRPr="00837E21">
        <w:rPr>
          <w:rFonts w:ascii="Book Antiqua" w:hAnsi="Book Antiqua"/>
        </w:rPr>
        <w:t xml:space="preserve"> J, </w:t>
      </w:r>
      <w:proofErr w:type="spellStart"/>
      <w:r w:rsidRPr="00837E21">
        <w:rPr>
          <w:rFonts w:ascii="Book Antiqua" w:hAnsi="Book Antiqua"/>
        </w:rPr>
        <w:t>Rowsell</w:t>
      </w:r>
      <w:proofErr w:type="spellEnd"/>
      <w:r w:rsidRPr="00837E21">
        <w:rPr>
          <w:rFonts w:ascii="Book Antiqua" w:hAnsi="Book Antiqua"/>
        </w:rPr>
        <w:t xml:space="preserve"> C, Law CH. Variability of Ki67 labeling index in multiple neuroendocrine tumors specimens over the course of the disease. </w:t>
      </w:r>
      <w:proofErr w:type="spellStart"/>
      <w:r w:rsidRPr="00837E21">
        <w:rPr>
          <w:rFonts w:ascii="Book Antiqua" w:hAnsi="Book Antiqua"/>
          <w:i/>
          <w:iCs/>
        </w:rPr>
        <w:t>Eur</w:t>
      </w:r>
      <w:proofErr w:type="spellEnd"/>
      <w:r w:rsidRPr="00837E21">
        <w:rPr>
          <w:rFonts w:ascii="Book Antiqua" w:hAnsi="Book Antiqua"/>
          <w:i/>
          <w:iCs/>
        </w:rPr>
        <w:t xml:space="preserve"> J Surg Oncol</w:t>
      </w:r>
      <w:r w:rsidRPr="00837E21">
        <w:rPr>
          <w:rFonts w:ascii="Book Antiqua" w:hAnsi="Book Antiqua"/>
        </w:rPr>
        <w:t xml:space="preserve"> 2014; </w:t>
      </w:r>
      <w:r w:rsidRPr="00837E21">
        <w:rPr>
          <w:rFonts w:ascii="Book Antiqua" w:hAnsi="Book Antiqua"/>
          <w:b/>
          <w:bCs/>
        </w:rPr>
        <w:t>40</w:t>
      </w:r>
      <w:r w:rsidRPr="00837E21">
        <w:rPr>
          <w:rFonts w:ascii="Book Antiqua" w:hAnsi="Book Antiqua"/>
        </w:rPr>
        <w:t>: 1517-1522 [PMID: 25088936 DOI: 10.1016/j.ejso.2014.06.016]</w:t>
      </w:r>
    </w:p>
    <w:p w14:paraId="5A867DE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16 </w:t>
      </w:r>
      <w:r w:rsidRPr="00837E21">
        <w:rPr>
          <w:rFonts w:ascii="Book Antiqua" w:hAnsi="Book Antiqua"/>
          <w:b/>
          <w:bCs/>
        </w:rPr>
        <w:t>Khan MS</w:t>
      </w:r>
      <w:r w:rsidRPr="00837E21">
        <w:rPr>
          <w:rFonts w:ascii="Book Antiqua" w:hAnsi="Book Antiqua"/>
        </w:rPr>
        <w:t xml:space="preserve">, Luong TV, Watkins J, </w:t>
      </w:r>
      <w:proofErr w:type="spellStart"/>
      <w:r w:rsidRPr="00837E21">
        <w:rPr>
          <w:rFonts w:ascii="Book Antiqua" w:hAnsi="Book Antiqua"/>
        </w:rPr>
        <w:t>Toumpanakis</w:t>
      </w:r>
      <w:proofErr w:type="spellEnd"/>
      <w:r w:rsidRPr="00837E21">
        <w:rPr>
          <w:rFonts w:ascii="Book Antiqua" w:hAnsi="Book Antiqua"/>
        </w:rPr>
        <w:t xml:space="preserve"> C, Caplin ME, Meyer T. A comparison of Ki-67 and mitotic count as prognostic markers for metastatic pancreatic and midgut neuroendocrine neoplasms. </w:t>
      </w:r>
      <w:r w:rsidRPr="00837E21">
        <w:rPr>
          <w:rFonts w:ascii="Book Antiqua" w:hAnsi="Book Antiqua"/>
          <w:i/>
          <w:iCs/>
        </w:rPr>
        <w:t>Br J Cancer</w:t>
      </w:r>
      <w:r w:rsidRPr="00837E21">
        <w:rPr>
          <w:rFonts w:ascii="Book Antiqua" w:hAnsi="Book Antiqua"/>
        </w:rPr>
        <w:t xml:space="preserve"> 2013; </w:t>
      </w:r>
      <w:r w:rsidRPr="00837E21">
        <w:rPr>
          <w:rFonts w:ascii="Book Antiqua" w:hAnsi="Book Antiqua"/>
          <w:b/>
          <w:bCs/>
        </w:rPr>
        <w:t>108</w:t>
      </w:r>
      <w:r w:rsidRPr="00837E21">
        <w:rPr>
          <w:rFonts w:ascii="Book Antiqua" w:hAnsi="Book Antiqua"/>
        </w:rPr>
        <w:t>: 1838-1845 [PMID: 23579216 DOI: 10.1038/bjc.2013.156]</w:t>
      </w:r>
    </w:p>
    <w:p w14:paraId="7498D77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17 </w:t>
      </w:r>
      <w:proofErr w:type="spellStart"/>
      <w:r w:rsidRPr="00837E21">
        <w:rPr>
          <w:rFonts w:ascii="Book Antiqua" w:hAnsi="Book Antiqua"/>
          <w:b/>
          <w:bCs/>
        </w:rPr>
        <w:t>Busico</w:t>
      </w:r>
      <w:proofErr w:type="spellEnd"/>
      <w:r w:rsidRPr="00837E21">
        <w:rPr>
          <w:rFonts w:ascii="Book Antiqua" w:hAnsi="Book Antiqua"/>
          <w:b/>
          <w:bCs/>
        </w:rPr>
        <w:t xml:space="preserve"> A</w:t>
      </w:r>
      <w:r w:rsidRPr="00837E21">
        <w:rPr>
          <w:rFonts w:ascii="Book Antiqua" w:hAnsi="Book Antiqua"/>
        </w:rPr>
        <w:t xml:space="preserve">, Maisonneuve P, </w:t>
      </w:r>
      <w:proofErr w:type="spellStart"/>
      <w:r w:rsidRPr="00837E21">
        <w:rPr>
          <w:rFonts w:ascii="Book Antiqua" w:hAnsi="Book Antiqua"/>
        </w:rPr>
        <w:t>Prinzi</w:t>
      </w:r>
      <w:proofErr w:type="spellEnd"/>
      <w:r w:rsidRPr="00837E21">
        <w:rPr>
          <w:rFonts w:ascii="Book Antiqua" w:hAnsi="Book Antiqua"/>
        </w:rPr>
        <w:t xml:space="preserve"> N, </w:t>
      </w:r>
      <w:proofErr w:type="spellStart"/>
      <w:r w:rsidRPr="00837E21">
        <w:rPr>
          <w:rFonts w:ascii="Book Antiqua" w:hAnsi="Book Antiqua"/>
        </w:rPr>
        <w:t>Pusceddu</w:t>
      </w:r>
      <w:proofErr w:type="spellEnd"/>
      <w:r w:rsidRPr="00837E21">
        <w:rPr>
          <w:rFonts w:ascii="Book Antiqua" w:hAnsi="Book Antiqua"/>
        </w:rPr>
        <w:t xml:space="preserve"> S, </w:t>
      </w:r>
      <w:proofErr w:type="spellStart"/>
      <w:r w:rsidRPr="00837E21">
        <w:rPr>
          <w:rFonts w:ascii="Book Antiqua" w:hAnsi="Book Antiqua"/>
        </w:rPr>
        <w:t>Centonze</w:t>
      </w:r>
      <w:proofErr w:type="spellEnd"/>
      <w:r w:rsidRPr="00837E21">
        <w:rPr>
          <w:rFonts w:ascii="Book Antiqua" w:hAnsi="Book Antiqua"/>
        </w:rPr>
        <w:t xml:space="preserve"> G, </w:t>
      </w:r>
      <w:proofErr w:type="spellStart"/>
      <w:r w:rsidRPr="00837E21">
        <w:rPr>
          <w:rFonts w:ascii="Book Antiqua" w:hAnsi="Book Antiqua"/>
        </w:rPr>
        <w:t>Garzone</w:t>
      </w:r>
      <w:proofErr w:type="spellEnd"/>
      <w:r w:rsidRPr="00837E21">
        <w:rPr>
          <w:rFonts w:ascii="Book Antiqua" w:hAnsi="Book Antiqua"/>
        </w:rPr>
        <w:t xml:space="preserve"> G, </w:t>
      </w:r>
      <w:proofErr w:type="spellStart"/>
      <w:r w:rsidRPr="00837E21">
        <w:rPr>
          <w:rFonts w:ascii="Book Antiqua" w:hAnsi="Book Antiqua"/>
        </w:rPr>
        <w:t>Pellegrinelli</w:t>
      </w:r>
      <w:proofErr w:type="spellEnd"/>
      <w:r w:rsidRPr="00837E21">
        <w:rPr>
          <w:rFonts w:ascii="Book Antiqua" w:hAnsi="Book Antiqua"/>
        </w:rPr>
        <w:t xml:space="preserve"> A, </w:t>
      </w:r>
      <w:proofErr w:type="spellStart"/>
      <w:r w:rsidRPr="00837E21">
        <w:rPr>
          <w:rFonts w:ascii="Book Antiqua" w:hAnsi="Book Antiqua"/>
        </w:rPr>
        <w:t>Giacomelli</w:t>
      </w:r>
      <w:proofErr w:type="spellEnd"/>
      <w:r w:rsidRPr="00837E21">
        <w:rPr>
          <w:rFonts w:ascii="Book Antiqua" w:hAnsi="Book Antiqua"/>
        </w:rPr>
        <w:t xml:space="preserve"> L, </w:t>
      </w:r>
      <w:proofErr w:type="spellStart"/>
      <w:r w:rsidRPr="00837E21">
        <w:rPr>
          <w:rFonts w:ascii="Book Antiqua" w:hAnsi="Book Antiqua"/>
        </w:rPr>
        <w:t>Mangogna</w:t>
      </w:r>
      <w:proofErr w:type="spellEnd"/>
      <w:r w:rsidRPr="00837E21">
        <w:rPr>
          <w:rFonts w:ascii="Book Antiqua" w:hAnsi="Book Antiqua"/>
        </w:rPr>
        <w:t xml:space="preserve"> A, </w:t>
      </w:r>
      <w:proofErr w:type="spellStart"/>
      <w:r w:rsidRPr="00837E21">
        <w:rPr>
          <w:rFonts w:ascii="Book Antiqua" w:hAnsi="Book Antiqua"/>
        </w:rPr>
        <w:t>Paolino</w:t>
      </w:r>
      <w:proofErr w:type="spellEnd"/>
      <w:r w:rsidRPr="00837E21">
        <w:rPr>
          <w:rFonts w:ascii="Book Antiqua" w:hAnsi="Book Antiqua"/>
        </w:rPr>
        <w:t xml:space="preserve"> C, Belfiore A, Kankava K, Perrone F, </w:t>
      </w:r>
      <w:proofErr w:type="spellStart"/>
      <w:r w:rsidRPr="00837E21">
        <w:rPr>
          <w:rFonts w:ascii="Book Antiqua" w:hAnsi="Book Antiqua"/>
        </w:rPr>
        <w:t>Tamborini</w:t>
      </w:r>
      <w:proofErr w:type="spellEnd"/>
      <w:r w:rsidRPr="00837E21">
        <w:rPr>
          <w:rFonts w:ascii="Book Antiqua" w:hAnsi="Book Antiqua"/>
        </w:rPr>
        <w:t xml:space="preserve"> E, </w:t>
      </w:r>
      <w:proofErr w:type="spellStart"/>
      <w:r w:rsidRPr="00837E21">
        <w:rPr>
          <w:rFonts w:ascii="Book Antiqua" w:hAnsi="Book Antiqua"/>
        </w:rPr>
        <w:t>Pruneri</w:t>
      </w:r>
      <w:proofErr w:type="spellEnd"/>
      <w:r w:rsidRPr="00837E21">
        <w:rPr>
          <w:rFonts w:ascii="Book Antiqua" w:hAnsi="Book Antiqua"/>
        </w:rPr>
        <w:t xml:space="preserve"> G, Fazio N, </w:t>
      </w:r>
      <w:proofErr w:type="spellStart"/>
      <w:r w:rsidRPr="00837E21">
        <w:rPr>
          <w:rFonts w:ascii="Book Antiqua" w:hAnsi="Book Antiqua"/>
        </w:rPr>
        <w:t>Milione</w:t>
      </w:r>
      <w:proofErr w:type="spellEnd"/>
      <w:r w:rsidRPr="00837E21">
        <w:rPr>
          <w:rFonts w:ascii="Book Antiqua" w:hAnsi="Book Antiqua"/>
        </w:rPr>
        <w:t xml:space="preserve"> M. </w:t>
      </w:r>
      <w:proofErr w:type="spellStart"/>
      <w:r w:rsidRPr="00837E21">
        <w:rPr>
          <w:rFonts w:ascii="Book Antiqua" w:hAnsi="Book Antiqua"/>
        </w:rPr>
        <w:t>Gastroenteropancreatic</w:t>
      </w:r>
      <w:proofErr w:type="spellEnd"/>
      <w:r w:rsidRPr="00837E21">
        <w:rPr>
          <w:rFonts w:ascii="Book Antiqua" w:hAnsi="Book Antiqua"/>
        </w:rPr>
        <w:t xml:space="preserve"> High-Grade Neuroendocrine Neoplasms: Histology and Molecular Analysis, Two Sides of the Same Coin. </w:t>
      </w:r>
      <w:r w:rsidRPr="00837E21">
        <w:rPr>
          <w:rFonts w:ascii="Book Antiqua" w:hAnsi="Book Antiqua"/>
          <w:i/>
          <w:iCs/>
        </w:rPr>
        <w:t>Neuroendocrinology</w:t>
      </w:r>
      <w:r w:rsidRPr="00837E21">
        <w:rPr>
          <w:rFonts w:ascii="Book Antiqua" w:hAnsi="Book Antiqua"/>
        </w:rPr>
        <w:t xml:space="preserve"> 2020; </w:t>
      </w:r>
      <w:r w:rsidRPr="00837E21">
        <w:rPr>
          <w:rFonts w:ascii="Book Antiqua" w:hAnsi="Book Antiqua"/>
          <w:b/>
          <w:bCs/>
        </w:rPr>
        <w:t>110</w:t>
      </w:r>
      <w:r w:rsidRPr="00837E21">
        <w:rPr>
          <w:rFonts w:ascii="Book Antiqua" w:hAnsi="Book Antiqua"/>
        </w:rPr>
        <w:t>: 616-629 [PMID: 31557757 DOI: 10.1159/000503722]</w:t>
      </w:r>
    </w:p>
    <w:p w14:paraId="268ED43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18 </w:t>
      </w:r>
      <w:r w:rsidRPr="00837E21">
        <w:rPr>
          <w:rFonts w:ascii="Book Antiqua" w:hAnsi="Book Antiqua"/>
          <w:b/>
          <w:bCs/>
        </w:rPr>
        <w:t>Rinke A</w:t>
      </w:r>
      <w:r w:rsidRPr="00837E21">
        <w:rPr>
          <w:rFonts w:ascii="Book Antiqua" w:hAnsi="Book Antiqua"/>
        </w:rPr>
        <w:t xml:space="preserve">, </w:t>
      </w:r>
      <w:proofErr w:type="spellStart"/>
      <w:r w:rsidRPr="00837E21">
        <w:rPr>
          <w:rFonts w:ascii="Book Antiqua" w:hAnsi="Book Antiqua"/>
        </w:rPr>
        <w:t>Gress</w:t>
      </w:r>
      <w:proofErr w:type="spellEnd"/>
      <w:r w:rsidRPr="00837E21">
        <w:rPr>
          <w:rFonts w:ascii="Book Antiqua" w:hAnsi="Book Antiqua"/>
        </w:rPr>
        <w:t xml:space="preserve"> TM. Neuroendocrine Cancer, Therapeutic Strategies in G3 Cancers. </w:t>
      </w:r>
      <w:r w:rsidRPr="00837E21">
        <w:rPr>
          <w:rFonts w:ascii="Book Antiqua" w:hAnsi="Book Antiqua"/>
          <w:i/>
          <w:iCs/>
        </w:rPr>
        <w:t>Digestion</w:t>
      </w:r>
      <w:r w:rsidRPr="00837E21">
        <w:rPr>
          <w:rFonts w:ascii="Book Antiqua" w:hAnsi="Book Antiqua"/>
        </w:rPr>
        <w:t xml:space="preserve"> 2017; </w:t>
      </w:r>
      <w:r w:rsidRPr="00837E21">
        <w:rPr>
          <w:rFonts w:ascii="Book Antiqua" w:hAnsi="Book Antiqua"/>
          <w:b/>
          <w:bCs/>
        </w:rPr>
        <w:t>95</w:t>
      </w:r>
      <w:r w:rsidRPr="00837E21">
        <w:rPr>
          <w:rFonts w:ascii="Book Antiqua" w:hAnsi="Book Antiqua"/>
        </w:rPr>
        <w:t>: 109-114 [PMID: 28161703 DOI: 10.1159/000454761]</w:t>
      </w:r>
    </w:p>
    <w:p w14:paraId="506EF4E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19 </w:t>
      </w:r>
      <w:proofErr w:type="spellStart"/>
      <w:r w:rsidRPr="00837E21">
        <w:rPr>
          <w:rFonts w:ascii="Book Antiqua" w:hAnsi="Book Antiqua"/>
          <w:b/>
          <w:bCs/>
        </w:rPr>
        <w:t>Ordóñez</w:t>
      </w:r>
      <w:proofErr w:type="spellEnd"/>
      <w:r w:rsidRPr="00837E21">
        <w:rPr>
          <w:rFonts w:ascii="Book Antiqua" w:hAnsi="Book Antiqua"/>
          <w:b/>
          <w:bCs/>
        </w:rPr>
        <w:t xml:space="preserve"> NG</w:t>
      </w:r>
      <w:r w:rsidRPr="00837E21">
        <w:rPr>
          <w:rFonts w:ascii="Book Antiqua" w:hAnsi="Book Antiqua"/>
        </w:rPr>
        <w:t xml:space="preserve">. Broad-spectrum immunohistochemical epithelial markers: a review. </w:t>
      </w:r>
      <w:r w:rsidRPr="00837E21">
        <w:rPr>
          <w:rFonts w:ascii="Book Antiqua" w:hAnsi="Book Antiqua"/>
          <w:i/>
          <w:iCs/>
        </w:rPr>
        <w:t xml:space="preserve">Hum </w:t>
      </w:r>
      <w:proofErr w:type="spellStart"/>
      <w:r w:rsidRPr="00837E21">
        <w:rPr>
          <w:rFonts w:ascii="Book Antiqua" w:hAnsi="Book Antiqua"/>
          <w:i/>
          <w:iCs/>
        </w:rPr>
        <w:t>Pathol</w:t>
      </w:r>
      <w:proofErr w:type="spellEnd"/>
      <w:r w:rsidRPr="00837E21">
        <w:rPr>
          <w:rFonts w:ascii="Book Antiqua" w:hAnsi="Book Antiqua"/>
        </w:rPr>
        <w:t xml:space="preserve"> 2013; </w:t>
      </w:r>
      <w:r w:rsidRPr="00837E21">
        <w:rPr>
          <w:rFonts w:ascii="Book Antiqua" w:hAnsi="Book Antiqua"/>
          <w:b/>
          <w:bCs/>
        </w:rPr>
        <w:t>44</w:t>
      </w:r>
      <w:r w:rsidRPr="00837E21">
        <w:rPr>
          <w:rFonts w:ascii="Book Antiqua" w:hAnsi="Book Antiqua"/>
        </w:rPr>
        <w:t>: 1195-1215 [PMID: 23427873 DOI: 10.1016/j.humpath.2012.11.016]</w:t>
      </w:r>
    </w:p>
    <w:p w14:paraId="4BB615F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20 </w:t>
      </w:r>
      <w:r w:rsidRPr="00837E21">
        <w:rPr>
          <w:rFonts w:ascii="Book Antiqua" w:hAnsi="Book Antiqua"/>
          <w:b/>
          <w:bCs/>
        </w:rPr>
        <w:t>John M</w:t>
      </w:r>
      <w:r w:rsidRPr="00837E21">
        <w:rPr>
          <w:rFonts w:ascii="Book Antiqua" w:hAnsi="Book Antiqua"/>
        </w:rPr>
        <w:t xml:space="preserve">, Meyerhof W, Richter D, </w:t>
      </w:r>
      <w:proofErr w:type="spellStart"/>
      <w:r w:rsidRPr="00837E21">
        <w:rPr>
          <w:rFonts w:ascii="Book Antiqua" w:hAnsi="Book Antiqua"/>
        </w:rPr>
        <w:t>Waser</w:t>
      </w:r>
      <w:proofErr w:type="spellEnd"/>
      <w:r w:rsidRPr="00837E21">
        <w:rPr>
          <w:rFonts w:ascii="Book Antiqua" w:hAnsi="Book Antiqua"/>
        </w:rPr>
        <w:t xml:space="preserve"> B, </w:t>
      </w:r>
      <w:proofErr w:type="spellStart"/>
      <w:r w:rsidRPr="00837E21">
        <w:rPr>
          <w:rFonts w:ascii="Book Antiqua" w:hAnsi="Book Antiqua"/>
        </w:rPr>
        <w:t>Schaer</w:t>
      </w:r>
      <w:proofErr w:type="spellEnd"/>
      <w:r w:rsidRPr="00837E21">
        <w:rPr>
          <w:rFonts w:ascii="Book Antiqua" w:hAnsi="Book Antiqua"/>
        </w:rPr>
        <w:t xml:space="preserve"> JC, </w:t>
      </w:r>
      <w:proofErr w:type="spellStart"/>
      <w:r w:rsidRPr="00837E21">
        <w:rPr>
          <w:rFonts w:ascii="Book Antiqua" w:hAnsi="Book Antiqua"/>
        </w:rPr>
        <w:t>Scherübl</w:t>
      </w:r>
      <w:proofErr w:type="spellEnd"/>
      <w:r w:rsidRPr="00837E21">
        <w:rPr>
          <w:rFonts w:ascii="Book Antiqua" w:hAnsi="Book Antiqua"/>
        </w:rPr>
        <w:t xml:space="preserve"> H, Boese-Landgraf J, Neuhaus P, </w:t>
      </w:r>
      <w:proofErr w:type="spellStart"/>
      <w:r w:rsidRPr="00837E21">
        <w:rPr>
          <w:rFonts w:ascii="Book Antiqua" w:hAnsi="Book Antiqua"/>
        </w:rPr>
        <w:t>Ziske</w:t>
      </w:r>
      <w:proofErr w:type="spellEnd"/>
      <w:r w:rsidRPr="00837E21">
        <w:rPr>
          <w:rFonts w:ascii="Book Antiqua" w:hAnsi="Book Antiqua"/>
        </w:rPr>
        <w:t xml:space="preserve"> C, </w:t>
      </w:r>
      <w:proofErr w:type="spellStart"/>
      <w:r w:rsidRPr="00837E21">
        <w:rPr>
          <w:rFonts w:ascii="Book Antiqua" w:hAnsi="Book Antiqua"/>
        </w:rPr>
        <w:t>Mölling</w:t>
      </w:r>
      <w:proofErr w:type="spellEnd"/>
      <w:r w:rsidRPr="00837E21">
        <w:rPr>
          <w:rFonts w:ascii="Book Antiqua" w:hAnsi="Book Antiqua"/>
        </w:rPr>
        <w:t xml:space="preserve"> K, </w:t>
      </w:r>
      <w:proofErr w:type="spellStart"/>
      <w:r w:rsidRPr="00837E21">
        <w:rPr>
          <w:rFonts w:ascii="Book Antiqua" w:hAnsi="Book Antiqua"/>
        </w:rPr>
        <w:t>Riecken</w:t>
      </w:r>
      <w:proofErr w:type="spellEnd"/>
      <w:r w:rsidRPr="00837E21">
        <w:rPr>
          <w:rFonts w:ascii="Book Antiqua" w:hAnsi="Book Antiqua"/>
        </w:rPr>
        <w:t xml:space="preserve"> EO, </w:t>
      </w:r>
      <w:proofErr w:type="spellStart"/>
      <w:r w:rsidRPr="00837E21">
        <w:rPr>
          <w:rFonts w:ascii="Book Antiqua" w:hAnsi="Book Antiqua"/>
        </w:rPr>
        <w:t>Reubi</w:t>
      </w:r>
      <w:proofErr w:type="spellEnd"/>
      <w:r w:rsidRPr="00837E21">
        <w:rPr>
          <w:rFonts w:ascii="Book Antiqua" w:hAnsi="Book Antiqua"/>
        </w:rPr>
        <w:t xml:space="preserve"> JC, </w:t>
      </w:r>
      <w:proofErr w:type="spellStart"/>
      <w:r w:rsidRPr="00837E21">
        <w:rPr>
          <w:rFonts w:ascii="Book Antiqua" w:hAnsi="Book Antiqua"/>
        </w:rPr>
        <w:t>Wiedenmann</w:t>
      </w:r>
      <w:proofErr w:type="spellEnd"/>
      <w:r w:rsidRPr="00837E21">
        <w:rPr>
          <w:rFonts w:ascii="Book Antiqua" w:hAnsi="Book Antiqua"/>
        </w:rPr>
        <w:t xml:space="preserve"> B. Positive somatostatin receptor scintigraphy correlates with the presence of somatostatin receptor subtype 2. </w:t>
      </w:r>
      <w:r w:rsidRPr="00837E21">
        <w:rPr>
          <w:rFonts w:ascii="Book Antiqua" w:hAnsi="Book Antiqua"/>
          <w:i/>
          <w:iCs/>
        </w:rPr>
        <w:t>Gut</w:t>
      </w:r>
      <w:r w:rsidRPr="00837E21">
        <w:rPr>
          <w:rFonts w:ascii="Book Antiqua" w:hAnsi="Book Antiqua"/>
        </w:rPr>
        <w:t xml:space="preserve"> 1996; </w:t>
      </w:r>
      <w:r w:rsidRPr="00837E21">
        <w:rPr>
          <w:rFonts w:ascii="Book Antiqua" w:hAnsi="Book Antiqua"/>
          <w:b/>
          <w:bCs/>
        </w:rPr>
        <w:t>38</w:t>
      </w:r>
      <w:r w:rsidRPr="00837E21">
        <w:rPr>
          <w:rFonts w:ascii="Book Antiqua" w:hAnsi="Book Antiqua"/>
        </w:rPr>
        <w:t>: 33-39 [PMID: 8566856 DOI: 10.1136/gut.38.1.33]</w:t>
      </w:r>
    </w:p>
    <w:p w14:paraId="23765D1C"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21 </w:t>
      </w:r>
      <w:proofErr w:type="spellStart"/>
      <w:r w:rsidRPr="00837E21">
        <w:rPr>
          <w:rFonts w:ascii="Book Antiqua" w:hAnsi="Book Antiqua"/>
          <w:b/>
          <w:bCs/>
        </w:rPr>
        <w:t>Bellizzi</w:t>
      </w:r>
      <w:proofErr w:type="spellEnd"/>
      <w:r w:rsidRPr="00837E21">
        <w:rPr>
          <w:rFonts w:ascii="Book Antiqua" w:hAnsi="Book Antiqua"/>
          <w:b/>
          <w:bCs/>
        </w:rPr>
        <w:t xml:space="preserve"> AM</w:t>
      </w:r>
      <w:r w:rsidRPr="00837E21">
        <w:rPr>
          <w:rFonts w:ascii="Book Antiqua" w:hAnsi="Book Antiqua"/>
        </w:rPr>
        <w:t xml:space="preserve">. Immunohistochemistry in the diagnosis and classification of neuroendocrine neoplasms: what can brown do for you? </w:t>
      </w:r>
      <w:r w:rsidRPr="00837E21">
        <w:rPr>
          <w:rFonts w:ascii="Book Antiqua" w:hAnsi="Book Antiqua"/>
          <w:i/>
          <w:iCs/>
        </w:rPr>
        <w:t xml:space="preserve">Hum </w:t>
      </w:r>
      <w:proofErr w:type="spellStart"/>
      <w:r w:rsidRPr="00837E21">
        <w:rPr>
          <w:rFonts w:ascii="Book Antiqua" w:hAnsi="Book Antiqua"/>
          <w:i/>
          <w:iCs/>
        </w:rPr>
        <w:t>Pathol</w:t>
      </w:r>
      <w:proofErr w:type="spellEnd"/>
      <w:r w:rsidRPr="00837E21">
        <w:rPr>
          <w:rFonts w:ascii="Book Antiqua" w:hAnsi="Book Antiqua"/>
        </w:rPr>
        <w:t xml:space="preserve"> 2020; </w:t>
      </w:r>
      <w:r w:rsidRPr="00837E21">
        <w:rPr>
          <w:rFonts w:ascii="Book Antiqua" w:hAnsi="Book Antiqua"/>
          <w:b/>
          <w:bCs/>
        </w:rPr>
        <w:t>96</w:t>
      </w:r>
      <w:r w:rsidRPr="00837E21">
        <w:rPr>
          <w:rFonts w:ascii="Book Antiqua" w:hAnsi="Book Antiqua"/>
        </w:rPr>
        <w:t>: 8-33 [PMID: 31857137 DOI: 10.1016/j.humpath.2019.12.002]</w:t>
      </w:r>
    </w:p>
    <w:p w14:paraId="0EDEB89E"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22 </w:t>
      </w:r>
      <w:r w:rsidRPr="00837E21">
        <w:rPr>
          <w:rFonts w:ascii="Book Antiqua" w:hAnsi="Book Antiqua"/>
          <w:b/>
          <w:bCs/>
        </w:rPr>
        <w:t>Wang SC</w:t>
      </w:r>
      <w:r w:rsidRPr="00837E21">
        <w:rPr>
          <w:rFonts w:ascii="Book Antiqua" w:hAnsi="Book Antiqua"/>
        </w:rPr>
        <w:t xml:space="preserve">, Parekh JR, </w:t>
      </w:r>
      <w:proofErr w:type="spellStart"/>
      <w:r w:rsidRPr="00837E21">
        <w:rPr>
          <w:rFonts w:ascii="Book Antiqua" w:hAnsi="Book Antiqua"/>
        </w:rPr>
        <w:t>Zuraek</w:t>
      </w:r>
      <w:proofErr w:type="spellEnd"/>
      <w:r w:rsidRPr="00837E21">
        <w:rPr>
          <w:rFonts w:ascii="Book Antiqua" w:hAnsi="Book Antiqua"/>
        </w:rPr>
        <w:t xml:space="preserve"> MB, </w:t>
      </w:r>
      <w:proofErr w:type="spellStart"/>
      <w:r w:rsidRPr="00837E21">
        <w:rPr>
          <w:rFonts w:ascii="Book Antiqua" w:hAnsi="Book Antiqua"/>
        </w:rPr>
        <w:t>Venook</w:t>
      </w:r>
      <w:proofErr w:type="spellEnd"/>
      <w:r w:rsidRPr="00837E21">
        <w:rPr>
          <w:rFonts w:ascii="Book Antiqua" w:hAnsi="Book Antiqua"/>
        </w:rPr>
        <w:t xml:space="preserve"> AP, </w:t>
      </w:r>
      <w:proofErr w:type="spellStart"/>
      <w:r w:rsidRPr="00837E21">
        <w:rPr>
          <w:rFonts w:ascii="Book Antiqua" w:hAnsi="Book Antiqua"/>
        </w:rPr>
        <w:t>Bergsland</w:t>
      </w:r>
      <w:proofErr w:type="spellEnd"/>
      <w:r w:rsidRPr="00837E21">
        <w:rPr>
          <w:rFonts w:ascii="Book Antiqua" w:hAnsi="Book Antiqua"/>
        </w:rPr>
        <w:t xml:space="preserve"> EK, Warren RS, </w:t>
      </w:r>
      <w:proofErr w:type="spellStart"/>
      <w:r w:rsidRPr="00837E21">
        <w:rPr>
          <w:rFonts w:ascii="Book Antiqua" w:hAnsi="Book Antiqua"/>
        </w:rPr>
        <w:t>Nakakura</w:t>
      </w:r>
      <w:proofErr w:type="spellEnd"/>
      <w:r w:rsidRPr="00837E21">
        <w:rPr>
          <w:rFonts w:ascii="Book Antiqua" w:hAnsi="Book Antiqua"/>
        </w:rPr>
        <w:t xml:space="preserve"> EK. Identification of unknown primary tumors in patients with neuroendocrine liver metastases. </w:t>
      </w:r>
      <w:r w:rsidRPr="00837E21">
        <w:rPr>
          <w:rFonts w:ascii="Book Antiqua" w:hAnsi="Book Antiqua"/>
          <w:i/>
          <w:iCs/>
        </w:rPr>
        <w:t>Arch Surg</w:t>
      </w:r>
      <w:r w:rsidRPr="00837E21">
        <w:rPr>
          <w:rFonts w:ascii="Book Antiqua" w:hAnsi="Book Antiqua"/>
        </w:rPr>
        <w:t xml:space="preserve"> 2010; </w:t>
      </w:r>
      <w:r w:rsidRPr="00837E21">
        <w:rPr>
          <w:rFonts w:ascii="Book Antiqua" w:hAnsi="Book Antiqua"/>
          <w:b/>
          <w:bCs/>
        </w:rPr>
        <w:t>145</w:t>
      </w:r>
      <w:r w:rsidRPr="00837E21">
        <w:rPr>
          <w:rFonts w:ascii="Book Antiqua" w:hAnsi="Book Antiqua"/>
        </w:rPr>
        <w:t>: 276-280 [PMID: 20231629 DOI: 10.1001/archsurg.2010.10]</w:t>
      </w:r>
    </w:p>
    <w:p w14:paraId="115D36C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23 </w:t>
      </w:r>
      <w:r w:rsidRPr="00837E21">
        <w:rPr>
          <w:rFonts w:ascii="Book Antiqua" w:hAnsi="Book Antiqua"/>
          <w:b/>
          <w:bCs/>
        </w:rPr>
        <w:t>Mayo SC</w:t>
      </w:r>
      <w:r w:rsidRPr="00837E21">
        <w:rPr>
          <w:rFonts w:ascii="Book Antiqua" w:hAnsi="Book Antiqua"/>
        </w:rPr>
        <w:t xml:space="preserve">, de Jong MC, </w:t>
      </w:r>
      <w:proofErr w:type="spellStart"/>
      <w:r w:rsidRPr="00837E21">
        <w:rPr>
          <w:rFonts w:ascii="Book Antiqua" w:hAnsi="Book Antiqua"/>
        </w:rPr>
        <w:t>Pulitano</w:t>
      </w:r>
      <w:proofErr w:type="spellEnd"/>
      <w:r w:rsidRPr="00837E21">
        <w:rPr>
          <w:rFonts w:ascii="Book Antiqua" w:hAnsi="Book Antiqua"/>
        </w:rPr>
        <w:t xml:space="preserve"> C, Clary BM, Reddy SK, </w:t>
      </w:r>
      <w:proofErr w:type="spellStart"/>
      <w:r w:rsidRPr="00837E21">
        <w:rPr>
          <w:rFonts w:ascii="Book Antiqua" w:hAnsi="Book Antiqua"/>
        </w:rPr>
        <w:t>Gamblin</w:t>
      </w:r>
      <w:proofErr w:type="spellEnd"/>
      <w:r w:rsidRPr="00837E21">
        <w:rPr>
          <w:rFonts w:ascii="Book Antiqua" w:hAnsi="Book Antiqua"/>
        </w:rPr>
        <w:t xml:space="preserve"> TC, </w:t>
      </w:r>
      <w:proofErr w:type="spellStart"/>
      <w:r w:rsidRPr="00837E21">
        <w:rPr>
          <w:rFonts w:ascii="Book Antiqua" w:hAnsi="Book Antiqua"/>
        </w:rPr>
        <w:t>Celinksi</w:t>
      </w:r>
      <w:proofErr w:type="spellEnd"/>
      <w:r w:rsidRPr="00837E21">
        <w:rPr>
          <w:rFonts w:ascii="Book Antiqua" w:hAnsi="Book Antiqua"/>
        </w:rPr>
        <w:t xml:space="preserve"> SA, </w:t>
      </w:r>
      <w:proofErr w:type="spellStart"/>
      <w:r w:rsidRPr="00837E21">
        <w:rPr>
          <w:rFonts w:ascii="Book Antiqua" w:hAnsi="Book Antiqua"/>
        </w:rPr>
        <w:t>Kooby</w:t>
      </w:r>
      <w:proofErr w:type="spellEnd"/>
      <w:r w:rsidRPr="00837E21">
        <w:rPr>
          <w:rFonts w:ascii="Book Antiqua" w:hAnsi="Book Antiqua"/>
        </w:rPr>
        <w:t xml:space="preserve"> DA, Staley CA, Stokes JB, Chu CK, Ferrero A, </w:t>
      </w:r>
      <w:proofErr w:type="spellStart"/>
      <w:r w:rsidRPr="00837E21">
        <w:rPr>
          <w:rFonts w:ascii="Book Antiqua" w:hAnsi="Book Antiqua"/>
        </w:rPr>
        <w:t>Schulick</w:t>
      </w:r>
      <w:proofErr w:type="spellEnd"/>
      <w:r w:rsidRPr="00837E21">
        <w:rPr>
          <w:rFonts w:ascii="Book Antiqua" w:hAnsi="Book Antiqua"/>
        </w:rPr>
        <w:t xml:space="preserve"> RD, </w:t>
      </w:r>
      <w:proofErr w:type="spellStart"/>
      <w:r w:rsidRPr="00837E21">
        <w:rPr>
          <w:rFonts w:ascii="Book Antiqua" w:hAnsi="Book Antiqua"/>
        </w:rPr>
        <w:t>Choti</w:t>
      </w:r>
      <w:proofErr w:type="spellEnd"/>
      <w:r w:rsidRPr="00837E21">
        <w:rPr>
          <w:rFonts w:ascii="Book Antiqua" w:hAnsi="Book Antiqua"/>
        </w:rPr>
        <w:t xml:space="preserve"> MA, Mentha G, </w:t>
      </w:r>
      <w:proofErr w:type="spellStart"/>
      <w:r w:rsidRPr="00837E21">
        <w:rPr>
          <w:rFonts w:ascii="Book Antiqua" w:hAnsi="Book Antiqua"/>
        </w:rPr>
        <w:t>Strub</w:t>
      </w:r>
      <w:proofErr w:type="spellEnd"/>
      <w:r w:rsidRPr="00837E21">
        <w:rPr>
          <w:rFonts w:ascii="Book Antiqua" w:hAnsi="Book Antiqua"/>
        </w:rPr>
        <w:t xml:space="preserve"> J, Bauer TW, Adams RB, </w:t>
      </w:r>
      <w:proofErr w:type="spellStart"/>
      <w:r w:rsidRPr="00837E21">
        <w:rPr>
          <w:rFonts w:ascii="Book Antiqua" w:hAnsi="Book Antiqua"/>
        </w:rPr>
        <w:t>Aldrighetti</w:t>
      </w:r>
      <w:proofErr w:type="spellEnd"/>
      <w:r w:rsidRPr="00837E21">
        <w:rPr>
          <w:rFonts w:ascii="Book Antiqua" w:hAnsi="Book Antiqua"/>
        </w:rPr>
        <w:t xml:space="preserve"> L, </w:t>
      </w:r>
      <w:proofErr w:type="spellStart"/>
      <w:r w:rsidRPr="00837E21">
        <w:rPr>
          <w:rFonts w:ascii="Book Antiqua" w:hAnsi="Book Antiqua"/>
        </w:rPr>
        <w:t>Capussotti</w:t>
      </w:r>
      <w:proofErr w:type="spellEnd"/>
      <w:r w:rsidRPr="00837E21">
        <w:rPr>
          <w:rFonts w:ascii="Book Antiqua" w:hAnsi="Book Antiqua"/>
        </w:rPr>
        <w:t xml:space="preserve"> L, </w:t>
      </w:r>
      <w:proofErr w:type="spellStart"/>
      <w:r w:rsidRPr="00837E21">
        <w:rPr>
          <w:rFonts w:ascii="Book Antiqua" w:hAnsi="Book Antiqua"/>
        </w:rPr>
        <w:t>Pawlik</w:t>
      </w:r>
      <w:proofErr w:type="spellEnd"/>
      <w:r w:rsidRPr="00837E21">
        <w:rPr>
          <w:rFonts w:ascii="Book Antiqua" w:hAnsi="Book Antiqua"/>
        </w:rPr>
        <w:t xml:space="preserve"> TM. Surgical management of hepatic neuroendocrine tumor metastasis: results from an international multi-institutional analysis. </w:t>
      </w:r>
      <w:r w:rsidRPr="00837E21">
        <w:rPr>
          <w:rFonts w:ascii="Book Antiqua" w:hAnsi="Book Antiqua"/>
          <w:i/>
          <w:iCs/>
        </w:rPr>
        <w:t>Ann Surg Oncol</w:t>
      </w:r>
      <w:r w:rsidRPr="00837E21">
        <w:rPr>
          <w:rFonts w:ascii="Book Antiqua" w:hAnsi="Book Antiqua"/>
        </w:rPr>
        <w:t xml:space="preserve"> 2010; </w:t>
      </w:r>
      <w:r w:rsidRPr="00837E21">
        <w:rPr>
          <w:rFonts w:ascii="Book Antiqua" w:hAnsi="Book Antiqua"/>
          <w:b/>
          <w:bCs/>
        </w:rPr>
        <w:t>17</w:t>
      </w:r>
      <w:r w:rsidRPr="00837E21">
        <w:rPr>
          <w:rFonts w:ascii="Book Antiqua" w:hAnsi="Book Antiqua"/>
        </w:rPr>
        <w:t>: 3129-3136 [PMID: 20585879 DOI: 10.1245/s10434-010-1154-5]</w:t>
      </w:r>
    </w:p>
    <w:p w14:paraId="400B3EA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24 </w:t>
      </w:r>
      <w:r w:rsidRPr="00837E21">
        <w:rPr>
          <w:rFonts w:ascii="Book Antiqua" w:hAnsi="Book Antiqua"/>
          <w:b/>
          <w:bCs/>
        </w:rPr>
        <w:t>Zimmermann N</w:t>
      </w:r>
      <w:r w:rsidRPr="00837E21">
        <w:rPr>
          <w:rFonts w:ascii="Book Antiqua" w:hAnsi="Book Antiqua"/>
        </w:rPr>
        <w:t>, Lazar-</w:t>
      </w:r>
      <w:proofErr w:type="spellStart"/>
      <w:r w:rsidRPr="00837E21">
        <w:rPr>
          <w:rFonts w:ascii="Book Antiqua" w:hAnsi="Book Antiqua"/>
        </w:rPr>
        <w:t>Karsten</w:t>
      </w:r>
      <w:proofErr w:type="spellEnd"/>
      <w:r w:rsidRPr="00837E21">
        <w:rPr>
          <w:rFonts w:ascii="Book Antiqua" w:hAnsi="Book Antiqua"/>
        </w:rPr>
        <w:t xml:space="preserve"> P, Keck T, </w:t>
      </w:r>
      <w:proofErr w:type="spellStart"/>
      <w:r w:rsidRPr="00837E21">
        <w:rPr>
          <w:rFonts w:ascii="Book Antiqua" w:hAnsi="Book Antiqua"/>
        </w:rPr>
        <w:t>Billmann</w:t>
      </w:r>
      <w:proofErr w:type="spellEnd"/>
      <w:r w:rsidRPr="00837E21">
        <w:rPr>
          <w:rFonts w:ascii="Book Antiqua" w:hAnsi="Book Antiqua"/>
        </w:rPr>
        <w:t xml:space="preserve"> F, Schmid S, Brabant G, Thorns C. Expression Pattern of CDX2, Estrogen and Progesterone Receptors in Primary </w:t>
      </w:r>
      <w:proofErr w:type="spellStart"/>
      <w:r w:rsidRPr="00837E21">
        <w:rPr>
          <w:rFonts w:ascii="Book Antiqua" w:hAnsi="Book Antiqua"/>
        </w:rPr>
        <w:t>Gastroenteropancreatic</w:t>
      </w:r>
      <w:proofErr w:type="spellEnd"/>
      <w:r w:rsidRPr="00837E21">
        <w:rPr>
          <w:rFonts w:ascii="Book Antiqua" w:hAnsi="Book Antiqua"/>
        </w:rPr>
        <w:t xml:space="preserve"> Neuroendocrine Tumors and Metastases. </w:t>
      </w:r>
      <w:r w:rsidRPr="00837E21">
        <w:rPr>
          <w:rFonts w:ascii="Book Antiqua" w:hAnsi="Book Antiqua"/>
          <w:i/>
          <w:iCs/>
        </w:rPr>
        <w:t>Anticancer Res</w:t>
      </w:r>
      <w:r w:rsidRPr="00837E21">
        <w:rPr>
          <w:rFonts w:ascii="Book Antiqua" w:hAnsi="Book Antiqua"/>
        </w:rPr>
        <w:t xml:space="preserve"> 2016; </w:t>
      </w:r>
      <w:r w:rsidRPr="00837E21">
        <w:rPr>
          <w:rFonts w:ascii="Book Antiqua" w:hAnsi="Book Antiqua"/>
          <w:b/>
          <w:bCs/>
        </w:rPr>
        <w:t>36</w:t>
      </w:r>
      <w:r w:rsidRPr="00837E21">
        <w:rPr>
          <w:rFonts w:ascii="Book Antiqua" w:hAnsi="Book Antiqua"/>
        </w:rPr>
        <w:t>: 921-924 [PMID: 26976979]</w:t>
      </w:r>
    </w:p>
    <w:p w14:paraId="0A6FFFD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25 </w:t>
      </w:r>
      <w:proofErr w:type="spellStart"/>
      <w:r w:rsidRPr="00837E21">
        <w:rPr>
          <w:rFonts w:ascii="Book Antiqua" w:hAnsi="Book Antiqua"/>
          <w:b/>
          <w:bCs/>
        </w:rPr>
        <w:t>Bellizzi</w:t>
      </w:r>
      <w:proofErr w:type="spellEnd"/>
      <w:r w:rsidRPr="00837E21">
        <w:rPr>
          <w:rFonts w:ascii="Book Antiqua" w:hAnsi="Book Antiqua"/>
          <w:b/>
          <w:bCs/>
        </w:rPr>
        <w:t xml:space="preserve"> AM</w:t>
      </w:r>
      <w:r w:rsidRPr="00837E21">
        <w:rPr>
          <w:rFonts w:ascii="Book Antiqua" w:hAnsi="Book Antiqua"/>
        </w:rPr>
        <w:t xml:space="preserve">. SATB2 in neuroendocrine neoplasms: strong expression is restricted to well-differentiated </w:t>
      </w:r>
      <w:proofErr w:type="spellStart"/>
      <w:r w:rsidRPr="00837E21">
        <w:rPr>
          <w:rFonts w:ascii="Book Antiqua" w:hAnsi="Book Antiqua"/>
        </w:rPr>
        <w:t>tumours</w:t>
      </w:r>
      <w:proofErr w:type="spellEnd"/>
      <w:r w:rsidRPr="00837E21">
        <w:rPr>
          <w:rFonts w:ascii="Book Antiqua" w:hAnsi="Book Antiqua"/>
        </w:rPr>
        <w:t xml:space="preserve"> of lower gastrointestinal tract origin and is most frequent in Merkel cell carcinoma among poorly differentiated carcinomas. </w:t>
      </w:r>
      <w:r w:rsidRPr="00837E21">
        <w:rPr>
          <w:rFonts w:ascii="Book Antiqua" w:hAnsi="Book Antiqua"/>
          <w:i/>
          <w:iCs/>
        </w:rPr>
        <w:t>Histopathology</w:t>
      </w:r>
      <w:r w:rsidRPr="00837E21">
        <w:rPr>
          <w:rFonts w:ascii="Book Antiqua" w:hAnsi="Book Antiqua"/>
        </w:rPr>
        <w:t xml:space="preserve"> 2020; </w:t>
      </w:r>
      <w:r w:rsidRPr="00837E21">
        <w:rPr>
          <w:rFonts w:ascii="Book Antiqua" w:hAnsi="Book Antiqua"/>
          <w:b/>
          <w:bCs/>
        </w:rPr>
        <w:t>76</w:t>
      </w:r>
      <w:r w:rsidRPr="00837E21">
        <w:rPr>
          <w:rFonts w:ascii="Book Antiqua" w:hAnsi="Book Antiqua"/>
        </w:rPr>
        <w:t>: 251-264 [PMID: 31233624 DOI: 10.1111/his.13943]</w:t>
      </w:r>
    </w:p>
    <w:p w14:paraId="05B5924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26 </w:t>
      </w:r>
      <w:r w:rsidRPr="00837E21">
        <w:rPr>
          <w:rFonts w:ascii="Book Antiqua" w:hAnsi="Book Antiqua"/>
          <w:b/>
          <w:bCs/>
        </w:rPr>
        <w:t>Maguire A</w:t>
      </w:r>
      <w:r w:rsidRPr="00837E21">
        <w:rPr>
          <w:rFonts w:ascii="Book Antiqua" w:hAnsi="Book Antiqua"/>
        </w:rPr>
        <w:t xml:space="preserve">, </w:t>
      </w:r>
      <w:proofErr w:type="spellStart"/>
      <w:r w:rsidRPr="00837E21">
        <w:rPr>
          <w:rFonts w:ascii="Book Antiqua" w:hAnsi="Book Antiqua"/>
        </w:rPr>
        <w:t>Brogi</w:t>
      </w:r>
      <w:proofErr w:type="spellEnd"/>
      <w:r w:rsidRPr="00837E21">
        <w:rPr>
          <w:rFonts w:ascii="Book Antiqua" w:hAnsi="Book Antiqua"/>
        </w:rPr>
        <w:t xml:space="preserve"> E. Sentinel lymph nodes for breast carcinoma: an update on current practice. </w:t>
      </w:r>
      <w:r w:rsidRPr="00837E21">
        <w:rPr>
          <w:rFonts w:ascii="Book Antiqua" w:hAnsi="Book Antiqua"/>
          <w:i/>
          <w:iCs/>
        </w:rPr>
        <w:t>Histopathology</w:t>
      </w:r>
      <w:r w:rsidRPr="00837E21">
        <w:rPr>
          <w:rFonts w:ascii="Book Antiqua" w:hAnsi="Book Antiqua"/>
        </w:rPr>
        <w:t xml:space="preserve"> 2016; </w:t>
      </w:r>
      <w:r w:rsidRPr="00837E21">
        <w:rPr>
          <w:rFonts w:ascii="Book Antiqua" w:hAnsi="Book Antiqua"/>
          <w:b/>
          <w:bCs/>
        </w:rPr>
        <w:t>68</w:t>
      </w:r>
      <w:r w:rsidRPr="00837E21">
        <w:rPr>
          <w:rFonts w:ascii="Book Antiqua" w:hAnsi="Book Antiqua"/>
        </w:rPr>
        <w:t>: 152-167 [PMID: 26768036 DOI: 10.1111/his.12853]</w:t>
      </w:r>
    </w:p>
    <w:p w14:paraId="21BA4F3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27 </w:t>
      </w:r>
      <w:r w:rsidRPr="00837E21">
        <w:rPr>
          <w:rFonts w:ascii="Book Antiqua" w:hAnsi="Book Antiqua"/>
          <w:b/>
          <w:bCs/>
        </w:rPr>
        <w:t>Lai JP</w:t>
      </w:r>
      <w:r w:rsidRPr="00837E21">
        <w:rPr>
          <w:rFonts w:ascii="Book Antiqua" w:hAnsi="Book Antiqua"/>
        </w:rPr>
        <w:t xml:space="preserve">, Mertens RB, </w:t>
      </w:r>
      <w:proofErr w:type="spellStart"/>
      <w:r w:rsidRPr="00837E21">
        <w:rPr>
          <w:rFonts w:ascii="Book Antiqua" w:hAnsi="Book Antiqua"/>
        </w:rPr>
        <w:t>Mirocha</w:t>
      </w:r>
      <w:proofErr w:type="spellEnd"/>
      <w:r w:rsidRPr="00837E21">
        <w:rPr>
          <w:rFonts w:ascii="Book Antiqua" w:hAnsi="Book Antiqua"/>
        </w:rPr>
        <w:t xml:space="preserve"> J, Koo J, Venturina M, Chung F, Mendez AB, Kahn M, </w:t>
      </w:r>
      <w:proofErr w:type="spellStart"/>
      <w:r w:rsidRPr="00837E21">
        <w:rPr>
          <w:rFonts w:ascii="Book Antiqua" w:hAnsi="Book Antiqua"/>
        </w:rPr>
        <w:t>Dhall</w:t>
      </w:r>
      <w:proofErr w:type="spellEnd"/>
      <w:r w:rsidRPr="00837E21">
        <w:rPr>
          <w:rFonts w:ascii="Book Antiqua" w:hAnsi="Book Antiqua"/>
        </w:rPr>
        <w:t xml:space="preserve"> D. Comparison of PAX6 and PAX8 as immunohistochemical markers for pancreatic neuroendocrine tumors. </w:t>
      </w:r>
      <w:proofErr w:type="spellStart"/>
      <w:r w:rsidRPr="00837E21">
        <w:rPr>
          <w:rFonts w:ascii="Book Antiqua" w:hAnsi="Book Antiqua"/>
          <w:i/>
          <w:iCs/>
        </w:rPr>
        <w:t>Endocr</w:t>
      </w:r>
      <w:proofErr w:type="spellEnd"/>
      <w:r w:rsidRPr="00837E21">
        <w:rPr>
          <w:rFonts w:ascii="Book Antiqua" w:hAnsi="Book Antiqua"/>
          <w:i/>
          <w:iCs/>
        </w:rPr>
        <w:t xml:space="preserve"> </w:t>
      </w:r>
      <w:proofErr w:type="spellStart"/>
      <w:r w:rsidRPr="00837E21">
        <w:rPr>
          <w:rFonts w:ascii="Book Antiqua" w:hAnsi="Book Antiqua"/>
          <w:i/>
          <w:iCs/>
        </w:rPr>
        <w:t>Pathol</w:t>
      </w:r>
      <w:proofErr w:type="spellEnd"/>
      <w:r w:rsidRPr="00837E21">
        <w:rPr>
          <w:rFonts w:ascii="Book Antiqua" w:hAnsi="Book Antiqua"/>
        </w:rPr>
        <w:t xml:space="preserve"> 2015; </w:t>
      </w:r>
      <w:r w:rsidRPr="00837E21">
        <w:rPr>
          <w:rFonts w:ascii="Book Antiqua" w:hAnsi="Book Antiqua"/>
          <w:b/>
          <w:bCs/>
        </w:rPr>
        <w:t>26</w:t>
      </w:r>
      <w:r w:rsidRPr="00837E21">
        <w:rPr>
          <w:rFonts w:ascii="Book Antiqua" w:hAnsi="Book Antiqua"/>
        </w:rPr>
        <w:t>: 54-62 [PMID: 25433656 DOI: 10.1007/s12022-014-9346-3]</w:t>
      </w:r>
    </w:p>
    <w:p w14:paraId="037ECB01"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28 </w:t>
      </w:r>
      <w:r w:rsidRPr="00837E21">
        <w:rPr>
          <w:rFonts w:ascii="Book Antiqua" w:hAnsi="Book Antiqua"/>
          <w:b/>
          <w:bCs/>
        </w:rPr>
        <w:t>Asa SL</w:t>
      </w:r>
      <w:r w:rsidRPr="00837E21">
        <w:rPr>
          <w:rFonts w:ascii="Book Antiqua" w:hAnsi="Book Antiqua"/>
        </w:rPr>
        <w:t xml:space="preserve">, La Rosa S, </w:t>
      </w:r>
      <w:proofErr w:type="spellStart"/>
      <w:r w:rsidRPr="00837E21">
        <w:rPr>
          <w:rFonts w:ascii="Book Antiqua" w:hAnsi="Book Antiqua"/>
        </w:rPr>
        <w:t>Basturk</w:t>
      </w:r>
      <w:proofErr w:type="spellEnd"/>
      <w:r w:rsidRPr="00837E21">
        <w:rPr>
          <w:rFonts w:ascii="Book Antiqua" w:hAnsi="Book Antiqua"/>
        </w:rPr>
        <w:t xml:space="preserve"> O, </w:t>
      </w:r>
      <w:proofErr w:type="spellStart"/>
      <w:r w:rsidRPr="00837E21">
        <w:rPr>
          <w:rFonts w:ascii="Book Antiqua" w:hAnsi="Book Antiqua"/>
        </w:rPr>
        <w:t>Adsay</w:t>
      </w:r>
      <w:proofErr w:type="spellEnd"/>
      <w:r w:rsidRPr="00837E21">
        <w:rPr>
          <w:rFonts w:ascii="Book Antiqua" w:hAnsi="Book Antiqua"/>
        </w:rPr>
        <w:t xml:space="preserve"> V, </w:t>
      </w:r>
      <w:proofErr w:type="spellStart"/>
      <w:r w:rsidRPr="00837E21">
        <w:rPr>
          <w:rFonts w:ascii="Book Antiqua" w:hAnsi="Book Antiqua"/>
        </w:rPr>
        <w:t>Minnetti</w:t>
      </w:r>
      <w:proofErr w:type="spellEnd"/>
      <w:r w:rsidRPr="00837E21">
        <w:rPr>
          <w:rFonts w:ascii="Book Antiqua" w:hAnsi="Book Antiqua"/>
        </w:rPr>
        <w:t xml:space="preserve"> M, Grossman AB. Molecular Pathology of Well-Differentiated Gastro-entero-pancreatic Neuroendocrine Tumors. </w:t>
      </w:r>
      <w:proofErr w:type="spellStart"/>
      <w:r w:rsidRPr="00837E21">
        <w:rPr>
          <w:rFonts w:ascii="Book Antiqua" w:hAnsi="Book Antiqua"/>
          <w:i/>
          <w:iCs/>
        </w:rPr>
        <w:t>Endocr</w:t>
      </w:r>
      <w:proofErr w:type="spellEnd"/>
      <w:r w:rsidRPr="00837E21">
        <w:rPr>
          <w:rFonts w:ascii="Book Antiqua" w:hAnsi="Book Antiqua"/>
          <w:i/>
          <w:iCs/>
        </w:rPr>
        <w:t xml:space="preserve"> </w:t>
      </w:r>
      <w:proofErr w:type="spellStart"/>
      <w:r w:rsidRPr="00837E21">
        <w:rPr>
          <w:rFonts w:ascii="Book Antiqua" w:hAnsi="Book Antiqua"/>
          <w:i/>
          <w:iCs/>
        </w:rPr>
        <w:t>Pathol</w:t>
      </w:r>
      <w:proofErr w:type="spellEnd"/>
      <w:r w:rsidRPr="00837E21">
        <w:rPr>
          <w:rFonts w:ascii="Book Antiqua" w:hAnsi="Book Antiqua"/>
        </w:rPr>
        <w:t xml:space="preserve"> 2021; </w:t>
      </w:r>
      <w:r w:rsidRPr="00837E21">
        <w:rPr>
          <w:rFonts w:ascii="Book Antiqua" w:hAnsi="Book Antiqua"/>
          <w:b/>
          <w:bCs/>
        </w:rPr>
        <w:t>32</w:t>
      </w:r>
      <w:r w:rsidRPr="00837E21">
        <w:rPr>
          <w:rFonts w:ascii="Book Antiqua" w:hAnsi="Book Antiqua"/>
        </w:rPr>
        <w:t>: 169-191 [PMID: 33459926 DOI: 10.1007/s12022-021-09662-5]</w:t>
      </w:r>
    </w:p>
    <w:p w14:paraId="323E91CC"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29 </w:t>
      </w:r>
      <w:proofErr w:type="spellStart"/>
      <w:r w:rsidRPr="00837E21">
        <w:rPr>
          <w:rFonts w:ascii="Book Antiqua" w:hAnsi="Book Antiqua"/>
          <w:b/>
          <w:bCs/>
        </w:rPr>
        <w:t>Mapelli</w:t>
      </w:r>
      <w:proofErr w:type="spellEnd"/>
      <w:r w:rsidRPr="00837E21">
        <w:rPr>
          <w:rFonts w:ascii="Book Antiqua" w:hAnsi="Book Antiqua"/>
          <w:b/>
          <w:bCs/>
        </w:rPr>
        <w:t xml:space="preserve"> P</w:t>
      </w:r>
      <w:r w:rsidRPr="00837E21">
        <w:rPr>
          <w:rFonts w:ascii="Book Antiqua" w:hAnsi="Book Antiqua"/>
        </w:rPr>
        <w:t xml:space="preserve">, Aboagye EO, </w:t>
      </w:r>
      <w:proofErr w:type="spellStart"/>
      <w:r w:rsidRPr="00837E21">
        <w:rPr>
          <w:rFonts w:ascii="Book Antiqua" w:hAnsi="Book Antiqua"/>
        </w:rPr>
        <w:t>Stebbing</w:t>
      </w:r>
      <w:proofErr w:type="spellEnd"/>
      <w:r w:rsidRPr="00837E21">
        <w:rPr>
          <w:rFonts w:ascii="Book Antiqua" w:hAnsi="Book Antiqua"/>
        </w:rPr>
        <w:t xml:space="preserve"> J, Sharma R. Epigenetic changes in </w:t>
      </w:r>
      <w:proofErr w:type="spellStart"/>
      <w:r w:rsidRPr="00837E21">
        <w:rPr>
          <w:rFonts w:ascii="Book Antiqua" w:hAnsi="Book Antiqua"/>
        </w:rPr>
        <w:t>gastroenteropancreatic</w:t>
      </w:r>
      <w:proofErr w:type="spellEnd"/>
      <w:r w:rsidRPr="00837E21">
        <w:rPr>
          <w:rFonts w:ascii="Book Antiqua" w:hAnsi="Book Antiqua"/>
        </w:rPr>
        <w:t xml:space="preserve"> neuroendocrine </w:t>
      </w:r>
      <w:proofErr w:type="spellStart"/>
      <w:r w:rsidRPr="00837E21">
        <w:rPr>
          <w:rFonts w:ascii="Book Antiqua" w:hAnsi="Book Antiqua"/>
        </w:rPr>
        <w:t>tumours</w:t>
      </w:r>
      <w:proofErr w:type="spellEnd"/>
      <w:r w:rsidRPr="00837E21">
        <w:rPr>
          <w:rFonts w:ascii="Book Antiqua" w:hAnsi="Book Antiqua"/>
        </w:rPr>
        <w:t xml:space="preserve">. </w:t>
      </w:r>
      <w:r w:rsidRPr="00837E21">
        <w:rPr>
          <w:rFonts w:ascii="Book Antiqua" w:hAnsi="Book Antiqua"/>
          <w:i/>
          <w:iCs/>
        </w:rPr>
        <w:t>Oncogene</w:t>
      </w:r>
      <w:r w:rsidRPr="00837E21">
        <w:rPr>
          <w:rFonts w:ascii="Book Antiqua" w:hAnsi="Book Antiqua"/>
        </w:rPr>
        <w:t xml:space="preserve"> 2015; </w:t>
      </w:r>
      <w:r w:rsidRPr="00837E21">
        <w:rPr>
          <w:rFonts w:ascii="Book Antiqua" w:hAnsi="Book Antiqua"/>
          <w:b/>
          <w:bCs/>
        </w:rPr>
        <w:t>34</w:t>
      </w:r>
      <w:r w:rsidRPr="00837E21">
        <w:rPr>
          <w:rFonts w:ascii="Book Antiqua" w:hAnsi="Book Antiqua"/>
        </w:rPr>
        <w:t>: 4439-4447 [PMID: 25435371 DOI: 10.1038/onc.2014.379]</w:t>
      </w:r>
    </w:p>
    <w:p w14:paraId="256C0DF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30 </w:t>
      </w:r>
      <w:proofErr w:type="spellStart"/>
      <w:r w:rsidRPr="00837E21">
        <w:rPr>
          <w:rFonts w:ascii="Book Antiqua" w:hAnsi="Book Antiqua"/>
          <w:b/>
          <w:bCs/>
        </w:rPr>
        <w:t>Mafficini</w:t>
      </w:r>
      <w:proofErr w:type="spellEnd"/>
      <w:r w:rsidRPr="00837E21">
        <w:rPr>
          <w:rFonts w:ascii="Book Antiqua" w:hAnsi="Book Antiqua"/>
          <w:b/>
          <w:bCs/>
        </w:rPr>
        <w:t xml:space="preserve"> A</w:t>
      </w:r>
      <w:r w:rsidRPr="00837E21">
        <w:rPr>
          <w:rFonts w:ascii="Book Antiqua" w:hAnsi="Book Antiqua"/>
        </w:rPr>
        <w:t xml:space="preserve">, Scarpa A. Genetics and Epigenetics of </w:t>
      </w:r>
      <w:proofErr w:type="spellStart"/>
      <w:r w:rsidRPr="00837E21">
        <w:rPr>
          <w:rFonts w:ascii="Book Antiqua" w:hAnsi="Book Antiqua"/>
        </w:rPr>
        <w:t>Gastroenteropancreatic</w:t>
      </w:r>
      <w:proofErr w:type="spellEnd"/>
      <w:r w:rsidRPr="00837E21">
        <w:rPr>
          <w:rFonts w:ascii="Book Antiqua" w:hAnsi="Book Antiqua"/>
        </w:rPr>
        <w:t xml:space="preserve"> Neuroendocrine Neoplasms. </w:t>
      </w:r>
      <w:proofErr w:type="spellStart"/>
      <w:r w:rsidRPr="00837E21">
        <w:rPr>
          <w:rFonts w:ascii="Book Antiqua" w:hAnsi="Book Antiqua"/>
          <w:i/>
          <w:iCs/>
        </w:rPr>
        <w:t>Endocr</w:t>
      </w:r>
      <w:proofErr w:type="spellEnd"/>
      <w:r w:rsidRPr="00837E21">
        <w:rPr>
          <w:rFonts w:ascii="Book Antiqua" w:hAnsi="Book Antiqua"/>
          <w:i/>
          <w:iCs/>
        </w:rPr>
        <w:t xml:space="preserve"> Rev</w:t>
      </w:r>
      <w:r w:rsidRPr="00837E21">
        <w:rPr>
          <w:rFonts w:ascii="Book Antiqua" w:hAnsi="Book Antiqua"/>
        </w:rPr>
        <w:t xml:space="preserve"> 2019; </w:t>
      </w:r>
      <w:r w:rsidRPr="00837E21">
        <w:rPr>
          <w:rFonts w:ascii="Book Antiqua" w:hAnsi="Book Antiqua"/>
          <w:b/>
          <w:bCs/>
        </w:rPr>
        <w:t>40</w:t>
      </w:r>
      <w:r w:rsidRPr="00837E21">
        <w:rPr>
          <w:rFonts w:ascii="Book Antiqua" w:hAnsi="Book Antiqua"/>
        </w:rPr>
        <w:t>: 506-536 [PMID: 30657883 DOI: 10.1210/er.2018-00160]</w:t>
      </w:r>
    </w:p>
    <w:p w14:paraId="3D5F66F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31 </w:t>
      </w:r>
      <w:r w:rsidRPr="00837E21">
        <w:rPr>
          <w:rFonts w:ascii="Book Antiqua" w:hAnsi="Book Antiqua"/>
          <w:b/>
          <w:bCs/>
        </w:rPr>
        <w:t>Esposito I</w:t>
      </w:r>
      <w:r w:rsidRPr="00837E21">
        <w:rPr>
          <w:rFonts w:ascii="Book Antiqua" w:hAnsi="Book Antiqua"/>
        </w:rPr>
        <w:t xml:space="preserve">, </w:t>
      </w:r>
      <w:proofErr w:type="spellStart"/>
      <w:r w:rsidRPr="00837E21">
        <w:rPr>
          <w:rFonts w:ascii="Book Antiqua" w:hAnsi="Book Antiqua"/>
        </w:rPr>
        <w:t>Segler</w:t>
      </w:r>
      <w:proofErr w:type="spellEnd"/>
      <w:r w:rsidRPr="00837E21">
        <w:rPr>
          <w:rFonts w:ascii="Book Antiqua" w:hAnsi="Book Antiqua"/>
        </w:rPr>
        <w:t xml:space="preserve"> A, </w:t>
      </w:r>
      <w:proofErr w:type="spellStart"/>
      <w:r w:rsidRPr="00837E21">
        <w:rPr>
          <w:rFonts w:ascii="Book Antiqua" w:hAnsi="Book Antiqua"/>
        </w:rPr>
        <w:t>Steiger</w:t>
      </w:r>
      <w:proofErr w:type="spellEnd"/>
      <w:r w:rsidRPr="00837E21">
        <w:rPr>
          <w:rFonts w:ascii="Book Antiqua" w:hAnsi="Book Antiqua"/>
        </w:rPr>
        <w:t xml:space="preserve"> K, </w:t>
      </w:r>
      <w:proofErr w:type="spellStart"/>
      <w:r w:rsidRPr="00837E21">
        <w:rPr>
          <w:rFonts w:ascii="Book Antiqua" w:hAnsi="Book Antiqua"/>
        </w:rPr>
        <w:t>Klöppel</w:t>
      </w:r>
      <w:proofErr w:type="spellEnd"/>
      <w:r w:rsidRPr="00837E21">
        <w:rPr>
          <w:rFonts w:ascii="Book Antiqua" w:hAnsi="Book Antiqua"/>
        </w:rPr>
        <w:t xml:space="preserve"> G. Pathology, genetics and precursors of human and experimental pancreatic neoplasms: An update. </w:t>
      </w:r>
      <w:proofErr w:type="spellStart"/>
      <w:r w:rsidRPr="00837E21">
        <w:rPr>
          <w:rFonts w:ascii="Book Antiqua" w:hAnsi="Book Antiqua"/>
          <w:i/>
          <w:iCs/>
        </w:rPr>
        <w:t>Pancreatology</w:t>
      </w:r>
      <w:proofErr w:type="spellEnd"/>
      <w:r w:rsidRPr="00837E21">
        <w:rPr>
          <w:rFonts w:ascii="Book Antiqua" w:hAnsi="Book Antiqua"/>
        </w:rPr>
        <w:t xml:space="preserve"> 2015; </w:t>
      </w:r>
      <w:r w:rsidRPr="00837E21">
        <w:rPr>
          <w:rFonts w:ascii="Book Antiqua" w:hAnsi="Book Antiqua"/>
          <w:b/>
          <w:bCs/>
        </w:rPr>
        <w:t>15</w:t>
      </w:r>
      <w:r w:rsidRPr="00837E21">
        <w:rPr>
          <w:rFonts w:ascii="Book Antiqua" w:hAnsi="Book Antiqua"/>
        </w:rPr>
        <w:t>: 598-610 [PMID: 26365060 DOI: 10.1016/j.pan.2015.08.007]</w:t>
      </w:r>
    </w:p>
    <w:p w14:paraId="0FFDBCB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32 </w:t>
      </w:r>
      <w:r w:rsidRPr="00837E21">
        <w:rPr>
          <w:rFonts w:ascii="Book Antiqua" w:hAnsi="Book Antiqua"/>
          <w:b/>
          <w:bCs/>
        </w:rPr>
        <w:t>Jiao Y</w:t>
      </w:r>
      <w:r w:rsidRPr="00837E21">
        <w:rPr>
          <w:rFonts w:ascii="Book Antiqua" w:hAnsi="Book Antiqua"/>
        </w:rPr>
        <w:t xml:space="preserve">, Shi C, </w:t>
      </w:r>
      <w:proofErr w:type="spellStart"/>
      <w:r w:rsidRPr="00837E21">
        <w:rPr>
          <w:rFonts w:ascii="Book Antiqua" w:hAnsi="Book Antiqua"/>
        </w:rPr>
        <w:t>Edil</w:t>
      </w:r>
      <w:proofErr w:type="spellEnd"/>
      <w:r w:rsidRPr="00837E21">
        <w:rPr>
          <w:rFonts w:ascii="Book Antiqua" w:hAnsi="Book Antiqua"/>
        </w:rPr>
        <w:t xml:space="preserve"> BH, de Wilde RF, </w:t>
      </w:r>
      <w:proofErr w:type="spellStart"/>
      <w:r w:rsidRPr="00837E21">
        <w:rPr>
          <w:rFonts w:ascii="Book Antiqua" w:hAnsi="Book Antiqua"/>
        </w:rPr>
        <w:t>Klimstra</w:t>
      </w:r>
      <w:proofErr w:type="spellEnd"/>
      <w:r w:rsidRPr="00837E21">
        <w:rPr>
          <w:rFonts w:ascii="Book Antiqua" w:hAnsi="Book Antiqua"/>
        </w:rPr>
        <w:t xml:space="preserve"> DS, Maitra A, </w:t>
      </w:r>
      <w:proofErr w:type="spellStart"/>
      <w:r w:rsidRPr="00837E21">
        <w:rPr>
          <w:rFonts w:ascii="Book Antiqua" w:hAnsi="Book Antiqua"/>
        </w:rPr>
        <w:t>Schulick</w:t>
      </w:r>
      <w:proofErr w:type="spellEnd"/>
      <w:r w:rsidRPr="00837E21">
        <w:rPr>
          <w:rFonts w:ascii="Book Antiqua" w:hAnsi="Book Antiqua"/>
        </w:rPr>
        <w:t xml:space="preserve"> RD, Tang LH, Wolfgang CL, </w:t>
      </w:r>
      <w:proofErr w:type="spellStart"/>
      <w:r w:rsidRPr="00837E21">
        <w:rPr>
          <w:rFonts w:ascii="Book Antiqua" w:hAnsi="Book Antiqua"/>
        </w:rPr>
        <w:t>Choti</w:t>
      </w:r>
      <w:proofErr w:type="spellEnd"/>
      <w:r w:rsidRPr="00837E21">
        <w:rPr>
          <w:rFonts w:ascii="Book Antiqua" w:hAnsi="Book Antiqua"/>
        </w:rPr>
        <w:t xml:space="preserve"> MA, </w:t>
      </w:r>
      <w:proofErr w:type="spellStart"/>
      <w:r w:rsidRPr="00837E21">
        <w:rPr>
          <w:rFonts w:ascii="Book Antiqua" w:hAnsi="Book Antiqua"/>
        </w:rPr>
        <w:t>Velculescu</w:t>
      </w:r>
      <w:proofErr w:type="spellEnd"/>
      <w:r w:rsidRPr="00837E21">
        <w:rPr>
          <w:rFonts w:ascii="Book Antiqua" w:hAnsi="Book Antiqua"/>
        </w:rPr>
        <w:t xml:space="preserve"> VE, Diaz LA Jr, Vogelstein B, </w:t>
      </w:r>
      <w:proofErr w:type="spellStart"/>
      <w:r w:rsidRPr="00837E21">
        <w:rPr>
          <w:rFonts w:ascii="Book Antiqua" w:hAnsi="Book Antiqua"/>
        </w:rPr>
        <w:t>Kinzler</w:t>
      </w:r>
      <w:proofErr w:type="spellEnd"/>
      <w:r w:rsidRPr="00837E21">
        <w:rPr>
          <w:rFonts w:ascii="Book Antiqua" w:hAnsi="Book Antiqua"/>
        </w:rPr>
        <w:t xml:space="preserve"> KW, </w:t>
      </w:r>
      <w:proofErr w:type="spellStart"/>
      <w:r w:rsidRPr="00837E21">
        <w:rPr>
          <w:rFonts w:ascii="Book Antiqua" w:hAnsi="Book Antiqua"/>
        </w:rPr>
        <w:t>Hruban</w:t>
      </w:r>
      <w:proofErr w:type="spellEnd"/>
      <w:r w:rsidRPr="00837E21">
        <w:rPr>
          <w:rFonts w:ascii="Book Antiqua" w:hAnsi="Book Antiqua"/>
        </w:rPr>
        <w:t xml:space="preserve"> RH, Papadopoulos N. DAXX/ATRX, MEN1, and mTOR pathway genes are frequently altered in pancreatic neuroendocrine tumors. </w:t>
      </w:r>
      <w:r w:rsidRPr="00837E21">
        <w:rPr>
          <w:rFonts w:ascii="Book Antiqua" w:hAnsi="Book Antiqua"/>
          <w:i/>
          <w:iCs/>
        </w:rPr>
        <w:t>Science</w:t>
      </w:r>
      <w:r w:rsidRPr="00837E21">
        <w:rPr>
          <w:rFonts w:ascii="Book Antiqua" w:hAnsi="Book Antiqua"/>
        </w:rPr>
        <w:t xml:space="preserve"> 2011; </w:t>
      </w:r>
      <w:r w:rsidRPr="00837E21">
        <w:rPr>
          <w:rFonts w:ascii="Book Antiqua" w:hAnsi="Book Antiqua"/>
          <w:b/>
          <w:bCs/>
        </w:rPr>
        <w:t>331</w:t>
      </w:r>
      <w:r w:rsidRPr="00837E21">
        <w:rPr>
          <w:rFonts w:ascii="Book Antiqua" w:hAnsi="Book Antiqua"/>
        </w:rPr>
        <w:t>: 1199-1203 [PMID: 21252315 DOI: 10.1126/science.1200609]</w:t>
      </w:r>
    </w:p>
    <w:p w14:paraId="143E828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33 </w:t>
      </w:r>
      <w:r w:rsidRPr="00837E21">
        <w:rPr>
          <w:rFonts w:ascii="Book Antiqua" w:hAnsi="Book Antiqua"/>
          <w:b/>
          <w:bCs/>
        </w:rPr>
        <w:t>Scarpa A</w:t>
      </w:r>
      <w:r w:rsidRPr="00837E21">
        <w:rPr>
          <w:rFonts w:ascii="Book Antiqua" w:hAnsi="Book Antiqua"/>
        </w:rPr>
        <w:t xml:space="preserve">, Chang DK, </w:t>
      </w:r>
      <w:proofErr w:type="spellStart"/>
      <w:r w:rsidRPr="00837E21">
        <w:rPr>
          <w:rFonts w:ascii="Book Antiqua" w:hAnsi="Book Antiqua"/>
        </w:rPr>
        <w:t>Nones</w:t>
      </w:r>
      <w:proofErr w:type="spellEnd"/>
      <w:r w:rsidRPr="00837E21">
        <w:rPr>
          <w:rFonts w:ascii="Book Antiqua" w:hAnsi="Book Antiqua"/>
        </w:rPr>
        <w:t xml:space="preserve"> K, </w:t>
      </w:r>
      <w:proofErr w:type="spellStart"/>
      <w:r w:rsidRPr="00837E21">
        <w:rPr>
          <w:rFonts w:ascii="Book Antiqua" w:hAnsi="Book Antiqua"/>
        </w:rPr>
        <w:t>Corbo</w:t>
      </w:r>
      <w:proofErr w:type="spellEnd"/>
      <w:r w:rsidRPr="00837E21">
        <w:rPr>
          <w:rFonts w:ascii="Book Antiqua" w:hAnsi="Book Antiqua"/>
        </w:rPr>
        <w:t xml:space="preserve"> V, Patch AM, Bailey P, Lawlor RT, Johns AL, Miller DK, </w:t>
      </w:r>
      <w:proofErr w:type="spellStart"/>
      <w:r w:rsidRPr="00837E21">
        <w:rPr>
          <w:rFonts w:ascii="Book Antiqua" w:hAnsi="Book Antiqua"/>
        </w:rPr>
        <w:t>Mafficini</w:t>
      </w:r>
      <w:proofErr w:type="spellEnd"/>
      <w:r w:rsidRPr="00837E21">
        <w:rPr>
          <w:rFonts w:ascii="Book Antiqua" w:hAnsi="Book Antiqua"/>
        </w:rPr>
        <w:t xml:space="preserve"> A, </w:t>
      </w:r>
      <w:proofErr w:type="spellStart"/>
      <w:r w:rsidRPr="00837E21">
        <w:rPr>
          <w:rFonts w:ascii="Book Antiqua" w:hAnsi="Book Antiqua"/>
        </w:rPr>
        <w:t>Rusev</w:t>
      </w:r>
      <w:proofErr w:type="spellEnd"/>
      <w:r w:rsidRPr="00837E21">
        <w:rPr>
          <w:rFonts w:ascii="Book Antiqua" w:hAnsi="Book Antiqua"/>
        </w:rPr>
        <w:t xml:space="preserve"> B, </w:t>
      </w:r>
      <w:proofErr w:type="spellStart"/>
      <w:r w:rsidRPr="00837E21">
        <w:rPr>
          <w:rFonts w:ascii="Book Antiqua" w:hAnsi="Book Antiqua"/>
        </w:rPr>
        <w:t>Scardoni</w:t>
      </w:r>
      <w:proofErr w:type="spellEnd"/>
      <w:r w:rsidRPr="00837E21">
        <w:rPr>
          <w:rFonts w:ascii="Book Antiqua" w:hAnsi="Book Antiqua"/>
        </w:rPr>
        <w:t xml:space="preserve"> M, Antonello D, </w:t>
      </w:r>
      <w:proofErr w:type="spellStart"/>
      <w:r w:rsidRPr="00837E21">
        <w:rPr>
          <w:rFonts w:ascii="Book Antiqua" w:hAnsi="Book Antiqua"/>
        </w:rPr>
        <w:t>Barbi</w:t>
      </w:r>
      <w:proofErr w:type="spellEnd"/>
      <w:r w:rsidRPr="00837E21">
        <w:rPr>
          <w:rFonts w:ascii="Book Antiqua" w:hAnsi="Book Antiqua"/>
        </w:rPr>
        <w:t xml:space="preserve"> S, Sikora KO, </w:t>
      </w:r>
      <w:proofErr w:type="spellStart"/>
      <w:r w:rsidRPr="00837E21">
        <w:rPr>
          <w:rFonts w:ascii="Book Antiqua" w:hAnsi="Book Antiqua"/>
        </w:rPr>
        <w:t>Cingarlini</w:t>
      </w:r>
      <w:proofErr w:type="spellEnd"/>
      <w:r w:rsidRPr="00837E21">
        <w:rPr>
          <w:rFonts w:ascii="Book Antiqua" w:hAnsi="Book Antiqua"/>
        </w:rPr>
        <w:t xml:space="preserve"> S, </w:t>
      </w:r>
      <w:proofErr w:type="spellStart"/>
      <w:r w:rsidRPr="00837E21">
        <w:rPr>
          <w:rFonts w:ascii="Book Antiqua" w:hAnsi="Book Antiqua"/>
        </w:rPr>
        <w:t>Vicentini</w:t>
      </w:r>
      <w:proofErr w:type="spellEnd"/>
      <w:r w:rsidRPr="00837E21">
        <w:rPr>
          <w:rFonts w:ascii="Book Antiqua" w:hAnsi="Book Antiqua"/>
        </w:rPr>
        <w:t xml:space="preserve"> C, McKay S, Quinn MC, </w:t>
      </w:r>
      <w:proofErr w:type="spellStart"/>
      <w:r w:rsidRPr="00837E21">
        <w:rPr>
          <w:rFonts w:ascii="Book Antiqua" w:hAnsi="Book Antiqua"/>
        </w:rPr>
        <w:t>Bruxner</w:t>
      </w:r>
      <w:proofErr w:type="spellEnd"/>
      <w:r w:rsidRPr="00837E21">
        <w:rPr>
          <w:rFonts w:ascii="Book Antiqua" w:hAnsi="Book Antiqua"/>
        </w:rPr>
        <w:t xml:space="preserve"> TJ, Christ AN, </w:t>
      </w:r>
      <w:proofErr w:type="spellStart"/>
      <w:r w:rsidRPr="00837E21">
        <w:rPr>
          <w:rFonts w:ascii="Book Antiqua" w:hAnsi="Book Antiqua"/>
        </w:rPr>
        <w:t>Harliwong</w:t>
      </w:r>
      <w:proofErr w:type="spellEnd"/>
      <w:r w:rsidRPr="00837E21">
        <w:rPr>
          <w:rFonts w:ascii="Book Antiqua" w:hAnsi="Book Antiqua"/>
        </w:rPr>
        <w:t xml:space="preserve"> I, </w:t>
      </w:r>
      <w:proofErr w:type="spellStart"/>
      <w:r w:rsidRPr="00837E21">
        <w:rPr>
          <w:rFonts w:ascii="Book Antiqua" w:hAnsi="Book Antiqua"/>
        </w:rPr>
        <w:t>Idrisoglu</w:t>
      </w:r>
      <w:proofErr w:type="spellEnd"/>
      <w:r w:rsidRPr="00837E21">
        <w:rPr>
          <w:rFonts w:ascii="Book Antiqua" w:hAnsi="Book Antiqua"/>
        </w:rPr>
        <w:t xml:space="preserve"> S, McLean S, </w:t>
      </w:r>
      <w:proofErr w:type="spellStart"/>
      <w:r w:rsidRPr="00837E21">
        <w:rPr>
          <w:rFonts w:ascii="Book Antiqua" w:hAnsi="Book Antiqua"/>
        </w:rPr>
        <w:t>Nourse</w:t>
      </w:r>
      <w:proofErr w:type="spellEnd"/>
      <w:r w:rsidRPr="00837E21">
        <w:rPr>
          <w:rFonts w:ascii="Book Antiqua" w:hAnsi="Book Antiqua"/>
        </w:rPr>
        <w:t xml:space="preserve"> C, </w:t>
      </w:r>
      <w:proofErr w:type="spellStart"/>
      <w:r w:rsidRPr="00837E21">
        <w:rPr>
          <w:rFonts w:ascii="Book Antiqua" w:hAnsi="Book Antiqua"/>
        </w:rPr>
        <w:t>Nourbakhsh</w:t>
      </w:r>
      <w:proofErr w:type="spellEnd"/>
      <w:r w:rsidRPr="00837E21">
        <w:rPr>
          <w:rFonts w:ascii="Book Antiqua" w:hAnsi="Book Antiqua"/>
        </w:rPr>
        <w:t xml:space="preserve"> E, Wilson PJ, Anderson MJ, Fink JL, Newell F, Waddell N, Holmes O, </w:t>
      </w:r>
      <w:proofErr w:type="spellStart"/>
      <w:r w:rsidRPr="00837E21">
        <w:rPr>
          <w:rFonts w:ascii="Book Antiqua" w:hAnsi="Book Antiqua"/>
        </w:rPr>
        <w:t>Kazakoff</w:t>
      </w:r>
      <w:proofErr w:type="spellEnd"/>
      <w:r w:rsidRPr="00837E21">
        <w:rPr>
          <w:rFonts w:ascii="Book Antiqua" w:hAnsi="Book Antiqua"/>
        </w:rPr>
        <w:t xml:space="preserve"> SH, Leonard C, Wood S, Xu Q, Nagaraj SH, Amato E, Dalai I, </w:t>
      </w:r>
      <w:proofErr w:type="spellStart"/>
      <w:r w:rsidRPr="00837E21">
        <w:rPr>
          <w:rFonts w:ascii="Book Antiqua" w:hAnsi="Book Antiqua"/>
        </w:rPr>
        <w:t>Bersani</w:t>
      </w:r>
      <w:proofErr w:type="spellEnd"/>
      <w:r w:rsidRPr="00837E21">
        <w:rPr>
          <w:rFonts w:ascii="Book Antiqua" w:hAnsi="Book Antiqua"/>
        </w:rPr>
        <w:t xml:space="preserve"> S, </w:t>
      </w:r>
      <w:proofErr w:type="spellStart"/>
      <w:r w:rsidRPr="00837E21">
        <w:rPr>
          <w:rFonts w:ascii="Book Antiqua" w:hAnsi="Book Antiqua"/>
        </w:rPr>
        <w:t>Cataldo</w:t>
      </w:r>
      <w:proofErr w:type="spellEnd"/>
      <w:r w:rsidRPr="00837E21">
        <w:rPr>
          <w:rFonts w:ascii="Book Antiqua" w:hAnsi="Book Antiqua"/>
        </w:rPr>
        <w:t xml:space="preserve"> I, Dei </w:t>
      </w:r>
      <w:proofErr w:type="spellStart"/>
      <w:r w:rsidRPr="00837E21">
        <w:rPr>
          <w:rFonts w:ascii="Book Antiqua" w:hAnsi="Book Antiqua"/>
        </w:rPr>
        <w:t>Tos</w:t>
      </w:r>
      <w:proofErr w:type="spellEnd"/>
      <w:r w:rsidRPr="00837E21">
        <w:rPr>
          <w:rFonts w:ascii="Book Antiqua" w:hAnsi="Book Antiqua"/>
        </w:rPr>
        <w:t xml:space="preserve"> AP, </w:t>
      </w:r>
      <w:proofErr w:type="spellStart"/>
      <w:r w:rsidRPr="00837E21">
        <w:rPr>
          <w:rFonts w:ascii="Book Antiqua" w:hAnsi="Book Antiqua"/>
        </w:rPr>
        <w:t>Capelli</w:t>
      </w:r>
      <w:proofErr w:type="spellEnd"/>
      <w:r w:rsidRPr="00837E21">
        <w:rPr>
          <w:rFonts w:ascii="Book Antiqua" w:hAnsi="Book Antiqua"/>
        </w:rPr>
        <w:t xml:space="preserve"> P, </w:t>
      </w:r>
      <w:proofErr w:type="spellStart"/>
      <w:r w:rsidRPr="00837E21">
        <w:rPr>
          <w:rFonts w:ascii="Book Antiqua" w:hAnsi="Book Antiqua"/>
        </w:rPr>
        <w:t>Davì</w:t>
      </w:r>
      <w:proofErr w:type="spellEnd"/>
      <w:r w:rsidRPr="00837E21">
        <w:rPr>
          <w:rFonts w:ascii="Book Antiqua" w:hAnsi="Book Antiqua"/>
        </w:rPr>
        <w:t xml:space="preserve"> MV, </w:t>
      </w:r>
      <w:proofErr w:type="spellStart"/>
      <w:r w:rsidRPr="00837E21">
        <w:rPr>
          <w:rFonts w:ascii="Book Antiqua" w:hAnsi="Book Antiqua"/>
        </w:rPr>
        <w:t>Landoni</w:t>
      </w:r>
      <w:proofErr w:type="spellEnd"/>
      <w:r w:rsidRPr="00837E21">
        <w:rPr>
          <w:rFonts w:ascii="Book Antiqua" w:hAnsi="Book Antiqua"/>
        </w:rPr>
        <w:t xml:space="preserve"> L, </w:t>
      </w:r>
      <w:proofErr w:type="spellStart"/>
      <w:r w:rsidRPr="00837E21">
        <w:rPr>
          <w:rFonts w:ascii="Book Antiqua" w:hAnsi="Book Antiqua"/>
        </w:rPr>
        <w:t>Malpaga</w:t>
      </w:r>
      <w:proofErr w:type="spellEnd"/>
      <w:r w:rsidRPr="00837E21">
        <w:rPr>
          <w:rFonts w:ascii="Book Antiqua" w:hAnsi="Book Antiqua"/>
        </w:rPr>
        <w:t xml:space="preserve"> A, </w:t>
      </w:r>
      <w:proofErr w:type="spellStart"/>
      <w:r w:rsidRPr="00837E21">
        <w:rPr>
          <w:rFonts w:ascii="Book Antiqua" w:hAnsi="Book Antiqua"/>
        </w:rPr>
        <w:t>Miotto</w:t>
      </w:r>
      <w:proofErr w:type="spellEnd"/>
      <w:r w:rsidRPr="00837E21">
        <w:rPr>
          <w:rFonts w:ascii="Book Antiqua" w:hAnsi="Book Antiqua"/>
        </w:rPr>
        <w:t xml:space="preserve"> M, Whitehall VL, Leggett BA, Harris JL, Harris J, Jones MD, </w:t>
      </w:r>
      <w:proofErr w:type="spellStart"/>
      <w:r w:rsidRPr="00837E21">
        <w:rPr>
          <w:rFonts w:ascii="Book Antiqua" w:hAnsi="Book Antiqua"/>
        </w:rPr>
        <w:t>Humphris</w:t>
      </w:r>
      <w:proofErr w:type="spellEnd"/>
      <w:r w:rsidRPr="00837E21">
        <w:rPr>
          <w:rFonts w:ascii="Book Antiqua" w:hAnsi="Book Antiqua"/>
        </w:rPr>
        <w:t xml:space="preserve"> J, </w:t>
      </w:r>
      <w:proofErr w:type="spellStart"/>
      <w:r w:rsidRPr="00837E21">
        <w:rPr>
          <w:rFonts w:ascii="Book Antiqua" w:hAnsi="Book Antiqua"/>
        </w:rPr>
        <w:t>Chantrill</w:t>
      </w:r>
      <w:proofErr w:type="spellEnd"/>
      <w:r w:rsidRPr="00837E21">
        <w:rPr>
          <w:rFonts w:ascii="Book Antiqua" w:hAnsi="Book Antiqua"/>
        </w:rPr>
        <w:t xml:space="preserve"> LA, Chin V, </w:t>
      </w:r>
      <w:proofErr w:type="spellStart"/>
      <w:r w:rsidRPr="00837E21">
        <w:rPr>
          <w:rFonts w:ascii="Book Antiqua" w:hAnsi="Book Antiqua"/>
        </w:rPr>
        <w:t>Nagrial</w:t>
      </w:r>
      <w:proofErr w:type="spellEnd"/>
      <w:r w:rsidRPr="00837E21">
        <w:rPr>
          <w:rFonts w:ascii="Book Antiqua" w:hAnsi="Book Antiqua"/>
        </w:rPr>
        <w:t xml:space="preserve"> AM, </w:t>
      </w:r>
      <w:proofErr w:type="spellStart"/>
      <w:r w:rsidRPr="00837E21">
        <w:rPr>
          <w:rFonts w:ascii="Book Antiqua" w:hAnsi="Book Antiqua"/>
        </w:rPr>
        <w:t>Pajic</w:t>
      </w:r>
      <w:proofErr w:type="spellEnd"/>
      <w:r w:rsidRPr="00837E21">
        <w:rPr>
          <w:rFonts w:ascii="Book Antiqua" w:hAnsi="Book Antiqua"/>
        </w:rPr>
        <w:t xml:space="preserve"> M, Scarlett CJ, </w:t>
      </w:r>
      <w:proofErr w:type="spellStart"/>
      <w:r w:rsidRPr="00837E21">
        <w:rPr>
          <w:rFonts w:ascii="Book Antiqua" w:hAnsi="Book Antiqua"/>
        </w:rPr>
        <w:t>Pinho</w:t>
      </w:r>
      <w:proofErr w:type="spellEnd"/>
      <w:r w:rsidRPr="00837E21">
        <w:rPr>
          <w:rFonts w:ascii="Book Antiqua" w:hAnsi="Book Antiqua"/>
        </w:rPr>
        <w:t xml:space="preserve"> A, </w:t>
      </w:r>
      <w:proofErr w:type="spellStart"/>
      <w:r w:rsidRPr="00837E21">
        <w:rPr>
          <w:rFonts w:ascii="Book Antiqua" w:hAnsi="Book Antiqua"/>
        </w:rPr>
        <w:t>Rooman</w:t>
      </w:r>
      <w:proofErr w:type="spellEnd"/>
      <w:r w:rsidRPr="00837E21">
        <w:rPr>
          <w:rFonts w:ascii="Book Antiqua" w:hAnsi="Book Antiqua"/>
        </w:rPr>
        <w:t xml:space="preserve"> I, Toon C, Wu J, </w:t>
      </w:r>
      <w:proofErr w:type="spellStart"/>
      <w:r w:rsidRPr="00837E21">
        <w:rPr>
          <w:rFonts w:ascii="Book Antiqua" w:hAnsi="Book Antiqua"/>
        </w:rPr>
        <w:t>Pinese</w:t>
      </w:r>
      <w:proofErr w:type="spellEnd"/>
      <w:r w:rsidRPr="00837E21">
        <w:rPr>
          <w:rFonts w:ascii="Book Antiqua" w:hAnsi="Book Antiqua"/>
        </w:rPr>
        <w:t xml:space="preserve"> M, Cowley M, Barbour A, Mawson A, Humphrey ES, Colvin EK, Chou A, Lovell JA, Jamieson NB, Duthie F, Gingras MC, Fisher WE, </w:t>
      </w:r>
      <w:proofErr w:type="spellStart"/>
      <w:r w:rsidRPr="00837E21">
        <w:rPr>
          <w:rFonts w:ascii="Book Antiqua" w:hAnsi="Book Antiqua"/>
        </w:rPr>
        <w:t>Dagg</w:t>
      </w:r>
      <w:proofErr w:type="spellEnd"/>
      <w:r w:rsidRPr="00837E21">
        <w:rPr>
          <w:rFonts w:ascii="Book Antiqua" w:hAnsi="Book Antiqua"/>
        </w:rPr>
        <w:t xml:space="preserve"> RA, Lau LM, Lee M, Pickett HA, </w:t>
      </w:r>
      <w:proofErr w:type="spellStart"/>
      <w:r w:rsidRPr="00837E21">
        <w:rPr>
          <w:rFonts w:ascii="Book Antiqua" w:hAnsi="Book Antiqua"/>
        </w:rPr>
        <w:t>Reddel</w:t>
      </w:r>
      <w:proofErr w:type="spellEnd"/>
      <w:r w:rsidRPr="00837E21">
        <w:rPr>
          <w:rFonts w:ascii="Book Antiqua" w:hAnsi="Book Antiqua"/>
        </w:rPr>
        <w:t xml:space="preserve"> RR, Samra JS, Kench JG, Merrett ND, </w:t>
      </w:r>
      <w:proofErr w:type="spellStart"/>
      <w:r w:rsidRPr="00837E21">
        <w:rPr>
          <w:rFonts w:ascii="Book Antiqua" w:hAnsi="Book Antiqua"/>
        </w:rPr>
        <w:t>Epari</w:t>
      </w:r>
      <w:proofErr w:type="spellEnd"/>
      <w:r w:rsidRPr="00837E21">
        <w:rPr>
          <w:rFonts w:ascii="Book Antiqua" w:hAnsi="Book Antiqua"/>
        </w:rPr>
        <w:t xml:space="preserve"> K, Nguyen NQ, Zeps N, </w:t>
      </w:r>
      <w:proofErr w:type="spellStart"/>
      <w:r w:rsidRPr="00837E21">
        <w:rPr>
          <w:rFonts w:ascii="Book Antiqua" w:hAnsi="Book Antiqua"/>
        </w:rPr>
        <w:t>Falconi</w:t>
      </w:r>
      <w:proofErr w:type="spellEnd"/>
      <w:r w:rsidRPr="00837E21">
        <w:rPr>
          <w:rFonts w:ascii="Book Antiqua" w:hAnsi="Book Antiqua"/>
        </w:rPr>
        <w:t xml:space="preserve"> M, </w:t>
      </w:r>
      <w:proofErr w:type="spellStart"/>
      <w:r w:rsidRPr="00837E21">
        <w:rPr>
          <w:rFonts w:ascii="Book Antiqua" w:hAnsi="Book Antiqua"/>
        </w:rPr>
        <w:t>Simbolo</w:t>
      </w:r>
      <w:proofErr w:type="spellEnd"/>
      <w:r w:rsidRPr="00837E21">
        <w:rPr>
          <w:rFonts w:ascii="Book Antiqua" w:hAnsi="Book Antiqua"/>
        </w:rPr>
        <w:t xml:space="preserve"> M, </w:t>
      </w:r>
      <w:proofErr w:type="spellStart"/>
      <w:r w:rsidRPr="00837E21">
        <w:rPr>
          <w:rFonts w:ascii="Book Antiqua" w:hAnsi="Book Antiqua"/>
        </w:rPr>
        <w:t>Butturini</w:t>
      </w:r>
      <w:proofErr w:type="spellEnd"/>
      <w:r w:rsidRPr="00837E21">
        <w:rPr>
          <w:rFonts w:ascii="Book Antiqua" w:hAnsi="Book Antiqua"/>
        </w:rPr>
        <w:t xml:space="preserve"> G, Van Buren G, </w:t>
      </w:r>
      <w:proofErr w:type="spellStart"/>
      <w:r w:rsidRPr="00837E21">
        <w:rPr>
          <w:rFonts w:ascii="Book Antiqua" w:hAnsi="Book Antiqua"/>
        </w:rPr>
        <w:t>Partelli</w:t>
      </w:r>
      <w:proofErr w:type="spellEnd"/>
      <w:r w:rsidRPr="00837E21">
        <w:rPr>
          <w:rFonts w:ascii="Book Antiqua" w:hAnsi="Book Antiqua"/>
        </w:rPr>
        <w:t xml:space="preserve"> S, </w:t>
      </w:r>
      <w:proofErr w:type="spellStart"/>
      <w:r w:rsidRPr="00837E21">
        <w:rPr>
          <w:rFonts w:ascii="Book Antiqua" w:hAnsi="Book Antiqua"/>
        </w:rPr>
        <w:t>Fassan</w:t>
      </w:r>
      <w:proofErr w:type="spellEnd"/>
      <w:r w:rsidRPr="00837E21">
        <w:rPr>
          <w:rFonts w:ascii="Book Antiqua" w:hAnsi="Book Antiqua"/>
        </w:rPr>
        <w:t xml:space="preserve"> M; Australian Pancreatic Cancer Genome Initiative, Khanna KK, Gill AJ, Wheeler DA, Gibbs RA, Musgrove EA, </w:t>
      </w:r>
      <w:proofErr w:type="spellStart"/>
      <w:r w:rsidRPr="00837E21">
        <w:rPr>
          <w:rFonts w:ascii="Book Antiqua" w:hAnsi="Book Antiqua"/>
        </w:rPr>
        <w:t>Bassi</w:t>
      </w:r>
      <w:proofErr w:type="spellEnd"/>
      <w:r w:rsidRPr="00837E21">
        <w:rPr>
          <w:rFonts w:ascii="Book Antiqua" w:hAnsi="Book Antiqua"/>
        </w:rPr>
        <w:t xml:space="preserve"> C, Tortora G, </w:t>
      </w:r>
      <w:proofErr w:type="spellStart"/>
      <w:r w:rsidRPr="00837E21">
        <w:rPr>
          <w:rFonts w:ascii="Book Antiqua" w:hAnsi="Book Antiqua"/>
        </w:rPr>
        <w:t>Pederzoli</w:t>
      </w:r>
      <w:proofErr w:type="spellEnd"/>
      <w:r w:rsidRPr="00837E21">
        <w:rPr>
          <w:rFonts w:ascii="Book Antiqua" w:hAnsi="Book Antiqua"/>
        </w:rPr>
        <w:t xml:space="preserve"> P, Pearson JV, Waddell N, </w:t>
      </w:r>
      <w:proofErr w:type="spellStart"/>
      <w:r w:rsidRPr="00837E21">
        <w:rPr>
          <w:rFonts w:ascii="Book Antiqua" w:hAnsi="Book Antiqua"/>
        </w:rPr>
        <w:lastRenderedPageBreak/>
        <w:t>Biankin</w:t>
      </w:r>
      <w:proofErr w:type="spellEnd"/>
      <w:r w:rsidRPr="00837E21">
        <w:rPr>
          <w:rFonts w:ascii="Book Antiqua" w:hAnsi="Book Antiqua"/>
        </w:rPr>
        <w:t xml:space="preserve"> AV, </w:t>
      </w:r>
      <w:proofErr w:type="spellStart"/>
      <w:r w:rsidRPr="00837E21">
        <w:rPr>
          <w:rFonts w:ascii="Book Antiqua" w:hAnsi="Book Antiqua"/>
        </w:rPr>
        <w:t>Grimmond</w:t>
      </w:r>
      <w:proofErr w:type="spellEnd"/>
      <w:r w:rsidRPr="00837E21">
        <w:rPr>
          <w:rFonts w:ascii="Book Antiqua" w:hAnsi="Book Antiqua"/>
        </w:rPr>
        <w:t xml:space="preserve"> SM. Whole-genome landscape of pancreatic neuroendocrine </w:t>
      </w:r>
      <w:proofErr w:type="spellStart"/>
      <w:r w:rsidRPr="00837E21">
        <w:rPr>
          <w:rFonts w:ascii="Book Antiqua" w:hAnsi="Book Antiqua"/>
        </w:rPr>
        <w:t>tumours</w:t>
      </w:r>
      <w:proofErr w:type="spellEnd"/>
      <w:r w:rsidRPr="00837E21">
        <w:rPr>
          <w:rFonts w:ascii="Book Antiqua" w:hAnsi="Book Antiqua"/>
        </w:rPr>
        <w:t xml:space="preserve">. </w:t>
      </w:r>
      <w:r w:rsidRPr="00837E21">
        <w:rPr>
          <w:rFonts w:ascii="Book Antiqua" w:hAnsi="Book Antiqua"/>
          <w:i/>
          <w:iCs/>
        </w:rPr>
        <w:t>Nature</w:t>
      </w:r>
      <w:r w:rsidRPr="00837E21">
        <w:rPr>
          <w:rFonts w:ascii="Book Antiqua" w:hAnsi="Book Antiqua"/>
        </w:rPr>
        <w:t xml:space="preserve"> 2017; </w:t>
      </w:r>
      <w:r w:rsidRPr="00837E21">
        <w:rPr>
          <w:rFonts w:ascii="Book Antiqua" w:hAnsi="Book Antiqua"/>
          <w:b/>
          <w:bCs/>
        </w:rPr>
        <w:t>543</w:t>
      </w:r>
      <w:r w:rsidRPr="00837E21">
        <w:rPr>
          <w:rFonts w:ascii="Book Antiqua" w:hAnsi="Book Antiqua"/>
        </w:rPr>
        <w:t>: 65-71 [PMID: 28199314 DOI: 10.1038/nature21063]</w:t>
      </w:r>
    </w:p>
    <w:p w14:paraId="3D22C6D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34 </w:t>
      </w:r>
      <w:proofErr w:type="spellStart"/>
      <w:r w:rsidRPr="00837E21">
        <w:rPr>
          <w:rFonts w:ascii="Book Antiqua" w:hAnsi="Book Antiqua"/>
          <w:b/>
          <w:bCs/>
        </w:rPr>
        <w:t>Kytölä</w:t>
      </w:r>
      <w:proofErr w:type="spellEnd"/>
      <w:r w:rsidRPr="00837E21">
        <w:rPr>
          <w:rFonts w:ascii="Book Antiqua" w:hAnsi="Book Antiqua"/>
          <w:b/>
          <w:bCs/>
        </w:rPr>
        <w:t xml:space="preserve"> S</w:t>
      </w:r>
      <w:r w:rsidRPr="00837E21">
        <w:rPr>
          <w:rFonts w:ascii="Book Antiqua" w:hAnsi="Book Antiqua"/>
        </w:rPr>
        <w:t xml:space="preserve">, </w:t>
      </w:r>
      <w:proofErr w:type="spellStart"/>
      <w:r w:rsidRPr="00837E21">
        <w:rPr>
          <w:rFonts w:ascii="Book Antiqua" w:hAnsi="Book Antiqua"/>
        </w:rPr>
        <w:t>Höög</w:t>
      </w:r>
      <w:proofErr w:type="spellEnd"/>
      <w:r w:rsidRPr="00837E21">
        <w:rPr>
          <w:rFonts w:ascii="Book Antiqua" w:hAnsi="Book Antiqua"/>
        </w:rPr>
        <w:t xml:space="preserve"> A, Nord B, </w:t>
      </w:r>
      <w:proofErr w:type="spellStart"/>
      <w:r w:rsidRPr="00837E21">
        <w:rPr>
          <w:rFonts w:ascii="Book Antiqua" w:hAnsi="Book Antiqua"/>
        </w:rPr>
        <w:t>Cedermark</w:t>
      </w:r>
      <w:proofErr w:type="spellEnd"/>
      <w:r w:rsidRPr="00837E21">
        <w:rPr>
          <w:rFonts w:ascii="Book Antiqua" w:hAnsi="Book Antiqua"/>
        </w:rPr>
        <w:t xml:space="preserve"> B, Frisk T, Larsson C, </w:t>
      </w:r>
      <w:proofErr w:type="spellStart"/>
      <w:r w:rsidRPr="00837E21">
        <w:rPr>
          <w:rFonts w:ascii="Book Antiqua" w:hAnsi="Book Antiqua"/>
        </w:rPr>
        <w:t>Kjellman</w:t>
      </w:r>
      <w:proofErr w:type="spellEnd"/>
      <w:r w:rsidRPr="00837E21">
        <w:rPr>
          <w:rFonts w:ascii="Book Antiqua" w:hAnsi="Book Antiqua"/>
        </w:rPr>
        <w:t xml:space="preserve"> M. Comparative genomic hybridization identifies loss of 18q22-qter as an early and specific event in tumorigenesis of midgut carcinoids. </w:t>
      </w:r>
      <w:r w:rsidRPr="00837E21">
        <w:rPr>
          <w:rFonts w:ascii="Book Antiqua" w:hAnsi="Book Antiqua"/>
          <w:i/>
          <w:iCs/>
        </w:rPr>
        <w:t xml:space="preserve">Am J </w:t>
      </w:r>
      <w:proofErr w:type="spellStart"/>
      <w:r w:rsidRPr="00837E21">
        <w:rPr>
          <w:rFonts w:ascii="Book Antiqua" w:hAnsi="Book Antiqua"/>
          <w:i/>
          <w:iCs/>
        </w:rPr>
        <w:t>Pathol</w:t>
      </w:r>
      <w:proofErr w:type="spellEnd"/>
      <w:r w:rsidRPr="00837E21">
        <w:rPr>
          <w:rFonts w:ascii="Book Antiqua" w:hAnsi="Book Antiqua"/>
        </w:rPr>
        <w:t xml:space="preserve"> 2001; </w:t>
      </w:r>
      <w:r w:rsidRPr="00837E21">
        <w:rPr>
          <w:rFonts w:ascii="Book Antiqua" w:hAnsi="Book Antiqua"/>
          <w:b/>
          <w:bCs/>
        </w:rPr>
        <w:t>158</w:t>
      </w:r>
      <w:r w:rsidRPr="00837E21">
        <w:rPr>
          <w:rFonts w:ascii="Book Antiqua" w:hAnsi="Book Antiqua"/>
        </w:rPr>
        <w:t>: 1803-1808 [PMID: 11337378 DOI: 10.1016/S0002-9440(10)64136-3]</w:t>
      </w:r>
    </w:p>
    <w:p w14:paraId="7A3316B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35 </w:t>
      </w:r>
      <w:r w:rsidRPr="00837E21">
        <w:rPr>
          <w:rFonts w:ascii="Book Antiqua" w:hAnsi="Book Antiqua"/>
          <w:b/>
          <w:bCs/>
        </w:rPr>
        <w:t>Andersson E</w:t>
      </w:r>
      <w:r w:rsidRPr="00837E21">
        <w:rPr>
          <w:rFonts w:ascii="Book Antiqua" w:hAnsi="Book Antiqua"/>
        </w:rPr>
        <w:t xml:space="preserve">, </w:t>
      </w:r>
      <w:proofErr w:type="spellStart"/>
      <w:r w:rsidRPr="00837E21">
        <w:rPr>
          <w:rFonts w:ascii="Book Antiqua" w:hAnsi="Book Antiqua"/>
        </w:rPr>
        <w:t>Swärd</w:t>
      </w:r>
      <w:proofErr w:type="spellEnd"/>
      <w:r w:rsidRPr="00837E21">
        <w:rPr>
          <w:rFonts w:ascii="Book Antiqua" w:hAnsi="Book Antiqua"/>
        </w:rPr>
        <w:t xml:space="preserve"> C, </w:t>
      </w:r>
      <w:proofErr w:type="spellStart"/>
      <w:r w:rsidRPr="00837E21">
        <w:rPr>
          <w:rFonts w:ascii="Book Antiqua" w:hAnsi="Book Antiqua"/>
        </w:rPr>
        <w:t>Stenman</w:t>
      </w:r>
      <w:proofErr w:type="spellEnd"/>
      <w:r w:rsidRPr="00837E21">
        <w:rPr>
          <w:rFonts w:ascii="Book Antiqua" w:hAnsi="Book Antiqua"/>
        </w:rPr>
        <w:t xml:space="preserve"> G, </w:t>
      </w:r>
      <w:proofErr w:type="spellStart"/>
      <w:r w:rsidRPr="00837E21">
        <w:rPr>
          <w:rFonts w:ascii="Book Antiqua" w:hAnsi="Book Antiqua"/>
        </w:rPr>
        <w:t>Ahlman</w:t>
      </w:r>
      <w:proofErr w:type="spellEnd"/>
      <w:r w:rsidRPr="00837E21">
        <w:rPr>
          <w:rFonts w:ascii="Book Antiqua" w:hAnsi="Book Antiqua"/>
        </w:rPr>
        <w:t xml:space="preserve"> H, Nilsson O. High-resolution genomic profiling reveals gain of chromosome 14 as a predictor of poor outcome in ileal carcinoids. </w:t>
      </w:r>
      <w:proofErr w:type="spellStart"/>
      <w:r w:rsidRPr="00837E21">
        <w:rPr>
          <w:rFonts w:ascii="Book Antiqua" w:hAnsi="Book Antiqua"/>
          <w:i/>
          <w:iCs/>
        </w:rPr>
        <w:t>Endocr</w:t>
      </w:r>
      <w:proofErr w:type="spellEnd"/>
      <w:r w:rsidRPr="00837E21">
        <w:rPr>
          <w:rFonts w:ascii="Book Antiqua" w:hAnsi="Book Antiqua"/>
          <w:i/>
          <w:iCs/>
        </w:rPr>
        <w:t xml:space="preserve"> </w:t>
      </w:r>
      <w:proofErr w:type="spellStart"/>
      <w:r w:rsidRPr="00837E21">
        <w:rPr>
          <w:rFonts w:ascii="Book Antiqua" w:hAnsi="Book Antiqua"/>
          <w:i/>
          <w:iCs/>
        </w:rPr>
        <w:t>Relat</w:t>
      </w:r>
      <w:proofErr w:type="spellEnd"/>
      <w:r w:rsidRPr="00837E21">
        <w:rPr>
          <w:rFonts w:ascii="Book Antiqua" w:hAnsi="Book Antiqua"/>
          <w:i/>
          <w:iCs/>
        </w:rPr>
        <w:t xml:space="preserve"> Cancer</w:t>
      </w:r>
      <w:r w:rsidRPr="00837E21">
        <w:rPr>
          <w:rFonts w:ascii="Book Antiqua" w:hAnsi="Book Antiqua"/>
        </w:rPr>
        <w:t xml:space="preserve"> 2009; </w:t>
      </w:r>
      <w:r w:rsidRPr="00837E21">
        <w:rPr>
          <w:rFonts w:ascii="Book Antiqua" w:hAnsi="Book Antiqua"/>
          <w:b/>
          <w:bCs/>
        </w:rPr>
        <w:t>16</w:t>
      </w:r>
      <w:r w:rsidRPr="00837E21">
        <w:rPr>
          <w:rFonts w:ascii="Book Antiqua" w:hAnsi="Book Antiqua"/>
        </w:rPr>
        <w:t>: 953-966 [PMID: 19458023 DOI: 10.1677/ERC-09-0052]</w:t>
      </w:r>
    </w:p>
    <w:p w14:paraId="14FB914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36 </w:t>
      </w:r>
      <w:proofErr w:type="spellStart"/>
      <w:r w:rsidRPr="00837E21">
        <w:rPr>
          <w:rFonts w:ascii="Book Antiqua" w:hAnsi="Book Antiqua"/>
          <w:b/>
          <w:bCs/>
        </w:rPr>
        <w:t>Crona</w:t>
      </w:r>
      <w:proofErr w:type="spellEnd"/>
      <w:r w:rsidRPr="00837E21">
        <w:rPr>
          <w:rFonts w:ascii="Book Antiqua" w:hAnsi="Book Antiqua"/>
          <w:b/>
          <w:bCs/>
        </w:rPr>
        <w:t xml:space="preserve"> J</w:t>
      </w:r>
      <w:r w:rsidRPr="00837E21">
        <w:rPr>
          <w:rFonts w:ascii="Book Antiqua" w:hAnsi="Book Antiqua"/>
        </w:rPr>
        <w:t xml:space="preserve">, Gustavsson T, </w:t>
      </w:r>
      <w:proofErr w:type="spellStart"/>
      <w:r w:rsidRPr="00837E21">
        <w:rPr>
          <w:rFonts w:ascii="Book Antiqua" w:hAnsi="Book Antiqua"/>
        </w:rPr>
        <w:t>Norlén</w:t>
      </w:r>
      <w:proofErr w:type="spellEnd"/>
      <w:r w:rsidRPr="00837E21">
        <w:rPr>
          <w:rFonts w:ascii="Book Antiqua" w:hAnsi="Book Antiqua"/>
        </w:rPr>
        <w:t xml:space="preserve"> O, </w:t>
      </w:r>
      <w:proofErr w:type="spellStart"/>
      <w:r w:rsidRPr="00837E21">
        <w:rPr>
          <w:rFonts w:ascii="Book Antiqua" w:hAnsi="Book Antiqua"/>
        </w:rPr>
        <w:t>Edfeldt</w:t>
      </w:r>
      <w:proofErr w:type="spellEnd"/>
      <w:r w:rsidRPr="00837E21">
        <w:rPr>
          <w:rFonts w:ascii="Book Antiqua" w:hAnsi="Book Antiqua"/>
        </w:rPr>
        <w:t xml:space="preserve"> K, </w:t>
      </w:r>
      <w:proofErr w:type="spellStart"/>
      <w:r w:rsidRPr="00837E21">
        <w:rPr>
          <w:rFonts w:ascii="Book Antiqua" w:hAnsi="Book Antiqua"/>
        </w:rPr>
        <w:t>Åkerström</w:t>
      </w:r>
      <w:proofErr w:type="spellEnd"/>
      <w:r w:rsidRPr="00837E21">
        <w:rPr>
          <w:rFonts w:ascii="Book Antiqua" w:hAnsi="Book Antiqua"/>
        </w:rPr>
        <w:t xml:space="preserve"> T, Westin G, Hellman P, Björklund P, </w:t>
      </w:r>
      <w:proofErr w:type="spellStart"/>
      <w:r w:rsidRPr="00837E21">
        <w:rPr>
          <w:rFonts w:ascii="Book Antiqua" w:hAnsi="Book Antiqua"/>
        </w:rPr>
        <w:t>Stålberg</w:t>
      </w:r>
      <w:proofErr w:type="spellEnd"/>
      <w:r w:rsidRPr="00837E21">
        <w:rPr>
          <w:rFonts w:ascii="Book Antiqua" w:hAnsi="Book Antiqua"/>
        </w:rPr>
        <w:t xml:space="preserve"> P. Somatic Mutations and Genetic Heterogeneity at the CDKN1B Locus in Small Intestinal Neuroendocrine Tumors. </w:t>
      </w:r>
      <w:r w:rsidRPr="00837E21">
        <w:rPr>
          <w:rFonts w:ascii="Book Antiqua" w:hAnsi="Book Antiqua"/>
          <w:i/>
          <w:iCs/>
        </w:rPr>
        <w:t>Ann Surg Oncol</w:t>
      </w:r>
      <w:r w:rsidRPr="00837E21">
        <w:rPr>
          <w:rFonts w:ascii="Book Antiqua" w:hAnsi="Book Antiqua"/>
        </w:rPr>
        <w:t xml:space="preserve"> 2015; </w:t>
      </w:r>
      <w:r w:rsidRPr="00837E21">
        <w:rPr>
          <w:rFonts w:ascii="Book Antiqua" w:hAnsi="Book Antiqua"/>
          <w:b/>
          <w:bCs/>
        </w:rPr>
        <w:t>22 Suppl 3</w:t>
      </w:r>
      <w:r w:rsidRPr="00837E21">
        <w:rPr>
          <w:rFonts w:ascii="Book Antiqua" w:hAnsi="Book Antiqua"/>
        </w:rPr>
        <w:t>: S1428-S1435 [PMID: 25586243 DOI: 10.1245/s10434-014-4351-9]</w:t>
      </w:r>
    </w:p>
    <w:p w14:paraId="1200EACC"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37 </w:t>
      </w:r>
      <w:r w:rsidRPr="00837E21">
        <w:rPr>
          <w:rFonts w:ascii="Book Antiqua" w:hAnsi="Book Antiqua"/>
          <w:b/>
          <w:bCs/>
        </w:rPr>
        <w:t>Francis JM</w:t>
      </w:r>
      <w:r w:rsidRPr="00837E21">
        <w:rPr>
          <w:rFonts w:ascii="Book Antiqua" w:hAnsi="Book Antiqua"/>
        </w:rPr>
        <w:t xml:space="preserve">, </w:t>
      </w:r>
      <w:proofErr w:type="spellStart"/>
      <w:r w:rsidRPr="00837E21">
        <w:rPr>
          <w:rFonts w:ascii="Book Antiqua" w:hAnsi="Book Antiqua"/>
        </w:rPr>
        <w:t>Kiezun</w:t>
      </w:r>
      <w:proofErr w:type="spellEnd"/>
      <w:r w:rsidRPr="00837E21">
        <w:rPr>
          <w:rFonts w:ascii="Book Antiqua" w:hAnsi="Book Antiqua"/>
        </w:rPr>
        <w:t xml:space="preserve"> A, Ramos AH, Serra S, </w:t>
      </w:r>
      <w:proofErr w:type="spellStart"/>
      <w:r w:rsidRPr="00837E21">
        <w:rPr>
          <w:rFonts w:ascii="Book Antiqua" w:hAnsi="Book Antiqua"/>
        </w:rPr>
        <w:t>Pedamallu</w:t>
      </w:r>
      <w:proofErr w:type="spellEnd"/>
      <w:r w:rsidRPr="00837E21">
        <w:rPr>
          <w:rFonts w:ascii="Book Antiqua" w:hAnsi="Book Antiqua"/>
        </w:rPr>
        <w:t xml:space="preserve"> CS, Qian ZR, </w:t>
      </w:r>
      <w:proofErr w:type="spellStart"/>
      <w:r w:rsidRPr="00837E21">
        <w:rPr>
          <w:rFonts w:ascii="Book Antiqua" w:hAnsi="Book Antiqua"/>
        </w:rPr>
        <w:t>Banck</w:t>
      </w:r>
      <w:proofErr w:type="spellEnd"/>
      <w:r w:rsidRPr="00837E21">
        <w:rPr>
          <w:rFonts w:ascii="Book Antiqua" w:hAnsi="Book Antiqua"/>
        </w:rPr>
        <w:t xml:space="preserve"> MS, Kanwar R, Kulkarni AA, </w:t>
      </w:r>
      <w:proofErr w:type="spellStart"/>
      <w:r w:rsidRPr="00837E21">
        <w:rPr>
          <w:rFonts w:ascii="Book Antiqua" w:hAnsi="Book Antiqua"/>
        </w:rPr>
        <w:t>Karpathakis</w:t>
      </w:r>
      <w:proofErr w:type="spellEnd"/>
      <w:r w:rsidRPr="00837E21">
        <w:rPr>
          <w:rFonts w:ascii="Book Antiqua" w:hAnsi="Book Antiqua"/>
        </w:rPr>
        <w:t xml:space="preserve"> A, Manzo V, Contractor T, Philips J, Nickerson E, Pho N, </w:t>
      </w:r>
      <w:proofErr w:type="spellStart"/>
      <w:r w:rsidRPr="00837E21">
        <w:rPr>
          <w:rFonts w:ascii="Book Antiqua" w:hAnsi="Book Antiqua"/>
        </w:rPr>
        <w:t>Hooshmand</w:t>
      </w:r>
      <w:proofErr w:type="spellEnd"/>
      <w:r w:rsidRPr="00837E21">
        <w:rPr>
          <w:rFonts w:ascii="Book Antiqua" w:hAnsi="Book Antiqua"/>
        </w:rPr>
        <w:t xml:space="preserve"> SM, </w:t>
      </w:r>
      <w:proofErr w:type="spellStart"/>
      <w:r w:rsidRPr="00837E21">
        <w:rPr>
          <w:rFonts w:ascii="Book Antiqua" w:hAnsi="Book Antiqua"/>
        </w:rPr>
        <w:t>Brais</w:t>
      </w:r>
      <w:proofErr w:type="spellEnd"/>
      <w:r w:rsidRPr="00837E21">
        <w:rPr>
          <w:rFonts w:ascii="Book Antiqua" w:hAnsi="Book Antiqua"/>
        </w:rPr>
        <w:t xml:space="preserve"> LK, Lawrence MS, Pugh T, McKenna A, </w:t>
      </w:r>
      <w:proofErr w:type="spellStart"/>
      <w:r w:rsidRPr="00837E21">
        <w:rPr>
          <w:rFonts w:ascii="Book Antiqua" w:hAnsi="Book Antiqua"/>
        </w:rPr>
        <w:t>Sivachenko</w:t>
      </w:r>
      <w:proofErr w:type="spellEnd"/>
      <w:r w:rsidRPr="00837E21">
        <w:rPr>
          <w:rFonts w:ascii="Book Antiqua" w:hAnsi="Book Antiqua"/>
        </w:rPr>
        <w:t xml:space="preserve"> A, </w:t>
      </w:r>
      <w:proofErr w:type="spellStart"/>
      <w:r w:rsidRPr="00837E21">
        <w:rPr>
          <w:rFonts w:ascii="Book Antiqua" w:hAnsi="Book Antiqua"/>
        </w:rPr>
        <w:t>Cibulskis</w:t>
      </w:r>
      <w:proofErr w:type="spellEnd"/>
      <w:r w:rsidRPr="00837E21">
        <w:rPr>
          <w:rFonts w:ascii="Book Antiqua" w:hAnsi="Book Antiqua"/>
        </w:rPr>
        <w:t xml:space="preserve"> K, Carter SL, </w:t>
      </w:r>
      <w:proofErr w:type="spellStart"/>
      <w:r w:rsidRPr="00837E21">
        <w:rPr>
          <w:rFonts w:ascii="Book Antiqua" w:hAnsi="Book Antiqua"/>
        </w:rPr>
        <w:t>Ojesina</w:t>
      </w:r>
      <w:proofErr w:type="spellEnd"/>
      <w:r w:rsidRPr="00837E21">
        <w:rPr>
          <w:rFonts w:ascii="Book Antiqua" w:hAnsi="Book Antiqua"/>
        </w:rPr>
        <w:t xml:space="preserve"> AI, Freeman S, Jones RT, </w:t>
      </w:r>
      <w:proofErr w:type="spellStart"/>
      <w:r w:rsidRPr="00837E21">
        <w:rPr>
          <w:rFonts w:ascii="Book Antiqua" w:hAnsi="Book Antiqua"/>
        </w:rPr>
        <w:t>Voet</w:t>
      </w:r>
      <w:proofErr w:type="spellEnd"/>
      <w:r w:rsidRPr="00837E21">
        <w:rPr>
          <w:rFonts w:ascii="Book Antiqua" w:hAnsi="Book Antiqua"/>
        </w:rPr>
        <w:t xml:space="preserve"> D, </w:t>
      </w:r>
      <w:proofErr w:type="spellStart"/>
      <w:r w:rsidRPr="00837E21">
        <w:rPr>
          <w:rFonts w:ascii="Book Antiqua" w:hAnsi="Book Antiqua"/>
        </w:rPr>
        <w:t>Saksena</w:t>
      </w:r>
      <w:proofErr w:type="spellEnd"/>
      <w:r w:rsidRPr="00837E21">
        <w:rPr>
          <w:rFonts w:ascii="Book Antiqua" w:hAnsi="Book Antiqua"/>
        </w:rPr>
        <w:t xml:space="preserve"> G, </w:t>
      </w:r>
      <w:proofErr w:type="spellStart"/>
      <w:r w:rsidRPr="00837E21">
        <w:rPr>
          <w:rFonts w:ascii="Book Antiqua" w:hAnsi="Book Antiqua"/>
        </w:rPr>
        <w:t>Auclair</w:t>
      </w:r>
      <w:proofErr w:type="spellEnd"/>
      <w:r w:rsidRPr="00837E21">
        <w:rPr>
          <w:rFonts w:ascii="Book Antiqua" w:hAnsi="Book Antiqua"/>
        </w:rPr>
        <w:t xml:space="preserve"> D, </w:t>
      </w:r>
      <w:proofErr w:type="spellStart"/>
      <w:r w:rsidRPr="00837E21">
        <w:rPr>
          <w:rFonts w:ascii="Book Antiqua" w:hAnsi="Book Antiqua"/>
        </w:rPr>
        <w:t>Onofrio</w:t>
      </w:r>
      <w:proofErr w:type="spellEnd"/>
      <w:r w:rsidRPr="00837E21">
        <w:rPr>
          <w:rFonts w:ascii="Book Antiqua" w:hAnsi="Book Antiqua"/>
        </w:rPr>
        <w:t xml:space="preserve"> R, </w:t>
      </w:r>
      <w:proofErr w:type="spellStart"/>
      <w:r w:rsidRPr="00837E21">
        <w:rPr>
          <w:rFonts w:ascii="Book Antiqua" w:hAnsi="Book Antiqua"/>
        </w:rPr>
        <w:t>Shefler</w:t>
      </w:r>
      <w:proofErr w:type="spellEnd"/>
      <w:r w:rsidRPr="00837E21">
        <w:rPr>
          <w:rFonts w:ascii="Book Antiqua" w:hAnsi="Book Antiqua"/>
        </w:rPr>
        <w:t xml:space="preserve"> E, </w:t>
      </w:r>
      <w:proofErr w:type="spellStart"/>
      <w:r w:rsidRPr="00837E21">
        <w:rPr>
          <w:rFonts w:ascii="Book Antiqua" w:hAnsi="Book Antiqua"/>
        </w:rPr>
        <w:t>Sougnez</w:t>
      </w:r>
      <w:proofErr w:type="spellEnd"/>
      <w:r w:rsidRPr="00837E21">
        <w:rPr>
          <w:rFonts w:ascii="Book Antiqua" w:hAnsi="Book Antiqua"/>
        </w:rPr>
        <w:t xml:space="preserve"> C, Grimsby J, Green L, Lennon N, Meyer T, Caplin M, Chung DC, </w:t>
      </w:r>
      <w:proofErr w:type="spellStart"/>
      <w:r w:rsidRPr="00837E21">
        <w:rPr>
          <w:rFonts w:ascii="Book Antiqua" w:hAnsi="Book Antiqua"/>
        </w:rPr>
        <w:t>Beutler</w:t>
      </w:r>
      <w:proofErr w:type="spellEnd"/>
      <w:r w:rsidRPr="00837E21">
        <w:rPr>
          <w:rFonts w:ascii="Book Antiqua" w:hAnsi="Book Antiqua"/>
        </w:rPr>
        <w:t xml:space="preserve"> AS, Ogino S, </w:t>
      </w:r>
      <w:proofErr w:type="spellStart"/>
      <w:r w:rsidRPr="00837E21">
        <w:rPr>
          <w:rFonts w:ascii="Book Antiqua" w:hAnsi="Book Antiqua"/>
        </w:rPr>
        <w:t>Thirlwell</w:t>
      </w:r>
      <w:proofErr w:type="spellEnd"/>
      <w:r w:rsidRPr="00837E21">
        <w:rPr>
          <w:rFonts w:ascii="Book Antiqua" w:hAnsi="Book Antiqua"/>
        </w:rPr>
        <w:t xml:space="preserve"> C, </w:t>
      </w:r>
      <w:proofErr w:type="spellStart"/>
      <w:r w:rsidRPr="00837E21">
        <w:rPr>
          <w:rFonts w:ascii="Book Antiqua" w:hAnsi="Book Antiqua"/>
        </w:rPr>
        <w:t>Shivdasani</w:t>
      </w:r>
      <w:proofErr w:type="spellEnd"/>
      <w:r w:rsidRPr="00837E21">
        <w:rPr>
          <w:rFonts w:ascii="Book Antiqua" w:hAnsi="Book Antiqua"/>
        </w:rPr>
        <w:t xml:space="preserve"> R, Asa SL, Harris CR, Getz G, </w:t>
      </w:r>
      <w:proofErr w:type="spellStart"/>
      <w:r w:rsidRPr="00837E21">
        <w:rPr>
          <w:rFonts w:ascii="Book Antiqua" w:hAnsi="Book Antiqua"/>
        </w:rPr>
        <w:t>Kulke</w:t>
      </w:r>
      <w:proofErr w:type="spellEnd"/>
      <w:r w:rsidRPr="00837E21">
        <w:rPr>
          <w:rFonts w:ascii="Book Antiqua" w:hAnsi="Book Antiqua"/>
        </w:rPr>
        <w:t xml:space="preserve"> M, Meyerson M. Somatic mutation of CDKN1B in small intestine neuroendocrine tumors. </w:t>
      </w:r>
      <w:r w:rsidRPr="00837E21">
        <w:rPr>
          <w:rFonts w:ascii="Book Antiqua" w:hAnsi="Book Antiqua"/>
          <w:i/>
          <w:iCs/>
        </w:rPr>
        <w:t>Nat Genet</w:t>
      </w:r>
      <w:r w:rsidRPr="00837E21">
        <w:rPr>
          <w:rFonts w:ascii="Book Antiqua" w:hAnsi="Book Antiqua"/>
        </w:rPr>
        <w:t xml:space="preserve"> 2013; </w:t>
      </w:r>
      <w:r w:rsidRPr="00837E21">
        <w:rPr>
          <w:rFonts w:ascii="Book Antiqua" w:hAnsi="Book Antiqua"/>
          <w:b/>
          <w:bCs/>
        </w:rPr>
        <w:t>45</w:t>
      </w:r>
      <w:r w:rsidRPr="00837E21">
        <w:rPr>
          <w:rFonts w:ascii="Book Antiqua" w:hAnsi="Book Antiqua"/>
        </w:rPr>
        <w:t>: 1483-1486 [PMID: 24185511 DOI: 10.1038/ng.2821]</w:t>
      </w:r>
    </w:p>
    <w:p w14:paraId="483C48B5"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38 </w:t>
      </w:r>
      <w:proofErr w:type="spellStart"/>
      <w:r w:rsidRPr="00837E21">
        <w:rPr>
          <w:rFonts w:ascii="Book Antiqua" w:hAnsi="Book Antiqua"/>
          <w:b/>
          <w:bCs/>
        </w:rPr>
        <w:t>Karpathakis</w:t>
      </w:r>
      <w:proofErr w:type="spellEnd"/>
      <w:r w:rsidRPr="00837E21">
        <w:rPr>
          <w:rFonts w:ascii="Book Antiqua" w:hAnsi="Book Antiqua"/>
          <w:b/>
          <w:bCs/>
        </w:rPr>
        <w:t xml:space="preserve"> A</w:t>
      </w:r>
      <w:r w:rsidRPr="00837E21">
        <w:rPr>
          <w:rFonts w:ascii="Book Antiqua" w:hAnsi="Book Antiqua"/>
        </w:rPr>
        <w:t xml:space="preserve">, </w:t>
      </w:r>
      <w:proofErr w:type="spellStart"/>
      <w:r w:rsidRPr="00837E21">
        <w:rPr>
          <w:rFonts w:ascii="Book Antiqua" w:hAnsi="Book Antiqua"/>
        </w:rPr>
        <w:t>Dibra</w:t>
      </w:r>
      <w:proofErr w:type="spellEnd"/>
      <w:r w:rsidRPr="00837E21">
        <w:rPr>
          <w:rFonts w:ascii="Book Antiqua" w:hAnsi="Book Antiqua"/>
        </w:rPr>
        <w:t xml:space="preserve"> H, </w:t>
      </w:r>
      <w:proofErr w:type="spellStart"/>
      <w:r w:rsidRPr="00837E21">
        <w:rPr>
          <w:rFonts w:ascii="Book Antiqua" w:hAnsi="Book Antiqua"/>
        </w:rPr>
        <w:t>Pipinikas</w:t>
      </w:r>
      <w:proofErr w:type="spellEnd"/>
      <w:r w:rsidRPr="00837E21">
        <w:rPr>
          <w:rFonts w:ascii="Book Antiqua" w:hAnsi="Book Antiqua"/>
        </w:rPr>
        <w:t xml:space="preserve"> C, </w:t>
      </w:r>
      <w:proofErr w:type="spellStart"/>
      <w:r w:rsidRPr="00837E21">
        <w:rPr>
          <w:rFonts w:ascii="Book Antiqua" w:hAnsi="Book Antiqua"/>
        </w:rPr>
        <w:t>Feber</w:t>
      </w:r>
      <w:proofErr w:type="spellEnd"/>
      <w:r w:rsidRPr="00837E21">
        <w:rPr>
          <w:rFonts w:ascii="Book Antiqua" w:hAnsi="Book Antiqua"/>
        </w:rPr>
        <w:t xml:space="preserve"> A, Morris T, Francis J, </w:t>
      </w:r>
      <w:proofErr w:type="spellStart"/>
      <w:r w:rsidRPr="00837E21">
        <w:rPr>
          <w:rFonts w:ascii="Book Antiqua" w:hAnsi="Book Antiqua"/>
        </w:rPr>
        <w:t>Oukrif</w:t>
      </w:r>
      <w:proofErr w:type="spellEnd"/>
      <w:r w:rsidRPr="00837E21">
        <w:rPr>
          <w:rFonts w:ascii="Book Antiqua" w:hAnsi="Book Antiqua"/>
        </w:rPr>
        <w:t xml:space="preserve"> D, </w:t>
      </w:r>
      <w:proofErr w:type="spellStart"/>
      <w:r w:rsidRPr="00837E21">
        <w:rPr>
          <w:rFonts w:ascii="Book Antiqua" w:hAnsi="Book Antiqua"/>
        </w:rPr>
        <w:t>Mandair</w:t>
      </w:r>
      <w:proofErr w:type="spellEnd"/>
      <w:r w:rsidRPr="00837E21">
        <w:rPr>
          <w:rFonts w:ascii="Book Antiqua" w:hAnsi="Book Antiqua"/>
        </w:rPr>
        <w:t xml:space="preserve"> D, </w:t>
      </w:r>
      <w:proofErr w:type="spellStart"/>
      <w:r w:rsidRPr="00837E21">
        <w:rPr>
          <w:rFonts w:ascii="Book Antiqua" w:hAnsi="Book Antiqua"/>
        </w:rPr>
        <w:t>Pericleous</w:t>
      </w:r>
      <w:proofErr w:type="spellEnd"/>
      <w:r w:rsidRPr="00837E21">
        <w:rPr>
          <w:rFonts w:ascii="Book Antiqua" w:hAnsi="Book Antiqua"/>
        </w:rPr>
        <w:t xml:space="preserve"> M, </w:t>
      </w:r>
      <w:proofErr w:type="spellStart"/>
      <w:r w:rsidRPr="00837E21">
        <w:rPr>
          <w:rFonts w:ascii="Book Antiqua" w:hAnsi="Book Antiqua"/>
        </w:rPr>
        <w:t>Mohmaduvesh</w:t>
      </w:r>
      <w:proofErr w:type="spellEnd"/>
      <w:r w:rsidRPr="00837E21">
        <w:rPr>
          <w:rFonts w:ascii="Book Antiqua" w:hAnsi="Book Antiqua"/>
        </w:rPr>
        <w:t xml:space="preserve"> M, Serra S, </w:t>
      </w:r>
      <w:proofErr w:type="spellStart"/>
      <w:r w:rsidRPr="00837E21">
        <w:rPr>
          <w:rFonts w:ascii="Book Antiqua" w:hAnsi="Book Antiqua"/>
        </w:rPr>
        <w:t>Ogunbiyi</w:t>
      </w:r>
      <w:proofErr w:type="spellEnd"/>
      <w:r w:rsidRPr="00837E21">
        <w:rPr>
          <w:rFonts w:ascii="Book Antiqua" w:hAnsi="Book Antiqua"/>
        </w:rPr>
        <w:t xml:space="preserve"> O, </w:t>
      </w:r>
      <w:proofErr w:type="spellStart"/>
      <w:r w:rsidRPr="00837E21">
        <w:rPr>
          <w:rFonts w:ascii="Book Antiqua" w:hAnsi="Book Antiqua"/>
        </w:rPr>
        <w:t>Novelli</w:t>
      </w:r>
      <w:proofErr w:type="spellEnd"/>
      <w:r w:rsidRPr="00837E21">
        <w:rPr>
          <w:rFonts w:ascii="Book Antiqua" w:hAnsi="Book Antiqua"/>
        </w:rPr>
        <w:t xml:space="preserve"> M, Luong T, Asa SL, </w:t>
      </w:r>
      <w:proofErr w:type="spellStart"/>
      <w:r w:rsidRPr="00837E21">
        <w:rPr>
          <w:rFonts w:ascii="Book Antiqua" w:hAnsi="Book Antiqua"/>
        </w:rPr>
        <w:t>Kulke</w:t>
      </w:r>
      <w:proofErr w:type="spellEnd"/>
      <w:r w:rsidRPr="00837E21">
        <w:rPr>
          <w:rFonts w:ascii="Book Antiqua" w:hAnsi="Book Antiqua"/>
        </w:rPr>
        <w:t xml:space="preserve"> M, </w:t>
      </w:r>
      <w:proofErr w:type="spellStart"/>
      <w:r w:rsidRPr="00837E21">
        <w:rPr>
          <w:rFonts w:ascii="Book Antiqua" w:hAnsi="Book Antiqua"/>
        </w:rPr>
        <w:t>Toumpanakis</w:t>
      </w:r>
      <w:proofErr w:type="spellEnd"/>
      <w:r w:rsidRPr="00837E21">
        <w:rPr>
          <w:rFonts w:ascii="Book Antiqua" w:hAnsi="Book Antiqua"/>
        </w:rPr>
        <w:t xml:space="preserve"> C, Meyer T, Caplin M, Meyerson M, Beck S, </w:t>
      </w:r>
      <w:proofErr w:type="spellStart"/>
      <w:r w:rsidRPr="00837E21">
        <w:rPr>
          <w:rFonts w:ascii="Book Antiqua" w:hAnsi="Book Antiqua"/>
        </w:rPr>
        <w:t>Thirlwell</w:t>
      </w:r>
      <w:proofErr w:type="spellEnd"/>
      <w:r w:rsidRPr="00837E21">
        <w:rPr>
          <w:rFonts w:ascii="Book Antiqua" w:hAnsi="Book Antiqua"/>
        </w:rPr>
        <w:t xml:space="preserve"> C. Prognostic Impact of Novel Molecular Subtypes of Small Intestinal Neuroendocrine Tumor. </w:t>
      </w:r>
      <w:r w:rsidRPr="00837E21">
        <w:rPr>
          <w:rFonts w:ascii="Book Antiqua" w:hAnsi="Book Antiqua"/>
          <w:i/>
          <w:iCs/>
        </w:rPr>
        <w:t>Clin Cancer Res</w:t>
      </w:r>
      <w:r w:rsidRPr="00837E21">
        <w:rPr>
          <w:rFonts w:ascii="Book Antiqua" w:hAnsi="Book Antiqua"/>
        </w:rPr>
        <w:t xml:space="preserve"> 2016; </w:t>
      </w:r>
      <w:r w:rsidRPr="00837E21">
        <w:rPr>
          <w:rFonts w:ascii="Book Antiqua" w:hAnsi="Book Antiqua"/>
          <w:b/>
          <w:bCs/>
        </w:rPr>
        <w:t>22</w:t>
      </w:r>
      <w:r w:rsidRPr="00837E21">
        <w:rPr>
          <w:rFonts w:ascii="Book Antiqua" w:hAnsi="Book Antiqua"/>
        </w:rPr>
        <w:t>: 250-258 [PMID: 26169971 DOI: 10.1158/1078-0432.CCR-15-0373]</w:t>
      </w:r>
    </w:p>
    <w:p w14:paraId="4BBE3539"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39 </w:t>
      </w:r>
      <w:proofErr w:type="spellStart"/>
      <w:r w:rsidRPr="00837E21">
        <w:rPr>
          <w:rFonts w:ascii="Book Antiqua" w:hAnsi="Book Antiqua"/>
          <w:b/>
          <w:bCs/>
        </w:rPr>
        <w:t>Yachida</w:t>
      </w:r>
      <w:proofErr w:type="spellEnd"/>
      <w:r w:rsidRPr="00837E21">
        <w:rPr>
          <w:rFonts w:ascii="Book Antiqua" w:hAnsi="Book Antiqua"/>
          <w:b/>
          <w:bCs/>
        </w:rPr>
        <w:t xml:space="preserve"> S</w:t>
      </w:r>
      <w:r w:rsidRPr="00837E21">
        <w:rPr>
          <w:rFonts w:ascii="Book Antiqua" w:hAnsi="Book Antiqua"/>
        </w:rPr>
        <w:t xml:space="preserve">, </w:t>
      </w:r>
      <w:proofErr w:type="spellStart"/>
      <w:r w:rsidRPr="00837E21">
        <w:rPr>
          <w:rFonts w:ascii="Book Antiqua" w:hAnsi="Book Antiqua"/>
        </w:rPr>
        <w:t>Vakiani</w:t>
      </w:r>
      <w:proofErr w:type="spellEnd"/>
      <w:r w:rsidRPr="00837E21">
        <w:rPr>
          <w:rFonts w:ascii="Book Antiqua" w:hAnsi="Book Antiqua"/>
        </w:rPr>
        <w:t xml:space="preserve"> E, White CM, Zhong Y, Saunders T, Morgan R, de Wilde RF, Maitra A, Hicks J, </w:t>
      </w:r>
      <w:proofErr w:type="spellStart"/>
      <w:r w:rsidRPr="00837E21">
        <w:rPr>
          <w:rFonts w:ascii="Book Antiqua" w:hAnsi="Book Antiqua"/>
        </w:rPr>
        <w:t>Demarzo</w:t>
      </w:r>
      <w:proofErr w:type="spellEnd"/>
      <w:r w:rsidRPr="00837E21">
        <w:rPr>
          <w:rFonts w:ascii="Book Antiqua" w:hAnsi="Book Antiqua"/>
        </w:rPr>
        <w:t xml:space="preserve"> AM, Shi C, Sharma R, </w:t>
      </w:r>
      <w:proofErr w:type="spellStart"/>
      <w:r w:rsidRPr="00837E21">
        <w:rPr>
          <w:rFonts w:ascii="Book Antiqua" w:hAnsi="Book Antiqua"/>
        </w:rPr>
        <w:t>Laheru</w:t>
      </w:r>
      <w:proofErr w:type="spellEnd"/>
      <w:r w:rsidRPr="00837E21">
        <w:rPr>
          <w:rFonts w:ascii="Book Antiqua" w:hAnsi="Book Antiqua"/>
        </w:rPr>
        <w:t xml:space="preserve"> D, </w:t>
      </w:r>
      <w:proofErr w:type="spellStart"/>
      <w:r w:rsidRPr="00837E21">
        <w:rPr>
          <w:rFonts w:ascii="Book Antiqua" w:hAnsi="Book Antiqua"/>
        </w:rPr>
        <w:t>Edil</w:t>
      </w:r>
      <w:proofErr w:type="spellEnd"/>
      <w:r w:rsidRPr="00837E21">
        <w:rPr>
          <w:rFonts w:ascii="Book Antiqua" w:hAnsi="Book Antiqua"/>
        </w:rPr>
        <w:t xml:space="preserve"> BH, Wolfgang CL, </w:t>
      </w:r>
      <w:proofErr w:type="spellStart"/>
      <w:r w:rsidRPr="00837E21">
        <w:rPr>
          <w:rFonts w:ascii="Book Antiqua" w:hAnsi="Book Antiqua"/>
        </w:rPr>
        <w:t>Schulick</w:t>
      </w:r>
      <w:proofErr w:type="spellEnd"/>
      <w:r w:rsidRPr="00837E21">
        <w:rPr>
          <w:rFonts w:ascii="Book Antiqua" w:hAnsi="Book Antiqua"/>
        </w:rPr>
        <w:t xml:space="preserve"> RD, </w:t>
      </w:r>
      <w:proofErr w:type="spellStart"/>
      <w:r w:rsidRPr="00837E21">
        <w:rPr>
          <w:rFonts w:ascii="Book Antiqua" w:hAnsi="Book Antiqua"/>
        </w:rPr>
        <w:t>Hruban</w:t>
      </w:r>
      <w:proofErr w:type="spellEnd"/>
      <w:r w:rsidRPr="00837E21">
        <w:rPr>
          <w:rFonts w:ascii="Book Antiqua" w:hAnsi="Book Antiqua"/>
        </w:rPr>
        <w:t xml:space="preserve"> RH, Tang LH, </w:t>
      </w:r>
      <w:proofErr w:type="spellStart"/>
      <w:r w:rsidRPr="00837E21">
        <w:rPr>
          <w:rFonts w:ascii="Book Antiqua" w:hAnsi="Book Antiqua"/>
        </w:rPr>
        <w:t>Klimstra</w:t>
      </w:r>
      <w:proofErr w:type="spellEnd"/>
      <w:r w:rsidRPr="00837E21">
        <w:rPr>
          <w:rFonts w:ascii="Book Antiqua" w:hAnsi="Book Antiqua"/>
        </w:rPr>
        <w:t xml:space="preserve"> DS, </w:t>
      </w:r>
      <w:proofErr w:type="spellStart"/>
      <w:r w:rsidRPr="00837E21">
        <w:rPr>
          <w:rFonts w:ascii="Book Antiqua" w:hAnsi="Book Antiqua"/>
        </w:rPr>
        <w:t>Iacobuzio</w:t>
      </w:r>
      <w:proofErr w:type="spellEnd"/>
      <w:r w:rsidRPr="00837E21">
        <w:rPr>
          <w:rFonts w:ascii="Book Antiqua" w:hAnsi="Book Antiqua"/>
        </w:rPr>
        <w:t xml:space="preserve">-Donahue CA. Small cell and large cell neuroendocrine carcinomas of the pancreas are genetically similar and distinct from well-differentiated pancreatic neuroendocrine tumors. </w:t>
      </w:r>
      <w:r w:rsidRPr="00837E21">
        <w:rPr>
          <w:rFonts w:ascii="Book Antiqua" w:hAnsi="Book Antiqua"/>
          <w:i/>
          <w:iCs/>
        </w:rPr>
        <w:t xml:space="preserve">Am J Surg </w:t>
      </w:r>
      <w:proofErr w:type="spellStart"/>
      <w:r w:rsidRPr="00837E21">
        <w:rPr>
          <w:rFonts w:ascii="Book Antiqua" w:hAnsi="Book Antiqua"/>
          <w:i/>
          <w:iCs/>
        </w:rPr>
        <w:t>Pathol</w:t>
      </w:r>
      <w:proofErr w:type="spellEnd"/>
      <w:r w:rsidRPr="00837E21">
        <w:rPr>
          <w:rFonts w:ascii="Book Antiqua" w:hAnsi="Book Antiqua"/>
        </w:rPr>
        <w:t xml:space="preserve"> 2012; </w:t>
      </w:r>
      <w:r w:rsidRPr="00837E21">
        <w:rPr>
          <w:rFonts w:ascii="Book Antiqua" w:hAnsi="Book Antiqua"/>
          <w:b/>
          <w:bCs/>
        </w:rPr>
        <w:t>36</w:t>
      </w:r>
      <w:r w:rsidRPr="00837E21">
        <w:rPr>
          <w:rFonts w:ascii="Book Antiqua" w:hAnsi="Book Antiqua"/>
        </w:rPr>
        <w:t>: 173-184 [PMID: 22251937 DOI: 10.1097/PAS.0b013e3182417d36]</w:t>
      </w:r>
    </w:p>
    <w:p w14:paraId="5B0CB402"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40 </w:t>
      </w:r>
      <w:r w:rsidRPr="00837E21">
        <w:rPr>
          <w:rFonts w:ascii="Book Antiqua" w:hAnsi="Book Antiqua"/>
          <w:b/>
          <w:bCs/>
        </w:rPr>
        <w:t>Makuuchi R</w:t>
      </w:r>
      <w:r w:rsidRPr="00837E21">
        <w:rPr>
          <w:rFonts w:ascii="Book Antiqua" w:hAnsi="Book Antiqua"/>
        </w:rPr>
        <w:t xml:space="preserve">, </w:t>
      </w:r>
      <w:proofErr w:type="spellStart"/>
      <w:r w:rsidRPr="00837E21">
        <w:rPr>
          <w:rFonts w:ascii="Book Antiqua" w:hAnsi="Book Antiqua"/>
        </w:rPr>
        <w:t>Terashima</w:t>
      </w:r>
      <w:proofErr w:type="spellEnd"/>
      <w:r w:rsidRPr="00837E21">
        <w:rPr>
          <w:rFonts w:ascii="Book Antiqua" w:hAnsi="Book Antiqua"/>
        </w:rPr>
        <w:t xml:space="preserve"> M, </w:t>
      </w:r>
      <w:proofErr w:type="spellStart"/>
      <w:r w:rsidRPr="00837E21">
        <w:rPr>
          <w:rFonts w:ascii="Book Antiqua" w:hAnsi="Book Antiqua"/>
        </w:rPr>
        <w:t>Kusuhara</w:t>
      </w:r>
      <w:proofErr w:type="spellEnd"/>
      <w:r w:rsidRPr="00837E21">
        <w:rPr>
          <w:rFonts w:ascii="Book Antiqua" w:hAnsi="Book Antiqua"/>
        </w:rPr>
        <w:t xml:space="preserve"> M, Nakajima T, Serizawa M, </w:t>
      </w:r>
      <w:proofErr w:type="spellStart"/>
      <w:r w:rsidRPr="00837E21">
        <w:rPr>
          <w:rFonts w:ascii="Book Antiqua" w:hAnsi="Book Antiqua"/>
        </w:rPr>
        <w:t>Hatakeyama</w:t>
      </w:r>
      <w:proofErr w:type="spellEnd"/>
      <w:r w:rsidRPr="00837E21">
        <w:rPr>
          <w:rFonts w:ascii="Book Antiqua" w:hAnsi="Book Antiqua"/>
        </w:rPr>
        <w:t xml:space="preserve"> K, Ohshima K, </w:t>
      </w:r>
      <w:proofErr w:type="spellStart"/>
      <w:r w:rsidRPr="00837E21">
        <w:rPr>
          <w:rFonts w:ascii="Book Antiqua" w:hAnsi="Book Antiqua"/>
        </w:rPr>
        <w:t>Urakami</w:t>
      </w:r>
      <w:proofErr w:type="spellEnd"/>
      <w:r w:rsidRPr="00837E21">
        <w:rPr>
          <w:rFonts w:ascii="Book Antiqua" w:hAnsi="Book Antiqua"/>
        </w:rPr>
        <w:t xml:space="preserve"> K, Yamaguchi K. Comprehensive analysis of gene mutation and expression profiles in neuroendocrine carcinomas of the stomach. </w:t>
      </w:r>
      <w:r w:rsidRPr="00837E21">
        <w:rPr>
          <w:rFonts w:ascii="Book Antiqua" w:hAnsi="Book Antiqua"/>
          <w:i/>
          <w:iCs/>
        </w:rPr>
        <w:t>Biomed Res</w:t>
      </w:r>
      <w:r w:rsidRPr="00837E21">
        <w:rPr>
          <w:rFonts w:ascii="Book Antiqua" w:hAnsi="Book Antiqua"/>
        </w:rPr>
        <w:t xml:space="preserve"> 2017; </w:t>
      </w:r>
      <w:r w:rsidRPr="00837E21">
        <w:rPr>
          <w:rFonts w:ascii="Book Antiqua" w:hAnsi="Book Antiqua"/>
          <w:b/>
          <w:bCs/>
        </w:rPr>
        <w:t>38</w:t>
      </w:r>
      <w:r w:rsidRPr="00837E21">
        <w:rPr>
          <w:rFonts w:ascii="Book Antiqua" w:hAnsi="Book Antiqua"/>
        </w:rPr>
        <w:t>: 19-27 [PMID: 28239029 DOI: 10.2220/biomedres.38.19]</w:t>
      </w:r>
    </w:p>
    <w:p w14:paraId="1162849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41 </w:t>
      </w:r>
      <w:proofErr w:type="spellStart"/>
      <w:r w:rsidRPr="00837E21">
        <w:rPr>
          <w:rFonts w:ascii="Book Antiqua" w:hAnsi="Book Antiqua"/>
          <w:b/>
          <w:bCs/>
        </w:rPr>
        <w:t>Konukiewitz</w:t>
      </w:r>
      <w:proofErr w:type="spellEnd"/>
      <w:r w:rsidRPr="00837E21">
        <w:rPr>
          <w:rFonts w:ascii="Book Antiqua" w:hAnsi="Book Antiqua"/>
          <w:b/>
          <w:bCs/>
        </w:rPr>
        <w:t xml:space="preserve"> B</w:t>
      </w:r>
      <w:r w:rsidRPr="00837E21">
        <w:rPr>
          <w:rFonts w:ascii="Book Antiqua" w:hAnsi="Book Antiqua"/>
        </w:rPr>
        <w:t xml:space="preserve">, </w:t>
      </w:r>
      <w:proofErr w:type="spellStart"/>
      <w:r w:rsidRPr="00837E21">
        <w:rPr>
          <w:rFonts w:ascii="Book Antiqua" w:hAnsi="Book Antiqua"/>
        </w:rPr>
        <w:t>Jesinghaus</w:t>
      </w:r>
      <w:proofErr w:type="spellEnd"/>
      <w:r w:rsidRPr="00837E21">
        <w:rPr>
          <w:rFonts w:ascii="Book Antiqua" w:hAnsi="Book Antiqua"/>
        </w:rPr>
        <w:t xml:space="preserve"> M, </w:t>
      </w:r>
      <w:proofErr w:type="spellStart"/>
      <w:r w:rsidRPr="00837E21">
        <w:rPr>
          <w:rFonts w:ascii="Book Antiqua" w:hAnsi="Book Antiqua"/>
        </w:rPr>
        <w:t>Steiger</w:t>
      </w:r>
      <w:proofErr w:type="spellEnd"/>
      <w:r w:rsidRPr="00837E21">
        <w:rPr>
          <w:rFonts w:ascii="Book Antiqua" w:hAnsi="Book Antiqua"/>
        </w:rPr>
        <w:t xml:space="preserve"> K, Schlitter AM, </w:t>
      </w:r>
      <w:proofErr w:type="spellStart"/>
      <w:r w:rsidRPr="00837E21">
        <w:rPr>
          <w:rFonts w:ascii="Book Antiqua" w:hAnsi="Book Antiqua"/>
        </w:rPr>
        <w:t>Kasajima</w:t>
      </w:r>
      <w:proofErr w:type="spellEnd"/>
      <w:r w:rsidRPr="00837E21">
        <w:rPr>
          <w:rFonts w:ascii="Book Antiqua" w:hAnsi="Book Antiqua"/>
        </w:rPr>
        <w:t xml:space="preserve"> A, Sipos B, Zamboni G, Weichert W, </w:t>
      </w:r>
      <w:proofErr w:type="spellStart"/>
      <w:r w:rsidRPr="00837E21">
        <w:rPr>
          <w:rFonts w:ascii="Book Antiqua" w:hAnsi="Book Antiqua"/>
        </w:rPr>
        <w:t>Pfarr</w:t>
      </w:r>
      <w:proofErr w:type="spellEnd"/>
      <w:r w:rsidRPr="00837E21">
        <w:rPr>
          <w:rFonts w:ascii="Book Antiqua" w:hAnsi="Book Antiqua"/>
        </w:rPr>
        <w:t xml:space="preserve"> N, </w:t>
      </w:r>
      <w:proofErr w:type="spellStart"/>
      <w:r w:rsidRPr="00837E21">
        <w:rPr>
          <w:rFonts w:ascii="Book Antiqua" w:hAnsi="Book Antiqua"/>
        </w:rPr>
        <w:t>Klöppel</w:t>
      </w:r>
      <w:proofErr w:type="spellEnd"/>
      <w:r w:rsidRPr="00837E21">
        <w:rPr>
          <w:rFonts w:ascii="Book Antiqua" w:hAnsi="Book Antiqua"/>
        </w:rPr>
        <w:t xml:space="preserve"> G. Pancreatic neuroendocrine carcinomas reveal a closer relationship to ductal adenocarcinomas than to neuroendocrine tumors G3. </w:t>
      </w:r>
      <w:r w:rsidRPr="00837E21">
        <w:rPr>
          <w:rFonts w:ascii="Book Antiqua" w:hAnsi="Book Antiqua"/>
          <w:i/>
          <w:iCs/>
        </w:rPr>
        <w:t xml:space="preserve">Hum </w:t>
      </w:r>
      <w:proofErr w:type="spellStart"/>
      <w:r w:rsidRPr="00837E21">
        <w:rPr>
          <w:rFonts w:ascii="Book Antiqua" w:hAnsi="Book Antiqua"/>
          <w:i/>
          <w:iCs/>
        </w:rPr>
        <w:t>Pathol</w:t>
      </w:r>
      <w:proofErr w:type="spellEnd"/>
      <w:r w:rsidRPr="00837E21">
        <w:rPr>
          <w:rFonts w:ascii="Book Antiqua" w:hAnsi="Book Antiqua"/>
        </w:rPr>
        <w:t xml:space="preserve"> 2018; </w:t>
      </w:r>
      <w:r w:rsidRPr="00837E21">
        <w:rPr>
          <w:rFonts w:ascii="Book Antiqua" w:hAnsi="Book Antiqua"/>
          <w:b/>
          <w:bCs/>
        </w:rPr>
        <w:t>77</w:t>
      </w:r>
      <w:r w:rsidRPr="00837E21">
        <w:rPr>
          <w:rFonts w:ascii="Book Antiqua" w:hAnsi="Book Antiqua"/>
        </w:rPr>
        <w:t>: 70-79 [PMID: 29596894 DOI: 10.1016/j.humpath.2018.03.018]</w:t>
      </w:r>
    </w:p>
    <w:p w14:paraId="0B84B8B2"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42 </w:t>
      </w:r>
      <w:r w:rsidRPr="00837E21">
        <w:rPr>
          <w:rFonts w:ascii="Book Antiqua" w:hAnsi="Book Antiqua"/>
          <w:b/>
          <w:bCs/>
        </w:rPr>
        <w:t>Tang LH</w:t>
      </w:r>
      <w:r w:rsidRPr="00837E21">
        <w:rPr>
          <w:rFonts w:ascii="Book Antiqua" w:hAnsi="Book Antiqua"/>
        </w:rPr>
        <w:t xml:space="preserve">, </w:t>
      </w:r>
      <w:proofErr w:type="spellStart"/>
      <w:r w:rsidRPr="00837E21">
        <w:rPr>
          <w:rFonts w:ascii="Book Antiqua" w:hAnsi="Book Antiqua"/>
        </w:rPr>
        <w:t>Basturk</w:t>
      </w:r>
      <w:proofErr w:type="spellEnd"/>
      <w:r w:rsidRPr="00837E21">
        <w:rPr>
          <w:rFonts w:ascii="Book Antiqua" w:hAnsi="Book Antiqua"/>
        </w:rPr>
        <w:t xml:space="preserve"> O, Sue JJ, </w:t>
      </w:r>
      <w:proofErr w:type="spellStart"/>
      <w:r w:rsidRPr="00837E21">
        <w:rPr>
          <w:rFonts w:ascii="Book Antiqua" w:hAnsi="Book Antiqua"/>
        </w:rPr>
        <w:t>Klimstra</w:t>
      </w:r>
      <w:proofErr w:type="spellEnd"/>
      <w:r w:rsidRPr="00837E21">
        <w:rPr>
          <w:rFonts w:ascii="Book Antiqua" w:hAnsi="Book Antiqua"/>
        </w:rPr>
        <w:t xml:space="preserve"> DS. A Practical Approach to the Classification of WHO Grade 3 (G3) Well-differentiated Neuroendocrine Tumor (WD-NET) and Poorly Differentiated Neuroendocrine Carcinoma (PD-NEC) of the Pancreas. </w:t>
      </w:r>
      <w:r w:rsidRPr="00837E21">
        <w:rPr>
          <w:rFonts w:ascii="Book Antiqua" w:hAnsi="Book Antiqua"/>
          <w:i/>
          <w:iCs/>
        </w:rPr>
        <w:t xml:space="preserve">Am J Surg </w:t>
      </w:r>
      <w:proofErr w:type="spellStart"/>
      <w:r w:rsidRPr="00837E21">
        <w:rPr>
          <w:rFonts w:ascii="Book Antiqua" w:hAnsi="Book Antiqua"/>
          <w:i/>
          <w:iCs/>
        </w:rPr>
        <w:t>Pathol</w:t>
      </w:r>
      <w:proofErr w:type="spellEnd"/>
      <w:r w:rsidRPr="00837E21">
        <w:rPr>
          <w:rFonts w:ascii="Book Antiqua" w:hAnsi="Book Antiqua"/>
        </w:rPr>
        <w:t xml:space="preserve"> 2016; </w:t>
      </w:r>
      <w:r w:rsidRPr="00837E21">
        <w:rPr>
          <w:rFonts w:ascii="Book Antiqua" w:hAnsi="Book Antiqua"/>
          <w:b/>
          <w:bCs/>
        </w:rPr>
        <w:t>40</w:t>
      </w:r>
      <w:r w:rsidRPr="00837E21">
        <w:rPr>
          <w:rFonts w:ascii="Book Antiqua" w:hAnsi="Book Antiqua"/>
        </w:rPr>
        <w:t>: 1192-1202 [PMID: 27259015 DOI: 10.1097/PAS.0000000000000662]</w:t>
      </w:r>
    </w:p>
    <w:p w14:paraId="7DAE4E7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43 </w:t>
      </w:r>
      <w:r w:rsidRPr="00837E21">
        <w:rPr>
          <w:rFonts w:ascii="Book Antiqua" w:hAnsi="Book Antiqua"/>
          <w:b/>
          <w:bCs/>
        </w:rPr>
        <w:t>La Rosa S</w:t>
      </w:r>
      <w:r w:rsidRPr="00837E21">
        <w:rPr>
          <w:rFonts w:ascii="Book Antiqua" w:hAnsi="Book Antiqua"/>
        </w:rPr>
        <w:t xml:space="preserve">, </w:t>
      </w:r>
      <w:proofErr w:type="spellStart"/>
      <w:r w:rsidRPr="00837E21">
        <w:rPr>
          <w:rFonts w:ascii="Book Antiqua" w:hAnsi="Book Antiqua"/>
        </w:rPr>
        <w:t>Vanoli</w:t>
      </w:r>
      <w:proofErr w:type="spellEnd"/>
      <w:r w:rsidRPr="00837E21">
        <w:rPr>
          <w:rFonts w:ascii="Book Antiqua" w:hAnsi="Book Antiqua"/>
        </w:rPr>
        <w:t xml:space="preserve"> A. Gastric neuroendocrine neoplasms and related precursor lesions. </w:t>
      </w:r>
      <w:r w:rsidRPr="00837E21">
        <w:rPr>
          <w:rFonts w:ascii="Book Antiqua" w:hAnsi="Book Antiqua"/>
          <w:i/>
          <w:iCs/>
        </w:rPr>
        <w:t xml:space="preserve">J Clin </w:t>
      </w:r>
      <w:proofErr w:type="spellStart"/>
      <w:r w:rsidRPr="00837E21">
        <w:rPr>
          <w:rFonts w:ascii="Book Antiqua" w:hAnsi="Book Antiqua"/>
          <w:i/>
          <w:iCs/>
        </w:rPr>
        <w:t>Pathol</w:t>
      </w:r>
      <w:proofErr w:type="spellEnd"/>
      <w:r w:rsidRPr="00837E21">
        <w:rPr>
          <w:rFonts w:ascii="Book Antiqua" w:hAnsi="Book Antiqua"/>
        </w:rPr>
        <w:t xml:space="preserve"> 2014; </w:t>
      </w:r>
      <w:r w:rsidRPr="00837E21">
        <w:rPr>
          <w:rFonts w:ascii="Book Antiqua" w:hAnsi="Book Antiqua"/>
          <w:b/>
          <w:bCs/>
        </w:rPr>
        <w:t>67</w:t>
      </w:r>
      <w:r w:rsidRPr="00837E21">
        <w:rPr>
          <w:rFonts w:ascii="Book Antiqua" w:hAnsi="Book Antiqua"/>
        </w:rPr>
        <w:t>: 938-948 [PMID: 25053544 DOI: 10.1136/jclinpath-2014-202515]</w:t>
      </w:r>
    </w:p>
    <w:p w14:paraId="2305283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44 </w:t>
      </w:r>
      <w:proofErr w:type="spellStart"/>
      <w:r w:rsidRPr="00837E21">
        <w:rPr>
          <w:rFonts w:ascii="Book Antiqua" w:hAnsi="Book Antiqua"/>
          <w:b/>
          <w:bCs/>
        </w:rPr>
        <w:t>Rindi</w:t>
      </w:r>
      <w:proofErr w:type="spellEnd"/>
      <w:r w:rsidRPr="00837E21">
        <w:rPr>
          <w:rFonts w:ascii="Book Antiqua" w:hAnsi="Book Antiqua"/>
          <w:b/>
          <w:bCs/>
        </w:rPr>
        <w:t xml:space="preserve"> G</w:t>
      </w:r>
      <w:r w:rsidRPr="00837E21">
        <w:rPr>
          <w:rFonts w:ascii="Book Antiqua" w:hAnsi="Book Antiqua"/>
        </w:rPr>
        <w:t xml:space="preserve">, </w:t>
      </w:r>
      <w:proofErr w:type="spellStart"/>
      <w:r w:rsidRPr="00837E21">
        <w:rPr>
          <w:rFonts w:ascii="Book Antiqua" w:hAnsi="Book Antiqua"/>
        </w:rPr>
        <w:t>Bordi</w:t>
      </w:r>
      <w:proofErr w:type="spellEnd"/>
      <w:r w:rsidRPr="00837E21">
        <w:rPr>
          <w:rFonts w:ascii="Book Antiqua" w:hAnsi="Book Antiqua"/>
        </w:rPr>
        <w:t xml:space="preserve"> C, Rappel S, La Rosa S, </w:t>
      </w:r>
      <w:proofErr w:type="spellStart"/>
      <w:r w:rsidRPr="00837E21">
        <w:rPr>
          <w:rFonts w:ascii="Book Antiqua" w:hAnsi="Book Antiqua"/>
        </w:rPr>
        <w:t>Stolte</w:t>
      </w:r>
      <w:proofErr w:type="spellEnd"/>
      <w:r w:rsidRPr="00837E21">
        <w:rPr>
          <w:rFonts w:ascii="Book Antiqua" w:hAnsi="Book Antiqua"/>
        </w:rPr>
        <w:t xml:space="preserve"> M, </w:t>
      </w:r>
      <w:proofErr w:type="spellStart"/>
      <w:r w:rsidRPr="00837E21">
        <w:rPr>
          <w:rFonts w:ascii="Book Antiqua" w:hAnsi="Book Antiqua"/>
        </w:rPr>
        <w:t>Solcia</w:t>
      </w:r>
      <w:proofErr w:type="spellEnd"/>
      <w:r w:rsidRPr="00837E21">
        <w:rPr>
          <w:rFonts w:ascii="Book Antiqua" w:hAnsi="Book Antiqua"/>
        </w:rPr>
        <w:t xml:space="preserve"> E. Gastric carcinoids and neuroendocrine carcinomas: pathogenesis, pathology, and behavior. </w:t>
      </w:r>
      <w:r w:rsidRPr="00837E21">
        <w:rPr>
          <w:rFonts w:ascii="Book Antiqua" w:hAnsi="Book Antiqua"/>
          <w:i/>
          <w:iCs/>
        </w:rPr>
        <w:t>World J Surg</w:t>
      </w:r>
      <w:r w:rsidRPr="00837E21">
        <w:rPr>
          <w:rFonts w:ascii="Book Antiqua" w:hAnsi="Book Antiqua"/>
        </w:rPr>
        <w:t xml:space="preserve"> 1996; </w:t>
      </w:r>
      <w:r w:rsidRPr="00837E21">
        <w:rPr>
          <w:rFonts w:ascii="Book Antiqua" w:hAnsi="Book Antiqua"/>
          <w:b/>
          <w:bCs/>
        </w:rPr>
        <w:t>20</w:t>
      </w:r>
      <w:r w:rsidRPr="00837E21">
        <w:rPr>
          <w:rFonts w:ascii="Book Antiqua" w:hAnsi="Book Antiqua"/>
        </w:rPr>
        <w:t>: 168-172 [PMID: 8661813 DOI: 10.1007/s002689900026]</w:t>
      </w:r>
    </w:p>
    <w:p w14:paraId="17E4788F"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45 </w:t>
      </w:r>
      <w:r w:rsidRPr="00837E21">
        <w:rPr>
          <w:rFonts w:ascii="Book Antiqua" w:hAnsi="Book Antiqua"/>
          <w:b/>
          <w:bCs/>
        </w:rPr>
        <w:t>Lee AA</w:t>
      </w:r>
      <w:r w:rsidRPr="00837E21">
        <w:rPr>
          <w:rFonts w:ascii="Book Antiqua" w:hAnsi="Book Antiqua"/>
        </w:rPr>
        <w:t xml:space="preserve">, Poddar N, </w:t>
      </w:r>
      <w:proofErr w:type="spellStart"/>
      <w:r w:rsidRPr="00837E21">
        <w:rPr>
          <w:rFonts w:ascii="Book Antiqua" w:hAnsi="Book Antiqua"/>
        </w:rPr>
        <w:t>Hammami</w:t>
      </w:r>
      <w:proofErr w:type="spellEnd"/>
      <w:r w:rsidRPr="00837E21">
        <w:rPr>
          <w:rFonts w:ascii="Book Antiqua" w:hAnsi="Book Antiqua"/>
        </w:rPr>
        <w:t xml:space="preserve"> MB, </w:t>
      </w:r>
      <w:proofErr w:type="spellStart"/>
      <w:r w:rsidRPr="00837E21">
        <w:rPr>
          <w:rFonts w:ascii="Book Antiqua" w:hAnsi="Book Antiqua"/>
        </w:rPr>
        <w:t>Veerapong</w:t>
      </w:r>
      <w:proofErr w:type="spellEnd"/>
      <w:r w:rsidRPr="00837E21">
        <w:rPr>
          <w:rFonts w:ascii="Book Antiqua" w:hAnsi="Book Antiqua"/>
        </w:rPr>
        <w:t xml:space="preserve"> J, Cao D, Lai JP. Gastric Spindle Cell Neuroendocrine Tumor Mimicking Gastrointestinal Stromal Tumor: Unique Morphology and Diagnostic Pitfall. </w:t>
      </w:r>
      <w:r w:rsidRPr="00837E21">
        <w:rPr>
          <w:rFonts w:ascii="Book Antiqua" w:hAnsi="Book Antiqua"/>
          <w:i/>
          <w:iCs/>
        </w:rPr>
        <w:t>Anticancer Res</w:t>
      </w:r>
      <w:r w:rsidRPr="00837E21">
        <w:rPr>
          <w:rFonts w:ascii="Book Antiqua" w:hAnsi="Book Antiqua"/>
        </w:rPr>
        <w:t xml:space="preserve"> 2017; </w:t>
      </w:r>
      <w:r w:rsidRPr="00837E21">
        <w:rPr>
          <w:rFonts w:ascii="Book Antiqua" w:hAnsi="Book Antiqua"/>
          <w:b/>
          <w:bCs/>
        </w:rPr>
        <w:t>37</w:t>
      </w:r>
      <w:r w:rsidRPr="00837E21">
        <w:rPr>
          <w:rFonts w:ascii="Book Antiqua" w:hAnsi="Book Antiqua"/>
        </w:rPr>
        <w:t>: 5893-5897 [PMID: 28982917 DOI: 10.21873/anticanres.12035]</w:t>
      </w:r>
    </w:p>
    <w:p w14:paraId="32F1D0BB"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46 </w:t>
      </w:r>
      <w:proofErr w:type="spellStart"/>
      <w:r w:rsidRPr="00837E21">
        <w:rPr>
          <w:rFonts w:ascii="Book Antiqua" w:hAnsi="Book Antiqua"/>
          <w:b/>
          <w:bCs/>
        </w:rPr>
        <w:t>Scherübl</w:t>
      </w:r>
      <w:proofErr w:type="spellEnd"/>
      <w:r w:rsidRPr="00837E21">
        <w:rPr>
          <w:rFonts w:ascii="Book Antiqua" w:hAnsi="Book Antiqua"/>
          <w:b/>
          <w:bCs/>
        </w:rPr>
        <w:t xml:space="preserve"> H</w:t>
      </w:r>
      <w:r w:rsidRPr="00837E21">
        <w:rPr>
          <w:rFonts w:ascii="Book Antiqua" w:hAnsi="Book Antiqua"/>
        </w:rPr>
        <w:t xml:space="preserve">, </w:t>
      </w:r>
      <w:proofErr w:type="spellStart"/>
      <w:r w:rsidRPr="00837E21">
        <w:rPr>
          <w:rFonts w:ascii="Book Antiqua" w:hAnsi="Book Antiqua"/>
        </w:rPr>
        <w:t>Cadiot</w:t>
      </w:r>
      <w:proofErr w:type="spellEnd"/>
      <w:r w:rsidRPr="00837E21">
        <w:rPr>
          <w:rFonts w:ascii="Book Antiqua" w:hAnsi="Book Antiqua"/>
        </w:rPr>
        <w:t xml:space="preserve"> G, Jensen RT, </w:t>
      </w:r>
      <w:proofErr w:type="spellStart"/>
      <w:r w:rsidRPr="00837E21">
        <w:rPr>
          <w:rFonts w:ascii="Book Antiqua" w:hAnsi="Book Antiqua"/>
        </w:rPr>
        <w:t>Rösch</w:t>
      </w:r>
      <w:proofErr w:type="spellEnd"/>
      <w:r w:rsidRPr="00837E21">
        <w:rPr>
          <w:rFonts w:ascii="Book Antiqua" w:hAnsi="Book Antiqua"/>
        </w:rPr>
        <w:t xml:space="preserve"> T, </w:t>
      </w:r>
      <w:proofErr w:type="spellStart"/>
      <w:r w:rsidRPr="00837E21">
        <w:rPr>
          <w:rFonts w:ascii="Book Antiqua" w:hAnsi="Book Antiqua"/>
        </w:rPr>
        <w:t>Stölzel</w:t>
      </w:r>
      <w:proofErr w:type="spellEnd"/>
      <w:r w:rsidRPr="00837E21">
        <w:rPr>
          <w:rFonts w:ascii="Book Antiqua" w:hAnsi="Book Antiqua"/>
        </w:rPr>
        <w:t xml:space="preserve"> U, </w:t>
      </w:r>
      <w:proofErr w:type="spellStart"/>
      <w:r w:rsidRPr="00837E21">
        <w:rPr>
          <w:rFonts w:ascii="Book Antiqua" w:hAnsi="Book Antiqua"/>
        </w:rPr>
        <w:t>Klöppel</w:t>
      </w:r>
      <w:proofErr w:type="spellEnd"/>
      <w:r w:rsidRPr="00837E21">
        <w:rPr>
          <w:rFonts w:ascii="Book Antiqua" w:hAnsi="Book Antiqua"/>
        </w:rPr>
        <w:t xml:space="preserve"> G. Neuroendocrine tumors of the stomach (gastric carcinoids) are on the rise: small tumors, small problems? </w:t>
      </w:r>
      <w:r w:rsidRPr="00837E21">
        <w:rPr>
          <w:rFonts w:ascii="Book Antiqua" w:hAnsi="Book Antiqua"/>
          <w:i/>
          <w:iCs/>
        </w:rPr>
        <w:t>Endoscopy</w:t>
      </w:r>
      <w:r w:rsidRPr="00837E21">
        <w:rPr>
          <w:rFonts w:ascii="Book Antiqua" w:hAnsi="Book Antiqua"/>
        </w:rPr>
        <w:t xml:space="preserve"> 2010; </w:t>
      </w:r>
      <w:r w:rsidRPr="00837E21">
        <w:rPr>
          <w:rFonts w:ascii="Book Antiqua" w:hAnsi="Book Antiqua"/>
          <w:b/>
          <w:bCs/>
        </w:rPr>
        <w:t>42</w:t>
      </w:r>
      <w:r w:rsidRPr="00837E21">
        <w:rPr>
          <w:rFonts w:ascii="Book Antiqua" w:hAnsi="Book Antiqua"/>
        </w:rPr>
        <w:t>: 664-671 [PMID: 20669078 DOI: 10.1055/s-0030-1255564]</w:t>
      </w:r>
    </w:p>
    <w:p w14:paraId="01E1540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47 </w:t>
      </w:r>
      <w:r w:rsidRPr="00837E21">
        <w:rPr>
          <w:rFonts w:ascii="Book Antiqua" w:hAnsi="Book Antiqua"/>
          <w:b/>
          <w:bCs/>
        </w:rPr>
        <w:t>Chin JL</w:t>
      </w:r>
      <w:r w:rsidRPr="00837E21">
        <w:rPr>
          <w:rFonts w:ascii="Book Antiqua" w:hAnsi="Book Antiqua"/>
        </w:rPr>
        <w:t xml:space="preserve">, O'Toole D. Diagnosis and Management of Upper Gastrointestinal Neuroendocrine Tumors. </w:t>
      </w:r>
      <w:r w:rsidRPr="00837E21">
        <w:rPr>
          <w:rFonts w:ascii="Book Antiqua" w:hAnsi="Book Antiqua"/>
          <w:i/>
          <w:iCs/>
        </w:rPr>
        <w:t xml:space="preserve">Clin </w:t>
      </w:r>
      <w:proofErr w:type="spellStart"/>
      <w:r w:rsidRPr="00837E21">
        <w:rPr>
          <w:rFonts w:ascii="Book Antiqua" w:hAnsi="Book Antiqua"/>
          <w:i/>
          <w:iCs/>
        </w:rPr>
        <w:t>Endosc</w:t>
      </w:r>
      <w:proofErr w:type="spellEnd"/>
      <w:r w:rsidRPr="00837E21">
        <w:rPr>
          <w:rFonts w:ascii="Book Antiqua" w:hAnsi="Book Antiqua"/>
        </w:rPr>
        <w:t xml:space="preserve"> 2017; </w:t>
      </w:r>
      <w:r w:rsidRPr="00837E21">
        <w:rPr>
          <w:rFonts w:ascii="Book Antiqua" w:hAnsi="Book Antiqua"/>
          <w:b/>
          <w:bCs/>
        </w:rPr>
        <w:t>50</w:t>
      </w:r>
      <w:r w:rsidRPr="00837E21">
        <w:rPr>
          <w:rFonts w:ascii="Book Antiqua" w:hAnsi="Book Antiqua"/>
        </w:rPr>
        <w:t>: 520-529 [PMID: 29207862 DOI: 10.5946/ce.2017.181]</w:t>
      </w:r>
    </w:p>
    <w:p w14:paraId="3C624074"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48 </w:t>
      </w:r>
      <w:proofErr w:type="spellStart"/>
      <w:r w:rsidRPr="00837E21">
        <w:rPr>
          <w:rFonts w:ascii="Book Antiqua" w:hAnsi="Book Antiqua"/>
          <w:b/>
          <w:bCs/>
        </w:rPr>
        <w:t>Rorstad</w:t>
      </w:r>
      <w:proofErr w:type="spellEnd"/>
      <w:r w:rsidRPr="00837E21">
        <w:rPr>
          <w:rFonts w:ascii="Book Antiqua" w:hAnsi="Book Antiqua"/>
          <w:b/>
          <w:bCs/>
        </w:rPr>
        <w:t xml:space="preserve"> O</w:t>
      </w:r>
      <w:r w:rsidRPr="00837E21">
        <w:rPr>
          <w:rFonts w:ascii="Book Antiqua" w:hAnsi="Book Antiqua"/>
        </w:rPr>
        <w:t xml:space="preserve">. Prognostic indicators for carcinoid neuroendocrine tumors of the gastrointestinal tract. </w:t>
      </w:r>
      <w:r w:rsidRPr="00837E21">
        <w:rPr>
          <w:rFonts w:ascii="Book Antiqua" w:hAnsi="Book Antiqua"/>
          <w:i/>
          <w:iCs/>
        </w:rPr>
        <w:t>J Surg Oncol</w:t>
      </w:r>
      <w:r w:rsidRPr="00837E21">
        <w:rPr>
          <w:rFonts w:ascii="Book Antiqua" w:hAnsi="Book Antiqua"/>
        </w:rPr>
        <w:t xml:space="preserve"> 2005; </w:t>
      </w:r>
      <w:r w:rsidRPr="00837E21">
        <w:rPr>
          <w:rFonts w:ascii="Book Antiqua" w:hAnsi="Book Antiqua"/>
          <w:b/>
          <w:bCs/>
        </w:rPr>
        <w:t>89</w:t>
      </w:r>
      <w:r w:rsidRPr="00837E21">
        <w:rPr>
          <w:rFonts w:ascii="Book Antiqua" w:hAnsi="Book Antiqua"/>
        </w:rPr>
        <w:t>: 151-160 [PMID: 15719376 DOI: 10.1002/jso.20179]</w:t>
      </w:r>
    </w:p>
    <w:p w14:paraId="204F71C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49 </w:t>
      </w:r>
      <w:r w:rsidRPr="00837E21">
        <w:rPr>
          <w:rFonts w:ascii="Book Antiqua" w:hAnsi="Book Antiqua"/>
          <w:b/>
          <w:bCs/>
        </w:rPr>
        <w:t>Gonzalez RS</w:t>
      </w:r>
      <w:r w:rsidRPr="00837E21">
        <w:rPr>
          <w:rFonts w:ascii="Book Antiqua" w:hAnsi="Book Antiqua"/>
        </w:rPr>
        <w:t xml:space="preserve">. Diagnosis and Management of Gastrointestinal Neuroendocrine Neoplasms. </w:t>
      </w:r>
      <w:r w:rsidRPr="00837E21">
        <w:rPr>
          <w:rFonts w:ascii="Book Antiqua" w:hAnsi="Book Antiqua"/>
          <w:i/>
          <w:iCs/>
        </w:rPr>
        <w:t xml:space="preserve">Surg </w:t>
      </w:r>
      <w:proofErr w:type="spellStart"/>
      <w:r w:rsidRPr="00837E21">
        <w:rPr>
          <w:rFonts w:ascii="Book Antiqua" w:hAnsi="Book Antiqua"/>
          <w:i/>
          <w:iCs/>
        </w:rPr>
        <w:t>Pathol</w:t>
      </w:r>
      <w:proofErr w:type="spellEnd"/>
      <w:r w:rsidRPr="00837E21">
        <w:rPr>
          <w:rFonts w:ascii="Book Antiqua" w:hAnsi="Book Antiqua"/>
          <w:i/>
          <w:iCs/>
        </w:rPr>
        <w:t xml:space="preserve"> Clin</w:t>
      </w:r>
      <w:r w:rsidRPr="00837E21">
        <w:rPr>
          <w:rFonts w:ascii="Book Antiqua" w:hAnsi="Book Antiqua"/>
        </w:rPr>
        <w:t xml:space="preserve"> 2020; </w:t>
      </w:r>
      <w:r w:rsidRPr="00837E21">
        <w:rPr>
          <w:rFonts w:ascii="Book Antiqua" w:hAnsi="Book Antiqua"/>
          <w:b/>
          <w:bCs/>
        </w:rPr>
        <w:t>13</w:t>
      </w:r>
      <w:r w:rsidRPr="00837E21">
        <w:rPr>
          <w:rFonts w:ascii="Book Antiqua" w:hAnsi="Book Antiqua"/>
        </w:rPr>
        <w:t>: 377-397 [PMID: 32773190 DOI: 10.1016/j.path.2020.04.002]</w:t>
      </w:r>
    </w:p>
    <w:p w14:paraId="22CD467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50 </w:t>
      </w:r>
      <w:r w:rsidRPr="00837E21">
        <w:rPr>
          <w:rFonts w:ascii="Book Antiqua" w:hAnsi="Book Antiqua"/>
          <w:b/>
          <w:bCs/>
        </w:rPr>
        <w:t>Liu DJ</w:t>
      </w:r>
      <w:r w:rsidRPr="00837E21">
        <w:rPr>
          <w:rFonts w:ascii="Book Antiqua" w:hAnsi="Book Antiqua"/>
        </w:rPr>
        <w:t xml:space="preserve">, Fu XL, Liu W, Zheng LY, Zhang JF, </w:t>
      </w:r>
      <w:proofErr w:type="spellStart"/>
      <w:r w:rsidRPr="00837E21">
        <w:rPr>
          <w:rFonts w:ascii="Book Antiqua" w:hAnsi="Book Antiqua"/>
        </w:rPr>
        <w:t>Huo</w:t>
      </w:r>
      <w:proofErr w:type="spellEnd"/>
      <w:r w:rsidRPr="00837E21">
        <w:rPr>
          <w:rFonts w:ascii="Book Antiqua" w:hAnsi="Book Antiqua"/>
        </w:rPr>
        <w:t xml:space="preserve"> YM, Li J, Hua R, Liu Q, Sun YW. Clinicopathological, treatment, and prognosis study of 43 gastric neuroendocrine carcinomas. </w:t>
      </w:r>
      <w:r w:rsidRPr="00837E21">
        <w:rPr>
          <w:rFonts w:ascii="Book Antiqua" w:hAnsi="Book Antiqua"/>
          <w:i/>
          <w:iCs/>
        </w:rPr>
        <w:t>World J Gastroenterol</w:t>
      </w:r>
      <w:r w:rsidRPr="00837E21">
        <w:rPr>
          <w:rFonts w:ascii="Book Antiqua" w:hAnsi="Book Antiqua"/>
        </w:rPr>
        <w:t xml:space="preserve"> 2017; </w:t>
      </w:r>
      <w:r w:rsidRPr="00837E21">
        <w:rPr>
          <w:rFonts w:ascii="Book Antiqua" w:hAnsi="Book Antiqua"/>
          <w:b/>
          <w:bCs/>
        </w:rPr>
        <w:t>23</w:t>
      </w:r>
      <w:r w:rsidRPr="00837E21">
        <w:rPr>
          <w:rFonts w:ascii="Book Antiqua" w:hAnsi="Book Antiqua"/>
        </w:rPr>
        <w:t>: 516-524 [PMID: 28210088 DOI: 10.3748/wjg.v23.i3.516]</w:t>
      </w:r>
    </w:p>
    <w:p w14:paraId="38146B1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51 </w:t>
      </w:r>
      <w:r w:rsidRPr="00837E21">
        <w:rPr>
          <w:rFonts w:ascii="Book Antiqua" w:hAnsi="Book Antiqua"/>
          <w:b/>
          <w:bCs/>
        </w:rPr>
        <w:t>Yao JC</w:t>
      </w:r>
      <w:r w:rsidRPr="00837E21">
        <w:rPr>
          <w:rFonts w:ascii="Book Antiqua" w:hAnsi="Book Antiqua"/>
        </w:rPr>
        <w:t xml:space="preserve">, Hassan M, Phan A, </w:t>
      </w:r>
      <w:proofErr w:type="spellStart"/>
      <w:r w:rsidRPr="00837E21">
        <w:rPr>
          <w:rFonts w:ascii="Book Antiqua" w:hAnsi="Book Antiqua"/>
        </w:rPr>
        <w:t>Dagohoy</w:t>
      </w:r>
      <w:proofErr w:type="spellEnd"/>
      <w:r w:rsidRPr="00837E21">
        <w:rPr>
          <w:rFonts w:ascii="Book Antiqua" w:hAnsi="Book Antiqua"/>
        </w:rPr>
        <w:t xml:space="preserve"> C, Leary C, Mares JE, Abdalla EK, Fleming JB, </w:t>
      </w:r>
      <w:proofErr w:type="spellStart"/>
      <w:r w:rsidRPr="00837E21">
        <w:rPr>
          <w:rFonts w:ascii="Book Antiqua" w:hAnsi="Book Antiqua"/>
        </w:rPr>
        <w:t>Vauthey</w:t>
      </w:r>
      <w:proofErr w:type="spellEnd"/>
      <w:r w:rsidRPr="00837E21">
        <w:rPr>
          <w:rFonts w:ascii="Book Antiqua" w:hAnsi="Book Antiqua"/>
        </w:rPr>
        <w:t xml:space="preserve"> JN, Rashid A, Evans DB. One hundred years after "carcinoid": epidemiology of and prognostic factors for neuroendocrine tumors in 35,825 cases in the United States. </w:t>
      </w:r>
      <w:r w:rsidRPr="00837E21">
        <w:rPr>
          <w:rFonts w:ascii="Book Antiqua" w:hAnsi="Book Antiqua"/>
          <w:i/>
          <w:iCs/>
        </w:rPr>
        <w:t>J Clin Oncol</w:t>
      </w:r>
      <w:r w:rsidRPr="00837E21">
        <w:rPr>
          <w:rFonts w:ascii="Book Antiqua" w:hAnsi="Book Antiqua"/>
        </w:rPr>
        <w:t xml:space="preserve"> 2008; </w:t>
      </w:r>
      <w:r w:rsidRPr="00837E21">
        <w:rPr>
          <w:rFonts w:ascii="Book Antiqua" w:hAnsi="Book Antiqua"/>
          <w:b/>
          <w:bCs/>
        </w:rPr>
        <w:t>26</w:t>
      </w:r>
      <w:r w:rsidRPr="00837E21">
        <w:rPr>
          <w:rFonts w:ascii="Book Antiqua" w:hAnsi="Book Antiqua"/>
        </w:rPr>
        <w:t>: 3063-3072 [PMID: 18565894 DOI: 10.1200/JCO.2007.15.4377]</w:t>
      </w:r>
    </w:p>
    <w:p w14:paraId="025E205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52 </w:t>
      </w:r>
      <w:proofErr w:type="spellStart"/>
      <w:r w:rsidRPr="00837E21">
        <w:rPr>
          <w:rFonts w:ascii="Book Antiqua" w:hAnsi="Book Antiqua"/>
          <w:b/>
          <w:bCs/>
        </w:rPr>
        <w:t>Dasari</w:t>
      </w:r>
      <w:proofErr w:type="spellEnd"/>
      <w:r w:rsidRPr="00837E21">
        <w:rPr>
          <w:rFonts w:ascii="Book Antiqua" w:hAnsi="Book Antiqua"/>
          <w:b/>
          <w:bCs/>
        </w:rPr>
        <w:t xml:space="preserve"> A</w:t>
      </w:r>
      <w:r w:rsidRPr="00837E21">
        <w:rPr>
          <w:rFonts w:ascii="Book Antiqua" w:hAnsi="Book Antiqua"/>
        </w:rPr>
        <w:t xml:space="preserve">, Shen C, Halperin D, Zhao B, Zhou S, Xu Y, Shih T, Yao JC. Trends in the Incidence, Prevalence, and Survival Outcomes in Patients </w:t>
      </w:r>
      <w:proofErr w:type="gramStart"/>
      <w:r w:rsidRPr="00837E21">
        <w:rPr>
          <w:rFonts w:ascii="Book Antiqua" w:hAnsi="Book Antiqua"/>
        </w:rPr>
        <w:t>With</w:t>
      </w:r>
      <w:proofErr w:type="gramEnd"/>
      <w:r w:rsidRPr="00837E21">
        <w:rPr>
          <w:rFonts w:ascii="Book Antiqua" w:hAnsi="Book Antiqua"/>
        </w:rPr>
        <w:t xml:space="preserve"> Neuroendocrine Tumors in the United States. </w:t>
      </w:r>
      <w:r w:rsidRPr="00837E21">
        <w:rPr>
          <w:rFonts w:ascii="Book Antiqua" w:hAnsi="Book Antiqua"/>
          <w:i/>
          <w:iCs/>
        </w:rPr>
        <w:t>JAMA Oncol</w:t>
      </w:r>
      <w:r w:rsidRPr="00837E21">
        <w:rPr>
          <w:rFonts w:ascii="Book Antiqua" w:hAnsi="Book Antiqua"/>
        </w:rPr>
        <w:t xml:space="preserve"> 2017; </w:t>
      </w:r>
      <w:r w:rsidRPr="00837E21">
        <w:rPr>
          <w:rFonts w:ascii="Book Antiqua" w:hAnsi="Book Antiqua"/>
          <w:b/>
          <w:bCs/>
        </w:rPr>
        <w:t>3</w:t>
      </w:r>
      <w:r w:rsidRPr="00837E21">
        <w:rPr>
          <w:rFonts w:ascii="Book Antiqua" w:hAnsi="Book Antiqua"/>
        </w:rPr>
        <w:t>: 1335-1342 [PMID: 28448665 DOI: 10.1001/jamaoncol.2017.0589]</w:t>
      </w:r>
    </w:p>
    <w:p w14:paraId="700C47A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53 </w:t>
      </w:r>
      <w:proofErr w:type="spellStart"/>
      <w:r w:rsidRPr="00837E21">
        <w:rPr>
          <w:rFonts w:ascii="Book Antiqua" w:hAnsi="Book Antiqua"/>
          <w:b/>
          <w:bCs/>
        </w:rPr>
        <w:t>Hallet</w:t>
      </w:r>
      <w:proofErr w:type="spellEnd"/>
      <w:r w:rsidRPr="00837E21">
        <w:rPr>
          <w:rFonts w:ascii="Book Antiqua" w:hAnsi="Book Antiqua"/>
          <w:b/>
          <w:bCs/>
        </w:rPr>
        <w:t xml:space="preserve"> J</w:t>
      </w:r>
      <w:r w:rsidRPr="00837E21">
        <w:rPr>
          <w:rFonts w:ascii="Book Antiqua" w:hAnsi="Book Antiqua"/>
        </w:rPr>
        <w:t xml:space="preserve">, Law CH, </w:t>
      </w:r>
      <w:proofErr w:type="spellStart"/>
      <w:r w:rsidRPr="00837E21">
        <w:rPr>
          <w:rFonts w:ascii="Book Antiqua" w:hAnsi="Book Antiqua"/>
        </w:rPr>
        <w:t>Cukier</w:t>
      </w:r>
      <w:proofErr w:type="spellEnd"/>
      <w:r w:rsidRPr="00837E21">
        <w:rPr>
          <w:rFonts w:ascii="Book Antiqua" w:hAnsi="Book Antiqua"/>
        </w:rPr>
        <w:t xml:space="preserve"> M, </w:t>
      </w:r>
      <w:proofErr w:type="spellStart"/>
      <w:r w:rsidRPr="00837E21">
        <w:rPr>
          <w:rFonts w:ascii="Book Antiqua" w:hAnsi="Book Antiqua"/>
        </w:rPr>
        <w:t>Saskin</w:t>
      </w:r>
      <w:proofErr w:type="spellEnd"/>
      <w:r w:rsidRPr="00837E21">
        <w:rPr>
          <w:rFonts w:ascii="Book Antiqua" w:hAnsi="Book Antiqua"/>
        </w:rPr>
        <w:t xml:space="preserve"> R, Liu N, Singh S. Exploring the rising incidence of neuroendocrine tumors: a population-based analysis of epidemiology, metastatic presentation, and outcomes. </w:t>
      </w:r>
      <w:r w:rsidRPr="00837E21">
        <w:rPr>
          <w:rFonts w:ascii="Book Antiqua" w:hAnsi="Book Antiqua"/>
          <w:i/>
          <w:iCs/>
        </w:rPr>
        <w:t>Cancer</w:t>
      </w:r>
      <w:r w:rsidRPr="00837E21">
        <w:rPr>
          <w:rFonts w:ascii="Book Antiqua" w:hAnsi="Book Antiqua"/>
        </w:rPr>
        <w:t xml:space="preserve"> 2015; </w:t>
      </w:r>
      <w:r w:rsidRPr="00837E21">
        <w:rPr>
          <w:rFonts w:ascii="Book Antiqua" w:hAnsi="Book Antiqua"/>
          <w:b/>
          <w:bCs/>
        </w:rPr>
        <w:t>121</w:t>
      </w:r>
      <w:r w:rsidRPr="00837E21">
        <w:rPr>
          <w:rFonts w:ascii="Book Antiqua" w:hAnsi="Book Antiqua"/>
        </w:rPr>
        <w:t>: 589-597 [PMID: 25312765 DOI: 10.1002/cncr.29099]</w:t>
      </w:r>
    </w:p>
    <w:p w14:paraId="2226CB63"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54 </w:t>
      </w:r>
      <w:proofErr w:type="spellStart"/>
      <w:r w:rsidRPr="00837E21">
        <w:rPr>
          <w:rFonts w:ascii="Book Antiqua" w:hAnsi="Book Antiqua"/>
          <w:b/>
          <w:bCs/>
        </w:rPr>
        <w:t>Klöppel</w:t>
      </w:r>
      <w:proofErr w:type="spellEnd"/>
      <w:r w:rsidRPr="00837E21">
        <w:rPr>
          <w:rFonts w:ascii="Book Antiqua" w:hAnsi="Book Antiqua"/>
          <w:b/>
          <w:bCs/>
        </w:rPr>
        <w:t xml:space="preserve"> G</w:t>
      </w:r>
      <w:r w:rsidRPr="00837E21">
        <w:rPr>
          <w:rFonts w:ascii="Book Antiqua" w:hAnsi="Book Antiqua"/>
        </w:rPr>
        <w:t xml:space="preserve">, </w:t>
      </w:r>
      <w:proofErr w:type="spellStart"/>
      <w:r w:rsidRPr="00837E21">
        <w:rPr>
          <w:rFonts w:ascii="Book Antiqua" w:hAnsi="Book Antiqua"/>
        </w:rPr>
        <w:t>Perren</w:t>
      </w:r>
      <w:proofErr w:type="spellEnd"/>
      <w:r w:rsidRPr="00837E21">
        <w:rPr>
          <w:rFonts w:ascii="Book Antiqua" w:hAnsi="Book Antiqua"/>
        </w:rPr>
        <w:t xml:space="preserve"> A, </w:t>
      </w:r>
      <w:proofErr w:type="spellStart"/>
      <w:r w:rsidRPr="00837E21">
        <w:rPr>
          <w:rFonts w:ascii="Book Antiqua" w:hAnsi="Book Antiqua"/>
        </w:rPr>
        <w:t>Heitz</w:t>
      </w:r>
      <w:proofErr w:type="spellEnd"/>
      <w:r w:rsidRPr="00837E21">
        <w:rPr>
          <w:rFonts w:ascii="Book Antiqua" w:hAnsi="Book Antiqua"/>
        </w:rPr>
        <w:t xml:space="preserve"> PU. The </w:t>
      </w:r>
      <w:proofErr w:type="spellStart"/>
      <w:r w:rsidRPr="00837E21">
        <w:rPr>
          <w:rFonts w:ascii="Book Antiqua" w:hAnsi="Book Antiqua"/>
        </w:rPr>
        <w:t>gastroenteropancreatic</w:t>
      </w:r>
      <w:proofErr w:type="spellEnd"/>
      <w:r w:rsidRPr="00837E21">
        <w:rPr>
          <w:rFonts w:ascii="Book Antiqua" w:hAnsi="Book Antiqua"/>
        </w:rPr>
        <w:t xml:space="preserve"> neuroendocrine cell system and its tumors: the WHO classification. </w:t>
      </w:r>
      <w:r w:rsidRPr="00837E21">
        <w:rPr>
          <w:rFonts w:ascii="Book Antiqua" w:hAnsi="Book Antiqua"/>
          <w:i/>
          <w:iCs/>
        </w:rPr>
        <w:t xml:space="preserve">Ann N Y </w:t>
      </w:r>
      <w:proofErr w:type="spellStart"/>
      <w:r w:rsidRPr="00837E21">
        <w:rPr>
          <w:rFonts w:ascii="Book Antiqua" w:hAnsi="Book Antiqua"/>
          <w:i/>
          <w:iCs/>
        </w:rPr>
        <w:t>Acad</w:t>
      </w:r>
      <w:proofErr w:type="spellEnd"/>
      <w:r w:rsidRPr="00837E21">
        <w:rPr>
          <w:rFonts w:ascii="Book Antiqua" w:hAnsi="Book Antiqua"/>
          <w:i/>
          <w:iCs/>
        </w:rPr>
        <w:t xml:space="preserve"> Sci</w:t>
      </w:r>
      <w:r w:rsidRPr="00837E21">
        <w:rPr>
          <w:rFonts w:ascii="Book Antiqua" w:hAnsi="Book Antiqua"/>
        </w:rPr>
        <w:t xml:space="preserve"> 2004; </w:t>
      </w:r>
      <w:r w:rsidRPr="00837E21">
        <w:rPr>
          <w:rFonts w:ascii="Book Antiqua" w:hAnsi="Book Antiqua"/>
          <w:b/>
          <w:bCs/>
        </w:rPr>
        <w:t>1014</w:t>
      </w:r>
      <w:r w:rsidRPr="00837E21">
        <w:rPr>
          <w:rFonts w:ascii="Book Antiqua" w:hAnsi="Book Antiqua"/>
        </w:rPr>
        <w:t>: 13-27 [PMID: 15153416 DOI: 10.1196/annals.1294.002]</w:t>
      </w:r>
    </w:p>
    <w:p w14:paraId="4555520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55 </w:t>
      </w:r>
      <w:proofErr w:type="spellStart"/>
      <w:r w:rsidRPr="00837E21">
        <w:rPr>
          <w:rFonts w:ascii="Book Antiqua" w:hAnsi="Book Antiqua"/>
          <w:b/>
          <w:bCs/>
        </w:rPr>
        <w:t>Witkiewicz</w:t>
      </w:r>
      <w:proofErr w:type="spellEnd"/>
      <w:r w:rsidRPr="00837E21">
        <w:rPr>
          <w:rFonts w:ascii="Book Antiqua" w:hAnsi="Book Antiqua"/>
          <w:b/>
          <w:bCs/>
        </w:rPr>
        <w:t xml:space="preserve"> A</w:t>
      </w:r>
      <w:r w:rsidRPr="00837E21">
        <w:rPr>
          <w:rFonts w:ascii="Book Antiqua" w:hAnsi="Book Antiqua"/>
        </w:rPr>
        <w:t xml:space="preserve">, </w:t>
      </w:r>
      <w:proofErr w:type="spellStart"/>
      <w:r w:rsidRPr="00837E21">
        <w:rPr>
          <w:rFonts w:ascii="Book Antiqua" w:hAnsi="Book Antiqua"/>
        </w:rPr>
        <w:t>Galler</w:t>
      </w:r>
      <w:proofErr w:type="spellEnd"/>
      <w:r w:rsidRPr="00837E21">
        <w:rPr>
          <w:rFonts w:ascii="Book Antiqua" w:hAnsi="Book Antiqua"/>
        </w:rPr>
        <w:t xml:space="preserve"> A, Yeo CJ, Gross SD. </w:t>
      </w:r>
      <w:proofErr w:type="spellStart"/>
      <w:r w:rsidRPr="00837E21">
        <w:rPr>
          <w:rFonts w:ascii="Book Antiqua" w:hAnsi="Book Antiqua"/>
        </w:rPr>
        <w:t>Gangliocytic</w:t>
      </w:r>
      <w:proofErr w:type="spellEnd"/>
      <w:r w:rsidRPr="00837E21">
        <w:rPr>
          <w:rFonts w:ascii="Book Antiqua" w:hAnsi="Book Antiqua"/>
        </w:rPr>
        <w:t xml:space="preserve"> paraganglioma: case report and review of the literature. </w:t>
      </w:r>
      <w:r w:rsidRPr="00837E21">
        <w:rPr>
          <w:rFonts w:ascii="Book Antiqua" w:hAnsi="Book Antiqua"/>
          <w:i/>
          <w:iCs/>
        </w:rPr>
        <w:t xml:space="preserve">J </w:t>
      </w:r>
      <w:proofErr w:type="spellStart"/>
      <w:r w:rsidRPr="00837E21">
        <w:rPr>
          <w:rFonts w:ascii="Book Antiqua" w:hAnsi="Book Antiqua"/>
          <w:i/>
          <w:iCs/>
        </w:rPr>
        <w:t>Gastrointest</w:t>
      </w:r>
      <w:proofErr w:type="spellEnd"/>
      <w:r w:rsidRPr="00837E21">
        <w:rPr>
          <w:rFonts w:ascii="Book Antiqua" w:hAnsi="Book Antiqua"/>
          <w:i/>
          <w:iCs/>
        </w:rPr>
        <w:t xml:space="preserve"> Surg</w:t>
      </w:r>
      <w:r w:rsidRPr="00837E21">
        <w:rPr>
          <w:rFonts w:ascii="Book Antiqua" w:hAnsi="Book Antiqua"/>
        </w:rPr>
        <w:t xml:space="preserve"> 2007; </w:t>
      </w:r>
      <w:r w:rsidRPr="00837E21">
        <w:rPr>
          <w:rFonts w:ascii="Book Antiqua" w:hAnsi="Book Antiqua"/>
          <w:b/>
          <w:bCs/>
        </w:rPr>
        <w:t>11</w:t>
      </w:r>
      <w:r w:rsidRPr="00837E21">
        <w:rPr>
          <w:rFonts w:ascii="Book Antiqua" w:hAnsi="Book Antiqua"/>
        </w:rPr>
        <w:t>: 1351-1354 [PMID: 17653595 DOI: 10.1007/s11605-007-0217-9]</w:t>
      </w:r>
    </w:p>
    <w:p w14:paraId="7538D82A"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56 </w:t>
      </w:r>
      <w:r w:rsidRPr="00837E21">
        <w:rPr>
          <w:rFonts w:ascii="Book Antiqua" w:hAnsi="Book Antiqua"/>
          <w:b/>
          <w:bCs/>
        </w:rPr>
        <w:t>Howe JR</w:t>
      </w:r>
      <w:r w:rsidRPr="00837E21">
        <w:rPr>
          <w:rFonts w:ascii="Book Antiqua" w:hAnsi="Book Antiqua"/>
        </w:rPr>
        <w:t xml:space="preserve">, Cardona K, </w:t>
      </w:r>
      <w:proofErr w:type="spellStart"/>
      <w:r w:rsidRPr="00837E21">
        <w:rPr>
          <w:rFonts w:ascii="Book Antiqua" w:hAnsi="Book Antiqua"/>
        </w:rPr>
        <w:t>Fraker</w:t>
      </w:r>
      <w:proofErr w:type="spellEnd"/>
      <w:r w:rsidRPr="00837E21">
        <w:rPr>
          <w:rFonts w:ascii="Book Antiqua" w:hAnsi="Book Antiqua"/>
        </w:rPr>
        <w:t xml:space="preserve"> DL, </w:t>
      </w:r>
      <w:proofErr w:type="spellStart"/>
      <w:r w:rsidRPr="00837E21">
        <w:rPr>
          <w:rFonts w:ascii="Book Antiqua" w:hAnsi="Book Antiqua"/>
        </w:rPr>
        <w:t>Kebebew</w:t>
      </w:r>
      <w:proofErr w:type="spellEnd"/>
      <w:r w:rsidRPr="00837E21">
        <w:rPr>
          <w:rFonts w:ascii="Book Antiqua" w:hAnsi="Book Antiqua"/>
        </w:rPr>
        <w:t xml:space="preserve"> E, </w:t>
      </w:r>
      <w:proofErr w:type="spellStart"/>
      <w:r w:rsidRPr="00837E21">
        <w:rPr>
          <w:rFonts w:ascii="Book Antiqua" w:hAnsi="Book Antiqua"/>
        </w:rPr>
        <w:t>Untch</w:t>
      </w:r>
      <w:proofErr w:type="spellEnd"/>
      <w:r w:rsidRPr="00837E21">
        <w:rPr>
          <w:rFonts w:ascii="Book Antiqua" w:hAnsi="Book Antiqua"/>
        </w:rPr>
        <w:t xml:space="preserve"> BR, Wang YZ, Law CH, Liu EH, Kim MK, </w:t>
      </w:r>
      <w:proofErr w:type="spellStart"/>
      <w:r w:rsidRPr="00837E21">
        <w:rPr>
          <w:rFonts w:ascii="Book Antiqua" w:hAnsi="Book Antiqua"/>
        </w:rPr>
        <w:t>Menda</w:t>
      </w:r>
      <w:proofErr w:type="spellEnd"/>
      <w:r w:rsidRPr="00837E21">
        <w:rPr>
          <w:rFonts w:ascii="Book Antiqua" w:hAnsi="Book Antiqua"/>
        </w:rPr>
        <w:t xml:space="preserve"> Y, Morse BG, </w:t>
      </w:r>
      <w:proofErr w:type="spellStart"/>
      <w:r w:rsidRPr="00837E21">
        <w:rPr>
          <w:rFonts w:ascii="Book Antiqua" w:hAnsi="Book Antiqua"/>
        </w:rPr>
        <w:t>Bergsland</w:t>
      </w:r>
      <w:proofErr w:type="spellEnd"/>
      <w:r w:rsidRPr="00837E21">
        <w:rPr>
          <w:rFonts w:ascii="Book Antiqua" w:hAnsi="Book Antiqua"/>
        </w:rPr>
        <w:t xml:space="preserve"> EK, </w:t>
      </w:r>
      <w:proofErr w:type="spellStart"/>
      <w:r w:rsidRPr="00837E21">
        <w:rPr>
          <w:rFonts w:ascii="Book Antiqua" w:hAnsi="Book Antiqua"/>
        </w:rPr>
        <w:t>Strosberg</w:t>
      </w:r>
      <w:proofErr w:type="spellEnd"/>
      <w:r w:rsidRPr="00837E21">
        <w:rPr>
          <w:rFonts w:ascii="Book Antiqua" w:hAnsi="Book Antiqua"/>
        </w:rPr>
        <w:t xml:space="preserve"> JR, </w:t>
      </w:r>
      <w:proofErr w:type="spellStart"/>
      <w:r w:rsidRPr="00837E21">
        <w:rPr>
          <w:rFonts w:ascii="Book Antiqua" w:hAnsi="Book Antiqua"/>
        </w:rPr>
        <w:t>Nakakura</w:t>
      </w:r>
      <w:proofErr w:type="spellEnd"/>
      <w:r w:rsidRPr="00837E21">
        <w:rPr>
          <w:rFonts w:ascii="Book Antiqua" w:hAnsi="Book Antiqua"/>
        </w:rPr>
        <w:t xml:space="preserve"> EK, </w:t>
      </w:r>
      <w:proofErr w:type="spellStart"/>
      <w:r w:rsidRPr="00837E21">
        <w:rPr>
          <w:rFonts w:ascii="Book Antiqua" w:hAnsi="Book Antiqua"/>
        </w:rPr>
        <w:t>Pommier</w:t>
      </w:r>
      <w:proofErr w:type="spellEnd"/>
      <w:r w:rsidRPr="00837E21">
        <w:rPr>
          <w:rFonts w:ascii="Book Antiqua" w:hAnsi="Book Antiqua"/>
        </w:rPr>
        <w:t xml:space="preserve"> RF. The Surgical Management of Small Bowel Neuroendocrine Tumors: Consensus Guidelines of the North American Neuroendocrine Tumor Society. </w:t>
      </w:r>
      <w:r w:rsidRPr="00837E21">
        <w:rPr>
          <w:rFonts w:ascii="Book Antiqua" w:hAnsi="Book Antiqua"/>
          <w:i/>
          <w:iCs/>
        </w:rPr>
        <w:t>Pancreas</w:t>
      </w:r>
      <w:r w:rsidRPr="00837E21">
        <w:rPr>
          <w:rFonts w:ascii="Book Antiqua" w:hAnsi="Book Antiqua"/>
        </w:rPr>
        <w:t xml:space="preserve"> 2017; </w:t>
      </w:r>
      <w:r w:rsidRPr="00837E21">
        <w:rPr>
          <w:rFonts w:ascii="Book Antiqua" w:hAnsi="Book Antiqua"/>
          <w:b/>
          <w:bCs/>
        </w:rPr>
        <w:t>46</w:t>
      </w:r>
      <w:r w:rsidRPr="00837E21">
        <w:rPr>
          <w:rFonts w:ascii="Book Antiqua" w:hAnsi="Book Antiqua"/>
        </w:rPr>
        <w:t>: 715-731 [PMID: 28609357 DOI: 10.1097/MPA.0000000000000846]</w:t>
      </w:r>
    </w:p>
    <w:p w14:paraId="20C9CC9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57 </w:t>
      </w:r>
      <w:proofErr w:type="spellStart"/>
      <w:r w:rsidRPr="00837E21">
        <w:rPr>
          <w:rFonts w:ascii="Book Antiqua" w:hAnsi="Book Antiqua"/>
          <w:b/>
          <w:bCs/>
        </w:rPr>
        <w:t>Mehrvarz</w:t>
      </w:r>
      <w:proofErr w:type="spellEnd"/>
      <w:r w:rsidRPr="00837E21">
        <w:rPr>
          <w:rFonts w:ascii="Book Antiqua" w:hAnsi="Book Antiqua"/>
          <w:b/>
          <w:bCs/>
        </w:rPr>
        <w:t xml:space="preserve"> </w:t>
      </w:r>
      <w:proofErr w:type="spellStart"/>
      <w:r w:rsidRPr="00837E21">
        <w:rPr>
          <w:rFonts w:ascii="Book Antiqua" w:hAnsi="Book Antiqua"/>
          <w:b/>
          <w:bCs/>
        </w:rPr>
        <w:t>Sarshekeh</w:t>
      </w:r>
      <w:proofErr w:type="spellEnd"/>
      <w:r w:rsidRPr="00837E21">
        <w:rPr>
          <w:rFonts w:ascii="Book Antiqua" w:hAnsi="Book Antiqua"/>
          <w:b/>
          <w:bCs/>
        </w:rPr>
        <w:t xml:space="preserve"> A</w:t>
      </w:r>
      <w:r w:rsidRPr="00837E21">
        <w:rPr>
          <w:rFonts w:ascii="Book Antiqua" w:hAnsi="Book Antiqua"/>
        </w:rPr>
        <w:t xml:space="preserve">, Advani S, Halperin DM, Conrad C, Shen C, Yao JC, </w:t>
      </w:r>
      <w:proofErr w:type="spellStart"/>
      <w:r w:rsidRPr="00837E21">
        <w:rPr>
          <w:rFonts w:ascii="Book Antiqua" w:hAnsi="Book Antiqua"/>
        </w:rPr>
        <w:t>Dasari</w:t>
      </w:r>
      <w:proofErr w:type="spellEnd"/>
      <w:r w:rsidRPr="00837E21">
        <w:rPr>
          <w:rFonts w:ascii="Book Antiqua" w:hAnsi="Book Antiqua"/>
        </w:rPr>
        <w:t xml:space="preserve"> A. Regional lymph node involvement and outcomes in appendiceal neuroendocrine tumors: a SEER database analysis. </w:t>
      </w:r>
      <w:proofErr w:type="spellStart"/>
      <w:r w:rsidRPr="00837E21">
        <w:rPr>
          <w:rFonts w:ascii="Book Antiqua" w:hAnsi="Book Antiqua"/>
          <w:i/>
          <w:iCs/>
        </w:rPr>
        <w:t>Oncotarget</w:t>
      </w:r>
      <w:proofErr w:type="spellEnd"/>
      <w:r w:rsidRPr="00837E21">
        <w:rPr>
          <w:rFonts w:ascii="Book Antiqua" w:hAnsi="Book Antiqua"/>
        </w:rPr>
        <w:t xml:space="preserve"> 2017; </w:t>
      </w:r>
      <w:r w:rsidRPr="00837E21">
        <w:rPr>
          <w:rFonts w:ascii="Book Antiqua" w:hAnsi="Book Antiqua"/>
          <w:b/>
          <w:bCs/>
        </w:rPr>
        <w:t>8</w:t>
      </w:r>
      <w:r w:rsidRPr="00837E21">
        <w:rPr>
          <w:rFonts w:ascii="Book Antiqua" w:hAnsi="Book Antiqua"/>
        </w:rPr>
        <w:t>: 99541-99551 [PMID: 29245922 DOI: 10.18632/oncotarget.20362]</w:t>
      </w:r>
    </w:p>
    <w:p w14:paraId="78BB07D5"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58 </w:t>
      </w:r>
      <w:proofErr w:type="spellStart"/>
      <w:r w:rsidRPr="00837E21">
        <w:rPr>
          <w:rFonts w:ascii="Book Antiqua" w:hAnsi="Book Antiqua"/>
          <w:b/>
          <w:bCs/>
        </w:rPr>
        <w:t>Moris</w:t>
      </w:r>
      <w:proofErr w:type="spellEnd"/>
      <w:r w:rsidRPr="00837E21">
        <w:rPr>
          <w:rFonts w:ascii="Book Antiqua" w:hAnsi="Book Antiqua"/>
          <w:b/>
          <w:bCs/>
        </w:rPr>
        <w:t xml:space="preserve"> D</w:t>
      </w:r>
      <w:r w:rsidRPr="00837E21">
        <w:rPr>
          <w:rFonts w:ascii="Book Antiqua" w:hAnsi="Book Antiqua"/>
        </w:rPr>
        <w:t xml:space="preserve">, </w:t>
      </w:r>
      <w:proofErr w:type="spellStart"/>
      <w:r w:rsidRPr="00837E21">
        <w:rPr>
          <w:rFonts w:ascii="Book Antiqua" w:hAnsi="Book Antiqua"/>
        </w:rPr>
        <w:t>Tsilimigras</w:t>
      </w:r>
      <w:proofErr w:type="spellEnd"/>
      <w:r w:rsidRPr="00837E21">
        <w:rPr>
          <w:rFonts w:ascii="Book Antiqua" w:hAnsi="Book Antiqua"/>
        </w:rPr>
        <w:t xml:space="preserve"> DI, </w:t>
      </w:r>
      <w:proofErr w:type="spellStart"/>
      <w:r w:rsidRPr="00837E21">
        <w:rPr>
          <w:rFonts w:ascii="Book Antiqua" w:hAnsi="Book Antiqua"/>
        </w:rPr>
        <w:t>Vagios</w:t>
      </w:r>
      <w:proofErr w:type="spellEnd"/>
      <w:r w:rsidRPr="00837E21">
        <w:rPr>
          <w:rFonts w:ascii="Book Antiqua" w:hAnsi="Book Antiqua"/>
        </w:rPr>
        <w:t xml:space="preserve"> S, </w:t>
      </w:r>
      <w:proofErr w:type="spellStart"/>
      <w:r w:rsidRPr="00837E21">
        <w:rPr>
          <w:rFonts w:ascii="Book Antiqua" w:hAnsi="Book Antiqua"/>
        </w:rPr>
        <w:t>Ntanasis</w:t>
      </w:r>
      <w:proofErr w:type="spellEnd"/>
      <w:r w:rsidRPr="00837E21">
        <w:rPr>
          <w:rFonts w:ascii="Book Antiqua" w:hAnsi="Book Antiqua"/>
        </w:rPr>
        <w:t xml:space="preserve">-Stathopoulos I, </w:t>
      </w:r>
      <w:proofErr w:type="spellStart"/>
      <w:r w:rsidRPr="00837E21">
        <w:rPr>
          <w:rFonts w:ascii="Book Antiqua" w:hAnsi="Book Antiqua"/>
        </w:rPr>
        <w:t>Karachaliou</w:t>
      </w:r>
      <w:proofErr w:type="spellEnd"/>
      <w:r w:rsidRPr="00837E21">
        <w:rPr>
          <w:rFonts w:ascii="Book Antiqua" w:hAnsi="Book Antiqua"/>
        </w:rPr>
        <w:t xml:space="preserve"> GS, </w:t>
      </w:r>
      <w:proofErr w:type="spellStart"/>
      <w:r w:rsidRPr="00837E21">
        <w:rPr>
          <w:rFonts w:ascii="Book Antiqua" w:hAnsi="Book Antiqua"/>
        </w:rPr>
        <w:t>Papalampros</w:t>
      </w:r>
      <w:proofErr w:type="spellEnd"/>
      <w:r w:rsidRPr="00837E21">
        <w:rPr>
          <w:rFonts w:ascii="Book Antiqua" w:hAnsi="Book Antiqua"/>
        </w:rPr>
        <w:t xml:space="preserve"> A, </w:t>
      </w:r>
      <w:proofErr w:type="spellStart"/>
      <w:r w:rsidRPr="00837E21">
        <w:rPr>
          <w:rFonts w:ascii="Book Antiqua" w:hAnsi="Book Antiqua"/>
        </w:rPr>
        <w:t>Alexandrou</w:t>
      </w:r>
      <w:proofErr w:type="spellEnd"/>
      <w:r w:rsidRPr="00837E21">
        <w:rPr>
          <w:rFonts w:ascii="Book Antiqua" w:hAnsi="Book Antiqua"/>
        </w:rPr>
        <w:t xml:space="preserve"> A, Blazer DG 3RD, </w:t>
      </w:r>
      <w:proofErr w:type="spellStart"/>
      <w:r w:rsidRPr="00837E21">
        <w:rPr>
          <w:rFonts w:ascii="Book Antiqua" w:hAnsi="Book Antiqua"/>
        </w:rPr>
        <w:t>Felekouras</w:t>
      </w:r>
      <w:proofErr w:type="spellEnd"/>
      <w:r w:rsidRPr="00837E21">
        <w:rPr>
          <w:rFonts w:ascii="Book Antiqua" w:hAnsi="Book Antiqua"/>
        </w:rPr>
        <w:t xml:space="preserve"> E. Neuroendocrine Neoplasms of the Appendix: A Review of the Literature. </w:t>
      </w:r>
      <w:r w:rsidRPr="00837E21">
        <w:rPr>
          <w:rFonts w:ascii="Book Antiqua" w:hAnsi="Book Antiqua"/>
          <w:i/>
          <w:iCs/>
        </w:rPr>
        <w:t>Anticancer Res</w:t>
      </w:r>
      <w:r w:rsidRPr="00837E21">
        <w:rPr>
          <w:rFonts w:ascii="Book Antiqua" w:hAnsi="Book Antiqua"/>
        </w:rPr>
        <w:t xml:space="preserve"> 2018; </w:t>
      </w:r>
      <w:r w:rsidRPr="00837E21">
        <w:rPr>
          <w:rFonts w:ascii="Book Antiqua" w:hAnsi="Book Antiqua"/>
          <w:b/>
          <w:bCs/>
        </w:rPr>
        <w:t>38</w:t>
      </w:r>
      <w:r w:rsidRPr="00837E21">
        <w:rPr>
          <w:rFonts w:ascii="Book Antiqua" w:hAnsi="Book Antiqua"/>
        </w:rPr>
        <w:t>: 601-611 [PMID: 29374682 DOI: 10.21873/anticanres.12264]</w:t>
      </w:r>
    </w:p>
    <w:p w14:paraId="3A28790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59 </w:t>
      </w:r>
      <w:proofErr w:type="spellStart"/>
      <w:r w:rsidRPr="00837E21">
        <w:rPr>
          <w:rFonts w:ascii="Book Antiqua" w:hAnsi="Book Antiqua"/>
          <w:b/>
          <w:bCs/>
        </w:rPr>
        <w:t>Shaib</w:t>
      </w:r>
      <w:proofErr w:type="spellEnd"/>
      <w:r w:rsidRPr="00837E21">
        <w:rPr>
          <w:rFonts w:ascii="Book Antiqua" w:hAnsi="Book Antiqua"/>
          <w:b/>
          <w:bCs/>
        </w:rPr>
        <w:t xml:space="preserve"> W</w:t>
      </w:r>
      <w:r w:rsidRPr="00837E21">
        <w:rPr>
          <w:rFonts w:ascii="Book Antiqua" w:hAnsi="Book Antiqua"/>
        </w:rPr>
        <w:t xml:space="preserve">, Krishna K, Kim S, Goodman M, Rock J, Chen Z, </w:t>
      </w:r>
      <w:proofErr w:type="spellStart"/>
      <w:r w:rsidRPr="00837E21">
        <w:rPr>
          <w:rFonts w:ascii="Book Antiqua" w:hAnsi="Book Antiqua"/>
        </w:rPr>
        <w:t>Brutcher</w:t>
      </w:r>
      <w:proofErr w:type="spellEnd"/>
      <w:r w:rsidRPr="00837E21">
        <w:rPr>
          <w:rFonts w:ascii="Book Antiqua" w:hAnsi="Book Antiqua"/>
        </w:rPr>
        <w:t xml:space="preserve"> E, Staley CI, </w:t>
      </w:r>
      <w:proofErr w:type="spellStart"/>
      <w:r w:rsidRPr="00837E21">
        <w:rPr>
          <w:rFonts w:ascii="Book Antiqua" w:hAnsi="Book Antiqua"/>
        </w:rPr>
        <w:t>Maithel</w:t>
      </w:r>
      <w:proofErr w:type="spellEnd"/>
      <w:r w:rsidRPr="00837E21">
        <w:rPr>
          <w:rFonts w:ascii="Book Antiqua" w:hAnsi="Book Antiqua"/>
        </w:rPr>
        <w:t xml:space="preserve"> SK, Abdel-</w:t>
      </w:r>
      <w:proofErr w:type="spellStart"/>
      <w:r w:rsidRPr="00837E21">
        <w:rPr>
          <w:rFonts w:ascii="Book Antiqua" w:hAnsi="Book Antiqua"/>
        </w:rPr>
        <w:t>Missih</w:t>
      </w:r>
      <w:proofErr w:type="spellEnd"/>
      <w:r w:rsidRPr="00837E21">
        <w:rPr>
          <w:rFonts w:ascii="Book Antiqua" w:hAnsi="Book Antiqua"/>
        </w:rPr>
        <w:t xml:space="preserve"> S, El-</w:t>
      </w:r>
      <w:proofErr w:type="spellStart"/>
      <w:r w:rsidRPr="00837E21">
        <w:rPr>
          <w:rFonts w:ascii="Book Antiqua" w:hAnsi="Book Antiqua"/>
        </w:rPr>
        <w:t>Rayes</w:t>
      </w:r>
      <w:proofErr w:type="spellEnd"/>
      <w:r w:rsidRPr="00837E21">
        <w:rPr>
          <w:rFonts w:ascii="Book Antiqua" w:hAnsi="Book Antiqua"/>
        </w:rPr>
        <w:t xml:space="preserve"> BF, </w:t>
      </w:r>
      <w:proofErr w:type="spellStart"/>
      <w:r w:rsidRPr="00837E21">
        <w:rPr>
          <w:rFonts w:ascii="Book Antiqua" w:hAnsi="Book Antiqua"/>
        </w:rPr>
        <w:t>Bekaii</w:t>
      </w:r>
      <w:proofErr w:type="spellEnd"/>
      <w:r w:rsidRPr="00837E21">
        <w:rPr>
          <w:rFonts w:ascii="Book Antiqua" w:hAnsi="Book Antiqua"/>
        </w:rPr>
        <w:t xml:space="preserve">-Saab T. Appendiceal Neuroendocrine, Goblet and Signet-Ring Cell Tumors: A Spectrum of Diseases with Different Patterns of Presentation and Outcome. </w:t>
      </w:r>
      <w:r w:rsidRPr="00837E21">
        <w:rPr>
          <w:rFonts w:ascii="Book Antiqua" w:hAnsi="Book Antiqua"/>
          <w:i/>
          <w:iCs/>
        </w:rPr>
        <w:t>Cancer Res Treat</w:t>
      </w:r>
      <w:r w:rsidRPr="00837E21">
        <w:rPr>
          <w:rFonts w:ascii="Book Antiqua" w:hAnsi="Book Antiqua"/>
        </w:rPr>
        <w:t xml:space="preserve"> 2016; </w:t>
      </w:r>
      <w:r w:rsidRPr="00837E21">
        <w:rPr>
          <w:rFonts w:ascii="Book Antiqua" w:hAnsi="Book Antiqua"/>
          <w:b/>
          <w:bCs/>
        </w:rPr>
        <w:t>48</w:t>
      </w:r>
      <w:r w:rsidRPr="00837E21">
        <w:rPr>
          <w:rFonts w:ascii="Book Antiqua" w:hAnsi="Book Antiqua"/>
        </w:rPr>
        <w:t>: 596-604 [PMID: 26044156 DOI: 10.4143/crt.2015.029]</w:t>
      </w:r>
    </w:p>
    <w:p w14:paraId="3DB8DF89"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60 </w:t>
      </w:r>
      <w:r w:rsidRPr="00837E21">
        <w:rPr>
          <w:rFonts w:ascii="Book Antiqua" w:hAnsi="Book Antiqua"/>
          <w:b/>
          <w:bCs/>
        </w:rPr>
        <w:t>Boudreaux JP</w:t>
      </w:r>
      <w:r w:rsidRPr="00837E21">
        <w:rPr>
          <w:rFonts w:ascii="Book Antiqua" w:hAnsi="Book Antiqua"/>
        </w:rPr>
        <w:t xml:space="preserve">, </w:t>
      </w:r>
      <w:proofErr w:type="spellStart"/>
      <w:r w:rsidRPr="00837E21">
        <w:rPr>
          <w:rFonts w:ascii="Book Antiqua" w:hAnsi="Book Antiqua"/>
        </w:rPr>
        <w:t>Klimstra</w:t>
      </w:r>
      <w:proofErr w:type="spellEnd"/>
      <w:r w:rsidRPr="00837E21">
        <w:rPr>
          <w:rFonts w:ascii="Book Antiqua" w:hAnsi="Book Antiqua"/>
        </w:rPr>
        <w:t xml:space="preserve"> DS, Hassan MM, </w:t>
      </w:r>
      <w:proofErr w:type="spellStart"/>
      <w:r w:rsidRPr="00837E21">
        <w:rPr>
          <w:rFonts w:ascii="Book Antiqua" w:hAnsi="Book Antiqua"/>
        </w:rPr>
        <w:t>Woltering</w:t>
      </w:r>
      <w:proofErr w:type="spellEnd"/>
      <w:r w:rsidRPr="00837E21">
        <w:rPr>
          <w:rFonts w:ascii="Book Antiqua" w:hAnsi="Book Antiqua"/>
        </w:rPr>
        <w:t xml:space="preserve"> EA, Jensen RT, Goldsmith SJ, Nutting C, Bushnell DL, Caplin ME, Yao JC; North American Neuroendocrine Tumor Society (NANETS). The NANETS consensus guideline for the diagnosis and management of neuroendocrine tumors: well-differentiated neuroendocrine tumors of </w:t>
      </w:r>
      <w:r w:rsidRPr="00837E21">
        <w:rPr>
          <w:rFonts w:ascii="Book Antiqua" w:hAnsi="Book Antiqua"/>
        </w:rPr>
        <w:lastRenderedPageBreak/>
        <w:t xml:space="preserve">the Jejunum, Ileum, Appendix, and Cecum. </w:t>
      </w:r>
      <w:r w:rsidRPr="00837E21">
        <w:rPr>
          <w:rFonts w:ascii="Book Antiqua" w:hAnsi="Book Antiqua"/>
          <w:i/>
          <w:iCs/>
        </w:rPr>
        <w:t>Pancreas</w:t>
      </w:r>
      <w:r w:rsidRPr="00837E21">
        <w:rPr>
          <w:rFonts w:ascii="Book Antiqua" w:hAnsi="Book Antiqua"/>
        </w:rPr>
        <w:t xml:space="preserve"> 2010; </w:t>
      </w:r>
      <w:r w:rsidRPr="00837E21">
        <w:rPr>
          <w:rFonts w:ascii="Book Antiqua" w:hAnsi="Book Antiqua"/>
          <w:b/>
          <w:bCs/>
        </w:rPr>
        <w:t>39</w:t>
      </w:r>
      <w:r w:rsidRPr="00837E21">
        <w:rPr>
          <w:rFonts w:ascii="Book Antiqua" w:hAnsi="Book Antiqua"/>
        </w:rPr>
        <w:t>: 753-766 [PMID: 20664473 DOI: 10.1097/MPA.0b013e3181ebb2a5]</w:t>
      </w:r>
    </w:p>
    <w:p w14:paraId="78644F4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61 </w:t>
      </w:r>
      <w:r w:rsidRPr="00837E21">
        <w:rPr>
          <w:rFonts w:ascii="Book Antiqua" w:hAnsi="Book Antiqua"/>
          <w:b/>
          <w:bCs/>
        </w:rPr>
        <w:t>Volante M</w:t>
      </w:r>
      <w:r w:rsidRPr="00837E21">
        <w:rPr>
          <w:rFonts w:ascii="Book Antiqua" w:hAnsi="Book Antiqua"/>
        </w:rPr>
        <w:t xml:space="preserve">, Grillo F, Massa F, </w:t>
      </w:r>
      <w:proofErr w:type="spellStart"/>
      <w:r w:rsidRPr="00837E21">
        <w:rPr>
          <w:rFonts w:ascii="Book Antiqua" w:hAnsi="Book Antiqua"/>
        </w:rPr>
        <w:t>Maletta</w:t>
      </w:r>
      <w:proofErr w:type="spellEnd"/>
      <w:r w:rsidRPr="00837E21">
        <w:rPr>
          <w:rFonts w:ascii="Book Antiqua" w:hAnsi="Book Antiqua"/>
        </w:rPr>
        <w:t xml:space="preserve"> F, </w:t>
      </w:r>
      <w:proofErr w:type="spellStart"/>
      <w:r w:rsidRPr="00837E21">
        <w:rPr>
          <w:rFonts w:ascii="Book Antiqua" w:hAnsi="Book Antiqua"/>
        </w:rPr>
        <w:t>Mastracci</w:t>
      </w:r>
      <w:proofErr w:type="spellEnd"/>
      <w:r w:rsidRPr="00837E21">
        <w:rPr>
          <w:rFonts w:ascii="Book Antiqua" w:hAnsi="Book Antiqua"/>
        </w:rPr>
        <w:t xml:space="preserve"> L, </w:t>
      </w:r>
      <w:proofErr w:type="spellStart"/>
      <w:r w:rsidRPr="00837E21">
        <w:rPr>
          <w:rFonts w:ascii="Book Antiqua" w:hAnsi="Book Antiqua"/>
        </w:rPr>
        <w:t>Campora</w:t>
      </w:r>
      <w:proofErr w:type="spellEnd"/>
      <w:r w:rsidRPr="00837E21">
        <w:rPr>
          <w:rFonts w:ascii="Book Antiqua" w:hAnsi="Book Antiqua"/>
        </w:rPr>
        <w:t xml:space="preserve"> M, Ferro J, </w:t>
      </w:r>
      <w:proofErr w:type="spellStart"/>
      <w:r w:rsidRPr="00837E21">
        <w:rPr>
          <w:rFonts w:ascii="Book Antiqua" w:hAnsi="Book Antiqua"/>
        </w:rPr>
        <w:t>Vanoli</w:t>
      </w:r>
      <w:proofErr w:type="spellEnd"/>
      <w:r w:rsidRPr="00837E21">
        <w:rPr>
          <w:rFonts w:ascii="Book Antiqua" w:hAnsi="Book Antiqua"/>
        </w:rPr>
        <w:t xml:space="preserve"> A, </w:t>
      </w:r>
      <w:proofErr w:type="spellStart"/>
      <w:r w:rsidRPr="00837E21">
        <w:rPr>
          <w:rFonts w:ascii="Book Antiqua" w:hAnsi="Book Antiqua"/>
        </w:rPr>
        <w:t>Papotti</w:t>
      </w:r>
      <w:proofErr w:type="spellEnd"/>
      <w:r w:rsidRPr="00837E21">
        <w:rPr>
          <w:rFonts w:ascii="Book Antiqua" w:hAnsi="Book Antiqua"/>
        </w:rPr>
        <w:t xml:space="preserve"> M. Neuroendocrine neoplasms of the appendix, colon and rectum. </w:t>
      </w:r>
      <w:proofErr w:type="spellStart"/>
      <w:r w:rsidRPr="00837E21">
        <w:rPr>
          <w:rFonts w:ascii="Book Antiqua" w:hAnsi="Book Antiqua"/>
          <w:i/>
          <w:iCs/>
        </w:rPr>
        <w:t>Pathologica</w:t>
      </w:r>
      <w:proofErr w:type="spellEnd"/>
      <w:r w:rsidRPr="00837E21">
        <w:rPr>
          <w:rFonts w:ascii="Book Antiqua" w:hAnsi="Book Antiqua"/>
        </w:rPr>
        <w:t xml:space="preserve"> 2021; </w:t>
      </w:r>
      <w:r w:rsidRPr="00837E21">
        <w:rPr>
          <w:rFonts w:ascii="Book Antiqua" w:hAnsi="Book Antiqua"/>
          <w:b/>
          <w:bCs/>
        </w:rPr>
        <w:t>113</w:t>
      </w:r>
      <w:r w:rsidRPr="00837E21">
        <w:rPr>
          <w:rFonts w:ascii="Book Antiqua" w:hAnsi="Book Antiqua"/>
        </w:rPr>
        <w:t>: 19-27 [PMID: 33686307 DOI: 10.32074/1591-951X-230]</w:t>
      </w:r>
    </w:p>
    <w:p w14:paraId="3B414B34"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62 </w:t>
      </w:r>
      <w:r w:rsidRPr="00837E21">
        <w:rPr>
          <w:rFonts w:ascii="Book Antiqua" w:hAnsi="Book Antiqua"/>
          <w:b/>
          <w:bCs/>
        </w:rPr>
        <w:t>Popa O</w:t>
      </w:r>
      <w:r w:rsidRPr="00837E21">
        <w:rPr>
          <w:rFonts w:ascii="Book Antiqua" w:hAnsi="Book Antiqua"/>
        </w:rPr>
        <w:t xml:space="preserve">, </w:t>
      </w:r>
      <w:proofErr w:type="spellStart"/>
      <w:r w:rsidRPr="00837E21">
        <w:rPr>
          <w:rFonts w:ascii="Book Antiqua" w:hAnsi="Book Antiqua"/>
        </w:rPr>
        <w:t>Taban</w:t>
      </w:r>
      <w:proofErr w:type="spellEnd"/>
      <w:r w:rsidRPr="00837E21">
        <w:rPr>
          <w:rFonts w:ascii="Book Antiqua" w:hAnsi="Book Antiqua"/>
        </w:rPr>
        <w:t xml:space="preserve"> SM, </w:t>
      </w:r>
      <w:proofErr w:type="spellStart"/>
      <w:r w:rsidRPr="00837E21">
        <w:rPr>
          <w:rFonts w:ascii="Book Antiqua" w:hAnsi="Book Antiqua"/>
        </w:rPr>
        <w:t>Pantea</w:t>
      </w:r>
      <w:proofErr w:type="spellEnd"/>
      <w:r w:rsidRPr="00837E21">
        <w:rPr>
          <w:rFonts w:ascii="Book Antiqua" w:hAnsi="Book Antiqua"/>
        </w:rPr>
        <w:t xml:space="preserve"> S, </w:t>
      </w:r>
      <w:proofErr w:type="spellStart"/>
      <w:r w:rsidRPr="00837E21">
        <w:rPr>
          <w:rFonts w:ascii="Book Antiqua" w:hAnsi="Book Antiqua"/>
        </w:rPr>
        <w:t>Plopeanu</w:t>
      </w:r>
      <w:proofErr w:type="spellEnd"/>
      <w:r w:rsidRPr="00837E21">
        <w:rPr>
          <w:rFonts w:ascii="Book Antiqua" w:hAnsi="Book Antiqua"/>
        </w:rPr>
        <w:t xml:space="preserve"> AD, </w:t>
      </w:r>
      <w:proofErr w:type="spellStart"/>
      <w:r w:rsidRPr="00837E21">
        <w:rPr>
          <w:rFonts w:ascii="Book Antiqua" w:hAnsi="Book Antiqua"/>
        </w:rPr>
        <w:t>Barna</w:t>
      </w:r>
      <w:proofErr w:type="spellEnd"/>
      <w:r w:rsidRPr="00837E21">
        <w:rPr>
          <w:rFonts w:ascii="Book Antiqua" w:hAnsi="Book Antiqua"/>
        </w:rPr>
        <w:t xml:space="preserve"> RA, </w:t>
      </w:r>
      <w:proofErr w:type="spellStart"/>
      <w:r w:rsidRPr="00837E21">
        <w:rPr>
          <w:rFonts w:ascii="Book Antiqua" w:hAnsi="Book Antiqua"/>
        </w:rPr>
        <w:t>Cornianu</w:t>
      </w:r>
      <w:proofErr w:type="spellEnd"/>
      <w:r w:rsidRPr="00837E21">
        <w:rPr>
          <w:rFonts w:ascii="Book Antiqua" w:hAnsi="Book Antiqua"/>
        </w:rPr>
        <w:t xml:space="preserve"> M, </w:t>
      </w:r>
      <w:proofErr w:type="spellStart"/>
      <w:r w:rsidRPr="00837E21">
        <w:rPr>
          <w:rFonts w:ascii="Book Antiqua" w:hAnsi="Book Antiqua"/>
        </w:rPr>
        <w:t>Pascu</w:t>
      </w:r>
      <w:proofErr w:type="spellEnd"/>
      <w:r w:rsidRPr="00837E21">
        <w:rPr>
          <w:rFonts w:ascii="Book Antiqua" w:hAnsi="Book Antiqua"/>
        </w:rPr>
        <w:t xml:space="preserve"> AA, Dema ALC. The new WHO classification of gastrointestinal neuroendocrine tumors and immunohistochemical expression of somatostatin receptor 2 and 5. </w:t>
      </w:r>
      <w:r w:rsidRPr="00837E21">
        <w:rPr>
          <w:rFonts w:ascii="Book Antiqua" w:hAnsi="Book Antiqua"/>
          <w:i/>
          <w:iCs/>
        </w:rPr>
        <w:t xml:space="preserve">Exp </w:t>
      </w:r>
      <w:proofErr w:type="spellStart"/>
      <w:r w:rsidRPr="00837E21">
        <w:rPr>
          <w:rFonts w:ascii="Book Antiqua" w:hAnsi="Book Antiqua"/>
          <w:i/>
          <w:iCs/>
        </w:rPr>
        <w:t>Ther</w:t>
      </w:r>
      <w:proofErr w:type="spellEnd"/>
      <w:r w:rsidRPr="00837E21">
        <w:rPr>
          <w:rFonts w:ascii="Book Antiqua" w:hAnsi="Book Antiqua"/>
          <w:i/>
          <w:iCs/>
        </w:rPr>
        <w:t xml:space="preserve"> Med</w:t>
      </w:r>
      <w:r w:rsidRPr="00837E21">
        <w:rPr>
          <w:rFonts w:ascii="Book Antiqua" w:hAnsi="Book Antiqua"/>
        </w:rPr>
        <w:t xml:space="preserve"> 2021; </w:t>
      </w:r>
      <w:r w:rsidRPr="00837E21">
        <w:rPr>
          <w:rFonts w:ascii="Book Antiqua" w:hAnsi="Book Antiqua"/>
          <w:b/>
          <w:bCs/>
        </w:rPr>
        <w:t>22</w:t>
      </w:r>
      <w:r w:rsidRPr="00837E21">
        <w:rPr>
          <w:rFonts w:ascii="Book Antiqua" w:hAnsi="Book Antiqua"/>
        </w:rPr>
        <w:t>: 1179 [PMID: 34475969 DOI: 10.3892/etm.2021.10613]</w:t>
      </w:r>
    </w:p>
    <w:p w14:paraId="52EED49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63 </w:t>
      </w:r>
      <w:proofErr w:type="spellStart"/>
      <w:r w:rsidRPr="00837E21">
        <w:rPr>
          <w:rFonts w:ascii="Book Antiqua" w:hAnsi="Book Antiqua"/>
          <w:b/>
          <w:bCs/>
        </w:rPr>
        <w:t>Pawa</w:t>
      </w:r>
      <w:proofErr w:type="spellEnd"/>
      <w:r w:rsidRPr="00837E21">
        <w:rPr>
          <w:rFonts w:ascii="Book Antiqua" w:hAnsi="Book Antiqua"/>
          <w:b/>
          <w:bCs/>
        </w:rPr>
        <w:t xml:space="preserve"> N</w:t>
      </w:r>
      <w:r w:rsidRPr="00837E21">
        <w:rPr>
          <w:rFonts w:ascii="Book Antiqua" w:hAnsi="Book Antiqua"/>
        </w:rPr>
        <w:t xml:space="preserve">, Clift AK, Osmani H, </w:t>
      </w:r>
      <w:proofErr w:type="spellStart"/>
      <w:r w:rsidRPr="00837E21">
        <w:rPr>
          <w:rFonts w:ascii="Book Antiqua" w:hAnsi="Book Antiqua"/>
        </w:rPr>
        <w:t>Drymousis</w:t>
      </w:r>
      <w:proofErr w:type="spellEnd"/>
      <w:r w:rsidRPr="00837E21">
        <w:rPr>
          <w:rFonts w:ascii="Book Antiqua" w:hAnsi="Book Antiqua"/>
        </w:rPr>
        <w:t xml:space="preserve"> P, </w:t>
      </w:r>
      <w:proofErr w:type="spellStart"/>
      <w:r w:rsidRPr="00837E21">
        <w:rPr>
          <w:rFonts w:ascii="Book Antiqua" w:hAnsi="Book Antiqua"/>
        </w:rPr>
        <w:t>Cichocki</w:t>
      </w:r>
      <w:proofErr w:type="spellEnd"/>
      <w:r w:rsidRPr="00837E21">
        <w:rPr>
          <w:rFonts w:ascii="Book Antiqua" w:hAnsi="Book Antiqua"/>
        </w:rPr>
        <w:t xml:space="preserve"> A, Flora R, Goldin R, </w:t>
      </w:r>
      <w:proofErr w:type="spellStart"/>
      <w:r w:rsidRPr="00837E21">
        <w:rPr>
          <w:rFonts w:ascii="Book Antiqua" w:hAnsi="Book Antiqua"/>
        </w:rPr>
        <w:t>Patsouras</w:t>
      </w:r>
      <w:proofErr w:type="spellEnd"/>
      <w:r w:rsidRPr="00837E21">
        <w:rPr>
          <w:rFonts w:ascii="Book Antiqua" w:hAnsi="Book Antiqua"/>
        </w:rPr>
        <w:t xml:space="preserve"> D, Baird A, </w:t>
      </w:r>
      <w:proofErr w:type="spellStart"/>
      <w:r w:rsidRPr="00837E21">
        <w:rPr>
          <w:rFonts w:ascii="Book Antiqua" w:hAnsi="Book Antiqua"/>
        </w:rPr>
        <w:t>Malczewska</w:t>
      </w:r>
      <w:proofErr w:type="spellEnd"/>
      <w:r w:rsidRPr="00837E21">
        <w:rPr>
          <w:rFonts w:ascii="Book Antiqua" w:hAnsi="Book Antiqua"/>
        </w:rPr>
        <w:t xml:space="preserve"> A, Kinross J, </w:t>
      </w:r>
      <w:proofErr w:type="spellStart"/>
      <w:r w:rsidRPr="00837E21">
        <w:rPr>
          <w:rFonts w:ascii="Book Antiqua" w:hAnsi="Book Antiqua"/>
        </w:rPr>
        <w:t>Faiz</w:t>
      </w:r>
      <w:proofErr w:type="spellEnd"/>
      <w:r w:rsidRPr="00837E21">
        <w:rPr>
          <w:rFonts w:ascii="Book Antiqua" w:hAnsi="Book Antiqua"/>
        </w:rPr>
        <w:t xml:space="preserve"> O, Antoniou A, </w:t>
      </w:r>
      <w:proofErr w:type="spellStart"/>
      <w:r w:rsidRPr="00837E21">
        <w:rPr>
          <w:rFonts w:ascii="Book Antiqua" w:hAnsi="Book Antiqua"/>
        </w:rPr>
        <w:t>Wasan</w:t>
      </w:r>
      <w:proofErr w:type="spellEnd"/>
      <w:r w:rsidRPr="00837E21">
        <w:rPr>
          <w:rFonts w:ascii="Book Antiqua" w:hAnsi="Book Antiqua"/>
        </w:rPr>
        <w:t xml:space="preserve"> H, </w:t>
      </w:r>
      <w:proofErr w:type="spellStart"/>
      <w:r w:rsidRPr="00837E21">
        <w:rPr>
          <w:rFonts w:ascii="Book Antiqua" w:hAnsi="Book Antiqua"/>
        </w:rPr>
        <w:t>Kaltsas</w:t>
      </w:r>
      <w:proofErr w:type="spellEnd"/>
      <w:r w:rsidRPr="00837E21">
        <w:rPr>
          <w:rFonts w:ascii="Book Antiqua" w:hAnsi="Book Antiqua"/>
        </w:rPr>
        <w:t xml:space="preserve"> GA, Darzi A, </w:t>
      </w:r>
      <w:proofErr w:type="spellStart"/>
      <w:r w:rsidRPr="00837E21">
        <w:rPr>
          <w:rFonts w:ascii="Book Antiqua" w:hAnsi="Book Antiqua"/>
        </w:rPr>
        <w:t>Cwikla</w:t>
      </w:r>
      <w:proofErr w:type="spellEnd"/>
      <w:r w:rsidRPr="00837E21">
        <w:rPr>
          <w:rFonts w:ascii="Book Antiqua" w:hAnsi="Book Antiqua"/>
        </w:rPr>
        <w:t xml:space="preserve"> JB, Frilling A. Surgical Management of Patients with Neuroendocrine Neoplasms of the Appendix: Appendectomy or More. </w:t>
      </w:r>
      <w:r w:rsidRPr="00837E21">
        <w:rPr>
          <w:rFonts w:ascii="Book Antiqua" w:hAnsi="Book Antiqua"/>
          <w:i/>
          <w:iCs/>
        </w:rPr>
        <w:t>Neuroendocrinology</w:t>
      </w:r>
      <w:r w:rsidRPr="00837E21">
        <w:rPr>
          <w:rFonts w:ascii="Book Antiqua" w:hAnsi="Book Antiqua"/>
        </w:rPr>
        <w:t xml:space="preserve"> 2018; </w:t>
      </w:r>
      <w:r w:rsidRPr="00837E21">
        <w:rPr>
          <w:rFonts w:ascii="Book Antiqua" w:hAnsi="Book Antiqua"/>
          <w:b/>
          <w:bCs/>
        </w:rPr>
        <w:t>106</w:t>
      </w:r>
      <w:r w:rsidRPr="00837E21">
        <w:rPr>
          <w:rFonts w:ascii="Book Antiqua" w:hAnsi="Book Antiqua"/>
        </w:rPr>
        <w:t>: 242-251 [PMID: 28641291 DOI: 10.1159/000478742]</w:t>
      </w:r>
    </w:p>
    <w:p w14:paraId="2F5EA8B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64 </w:t>
      </w:r>
      <w:r w:rsidRPr="00837E21">
        <w:rPr>
          <w:rFonts w:ascii="Book Antiqua" w:hAnsi="Book Antiqua"/>
          <w:b/>
          <w:bCs/>
        </w:rPr>
        <w:t>Liu E</w:t>
      </w:r>
      <w:r w:rsidRPr="00837E21">
        <w:rPr>
          <w:rFonts w:ascii="Book Antiqua" w:hAnsi="Book Antiqua"/>
        </w:rPr>
        <w:t xml:space="preserve">, </w:t>
      </w:r>
      <w:proofErr w:type="spellStart"/>
      <w:r w:rsidRPr="00837E21">
        <w:rPr>
          <w:rFonts w:ascii="Book Antiqua" w:hAnsi="Book Antiqua"/>
        </w:rPr>
        <w:t>Telem</w:t>
      </w:r>
      <w:proofErr w:type="spellEnd"/>
      <w:r w:rsidRPr="00837E21">
        <w:rPr>
          <w:rFonts w:ascii="Book Antiqua" w:hAnsi="Book Antiqua"/>
        </w:rPr>
        <w:t xml:space="preserve"> DA, Hwang J, Warner RR, </w:t>
      </w:r>
      <w:proofErr w:type="spellStart"/>
      <w:r w:rsidRPr="00837E21">
        <w:rPr>
          <w:rFonts w:ascii="Book Antiqua" w:hAnsi="Book Antiqua"/>
        </w:rPr>
        <w:t>Dikman</w:t>
      </w:r>
      <w:proofErr w:type="spellEnd"/>
      <w:r w:rsidRPr="00837E21">
        <w:rPr>
          <w:rFonts w:ascii="Book Antiqua" w:hAnsi="Book Antiqua"/>
        </w:rPr>
        <w:t xml:space="preserve"> A, </w:t>
      </w:r>
      <w:proofErr w:type="spellStart"/>
      <w:r w:rsidRPr="00837E21">
        <w:rPr>
          <w:rFonts w:ascii="Book Antiqua" w:hAnsi="Book Antiqua"/>
        </w:rPr>
        <w:t>Divino</w:t>
      </w:r>
      <w:proofErr w:type="spellEnd"/>
      <w:r w:rsidRPr="00837E21">
        <w:rPr>
          <w:rFonts w:ascii="Book Antiqua" w:hAnsi="Book Antiqua"/>
        </w:rPr>
        <w:t xml:space="preserve"> CM. The clinical utility of Ki-67 in assessing tumor biology and aggressiveness in patients with appendiceal carcinoids. </w:t>
      </w:r>
      <w:r w:rsidRPr="00837E21">
        <w:rPr>
          <w:rFonts w:ascii="Book Antiqua" w:hAnsi="Book Antiqua"/>
          <w:i/>
          <w:iCs/>
        </w:rPr>
        <w:t>J Surg Oncol</w:t>
      </w:r>
      <w:r w:rsidRPr="00837E21">
        <w:rPr>
          <w:rFonts w:ascii="Book Antiqua" w:hAnsi="Book Antiqua"/>
        </w:rPr>
        <w:t xml:space="preserve"> 2010; </w:t>
      </w:r>
      <w:r w:rsidRPr="00837E21">
        <w:rPr>
          <w:rFonts w:ascii="Book Antiqua" w:hAnsi="Book Antiqua"/>
          <w:b/>
          <w:bCs/>
        </w:rPr>
        <w:t>102</w:t>
      </w:r>
      <w:r w:rsidRPr="00837E21">
        <w:rPr>
          <w:rFonts w:ascii="Book Antiqua" w:hAnsi="Book Antiqua"/>
        </w:rPr>
        <w:t>: 338-341 [PMID: 20607756 DOI: 10.1002/jso.21634]</w:t>
      </w:r>
    </w:p>
    <w:p w14:paraId="5D7BDBC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65 </w:t>
      </w:r>
      <w:r w:rsidRPr="00837E21">
        <w:rPr>
          <w:rFonts w:ascii="Book Antiqua" w:hAnsi="Book Antiqua"/>
          <w:b/>
          <w:bCs/>
        </w:rPr>
        <w:t>Anthony LB</w:t>
      </w:r>
      <w:r w:rsidRPr="00837E21">
        <w:rPr>
          <w:rFonts w:ascii="Book Antiqua" w:hAnsi="Book Antiqua"/>
        </w:rPr>
        <w:t xml:space="preserve">, </w:t>
      </w:r>
      <w:proofErr w:type="spellStart"/>
      <w:r w:rsidRPr="00837E21">
        <w:rPr>
          <w:rFonts w:ascii="Book Antiqua" w:hAnsi="Book Antiqua"/>
        </w:rPr>
        <w:t>Strosberg</w:t>
      </w:r>
      <w:proofErr w:type="spellEnd"/>
      <w:r w:rsidRPr="00837E21">
        <w:rPr>
          <w:rFonts w:ascii="Book Antiqua" w:hAnsi="Book Antiqua"/>
        </w:rPr>
        <w:t xml:space="preserve"> JR, </w:t>
      </w:r>
      <w:proofErr w:type="spellStart"/>
      <w:r w:rsidRPr="00837E21">
        <w:rPr>
          <w:rFonts w:ascii="Book Antiqua" w:hAnsi="Book Antiqua"/>
        </w:rPr>
        <w:t>Klimstra</w:t>
      </w:r>
      <w:proofErr w:type="spellEnd"/>
      <w:r w:rsidRPr="00837E21">
        <w:rPr>
          <w:rFonts w:ascii="Book Antiqua" w:hAnsi="Book Antiqua"/>
        </w:rPr>
        <w:t xml:space="preserve"> DS, Maples WJ, </w:t>
      </w:r>
      <w:proofErr w:type="spellStart"/>
      <w:r w:rsidRPr="00837E21">
        <w:rPr>
          <w:rFonts w:ascii="Book Antiqua" w:hAnsi="Book Antiqua"/>
        </w:rPr>
        <w:t>O'Dorisio</w:t>
      </w:r>
      <w:proofErr w:type="spellEnd"/>
      <w:r w:rsidRPr="00837E21">
        <w:rPr>
          <w:rFonts w:ascii="Book Antiqua" w:hAnsi="Book Antiqua"/>
        </w:rPr>
        <w:t xml:space="preserve"> TM, Warner RR, Wiseman GA, Benson AB 3rd, </w:t>
      </w:r>
      <w:proofErr w:type="spellStart"/>
      <w:r w:rsidRPr="00837E21">
        <w:rPr>
          <w:rFonts w:ascii="Book Antiqua" w:hAnsi="Book Antiqua"/>
        </w:rPr>
        <w:t>Pommier</w:t>
      </w:r>
      <w:proofErr w:type="spellEnd"/>
      <w:r w:rsidRPr="00837E21">
        <w:rPr>
          <w:rFonts w:ascii="Book Antiqua" w:hAnsi="Book Antiqua"/>
        </w:rPr>
        <w:t xml:space="preserve"> RF; North American Neuroendocrine Tumor Society (NANETS). The NANETS consensus guidelines for the diagnosis and management of gastrointestinal neuroendocrine tumors (nets): well-differentiated nets of the distal colon and rectum. </w:t>
      </w:r>
      <w:r w:rsidRPr="00837E21">
        <w:rPr>
          <w:rFonts w:ascii="Book Antiqua" w:hAnsi="Book Antiqua"/>
          <w:i/>
          <w:iCs/>
        </w:rPr>
        <w:t>Pancreas</w:t>
      </w:r>
      <w:r w:rsidRPr="00837E21">
        <w:rPr>
          <w:rFonts w:ascii="Book Antiqua" w:hAnsi="Book Antiqua"/>
        </w:rPr>
        <w:t xml:space="preserve"> 2010; </w:t>
      </w:r>
      <w:r w:rsidRPr="00837E21">
        <w:rPr>
          <w:rFonts w:ascii="Book Antiqua" w:hAnsi="Book Antiqua"/>
          <w:b/>
          <w:bCs/>
        </w:rPr>
        <w:t>39</w:t>
      </w:r>
      <w:r w:rsidRPr="00837E21">
        <w:rPr>
          <w:rFonts w:ascii="Book Antiqua" w:hAnsi="Book Antiqua"/>
        </w:rPr>
        <w:t>: 767-774 [PMID: 20664474 DOI: 10.1097/MPA.0b013e3181ec1261]</w:t>
      </w:r>
    </w:p>
    <w:p w14:paraId="73AB7D4A"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66 </w:t>
      </w:r>
      <w:r w:rsidRPr="00837E21">
        <w:rPr>
          <w:rFonts w:ascii="Book Antiqua" w:hAnsi="Book Antiqua"/>
          <w:b/>
          <w:bCs/>
        </w:rPr>
        <w:t>Berardi RS</w:t>
      </w:r>
      <w:r w:rsidRPr="00837E21">
        <w:rPr>
          <w:rFonts w:ascii="Book Antiqua" w:hAnsi="Book Antiqua"/>
        </w:rPr>
        <w:t xml:space="preserve">. Carcinoid tumors of the colon (exclusive of the rectum): review of the literature. </w:t>
      </w:r>
      <w:r w:rsidRPr="00837E21">
        <w:rPr>
          <w:rFonts w:ascii="Book Antiqua" w:hAnsi="Book Antiqua"/>
          <w:i/>
          <w:iCs/>
        </w:rPr>
        <w:t>Dis Colon Rectum</w:t>
      </w:r>
      <w:r w:rsidRPr="00837E21">
        <w:rPr>
          <w:rFonts w:ascii="Book Antiqua" w:hAnsi="Book Antiqua"/>
        </w:rPr>
        <w:t xml:space="preserve"> 1972; </w:t>
      </w:r>
      <w:r w:rsidRPr="00837E21">
        <w:rPr>
          <w:rFonts w:ascii="Book Antiqua" w:hAnsi="Book Antiqua"/>
          <w:b/>
          <w:bCs/>
        </w:rPr>
        <w:t>15</w:t>
      </w:r>
      <w:r w:rsidRPr="00837E21">
        <w:rPr>
          <w:rFonts w:ascii="Book Antiqua" w:hAnsi="Book Antiqua"/>
        </w:rPr>
        <w:t>: 383-391 [PMID: 4561188 DOI: 10.1007/BF02587418]</w:t>
      </w:r>
    </w:p>
    <w:p w14:paraId="14F286D5"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67 </w:t>
      </w:r>
      <w:r w:rsidRPr="00837E21">
        <w:rPr>
          <w:rFonts w:ascii="Book Antiqua" w:hAnsi="Book Antiqua"/>
          <w:b/>
          <w:bCs/>
        </w:rPr>
        <w:t>Lee SH</w:t>
      </w:r>
      <w:r w:rsidRPr="00837E21">
        <w:rPr>
          <w:rFonts w:ascii="Book Antiqua" w:hAnsi="Book Antiqua"/>
        </w:rPr>
        <w:t xml:space="preserve">, Kim BC, Chang HJ, Sohn DK, Han KS, Hong CW, Lee EJ, Lee JB, Lee DS, Lee IT, </w:t>
      </w:r>
      <w:proofErr w:type="spellStart"/>
      <w:r w:rsidRPr="00837E21">
        <w:rPr>
          <w:rFonts w:ascii="Book Antiqua" w:hAnsi="Book Antiqua"/>
        </w:rPr>
        <w:t>Youk</w:t>
      </w:r>
      <w:proofErr w:type="spellEnd"/>
      <w:r w:rsidRPr="00837E21">
        <w:rPr>
          <w:rFonts w:ascii="Book Antiqua" w:hAnsi="Book Antiqua"/>
        </w:rPr>
        <w:t xml:space="preserve"> EG. Rectal neuroendocrine and L-cell tumors: diagnostic dilemma and therapeutic strategy. </w:t>
      </w:r>
      <w:r w:rsidRPr="00837E21">
        <w:rPr>
          <w:rFonts w:ascii="Book Antiqua" w:hAnsi="Book Antiqua"/>
          <w:i/>
          <w:iCs/>
        </w:rPr>
        <w:t xml:space="preserve">Am J Surg </w:t>
      </w:r>
      <w:proofErr w:type="spellStart"/>
      <w:r w:rsidRPr="00837E21">
        <w:rPr>
          <w:rFonts w:ascii="Book Antiqua" w:hAnsi="Book Antiqua"/>
          <w:i/>
          <w:iCs/>
        </w:rPr>
        <w:t>Pathol</w:t>
      </w:r>
      <w:proofErr w:type="spellEnd"/>
      <w:r w:rsidRPr="00837E21">
        <w:rPr>
          <w:rFonts w:ascii="Book Antiqua" w:hAnsi="Book Antiqua"/>
        </w:rPr>
        <w:t xml:space="preserve"> 2013; </w:t>
      </w:r>
      <w:r w:rsidRPr="00837E21">
        <w:rPr>
          <w:rFonts w:ascii="Book Antiqua" w:hAnsi="Book Antiqua"/>
          <w:b/>
          <w:bCs/>
        </w:rPr>
        <w:t>37</w:t>
      </w:r>
      <w:r w:rsidRPr="00837E21">
        <w:rPr>
          <w:rFonts w:ascii="Book Antiqua" w:hAnsi="Book Antiqua"/>
        </w:rPr>
        <w:t>: 1044-1052 [PMID: 23648459 DOI: 10.1097/PAS.0b013e3182819f0f]</w:t>
      </w:r>
    </w:p>
    <w:p w14:paraId="372B521A"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68 </w:t>
      </w:r>
      <w:r w:rsidRPr="00837E21">
        <w:rPr>
          <w:rFonts w:ascii="Book Antiqua" w:hAnsi="Book Antiqua"/>
          <w:b/>
          <w:bCs/>
        </w:rPr>
        <w:t>Sugimoto S</w:t>
      </w:r>
      <w:r w:rsidRPr="00837E21">
        <w:rPr>
          <w:rFonts w:ascii="Book Antiqua" w:hAnsi="Book Antiqua"/>
        </w:rPr>
        <w:t xml:space="preserve">, </w:t>
      </w:r>
      <w:proofErr w:type="spellStart"/>
      <w:r w:rsidRPr="00837E21">
        <w:rPr>
          <w:rFonts w:ascii="Book Antiqua" w:hAnsi="Book Antiqua"/>
        </w:rPr>
        <w:t>Hotta</w:t>
      </w:r>
      <w:proofErr w:type="spellEnd"/>
      <w:r w:rsidRPr="00837E21">
        <w:rPr>
          <w:rFonts w:ascii="Book Antiqua" w:hAnsi="Book Antiqua"/>
        </w:rPr>
        <w:t xml:space="preserve"> K, </w:t>
      </w:r>
      <w:proofErr w:type="spellStart"/>
      <w:r w:rsidRPr="00837E21">
        <w:rPr>
          <w:rFonts w:ascii="Book Antiqua" w:hAnsi="Book Antiqua"/>
        </w:rPr>
        <w:t>Shimoda</w:t>
      </w:r>
      <w:proofErr w:type="spellEnd"/>
      <w:r w:rsidRPr="00837E21">
        <w:rPr>
          <w:rFonts w:ascii="Book Antiqua" w:hAnsi="Book Antiqua"/>
        </w:rPr>
        <w:t xml:space="preserve"> T, Imai K, Yamaguchi Y, Nakajima T, Oishi T, Mori K, Takizawa K, </w:t>
      </w:r>
      <w:proofErr w:type="spellStart"/>
      <w:r w:rsidRPr="00837E21">
        <w:rPr>
          <w:rFonts w:ascii="Book Antiqua" w:hAnsi="Book Antiqua"/>
        </w:rPr>
        <w:t>Kakushima</w:t>
      </w:r>
      <w:proofErr w:type="spellEnd"/>
      <w:r w:rsidRPr="00837E21">
        <w:rPr>
          <w:rFonts w:ascii="Book Antiqua" w:hAnsi="Book Antiqua"/>
        </w:rPr>
        <w:t xml:space="preserve"> N, Tanaka M, </w:t>
      </w:r>
      <w:proofErr w:type="spellStart"/>
      <w:r w:rsidRPr="00837E21">
        <w:rPr>
          <w:rFonts w:ascii="Book Antiqua" w:hAnsi="Book Antiqua"/>
        </w:rPr>
        <w:t>Kawata</w:t>
      </w:r>
      <w:proofErr w:type="spellEnd"/>
      <w:r w:rsidRPr="00837E21">
        <w:rPr>
          <w:rFonts w:ascii="Book Antiqua" w:hAnsi="Book Antiqua"/>
        </w:rPr>
        <w:t xml:space="preserve"> N, </w:t>
      </w:r>
      <w:proofErr w:type="spellStart"/>
      <w:r w:rsidRPr="00837E21">
        <w:rPr>
          <w:rFonts w:ascii="Book Antiqua" w:hAnsi="Book Antiqua"/>
        </w:rPr>
        <w:t>Matsubayashi</w:t>
      </w:r>
      <w:proofErr w:type="spellEnd"/>
      <w:r w:rsidRPr="00837E21">
        <w:rPr>
          <w:rFonts w:ascii="Book Antiqua" w:hAnsi="Book Antiqua"/>
        </w:rPr>
        <w:t xml:space="preserve"> H, Ono H. The Ki-67 labeling index and lymphatic/venous permeation predict the metastatic potential of rectal neuroendocrine tumors. </w:t>
      </w:r>
      <w:r w:rsidRPr="00837E21">
        <w:rPr>
          <w:rFonts w:ascii="Book Antiqua" w:hAnsi="Book Antiqua"/>
          <w:i/>
          <w:iCs/>
        </w:rPr>
        <w:t xml:space="preserve">Surg </w:t>
      </w:r>
      <w:proofErr w:type="spellStart"/>
      <w:r w:rsidRPr="00837E21">
        <w:rPr>
          <w:rFonts w:ascii="Book Antiqua" w:hAnsi="Book Antiqua"/>
          <w:i/>
          <w:iCs/>
        </w:rPr>
        <w:t>Endosc</w:t>
      </w:r>
      <w:proofErr w:type="spellEnd"/>
      <w:r w:rsidRPr="00837E21">
        <w:rPr>
          <w:rFonts w:ascii="Book Antiqua" w:hAnsi="Book Antiqua"/>
        </w:rPr>
        <w:t xml:space="preserve"> 2016; </w:t>
      </w:r>
      <w:r w:rsidRPr="00837E21">
        <w:rPr>
          <w:rFonts w:ascii="Book Antiqua" w:hAnsi="Book Antiqua"/>
          <w:b/>
          <w:bCs/>
        </w:rPr>
        <w:t>30</w:t>
      </w:r>
      <w:r w:rsidRPr="00837E21">
        <w:rPr>
          <w:rFonts w:ascii="Book Antiqua" w:hAnsi="Book Antiqua"/>
        </w:rPr>
        <w:t>: 4239-4248 [PMID: 26718357 DOI: 10.1007/s00464-015-4735-3]</w:t>
      </w:r>
    </w:p>
    <w:p w14:paraId="13F9762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69 </w:t>
      </w:r>
      <w:r w:rsidRPr="00837E21">
        <w:rPr>
          <w:rFonts w:ascii="Book Antiqua" w:hAnsi="Book Antiqua"/>
          <w:b/>
          <w:bCs/>
        </w:rPr>
        <w:t xml:space="preserve">de </w:t>
      </w:r>
      <w:proofErr w:type="spellStart"/>
      <w:r w:rsidRPr="00837E21">
        <w:rPr>
          <w:rFonts w:ascii="Book Antiqua" w:hAnsi="Book Antiqua"/>
          <w:b/>
          <w:bCs/>
        </w:rPr>
        <w:t>Mestier</w:t>
      </w:r>
      <w:proofErr w:type="spellEnd"/>
      <w:r w:rsidRPr="00837E21">
        <w:rPr>
          <w:rFonts w:ascii="Book Antiqua" w:hAnsi="Book Antiqua"/>
          <w:b/>
          <w:bCs/>
        </w:rPr>
        <w:t xml:space="preserve"> L</w:t>
      </w:r>
      <w:r w:rsidRPr="00837E21">
        <w:rPr>
          <w:rFonts w:ascii="Book Antiqua" w:hAnsi="Book Antiqua"/>
        </w:rPr>
        <w:t xml:space="preserve">, </w:t>
      </w:r>
      <w:proofErr w:type="spellStart"/>
      <w:r w:rsidRPr="00837E21">
        <w:rPr>
          <w:rFonts w:ascii="Book Antiqua" w:hAnsi="Book Antiqua"/>
        </w:rPr>
        <w:t>Brixi</w:t>
      </w:r>
      <w:proofErr w:type="spellEnd"/>
      <w:r w:rsidRPr="00837E21">
        <w:rPr>
          <w:rFonts w:ascii="Book Antiqua" w:hAnsi="Book Antiqua"/>
        </w:rPr>
        <w:t xml:space="preserve"> H, </w:t>
      </w:r>
      <w:proofErr w:type="spellStart"/>
      <w:r w:rsidRPr="00837E21">
        <w:rPr>
          <w:rFonts w:ascii="Book Antiqua" w:hAnsi="Book Antiqua"/>
        </w:rPr>
        <w:t>Gincul</w:t>
      </w:r>
      <w:proofErr w:type="spellEnd"/>
      <w:r w:rsidRPr="00837E21">
        <w:rPr>
          <w:rFonts w:ascii="Book Antiqua" w:hAnsi="Book Antiqua"/>
        </w:rPr>
        <w:t xml:space="preserve"> R, </w:t>
      </w:r>
      <w:proofErr w:type="spellStart"/>
      <w:r w:rsidRPr="00837E21">
        <w:rPr>
          <w:rFonts w:ascii="Book Antiqua" w:hAnsi="Book Antiqua"/>
        </w:rPr>
        <w:t>Ponchon</w:t>
      </w:r>
      <w:proofErr w:type="spellEnd"/>
      <w:r w:rsidRPr="00837E21">
        <w:rPr>
          <w:rFonts w:ascii="Book Antiqua" w:hAnsi="Book Antiqua"/>
        </w:rPr>
        <w:t xml:space="preserve"> T, </w:t>
      </w:r>
      <w:proofErr w:type="spellStart"/>
      <w:r w:rsidRPr="00837E21">
        <w:rPr>
          <w:rFonts w:ascii="Book Antiqua" w:hAnsi="Book Antiqua"/>
        </w:rPr>
        <w:t>Cadiot</w:t>
      </w:r>
      <w:proofErr w:type="spellEnd"/>
      <w:r w:rsidRPr="00837E21">
        <w:rPr>
          <w:rFonts w:ascii="Book Antiqua" w:hAnsi="Book Antiqua"/>
        </w:rPr>
        <w:t xml:space="preserve"> G. Updating the management of patients with rectal neuroendocrine tumors. </w:t>
      </w:r>
      <w:r w:rsidRPr="00837E21">
        <w:rPr>
          <w:rFonts w:ascii="Book Antiqua" w:hAnsi="Book Antiqua"/>
          <w:i/>
          <w:iCs/>
        </w:rPr>
        <w:t>Endoscopy</w:t>
      </w:r>
      <w:r w:rsidRPr="00837E21">
        <w:rPr>
          <w:rFonts w:ascii="Book Antiqua" w:hAnsi="Book Antiqua"/>
        </w:rPr>
        <w:t xml:space="preserve"> 2013; </w:t>
      </w:r>
      <w:r w:rsidRPr="00837E21">
        <w:rPr>
          <w:rFonts w:ascii="Book Antiqua" w:hAnsi="Book Antiqua"/>
          <w:b/>
          <w:bCs/>
        </w:rPr>
        <w:t>45</w:t>
      </w:r>
      <w:r w:rsidRPr="00837E21">
        <w:rPr>
          <w:rFonts w:ascii="Book Antiqua" w:hAnsi="Book Antiqua"/>
        </w:rPr>
        <w:t>: 1039-1046 [PMID: 24163193 DOI: 10.1055/s-0033-1344794]</w:t>
      </w:r>
    </w:p>
    <w:p w14:paraId="6437882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70 </w:t>
      </w:r>
      <w:r w:rsidRPr="00837E21">
        <w:rPr>
          <w:rFonts w:ascii="Book Antiqua" w:hAnsi="Book Antiqua"/>
          <w:b/>
          <w:bCs/>
        </w:rPr>
        <w:t>Milan SA</w:t>
      </w:r>
      <w:r w:rsidRPr="00837E21">
        <w:rPr>
          <w:rFonts w:ascii="Book Antiqua" w:hAnsi="Book Antiqua"/>
        </w:rPr>
        <w:t xml:space="preserve">, Yeo CJ. Neuroendocrine tumors of the pancreas. </w:t>
      </w:r>
      <w:proofErr w:type="spellStart"/>
      <w:r w:rsidRPr="00837E21">
        <w:rPr>
          <w:rFonts w:ascii="Book Antiqua" w:hAnsi="Book Antiqua"/>
          <w:i/>
          <w:iCs/>
        </w:rPr>
        <w:t>Curr</w:t>
      </w:r>
      <w:proofErr w:type="spellEnd"/>
      <w:r w:rsidRPr="00837E21">
        <w:rPr>
          <w:rFonts w:ascii="Book Antiqua" w:hAnsi="Book Antiqua"/>
          <w:i/>
          <w:iCs/>
        </w:rPr>
        <w:t xml:space="preserve"> </w:t>
      </w:r>
      <w:proofErr w:type="spellStart"/>
      <w:r w:rsidRPr="00837E21">
        <w:rPr>
          <w:rFonts w:ascii="Book Antiqua" w:hAnsi="Book Antiqua"/>
          <w:i/>
          <w:iCs/>
        </w:rPr>
        <w:t>Opin</w:t>
      </w:r>
      <w:proofErr w:type="spellEnd"/>
      <w:r w:rsidRPr="00837E21">
        <w:rPr>
          <w:rFonts w:ascii="Book Antiqua" w:hAnsi="Book Antiqua"/>
          <w:i/>
          <w:iCs/>
        </w:rPr>
        <w:t xml:space="preserve"> Oncol</w:t>
      </w:r>
      <w:r w:rsidRPr="00837E21">
        <w:rPr>
          <w:rFonts w:ascii="Book Antiqua" w:hAnsi="Book Antiqua"/>
        </w:rPr>
        <w:t xml:space="preserve"> 2012; </w:t>
      </w:r>
      <w:r w:rsidRPr="00837E21">
        <w:rPr>
          <w:rFonts w:ascii="Book Antiqua" w:hAnsi="Book Antiqua"/>
          <w:b/>
          <w:bCs/>
        </w:rPr>
        <w:t>24</w:t>
      </w:r>
      <w:r w:rsidRPr="00837E21">
        <w:rPr>
          <w:rFonts w:ascii="Book Antiqua" w:hAnsi="Book Antiqua"/>
        </w:rPr>
        <w:t>: 46-55 [PMID: 22080942 DOI: 10.1097/CCO.0b013e32834c554d]</w:t>
      </w:r>
    </w:p>
    <w:p w14:paraId="416FC212"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71 </w:t>
      </w:r>
      <w:proofErr w:type="spellStart"/>
      <w:r w:rsidRPr="00837E21">
        <w:rPr>
          <w:rFonts w:ascii="Book Antiqua" w:hAnsi="Book Antiqua"/>
          <w:b/>
          <w:bCs/>
        </w:rPr>
        <w:t>D'Haese</w:t>
      </w:r>
      <w:proofErr w:type="spellEnd"/>
      <w:r w:rsidRPr="00837E21">
        <w:rPr>
          <w:rFonts w:ascii="Book Antiqua" w:hAnsi="Book Antiqua"/>
          <w:b/>
          <w:bCs/>
        </w:rPr>
        <w:t xml:space="preserve"> JG</w:t>
      </w:r>
      <w:r w:rsidRPr="00837E21">
        <w:rPr>
          <w:rFonts w:ascii="Book Antiqua" w:hAnsi="Book Antiqua"/>
        </w:rPr>
        <w:t xml:space="preserve">, </w:t>
      </w:r>
      <w:proofErr w:type="spellStart"/>
      <w:r w:rsidRPr="00837E21">
        <w:rPr>
          <w:rFonts w:ascii="Book Antiqua" w:hAnsi="Book Antiqua"/>
        </w:rPr>
        <w:t>Tosolini</w:t>
      </w:r>
      <w:proofErr w:type="spellEnd"/>
      <w:r w:rsidRPr="00837E21">
        <w:rPr>
          <w:rFonts w:ascii="Book Antiqua" w:hAnsi="Book Antiqua"/>
        </w:rPr>
        <w:t xml:space="preserve"> C, Ceyhan GO, Kong B, Esposito I, Michalski CW, </w:t>
      </w:r>
      <w:proofErr w:type="spellStart"/>
      <w:r w:rsidRPr="00837E21">
        <w:rPr>
          <w:rFonts w:ascii="Book Antiqua" w:hAnsi="Book Antiqua"/>
        </w:rPr>
        <w:t>Kleeff</w:t>
      </w:r>
      <w:proofErr w:type="spellEnd"/>
      <w:r w:rsidRPr="00837E21">
        <w:rPr>
          <w:rFonts w:ascii="Book Antiqua" w:hAnsi="Book Antiqua"/>
        </w:rPr>
        <w:t xml:space="preserve"> J. Update on surgical treatment of pancreatic neuroendocrine neoplasms. </w:t>
      </w:r>
      <w:r w:rsidRPr="00837E21">
        <w:rPr>
          <w:rFonts w:ascii="Book Antiqua" w:hAnsi="Book Antiqua"/>
          <w:i/>
          <w:iCs/>
        </w:rPr>
        <w:t>World J Gastroenterol</w:t>
      </w:r>
      <w:r w:rsidRPr="00837E21">
        <w:rPr>
          <w:rFonts w:ascii="Book Antiqua" w:hAnsi="Book Antiqua"/>
        </w:rPr>
        <w:t xml:space="preserve"> 2014; </w:t>
      </w:r>
      <w:r w:rsidRPr="00837E21">
        <w:rPr>
          <w:rFonts w:ascii="Book Antiqua" w:hAnsi="Book Antiqua"/>
          <w:b/>
          <w:bCs/>
        </w:rPr>
        <w:t>20</w:t>
      </w:r>
      <w:r w:rsidRPr="00837E21">
        <w:rPr>
          <w:rFonts w:ascii="Book Antiqua" w:hAnsi="Book Antiqua"/>
        </w:rPr>
        <w:t>: 13893-13898 [PMID: 25320524 DOI: 10.3748/wjg.v20.i38.13893]</w:t>
      </w:r>
    </w:p>
    <w:p w14:paraId="77750E51"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72 </w:t>
      </w:r>
      <w:proofErr w:type="spellStart"/>
      <w:r w:rsidRPr="00837E21">
        <w:rPr>
          <w:rFonts w:ascii="Book Antiqua" w:hAnsi="Book Antiqua"/>
          <w:b/>
          <w:bCs/>
        </w:rPr>
        <w:t>Falconi</w:t>
      </w:r>
      <w:proofErr w:type="spellEnd"/>
      <w:r w:rsidRPr="00837E21">
        <w:rPr>
          <w:rFonts w:ascii="Book Antiqua" w:hAnsi="Book Antiqua"/>
          <w:b/>
          <w:bCs/>
        </w:rPr>
        <w:t xml:space="preserve"> M</w:t>
      </w:r>
      <w:r w:rsidRPr="00837E21">
        <w:rPr>
          <w:rFonts w:ascii="Book Antiqua" w:hAnsi="Book Antiqua"/>
        </w:rPr>
        <w:t xml:space="preserve">, Eriksson B, </w:t>
      </w:r>
      <w:proofErr w:type="spellStart"/>
      <w:r w:rsidRPr="00837E21">
        <w:rPr>
          <w:rFonts w:ascii="Book Antiqua" w:hAnsi="Book Antiqua"/>
        </w:rPr>
        <w:t>Kaltsas</w:t>
      </w:r>
      <w:proofErr w:type="spellEnd"/>
      <w:r w:rsidRPr="00837E21">
        <w:rPr>
          <w:rFonts w:ascii="Book Antiqua" w:hAnsi="Book Antiqua"/>
        </w:rPr>
        <w:t xml:space="preserve"> G, Bartsch DK, </w:t>
      </w:r>
      <w:proofErr w:type="spellStart"/>
      <w:r w:rsidRPr="00837E21">
        <w:rPr>
          <w:rFonts w:ascii="Book Antiqua" w:hAnsi="Book Antiqua"/>
        </w:rPr>
        <w:t>Capdevila</w:t>
      </w:r>
      <w:proofErr w:type="spellEnd"/>
      <w:r w:rsidRPr="00837E21">
        <w:rPr>
          <w:rFonts w:ascii="Book Antiqua" w:hAnsi="Book Antiqua"/>
        </w:rPr>
        <w:t xml:space="preserve"> J, Caplin M, Kos-Kudla B, </w:t>
      </w:r>
      <w:proofErr w:type="spellStart"/>
      <w:r w:rsidRPr="00837E21">
        <w:rPr>
          <w:rFonts w:ascii="Book Antiqua" w:hAnsi="Book Antiqua"/>
        </w:rPr>
        <w:t>Kwekkeboom</w:t>
      </w:r>
      <w:proofErr w:type="spellEnd"/>
      <w:r w:rsidRPr="00837E21">
        <w:rPr>
          <w:rFonts w:ascii="Book Antiqua" w:hAnsi="Book Antiqua"/>
        </w:rPr>
        <w:t xml:space="preserve"> D, </w:t>
      </w:r>
      <w:proofErr w:type="spellStart"/>
      <w:r w:rsidRPr="00837E21">
        <w:rPr>
          <w:rFonts w:ascii="Book Antiqua" w:hAnsi="Book Antiqua"/>
        </w:rPr>
        <w:t>Rindi</w:t>
      </w:r>
      <w:proofErr w:type="spellEnd"/>
      <w:r w:rsidRPr="00837E21">
        <w:rPr>
          <w:rFonts w:ascii="Book Antiqua" w:hAnsi="Book Antiqua"/>
        </w:rPr>
        <w:t xml:space="preserve"> G, </w:t>
      </w:r>
      <w:proofErr w:type="spellStart"/>
      <w:r w:rsidRPr="00837E21">
        <w:rPr>
          <w:rFonts w:ascii="Book Antiqua" w:hAnsi="Book Antiqua"/>
        </w:rPr>
        <w:t>Klöppel</w:t>
      </w:r>
      <w:proofErr w:type="spellEnd"/>
      <w:r w:rsidRPr="00837E21">
        <w:rPr>
          <w:rFonts w:ascii="Book Antiqua" w:hAnsi="Book Antiqua"/>
        </w:rPr>
        <w:t xml:space="preserve"> G, Reed N, </w:t>
      </w:r>
      <w:proofErr w:type="spellStart"/>
      <w:r w:rsidRPr="00837E21">
        <w:rPr>
          <w:rFonts w:ascii="Book Antiqua" w:hAnsi="Book Antiqua"/>
        </w:rPr>
        <w:t>Kianmanesh</w:t>
      </w:r>
      <w:proofErr w:type="spellEnd"/>
      <w:r w:rsidRPr="00837E21">
        <w:rPr>
          <w:rFonts w:ascii="Book Antiqua" w:hAnsi="Book Antiqua"/>
        </w:rPr>
        <w:t xml:space="preserve"> R, Jensen RT; Vienna Consensus Conference participants. ENETS Consensus Guidelines Update for the Management of Patients with Functional Pancreatic Neuroendocrine Tumors and Non-Functional Pancreatic Neuroendocrine Tumors. </w:t>
      </w:r>
      <w:r w:rsidRPr="00837E21">
        <w:rPr>
          <w:rFonts w:ascii="Book Antiqua" w:hAnsi="Book Antiqua"/>
          <w:i/>
          <w:iCs/>
        </w:rPr>
        <w:t>Neuroendocrinology</w:t>
      </w:r>
      <w:r w:rsidRPr="00837E21">
        <w:rPr>
          <w:rFonts w:ascii="Book Antiqua" w:hAnsi="Book Antiqua"/>
        </w:rPr>
        <w:t xml:space="preserve"> 2016; </w:t>
      </w:r>
      <w:r w:rsidRPr="00837E21">
        <w:rPr>
          <w:rFonts w:ascii="Book Antiqua" w:hAnsi="Book Antiqua"/>
          <w:b/>
          <w:bCs/>
        </w:rPr>
        <w:t>103</w:t>
      </w:r>
      <w:r w:rsidRPr="00837E21">
        <w:rPr>
          <w:rFonts w:ascii="Book Antiqua" w:hAnsi="Book Antiqua"/>
        </w:rPr>
        <w:t>: 153-171 [PMID: 26742109 DOI: 10.1159/000443171]</w:t>
      </w:r>
    </w:p>
    <w:p w14:paraId="60B33B3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73 </w:t>
      </w:r>
      <w:proofErr w:type="spellStart"/>
      <w:r w:rsidRPr="00837E21">
        <w:rPr>
          <w:rFonts w:ascii="Book Antiqua" w:hAnsi="Book Antiqua"/>
          <w:b/>
          <w:bCs/>
        </w:rPr>
        <w:t>Qiao</w:t>
      </w:r>
      <w:proofErr w:type="spellEnd"/>
      <w:r w:rsidRPr="00837E21">
        <w:rPr>
          <w:rFonts w:ascii="Book Antiqua" w:hAnsi="Book Antiqua"/>
          <w:b/>
          <w:bCs/>
        </w:rPr>
        <w:t xml:space="preserve"> XW</w:t>
      </w:r>
      <w:r w:rsidRPr="00837E21">
        <w:rPr>
          <w:rFonts w:ascii="Book Antiqua" w:hAnsi="Book Antiqua"/>
        </w:rPr>
        <w:t xml:space="preserve">, </w:t>
      </w:r>
      <w:proofErr w:type="spellStart"/>
      <w:r w:rsidRPr="00837E21">
        <w:rPr>
          <w:rFonts w:ascii="Book Antiqua" w:hAnsi="Book Antiqua"/>
        </w:rPr>
        <w:t>Qiu</w:t>
      </w:r>
      <w:proofErr w:type="spellEnd"/>
      <w:r w:rsidRPr="00837E21">
        <w:rPr>
          <w:rFonts w:ascii="Book Antiqua" w:hAnsi="Book Antiqua"/>
        </w:rPr>
        <w:t xml:space="preserve"> L, Chen YJ, Meng CT, Sun Z, Bai CM, Zhao DC, Zhang TP, Zhao YP, Song YL, Wang YH, Chen J, Lu CM. Chromogranin A is a reliable serum diagnostic biomarker for pancreatic neuroendocrine tumors but not for insulinomas. </w:t>
      </w:r>
      <w:r w:rsidRPr="00837E21">
        <w:rPr>
          <w:rFonts w:ascii="Book Antiqua" w:hAnsi="Book Antiqua"/>
          <w:i/>
          <w:iCs/>
        </w:rPr>
        <w:t xml:space="preserve">BMC </w:t>
      </w:r>
      <w:proofErr w:type="spellStart"/>
      <w:r w:rsidRPr="00837E21">
        <w:rPr>
          <w:rFonts w:ascii="Book Antiqua" w:hAnsi="Book Antiqua"/>
          <w:i/>
          <w:iCs/>
        </w:rPr>
        <w:t>Endocr</w:t>
      </w:r>
      <w:proofErr w:type="spellEnd"/>
      <w:r w:rsidRPr="00837E21">
        <w:rPr>
          <w:rFonts w:ascii="Book Antiqua" w:hAnsi="Book Antiqua"/>
          <w:i/>
          <w:iCs/>
        </w:rPr>
        <w:t xml:space="preserve"> </w:t>
      </w:r>
      <w:proofErr w:type="spellStart"/>
      <w:r w:rsidRPr="00837E21">
        <w:rPr>
          <w:rFonts w:ascii="Book Antiqua" w:hAnsi="Book Antiqua"/>
          <w:i/>
          <w:iCs/>
        </w:rPr>
        <w:t>Disord</w:t>
      </w:r>
      <w:proofErr w:type="spellEnd"/>
      <w:r w:rsidRPr="00837E21">
        <w:rPr>
          <w:rFonts w:ascii="Book Antiqua" w:hAnsi="Book Antiqua"/>
        </w:rPr>
        <w:t xml:space="preserve"> 2014; </w:t>
      </w:r>
      <w:r w:rsidRPr="00837E21">
        <w:rPr>
          <w:rFonts w:ascii="Book Antiqua" w:hAnsi="Book Antiqua"/>
          <w:b/>
          <w:bCs/>
        </w:rPr>
        <w:t>14</w:t>
      </w:r>
      <w:r w:rsidRPr="00837E21">
        <w:rPr>
          <w:rFonts w:ascii="Book Antiqua" w:hAnsi="Book Antiqua"/>
        </w:rPr>
        <w:t>: 64 [PMID: 25099181 DOI: 10.1186/1472-6823-14-64]</w:t>
      </w:r>
    </w:p>
    <w:p w14:paraId="56F30471"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74 </w:t>
      </w:r>
      <w:r w:rsidRPr="00837E21">
        <w:rPr>
          <w:rFonts w:ascii="Book Antiqua" w:hAnsi="Book Antiqua"/>
          <w:b/>
          <w:bCs/>
        </w:rPr>
        <w:t>Christ E</w:t>
      </w:r>
      <w:r w:rsidRPr="00837E21">
        <w:rPr>
          <w:rFonts w:ascii="Book Antiqua" w:hAnsi="Book Antiqua"/>
        </w:rPr>
        <w:t xml:space="preserve">, Wild D, </w:t>
      </w:r>
      <w:proofErr w:type="spellStart"/>
      <w:r w:rsidRPr="00837E21">
        <w:rPr>
          <w:rFonts w:ascii="Book Antiqua" w:hAnsi="Book Antiqua"/>
        </w:rPr>
        <w:t>Forrer</w:t>
      </w:r>
      <w:proofErr w:type="spellEnd"/>
      <w:r w:rsidRPr="00837E21">
        <w:rPr>
          <w:rFonts w:ascii="Book Antiqua" w:hAnsi="Book Antiqua"/>
        </w:rPr>
        <w:t xml:space="preserve"> F, </w:t>
      </w:r>
      <w:proofErr w:type="spellStart"/>
      <w:r w:rsidRPr="00837E21">
        <w:rPr>
          <w:rFonts w:ascii="Book Antiqua" w:hAnsi="Book Antiqua"/>
        </w:rPr>
        <w:t>Brändle</w:t>
      </w:r>
      <w:proofErr w:type="spellEnd"/>
      <w:r w:rsidRPr="00837E21">
        <w:rPr>
          <w:rFonts w:ascii="Book Antiqua" w:hAnsi="Book Antiqua"/>
        </w:rPr>
        <w:t xml:space="preserve"> M, </w:t>
      </w:r>
      <w:proofErr w:type="spellStart"/>
      <w:r w:rsidRPr="00837E21">
        <w:rPr>
          <w:rFonts w:ascii="Book Antiqua" w:hAnsi="Book Antiqua"/>
        </w:rPr>
        <w:t>Sahli</w:t>
      </w:r>
      <w:proofErr w:type="spellEnd"/>
      <w:r w:rsidRPr="00837E21">
        <w:rPr>
          <w:rFonts w:ascii="Book Antiqua" w:hAnsi="Book Antiqua"/>
        </w:rPr>
        <w:t xml:space="preserve"> R, </w:t>
      </w:r>
      <w:proofErr w:type="spellStart"/>
      <w:r w:rsidRPr="00837E21">
        <w:rPr>
          <w:rFonts w:ascii="Book Antiqua" w:hAnsi="Book Antiqua"/>
        </w:rPr>
        <w:t>Clerici</w:t>
      </w:r>
      <w:proofErr w:type="spellEnd"/>
      <w:r w:rsidRPr="00837E21">
        <w:rPr>
          <w:rFonts w:ascii="Book Antiqua" w:hAnsi="Book Antiqua"/>
        </w:rPr>
        <w:t xml:space="preserve"> T, </w:t>
      </w:r>
      <w:proofErr w:type="spellStart"/>
      <w:r w:rsidRPr="00837E21">
        <w:rPr>
          <w:rFonts w:ascii="Book Antiqua" w:hAnsi="Book Antiqua"/>
        </w:rPr>
        <w:t>Gloor</w:t>
      </w:r>
      <w:proofErr w:type="spellEnd"/>
      <w:r w:rsidRPr="00837E21">
        <w:rPr>
          <w:rFonts w:ascii="Book Antiqua" w:hAnsi="Book Antiqua"/>
        </w:rPr>
        <w:t xml:space="preserve"> B, Martius F, </w:t>
      </w:r>
      <w:proofErr w:type="spellStart"/>
      <w:r w:rsidRPr="00837E21">
        <w:rPr>
          <w:rFonts w:ascii="Book Antiqua" w:hAnsi="Book Antiqua"/>
        </w:rPr>
        <w:t>Maecke</w:t>
      </w:r>
      <w:proofErr w:type="spellEnd"/>
      <w:r w:rsidRPr="00837E21">
        <w:rPr>
          <w:rFonts w:ascii="Book Antiqua" w:hAnsi="Book Antiqua"/>
        </w:rPr>
        <w:t xml:space="preserve"> H, </w:t>
      </w:r>
      <w:proofErr w:type="spellStart"/>
      <w:r w:rsidRPr="00837E21">
        <w:rPr>
          <w:rFonts w:ascii="Book Antiqua" w:hAnsi="Book Antiqua"/>
        </w:rPr>
        <w:t>Reubi</w:t>
      </w:r>
      <w:proofErr w:type="spellEnd"/>
      <w:r w:rsidRPr="00837E21">
        <w:rPr>
          <w:rFonts w:ascii="Book Antiqua" w:hAnsi="Book Antiqua"/>
        </w:rPr>
        <w:t xml:space="preserve"> JC. Glucagon-like peptide-1 receptor imaging for localization of insulinomas. </w:t>
      </w:r>
      <w:r w:rsidRPr="00837E21">
        <w:rPr>
          <w:rFonts w:ascii="Book Antiqua" w:hAnsi="Book Antiqua"/>
          <w:i/>
          <w:iCs/>
        </w:rPr>
        <w:t xml:space="preserve">J Clin Endocrinol </w:t>
      </w:r>
      <w:proofErr w:type="spellStart"/>
      <w:r w:rsidRPr="00837E21">
        <w:rPr>
          <w:rFonts w:ascii="Book Antiqua" w:hAnsi="Book Antiqua"/>
          <w:i/>
          <w:iCs/>
        </w:rPr>
        <w:t>Metab</w:t>
      </w:r>
      <w:proofErr w:type="spellEnd"/>
      <w:r w:rsidRPr="00837E21">
        <w:rPr>
          <w:rFonts w:ascii="Book Antiqua" w:hAnsi="Book Antiqua"/>
        </w:rPr>
        <w:t xml:space="preserve"> 2009; </w:t>
      </w:r>
      <w:r w:rsidRPr="00837E21">
        <w:rPr>
          <w:rFonts w:ascii="Book Antiqua" w:hAnsi="Book Antiqua"/>
          <w:b/>
          <w:bCs/>
        </w:rPr>
        <w:t>94</w:t>
      </w:r>
      <w:r w:rsidRPr="00837E21">
        <w:rPr>
          <w:rFonts w:ascii="Book Antiqua" w:hAnsi="Book Antiqua"/>
        </w:rPr>
        <w:t>: 4398-4405 [PMID: 19820010 DOI: 10.1210/jc.2009-1082]</w:t>
      </w:r>
    </w:p>
    <w:p w14:paraId="43FE58F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75 </w:t>
      </w:r>
      <w:r w:rsidRPr="00837E21">
        <w:rPr>
          <w:rFonts w:ascii="Book Antiqua" w:hAnsi="Book Antiqua"/>
          <w:b/>
          <w:bCs/>
        </w:rPr>
        <w:t>Koo J</w:t>
      </w:r>
      <w:r w:rsidRPr="00837E21">
        <w:rPr>
          <w:rFonts w:ascii="Book Antiqua" w:hAnsi="Book Antiqua"/>
        </w:rPr>
        <w:t xml:space="preserve">, Mertens RB, </w:t>
      </w:r>
      <w:proofErr w:type="spellStart"/>
      <w:r w:rsidRPr="00837E21">
        <w:rPr>
          <w:rFonts w:ascii="Book Antiqua" w:hAnsi="Book Antiqua"/>
        </w:rPr>
        <w:t>Mirocha</w:t>
      </w:r>
      <w:proofErr w:type="spellEnd"/>
      <w:r w:rsidRPr="00837E21">
        <w:rPr>
          <w:rFonts w:ascii="Book Antiqua" w:hAnsi="Book Antiqua"/>
        </w:rPr>
        <w:t xml:space="preserve"> JM, Wang HL, </w:t>
      </w:r>
      <w:proofErr w:type="spellStart"/>
      <w:r w:rsidRPr="00837E21">
        <w:rPr>
          <w:rFonts w:ascii="Book Antiqua" w:hAnsi="Book Antiqua"/>
        </w:rPr>
        <w:t>Dhall</w:t>
      </w:r>
      <w:proofErr w:type="spellEnd"/>
      <w:r w:rsidRPr="00837E21">
        <w:rPr>
          <w:rFonts w:ascii="Book Antiqua" w:hAnsi="Book Antiqua"/>
        </w:rPr>
        <w:t xml:space="preserve"> D. Value of Islet 1 and PAX8 in identifying metastatic neuroendocrine tumors of pancreatic origin. </w:t>
      </w:r>
      <w:r w:rsidRPr="00837E21">
        <w:rPr>
          <w:rFonts w:ascii="Book Antiqua" w:hAnsi="Book Antiqua"/>
          <w:i/>
          <w:iCs/>
        </w:rPr>
        <w:t xml:space="preserve">Mod </w:t>
      </w:r>
      <w:proofErr w:type="spellStart"/>
      <w:r w:rsidRPr="00837E21">
        <w:rPr>
          <w:rFonts w:ascii="Book Antiqua" w:hAnsi="Book Antiqua"/>
          <w:i/>
          <w:iCs/>
        </w:rPr>
        <w:t>Pathol</w:t>
      </w:r>
      <w:proofErr w:type="spellEnd"/>
      <w:r w:rsidRPr="00837E21">
        <w:rPr>
          <w:rFonts w:ascii="Book Antiqua" w:hAnsi="Book Antiqua"/>
        </w:rPr>
        <w:t xml:space="preserve"> 2012; </w:t>
      </w:r>
      <w:r w:rsidRPr="00837E21">
        <w:rPr>
          <w:rFonts w:ascii="Book Antiqua" w:hAnsi="Book Antiqua"/>
          <w:b/>
          <w:bCs/>
        </w:rPr>
        <w:t>25</w:t>
      </w:r>
      <w:r w:rsidRPr="00837E21">
        <w:rPr>
          <w:rFonts w:ascii="Book Antiqua" w:hAnsi="Book Antiqua"/>
        </w:rPr>
        <w:t>: 893-901 [PMID: 22388755 DOI: 10.1038/modpathol.2012.34]</w:t>
      </w:r>
    </w:p>
    <w:p w14:paraId="0FA8B802"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76 </w:t>
      </w:r>
      <w:r w:rsidRPr="00837E21">
        <w:rPr>
          <w:rFonts w:ascii="Book Antiqua" w:hAnsi="Book Antiqua"/>
          <w:b/>
          <w:bCs/>
        </w:rPr>
        <w:t>Bettini R</w:t>
      </w:r>
      <w:r w:rsidRPr="00837E21">
        <w:rPr>
          <w:rFonts w:ascii="Book Antiqua" w:hAnsi="Book Antiqua"/>
        </w:rPr>
        <w:t xml:space="preserve">, </w:t>
      </w:r>
      <w:proofErr w:type="spellStart"/>
      <w:r w:rsidRPr="00837E21">
        <w:rPr>
          <w:rFonts w:ascii="Book Antiqua" w:hAnsi="Book Antiqua"/>
        </w:rPr>
        <w:t>Partelli</w:t>
      </w:r>
      <w:proofErr w:type="spellEnd"/>
      <w:r w:rsidRPr="00837E21">
        <w:rPr>
          <w:rFonts w:ascii="Book Antiqua" w:hAnsi="Book Antiqua"/>
        </w:rPr>
        <w:t xml:space="preserve"> S, </w:t>
      </w:r>
      <w:proofErr w:type="spellStart"/>
      <w:r w:rsidRPr="00837E21">
        <w:rPr>
          <w:rFonts w:ascii="Book Antiqua" w:hAnsi="Book Antiqua"/>
        </w:rPr>
        <w:t>Boninsegna</w:t>
      </w:r>
      <w:proofErr w:type="spellEnd"/>
      <w:r w:rsidRPr="00837E21">
        <w:rPr>
          <w:rFonts w:ascii="Book Antiqua" w:hAnsi="Book Antiqua"/>
        </w:rPr>
        <w:t xml:space="preserve"> L, </w:t>
      </w:r>
      <w:proofErr w:type="spellStart"/>
      <w:r w:rsidRPr="00837E21">
        <w:rPr>
          <w:rFonts w:ascii="Book Antiqua" w:hAnsi="Book Antiqua"/>
        </w:rPr>
        <w:t>Capelli</w:t>
      </w:r>
      <w:proofErr w:type="spellEnd"/>
      <w:r w:rsidRPr="00837E21">
        <w:rPr>
          <w:rFonts w:ascii="Book Antiqua" w:hAnsi="Book Antiqua"/>
        </w:rPr>
        <w:t xml:space="preserve"> P, </w:t>
      </w:r>
      <w:proofErr w:type="spellStart"/>
      <w:r w:rsidRPr="00837E21">
        <w:rPr>
          <w:rFonts w:ascii="Book Antiqua" w:hAnsi="Book Antiqua"/>
        </w:rPr>
        <w:t>Crippa</w:t>
      </w:r>
      <w:proofErr w:type="spellEnd"/>
      <w:r w:rsidRPr="00837E21">
        <w:rPr>
          <w:rFonts w:ascii="Book Antiqua" w:hAnsi="Book Antiqua"/>
        </w:rPr>
        <w:t xml:space="preserve"> S, </w:t>
      </w:r>
      <w:proofErr w:type="spellStart"/>
      <w:r w:rsidRPr="00837E21">
        <w:rPr>
          <w:rFonts w:ascii="Book Antiqua" w:hAnsi="Book Antiqua"/>
        </w:rPr>
        <w:t>Pederzoli</w:t>
      </w:r>
      <w:proofErr w:type="spellEnd"/>
      <w:r w:rsidRPr="00837E21">
        <w:rPr>
          <w:rFonts w:ascii="Book Antiqua" w:hAnsi="Book Antiqua"/>
        </w:rPr>
        <w:t xml:space="preserve"> P, Scarpa A, </w:t>
      </w:r>
      <w:proofErr w:type="spellStart"/>
      <w:r w:rsidRPr="00837E21">
        <w:rPr>
          <w:rFonts w:ascii="Book Antiqua" w:hAnsi="Book Antiqua"/>
        </w:rPr>
        <w:t>Falconi</w:t>
      </w:r>
      <w:proofErr w:type="spellEnd"/>
      <w:r w:rsidRPr="00837E21">
        <w:rPr>
          <w:rFonts w:ascii="Book Antiqua" w:hAnsi="Book Antiqua"/>
        </w:rPr>
        <w:t xml:space="preserve"> M. Tumor size correlates with malignancy in nonfunctioning pancreatic endocrine tumor. </w:t>
      </w:r>
      <w:r w:rsidRPr="00837E21">
        <w:rPr>
          <w:rFonts w:ascii="Book Antiqua" w:hAnsi="Book Antiqua"/>
          <w:i/>
          <w:iCs/>
        </w:rPr>
        <w:t>Surgery</w:t>
      </w:r>
      <w:r w:rsidRPr="00837E21">
        <w:rPr>
          <w:rFonts w:ascii="Book Antiqua" w:hAnsi="Book Antiqua"/>
        </w:rPr>
        <w:t xml:space="preserve"> 2011; </w:t>
      </w:r>
      <w:r w:rsidRPr="00837E21">
        <w:rPr>
          <w:rFonts w:ascii="Book Antiqua" w:hAnsi="Book Antiqua"/>
          <w:b/>
          <w:bCs/>
        </w:rPr>
        <w:t>150</w:t>
      </w:r>
      <w:r w:rsidRPr="00837E21">
        <w:rPr>
          <w:rFonts w:ascii="Book Antiqua" w:hAnsi="Book Antiqua"/>
        </w:rPr>
        <w:t>: 75-82 [PMID: 21683859 DOI: 10.1016/j.surg.2011.02.022]</w:t>
      </w:r>
    </w:p>
    <w:p w14:paraId="56A7CCE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77 </w:t>
      </w:r>
      <w:r w:rsidRPr="00837E21">
        <w:rPr>
          <w:rFonts w:ascii="Book Antiqua" w:hAnsi="Book Antiqua"/>
          <w:b/>
          <w:bCs/>
        </w:rPr>
        <w:t>Lee LC</w:t>
      </w:r>
      <w:r w:rsidRPr="00837E21">
        <w:rPr>
          <w:rFonts w:ascii="Book Antiqua" w:hAnsi="Book Antiqua"/>
        </w:rPr>
        <w:t xml:space="preserve">, Grant CS, Salomao DR, Fletcher JG, Takahashi N, Fidler JL, Levy MJ, Huebner M. Small, nonfunctioning, asymptomatic pancreatic neuroendocrine tumors (PNETs): role for nonoperative management. </w:t>
      </w:r>
      <w:r w:rsidRPr="00837E21">
        <w:rPr>
          <w:rFonts w:ascii="Book Antiqua" w:hAnsi="Book Antiqua"/>
          <w:i/>
          <w:iCs/>
        </w:rPr>
        <w:t>Surgery</w:t>
      </w:r>
      <w:r w:rsidRPr="00837E21">
        <w:rPr>
          <w:rFonts w:ascii="Book Antiqua" w:hAnsi="Book Antiqua"/>
        </w:rPr>
        <w:t xml:space="preserve"> 2012; </w:t>
      </w:r>
      <w:r w:rsidRPr="00837E21">
        <w:rPr>
          <w:rFonts w:ascii="Book Antiqua" w:hAnsi="Book Antiqua"/>
          <w:b/>
          <w:bCs/>
        </w:rPr>
        <w:t>152</w:t>
      </w:r>
      <w:r w:rsidRPr="00837E21">
        <w:rPr>
          <w:rFonts w:ascii="Book Antiqua" w:hAnsi="Book Antiqua"/>
        </w:rPr>
        <w:t>: 965-974 [PMID: 23102679 DOI: 10.1016/j.surg.2012.08.038]</w:t>
      </w:r>
    </w:p>
    <w:p w14:paraId="7E6C081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78 </w:t>
      </w:r>
      <w:proofErr w:type="spellStart"/>
      <w:r w:rsidRPr="00837E21">
        <w:rPr>
          <w:rFonts w:ascii="Book Antiqua" w:hAnsi="Book Antiqua"/>
          <w:b/>
          <w:bCs/>
        </w:rPr>
        <w:t>Cherenfant</w:t>
      </w:r>
      <w:proofErr w:type="spellEnd"/>
      <w:r w:rsidRPr="00837E21">
        <w:rPr>
          <w:rFonts w:ascii="Book Antiqua" w:hAnsi="Book Antiqua"/>
          <w:b/>
          <w:bCs/>
        </w:rPr>
        <w:t xml:space="preserve"> J</w:t>
      </w:r>
      <w:r w:rsidRPr="00837E21">
        <w:rPr>
          <w:rFonts w:ascii="Book Antiqua" w:hAnsi="Book Antiqua"/>
        </w:rPr>
        <w:t xml:space="preserve">, Stocker SJ, Gage MK, Du H, </w:t>
      </w:r>
      <w:proofErr w:type="spellStart"/>
      <w:r w:rsidRPr="00837E21">
        <w:rPr>
          <w:rFonts w:ascii="Book Antiqua" w:hAnsi="Book Antiqua"/>
        </w:rPr>
        <w:t>Thurow</w:t>
      </w:r>
      <w:proofErr w:type="spellEnd"/>
      <w:r w:rsidRPr="00837E21">
        <w:rPr>
          <w:rFonts w:ascii="Book Antiqua" w:hAnsi="Book Antiqua"/>
        </w:rPr>
        <w:t xml:space="preserve"> TA, </w:t>
      </w:r>
      <w:proofErr w:type="spellStart"/>
      <w:r w:rsidRPr="00837E21">
        <w:rPr>
          <w:rFonts w:ascii="Book Antiqua" w:hAnsi="Book Antiqua"/>
        </w:rPr>
        <w:t>Odeleye</w:t>
      </w:r>
      <w:proofErr w:type="spellEnd"/>
      <w:r w:rsidRPr="00837E21">
        <w:rPr>
          <w:rFonts w:ascii="Book Antiqua" w:hAnsi="Book Antiqua"/>
        </w:rPr>
        <w:t xml:space="preserve"> M, </w:t>
      </w:r>
      <w:proofErr w:type="spellStart"/>
      <w:r w:rsidRPr="00837E21">
        <w:rPr>
          <w:rFonts w:ascii="Book Antiqua" w:hAnsi="Book Antiqua"/>
        </w:rPr>
        <w:t>Schimpke</w:t>
      </w:r>
      <w:proofErr w:type="spellEnd"/>
      <w:r w:rsidRPr="00837E21">
        <w:rPr>
          <w:rFonts w:ascii="Book Antiqua" w:hAnsi="Book Antiqua"/>
        </w:rPr>
        <w:t xml:space="preserve"> SW, Kaul KL, Hall CR, </w:t>
      </w:r>
      <w:proofErr w:type="spellStart"/>
      <w:r w:rsidRPr="00837E21">
        <w:rPr>
          <w:rFonts w:ascii="Book Antiqua" w:hAnsi="Book Antiqua"/>
        </w:rPr>
        <w:t>Lamzabi</w:t>
      </w:r>
      <w:proofErr w:type="spellEnd"/>
      <w:r w:rsidRPr="00837E21">
        <w:rPr>
          <w:rFonts w:ascii="Book Antiqua" w:hAnsi="Book Antiqua"/>
        </w:rPr>
        <w:t xml:space="preserve"> I, </w:t>
      </w:r>
      <w:proofErr w:type="spellStart"/>
      <w:r w:rsidRPr="00837E21">
        <w:rPr>
          <w:rFonts w:ascii="Book Antiqua" w:hAnsi="Book Antiqua"/>
        </w:rPr>
        <w:t>Gattuso</w:t>
      </w:r>
      <w:proofErr w:type="spellEnd"/>
      <w:r w:rsidRPr="00837E21">
        <w:rPr>
          <w:rFonts w:ascii="Book Antiqua" w:hAnsi="Book Antiqua"/>
        </w:rPr>
        <w:t xml:space="preserve"> P, Winchester DJ, Marsh RW, </w:t>
      </w:r>
      <w:proofErr w:type="spellStart"/>
      <w:r w:rsidRPr="00837E21">
        <w:rPr>
          <w:rFonts w:ascii="Book Antiqua" w:hAnsi="Book Antiqua"/>
        </w:rPr>
        <w:t>Roggin</w:t>
      </w:r>
      <w:proofErr w:type="spellEnd"/>
      <w:r w:rsidRPr="00837E21">
        <w:rPr>
          <w:rFonts w:ascii="Book Antiqua" w:hAnsi="Book Antiqua"/>
        </w:rPr>
        <w:t xml:space="preserve"> KK, </w:t>
      </w:r>
      <w:proofErr w:type="spellStart"/>
      <w:r w:rsidRPr="00837E21">
        <w:rPr>
          <w:rFonts w:ascii="Book Antiqua" w:hAnsi="Book Antiqua"/>
        </w:rPr>
        <w:t>Bentrem</w:t>
      </w:r>
      <w:proofErr w:type="spellEnd"/>
      <w:r w:rsidRPr="00837E21">
        <w:rPr>
          <w:rFonts w:ascii="Book Antiqua" w:hAnsi="Book Antiqua"/>
        </w:rPr>
        <w:t xml:space="preserve"> DJ, Baker MS, Prinz RA, </w:t>
      </w:r>
      <w:proofErr w:type="spellStart"/>
      <w:r w:rsidRPr="00837E21">
        <w:rPr>
          <w:rFonts w:ascii="Book Antiqua" w:hAnsi="Book Antiqua"/>
        </w:rPr>
        <w:t>Talamonti</w:t>
      </w:r>
      <w:proofErr w:type="spellEnd"/>
      <w:r w:rsidRPr="00837E21">
        <w:rPr>
          <w:rFonts w:ascii="Book Antiqua" w:hAnsi="Book Antiqua"/>
        </w:rPr>
        <w:t xml:space="preserve"> MS. Predicting aggressive behavior in nonfunctioning pancreatic neuroendocrine tumors. </w:t>
      </w:r>
      <w:r w:rsidRPr="00837E21">
        <w:rPr>
          <w:rFonts w:ascii="Book Antiqua" w:hAnsi="Book Antiqua"/>
          <w:i/>
          <w:iCs/>
        </w:rPr>
        <w:t>Surgery</w:t>
      </w:r>
      <w:r w:rsidRPr="00837E21">
        <w:rPr>
          <w:rFonts w:ascii="Book Antiqua" w:hAnsi="Book Antiqua"/>
        </w:rPr>
        <w:t xml:space="preserve"> 2013; </w:t>
      </w:r>
      <w:r w:rsidRPr="00837E21">
        <w:rPr>
          <w:rFonts w:ascii="Book Antiqua" w:hAnsi="Book Antiqua"/>
          <w:b/>
          <w:bCs/>
        </w:rPr>
        <w:t>154</w:t>
      </w:r>
      <w:r w:rsidRPr="00837E21">
        <w:rPr>
          <w:rFonts w:ascii="Book Antiqua" w:hAnsi="Book Antiqua"/>
        </w:rPr>
        <w:t>: 785-91; discussion 791-3 [PMID: 24074416 DOI: 10.1016/j.surg.2013.07.004]</w:t>
      </w:r>
    </w:p>
    <w:p w14:paraId="117F3C3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79 </w:t>
      </w:r>
      <w:proofErr w:type="spellStart"/>
      <w:r w:rsidRPr="00837E21">
        <w:rPr>
          <w:rFonts w:ascii="Book Antiqua" w:hAnsi="Book Antiqua"/>
          <w:b/>
          <w:bCs/>
        </w:rPr>
        <w:t>Cauley</w:t>
      </w:r>
      <w:proofErr w:type="spellEnd"/>
      <w:r w:rsidRPr="00837E21">
        <w:rPr>
          <w:rFonts w:ascii="Book Antiqua" w:hAnsi="Book Antiqua"/>
          <w:b/>
          <w:bCs/>
        </w:rPr>
        <w:t xml:space="preserve"> CE</w:t>
      </w:r>
      <w:r w:rsidRPr="00837E21">
        <w:rPr>
          <w:rFonts w:ascii="Book Antiqua" w:hAnsi="Book Antiqua"/>
        </w:rPr>
        <w:t xml:space="preserve">, Pitt HA, Ziegler KM, </w:t>
      </w:r>
      <w:proofErr w:type="spellStart"/>
      <w:r w:rsidRPr="00837E21">
        <w:rPr>
          <w:rFonts w:ascii="Book Antiqua" w:hAnsi="Book Antiqua"/>
        </w:rPr>
        <w:t>Nakeeb</w:t>
      </w:r>
      <w:proofErr w:type="spellEnd"/>
      <w:r w:rsidRPr="00837E21">
        <w:rPr>
          <w:rFonts w:ascii="Book Antiqua" w:hAnsi="Book Antiqua"/>
        </w:rPr>
        <w:t xml:space="preserve"> A, Schmidt CM, </w:t>
      </w:r>
      <w:proofErr w:type="spellStart"/>
      <w:r w:rsidRPr="00837E21">
        <w:rPr>
          <w:rFonts w:ascii="Book Antiqua" w:hAnsi="Book Antiqua"/>
        </w:rPr>
        <w:t>Zyromski</w:t>
      </w:r>
      <w:proofErr w:type="spellEnd"/>
      <w:r w:rsidRPr="00837E21">
        <w:rPr>
          <w:rFonts w:ascii="Book Antiqua" w:hAnsi="Book Antiqua"/>
        </w:rPr>
        <w:t xml:space="preserve"> NJ, House MG, </w:t>
      </w:r>
      <w:proofErr w:type="spellStart"/>
      <w:r w:rsidRPr="00837E21">
        <w:rPr>
          <w:rFonts w:ascii="Book Antiqua" w:hAnsi="Book Antiqua"/>
        </w:rPr>
        <w:t>Lillemoe</w:t>
      </w:r>
      <w:proofErr w:type="spellEnd"/>
      <w:r w:rsidRPr="00837E21">
        <w:rPr>
          <w:rFonts w:ascii="Book Antiqua" w:hAnsi="Book Antiqua"/>
        </w:rPr>
        <w:t xml:space="preserve"> KD. Pancreatic enucleation: improved outcomes compared to resection. </w:t>
      </w:r>
      <w:r w:rsidRPr="00837E21">
        <w:rPr>
          <w:rFonts w:ascii="Book Antiqua" w:hAnsi="Book Antiqua"/>
          <w:i/>
          <w:iCs/>
        </w:rPr>
        <w:t xml:space="preserve">J </w:t>
      </w:r>
      <w:proofErr w:type="spellStart"/>
      <w:r w:rsidRPr="00837E21">
        <w:rPr>
          <w:rFonts w:ascii="Book Antiqua" w:hAnsi="Book Antiqua"/>
          <w:i/>
          <w:iCs/>
        </w:rPr>
        <w:t>Gastrointest</w:t>
      </w:r>
      <w:proofErr w:type="spellEnd"/>
      <w:r w:rsidRPr="00837E21">
        <w:rPr>
          <w:rFonts w:ascii="Book Antiqua" w:hAnsi="Book Antiqua"/>
          <w:i/>
          <w:iCs/>
        </w:rPr>
        <w:t xml:space="preserve"> Surg</w:t>
      </w:r>
      <w:r w:rsidRPr="00837E21">
        <w:rPr>
          <w:rFonts w:ascii="Book Antiqua" w:hAnsi="Book Antiqua"/>
        </w:rPr>
        <w:t xml:space="preserve"> 2012; </w:t>
      </w:r>
      <w:r w:rsidRPr="00837E21">
        <w:rPr>
          <w:rFonts w:ascii="Book Antiqua" w:hAnsi="Book Antiqua"/>
          <w:b/>
          <w:bCs/>
        </w:rPr>
        <w:t>16</w:t>
      </w:r>
      <w:r w:rsidRPr="00837E21">
        <w:rPr>
          <w:rFonts w:ascii="Book Antiqua" w:hAnsi="Book Antiqua"/>
        </w:rPr>
        <w:t>: 1347-1353 [PMID: 22528577 DOI: 10.1007/s11605-012-1893-7]</w:t>
      </w:r>
    </w:p>
    <w:p w14:paraId="5935C626"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80 </w:t>
      </w:r>
      <w:r w:rsidRPr="00837E21">
        <w:rPr>
          <w:rFonts w:ascii="Book Antiqua" w:hAnsi="Book Antiqua"/>
          <w:b/>
          <w:bCs/>
        </w:rPr>
        <w:t>Sarmiento JM</w:t>
      </w:r>
      <w:r w:rsidRPr="00837E21">
        <w:rPr>
          <w:rFonts w:ascii="Book Antiqua" w:hAnsi="Book Antiqua"/>
        </w:rPr>
        <w:t xml:space="preserve">, Heywood G, Rubin J, </w:t>
      </w:r>
      <w:proofErr w:type="spellStart"/>
      <w:r w:rsidRPr="00837E21">
        <w:rPr>
          <w:rFonts w:ascii="Book Antiqua" w:hAnsi="Book Antiqua"/>
        </w:rPr>
        <w:t>Ilstrup</w:t>
      </w:r>
      <w:proofErr w:type="spellEnd"/>
      <w:r w:rsidRPr="00837E21">
        <w:rPr>
          <w:rFonts w:ascii="Book Antiqua" w:hAnsi="Book Antiqua"/>
        </w:rPr>
        <w:t xml:space="preserve"> DM, </w:t>
      </w:r>
      <w:proofErr w:type="spellStart"/>
      <w:r w:rsidRPr="00837E21">
        <w:rPr>
          <w:rFonts w:ascii="Book Antiqua" w:hAnsi="Book Antiqua"/>
        </w:rPr>
        <w:t>Nagorney</w:t>
      </w:r>
      <w:proofErr w:type="spellEnd"/>
      <w:r w:rsidRPr="00837E21">
        <w:rPr>
          <w:rFonts w:ascii="Book Antiqua" w:hAnsi="Book Antiqua"/>
        </w:rPr>
        <w:t xml:space="preserve"> DM, Que FG. Surgical treatment of neuroendocrine metastases to the liver: a plea for resection to increase survival. </w:t>
      </w:r>
      <w:r w:rsidRPr="00837E21">
        <w:rPr>
          <w:rFonts w:ascii="Book Antiqua" w:hAnsi="Book Antiqua"/>
          <w:i/>
          <w:iCs/>
        </w:rPr>
        <w:t>J Am Coll Surg</w:t>
      </w:r>
      <w:r w:rsidRPr="00837E21">
        <w:rPr>
          <w:rFonts w:ascii="Book Antiqua" w:hAnsi="Book Antiqua"/>
        </w:rPr>
        <w:t xml:space="preserve"> 2003; </w:t>
      </w:r>
      <w:r w:rsidRPr="00837E21">
        <w:rPr>
          <w:rFonts w:ascii="Book Antiqua" w:hAnsi="Book Antiqua"/>
          <w:b/>
          <w:bCs/>
        </w:rPr>
        <w:t>197</w:t>
      </w:r>
      <w:r w:rsidRPr="00837E21">
        <w:rPr>
          <w:rFonts w:ascii="Book Antiqua" w:hAnsi="Book Antiqua"/>
        </w:rPr>
        <w:t>: 29-37 [PMID: 12831921 DOI: 10.1016/S1072-7515(03)00230-8]</w:t>
      </w:r>
    </w:p>
    <w:p w14:paraId="7EFF742C"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81 </w:t>
      </w:r>
      <w:proofErr w:type="spellStart"/>
      <w:r w:rsidRPr="00837E21">
        <w:rPr>
          <w:rFonts w:ascii="Book Antiqua" w:hAnsi="Book Antiqua"/>
          <w:b/>
          <w:bCs/>
        </w:rPr>
        <w:t>Jin</w:t>
      </w:r>
      <w:proofErr w:type="spellEnd"/>
      <w:r w:rsidRPr="00837E21">
        <w:rPr>
          <w:rFonts w:ascii="Book Antiqua" w:hAnsi="Book Antiqua"/>
          <w:b/>
          <w:bCs/>
        </w:rPr>
        <w:t xml:space="preserve"> K</w:t>
      </w:r>
      <w:r w:rsidRPr="00837E21">
        <w:rPr>
          <w:rFonts w:ascii="Book Antiqua" w:hAnsi="Book Antiqua"/>
        </w:rPr>
        <w:t xml:space="preserve">, Xu J, Chen J, Chen M, Chen R, Chen Y, Chen Z, Cheng B, Chi Y, Feng ST, Fu D, Hou B, Huang D, Huang H, Huang Q, Li J, Li Y, Liang H, Lin R, Liu A, Liu J, Liu X, Lu M, Luo J, Mai G, Ni Q, </w:t>
      </w:r>
      <w:proofErr w:type="spellStart"/>
      <w:r w:rsidRPr="00837E21">
        <w:rPr>
          <w:rFonts w:ascii="Book Antiqua" w:hAnsi="Book Antiqua"/>
        </w:rPr>
        <w:t>Qiu</w:t>
      </w:r>
      <w:proofErr w:type="spellEnd"/>
      <w:r w:rsidRPr="00837E21">
        <w:rPr>
          <w:rFonts w:ascii="Book Antiqua" w:hAnsi="Book Antiqua"/>
        </w:rPr>
        <w:t xml:space="preserve"> M, Shao C, Shen B, Sheng W, Sun J, Tan C, Tan H, Tang Q, Tang Y, Tian X, Tong D, Wang X, Wang J, Wang J, Wang W, Wang W, Wang Y, Wu Z, </w:t>
      </w:r>
      <w:proofErr w:type="spellStart"/>
      <w:r w:rsidRPr="00837E21">
        <w:rPr>
          <w:rFonts w:ascii="Book Antiqua" w:hAnsi="Book Antiqua"/>
        </w:rPr>
        <w:t>Xue</w:t>
      </w:r>
      <w:proofErr w:type="spellEnd"/>
      <w:r w:rsidRPr="00837E21">
        <w:rPr>
          <w:rFonts w:ascii="Book Antiqua" w:hAnsi="Book Antiqua"/>
        </w:rPr>
        <w:t xml:space="preserve"> L, Yan Q, Yang N, Yang Y, Yang Z, Yin X, Yuan C, Zeng S, Zhang R, Yu X. Surgical management for non-functional pancreatic neuroendocrine neoplasms with synchronous liver metastasis: A consensus from the Chinese Study Group for Neuroendocrine Tumors (CSNET). </w:t>
      </w:r>
      <w:r w:rsidRPr="00837E21">
        <w:rPr>
          <w:rFonts w:ascii="Book Antiqua" w:hAnsi="Book Antiqua"/>
          <w:i/>
          <w:iCs/>
        </w:rPr>
        <w:t>Int J Oncol</w:t>
      </w:r>
      <w:r w:rsidRPr="00837E21">
        <w:rPr>
          <w:rFonts w:ascii="Book Antiqua" w:hAnsi="Book Antiqua"/>
        </w:rPr>
        <w:t xml:space="preserve"> 2016; </w:t>
      </w:r>
      <w:r w:rsidRPr="00837E21">
        <w:rPr>
          <w:rFonts w:ascii="Book Antiqua" w:hAnsi="Book Antiqua"/>
          <w:b/>
          <w:bCs/>
        </w:rPr>
        <w:t>49</w:t>
      </w:r>
      <w:r w:rsidRPr="00837E21">
        <w:rPr>
          <w:rFonts w:ascii="Book Antiqua" w:hAnsi="Book Antiqua"/>
        </w:rPr>
        <w:t>: 1991-2000 [PMID: 27826620 DOI: 10.3892/ijo.2016.3711]</w:t>
      </w:r>
    </w:p>
    <w:p w14:paraId="2918AA0E"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82 </w:t>
      </w:r>
      <w:r w:rsidRPr="00837E21">
        <w:rPr>
          <w:rFonts w:ascii="Book Antiqua" w:hAnsi="Book Antiqua"/>
          <w:b/>
          <w:bCs/>
        </w:rPr>
        <w:t>Pavel M</w:t>
      </w:r>
      <w:r w:rsidRPr="00837E21">
        <w:rPr>
          <w:rFonts w:ascii="Book Antiqua" w:hAnsi="Book Antiqua"/>
        </w:rPr>
        <w:t xml:space="preserve">, </w:t>
      </w:r>
      <w:proofErr w:type="spellStart"/>
      <w:r w:rsidRPr="00837E21">
        <w:rPr>
          <w:rFonts w:ascii="Book Antiqua" w:hAnsi="Book Antiqua"/>
        </w:rPr>
        <w:t>Öberg</w:t>
      </w:r>
      <w:proofErr w:type="spellEnd"/>
      <w:r w:rsidRPr="00837E21">
        <w:rPr>
          <w:rFonts w:ascii="Book Antiqua" w:hAnsi="Book Antiqua"/>
        </w:rPr>
        <w:t xml:space="preserve"> K, </w:t>
      </w:r>
      <w:proofErr w:type="spellStart"/>
      <w:r w:rsidRPr="00837E21">
        <w:rPr>
          <w:rFonts w:ascii="Book Antiqua" w:hAnsi="Book Antiqua"/>
        </w:rPr>
        <w:t>Falconi</w:t>
      </w:r>
      <w:proofErr w:type="spellEnd"/>
      <w:r w:rsidRPr="00837E21">
        <w:rPr>
          <w:rFonts w:ascii="Book Antiqua" w:hAnsi="Book Antiqua"/>
        </w:rPr>
        <w:t xml:space="preserve"> M, </w:t>
      </w:r>
      <w:proofErr w:type="spellStart"/>
      <w:r w:rsidRPr="00837E21">
        <w:rPr>
          <w:rFonts w:ascii="Book Antiqua" w:hAnsi="Book Antiqua"/>
        </w:rPr>
        <w:t>Krenning</w:t>
      </w:r>
      <w:proofErr w:type="spellEnd"/>
      <w:r w:rsidRPr="00837E21">
        <w:rPr>
          <w:rFonts w:ascii="Book Antiqua" w:hAnsi="Book Antiqua"/>
        </w:rPr>
        <w:t xml:space="preserve"> EP, </w:t>
      </w:r>
      <w:proofErr w:type="spellStart"/>
      <w:r w:rsidRPr="00837E21">
        <w:rPr>
          <w:rFonts w:ascii="Book Antiqua" w:hAnsi="Book Antiqua"/>
        </w:rPr>
        <w:t>Sundin</w:t>
      </w:r>
      <w:proofErr w:type="spellEnd"/>
      <w:r w:rsidRPr="00837E21">
        <w:rPr>
          <w:rFonts w:ascii="Book Antiqua" w:hAnsi="Book Antiqua"/>
        </w:rPr>
        <w:t xml:space="preserve"> A, </w:t>
      </w:r>
      <w:proofErr w:type="spellStart"/>
      <w:r w:rsidRPr="00837E21">
        <w:rPr>
          <w:rFonts w:ascii="Book Antiqua" w:hAnsi="Book Antiqua"/>
        </w:rPr>
        <w:t>Perren</w:t>
      </w:r>
      <w:proofErr w:type="spellEnd"/>
      <w:r w:rsidRPr="00837E21">
        <w:rPr>
          <w:rFonts w:ascii="Book Antiqua" w:hAnsi="Book Antiqua"/>
        </w:rPr>
        <w:t xml:space="preserve"> A, </w:t>
      </w:r>
      <w:proofErr w:type="spellStart"/>
      <w:r w:rsidRPr="00837E21">
        <w:rPr>
          <w:rFonts w:ascii="Book Antiqua" w:hAnsi="Book Antiqua"/>
        </w:rPr>
        <w:t>Berruti</w:t>
      </w:r>
      <w:proofErr w:type="spellEnd"/>
      <w:r w:rsidRPr="00837E21">
        <w:rPr>
          <w:rFonts w:ascii="Book Antiqua" w:hAnsi="Book Antiqua"/>
        </w:rPr>
        <w:t xml:space="preserve"> A; ESMO Guidelines Committee. Electronic address: clinicalguidelines@esmo.org. </w:t>
      </w:r>
      <w:proofErr w:type="spellStart"/>
      <w:r w:rsidRPr="00837E21">
        <w:rPr>
          <w:rFonts w:ascii="Book Antiqua" w:hAnsi="Book Antiqua"/>
        </w:rPr>
        <w:t>Gastroenteropancreatic</w:t>
      </w:r>
      <w:proofErr w:type="spellEnd"/>
      <w:r w:rsidRPr="00837E21">
        <w:rPr>
          <w:rFonts w:ascii="Book Antiqua" w:hAnsi="Book Antiqua"/>
        </w:rPr>
        <w:t xml:space="preserve"> neuroendocrine neoplasms: ESMO Clinical Practice Guidelines for diagnosis, treatment and follow-up. </w:t>
      </w:r>
      <w:r w:rsidRPr="00837E21">
        <w:rPr>
          <w:rFonts w:ascii="Book Antiqua" w:hAnsi="Book Antiqua"/>
          <w:i/>
          <w:iCs/>
        </w:rPr>
        <w:t>Ann Oncol</w:t>
      </w:r>
      <w:r w:rsidRPr="00837E21">
        <w:rPr>
          <w:rFonts w:ascii="Book Antiqua" w:hAnsi="Book Antiqua"/>
        </w:rPr>
        <w:t xml:space="preserve"> 2020; </w:t>
      </w:r>
      <w:r w:rsidRPr="00837E21">
        <w:rPr>
          <w:rFonts w:ascii="Book Antiqua" w:hAnsi="Book Antiqua"/>
          <w:b/>
          <w:bCs/>
        </w:rPr>
        <w:t>31</w:t>
      </w:r>
      <w:r w:rsidRPr="00837E21">
        <w:rPr>
          <w:rFonts w:ascii="Book Antiqua" w:hAnsi="Book Antiqua"/>
        </w:rPr>
        <w:t>: 844-860 [PMID: 32272208 DOI: 10.1016/j.annonc.2020.03.304]</w:t>
      </w:r>
    </w:p>
    <w:p w14:paraId="3240AE7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83 </w:t>
      </w:r>
      <w:proofErr w:type="spellStart"/>
      <w:r w:rsidRPr="00837E21">
        <w:rPr>
          <w:rFonts w:ascii="Book Antiqua" w:hAnsi="Book Antiqua"/>
          <w:b/>
          <w:bCs/>
        </w:rPr>
        <w:t>Dawod</w:t>
      </w:r>
      <w:proofErr w:type="spellEnd"/>
      <w:r w:rsidRPr="00837E21">
        <w:rPr>
          <w:rFonts w:ascii="Book Antiqua" w:hAnsi="Book Antiqua"/>
          <w:b/>
          <w:bCs/>
        </w:rPr>
        <w:t xml:space="preserve"> M</w:t>
      </w:r>
      <w:r w:rsidRPr="00837E21">
        <w:rPr>
          <w:rFonts w:ascii="Book Antiqua" w:hAnsi="Book Antiqua"/>
        </w:rPr>
        <w:t xml:space="preserve">, </w:t>
      </w:r>
      <w:proofErr w:type="spellStart"/>
      <w:r w:rsidRPr="00837E21">
        <w:rPr>
          <w:rFonts w:ascii="Book Antiqua" w:hAnsi="Book Antiqua"/>
        </w:rPr>
        <w:t>Gordoa</w:t>
      </w:r>
      <w:proofErr w:type="spellEnd"/>
      <w:r w:rsidRPr="00837E21">
        <w:rPr>
          <w:rFonts w:ascii="Book Antiqua" w:hAnsi="Book Antiqua"/>
        </w:rPr>
        <w:t xml:space="preserve"> TA, </w:t>
      </w:r>
      <w:proofErr w:type="spellStart"/>
      <w:r w:rsidRPr="00837E21">
        <w:rPr>
          <w:rFonts w:ascii="Book Antiqua" w:hAnsi="Book Antiqua"/>
        </w:rPr>
        <w:t>Cives</w:t>
      </w:r>
      <w:proofErr w:type="spellEnd"/>
      <w:r w:rsidRPr="00837E21">
        <w:rPr>
          <w:rFonts w:ascii="Book Antiqua" w:hAnsi="Book Antiqua"/>
        </w:rPr>
        <w:t xml:space="preserve"> M, De </w:t>
      </w:r>
      <w:proofErr w:type="spellStart"/>
      <w:r w:rsidRPr="00837E21">
        <w:rPr>
          <w:rFonts w:ascii="Book Antiqua" w:hAnsi="Book Antiqua"/>
        </w:rPr>
        <w:t>Mestier</w:t>
      </w:r>
      <w:proofErr w:type="spellEnd"/>
      <w:r w:rsidRPr="00837E21">
        <w:rPr>
          <w:rFonts w:ascii="Book Antiqua" w:hAnsi="Book Antiqua"/>
        </w:rPr>
        <w:t xml:space="preserve"> L, </w:t>
      </w:r>
      <w:proofErr w:type="spellStart"/>
      <w:r w:rsidRPr="00837E21">
        <w:rPr>
          <w:rFonts w:ascii="Book Antiqua" w:hAnsi="Book Antiqua"/>
        </w:rPr>
        <w:t>Crona</w:t>
      </w:r>
      <w:proofErr w:type="spellEnd"/>
      <w:r w:rsidRPr="00837E21">
        <w:rPr>
          <w:rFonts w:ascii="Book Antiqua" w:hAnsi="Book Antiqua"/>
        </w:rPr>
        <w:t xml:space="preserve"> J, Spada F, Oberg K, Pavel M, </w:t>
      </w:r>
      <w:proofErr w:type="spellStart"/>
      <w:r w:rsidRPr="00837E21">
        <w:rPr>
          <w:rFonts w:ascii="Book Antiqua" w:hAnsi="Book Antiqua"/>
        </w:rPr>
        <w:t>Lamarca</w:t>
      </w:r>
      <w:proofErr w:type="spellEnd"/>
      <w:r w:rsidRPr="00837E21">
        <w:rPr>
          <w:rFonts w:ascii="Book Antiqua" w:hAnsi="Book Antiqua"/>
        </w:rPr>
        <w:t xml:space="preserve"> A. Antiproliferative Systemic Therapies for Metastatic Small Bowel Neuroendocrine </w:t>
      </w:r>
      <w:proofErr w:type="spellStart"/>
      <w:r w:rsidRPr="00837E21">
        <w:rPr>
          <w:rFonts w:ascii="Book Antiqua" w:hAnsi="Book Antiqua"/>
        </w:rPr>
        <w:t>Tumours</w:t>
      </w:r>
      <w:proofErr w:type="spellEnd"/>
      <w:r w:rsidRPr="00837E21">
        <w:rPr>
          <w:rFonts w:ascii="Book Antiqua" w:hAnsi="Book Antiqua"/>
        </w:rPr>
        <w:t xml:space="preserve">. </w:t>
      </w:r>
      <w:proofErr w:type="spellStart"/>
      <w:r w:rsidRPr="00837E21">
        <w:rPr>
          <w:rFonts w:ascii="Book Antiqua" w:hAnsi="Book Antiqua"/>
          <w:i/>
          <w:iCs/>
        </w:rPr>
        <w:t>Curr</w:t>
      </w:r>
      <w:proofErr w:type="spellEnd"/>
      <w:r w:rsidRPr="00837E21">
        <w:rPr>
          <w:rFonts w:ascii="Book Antiqua" w:hAnsi="Book Antiqua"/>
          <w:i/>
          <w:iCs/>
        </w:rPr>
        <w:t xml:space="preserve"> Treat Options Oncol</w:t>
      </w:r>
      <w:r w:rsidRPr="00837E21">
        <w:rPr>
          <w:rFonts w:ascii="Book Antiqua" w:hAnsi="Book Antiqua"/>
        </w:rPr>
        <w:t xml:space="preserve"> 2021; </w:t>
      </w:r>
      <w:r w:rsidRPr="00837E21">
        <w:rPr>
          <w:rFonts w:ascii="Book Antiqua" w:hAnsi="Book Antiqua"/>
          <w:b/>
          <w:bCs/>
        </w:rPr>
        <w:t>22</w:t>
      </w:r>
      <w:r w:rsidRPr="00837E21">
        <w:rPr>
          <w:rFonts w:ascii="Book Antiqua" w:hAnsi="Book Antiqua"/>
        </w:rPr>
        <w:t>: 73 [PMID: 34185197 DOI: 10.1007/s11864-021-00863-y]</w:t>
      </w:r>
    </w:p>
    <w:p w14:paraId="767284E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84 </w:t>
      </w:r>
      <w:r w:rsidRPr="00837E21">
        <w:rPr>
          <w:rFonts w:ascii="Book Antiqua" w:hAnsi="Book Antiqua"/>
          <w:b/>
          <w:bCs/>
        </w:rPr>
        <w:t>Rinke A</w:t>
      </w:r>
      <w:r w:rsidRPr="00837E21">
        <w:rPr>
          <w:rFonts w:ascii="Book Antiqua" w:hAnsi="Book Antiqua"/>
        </w:rPr>
        <w:t>, Müller HH, Schade-</w:t>
      </w:r>
      <w:proofErr w:type="spellStart"/>
      <w:r w:rsidRPr="00837E21">
        <w:rPr>
          <w:rFonts w:ascii="Book Antiqua" w:hAnsi="Book Antiqua"/>
        </w:rPr>
        <w:t>Brittinger</w:t>
      </w:r>
      <w:proofErr w:type="spellEnd"/>
      <w:r w:rsidRPr="00837E21">
        <w:rPr>
          <w:rFonts w:ascii="Book Antiqua" w:hAnsi="Book Antiqua"/>
        </w:rPr>
        <w:t xml:space="preserve"> C, Klose KJ, Barth P, </w:t>
      </w:r>
      <w:proofErr w:type="spellStart"/>
      <w:r w:rsidRPr="00837E21">
        <w:rPr>
          <w:rFonts w:ascii="Book Antiqua" w:hAnsi="Book Antiqua"/>
        </w:rPr>
        <w:t>Wied</w:t>
      </w:r>
      <w:proofErr w:type="spellEnd"/>
      <w:r w:rsidRPr="00837E21">
        <w:rPr>
          <w:rFonts w:ascii="Book Antiqua" w:hAnsi="Book Antiqua"/>
        </w:rPr>
        <w:t xml:space="preserve"> M, Mayer C, </w:t>
      </w:r>
      <w:proofErr w:type="spellStart"/>
      <w:r w:rsidRPr="00837E21">
        <w:rPr>
          <w:rFonts w:ascii="Book Antiqua" w:hAnsi="Book Antiqua"/>
        </w:rPr>
        <w:t>Aminossadati</w:t>
      </w:r>
      <w:proofErr w:type="spellEnd"/>
      <w:r w:rsidRPr="00837E21">
        <w:rPr>
          <w:rFonts w:ascii="Book Antiqua" w:hAnsi="Book Antiqua"/>
        </w:rPr>
        <w:t xml:space="preserve"> B, Pape UF, </w:t>
      </w:r>
      <w:proofErr w:type="spellStart"/>
      <w:r w:rsidRPr="00837E21">
        <w:rPr>
          <w:rFonts w:ascii="Book Antiqua" w:hAnsi="Book Antiqua"/>
        </w:rPr>
        <w:t>Bläker</w:t>
      </w:r>
      <w:proofErr w:type="spellEnd"/>
      <w:r w:rsidRPr="00837E21">
        <w:rPr>
          <w:rFonts w:ascii="Book Antiqua" w:hAnsi="Book Antiqua"/>
        </w:rPr>
        <w:t xml:space="preserve"> M, Harder J, Arnold C, </w:t>
      </w:r>
      <w:proofErr w:type="spellStart"/>
      <w:r w:rsidRPr="00837E21">
        <w:rPr>
          <w:rFonts w:ascii="Book Antiqua" w:hAnsi="Book Antiqua"/>
        </w:rPr>
        <w:t>Gress</w:t>
      </w:r>
      <w:proofErr w:type="spellEnd"/>
      <w:r w:rsidRPr="00837E21">
        <w:rPr>
          <w:rFonts w:ascii="Book Antiqua" w:hAnsi="Book Antiqua"/>
        </w:rPr>
        <w:t xml:space="preserve"> T, Arnold R; PROMID Study Group. Placebo-controlled, double-blind, prospective, randomized study on the effect of octreotide LAR in the control of tumor growth in patients with metastatic neuroendocrine midgut tumors: a report from the PROMID Study Group. </w:t>
      </w:r>
      <w:r w:rsidRPr="00837E21">
        <w:rPr>
          <w:rFonts w:ascii="Book Antiqua" w:hAnsi="Book Antiqua"/>
          <w:i/>
          <w:iCs/>
        </w:rPr>
        <w:t>J Clin Oncol</w:t>
      </w:r>
      <w:r w:rsidRPr="00837E21">
        <w:rPr>
          <w:rFonts w:ascii="Book Antiqua" w:hAnsi="Book Antiqua"/>
        </w:rPr>
        <w:t xml:space="preserve"> 2009; </w:t>
      </w:r>
      <w:r w:rsidRPr="00837E21">
        <w:rPr>
          <w:rFonts w:ascii="Book Antiqua" w:hAnsi="Book Antiqua"/>
          <w:b/>
          <w:bCs/>
        </w:rPr>
        <w:t>27</w:t>
      </w:r>
      <w:r w:rsidRPr="00837E21">
        <w:rPr>
          <w:rFonts w:ascii="Book Antiqua" w:hAnsi="Book Antiqua"/>
        </w:rPr>
        <w:t>: 4656-4663 [PMID: 19704057 DOI: 10.1200/JCO.2009.22.8510]</w:t>
      </w:r>
    </w:p>
    <w:p w14:paraId="2261015C"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85 </w:t>
      </w:r>
      <w:r w:rsidRPr="00837E21">
        <w:rPr>
          <w:rFonts w:ascii="Book Antiqua" w:hAnsi="Book Antiqua"/>
          <w:b/>
          <w:bCs/>
        </w:rPr>
        <w:t>Caplin ME</w:t>
      </w:r>
      <w:r w:rsidRPr="00837E21">
        <w:rPr>
          <w:rFonts w:ascii="Book Antiqua" w:hAnsi="Book Antiqua"/>
        </w:rPr>
        <w:t xml:space="preserve">, Pavel M, </w:t>
      </w:r>
      <w:proofErr w:type="spellStart"/>
      <w:r w:rsidRPr="00837E21">
        <w:rPr>
          <w:rFonts w:ascii="Book Antiqua" w:hAnsi="Book Antiqua"/>
        </w:rPr>
        <w:t>Ćwikła</w:t>
      </w:r>
      <w:proofErr w:type="spellEnd"/>
      <w:r w:rsidRPr="00837E21">
        <w:rPr>
          <w:rFonts w:ascii="Book Antiqua" w:hAnsi="Book Antiqua"/>
        </w:rPr>
        <w:t xml:space="preserve"> JB, Phan AT, </w:t>
      </w:r>
      <w:proofErr w:type="spellStart"/>
      <w:r w:rsidRPr="00837E21">
        <w:rPr>
          <w:rFonts w:ascii="Book Antiqua" w:hAnsi="Book Antiqua"/>
        </w:rPr>
        <w:t>Raderer</w:t>
      </w:r>
      <w:proofErr w:type="spellEnd"/>
      <w:r w:rsidRPr="00837E21">
        <w:rPr>
          <w:rFonts w:ascii="Book Antiqua" w:hAnsi="Book Antiqua"/>
        </w:rPr>
        <w:t xml:space="preserve"> M, </w:t>
      </w:r>
      <w:proofErr w:type="spellStart"/>
      <w:r w:rsidRPr="00837E21">
        <w:rPr>
          <w:rFonts w:ascii="Book Antiqua" w:hAnsi="Book Antiqua"/>
        </w:rPr>
        <w:t>Sedláčková</w:t>
      </w:r>
      <w:proofErr w:type="spellEnd"/>
      <w:r w:rsidRPr="00837E21">
        <w:rPr>
          <w:rFonts w:ascii="Book Antiqua" w:hAnsi="Book Antiqua"/>
        </w:rPr>
        <w:t xml:space="preserve"> E, </w:t>
      </w:r>
      <w:proofErr w:type="spellStart"/>
      <w:r w:rsidRPr="00837E21">
        <w:rPr>
          <w:rFonts w:ascii="Book Antiqua" w:hAnsi="Book Antiqua"/>
        </w:rPr>
        <w:t>Cadiot</w:t>
      </w:r>
      <w:proofErr w:type="spellEnd"/>
      <w:r w:rsidRPr="00837E21">
        <w:rPr>
          <w:rFonts w:ascii="Book Antiqua" w:hAnsi="Book Antiqua"/>
        </w:rPr>
        <w:t xml:space="preserve"> G, Wolin EM, </w:t>
      </w:r>
      <w:proofErr w:type="spellStart"/>
      <w:r w:rsidRPr="00837E21">
        <w:rPr>
          <w:rFonts w:ascii="Book Antiqua" w:hAnsi="Book Antiqua"/>
        </w:rPr>
        <w:t>Capdevila</w:t>
      </w:r>
      <w:proofErr w:type="spellEnd"/>
      <w:r w:rsidRPr="00837E21">
        <w:rPr>
          <w:rFonts w:ascii="Book Antiqua" w:hAnsi="Book Antiqua"/>
        </w:rPr>
        <w:t xml:space="preserve"> J, Wall L, </w:t>
      </w:r>
      <w:proofErr w:type="spellStart"/>
      <w:r w:rsidRPr="00837E21">
        <w:rPr>
          <w:rFonts w:ascii="Book Antiqua" w:hAnsi="Book Antiqua"/>
        </w:rPr>
        <w:t>Rindi</w:t>
      </w:r>
      <w:proofErr w:type="spellEnd"/>
      <w:r w:rsidRPr="00837E21">
        <w:rPr>
          <w:rFonts w:ascii="Book Antiqua" w:hAnsi="Book Antiqua"/>
        </w:rPr>
        <w:t xml:space="preserve"> G, Langley A, Martinez S, Blumberg J, </w:t>
      </w:r>
      <w:proofErr w:type="spellStart"/>
      <w:r w:rsidRPr="00837E21">
        <w:rPr>
          <w:rFonts w:ascii="Book Antiqua" w:hAnsi="Book Antiqua"/>
        </w:rPr>
        <w:t>Ruszniewski</w:t>
      </w:r>
      <w:proofErr w:type="spellEnd"/>
      <w:r w:rsidRPr="00837E21">
        <w:rPr>
          <w:rFonts w:ascii="Book Antiqua" w:hAnsi="Book Antiqua"/>
        </w:rPr>
        <w:t xml:space="preserve"> P; CLARINET Investigators. </w:t>
      </w:r>
      <w:proofErr w:type="spellStart"/>
      <w:r w:rsidRPr="00837E21">
        <w:rPr>
          <w:rFonts w:ascii="Book Antiqua" w:hAnsi="Book Antiqua"/>
        </w:rPr>
        <w:t>Lanreotide</w:t>
      </w:r>
      <w:proofErr w:type="spellEnd"/>
      <w:r w:rsidRPr="00837E21">
        <w:rPr>
          <w:rFonts w:ascii="Book Antiqua" w:hAnsi="Book Antiqua"/>
        </w:rPr>
        <w:t xml:space="preserve"> in metastatic </w:t>
      </w:r>
      <w:proofErr w:type="spellStart"/>
      <w:r w:rsidRPr="00837E21">
        <w:rPr>
          <w:rFonts w:ascii="Book Antiqua" w:hAnsi="Book Antiqua"/>
        </w:rPr>
        <w:t>enteropancreatic</w:t>
      </w:r>
      <w:proofErr w:type="spellEnd"/>
      <w:r w:rsidRPr="00837E21">
        <w:rPr>
          <w:rFonts w:ascii="Book Antiqua" w:hAnsi="Book Antiqua"/>
        </w:rPr>
        <w:t xml:space="preserve"> neuroendocrine tumors. </w:t>
      </w:r>
      <w:r w:rsidRPr="00837E21">
        <w:rPr>
          <w:rFonts w:ascii="Book Antiqua" w:hAnsi="Book Antiqua"/>
          <w:i/>
          <w:iCs/>
        </w:rPr>
        <w:t xml:space="preserve">N </w:t>
      </w:r>
      <w:proofErr w:type="spellStart"/>
      <w:r w:rsidRPr="00837E21">
        <w:rPr>
          <w:rFonts w:ascii="Book Antiqua" w:hAnsi="Book Antiqua"/>
          <w:i/>
          <w:iCs/>
        </w:rPr>
        <w:t>Engl</w:t>
      </w:r>
      <w:proofErr w:type="spellEnd"/>
      <w:r w:rsidRPr="00837E21">
        <w:rPr>
          <w:rFonts w:ascii="Book Antiqua" w:hAnsi="Book Antiqua"/>
          <w:i/>
          <w:iCs/>
        </w:rPr>
        <w:t xml:space="preserve"> J Med</w:t>
      </w:r>
      <w:r w:rsidRPr="00837E21">
        <w:rPr>
          <w:rFonts w:ascii="Book Antiqua" w:hAnsi="Book Antiqua"/>
        </w:rPr>
        <w:t xml:space="preserve"> 2014; </w:t>
      </w:r>
      <w:r w:rsidRPr="00837E21">
        <w:rPr>
          <w:rFonts w:ascii="Book Antiqua" w:hAnsi="Book Antiqua"/>
          <w:b/>
          <w:bCs/>
        </w:rPr>
        <w:t>371</w:t>
      </w:r>
      <w:r w:rsidRPr="00837E21">
        <w:rPr>
          <w:rFonts w:ascii="Book Antiqua" w:hAnsi="Book Antiqua"/>
        </w:rPr>
        <w:t>: 224-233 [PMID: 25014687 DOI: 10.1056/NEJMoa1316158]</w:t>
      </w:r>
    </w:p>
    <w:p w14:paraId="7E7DFAD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86 </w:t>
      </w:r>
      <w:r w:rsidRPr="00837E21">
        <w:rPr>
          <w:rFonts w:ascii="Book Antiqua" w:hAnsi="Book Antiqua"/>
          <w:b/>
          <w:bCs/>
        </w:rPr>
        <w:t>Pavel M</w:t>
      </w:r>
      <w:r w:rsidRPr="00837E21">
        <w:rPr>
          <w:rFonts w:ascii="Book Antiqua" w:hAnsi="Book Antiqua"/>
        </w:rPr>
        <w:t xml:space="preserve">, </w:t>
      </w:r>
      <w:proofErr w:type="spellStart"/>
      <w:r w:rsidRPr="00837E21">
        <w:rPr>
          <w:rFonts w:ascii="Book Antiqua" w:hAnsi="Book Antiqua"/>
        </w:rPr>
        <w:t>Ćwikła</w:t>
      </w:r>
      <w:proofErr w:type="spellEnd"/>
      <w:r w:rsidRPr="00837E21">
        <w:rPr>
          <w:rFonts w:ascii="Book Antiqua" w:hAnsi="Book Antiqua"/>
        </w:rPr>
        <w:t xml:space="preserve"> JB, Lombard-</w:t>
      </w:r>
      <w:proofErr w:type="spellStart"/>
      <w:r w:rsidRPr="00837E21">
        <w:rPr>
          <w:rFonts w:ascii="Book Antiqua" w:hAnsi="Book Antiqua"/>
        </w:rPr>
        <w:t>Bohas</w:t>
      </w:r>
      <w:proofErr w:type="spellEnd"/>
      <w:r w:rsidRPr="00837E21">
        <w:rPr>
          <w:rFonts w:ascii="Book Antiqua" w:hAnsi="Book Antiqua"/>
        </w:rPr>
        <w:t xml:space="preserve"> C, </w:t>
      </w:r>
      <w:proofErr w:type="spellStart"/>
      <w:r w:rsidRPr="00837E21">
        <w:rPr>
          <w:rFonts w:ascii="Book Antiqua" w:hAnsi="Book Antiqua"/>
        </w:rPr>
        <w:t>Borbath</w:t>
      </w:r>
      <w:proofErr w:type="spellEnd"/>
      <w:r w:rsidRPr="00837E21">
        <w:rPr>
          <w:rFonts w:ascii="Book Antiqua" w:hAnsi="Book Antiqua"/>
        </w:rPr>
        <w:t xml:space="preserve"> I, Shah T, Pape UF, </w:t>
      </w:r>
      <w:proofErr w:type="spellStart"/>
      <w:r w:rsidRPr="00837E21">
        <w:rPr>
          <w:rFonts w:ascii="Book Antiqua" w:hAnsi="Book Antiqua"/>
        </w:rPr>
        <w:t>Capdevila</w:t>
      </w:r>
      <w:proofErr w:type="spellEnd"/>
      <w:r w:rsidRPr="00837E21">
        <w:rPr>
          <w:rFonts w:ascii="Book Antiqua" w:hAnsi="Book Antiqua"/>
        </w:rPr>
        <w:t xml:space="preserve"> J, </w:t>
      </w:r>
      <w:proofErr w:type="spellStart"/>
      <w:r w:rsidRPr="00837E21">
        <w:rPr>
          <w:rFonts w:ascii="Book Antiqua" w:hAnsi="Book Antiqua"/>
        </w:rPr>
        <w:t>Panzuto</w:t>
      </w:r>
      <w:proofErr w:type="spellEnd"/>
      <w:r w:rsidRPr="00837E21">
        <w:rPr>
          <w:rFonts w:ascii="Book Antiqua" w:hAnsi="Book Antiqua"/>
        </w:rPr>
        <w:t xml:space="preserve"> F, Truong Thanh XM, </w:t>
      </w:r>
      <w:proofErr w:type="spellStart"/>
      <w:r w:rsidRPr="00837E21">
        <w:rPr>
          <w:rFonts w:ascii="Book Antiqua" w:hAnsi="Book Antiqua"/>
        </w:rPr>
        <w:t>Houchard</w:t>
      </w:r>
      <w:proofErr w:type="spellEnd"/>
      <w:r w:rsidRPr="00837E21">
        <w:rPr>
          <w:rFonts w:ascii="Book Antiqua" w:hAnsi="Book Antiqua"/>
        </w:rPr>
        <w:t xml:space="preserve"> A, </w:t>
      </w:r>
      <w:proofErr w:type="spellStart"/>
      <w:r w:rsidRPr="00837E21">
        <w:rPr>
          <w:rFonts w:ascii="Book Antiqua" w:hAnsi="Book Antiqua"/>
        </w:rPr>
        <w:t>Ruszniewski</w:t>
      </w:r>
      <w:proofErr w:type="spellEnd"/>
      <w:r w:rsidRPr="00837E21">
        <w:rPr>
          <w:rFonts w:ascii="Book Antiqua" w:hAnsi="Book Antiqua"/>
        </w:rPr>
        <w:t xml:space="preserve"> P. Efficacy and safety of high-dose </w:t>
      </w:r>
      <w:proofErr w:type="spellStart"/>
      <w:r w:rsidRPr="00837E21">
        <w:rPr>
          <w:rFonts w:ascii="Book Antiqua" w:hAnsi="Book Antiqua"/>
        </w:rPr>
        <w:t>lanreotide</w:t>
      </w:r>
      <w:proofErr w:type="spellEnd"/>
      <w:r w:rsidRPr="00837E21">
        <w:rPr>
          <w:rFonts w:ascii="Book Antiqua" w:hAnsi="Book Antiqua"/>
        </w:rPr>
        <w:t xml:space="preserve"> </w:t>
      </w:r>
      <w:proofErr w:type="spellStart"/>
      <w:r w:rsidRPr="00837E21">
        <w:rPr>
          <w:rFonts w:ascii="Book Antiqua" w:hAnsi="Book Antiqua"/>
        </w:rPr>
        <w:t>autogel</w:t>
      </w:r>
      <w:proofErr w:type="spellEnd"/>
      <w:r w:rsidRPr="00837E21">
        <w:rPr>
          <w:rFonts w:ascii="Book Antiqua" w:hAnsi="Book Antiqua"/>
        </w:rPr>
        <w:t xml:space="preserve"> in patients with progressive pancreatic or midgut neuroendocrine </w:t>
      </w:r>
      <w:proofErr w:type="spellStart"/>
      <w:r w:rsidRPr="00837E21">
        <w:rPr>
          <w:rFonts w:ascii="Book Antiqua" w:hAnsi="Book Antiqua"/>
        </w:rPr>
        <w:t>tumours</w:t>
      </w:r>
      <w:proofErr w:type="spellEnd"/>
      <w:r w:rsidRPr="00837E21">
        <w:rPr>
          <w:rFonts w:ascii="Book Antiqua" w:hAnsi="Book Antiqua"/>
        </w:rPr>
        <w:t xml:space="preserve">: CLARINET FORTE phase 2 study results. </w:t>
      </w:r>
      <w:proofErr w:type="spellStart"/>
      <w:r w:rsidRPr="00837E21">
        <w:rPr>
          <w:rFonts w:ascii="Book Antiqua" w:hAnsi="Book Antiqua"/>
          <w:i/>
          <w:iCs/>
        </w:rPr>
        <w:t>Eur</w:t>
      </w:r>
      <w:proofErr w:type="spellEnd"/>
      <w:r w:rsidRPr="00837E21">
        <w:rPr>
          <w:rFonts w:ascii="Book Antiqua" w:hAnsi="Book Antiqua"/>
          <w:i/>
          <w:iCs/>
        </w:rPr>
        <w:t xml:space="preserve"> J Cancer</w:t>
      </w:r>
      <w:r w:rsidRPr="00837E21">
        <w:rPr>
          <w:rFonts w:ascii="Book Antiqua" w:hAnsi="Book Antiqua"/>
        </w:rPr>
        <w:t xml:space="preserve"> 2021; </w:t>
      </w:r>
      <w:r w:rsidRPr="00837E21">
        <w:rPr>
          <w:rFonts w:ascii="Book Antiqua" w:hAnsi="Book Antiqua"/>
          <w:b/>
          <w:bCs/>
        </w:rPr>
        <w:t>157</w:t>
      </w:r>
      <w:r w:rsidRPr="00837E21">
        <w:rPr>
          <w:rFonts w:ascii="Book Antiqua" w:hAnsi="Book Antiqua"/>
        </w:rPr>
        <w:t>: 403-414 [PMID: 34597974 DOI: 10.1016/j.ejca.2021.06.056]</w:t>
      </w:r>
    </w:p>
    <w:p w14:paraId="420DE55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87 </w:t>
      </w:r>
      <w:proofErr w:type="spellStart"/>
      <w:r w:rsidRPr="00837E21">
        <w:rPr>
          <w:rFonts w:ascii="Book Antiqua" w:hAnsi="Book Antiqua"/>
          <w:b/>
          <w:bCs/>
        </w:rPr>
        <w:t>Massironi</w:t>
      </w:r>
      <w:proofErr w:type="spellEnd"/>
      <w:r w:rsidRPr="00837E21">
        <w:rPr>
          <w:rFonts w:ascii="Book Antiqua" w:hAnsi="Book Antiqua"/>
          <w:b/>
          <w:bCs/>
        </w:rPr>
        <w:t xml:space="preserve"> S</w:t>
      </w:r>
      <w:r w:rsidRPr="00837E21">
        <w:rPr>
          <w:rFonts w:ascii="Book Antiqua" w:hAnsi="Book Antiqua"/>
        </w:rPr>
        <w:t xml:space="preserve">, Conte D, Rossi RE. Somatostatin analogues in functioning </w:t>
      </w:r>
      <w:proofErr w:type="spellStart"/>
      <w:r w:rsidRPr="00837E21">
        <w:rPr>
          <w:rFonts w:ascii="Book Antiqua" w:hAnsi="Book Antiqua"/>
        </w:rPr>
        <w:t>gastroenteropancreatic</w:t>
      </w:r>
      <w:proofErr w:type="spellEnd"/>
      <w:r w:rsidRPr="00837E21">
        <w:rPr>
          <w:rFonts w:ascii="Book Antiqua" w:hAnsi="Book Antiqua"/>
        </w:rPr>
        <w:t xml:space="preserve"> neuroendocrine </w:t>
      </w:r>
      <w:proofErr w:type="spellStart"/>
      <w:r w:rsidRPr="00837E21">
        <w:rPr>
          <w:rFonts w:ascii="Book Antiqua" w:hAnsi="Book Antiqua"/>
        </w:rPr>
        <w:t>tumours</w:t>
      </w:r>
      <w:proofErr w:type="spellEnd"/>
      <w:r w:rsidRPr="00837E21">
        <w:rPr>
          <w:rFonts w:ascii="Book Antiqua" w:hAnsi="Book Antiqua"/>
        </w:rPr>
        <w:t xml:space="preserve">: literature review, clinical recommendations and schedules. </w:t>
      </w:r>
      <w:proofErr w:type="spellStart"/>
      <w:r w:rsidRPr="00837E21">
        <w:rPr>
          <w:rFonts w:ascii="Book Antiqua" w:hAnsi="Book Antiqua"/>
          <w:i/>
          <w:iCs/>
        </w:rPr>
        <w:t>Scand</w:t>
      </w:r>
      <w:proofErr w:type="spellEnd"/>
      <w:r w:rsidRPr="00837E21">
        <w:rPr>
          <w:rFonts w:ascii="Book Antiqua" w:hAnsi="Book Antiqua"/>
          <w:i/>
          <w:iCs/>
        </w:rPr>
        <w:t xml:space="preserve"> J Gastroenterol</w:t>
      </w:r>
      <w:r w:rsidRPr="00837E21">
        <w:rPr>
          <w:rFonts w:ascii="Book Antiqua" w:hAnsi="Book Antiqua"/>
        </w:rPr>
        <w:t xml:space="preserve"> 2016; </w:t>
      </w:r>
      <w:r w:rsidRPr="00837E21">
        <w:rPr>
          <w:rFonts w:ascii="Book Antiqua" w:hAnsi="Book Antiqua"/>
          <w:b/>
          <w:bCs/>
        </w:rPr>
        <w:t>51</w:t>
      </w:r>
      <w:r w:rsidRPr="00837E21">
        <w:rPr>
          <w:rFonts w:ascii="Book Antiqua" w:hAnsi="Book Antiqua"/>
        </w:rPr>
        <w:t>: 513-523 [PMID: 26605828 DOI: 10.3109/00365521.2015.1115117]</w:t>
      </w:r>
    </w:p>
    <w:p w14:paraId="2A237081"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88 </w:t>
      </w:r>
      <w:proofErr w:type="spellStart"/>
      <w:r w:rsidRPr="00837E21">
        <w:rPr>
          <w:rFonts w:ascii="Book Antiqua" w:hAnsi="Book Antiqua"/>
          <w:b/>
          <w:bCs/>
        </w:rPr>
        <w:t>Borga</w:t>
      </w:r>
      <w:proofErr w:type="spellEnd"/>
      <w:r w:rsidRPr="00837E21">
        <w:rPr>
          <w:rFonts w:ascii="Book Antiqua" w:hAnsi="Book Antiqua"/>
          <w:b/>
          <w:bCs/>
        </w:rPr>
        <w:t xml:space="preserve"> C</w:t>
      </w:r>
      <w:r w:rsidRPr="00837E21">
        <w:rPr>
          <w:rFonts w:ascii="Book Antiqua" w:hAnsi="Book Antiqua"/>
        </w:rPr>
        <w:t xml:space="preserve">, </w:t>
      </w:r>
      <w:proofErr w:type="spellStart"/>
      <w:r w:rsidRPr="00837E21">
        <w:rPr>
          <w:rFonts w:ascii="Book Antiqua" w:hAnsi="Book Antiqua"/>
        </w:rPr>
        <w:t>Businello</w:t>
      </w:r>
      <w:proofErr w:type="spellEnd"/>
      <w:r w:rsidRPr="00837E21">
        <w:rPr>
          <w:rFonts w:ascii="Book Antiqua" w:hAnsi="Book Antiqua"/>
        </w:rPr>
        <w:t xml:space="preserve"> G, </w:t>
      </w:r>
      <w:proofErr w:type="spellStart"/>
      <w:r w:rsidRPr="00837E21">
        <w:rPr>
          <w:rFonts w:ascii="Book Antiqua" w:hAnsi="Book Antiqua"/>
        </w:rPr>
        <w:t>Murgioni</w:t>
      </w:r>
      <w:proofErr w:type="spellEnd"/>
      <w:r w:rsidRPr="00837E21">
        <w:rPr>
          <w:rFonts w:ascii="Book Antiqua" w:hAnsi="Book Antiqua"/>
        </w:rPr>
        <w:t xml:space="preserve"> S, Bergamo F, Martini C, De Carlo E, </w:t>
      </w:r>
      <w:proofErr w:type="spellStart"/>
      <w:r w:rsidRPr="00837E21">
        <w:rPr>
          <w:rFonts w:ascii="Book Antiqua" w:hAnsi="Book Antiqua"/>
        </w:rPr>
        <w:t>Trevellin</w:t>
      </w:r>
      <w:proofErr w:type="spellEnd"/>
      <w:r w:rsidRPr="00837E21">
        <w:rPr>
          <w:rFonts w:ascii="Book Antiqua" w:hAnsi="Book Antiqua"/>
        </w:rPr>
        <w:t xml:space="preserve"> E, </w:t>
      </w:r>
      <w:proofErr w:type="spellStart"/>
      <w:r w:rsidRPr="00837E21">
        <w:rPr>
          <w:rFonts w:ascii="Book Antiqua" w:hAnsi="Book Antiqua"/>
        </w:rPr>
        <w:t>Vettor</w:t>
      </w:r>
      <w:proofErr w:type="spellEnd"/>
      <w:r w:rsidRPr="00837E21">
        <w:rPr>
          <w:rFonts w:ascii="Book Antiqua" w:hAnsi="Book Antiqua"/>
        </w:rPr>
        <w:t xml:space="preserve"> R, </w:t>
      </w:r>
      <w:proofErr w:type="spellStart"/>
      <w:r w:rsidRPr="00837E21">
        <w:rPr>
          <w:rFonts w:ascii="Book Antiqua" w:hAnsi="Book Antiqua"/>
        </w:rPr>
        <w:t>Fassan</w:t>
      </w:r>
      <w:proofErr w:type="spellEnd"/>
      <w:r w:rsidRPr="00837E21">
        <w:rPr>
          <w:rFonts w:ascii="Book Antiqua" w:hAnsi="Book Antiqua"/>
        </w:rPr>
        <w:t xml:space="preserve"> M. Treatment personalization in gastrointestinal neuroendocrine tumors. </w:t>
      </w:r>
      <w:proofErr w:type="spellStart"/>
      <w:r w:rsidRPr="00837E21">
        <w:rPr>
          <w:rFonts w:ascii="Book Antiqua" w:hAnsi="Book Antiqua"/>
          <w:i/>
          <w:iCs/>
        </w:rPr>
        <w:t>Curr</w:t>
      </w:r>
      <w:proofErr w:type="spellEnd"/>
      <w:r w:rsidRPr="00837E21">
        <w:rPr>
          <w:rFonts w:ascii="Book Antiqua" w:hAnsi="Book Antiqua"/>
          <w:i/>
          <w:iCs/>
        </w:rPr>
        <w:t xml:space="preserve"> Treat Options Oncol</w:t>
      </w:r>
      <w:r w:rsidRPr="00837E21">
        <w:rPr>
          <w:rFonts w:ascii="Book Antiqua" w:hAnsi="Book Antiqua"/>
        </w:rPr>
        <w:t xml:space="preserve"> 2021; </w:t>
      </w:r>
      <w:r w:rsidRPr="00837E21">
        <w:rPr>
          <w:rFonts w:ascii="Book Antiqua" w:hAnsi="Book Antiqua"/>
          <w:b/>
          <w:bCs/>
        </w:rPr>
        <w:t>22</w:t>
      </w:r>
      <w:r w:rsidRPr="00837E21">
        <w:rPr>
          <w:rFonts w:ascii="Book Antiqua" w:hAnsi="Book Antiqua"/>
        </w:rPr>
        <w:t>: 29 [PMID: 33641005 DOI: 10.1007/s11864-021-00825-4]</w:t>
      </w:r>
    </w:p>
    <w:p w14:paraId="2C9FC60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89 </w:t>
      </w:r>
      <w:proofErr w:type="spellStart"/>
      <w:r w:rsidRPr="00837E21">
        <w:rPr>
          <w:rFonts w:ascii="Book Antiqua" w:hAnsi="Book Antiqua"/>
          <w:b/>
          <w:bCs/>
        </w:rPr>
        <w:t>Cidon</w:t>
      </w:r>
      <w:proofErr w:type="spellEnd"/>
      <w:r w:rsidRPr="00837E21">
        <w:rPr>
          <w:rFonts w:ascii="Book Antiqua" w:hAnsi="Book Antiqua"/>
          <w:b/>
          <w:bCs/>
        </w:rPr>
        <w:t xml:space="preserve"> EU</w:t>
      </w:r>
      <w:r w:rsidRPr="00837E21">
        <w:rPr>
          <w:rFonts w:ascii="Book Antiqua" w:hAnsi="Book Antiqua"/>
        </w:rPr>
        <w:t xml:space="preserve">. New therapeutic approaches to metastatic </w:t>
      </w:r>
      <w:proofErr w:type="spellStart"/>
      <w:r w:rsidRPr="00837E21">
        <w:rPr>
          <w:rFonts w:ascii="Book Antiqua" w:hAnsi="Book Antiqua"/>
        </w:rPr>
        <w:t>gastroenteropancreatic</w:t>
      </w:r>
      <w:proofErr w:type="spellEnd"/>
      <w:r w:rsidRPr="00837E21">
        <w:rPr>
          <w:rFonts w:ascii="Book Antiqua" w:hAnsi="Book Antiqua"/>
        </w:rPr>
        <w:t xml:space="preserve"> neuroendocrine tumors: A glimpse into the future. </w:t>
      </w:r>
      <w:r w:rsidRPr="00837E21">
        <w:rPr>
          <w:rFonts w:ascii="Book Antiqua" w:hAnsi="Book Antiqua"/>
          <w:i/>
          <w:iCs/>
        </w:rPr>
        <w:t xml:space="preserve">World J </w:t>
      </w:r>
      <w:proofErr w:type="spellStart"/>
      <w:r w:rsidRPr="00837E21">
        <w:rPr>
          <w:rFonts w:ascii="Book Antiqua" w:hAnsi="Book Antiqua"/>
          <w:i/>
          <w:iCs/>
        </w:rPr>
        <w:t>Gastrointest</w:t>
      </w:r>
      <w:proofErr w:type="spellEnd"/>
      <w:r w:rsidRPr="00837E21">
        <w:rPr>
          <w:rFonts w:ascii="Book Antiqua" w:hAnsi="Book Antiqua"/>
          <w:i/>
          <w:iCs/>
        </w:rPr>
        <w:t xml:space="preserve"> Oncol</w:t>
      </w:r>
      <w:r w:rsidRPr="00837E21">
        <w:rPr>
          <w:rFonts w:ascii="Book Antiqua" w:hAnsi="Book Antiqua"/>
        </w:rPr>
        <w:t xml:space="preserve"> 2017; </w:t>
      </w:r>
      <w:r w:rsidRPr="00837E21">
        <w:rPr>
          <w:rFonts w:ascii="Book Antiqua" w:hAnsi="Book Antiqua"/>
          <w:b/>
          <w:bCs/>
        </w:rPr>
        <w:t>9</w:t>
      </w:r>
      <w:r w:rsidRPr="00837E21">
        <w:rPr>
          <w:rFonts w:ascii="Book Antiqua" w:hAnsi="Book Antiqua"/>
        </w:rPr>
        <w:t>: 4-20 [PMID: 28144395 DOI: 10.4251/wjgo.v9.i1.4]</w:t>
      </w:r>
    </w:p>
    <w:p w14:paraId="087DBB9D"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90 </w:t>
      </w:r>
      <w:proofErr w:type="spellStart"/>
      <w:r w:rsidRPr="00837E21">
        <w:rPr>
          <w:rFonts w:ascii="Book Antiqua" w:hAnsi="Book Antiqua"/>
          <w:b/>
          <w:bCs/>
        </w:rPr>
        <w:t>Cives</w:t>
      </w:r>
      <w:proofErr w:type="spellEnd"/>
      <w:r w:rsidRPr="00837E21">
        <w:rPr>
          <w:rFonts w:ascii="Book Antiqua" w:hAnsi="Book Antiqua"/>
          <w:b/>
          <w:bCs/>
        </w:rPr>
        <w:t xml:space="preserve"> M</w:t>
      </w:r>
      <w:r w:rsidRPr="00837E21">
        <w:rPr>
          <w:rFonts w:ascii="Book Antiqua" w:hAnsi="Book Antiqua"/>
        </w:rPr>
        <w:t xml:space="preserve">, Pelle' E, </w:t>
      </w:r>
      <w:proofErr w:type="spellStart"/>
      <w:r w:rsidRPr="00837E21">
        <w:rPr>
          <w:rFonts w:ascii="Book Antiqua" w:hAnsi="Book Antiqua"/>
        </w:rPr>
        <w:t>Strosberg</w:t>
      </w:r>
      <w:proofErr w:type="spellEnd"/>
      <w:r w:rsidRPr="00837E21">
        <w:rPr>
          <w:rFonts w:ascii="Book Antiqua" w:hAnsi="Book Antiqua"/>
        </w:rPr>
        <w:t xml:space="preserve"> J. Emerging Treatment Options for </w:t>
      </w:r>
      <w:proofErr w:type="spellStart"/>
      <w:r w:rsidRPr="00837E21">
        <w:rPr>
          <w:rFonts w:ascii="Book Antiqua" w:hAnsi="Book Antiqua"/>
        </w:rPr>
        <w:t>Gastroenteropancreatic</w:t>
      </w:r>
      <w:proofErr w:type="spellEnd"/>
      <w:r w:rsidRPr="00837E21">
        <w:rPr>
          <w:rFonts w:ascii="Book Antiqua" w:hAnsi="Book Antiqua"/>
        </w:rPr>
        <w:t xml:space="preserve"> Neuroendocrine Tumors. </w:t>
      </w:r>
      <w:r w:rsidRPr="00837E21">
        <w:rPr>
          <w:rFonts w:ascii="Book Antiqua" w:hAnsi="Book Antiqua"/>
          <w:i/>
          <w:iCs/>
        </w:rPr>
        <w:t>J Clin Med</w:t>
      </w:r>
      <w:r w:rsidRPr="00837E21">
        <w:rPr>
          <w:rFonts w:ascii="Book Antiqua" w:hAnsi="Book Antiqua"/>
        </w:rPr>
        <w:t xml:space="preserve"> 2020; </w:t>
      </w:r>
      <w:r w:rsidRPr="00837E21">
        <w:rPr>
          <w:rFonts w:ascii="Book Antiqua" w:hAnsi="Book Antiqua"/>
          <w:b/>
          <w:bCs/>
        </w:rPr>
        <w:t>9</w:t>
      </w:r>
      <w:r w:rsidRPr="00837E21">
        <w:rPr>
          <w:rFonts w:ascii="Book Antiqua" w:hAnsi="Book Antiqua"/>
        </w:rPr>
        <w:t xml:space="preserve"> [PMID: 33202931 DOI: 10.3390/jcm9113655]</w:t>
      </w:r>
    </w:p>
    <w:p w14:paraId="5A93362C"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91 </w:t>
      </w:r>
      <w:proofErr w:type="spellStart"/>
      <w:r w:rsidRPr="00837E21">
        <w:rPr>
          <w:rFonts w:ascii="Book Antiqua" w:hAnsi="Book Antiqua"/>
          <w:b/>
          <w:bCs/>
        </w:rPr>
        <w:t>Hirmas</w:t>
      </w:r>
      <w:proofErr w:type="spellEnd"/>
      <w:r w:rsidRPr="00837E21">
        <w:rPr>
          <w:rFonts w:ascii="Book Antiqua" w:hAnsi="Book Antiqua"/>
          <w:b/>
          <w:bCs/>
        </w:rPr>
        <w:t xml:space="preserve"> N</w:t>
      </w:r>
      <w:r w:rsidRPr="00837E21">
        <w:rPr>
          <w:rFonts w:ascii="Book Antiqua" w:hAnsi="Book Antiqua"/>
        </w:rPr>
        <w:t xml:space="preserve">, </w:t>
      </w:r>
      <w:proofErr w:type="spellStart"/>
      <w:r w:rsidRPr="00837E21">
        <w:rPr>
          <w:rFonts w:ascii="Book Antiqua" w:hAnsi="Book Antiqua"/>
        </w:rPr>
        <w:t>Jadaan</w:t>
      </w:r>
      <w:proofErr w:type="spellEnd"/>
      <w:r w:rsidRPr="00837E21">
        <w:rPr>
          <w:rFonts w:ascii="Book Antiqua" w:hAnsi="Book Antiqua"/>
        </w:rPr>
        <w:t xml:space="preserve"> R, Al-</w:t>
      </w:r>
      <w:proofErr w:type="spellStart"/>
      <w:r w:rsidRPr="00837E21">
        <w:rPr>
          <w:rFonts w:ascii="Book Antiqua" w:hAnsi="Book Antiqua"/>
        </w:rPr>
        <w:t>Ibraheem</w:t>
      </w:r>
      <w:proofErr w:type="spellEnd"/>
      <w:r w:rsidRPr="00837E21">
        <w:rPr>
          <w:rFonts w:ascii="Book Antiqua" w:hAnsi="Book Antiqua"/>
        </w:rPr>
        <w:t xml:space="preserve"> A. Peptide Receptor Radionuclide Therapy and the Treatment of </w:t>
      </w:r>
      <w:proofErr w:type="spellStart"/>
      <w:r w:rsidRPr="00837E21">
        <w:rPr>
          <w:rFonts w:ascii="Book Antiqua" w:hAnsi="Book Antiqua"/>
        </w:rPr>
        <w:t>Gastroentero</w:t>
      </w:r>
      <w:proofErr w:type="spellEnd"/>
      <w:r w:rsidRPr="00837E21">
        <w:rPr>
          <w:rFonts w:ascii="Book Antiqua" w:hAnsi="Book Antiqua"/>
        </w:rPr>
        <w:t xml:space="preserve">-pancreatic Neuroendocrine Tumors: Current Findings and Future Perspectives. </w:t>
      </w:r>
      <w:proofErr w:type="spellStart"/>
      <w:r w:rsidRPr="00837E21">
        <w:rPr>
          <w:rFonts w:ascii="Book Antiqua" w:hAnsi="Book Antiqua"/>
          <w:i/>
          <w:iCs/>
        </w:rPr>
        <w:t>Nucl</w:t>
      </w:r>
      <w:proofErr w:type="spellEnd"/>
      <w:r w:rsidRPr="00837E21">
        <w:rPr>
          <w:rFonts w:ascii="Book Antiqua" w:hAnsi="Book Antiqua"/>
          <w:i/>
          <w:iCs/>
        </w:rPr>
        <w:t xml:space="preserve"> Med Mol Imaging</w:t>
      </w:r>
      <w:r w:rsidRPr="00837E21">
        <w:rPr>
          <w:rFonts w:ascii="Book Antiqua" w:hAnsi="Book Antiqua"/>
        </w:rPr>
        <w:t xml:space="preserve"> 2018; </w:t>
      </w:r>
      <w:r w:rsidRPr="00837E21">
        <w:rPr>
          <w:rFonts w:ascii="Book Antiqua" w:hAnsi="Book Antiqua"/>
          <w:b/>
          <w:bCs/>
        </w:rPr>
        <w:t>52</w:t>
      </w:r>
      <w:r w:rsidRPr="00837E21">
        <w:rPr>
          <w:rFonts w:ascii="Book Antiqua" w:hAnsi="Book Antiqua"/>
        </w:rPr>
        <w:t>: 190-199 [PMID: 29942397 DOI: 10.1007/s13139-018-0517-x]</w:t>
      </w:r>
    </w:p>
    <w:p w14:paraId="5C922267"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92 </w:t>
      </w:r>
      <w:proofErr w:type="spellStart"/>
      <w:r w:rsidRPr="00837E21">
        <w:rPr>
          <w:rFonts w:ascii="Book Antiqua" w:hAnsi="Book Antiqua"/>
          <w:b/>
          <w:bCs/>
        </w:rPr>
        <w:t>Strosberg</w:t>
      </w:r>
      <w:proofErr w:type="spellEnd"/>
      <w:r w:rsidRPr="00837E21">
        <w:rPr>
          <w:rFonts w:ascii="Book Antiqua" w:hAnsi="Book Antiqua"/>
          <w:b/>
          <w:bCs/>
        </w:rPr>
        <w:t xml:space="preserve"> J</w:t>
      </w:r>
      <w:r w:rsidRPr="00837E21">
        <w:rPr>
          <w:rFonts w:ascii="Book Antiqua" w:hAnsi="Book Antiqua"/>
        </w:rPr>
        <w:t xml:space="preserve">, El-Haddad G, Wolin E, </w:t>
      </w:r>
      <w:proofErr w:type="spellStart"/>
      <w:r w:rsidRPr="00837E21">
        <w:rPr>
          <w:rFonts w:ascii="Book Antiqua" w:hAnsi="Book Antiqua"/>
        </w:rPr>
        <w:t>Hendifar</w:t>
      </w:r>
      <w:proofErr w:type="spellEnd"/>
      <w:r w:rsidRPr="00837E21">
        <w:rPr>
          <w:rFonts w:ascii="Book Antiqua" w:hAnsi="Book Antiqua"/>
        </w:rPr>
        <w:t xml:space="preserve"> A, Yao J, </w:t>
      </w:r>
      <w:proofErr w:type="spellStart"/>
      <w:r w:rsidRPr="00837E21">
        <w:rPr>
          <w:rFonts w:ascii="Book Antiqua" w:hAnsi="Book Antiqua"/>
        </w:rPr>
        <w:t>Chasen</w:t>
      </w:r>
      <w:proofErr w:type="spellEnd"/>
      <w:r w:rsidRPr="00837E21">
        <w:rPr>
          <w:rFonts w:ascii="Book Antiqua" w:hAnsi="Book Antiqua"/>
        </w:rPr>
        <w:t xml:space="preserve"> B, </w:t>
      </w:r>
      <w:proofErr w:type="spellStart"/>
      <w:r w:rsidRPr="00837E21">
        <w:rPr>
          <w:rFonts w:ascii="Book Antiqua" w:hAnsi="Book Antiqua"/>
        </w:rPr>
        <w:t>Mittra</w:t>
      </w:r>
      <w:proofErr w:type="spellEnd"/>
      <w:r w:rsidRPr="00837E21">
        <w:rPr>
          <w:rFonts w:ascii="Book Antiqua" w:hAnsi="Book Antiqua"/>
        </w:rPr>
        <w:t xml:space="preserve"> E, Kunz PL, </w:t>
      </w:r>
      <w:proofErr w:type="spellStart"/>
      <w:r w:rsidRPr="00837E21">
        <w:rPr>
          <w:rFonts w:ascii="Book Antiqua" w:hAnsi="Book Antiqua"/>
        </w:rPr>
        <w:t>Kulke</w:t>
      </w:r>
      <w:proofErr w:type="spellEnd"/>
      <w:r w:rsidRPr="00837E21">
        <w:rPr>
          <w:rFonts w:ascii="Book Antiqua" w:hAnsi="Book Antiqua"/>
        </w:rPr>
        <w:t xml:space="preserve"> MH, </w:t>
      </w:r>
      <w:proofErr w:type="spellStart"/>
      <w:r w:rsidRPr="00837E21">
        <w:rPr>
          <w:rFonts w:ascii="Book Antiqua" w:hAnsi="Book Antiqua"/>
        </w:rPr>
        <w:t>Jacene</w:t>
      </w:r>
      <w:proofErr w:type="spellEnd"/>
      <w:r w:rsidRPr="00837E21">
        <w:rPr>
          <w:rFonts w:ascii="Book Antiqua" w:hAnsi="Book Antiqua"/>
        </w:rPr>
        <w:t xml:space="preserve"> H, Bushnell D, </w:t>
      </w:r>
      <w:proofErr w:type="spellStart"/>
      <w:r w:rsidRPr="00837E21">
        <w:rPr>
          <w:rFonts w:ascii="Book Antiqua" w:hAnsi="Book Antiqua"/>
        </w:rPr>
        <w:t>O'Dorisio</w:t>
      </w:r>
      <w:proofErr w:type="spellEnd"/>
      <w:r w:rsidRPr="00837E21">
        <w:rPr>
          <w:rFonts w:ascii="Book Antiqua" w:hAnsi="Book Antiqua"/>
        </w:rPr>
        <w:t xml:space="preserve"> TM, Baum RP, Kulkarni HR, Caplin M, </w:t>
      </w:r>
      <w:proofErr w:type="spellStart"/>
      <w:r w:rsidRPr="00837E21">
        <w:rPr>
          <w:rFonts w:ascii="Book Antiqua" w:hAnsi="Book Antiqua"/>
        </w:rPr>
        <w:t>Lebtahi</w:t>
      </w:r>
      <w:proofErr w:type="spellEnd"/>
      <w:r w:rsidRPr="00837E21">
        <w:rPr>
          <w:rFonts w:ascii="Book Antiqua" w:hAnsi="Book Antiqua"/>
        </w:rPr>
        <w:t xml:space="preserve"> R, Hobday T, </w:t>
      </w:r>
      <w:proofErr w:type="spellStart"/>
      <w:r w:rsidRPr="00837E21">
        <w:rPr>
          <w:rFonts w:ascii="Book Antiqua" w:hAnsi="Book Antiqua"/>
        </w:rPr>
        <w:t>Delpassand</w:t>
      </w:r>
      <w:proofErr w:type="spellEnd"/>
      <w:r w:rsidRPr="00837E21">
        <w:rPr>
          <w:rFonts w:ascii="Book Antiqua" w:hAnsi="Book Antiqua"/>
        </w:rPr>
        <w:t xml:space="preserve"> E, Van </w:t>
      </w:r>
      <w:proofErr w:type="spellStart"/>
      <w:r w:rsidRPr="00837E21">
        <w:rPr>
          <w:rFonts w:ascii="Book Antiqua" w:hAnsi="Book Antiqua"/>
        </w:rPr>
        <w:t>Cutsem</w:t>
      </w:r>
      <w:proofErr w:type="spellEnd"/>
      <w:r w:rsidRPr="00837E21">
        <w:rPr>
          <w:rFonts w:ascii="Book Antiqua" w:hAnsi="Book Antiqua"/>
        </w:rPr>
        <w:t xml:space="preserve"> E, Benson A, </w:t>
      </w:r>
      <w:proofErr w:type="spellStart"/>
      <w:r w:rsidRPr="00837E21">
        <w:rPr>
          <w:rFonts w:ascii="Book Antiqua" w:hAnsi="Book Antiqua"/>
        </w:rPr>
        <w:t>Srirajaskanthan</w:t>
      </w:r>
      <w:proofErr w:type="spellEnd"/>
      <w:r w:rsidRPr="00837E21">
        <w:rPr>
          <w:rFonts w:ascii="Book Antiqua" w:hAnsi="Book Antiqua"/>
        </w:rPr>
        <w:t xml:space="preserve"> R, Pavel M, Mora J, Berlin J, Grande E, Reed N, </w:t>
      </w:r>
      <w:proofErr w:type="spellStart"/>
      <w:r w:rsidRPr="00837E21">
        <w:rPr>
          <w:rFonts w:ascii="Book Antiqua" w:hAnsi="Book Antiqua"/>
        </w:rPr>
        <w:t>Seregni</w:t>
      </w:r>
      <w:proofErr w:type="spellEnd"/>
      <w:r w:rsidRPr="00837E21">
        <w:rPr>
          <w:rFonts w:ascii="Book Antiqua" w:hAnsi="Book Antiqua"/>
        </w:rPr>
        <w:t xml:space="preserve"> E, </w:t>
      </w:r>
      <w:proofErr w:type="spellStart"/>
      <w:r w:rsidRPr="00837E21">
        <w:rPr>
          <w:rFonts w:ascii="Book Antiqua" w:hAnsi="Book Antiqua"/>
        </w:rPr>
        <w:t>Öberg</w:t>
      </w:r>
      <w:proofErr w:type="spellEnd"/>
      <w:r w:rsidRPr="00837E21">
        <w:rPr>
          <w:rFonts w:ascii="Book Antiqua" w:hAnsi="Book Antiqua"/>
        </w:rPr>
        <w:t xml:space="preserve"> K, Lopera Sierra M, Santoro P, </w:t>
      </w:r>
      <w:proofErr w:type="spellStart"/>
      <w:r w:rsidRPr="00837E21">
        <w:rPr>
          <w:rFonts w:ascii="Book Antiqua" w:hAnsi="Book Antiqua"/>
        </w:rPr>
        <w:t>Thevenet</w:t>
      </w:r>
      <w:proofErr w:type="spellEnd"/>
      <w:r w:rsidRPr="00837E21">
        <w:rPr>
          <w:rFonts w:ascii="Book Antiqua" w:hAnsi="Book Antiqua"/>
        </w:rPr>
        <w:t xml:space="preserve"> T, </w:t>
      </w:r>
      <w:proofErr w:type="spellStart"/>
      <w:r w:rsidRPr="00837E21">
        <w:rPr>
          <w:rFonts w:ascii="Book Antiqua" w:hAnsi="Book Antiqua"/>
        </w:rPr>
        <w:t>Erion</w:t>
      </w:r>
      <w:proofErr w:type="spellEnd"/>
      <w:r w:rsidRPr="00837E21">
        <w:rPr>
          <w:rFonts w:ascii="Book Antiqua" w:hAnsi="Book Antiqua"/>
        </w:rPr>
        <w:t xml:space="preserve"> JL, </w:t>
      </w:r>
      <w:proofErr w:type="spellStart"/>
      <w:r w:rsidRPr="00837E21">
        <w:rPr>
          <w:rFonts w:ascii="Book Antiqua" w:hAnsi="Book Antiqua"/>
        </w:rPr>
        <w:t>Ruszniewski</w:t>
      </w:r>
      <w:proofErr w:type="spellEnd"/>
      <w:r w:rsidRPr="00837E21">
        <w:rPr>
          <w:rFonts w:ascii="Book Antiqua" w:hAnsi="Book Antiqua"/>
        </w:rPr>
        <w:t xml:space="preserve"> P, </w:t>
      </w:r>
      <w:proofErr w:type="spellStart"/>
      <w:r w:rsidRPr="00837E21">
        <w:rPr>
          <w:rFonts w:ascii="Book Antiqua" w:hAnsi="Book Antiqua"/>
        </w:rPr>
        <w:t>Kwekkeboom</w:t>
      </w:r>
      <w:proofErr w:type="spellEnd"/>
      <w:r w:rsidRPr="00837E21">
        <w:rPr>
          <w:rFonts w:ascii="Book Antiqua" w:hAnsi="Book Antiqua"/>
        </w:rPr>
        <w:t xml:space="preserve"> D, </w:t>
      </w:r>
      <w:proofErr w:type="spellStart"/>
      <w:r w:rsidRPr="00837E21">
        <w:rPr>
          <w:rFonts w:ascii="Book Antiqua" w:hAnsi="Book Antiqua"/>
        </w:rPr>
        <w:t>Krenning</w:t>
      </w:r>
      <w:proofErr w:type="spellEnd"/>
      <w:r w:rsidRPr="00837E21">
        <w:rPr>
          <w:rFonts w:ascii="Book Antiqua" w:hAnsi="Book Antiqua"/>
        </w:rPr>
        <w:t xml:space="preserve"> E; NETTER-1 Trial Investigators. Phase 3 Trial of </w:t>
      </w:r>
      <w:r w:rsidRPr="00837E21">
        <w:rPr>
          <w:rFonts w:ascii="Book Antiqua" w:hAnsi="Book Antiqua"/>
          <w:vertAlign w:val="superscript"/>
        </w:rPr>
        <w:t>177</w:t>
      </w:r>
      <w:r w:rsidRPr="00837E21">
        <w:rPr>
          <w:rFonts w:ascii="Book Antiqua" w:hAnsi="Book Antiqua"/>
        </w:rPr>
        <w:t xml:space="preserve">Lu-Dotatate for Midgut Neuroendocrine Tumors. </w:t>
      </w:r>
      <w:r w:rsidRPr="00837E21">
        <w:rPr>
          <w:rFonts w:ascii="Book Antiqua" w:hAnsi="Book Antiqua"/>
          <w:i/>
          <w:iCs/>
        </w:rPr>
        <w:t xml:space="preserve">N </w:t>
      </w:r>
      <w:proofErr w:type="spellStart"/>
      <w:r w:rsidRPr="00837E21">
        <w:rPr>
          <w:rFonts w:ascii="Book Antiqua" w:hAnsi="Book Antiqua"/>
          <w:i/>
          <w:iCs/>
        </w:rPr>
        <w:t>Engl</w:t>
      </w:r>
      <w:proofErr w:type="spellEnd"/>
      <w:r w:rsidRPr="00837E21">
        <w:rPr>
          <w:rFonts w:ascii="Book Antiqua" w:hAnsi="Book Antiqua"/>
          <w:i/>
          <w:iCs/>
        </w:rPr>
        <w:t xml:space="preserve"> J Med</w:t>
      </w:r>
      <w:r w:rsidRPr="00837E21">
        <w:rPr>
          <w:rFonts w:ascii="Book Antiqua" w:hAnsi="Book Antiqua"/>
        </w:rPr>
        <w:t xml:space="preserve"> 2017; </w:t>
      </w:r>
      <w:r w:rsidRPr="00837E21">
        <w:rPr>
          <w:rFonts w:ascii="Book Antiqua" w:hAnsi="Book Antiqua"/>
          <w:b/>
          <w:bCs/>
        </w:rPr>
        <w:t>376</w:t>
      </w:r>
      <w:r w:rsidRPr="00837E21">
        <w:rPr>
          <w:rFonts w:ascii="Book Antiqua" w:hAnsi="Book Antiqua"/>
        </w:rPr>
        <w:t>: 125-135 [PMID: 28076709 DOI: 10.1056/NEJMoa1607427]</w:t>
      </w:r>
    </w:p>
    <w:p w14:paraId="6D3EC340"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93 </w:t>
      </w:r>
      <w:r w:rsidRPr="00837E21">
        <w:rPr>
          <w:rFonts w:ascii="Book Antiqua" w:hAnsi="Book Antiqua"/>
          <w:b/>
          <w:bCs/>
        </w:rPr>
        <w:t>Fazio N</w:t>
      </w:r>
      <w:r w:rsidRPr="00837E21">
        <w:rPr>
          <w:rFonts w:ascii="Book Antiqua" w:hAnsi="Book Antiqua"/>
        </w:rPr>
        <w:t xml:space="preserve">, </w:t>
      </w:r>
      <w:proofErr w:type="spellStart"/>
      <w:r w:rsidRPr="00837E21">
        <w:rPr>
          <w:rFonts w:ascii="Book Antiqua" w:hAnsi="Book Antiqua"/>
        </w:rPr>
        <w:t>Kulke</w:t>
      </w:r>
      <w:proofErr w:type="spellEnd"/>
      <w:r w:rsidRPr="00837E21">
        <w:rPr>
          <w:rFonts w:ascii="Book Antiqua" w:hAnsi="Book Antiqua"/>
        </w:rPr>
        <w:t xml:space="preserve"> M, </w:t>
      </w:r>
      <w:proofErr w:type="spellStart"/>
      <w:r w:rsidRPr="00837E21">
        <w:rPr>
          <w:rFonts w:ascii="Book Antiqua" w:hAnsi="Book Antiqua"/>
        </w:rPr>
        <w:t>Rosbrook</w:t>
      </w:r>
      <w:proofErr w:type="spellEnd"/>
      <w:r w:rsidRPr="00837E21">
        <w:rPr>
          <w:rFonts w:ascii="Book Antiqua" w:hAnsi="Book Antiqua"/>
        </w:rPr>
        <w:t xml:space="preserve"> B, Fernandez K, Raymond E. Updated Efficacy and Safety Outcomes for Patients with Well-Differentiated Pancreatic Neuroendocrine Tumors Treated with Sunitinib. </w:t>
      </w:r>
      <w:r w:rsidRPr="00837E21">
        <w:rPr>
          <w:rFonts w:ascii="Book Antiqua" w:hAnsi="Book Antiqua"/>
          <w:i/>
          <w:iCs/>
        </w:rPr>
        <w:t>Target Oncol</w:t>
      </w:r>
      <w:r w:rsidRPr="00837E21">
        <w:rPr>
          <w:rFonts w:ascii="Book Antiqua" w:hAnsi="Book Antiqua"/>
        </w:rPr>
        <w:t xml:space="preserve"> 2021; </w:t>
      </w:r>
      <w:r w:rsidRPr="00837E21">
        <w:rPr>
          <w:rFonts w:ascii="Book Antiqua" w:hAnsi="Book Antiqua"/>
          <w:b/>
          <w:bCs/>
        </w:rPr>
        <w:t>16</w:t>
      </w:r>
      <w:r w:rsidRPr="00837E21">
        <w:rPr>
          <w:rFonts w:ascii="Book Antiqua" w:hAnsi="Book Antiqua"/>
        </w:rPr>
        <w:t>: 27-35 [PMID: 33411058 DOI: 10.1007/s11523-020-00784-0]</w:t>
      </w:r>
    </w:p>
    <w:p w14:paraId="1BD5556E"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94 </w:t>
      </w:r>
      <w:r w:rsidRPr="00837E21">
        <w:rPr>
          <w:rFonts w:ascii="Book Antiqua" w:hAnsi="Book Antiqua"/>
          <w:b/>
          <w:bCs/>
        </w:rPr>
        <w:t>Yao JC</w:t>
      </w:r>
      <w:r w:rsidRPr="00837E21">
        <w:rPr>
          <w:rFonts w:ascii="Book Antiqua" w:hAnsi="Book Antiqua"/>
        </w:rPr>
        <w:t xml:space="preserve">, Shah MH, Ito T, </w:t>
      </w:r>
      <w:proofErr w:type="spellStart"/>
      <w:r w:rsidRPr="00837E21">
        <w:rPr>
          <w:rFonts w:ascii="Book Antiqua" w:hAnsi="Book Antiqua"/>
        </w:rPr>
        <w:t>Bohas</w:t>
      </w:r>
      <w:proofErr w:type="spellEnd"/>
      <w:r w:rsidRPr="00837E21">
        <w:rPr>
          <w:rFonts w:ascii="Book Antiqua" w:hAnsi="Book Antiqua"/>
        </w:rPr>
        <w:t xml:space="preserve"> CL, Wolin EM, Van </w:t>
      </w:r>
      <w:proofErr w:type="spellStart"/>
      <w:r w:rsidRPr="00837E21">
        <w:rPr>
          <w:rFonts w:ascii="Book Antiqua" w:hAnsi="Book Antiqua"/>
        </w:rPr>
        <w:t>Cutsem</w:t>
      </w:r>
      <w:proofErr w:type="spellEnd"/>
      <w:r w:rsidRPr="00837E21">
        <w:rPr>
          <w:rFonts w:ascii="Book Antiqua" w:hAnsi="Book Antiqua"/>
        </w:rPr>
        <w:t xml:space="preserve"> E, Hobday TJ, </w:t>
      </w:r>
      <w:proofErr w:type="spellStart"/>
      <w:r w:rsidRPr="00837E21">
        <w:rPr>
          <w:rFonts w:ascii="Book Antiqua" w:hAnsi="Book Antiqua"/>
        </w:rPr>
        <w:t>Okusaka</w:t>
      </w:r>
      <w:proofErr w:type="spellEnd"/>
      <w:r w:rsidRPr="00837E21">
        <w:rPr>
          <w:rFonts w:ascii="Book Antiqua" w:hAnsi="Book Antiqua"/>
        </w:rPr>
        <w:t xml:space="preserve"> T, </w:t>
      </w:r>
      <w:proofErr w:type="spellStart"/>
      <w:r w:rsidRPr="00837E21">
        <w:rPr>
          <w:rFonts w:ascii="Book Antiqua" w:hAnsi="Book Antiqua"/>
        </w:rPr>
        <w:t>Capdevila</w:t>
      </w:r>
      <w:proofErr w:type="spellEnd"/>
      <w:r w:rsidRPr="00837E21">
        <w:rPr>
          <w:rFonts w:ascii="Book Antiqua" w:hAnsi="Book Antiqua"/>
        </w:rPr>
        <w:t xml:space="preserve"> J, de Vries EG, </w:t>
      </w:r>
      <w:proofErr w:type="spellStart"/>
      <w:r w:rsidRPr="00837E21">
        <w:rPr>
          <w:rFonts w:ascii="Book Antiqua" w:hAnsi="Book Antiqua"/>
        </w:rPr>
        <w:t>Tomassetti</w:t>
      </w:r>
      <w:proofErr w:type="spellEnd"/>
      <w:r w:rsidRPr="00837E21">
        <w:rPr>
          <w:rFonts w:ascii="Book Antiqua" w:hAnsi="Book Antiqua"/>
        </w:rPr>
        <w:t xml:space="preserve"> P, Pavel ME, Hoosen S, Haas T, </w:t>
      </w:r>
      <w:proofErr w:type="spellStart"/>
      <w:r w:rsidRPr="00837E21">
        <w:rPr>
          <w:rFonts w:ascii="Book Antiqua" w:hAnsi="Book Antiqua"/>
        </w:rPr>
        <w:t>Lincy</w:t>
      </w:r>
      <w:proofErr w:type="spellEnd"/>
      <w:r w:rsidRPr="00837E21">
        <w:rPr>
          <w:rFonts w:ascii="Book Antiqua" w:hAnsi="Book Antiqua"/>
        </w:rPr>
        <w:t xml:space="preserve"> J, </w:t>
      </w:r>
      <w:proofErr w:type="spellStart"/>
      <w:r w:rsidRPr="00837E21">
        <w:rPr>
          <w:rFonts w:ascii="Book Antiqua" w:hAnsi="Book Antiqua"/>
        </w:rPr>
        <w:t>Lebwohl</w:t>
      </w:r>
      <w:proofErr w:type="spellEnd"/>
      <w:r w:rsidRPr="00837E21">
        <w:rPr>
          <w:rFonts w:ascii="Book Antiqua" w:hAnsi="Book Antiqua"/>
        </w:rPr>
        <w:t xml:space="preserve"> D, </w:t>
      </w:r>
      <w:proofErr w:type="spellStart"/>
      <w:r w:rsidRPr="00837E21">
        <w:rPr>
          <w:rFonts w:ascii="Book Antiqua" w:hAnsi="Book Antiqua"/>
        </w:rPr>
        <w:t>Öberg</w:t>
      </w:r>
      <w:proofErr w:type="spellEnd"/>
      <w:r w:rsidRPr="00837E21">
        <w:rPr>
          <w:rFonts w:ascii="Book Antiqua" w:hAnsi="Book Antiqua"/>
        </w:rPr>
        <w:t xml:space="preserve"> K; RAD001 in Advanced Neuroendocrine Tumors, Third Trial (RADIANT-3) </w:t>
      </w:r>
      <w:r w:rsidRPr="00837E21">
        <w:rPr>
          <w:rFonts w:ascii="Book Antiqua" w:hAnsi="Book Antiqua"/>
        </w:rPr>
        <w:lastRenderedPageBreak/>
        <w:t xml:space="preserve">Study Group. </w:t>
      </w:r>
      <w:proofErr w:type="spellStart"/>
      <w:r w:rsidRPr="00837E21">
        <w:rPr>
          <w:rFonts w:ascii="Book Antiqua" w:hAnsi="Book Antiqua"/>
        </w:rPr>
        <w:t>Everolimus</w:t>
      </w:r>
      <w:proofErr w:type="spellEnd"/>
      <w:r w:rsidRPr="00837E21">
        <w:rPr>
          <w:rFonts w:ascii="Book Antiqua" w:hAnsi="Book Antiqua"/>
        </w:rPr>
        <w:t xml:space="preserve"> for advanced pancreatic neuroendocrine tumors. </w:t>
      </w:r>
      <w:r w:rsidRPr="00837E21">
        <w:rPr>
          <w:rFonts w:ascii="Book Antiqua" w:hAnsi="Book Antiqua"/>
          <w:i/>
          <w:iCs/>
        </w:rPr>
        <w:t xml:space="preserve">N </w:t>
      </w:r>
      <w:proofErr w:type="spellStart"/>
      <w:r w:rsidRPr="00837E21">
        <w:rPr>
          <w:rFonts w:ascii="Book Antiqua" w:hAnsi="Book Antiqua"/>
          <w:i/>
          <w:iCs/>
        </w:rPr>
        <w:t>Engl</w:t>
      </w:r>
      <w:proofErr w:type="spellEnd"/>
      <w:r w:rsidRPr="00837E21">
        <w:rPr>
          <w:rFonts w:ascii="Book Antiqua" w:hAnsi="Book Antiqua"/>
          <w:i/>
          <w:iCs/>
        </w:rPr>
        <w:t xml:space="preserve"> J Med</w:t>
      </w:r>
      <w:r w:rsidRPr="00837E21">
        <w:rPr>
          <w:rFonts w:ascii="Book Antiqua" w:hAnsi="Book Antiqua"/>
        </w:rPr>
        <w:t xml:space="preserve"> 2011; </w:t>
      </w:r>
      <w:r w:rsidRPr="00837E21">
        <w:rPr>
          <w:rFonts w:ascii="Book Antiqua" w:hAnsi="Book Antiqua"/>
          <w:b/>
          <w:bCs/>
        </w:rPr>
        <w:t>364</w:t>
      </w:r>
      <w:r w:rsidRPr="00837E21">
        <w:rPr>
          <w:rFonts w:ascii="Book Antiqua" w:hAnsi="Book Antiqua"/>
        </w:rPr>
        <w:t>: 514-523 [PMID: 21306238 DOI: 10.1056/NEJMoa1009290]</w:t>
      </w:r>
    </w:p>
    <w:p w14:paraId="623B1515"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95 </w:t>
      </w:r>
      <w:r w:rsidRPr="00837E21">
        <w:rPr>
          <w:rFonts w:ascii="Book Antiqua" w:hAnsi="Book Antiqua"/>
          <w:b/>
          <w:bCs/>
        </w:rPr>
        <w:t>Yao JC</w:t>
      </w:r>
      <w:r w:rsidRPr="00837E21">
        <w:rPr>
          <w:rFonts w:ascii="Book Antiqua" w:hAnsi="Book Antiqua"/>
        </w:rPr>
        <w:t xml:space="preserve">, Fazio N, Singh S, </w:t>
      </w:r>
      <w:proofErr w:type="spellStart"/>
      <w:r w:rsidRPr="00837E21">
        <w:rPr>
          <w:rFonts w:ascii="Book Antiqua" w:hAnsi="Book Antiqua"/>
        </w:rPr>
        <w:t>Buzzoni</w:t>
      </w:r>
      <w:proofErr w:type="spellEnd"/>
      <w:r w:rsidRPr="00837E21">
        <w:rPr>
          <w:rFonts w:ascii="Book Antiqua" w:hAnsi="Book Antiqua"/>
        </w:rPr>
        <w:t xml:space="preserve"> R, </w:t>
      </w:r>
      <w:proofErr w:type="spellStart"/>
      <w:r w:rsidRPr="00837E21">
        <w:rPr>
          <w:rFonts w:ascii="Book Antiqua" w:hAnsi="Book Antiqua"/>
        </w:rPr>
        <w:t>Carnaghi</w:t>
      </w:r>
      <w:proofErr w:type="spellEnd"/>
      <w:r w:rsidRPr="00837E21">
        <w:rPr>
          <w:rFonts w:ascii="Book Antiqua" w:hAnsi="Book Antiqua"/>
        </w:rPr>
        <w:t xml:space="preserve"> C, Wolin E, </w:t>
      </w:r>
      <w:proofErr w:type="spellStart"/>
      <w:r w:rsidRPr="00837E21">
        <w:rPr>
          <w:rFonts w:ascii="Book Antiqua" w:hAnsi="Book Antiqua"/>
        </w:rPr>
        <w:t>Tomasek</w:t>
      </w:r>
      <w:proofErr w:type="spellEnd"/>
      <w:r w:rsidRPr="00837E21">
        <w:rPr>
          <w:rFonts w:ascii="Book Antiqua" w:hAnsi="Book Antiqua"/>
        </w:rPr>
        <w:t xml:space="preserve"> J, </w:t>
      </w:r>
      <w:proofErr w:type="spellStart"/>
      <w:r w:rsidRPr="00837E21">
        <w:rPr>
          <w:rFonts w:ascii="Book Antiqua" w:hAnsi="Book Antiqua"/>
        </w:rPr>
        <w:t>Raderer</w:t>
      </w:r>
      <w:proofErr w:type="spellEnd"/>
      <w:r w:rsidRPr="00837E21">
        <w:rPr>
          <w:rFonts w:ascii="Book Antiqua" w:hAnsi="Book Antiqua"/>
        </w:rPr>
        <w:t xml:space="preserve"> M, </w:t>
      </w:r>
      <w:proofErr w:type="spellStart"/>
      <w:r w:rsidRPr="00837E21">
        <w:rPr>
          <w:rFonts w:ascii="Book Antiqua" w:hAnsi="Book Antiqua"/>
        </w:rPr>
        <w:t>Lahner</w:t>
      </w:r>
      <w:proofErr w:type="spellEnd"/>
      <w:r w:rsidRPr="00837E21">
        <w:rPr>
          <w:rFonts w:ascii="Book Antiqua" w:hAnsi="Book Antiqua"/>
        </w:rPr>
        <w:t xml:space="preserve"> H, </w:t>
      </w:r>
      <w:proofErr w:type="spellStart"/>
      <w:r w:rsidRPr="00837E21">
        <w:rPr>
          <w:rFonts w:ascii="Book Antiqua" w:hAnsi="Book Antiqua"/>
        </w:rPr>
        <w:t>Voi</w:t>
      </w:r>
      <w:proofErr w:type="spellEnd"/>
      <w:r w:rsidRPr="00837E21">
        <w:rPr>
          <w:rFonts w:ascii="Book Antiqua" w:hAnsi="Book Antiqua"/>
        </w:rPr>
        <w:t xml:space="preserve"> M, </w:t>
      </w:r>
      <w:proofErr w:type="spellStart"/>
      <w:r w:rsidRPr="00837E21">
        <w:rPr>
          <w:rFonts w:ascii="Book Antiqua" w:hAnsi="Book Antiqua"/>
        </w:rPr>
        <w:t>Pacaud</w:t>
      </w:r>
      <w:proofErr w:type="spellEnd"/>
      <w:r w:rsidRPr="00837E21">
        <w:rPr>
          <w:rFonts w:ascii="Book Antiqua" w:hAnsi="Book Antiqua"/>
        </w:rPr>
        <w:t xml:space="preserve"> LB, </w:t>
      </w:r>
      <w:proofErr w:type="spellStart"/>
      <w:r w:rsidRPr="00837E21">
        <w:rPr>
          <w:rFonts w:ascii="Book Antiqua" w:hAnsi="Book Antiqua"/>
        </w:rPr>
        <w:t>Rouyrre</w:t>
      </w:r>
      <w:proofErr w:type="spellEnd"/>
      <w:r w:rsidRPr="00837E21">
        <w:rPr>
          <w:rFonts w:ascii="Book Antiqua" w:hAnsi="Book Antiqua"/>
        </w:rPr>
        <w:t xml:space="preserve"> N, Sachs C, Valle JW, </w:t>
      </w:r>
      <w:proofErr w:type="spellStart"/>
      <w:r w:rsidRPr="00837E21">
        <w:rPr>
          <w:rFonts w:ascii="Book Antiqua" w:hAnsi="Book Antiqua"/>
        </w:rPr>
        <w:t>Fave</w:t>
      </w:r>
      <w:proofErr w:type="spellEnd"/>
      <w:r w:rsidRPr="00837E21">
        <w:rPr>
          <w:rFonts w:ascii="Book Antiqua" w:hAnsi="Book Antiqua"/>
        </w:rPr>
        <w:t xml:space="preserve"> GD, Van </w:t>
      </w:r>
      <w:proofErr w:type="spellStart"/>
      <w:r w:rsidRPr="00837E21">
        <w:rPr>
          <w:rFonts w:ascii="Book Antiqua" w:hAnsi="Book Antiqua"/>
        </w:rPr>
        <w:t>Cutsem</w:t>
      </w:r>
      <w:proofErr w:type="spellEnd"/>
      <w:r w:rsidRPr="00837E21">
        <w:rPr>
          <w:rFonts w:ascii="Book Antiqua" w:hAnsi="Book Antiqua"/>
        </w:rPr>
        <w:t xml:space="preserve"> E, </w:t>
      </w:r>
      <w:proofErr w:type="spellStart"/>
      <w:r w:rsidRPr="00837E21">
        <w:rPr>
          <w:rFonts w:ascii="Book Antiqua" w:hAnsi="Book Antiqua"/>
        </w:rPr>
        <w:t>Tesselaar</w:t>
      </w:r>
      <w:proofErr w:type="spellEnd"/>
      <w:r w:rsidRPr="00837E21">
        <w:rPr>
          <w:rFonts w:ascii="Book Antiqua" w:hAnsi="Book Antiqua"/>
        </w:rPr>
        <w:t xml:space="preserve"> M, Shimada Y, Oh DY, </w:t>
      </w:r>
      <w:proofErr w:type="spellStart"/>
      <w:r w:rsidRPr="00837E21">
        <w:rPr>
          <w:rFonts w:ascii="Book Antiqua" w:hAnsi="Book Antiqua"/>
        </w:rPr>
        <w:t>Strosberg</w:t>
      </w:r>
      <w:proofErr w:type="spellEnd"/>
      <w:r w:rsidRPr="00837E21">
        <w:rPr>
          <w:rFonts w:ascii="Book Antiqua" w:hAnsi="Book Antiqua"/>
        </w:rPr>
        <w:t xml:space="preserve"> J, </w:t>
      </w:r>
      <w:proofErr w:type="spellStart"/>
      <w:r w:rsidRPr="00837E21">
        <w:rPr>
          <w:rFonts w:ascii="Book Antiqua" w:hAnsi="Book Antiqua"/>
        </w:rPr>
        <w:t>Kulke</w:t>
      </w:r>
      <w:proofErr w:type="spellEnd"/>
      <w:r w:rsidRPr="00837E21">
        <w:rPr>
          <w:rFonts w:ascii="Book Antiqua" w:hAnsi="Book Antiqua"/>
        </w:rPr>
        <w:t xml:space="preserve"> MH, Pavel ME; RAD001 in Advanced Neuroendocrine </w:t>
      </w:r>
      <w:proofErr w:type="spellStart"/>
      <w:r w:rsidRPr="00837E21">
        <w:rPr>
          <w:rFonts w:ascii="Book Antiqua" w:hAnsi="Book Antiqua"/>
        </w:rPr>
        <w:t>Tumours</w:t>
      </w:r>
      <w:proofErr w:type="spellEnd"/>
      <w:r w:rsidRPr="00837E21">
        <w:rPr>
          <w:rFonts w:ascii="Book Antiqua" w:hAnsi="Book Antiqua"/>
        </w:rPr>
        <w:t xml:space="preserve">, Fourth Trial (RADIANT-4) Study Group. </w:t>
      </w:r>
      <w:proofErr w:type="spellStart"/>
      <w:r w:rsidRPr="00837E21">
        <w:rPr>
          <w:rFonts w:ascii="Book Antiqua" w:hAnsi="Book Antiqua"/>
        </w:rPr>
        <w:t>Everolimus</w:t>
      </w:r>
      <w:proofErr w:type="spellEnd"/>
      <w:r w:rsidRPr="00837E21">
        <w:rPr>
          <w:rFonts w:ascii="Book Antiqua" w:hAnsi="Book Antiqua"/>
        </w:rPr>
        <w:t xml:space="preserve"> for the treatment of advanced, non-functional neuroendocrine </w:t>
      </w:r>
      <w:proofErr w:type="spellStart"/>
      <w:r w:rsidRPr="00837E21">
        <w:rPr>
          <w:rFonts w:ascii="Book Antiqua" w:hAnsi="Book Antiqua"/>
        </w:rPr>
        <w:t>tumours</w:t>
      </w:r>
      <w:proofErr w:type="spellEnd"/>
      <w:r w:rsidRPr="00837E21">
        <w:rPr>
          <w:rFonts w:ascii="Book Antiqua" w:hAnsi="Book Antiqua"/>
        </w:rPr>
        <w:t xml:space="preserve"> of the lung or gastrointestinal tract (RADIANT-4): a </w:t>
      </w:r>
      <w:proofErr w:type="spellStart"/>
      <w:r w:rsidRPr="00837E21">
        <w:rPr>
          <w:rFonts w:ascii="Book Antiqua" w:hAnsi="Book Antiqua"/>
        </w:rPr>
        <w:t>randomised</w:t>
      </w:r>
      <w:proofErr w:type="spellEnd"/>
      <w:r w:rsidRPr="00837E21">
        <w:rPr>
          <w:rFonts w:ascii="Book Antiqua" w:hAnsi="Book Antiqua"/>
        </w:rPr>
        <w:t xml:space="preserve">, placebo-controlled, phase 3 study. </w:t>
      </w:r>
      <w:r w:rsidRPr="00837E21">
        <w:rPr>
          <w:rFonts w:ascii="Book Antiqua" w:hAnsi="Book Antiqua"/>
          <w:i/>
          <w:iCs/>
        </w:rPr>
        <w:t>Lancet</w:t>
      </w:r>
      <w:r w:rsidRPr="00837E21">
        <w:rPr>
          <w:rFonts w:ascii="Book Antiqua" w:hAnsi="Book Antiqua"/>
        </w:rPr>
        <w:t xml:space="preserve"> 2016; </w:t>
      </w:r>
      <w:r w:rsidRPr="00837E21">
        <w:rPr>
          <w:rFonts w:ascii="Book Antiqua" w:hAnsi="Book Antiqua"/>
          <w:b/>
          <w:bCs/>
        </w:rPr>
        <w:t>387</w:t>
      </w:r>
      <w:r w:rsidRPr="00837E21">
        <w:rPr>
          <w:rFonts w:ascii="Book Antiqua" w:hAnsi="Book Antiqua"/>
        </w:rPr>
        <w:t>: 968-977 [PMID: 26703889 DOI: 10.1016/S0140-6736(15)00817-X]</w:t>
      </w:r>
    </w:p>
    <w:p w14:paraId="0FA4A25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96 </w:t>
      </w:r>
      <w:proofErr w:type="spellStart"/>
      <w:r w:rsidRPr="00837E21">
        <w:rPr>
          <w:rFonts w:ascii="Book Antiqua" w:hAnsi="Book Antiqua"/>
          <w:b/>
          <w:bCs/>
        </w:rPr>
        <w:t>Bagchi</w:t>
      </w:r>
      <w:proofErr w:type="spellEnd"/>
      <w:r w:rsidRPr="00837E21">
        <w:rPr>
          <w:rFonts w:ascii="Book Antiqua" w:hAnsi="Book Antiqua"/>
          <w:b/>
          <w:bCs/>
        </w:rPr>
        <w:t xml:space="preserve"> S</w:t>
      </w:r>
      <w:r w:rsidRPr="00837E21">
        <w:rPr>
          <w:rFonts w:ascii="Book Antiqua" w:hAnsi="Book Antiqua"/>
        </w:rPr>
        <w:t xml:space="preserve">, Yuan R, </w:t>
      </w:r>
      <w:proofErr w:type="spellStart"/>
      <w:r w:rsidRPr="00837E21">
        <w:rPr>
          <w:rFonts w:ascii="Book Antiqua" w:hAnsi="Book Antiqua"/>
        </w:rPr>
        <w:t>Engleman</w:t>
      </w:r>
      <w:proofErr w:type="spellEnd"/>
      <w:r w:rsidRPr="00837E21">
        <w:rPr>
          <w:rFonts w:ascii="Book Antiqua" w:hAnsi="Book Antiqua"/>
        </w:rPr>
        <w:t xml:space="preserve"> EG. Immune Checkpoint Inhibitors for the Treatment of Cancer: Clinical Impact and Mechanisms of Response and Resistance. </w:t>
      </w:r>
      <w:proofErr w:type="spellStart"/>
      <w:r w:rsidRPr="00837E21">
        <w:rPr>
          <w:rFonts w:ascii="Book Antiqua" w:hAnsi="Book Antiqua"/>
          <w:i/>
          <w:iCs/>
        </w:rPr>
        <w:t>Annu</w:t>
      </w:r>
      <w:proofErr w:type="spellEnd"/>
      <w:r w:rsidRPr="00837E21">
        <w:rPr>
          <w:rFonts w:ascii="Book Antiqua" w:hAnsi="Book Antiqua"/>
          <w:i/>
          <w:iCs/>
        </w:rPr>
        <w:t xml:space="preserve"> Rev </w:t>
      </w:r>
      <w:proofErr w:type="spellStart"/>
      <w:r w:rsidRPr="00837E21">
        <w:rPr>
          <w:rFonts w:ascii="Book Antiqua" w:hAnsi="Book Antiqua"/>
          <w:i/>
          <w:iCs/>
        </w:rPr>
        <w:t>Pathol</w:t>
      </w:r>
      <w:proofErr w:type="spellEnd"/>
      <w:r w:rsidRPr="00837E21">
        <w:rPr>
          <w:rFonts w:ascii="Book Antiqua" w:hAnsi="Book Antiqua"/>
        </w:rPr>
        <w:t xml:space="preserve"> 2021; </w:t>
      </w:r>
      <w:r w:rsidRPr="00837E21">
        <w:rPr>
          <w:rFonts w:ascii="Book Antiqua" w:hAnsi="Book Antiqua"/>
          <w:b/>
          <w:bCs/>
        </w:rPr>
        <w:t>16</w:t>
      </w:r>
      <w:r w:rsidRPr="00837E21">
        <w:rPr>
          <w:rFonts w:ascii="Book Antiqua" w:hAnsi="Book Antiqua"/>
        </w:rPr>
        <w:t>: 223-249 [PMID: 33197221 DOI: 10.1146/annurev-pathol-042020-042741]</w:t>
      </w:r>
    </w:p>
    <w:p w14:paraId="39F4CA08"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97 </w:t>
      </w:r>
      <w:r w:rsidRPr="00837E21">
        <w:rPr>
          <w:rFonts w:ascii="Book Antiqua" w:hAnsi="Book Antiqua"/>
          <w:b/>
          <w:bCs/>
        </w:rPr>
        <w:t>Kaufman HL</w:t>
      </w:r>
      <w:r w:rsidRPr="00837E21">
        <w:rPr>
          <w:rFonts w:ascii="Book Antiqua" w:hAnsi="Book Antiqua"/>
        </w:rPr>
        <w:t xml:space="preserve">, Russell J, Hamid O, Bhatia S, </w:t>
      </w:r>
      <w:proofErr w:type="spellStart"/>
      <w:r w:rsidRPr="00837E21">
        <w:rPr>
          <w:rFonts w:ascii="Book Antiqua" w:hAnsi="Book Antiqua"/>
        </w:rPr>
        <w:t>Terheyden</w:t>
      </w:r>
      <w:proofErr w:type="spellEnd"/>
      <w:r w:rsidRPr="00837E21">
        <w:rPr>
          <w:rFonts w:ascii="Book Antiqua" w:hAnsi="Book Antiqua"/>
        </w:rPr>
        <w:t xml:space="preserve"> P, D'Angelo SP, Shih KC, </w:t>
      </w:r>
      <w:proofErr w:type="spellStart"/>
      <w:r w:rsidRPr="00837E21">
        <w:rPr>
          <w:rFonts w:ascii="Book Antiqua" w:hAnsi="Book Antiqua"/>
        </w:rPr>
        <w:t>Lebbé</w:t>
      </w:r>
      <w:proofErr w:type="spellEnd"/>
      <w:r w:rsidRPr="00837E21">
        <w:rPr>
          <w:rFonts w:ascii="Book Antiqua" w:hAnsi="Book Antiqua"/>
        </w:rPr>
        <w:t xml:space="preserve"> C, Linette GP, </w:t>
      </w:r>
      <w:proofErr w:type="spellStart"/>
      <w:r w:rsidRPr="00837E21">
        <w:rPr>
          <w:rFonts w:ascii="Book Antiqua" w:hAnsi="Book Antiqua"/>
        </w:rPr>
        <w:t>Milella</w:t>
      </w:r>
      <w:proofErr w:type="spellEnd"/>
      <w:r w:rsidRPr="00837E21">
        <w:rPr>
          <w:rFonts w:ascii="Book Antiqua" w:hAnsi="Book Antiqua"/>
        </w:rPr>
        <w:t xml:space="preserve"> M, Brownell I, Lewis KD, Lorch JH, Chin K, </w:t>
      </w:r>
      <w:proofErr w:type="spellStart"/>
      <w:r w:rsidRPr="00837E21">
        <w:rPr>
          <w:rFonts w:ascii="Book Antiqua" w:hAnsi="Book Antiqua"/>
        </w:rPr>
        <w:t>Mahnke</w:t>
      </w:r>
      <w:proofErr w:type="spellEnd"/>
      <w:r w:rsidRPr="00837E21">
        <w:rPr>
          <w:rFonts w:ascii="Book Antiqua" w:hAnsi="Book Antiqua"/>
        </w:rPr>
        <w:t xml:space="preserve"> L, von </w:t>
      </w:r>
      <w:proofErr w:type="spellStart"/>
      <w:r w:rsidRPr="00837E21">
        <w:rPr>
          <w:rFonts w:ascii="Book Antiqua" w:hAnsi="Book Antiqua"/>
        </w:rPr>
        <w:t>Heydebreck</w:t>
      </w:r>
      <w:proofErr w:type="spellEnd"/>
      <w:r w:rsidRPr="00837E21">
        <w:rPr>
          <w:rFonts w:ascii="Book Antiqua" w:hAnsi="Book Antiqua"/>
        </w:rPr>
        <w:t xml:space="preserve"> A, </w:t>
      </w:r>
      <w:proofErr w:type="spellStart"/>
      <w:r w:rsidRPr="00837E21">
        <w:rPr>
          <w:rFonts w:ascii="Book Antiqua" w:hAnsi="Book Antiqua"/>
        </w:rPr>
        <w:t>Cuillerot</w:t>
      </w:r>
      <w:proofErr w:type="spellEnd"/>
      <w:r w:rsidRPr="00837E21">
        <w:rPr>
          <w:rFonts w:ascii="Book Antiqua" w:hAnsi="Book Antiqua"/>
        </w:rPr>
        <w:t xml:space="preserve"> JM, Nghiem P. Avelumab in patients with chemotherapy-refractory metastatic Merkel cell carcinoma: a </w:t>
      </w:r>
      <w:proofErr w:type="spellStart"/>
      <w:r w:rsidRPr="00837E21">
        <w:rPr>
          <w:rFonts w:ascii="Book Antiqua" w:hAnsi="Book Antiqua"/>
        </w:rPr>
        <w:t>multicentre</w:t>
      </w:r>
      <w:proofErr w:type="spellEnd"/>
      <w:r w:rsidRPr="00837E21">
        <w:rPr>
          <w:rFonts w:ascii="Book Antiqua" w:hAnsi="Book Antiqua"/>
        </w:rPr>
        <w:t xml:space="preserve">, single-group, open-label, phase 2 trial. </w:t>
      </w:r>
      <w:r w:rsidRPr="00837E21">
        <w:rPr>
          <w:rFonts w:ascii="Book Antiqua" w:hAnsi="Book Antiqua"/>
          <w:i/>
          <w:iCs/>
        </w:rPr>
        <w:t>Lancet Oncol</w:t>
      </w:r>
      <w:r w:rsidRPr="00837E21">
        <w:rPr>
          <w:rFonts w:ascii="Book Antiqua" w:hAnsi="Book Antiqua"/>
        </w:rPr>
        <w:t xml:space="preserve"> 2016; </w:t>
      </w:r>
      <w:r w:rsidRPr="00837E21">
        <w:rPr>
          <w:rFonts w:ascii="Book Antiqua" w:hAnsi="Book Antiqua"/>
          <w:b/>
          <w:bCs/>
        </w:rPr>
        <w:t>17</w:t>
      </w:r>
      <w:r w:rsidRPr="00837E21">
        <w:rPr>
          <w:rFonts w:ascii="Book Antiqua" w:hAnsi="Book Antiqua"/>
        </w:rPr>
        <w:t>: 1374-1385 [PMID: 27592805 DOI: 10.1016/S1470-2045(16)30364-3]</w:t>
      </w:r>
    </w:p>
    <w:p w14:paraId="7EF77A5B"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98 </w:t>
      </w:r>
      <w:r w:rsidRPr="00837E21">
        <w:rPr>
          <w:rFonts w:ascii="Book Antiqua" w:hAnsi="Book Antiqua"/>
          <w:b/>
          <w:bCs/>
        </w:rPr>
        <w:t>Weber MM</w:t>
      </w:r>
      <w:r w:rsidRPr="00837E21">
        <w:rPr>
          <w:rFonts w:ascii="Book Antiqua" w:hAnsi="Book Antiqua"/>
        </w:rPr>
        <w:t xml:space="preserve">, </w:t>
      </w:r>
      <w:proofErr w:type="spellStart"/>
      <w:r w:rsidRPr="00837E21">
        <w:rPr>
          <w:rFonts w:ascii="Book Antiqua" w:hAnsi="Book Antiqua"/>
        </w:rPr>
        <w:t>Fottner</w:t>
      </w:r>
      <w:proofErr w:type="spellEnd"/>
      <w:r w:rsidRPr="00837E21">
        <w:rPr>
          <w:rFonts w:ascii="Book Antiqua" w:hAnsi="Book Antiqua"/>
        </w:rPr>
        <w:t xml:space="preserve"> C. Immune Checkpoint Inhibitors in the Treatment of Patients with Neuroendocrine Neoplasia. </w:t>
      </w:r>
      <w:r w:rsidRPr="00837E21">
        <w:rPr>
          <w:rFonts w:ascii="Book Antiqua" w:hAnsi="Book Antiqua"/>
          <w:i/>
          <w:iCs/>
        </w:rPr>
        <w:t>Oncol Res Treat</w:t>
      </w:r>
      <w:r w:rsidRPr="00837E21">
        <w:rPr>
          <w:rFonts w:ascii="Book Antiqua" w:hAnsi="Book Antiqua"/>
        </w:rPr>
        <w:t xml:space="preserve"> 2018; </w:t>
      </w:r>
      <w:r w:rsidRPr="00837E21">
        <w:rPr>
          <w:rFonts w:ascii="Book Antiqua" w:hAnsi="Book Antiqua"/>
          <w:b/>
          <w:bCs/>
        </w:rPr>
        <w:t>41</w:t>
      </w:r>
      <w:r w:rsidRPr="00837E21">
        <w:rPr>
          <w:rFonts w:ascii="Book Antiqua" w:hAnsi="Book Antiqua"/>
        </w:rPr>
        <w:t>: 306-312 [PMID: 29742518 DOI: 10.1159/000488996]</w:t>
      </w:r>
    </w:p>
    <w:p w14:paraId="771DF303"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99 </w:t>
      </w:r>
      <w:proofErr w:type="spellStart"/>
      <w:r w:rsidRPr="00837E21">
        <w:rPr>
          <w:rFonts w:ascii="Book Antiqua" w:hAnsi="Book Antiqua"/>
          <w:b/>
          <w:bCs/>
        </w:rPr>
        <w:t>Mehnert</w:t>
      </w:r>
      <w:proofErr w:type="spellEnd"/>
      <w:r w:rsidRPr="00837E21">
        <w:rPr>
          <w:rFonts w:ascii="Book Antiqua" w:hAnsi="Book Antiqua"/>
          <w:b/>
          <w:bCs/>
        </w:rPr>
        <w:t xml:space="preserve"> JM</w:t>
      </w:r>
      <w:r w:rsidRPr="00837E21">
        <w:rPr>
          <w:rFonts w:ascii="Book Antiqua" w:hAnsi="Book Antiqua"/>
        </w:rPr>
        <w:t xml:space="preserve">, </w:t>
      </w:r>
      <w:proofErr w:type="spellStart"/>
      <w:r w:rsidRPr="00837E21">
        <w:rPr>
          <w:rFonts w:ascii="Book Antiqua" w:hAnsi="Book Antiqua"/>
        </w:rPr>
        <w:t>Bergsland</w:t>
      </w:r>
      <w:proofErr w:type="spellEnd"/>
      <w:r w:rsidRPr="00837E21">
        <w:rPr>
          <w:rFonts w:ascii="Book Antiqua" w:hAnsi="Book Antiqua"/>
        </w:rPr>
        <w:t xml:space="preserve"> E, O'Neil BH, Santoro A, </w:t>
      </w:r>
      <w:proofErr w:type="spellStart"/>
      <w:r w:rsidRPr="00837E21">
        <w:rPr>
          <w:rFonts w:ascii="Book Antiqua" w:hAnsi="Book Antiqua"/>
        </w:rPr>
        <w:t>Schellens</w:t>
      </w:r>
      <w:proofErr w:type="spellEnd"/>
      <w:r w:rsidRPr="00837E21">
        <w:rPr>
          <w:rFonts w:ascii="Book Antiqua" w:hAnsi="Book Antiqua"/>
        </w:rPr>
        <w:t xml:space="preserve"> JHM, Cohen RB, Doi T, Ott PA, </w:t>
      </w:r>
      <w:proofErr w:type="spellStart"/>
      <w:r w:rsidRPr="00837E21">
        <w:rPr>
          <w:rFonts w:ascii="Book Antiqua" w:hAnsi="Book Antiqua"/>
        </w:rPr>
        <w:t>Pishvaian</w:t>
      </w:r>
      <w:proofErr w:type="spellEnd"/>
      <w:r w:rsidRPr="00837E21">
        <w:rPr>
          <w:rFonts w:ascii="Book Antiqua" w:hAnsi="Book Antiqua"/>
        </w:rPr>
        <w:t xml:space="preserve"> MJ, </w:t>
      </w:r>
      <w:proofErr w:type="spellStart"/>
      <w:r w:rsidRPr="00837E21">
        <w:rPr>
          <w:rFonts w:ascii="Book Antiqua" w:hAnsi="Book Antiqua"/>
        </w:rPr>
        <w:t>Puzanov</w:t>
      </w:r>
      <w:proofErr w:type="spellEnd"/>
      <w:r w:rsidRPr="00837E21">
        <w:rPr>
          <w:rFonts w:ascii="Book Antiqua" w:hAnsi="Book Antiqua"/>
        </w:rPr>
        <w:t xml:space="preserve"> I, Aung KL, Hsu C, Le Tourneau C, </w:t>
      </w:r>
      <w:proofErr w:type="spellStart"/>
      <w:r w:rsidRPr="00837E21">
        <w:rPr>
          <w:rFonts w:ascii="Book Antiqua" w:hAnsi="Book Antiqua"/>
        </w:rPr>
        <w:t>Hollebecque</w:t>
      </w:r>
      <w:proofErr w:type="spellEnd"/>
      <w:r w:rsidRPr="00837E21">
        <w:rPr>
          <w:rFonts w:ascii="Book Antiqua" w:hAnsi="Book Antiqua"/>
        </w:rPr>
        <w:t xml:space="preserve"> A, </w:t>
      </w:r>
      <w:proofErr w:type="spellStart"/>
      <w:r w:rsidRPr="00837E21">
        <w:rPr>
          <w:rFonts w:ascii="Book Antiqua" w:hAnsi="Book Antiqua"/>
        </w:rPr>
        <w:t>Élez</w:t>
      </w:r>
      <w:proofErr w:type="spellEnd"/>
      <w:r w:rsidRPr="00837E21">
        <w:rPr>
          <w:rFonts w:ascii="Book Antiqua" w:hAnsi="Book Antiqua"/>
        </w:rPr>
        <w:t xml:space="preserve"> E, Tamura K, Gould M, Yang P, Stein K, </w:t>
      </w:r>
      <w:proofErr w:type="spellStart"/>
      <w:r w:rsidRPr="00837E21">
        <w:rPr>
          <w:rFonts w:ascii="Book Antiqua" w:hAnsi="Book Antiqua"/>
        </w:rPr>
        <w:t>Piha</w:t>
      </w:r>
      <w:proofErr w:type="spellEnd"/>
      <w:r w:rsidRPr="00837E21">
        <w:rPr>
          <w:rFonts w:ascii="Book Antiqua" w:hAnsi="Book Antiqua"/>
        </w:rPr>
        <w:t xml:space="preserve">-Paul SA. Pembrolizumab for the treatment of programmed death-ligand 1-positive advanced carcinoid or pancreatic neuroendocrine tumors: Results from the KEYNOTE-028 study. </w:t>
      </w:r>
      <w:r w:rsidRPr="00837E21">
        <w:rPr>
          <w:rFonts w:ascii="Book Antiqua" w:hAnsi="Book Antiqua"/>
          <w:i/>
          <w:iCs/>
        </w:rPr>
        <w:t>Cancer</w:t>
      </w:r>
      <w:r w:rsidRPr="00837E21">
        <w:rPr>
          <w:rFonts w:ascii="Book Antiqua" w:hAnsi="Book Antiqua"/>
        </w:rPr>
        <w:t xml:space="preserve"> 2020; </w:t>
      </w:r>
      <w:r w:rsidRPr="00837E21">
        <w:rPr>
          <w:rFonts w:ascii="Book Antiqua" w:hAnsi="Book Antiqua"/>
          <w:b/>
          <w:bCs/>
        </w:rPr>
        <w:t>126</w:t>
      </w:r>
      <w:r w:rsidRPr="00837E21">
        <w:rPr>
          <w:rFonts w:ascii="Book Antiqua" w:hAnsi="Book Antiqua"/>
        </w:rPr>
        <w:t>: 3021-3030 [PMID: 32320048 DOI: 10.1002/cncr.32883]</w:t>
      </w:r>
    </w:p>
    <w:p w14:paraId="5300A0F7" w14:textId="77777777" w:rsidR="00AC6516" w:rsidRPr="00837E21" w:rsidRDefault="00AC6516" w:rsidP="00837E21">
      <w:pPr>
        <w:spacing w:line="360" w:lineRule="auto"/>
        <w:jc w:val="both"/>
        <w:rPr>
          <w:rFonts w:ascii="Book Antiqua" w:hAnsi="Book Antiqua"/>
        </w:rPr>
      </w:pPr>
      <w:r w:rsidRPr="00837E21">
        <w:rPr>
          <w:rFonts w:ascii="Book Antiqua" w:hAnsi="Book Antiqua"/>
        </w:rPr>
        <w:lastRenderedPageBreak/>
        <w:t xml:space="preserve">100 </w:t>
      </w:r>
      <w:proofErr w:type="spellStart"/>
      <w:r w:rsidRPr="00837E21">
        <w:rPr>
          <w:rFonts w:ascii="Book Antiqua" w:hAnsi="Book Antiqua"/>
          <w:b/>
          <w:bCs/>
        </w:rPr>
        <w:t>Strosberg</w:t>
      </w:r>
      <w:proofErr w:type="spellEnd"/>
      <w:r w:rsidRPr="00837E21">
        <w:rPr>
          <w:rFonts w:ascii="Book Antiqua" w:hAnsi="Book Antiqua"/>
          <w:b/>
          <w:bCs/>
        </w:rPr>
        <w:t xml:space="preserve"> J</w:t>
      </w:r>
      <w:r w:rsidRPr="00837E21">
        <w:rPr>
          <w:rFonts w:ascii="Book Antiqua" w:hAnsi="Book Antiqua"/>
        </w:rPr>
        <w:t xml:space="preserve">, Mizuno N, Doi T, Grande E, </w:t>
      </w:r>
      <w:proofErr w:type="spellStart"/>
      <w:r w:rsidRPr="00837E21">
        <w:rPr>
          <w:rFonts w:ascii="Book Antiqua" w:hAnsi="Book Antiqua"/>
        </w:rPr>
        <w:t>Delord</w:t>
      </w:r>
      <w:proofErr w:type="spellEnd"/>
      <w:r w:rsidRPr="00837E21">
        <w:rPr>
          <w:rFonts w:ascii="Book Antiqua" w:hAnsi="Book Antiqua"/>
        </w:rPr>
        <w:t xml:space="preserve"> JP, Shapira-</w:t>
      </w:r>
      <w:proofErr w:type="spellStart"/>
      <w:r w:rsidRPr="00837E21">
        <w:rPr>
          <w:rFonts w:ascii="Book Antiqua" w:hAnsi="Book Antiqua"/>
        </w:rPr>
        <w:t>Frommer</w:t>
      </w:r>
      <w:proofErr w:type="spellEnd"/>
      <w:r w:rsidRPr="00837E21">
        <w:rPr>
          <w:rFonts w:ascii="Book Antiqua" w:hAnsi="Book Antiqua"/>
        </w:rPr>
        <w:t xml:space="preserve"> R, </w:t>
      </w:r>
      <w:proofErr w:type="spellStart"/>
      <w:r w:rsidRPr="00837E21">
        <w:rPr>
          <w:rFonts w:ascii="Book Antiqua" w:hAnsi="Book Antiqua"/>
        </w:rPr>
        <w:t>Bergsland</w:t>
      </w:r>
      <w:proofErr w:type="spellEnd"/>
      <w:r w:rsidRPr="00837E21">
        <w:rPr>
          <w:rFonts w:ascii="Book Antiqua" w:hAnsi="Book Antiqua"/>
        </w:rPr>
        <w:t xml:space="preserve"> E, Shah M, Fakih M, Takahashi S, </w:t>
      </w:r>
      <w:proofErr w:type="spellStart"/>
      <w:r w:rsidRPr="00837E21">
        <w:rPr>
          <w:rFonts w:ascii="Book Antiqua" w:hAnsi="Book Antiqua"/>
        </w:rPr>
        <w:t>Piha</w:t>
      </w:r>
      <w:proofErr w:type="spellEnd"/>
      <w:r w:rsidRPr="00837E21">
        <w:rPr>
          <w:rFonts w:ascii="Book Antiqua" w:hAnsi="Book Antiqua"/>
        </w:rPr>
        <w:t xml:space="preserve">-Paul SA, O'Neil B, Thomas S, </w:t>
      </w:r>
      <w:proofErr w:type="spellStart"/>
      <w:r w:rsidRPr="00837E21">
        <w:rPr>
          <w:rFonts w:ascii="Book Antiqua" w:hAnsi="Book Antiqua"/>
        </w:rPr>
        <w:t>Lolkema</w:t>
      </w:r>
      <w:proofErr w:type="spellEnd"/>
      <w:r w:rsidRPr="00837E21">
        <w:rPr>
          <w:rFonts w:ascii="Book Antiqua" w:hAnsi="Book Antiqua"/>
        </w:rPr>
        <w:t xml:space="preserve"> MP, Chen M, Ibrahim N, Norwood K, </w:t>
      </w:r>
      <w:proofErr w:type="spellStart"/>
      <w:r w:rsidRPr="00837E21">
        <w:rPr>
          <w:rFonts w:ascii="Book Antiqua" w:hAnsi="Book Antiqua"/>
        </w:rPr>
        <w:t>Hadoux</w:t>
      </w:r>
      <w:proofErr w:type="spellEnd"/>
      <w:r w:rsidRPr="00837E21">
        <w:rPr>
          <w:rFonts w:ascii="Book Antiqua" w:hAnsi="Book Antiqua"/>
        </w:rPr>
        <w:t xml:space="preserve"> J. Efficacy and Safety of Pembrolizumab in Previously Treated Advanced Neuroendocrine Tumors: Results From the Phase II KEYNOTE-158 Study. </w:t>
      </w:r>
      <w:r w:rsidRPr="00837E21">
        <w:rPr>
          <w:rFonts w:ascii="Book Antiqua" w:hAnsi="Book Antiqua"/>
          <w:i/>
          <w:iCs/>
        </w:rPr>
        <w:t>Clin Cancer Res</w:t>
      </w:r>
      <w:r w:rsidRPr="00837E21">
        <w:rPr>
          <w:rFonts w:ascii="Book Antiqua" w:hAnsi="Book Antiqua"/>
        </w:rPr>
        <w:t xml:space="preserve"> 2020; </w:t>
      </w:r>
      <w:r w:rsidRPr="00837E21">
        <w:rPr>
          <w:rFonts w:ascii="Book Antiqua" w:hAnsi="Book Antiqua"/>
          <w:b/>
          <w:bCs/>
        </w:rPr>
        <w:t>26</w:t>
      </w:r>
      <w:r w:rsidRPr="00837E21">
        <w:rPr>
          <w:rFonts w:ascii="Book Antiqua" w:hAnsi="Book Antiqua"/>
        </w:rPr>
        <w:t>: 2124-2130 [PMID: 31980466 DOI: 10.1158/1078-0432.CCR-19-3014]</w:t>
      </w:r>
    </w:p>
    <w:p w14:paraId="5A2C0CB4" w14:textId="77777777" w:rsidR="00AC6516" w:rsidRPr="00837E21" w:rsidRDefault="00AC6516" w:rsidP="00837E21">
      <w:pPr>
        <w:spacing w:line="360" w:lineRule="auto"/>
        <w:jc w:val="both"/>
        <w:rPr>
          <w:rFonts w:ascii="Book Antiqua" w:hAnsi="Book Antiqua"/>
        </w:rPr>
      </w:pPr>
      <w:r w:rsidRPr="00837E21">
        <w:rPr>
          <w:rFonts w:ascii="Book Antiqua" w:hAnsi="Book Antiqua"/>
        </w:rPr>
        <w:t xml:space="preserve">101 </w:t>
      </w:r>
      <w:proofErr w:type="spellStart"/>
      <w:r w:rsidRPr="00837E21">
        <w:rPr>
          <w:rFonts w:ascii="Book Antiqua" w:hAnsi="Book Antiqua"/>
          <w:b/>
          <w:bCs/>
        </w:rPr>
        <w:t>Vijayvergia</w:t>
      </w:r>
      <w:proofErr w:type="spellEnd"/>
      <w:r w:rsidRPr="00837E21">
        <w:rPr>
          <w:rFonts w:ascii="Book Antiqua" w:hAnsi="Book Antiqua"/>
          <w:b/>
          <w:bCs/>
        </w:rPr>
        <w:t xml:space="preserve"> N</w:t>
      </w:r>
      <w:r w:rsidRPr="00837E21">
        <w:rPr>
          <w:rFonts w:ascii="Book Antiqua" w:hAnsi="Book Antiqua"/>
        </w:rPr>
        <w:t xml:space="preserve">, </w:t>
      </w:r>
      <w:proofErr w:type="spellStart"/>
      <w:r w:rsidRPr="00837E21">
        <w:rPr>
          <w:rFonts w:ascii="Book Antiqua" w:hAnsi="Book Antiqua"/>
        </w:rPr>
        <w:t>Dasari</w:t>
      </w:r>
      <w:proofErr w:type="spellEnd"/>
      <w:r w:rsidRPr="00837E21">
        <w:rPr>
          <w:rFonts w:ascii="Book Antiqua" w:hAnsi="Book Antiqua"/>
        </w:rPr>
        <w:t xml:space="preserve"> A, Deng M, Litwin S, Al-</w:t>
      </w:r>
      <w:proofErr w:type="spellStart"/>
      <w:r w:rsidRPr="00837E21">
        <w:rPr>
          <w:rFonts w:ascii="Book Antiqua" w:hAnsi="Book Antiqua"/>
        </w:rPr>
        <w:t>Toubah</w:t>
      </w:r>
      <w:proofErr w:type="spellEnd"/>
      <w:r w:rsidRPr="00837E21">
        <w:rPr>
          <w:rFonts w:ascii="Book Antiqua" w:hAnsi="Book Antiqua"/>
        </w:rPr>
        <w:t xml:space="preserve"> T, </w:t>
      </w:r>
      <w:proofErr w:type="spellStart"/>
      <w:r w:rsidRPr="00837E21">
        <w:rPr>
          <w:rFonts w:ascii="Book Antiqua" w:hAnsi="Book Antiqua"/>
        </w:rPr>
        <w:t>Alpaugh</w:t>
      </w:r>
      <w:proofErr w:type="spellEnd"/>
      <w:r w:rsidRPr="00837E21">
        <w:rPr>
          <w:rFonts w:ascii="Book Antiqua" w:hAnsi="Book Antiqua"/>
        </w:rPr>
        <w:t xml:space="preserve"> RK, </w:t>
      </w:r>
      <w:proofErr w:type="spellStart"/>
      <w:r w:rsidRPr="00837E21">
        <w:rPr>
          <w:rFonts w:ascii="Book Antiqua" w:hAnsi="Book Antiqua"/>
        </w:rPr>
        <w:t>Dotan</w:t>
      </w:r>
      <w:proofErr w:type="spellEnd"/>
      <w:r w:rsidRPr="00837E21">
        <w:rPr>
          <w:rFonts w:ascii="Book Antiqua" w:hAnsi="Book Antiqua"/>
        </w:rPr>
        <w:t xml:space="preserve"> E, Hall MJ, Ross NM, </w:t>
      </w:r>
      <w:proofErr w:type="spellStart"/>
      <w:r w:rsidRPr="00837E21">
        <w:rPr>
          <w:rFonts w:ascii="Book Antiqua" w:hAnsi="Book Antiqua"/>
        </w:rPr>
        <w:t>Runyen</w:t>
      </w:r>
      <w:proofErr w:type="spellEnd"/>
      <w:r w:rsidRPr="00837E21">
        <w:rPr>
          <w:rFonts w:ascii="Book Antiqua" w:hAnsi="Book Antiqua"/>
        </w:rPr>
        <w:t xml:space="preserve"> MM, Denlinger CS, Halperin DM, Cohen SJ, Engstrom PF, </w:t>
      </w:r>
      <w:proofErr w:type="spellStart"/>
      <w:r w:rsidRPr="00837E21">
        <w:rPr>
          <w:rFonts w:ascii="Book Antiqua" w:hAnsi="Book Antiqua"/>
        </w:rPr>
        <w:t>Strosberg</w:t>
      </w:r>
      <w:proofErr w:type="spellEnd"/>
      <w:r w:rsidRPr="00837E21">
        <w:rPr>
          <w:rFonts w:ascii="Book Antiqua" w:hAnsi="Book Antiqua"/>
        </w:rPr>
        <w:t xml:space="preserve"> JR. Pembrolizumab monotherapy in patients with previously treated metastatic high-grade neuroendocrine neoplasms: joint analysis of two prospective, non-</w:t>
      </w:r>
      <w:proofErr w:type="spellStart"/>
      <w:r w:rsidRPr="00837E21">
        <w:rPr>
          <w:rFonts w:ascii="Book Antiqua" w:hAnsi="Book Antiqua"/>
        </w:rPr>
        <w:t>randomised</w:t>
      </w:r>
      <w:proofErr w:type="spellEnd"/>
      <w:r w:rsidRPr="00837E21">
        <w:rPr>
          <w:rFonts w:ascii="Book Antiqua" w:hAnsi="Book Antiqua"/>
        </w:rPr>
        <w:t xml:space="preserve"> trials. </w:t>
      </w:r>
      <w:r w:rsidRPr="00837E21">
        <w:rPr>
          <w:rFonts w:ascii="Book Antiqua" w:hAnsi="Book Antiqua"/>
          <w:i/>
          <w:iCs/>
        </w:rPr>
        <w:t>Br J Cancer</w:t>
      </w:r>
      <w:r w:rsidRPr="00837E21">
        <w:rPr>
          <w:rFonts w:ascii="Book Antiqua" w:hAnsi="Book Antiqua"/>
        </w:rPr>
        <w:t xml:space="preserve"> 2020; </w:t>
      </w:r>
      <w:r w:rsidRPr="00837E21">
        <w:rPr>
          <w:rFonts w:ascii="Book Antiqua" w:hAnsi="Book Antiqua"/>
          <w:b/>
          <w:bCs/>
        </w:rPr>
        <w:t>122</w:t>
      </w:r>
      <w:r w:rsidRPr="00837E21">
        <w:rPr>
          <w:rFonts w:ascii="Book Antiqua" w:hAnsi="Book Antiqua"/>
        </w:rPr>
        <w:t>: 1309-1314 [PMID: 32152503 DOI: 10.1038/s41416-020-0775-0]</w:t>
      </w:r>
    </w:p>
    <w:p w14:paraId="66F04196" w14:textId="77777777" w:rsidR="00AC6516" w:rsidRPr="00837E21" w:rsidRDefault="00AC6516" w:rsidP="00837E21">
      <w:pPr>
        <w:spacing w:line="360" w:lineRule="auto"/>
        <w:jc w:val="both"/>
        <w:rPr>
          <w:rFonts w:ascii="Book Antiqua" w:hAnsi="Book Antiqua"/>
          <w:lang w:eastAsia="zh-CN"/>
        </w:rPr>
        <w:sectPr w:rsidR="00AC6516" w:rsidRPr="00837E21">
          <w:pgSz w:w="12240" w:h="15840"/>
          <w:pgMar w:top="1440" w:right="1440" w:bottom="1440" w:left="1440" w:header="720" w:footer="720" w:gutter="0"/>
          <w:cols w:space="720"/>
          <w:docGrid w:linePitch="360"/>
        </w:sectPr>
      </w:pPr>
    </w:p>
    <w:p w14:paraId="2A10FC6C"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lastRenderedPageBreak/>
        <w:t>Footnotes</w:t>
      </w:r>
    </w:p>
    <w:p w14:paraId="68B08869" w14:textId="59A708AB"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Conflict-of-interest statement: </w:t>
      </w:r>
      <w:r w:rsidRPr="00837E21">
        <w:rPr>
          <w:rFonts w:ascii="Book Antiqua" w:eastAsia="Book Antiqua" w:hAnsi="Book Antiqua" w:cs="Book Antiqua"/>
          <w:color w:val="000000"/>
        </w:rPr>
        <w:t>The authors declare that they have no competing interests in this study.</w:t>
      </w:r>
    </w:p>
    <w:p w14:paraId="576E016E" w14:textId="77777777" w:rsidR="00A77B3E" w:rsidRPr="00837E21" w:rsidRDefault="00A77B3E" w:rsidP="00837E21">
      <w:pPr>
        <w:spacing w:line="360" w:lineRule="auto"/>
        <w:jc w:val="both"/>
        <w:rPr>
          <w:rFonts w:ascii="Book Antiqua" w:hAnsi="Book Antiqua"/>
        </w:rPr>
      </w:pPr>
    </w:p>
    <w:p w14:paraId="3239B845"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bCs/>
          <w:color w:val="000000"/>
        </w:rPr>
        <w:t xml:space="preserve">Open-Access: </w:t>
      </w:r>
      <w:r w:rsidRPr="00837E2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37E21">
        <w:rPr>
          <w:rFonts w:ascii="Book Antiqua" w:eastAsia="Book Antiqua" w:hAnsi="Book Antiqua" w:cs="Book Antiqua"/>
          <w:color w:val="000000"/>
        </w:rPr>
        <w:t>NonCommercial</w:t>
      </w:r>
      <w:proofErr w:type="spellEnd"/>
      <w:r w:rsidRPr="00837E2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5F0AB4" w14:textId="77777777" w:rsidR="00A77B3E" w:rsidRPr="00837E21" w:rsidRDefault="00A77B3E" w:rsidP="00837E21">
      <w:pPr>
        <w:spacing w:line="360" w:lineRule="auto"/>
        <w:jc w:val="both"/>
        <w:rPr>
          <w:rFonts w:ascii="Book Antiqua" w:hAnsi="Book Antiqua"/>
        </w:rPr>
      </w:pPr>
    </w:p>
    <w:p w14:paraId="382A7ADA" w14:textId="77777777" w:rsidR="00A77B3E" w:rsidRPr="00837E21" w:rsidRDefault="00A02DE6" w:rsidP="00837E21">
      <w:pPr>
        <w:spacing w:line="360" w:lineRule="auto"/>
        <w:jc w:val="both"/>
        <w:rPr>
          <w:rFonts w:ascii="Book Antiqua" w:hAnsi="Book Antiqua" w:cs="Book Antiqua"/>
          <w:color w:val="000000"/>
          <w:lang w:eastAsia="zh-CN"/>
        </w:rPr>
      </w:pPr>
      <w:r w:rsidRPr="00837E21">
        <w:rPr>
          <w:rFonts w:ascii="Book Antiqua" w:eastAsia="Book Antiqua" w:hAnsi="Book Antiqua" w:cs="Book Antiqua"/>
          <w:b/>
          <w:color w:val="000000"/>
        </w:rPr>
        <w:t xml:space="preserve">Provenance and peer review: </w:t>
      </w:r>
      <w:r w:rsidRPr="00837E21">
        <w:rPr>
          <w:rFonts w:ascii="Book Antiqua" w:eastAsia="Book Antiqua" w:hAnsi="Book Antiqua" w:cs="Book Antiqua"/>
          <w:color w:val="000000"/>
        </w:rPr>
        <w:t>Invited article; Externally peer reviewed.</w:t>
      </w:r>
    </w:p>
    <w:p w14:paraId="50B7C08E" w14:textId="77777777" w:rsidR="00AE2B31" w:rsidRPr="00837E21" w:rsidRDefault="00AE2B31" w:rsidP="00837E21">
      <w:pPr>
        <w:spacing w:line="360" w:lineRule="auto"/>
        <w:jc w:val="both"/>
        <w:rPr>
          <w:rFonts w:ascii="Book Antiqua" w:hAnsi="Book Antiqua"/>
          <w:lang w:eastAsia="zh-CN"/>
        </w:rPr>
      </w:pPr>
    </w:p>
    <w:p w14:paraId="3462ECBD"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Peer-review model: </w:t>
      </w:r>
      <w:r w:rsidRPr="00837E21">
        <w:rPr>
          <w:rFonts w:ascii="Book Antiqua" w:eastAsia="Book Antiqua" w:hAnsi="Book Antiqua" w:cs="Book Antiqua"/>
          <w:color w:val="000000"/>
        </w:rPr>
        <w:t>Single blind</w:t>
      </w:r>
    </w:p>
    <w:p w14:paraId="5220F0BE" w14:textId="77777777" w:rsidR="00A77B3E" w:rsidRPr="00837E21" w:rsidRDefault="00A77B3E" w:rsidP="00837E21">
      <w:pPr>
        <w:spacing w:line="360" w:lineRule="auto"/>
        <w:jc w:val="both"/>
        <w:rPr>
          <w:rFonts w:ascii="Book Antiqua" w:hAnsi="Book Antiqua"/>
        </w:rPr>
      </w:pPr>
    </w:p>
    <w:p w14:paraId="54C079F2"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Peer-review started: </w:t>
      </w:r>
      <w:r w:rsidRPr="00837E21">
        <w:rPr>
          <w:rFonts w:ascii="Book Antiqua" w:eastAsia="Book Antiqua" w:hAnsi="Book Antiqua" w:cs="Book Antiqua"/>
          <w:color w:val="000000"/>
        </w:rPr>
        <w:t>October 21, 2021</w:t>
      </w:r>
    </w:p>
    <w:p w14:paraId="77131958"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First decision: </w:t>
      </w:r>
      <w:r w:rsidRPr="00837E21">
        <w:rPr>
          <w:rFonts w:ascii="Book Antiqua" w:eastAsia="Book Antiqua" w:hAnsi="Book Antiqua" w:cs="Book Antiqua"/>
          <w:color w:val="000000"/>
        </w:rPr>
        <w:t>December 27, 2021</w:t>
      </w:r>
    </w:p>
    <w:p w14:paraId="32C03C68"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Article in press: </w:t>
      </w:r>
    </w:p>
    <w:p w14:paraId="13DA29F1" w14:textId="77777777" w:rsidR="00A77B3E" w:rsidRPr="00837E21" w:rsidRDefault="00A77B3E" w:rsidP="00837E21">
      <w:pPr>
        <w:spacing w:line="360" w:lineRule="auto"/>
        <w:jc w:val="both"/>
        <w:rPr>
          <w:rFonts w:ascii="Book Antiqua" w:hAnsi="Book Antiqua"/>
        </w:rPr>
      </w:pPr>
    </w:p>
    <w:p w14:paraId="3387B2F5"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Specialty type: </w:t>
      </w:r>
      <w:bookmarkStart w:id="2" w:name="_Hlk73628407"/>
      <w:r w:rsidR="00BD2F3D" w:rsidRPr="00837E21">
        <w:rPr>
          <w:rFonts w:ascii="Book Antiqua" w:eastAsia="微软雅黑" w:hAnsi="Book Antiqua" w:cs="宋体"/>
        </w:rPr>
        <w:t>Gastroenterology and hepatology</w:t>
      </w:r>
      <w:bookmarkEnd w:id="2"/>
    </w:p>
    <w:p w14:paraId="77E92184"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 xml:space="preserve">Country/Territory of origin: </w:t>
      </w:r>
      <w:r w:rsidRPr="00837E21">
        <w:rPr>
          <w:rFonts w:ascii="Book Antiqua" w:eastAsia="Book Antiqua" w:hAnsi="Book Antiqua" w:cs="Book Antiqua"/>
          <w:color w:val="000000"/>
        </w:rPr>
        <w:t>United States</w:t>
      </w:r>
    </w:p>
    <w:p w14:paraId="45B7ADDA"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b/>
          <w:color w:val="000000"/>
        </w:rPr>
        <w:t>Peer-review report’s scientific quality classification</w:t>
      </w:r>
    </w:p>
    <w:p w14:paraId="3295696D"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Grade A (Excellent): 0</w:t>
      </w:r>
    </w:p>
    <w:p w14:paraId="28FA3D49"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Grade B (Very good): B</w:t>
      </w:r>
    </w:p>
    <w:p w14:paraId="230DE653"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Grade C (Good): 0</w:t>
      </w:r>
    </w:p>
    <w:p w14:paraId="6749B898"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Grade D (Fair): D</w:t>
      </w:r>
    </w:p>
    <w:p w14:paraId="123B9323" w14:textId="77777777" w:rsidR="00A77B3E" w:rsidRPr="00837E21" w:rsidRDefault="00A02DE6" w:rsidP="00837E21">
      <w:pPr>
        <w:spacing w:line="360" w:lineRule="auto"/>
        <w:jc w:val="both"/>
        <w:rPr>
          <w:rFonts w:ascii="Book Antiqua" w:hAnsi="Book Antiqua"/>
        </w:rPr>
      </w:pPr>
      <w:r w:rsidRPr="00837E21">
        <w:rPr>
          <w:rFonts w:ascii="Book Antiqua" w:eastAsia="Book Antiqua" w:hAnsi="Book Antiqua" w:cs="Book Antiqua"/>
          <w:color w:val="000000"/>
        </w:rPr>
        <w:t>Grade E (Poor): 0</w:t>
      </w:r>
    </w:p>
    <w:p w14:paraId="1288591E" w14:textId="77777777" w:rsidR="00A77B3E" w:rsidRPr="00837E21" w:rsidRDefault="00A77B3E" w:rsidP="00837E21">
      <w:pPr>
        <w:spacing w:line="360" w:lineRule="auto"/>
        <w:jc w:val="both"/>
        <w:rPr>
          <w:rFonts w:ascii="Book Antiqua" w:hAnsi="Book Antiqua"/>
        </w:rPr>
      </w:pPr>
    </w:p>
    <w:p w14:paraId="13CF9E9B" w14:textId="4EA650E9" w:rsidR="001D60A8" w:rsidRPr="00837E21" w:rsidRDefault="00A02DE6" w:rsidP="00837E21">
      <w:pPr>
        <w:spacing w:line="360" w:lineRule="auto"/>
        <w:jc w:val="both"/>
        <w:rPr>
          <w:rFonts w:ascii="Book Antiqua" w:hAnsi="Book Antiqua" w:cs="Book Antiqua"/>
          <w:color w:val="000000"/>
          <w:lang w:eastAsia="zh-CN"/>
        </w:rPr>
      </w:pPr>
      <w:r w:rsidRPr="00837E21">
        <w:rPr>
          <w:rFonts w:ascii="Book Antiqua" w:eastAsia="Book Antiqua" w:hAnsi="Book Antiqua" w:cs="Book Antiqua"/>
          <w:b/>
          <w:color w:val="000000"/>
        </w:rPr>
        <w:lastRenderedPageBreak/>
        <w:t xml:space="preserve">P-Reviewer: </w:t>
      </w:r>
      <w:proofErr w:type="spellStart"/>
      <w:r w:rsidR="001D60A8" w:rsidRPr="00837E21">
        <w:rPr>
          <w:rFonts w:ascii="Book Antiqua" w:hAnsi="Book Antiqua"/>
        </w:rPr>
        <w:t>Massironi</w:t>
      </w:r>
      <w:proofErr w:type="spellEnd"/>
      <w:r w:rsidR="001D60A8" w:rsidRPr="00837E21">
        <w:rPr>
          <w:rFonts w:ascii="Book Antiqua" w:hAnsi="Book Antiqua"/>
        </w:rPr>
        <w:t xml:space="preserve"> S, Italy; </w:t>
      </w:r>
      <w:proofErr w:type="spellStart"/>
      <w:r w:rsidR="001D60A8" w:rsidRPr="00837E21">
        <w:rPr>
          <w:rFonts w:ascii="Book Antiqua" w:hAnsi="Book Antiqua"/>
        </w:rPr>
        <w:t>Skrlec</w:t>
      </w:r>
      <w:proofErr w:type="spellEnd"/>
      <w:r w:rsidR="001D60A8" w:rsidRPr="00837E21">
        <w:rPr>
          <w:rFonts w:ascii="Book Antiqua" w:hAnsi="Book Antiqua"/>
        </w:rPr>
        <w:t xml:space="preserve"> I, Croatia</w:t>
      </w:r>
      <w:r w:rsidRPr="00837E21">
        <w:rPr>
          <w:rFonts w:ascii="Book Antiqua" w:eastAsia="Book Antiqua" w:hAnsi="Book Antiqua" w:cs="Book Antiqua"/>
          <w:b/>
          <w:color w:val="000000"/>
        </w:rPr>
        <w:t xml:space="preserve"> S-Editor: </w:t>
      </w:r>
      <w:r w:rsidR="00A266DB" w:rsidRPr="00837E21">
        <w:rPr>
          <w:rFonts w:ascii="Book Antiqua" w:hAnsi="Book Antiqua" w:cs="Book Antiqua"/>
          <w:color w:val="000000"/>
          <w:lang w:eastAsia="zh-CN"/>
        </w:rPr>
        <w:t>Fan JR</w:t>
      </w:r>
      <w:r w:rsidRPr="00837E21">
        <w:rPr>
          <w:rFonts w:ascii="Book Antiqua" w:eastAsia="Book Antiqua" w:hAnsi="Book Antiqua" w:cs="Book Antiqua"/>
          <w:b/>
          <w:color w:val="000000"/>
        </w:rPr>
        <w:t xml:space="preserve"> L-Editor: </w:t>
      </w:r>
      <w:r w:rsidR="008F2A2F" w:rsidRPr="00F36A46">
        <w:rPr>
          <w:rFonts w:ascii="Book Antiqua" w:eastAsia="Book Antiqua" w:hAnsi="Book Antiqua" w:cs="Book Antiqua"/>
          <w:color w:val="000000"/>
        </w:rPr>
        <w:t>Wang TQ</w:t>
      </w:r>
      <w:r w:rsidRPr="00837E21">
        <w:rPr>
          <w:rFonts w:ascii="Book Antiqua" w:eastAsia="Book Antiqua" w:hAnsi="Book Antiqua" w:cs="Book Antiqua"/>
          <w:b/>
          <w:color w:val="000000"/>
        </w:rPr>
        <w:t xml:space="preserve"> P-Editor:</w:t>
      </w:r>
      <w:r w:rsidR="00A266DB" w:rsidRPr="00837E21">
        <w:rPr>
          <w:rFonts w:ascii="Book Antiqua" w:hAnsi="Book Antiqua" w:cs="Book Antiqua"/>
          <w:color w:val="000000"/>
          <w:lang w:eastAsia="zh-CN"/>
        </w:rPr>
        <w:t xml:space="preserve"> Fan JR</w:t>
      </w:r>
    </w:p>
    <w:p w14:paraId="1F045775" w14:textId="77777777" w:rsidR="00D448DA" w:rsidRPr="00837E21" w:rsidRDefault="00D448DA" w:rsidP="00837E21">
      <w:pPr>
        <w:spacing w:line="360" w:lineRule="auto"/>
        <w:jc w:val="both"/>
        <w:rPr>
          <w:rFonts w:ascii="Book Antiqua" w:hAnsi="Book Antiqua" w:cs="Book Antiqua"/>
          <w:b/>
          <w:color w:val="000000"/>
          <w:lang w:eastAsia="zh-CN"/>
        </w:rPr>
      </w:pPr>
    </w:p>
    <w:p w14:paraId="049BF15C" w14:textId="77777777" w:rsidR="00A77B3E" w:rsidRPr="00837E21" w:rsidRDefault="00A02DE6" w:rsidP="00837E21">
      <w:pPr>
        <w:spacing w:line="360" w:lineRule="auto"/>
        <w:jc w:val="both"/>
        <w:rPr>
          <w:rFonts w:ascii="Book Antiqua" w:hAnsi="Book Antiqua" w:cs="Book Antiqua"/>
          <w:b/>
          <w:color w:val="000000"/>
          <w:lang w:eastAsia="zh-CN"/>
        </w:rPr>
      </w:pPr>
      <w:r w:rsidRPr="00837E21">
        <w:rPr>
          <w:rFonts w:ascii="Book Antiqua" w:eastAsia="Book Antiqua" w:hAnsi="Book Antiqua" w:cs="Book Antiqua"/>
          <w:b/>
          <w:color w:val="000000"/>
        </w:rPr>
        <w:t>Figure Legends</w:t>
      </w:r>
    </w:p>
    <w:p w14:paraId="6D86FF55" w14:textId="71408CB2" w:rsidR="00F2373F" w:rsidRPr="00837E21" w:rsidRDefault="00B41CD6" w:rsidP="00837E21">
      <w:pPr>
        <w:spacing w:line="360" w:lineRule="auto"/>
        <w:jc w:val="both"/>
        <w:rPr>
          <w:rFonts w:ascii="Book Antiqua" w:hAnsi="Book Antiqua"/>
          <w:lang w:eastAsia="zh-CN"/>
        </w:rPr>
      </w:pPr>
      <w:r>
        <w:rPr>
          <w:rFonts w:ascii="Book Antiqua" w:hAnsi="Book Antiqua"/>
          <w:noProof/>
          <w:lang w:eastAsia="zh-CN"/>
        </w:rPr>
        <w:drawing>
          <wp:inline distT="0" distB="0" distL="0" distR="0" wp14:anchorId="658F641F" wp14:editId="6A5A0F8A">
            <wp:extent cx="5943600" cy="3058658"/>
            <wp:effectExtent l="0" t="0" r="0" b="8890"/>
            <wp:docPr id="4" name="图片 4" descr="D:\樊佳茹-工作文件\第二次定稿\稿件编辑加工\稿件\已编稿件\排版发校对\72588\72588-PDF\72588-Figures\7258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2588\72588-PDF\72588-Figures\7258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8658"/>
                    </a:xfrm>
                    <a:prstGeom prst="rect">
                      <a:avLst/>
                    </a:prstGeom>
                    <a:noFill/>
                    <a:ln>
                      <a:noFill/>
                    </a:ln>
                  </pic:spPr>
                </pic:pic>
              </a:graphicData>
            </a:graphic>
          </wp:inline>
        </w:drawing>
      </w:r>
    </w:p>
    <w:p w14:paraId="6EFE4075" w14:textId="7FA0C280" w:rsidR="00A77B3E" w:rsidRPr="00837E21" w:rsidRDefault="001E70BF" w:rsidP="00837E21">
      <w:pPr>
        <w:spacing w:line="360" w:lineRule="auto"/>
        <w:jc w:val="both"/>
        <w:rPr>
          <w:rFonts w:ascii="Book Antiqua" w:hAnsi="Book Antiqua"/>
          <w:lang w:eastAsia="zh-CN"/>
        </w:rPr>
      </w:pPr>
      <w:r w:rsidRPr="00837E21">
        <w:rPr>
          <w:rFonts w:ascii="Book Antiqua" w:eastAsia="Book Antiqua" w:hAnsi="Book Antiqua" w:cs="Book Antiqua"/>
          <w:b/>
          <w:color w:val="000000"/>
        </w:rPr>
        <w:t>Figure 1</w:t>
      </w:r>
      <w:r w:rsidR="00A02DE6" w:rsidRPr="00837E21">
        <w:rPr>
          <w:rFonts w:ascii="Book Antiqua" w:eastAsia="Book Antiqua" w:hAnsi="Book Antiqua" w:cs="Book Antiqua"/>
          <w:b/>
          <w:color w:val="000000"/>
        </w:rPr>
        <w:t xml:space="preserve"> Ileal small cell neuroendocrine carcinoma with liver metastases in a 71-year-old </w:t>
      </w:r>
      <w:r w:rsidR="008F2A2F" w:rsidRPr="00837E21">
        <w:rPr>
          <w:rFonts w:ascii="Book Antiqua" w:eastAsia="Book Antiqua" w:hAnsi="Book Antiqua" w:cs="Book Antiqua"/>
          <w:b/>
          <w:color w:val="000000"/>
        </w:rPr>
        <w:t>ma</w:t>
      </w:r>
      <w:r w:rsidR="008F2A2F">
        <w:rPr>
          <w:rFonts w:ascii="Book Antiqua" w:eastAsia="Book Antiqua" w:hAnsi="Book Antiqua" w:cs="Book Antiqua"/>
          <w:b/>
          <w:color w:val="000000"/>
        </w:rPr>
        <w:t>n</w:t>
      </w:r>
      <w:r w:rsidR="00A02DE6" w:rsidRPr="00837E21">
        <w:rPr>
          <w:rFonts w:ascii="Book Antiqua" w:eastAsia="Book Antiqua" w:hAnsi="Book Antiqua" w:cs="Book Antiqua"/>
          <w:b/>
          <w:color w:val="000000"/>
        </w:rPr>
        <w:t xml:space="preserve">. </w:t>
      </w:r>
      <w:r w:rsidR="00A02DE6" w:rsidRPr="00837E21">
        <w:rPr>
          <w:rFonts w:ascii="Book Antiqua" w:eastAsia="Book Antiqua" w:hAnsi="Book Antiqua" w:cs="Book Antiqua"/>
          <w:color w:val="000000"/>
        </w:rPr>
        <w:t xml:space="preserve">A: </w:t>
      </w:r>
      <w:r w:rsidR="008F2A2F" w:rsidRPr="00837E21">
        <w:rPr>
          <w:rFonts w:ascii="Book Antiqua" w:hAnsi="Book Antiqua" w:cs="Book Antiqua"/>
          <w:color w:val="000000"/>
          <w:lang w:eastAsia="zh-CN"/>
        </w:rPr>
        <w:t>C</w:t>
      </w:r>
      <w:r w:rsidR="008F2A2F" w:rsidRPr="00837E21">
        <w:rPr>
          <w:rFonts w:ascii="Book Antiqua" w:eastAsia="Book Antiqua" w:hAnsi="Book Antiqua" w:cs="Book Antiqua"/>
          <w:color w:val="000000"/>
        </w:rPr>
        <w:t>ompute</w:t>
      </w:r>
      <w:r w:rsidR="008F2A2F">
        <w:rPr>
          <w:rFonts w:ascii="Book Antiqua" w:eastAsia="Book Antiqua" w:hAnsi="Book Antiqua" w:cs="Book Antiqua"/>
          <w:color w:val="000000"/>
        </w:rPr>
        <w:t>d</w:t>
      </w:r>
      <w:r w:rsidR="008F2A2F" w:rsidRPr="00837E21">
        <w:rPr>
          <w:rFonts w:ascii="Book Antiqua" w:eastAsia="Book Antiqua" w:hAnsi="Book Antiqua" w:cs="Book Antiqua"/>
          <w:color w:val="000000"/>
        </w:rPr>
        <w:t xml:space="preserve"> </w:t>
      </w:r>
      <w:r w:rsidR="003D05BB" w:rsidRPr="00837E21">
        <w:rPr>
          <w:rFonts w:ascii="Book Antiqua" w:eastAsia="Book Antiqua" w:hAnsi="Book Antiqua" w:cs="Book Antiqua"/>
          <w:color w:val="000000"/>
        </w:rPr>
        <w:t xml:space="preserve">tomography </w:t>
      </w:r>
      <w:r w:rsidR="003D05BB" w:rsidRPr="00837E21">
        <w:rPr>
          <w:rFonts w:ascii="Book Antiqua" w:hAnsi="Book Antiqua" w:cs="Book Antiqua"/>
          <w:color w:val="000000"/>
          <w:lang w:eastAsia="zh-CN"/>
        </w:rPr>
        <w:t>(</w:t>
      </w:r>
      <w:r w:rsidR="00A02DE6" w:rsidRPr="00837E21">
        <w:rPr>
          <w:rFonts w:ascii="Book Antiqua" w:eastAsia="Book Antiqua" w:hAnsi="Book Antiqua" w:cs="Book Antiqua"/>
          <w:color w:val="000000"/>
        </w:rPr>
        <w:t>CT</w:t>
      </w:r>
      <w:r w:rsidR="003D05BB" w:rsidRPr="00837E21">
        <w:rPr>
          <w:rFonts w:ascii="Book Antiqua" w:hAnsi="Book Antiqua" w:cs="Book Antiqua"/>
          <w:color w:val="000000"/>
          <w:lang w:eastAsia="zh-CN"/>
        </w:rPr>
        <w:t>)</w:t>
      </w:r>
      <w:r w:rsidR="00A02DE6" w:rsidRPr="00837E21">
        <w:rPr>
          <w:rFonts w:ascii="Book Antiqua" w:eastAsia="Book Antiqua" w:hAnsi="Book Antiqua" w:cs="Book Antiqua"/>
          <w:color w:val="000000"/>
        </w:rPr>
        <w:t xml:space="preserve"> </w:t>
      </w:r>
      <w:r w:rsidR="008F2A2F">
        <w:rPr>
          <w:rFonts w:ascii="Book Antiqua" w:eastAsia="Book Antiqua" w:hAnsi="Book Antiqua" w:cs="Book Antiqua"/>
          <w:color w:val="000000"/>
        </w:rPr>
        <w:t>image</w:t>
      </w:r>
      <w:r w:rsidR="008F2A2F"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 xml:space="preserve">(axial) showing ileal and multifocal liver lesions (arrow); B: </w:t>
      </w:r>
      <w:r w:rsidR="003D05BB" w:rsidRPr="00837E21">
        <w:rPr>
          <w:rFonts w:ascii="Book Antiqua" w:hAnsi="Book Antiqua" w:cs="Book Antiqua"/>
          <w:color w:val="000000"/>
          <w:lang w:eastAsia="zh-CN"/>
        </w:rPr>
        <w:t>P</w:t>
      </w:r>
      <w:r w:rsidR="003D05BB" w:rsidRPr="00837E21">
        <w:rPr>
          <w:rFonts w:ascii="Book Antiqua" w:eastAsia="Book Antiqua" w:hAnsi="Book Antiqua" w:cs="Book Antiqua"/>
          <w:color w:val="000000"/>
        </w:rPr>
        <w:t>ositron</w:t>
      </w:r>
      <w:r w:rsidR="003D05BB" w:rsidRPr="00837E21">
        <w:rPr>
          <w:rFonts w:ascii="Book Antiqua" w:eastAsia="Book Antiqua" w:hAnsi="Book Antiqua" w:cs="Book Antiqua"/>
          <w:color w:val="000000"/>
          <w:shd w:val="clear" w:color="auto" w:fill="FFFFFF"/>
        </w:rPr>
        <w:t xml:space="preserve"> emission tomography</w:t>
      </w:r>
      <w:r w:rsidR="00A02DE6" w:rsidRPr="00837E21">
        <w:rPr>
          <w:rFonts w:ascii="Book Antiqua" w:eastAsia="Book Antiqua" w:hAnsi="Book Antiqua" w:cs="Book Antiqua"/>
          <w:color w:val="000000"/>
        </w:rPr>
        <w:t xml:space="preserve">-CT </w:t>
      </w:r>
      <w:r w:rsidR="008F2A2F">
        <w:rPr>
          <w:rFonts w:ascii="Book Antiqua" w:eastAsia="Book Antiqua" w:hAnsi="Book Antiqua" w:cs="Book Antiqua"/>
          <w:color w:val="000000"/>
        </w:rPr>
        <w:t>image</w:t>
      </w:r>
      <w:r w:rsidR="008F2A2F"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 xml:space="preserve">showing ileal (arrow) and liver lesions (arrowheads) with hypermetabolic activity; C: </w:t>
      </w:r>
      <w:r w:rsidR="008F2A2F">
        <w:rPr>
          <w:rFonts w:ascii="Book Antiqua" w:eastAsia="Book Antiqua" w:hAnsi="Book Antiqua" w:cs="Book Antiqua"/>
          <w:color w:val="000000"/>
        </w:rPr>
        <w:t>H</w:t>
      </w:r>
      <w:r w:rsidR="008F2A2F" w:rsidRPr="00837E21">
        <w:rPr>
          <w:rFonts w:ascii="Book Antiqua" w:eastAsia="Book Antiqua" w:hAnsi="Book Antiqua" w:cs="Book Antiqua"/>
          <w:color w:val="000000"/>
        </w:rPr>
        <w:t xml:space="preserve">istopathologic </w:t>
      </w:r>
      <w:r w:rsidR="00A02DE6" w:rsidRPr="00837E21">
        <w:rPr>
          <w:rFonts w:ascii="Book Antiqua" w:eastAsia="Book Antiqua" w:hAnsi="Book Antiqua" w:cs="Book Antiqua"/>
          <w:color w:val="000000"/>
        </w:rPr>
        <w:t xml:space="preserve">features of small cell neuroendocrine carcinoma. Note the tumor cells with peripheral palisading, </w:t>
      </w:r>
      <w:proofErr w:type="spellStart"/>
      <w:r w:rsidR="009950B9" w:rsidRPr="00837E21">
        <w:rPr>
          <w:rFonts w:ascii="Book Antiqua" w:eastAsia="Book Antiqua" w:hAnsi="Book Antiqua" w:cs="Book Antiqua"/>
          <w:color w:val="000000"/>
        </w:rPr>
        <w:t>r</w:t>
      </w:r>
      <w:r w:rsidR="009950B9">
        <w:rPr>
          <w:rFonts w:ascii="Book Antiqua" w:eastAsia="Book Antiqua" w:hAnsi="Book Antiqua" w:cs="Book Antiqua"/>
          <w:color w:val="000000"/>
        </w:rPr>
        <w:t>o</w:t>
      </w:r>
      <w:r w:rsidR="009950B9" w:rsidRPr="00837E21">
        <w:rPr>
          <w:rFonts w:ascii="Book Antiqua" w:eastAsia="Book Antiqua" w:hAnsi="Book Antiqua" w:cs="Book Antiqua"/>
          <w:color w:val="000000"/>
        </w:rPr>
        <w:t>setting</w:t>
      </w:r>
      <w:proofErr w:type="spellEnd"/>
      <w:r w:rsidR="00A02DE6" w:rsidRPr="00837E21">
        <w:rPr>
          <w:rFonts w:ascii="Book Antiqua" w:eastAsia="Book Antiqua" w:hAnsi="Book Antiqua" w:cs="Book Antiqua"/>
          <w:color w:val="000000"/>
        </w:rPr>
        <w:t xml:space="preserve">, scant cytoplasm, nuclear molding, finely granular chromatin, and lack of prominent nucleoli; D-F: Tumor cells with positive immunoreactivity </w:t>
      </w:r>
      <w:r w:rsidR="008F2A2F">
        <w:rPr>
          <w:rFonts w:ascii="Book Antiqua" w:eastAsia="Book Antiqua" w:hAnsi="Book Antiqua" w:cs="Book Antiqua"/>
          <w:color w:val="000000"/>
        </w:rPr>
        <w:t>for</w:t>
      </w:r>
      <w:r w:rsidR="008F2A2F"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synaptophysin (D) and CDX2 (E) as well as a high Ki-67 proliferation index (70%) (F). (C-F</w:t>
      </w:r>
      <w:r w:rsidR="00AF0444" w:rsidRPr="00837E21">
        <w:rPr>
          <w:rFonts w:ascii="Book Antiqua" w:hAnsi="Book Antiqua" w:cs="Book Antiqua"/>
          <w:color w:val="000000"/>
          <w:lang w:eastAsia="zh-CN"/>
        </w:rPr>
        <w:t>:</w:t>
      </w:r>
      <w:r w:rsidR="00A02DE6" w:rsidRPr="00837E21">
        <w:rPr>
          <w:rFonts w:ascii="Book Antiqua" w:eastAsia="Book Antiqua" w:hAnsi="Book Antiqua" w:cs="Book Antiqua"/>
          <w:color w:val="000000"/>
        </w:rPr>
        <w:t xml:space="preserve"> 400</w:t>
      </w:r>
      <w:r w:rsidR="00B31698" w:rsidRPr="00837E21">
        <w:rPr>
          <w:rFonts w:ascii="Book Antiqua" w:hAnsi="Book Antiqua" w:cs="Book Antiqua"/>
          <w:color w:val="000000"/>
          <w:lang w:eastAsia="zh-CN"/>
        </w:rPr>
        <w:t xml:space="preserve"> </w:t>
      </w:r>
      <w:r w:rsidR="00B31698" w:rsidRPr="00837E21">
        <w:rPr>
          <w:rFonts w:ascii="Book Antiqua" w:eastAsia="Book Antiqua" w:hAnsi="Book Antiqua" w:cs="Book Antiqua"/>
          <w:color w:val="000000"/>
        </w:rPr>
        <w:t>×</w:t>
      </w:r>
      <w:r w:rsidR="00A02DE6" w:rsidRPr="00837E21">
        <w:rPr>
          <w:rFonts w:ascii="Book Antiqua" w:eastAsia="Book Antiqua" w:hAnsi="Book Antiqua" w:cs="Book Antiqua"/>
          <w:color w:val="000000"/>
        </w:rPr>
        <w:t>)</w:t>
      </w:r>
      <w:r w:rsidR="00AF0444" w:rsidRPr="00837E21">
        <w:rPr>
          <w:rFonts w:ascii="Book Antiqua" w:hAnsi="Book Antiqua" w:cs="Book Antiqua"/>
          <w:color w:val="000000"/>
          <w:lang w:eastAsia="zh-CN"/>
        </w:rPr>
        <w:t>.</w:t>
      </w:r>
    </w:p>
    <w:p w14:paraId="2AFBCDF4" w14:textId="4B46B505" w:rsidR="00A77B3E" w:rsidRPr="00837E21" w:rsidRDefault="00834335" w:rsidP="00837E21">
      <w:pPr>
        <w:spacing w:line="360" w:lineRule="auto"/>
        <w:jc w:val="both"/>
        <w:rPr>
          <w:rFonts w:ascii="Book Antiqua" w:hAnsi="Book Antiqua"/>
        </w:rPr>
      </w:pPr>
      <w:r w:rsidRPr="00837E21">
        <w:rPr>
          <w:rFonts w:ascii="Book Antiqua" w:hAnsi="Book Antiqua"/>
        </w:rPr>
        <w:br w:type="page"/>
      </w:r>
      <w:r w:rsidR="00AE0140">
        <w:rPr>
          <w:rFonts w:ascii="Book Antiqua" w:hAnsi="Book Antiqua"/>
          <w:noProof/>
          <w:lang w:eastAsia="zh-CN"/>
        </w:rPr>
        <w:lastRenderedPageBreak/>
        <w:drawing>
          <wp:inline distT="0" distB="0" distL="0" distR="0" wp14:anchorId="37F179F5" wp14:editId="1CE2FE69">
            <wp:extent cx="5867400" cy="4572000"/>
            <wp:effectExtent l="0" t="0" r="0" b="0"/>
            <wp:docPr id="6" name="图片 6" descr="D:\樊佳茹-工作文件\第二次定稿\稿件编辑加工\稿件\已编稿件\排版发校对\72588\72588-PDF\72588-Figures\7258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2588\72588-PDF\72588-Figures\7258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572000"/>
                    </a:xfrm>
                    <a:prstGeom prst="rect">
                      <a:avLst/>
                    </a:prstGeom>
                    <a:noFill/>
                    <a:ln>
                      <a:noFill/>
                    </a:ln>
                  </pic:spPr>
                </pic:pic>
              </a:graphicData>
            </a:graphic>
          </wp:inline>
        </w:drawing>
      </w:r>
    </w:p>
    <w:p w14:paraId="1918D073" w14:textId="5C4E3286" w:rsidR="00A77B3E" w:rsidRPr="00837E21" w:rsidRDefault="003D05BB" w:rsidP="00837E21">
      <w:pPr>
        <w:spacing w:line="360" w:lineRule="auto"/>
        <w:jc w:val="both"/>
        <w:rPr>
          <w:rFonts w:ascii="Book Antiqua" w:hAnsi="Book Antiqua"/>
        </w:rPr>
      </w:pPr>
      <w:r w:rsidRPr="00837E21">
        <w:rPr>
          <w:rFonts w:ascii="Book Antiqua" w:eastAsia="Book Antiqua" w:hAnsi="Book Antiqua" w:cs="Book Antiqua"/>
          <w:b/>
          <w:color w:val="000000"/>
        </w:rPr>
        <w:t>Figure 2</w:t>
      </w:r>
      <w:r w:rsidR="00A02DE6" w:rsidRPr="00837E21">
        <w:rPr>
          <w:rFonts w:ascii="Book Antiqua" w:eastAsia="Book Antiqua" w:hAnsi="Book Antiqua" w:cs="Book Antiqua"/>
          <w:b/>
          <w:color w:val="000000"/>
        </w:rPr>
        <w:t xml:space="preserve"> Type 1 gastric neuroendocrine tumor with usual and unusual histology. </w:t>
      </w:r>
      <w:r w:rsidR="00A02DE6" w:rsidRPr="00837E21">
        <w:rPr>
          <w:rFonts w:ascii="Book Antiqua" w:eastAsia="Book Antiqua" w:hAnsi="Book Antiqua" w:cs="Book Antiqua"/>
          <w:color w:val="000000"/>
        </w:rPr>
        <w:t xml:space="preserve">A: Endoscopic photo showing four nodules (arrows) in the gastric body of a 56-year-old </w:t>
      </w:r>
      <w:r w:rsidR="006D7E98">
        <w:rPr>
          <w:rFonts w:ascii="Book Antiqua" w:eastAsia="Book Antiqua" w:hAnsi="Book Antiqua" w:cs="Book Antiqua"/>
          <w:color w:val="000000"/>
        </w:rPr>
        <w:t>woman</w:t>
      </w:r>
      <w:r w:rsidR="006D7E98"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with a history of autoimmune chronic atrophic gastritis (ACAG); B</w:t>
      </w:r>
      <w:r w:rsidR="00834335" w:rsidRPr="00837E21">
        <w:rPr>
          <w:rFonts w:ascii="Book Antiqua" w:hAnsi="Book Antiqua" w:cs="Book Antiqua"/>
          <w:color w:val="000000"/>
          <w:lang w:eastAsia="zh-CN"/>
        </w:rPr>
        <w:t xml:space="preserve"> and </w:t>
      </w:r>
      <w:r w:rsidR="00A02DE6" w:rsidRPr="00837E21">
        <w:rPr>
          <w:rFonts w:ascii="Book Antiqua" w:eastAsia="Book Antiqua" w:hAnsi="Book Antiqua" w:cs="Book Antiqua"/>
          <w:color w:val="000000"/>
        </w:rPr>
        <w:t xml:space="preserve">C: </w:t>
      </w:r>
      <w:r w:rsidR="00834335" w:rsidRPr="00837E21">
        <w:rPr>
          <w:rFonts w:ascii="Book Antiqua" w:hAnsi="Book Antiqua" w:cs="Book Antiqua"/>
          <w:color w:val="000000"/>
          <w:lang w:eastAsia="zh-CN"/>
        </w:rPr>
        <w:t>B</w:t>
      </w:r>
      <w:r w:rsidR="00A02DE6" w:rsidRPr="00837E21">
        <w:rPr>
          <w:rFonts w:ascii="Book Antiqua" w:eastAsia="Book Antiqua" w:hAnsi="Book Antiqua" w:cs="Book Antiqua"/>
          <w:color w:val="000000"/>
        </w:rPr>
        <w:t>iopsy of the nodules showing well-differentiated neuroendocrine tumor (B, H&amp;E stain, 400</w:t>
      </w:r>
      <w:r w:rsidR="00EF2630" w:rsidRPr="00837E21">
        <w:rPr>
          <w:rFonts w:ascii="Book Antiqua" w:hAnsi="Book Antiqua" w:cs="Book Antiqua"/>
          <w:color w:val="000000"/>
          <w:lang w:eastAsia="zh-CN"/>
        </w:rPr>
        <w:t xml:space="preserve"> </w:t>
      </w:r>
      <w:r w:rsidR="00EF2630" w:rsidRPr="00837E21">
        <w:rPr>
          <w:rFonts w:ascii="Book Antiqua" w:eastAsia="Book Antiqua" w:hAnsi="Book Antiqua" w:cs="Book Antiqua"/>
          <w:color w:val="000000"/>
        </w:rPr>
        <w:t>×</w:t>
      </w:r>
      <w:r w:rsidR="00A02DE6" w:rsidRPr="00837E21">
        <w:rPr>
          <w:rFonts w:ascii="Book Antiqua" w:eastAsia="Book Antiqua" w:hAnsi="Book Antiqua" w:cs="Book Antiqua"/>
          <w:color w:val="000000"/>
        </w:rPr>
        <w:t xml:space="preserve">) with intestinal metaplasia on the overlying mucosa (B inset), </w:t>
      </w:r>
      <w:r w:rsidR="006D7E98" w:rsidRPr="00837E21">
        <w:rPr>
          <w:rFonts w:ascii="Book Antiqua" w:eastAsia="Book Antiqua" w:hAnsi="Book Antiqua" w:cs="Book Antiqua"/>
          <w:color w:val="000000"/>
        </w:rPr>
        <w:t>positiv</w:t>
      </w:r>
      <w:r w:rsidR="006D7E98">
        <w:rPr>
          <w:rFonts w:ascii="Book Antiqua" w:eastAsia="Book Antiqua" w:hAnsi="Book Antiqua" w:cs="Book Antiqua"/>
          <w:color w:val="000000"/>
        </w:rPr>
        <w:t>ity</w:t>
      </w:r>
      <w:r w:rsidR="006D7E98"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for synaptophysin (C, left)</w:t>
      </w:r>
      <w:r w:rsidR="006D7E98">
        <w:rPr>
          <w:rFonts w:ascii="Book Antiqua" w:eastAsia="Book Antiqua" w:hAnsi="Book Antiqua" w:cs="Book Antiqua"/>
          <w:color w:val="000000"/>
        </w:rPr>
        <w:t>,</w:t>
      </w:r>
      <w:r w:rsidR="00A02DE6" w:rsidRPr="00837E21">
        <w:rPr>
          <w:rFonts w:ascii="Book Antiqua" w:eastAsia="Book Antiqua" w:hAnsi="Book Antiqua" w:cs="Book Antiqua"/>
          <w:color w:val="000000"/>
        </w:rPr>
        <w:t xml:space="preserve"> and </w:t>
      </w:r>
      <w:r w:rsidR="006D7E98">
        <w:rPr>
          <w:rFonts w:ascii="Book Antiqua" w:eastAsia="Book Antiqua" w:hAnsi="Book Antiqua" w:cs="Book Antiqua"/>
          <w:color w:val="000000"/>
        </w:rPr>
        <w:t xml:space="preserve">a </w:t>
      </w:r>
      <w:r w:rsidR="00A02DE6" w:rsidRPr="00837E21">
        <w:rPr>
          <w:rFonts w:ascii="Book Antiqua" w:eastAsia="Book Antiqua" w:hAnsi="Book Antiqua" w:cs="Book Antiqua"/>
          <w:color w:val="000000"/>
        </w:rPr>
        <w:t xml:space="preserve">7% Ki67 index (C, right); D: </w:t>
      </w:r>
      <w:r w:rsidR="00EF2630" w:rsidRPr="00837E21">
        <w:rPr>
          <w:rFonts w:ascii="Book Antiqua" w:hAnsi="Book Antiqua" w:cs="Book Antiqua"/>
          <w:color w:val="000000"/>
          <w:lang w:eastAsia="zh-CN"/>
        </w:rPr>
        <w:t>G</w:t>
      </w:r>
      <w:r w:rsidR="00A02DE6" w:rsidRPr="00837E21">
        <w:rPr>
          <w:rFonts w:ascii="Book Antiqua" w:eastAsia="Book Antiqua" w:hAnsi="Book Antiqua" w:cs="Book Antiqua"/>
          <w:color w:val="000000"/>
        </w:rPr>
        <w:t xml:space="preserve">astric biopsy in an 83-year-old </w:t>
      </w:r>
      <w:r w:rsidR="006D7E98">
        <w:rPr>
          <w:rFonts w:ascii="Book Antiqua" w:eastAsia="Book Antiqua" w:hAnsi="Book Antiqua" w:cs="Book Antiqua"/>
          <w:color w:val="000000"/>
        </w:rPr>
        <w:t>woman</w:t>
      </w:r>
      <w:r w:rsidR="006D7E98"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 xml:space="preserve">with ACAG showing a </w:t>
      </w:r>
      <w:r w:rsidR="007961CD" w:rsidRPr="00837E21">
        <w:rPr>
          <w:rFonts w:ascii="Book Antiqua" w:eastAsia="Book Antiqua" w:hAnsi="Book Antiqua" w:cs="Book Antiqua"/>
          <w:color w:val="000000"/>
        </w:rPr>
        <w:t>neuroendocrine tumor</w:t>
      </w:r>
      <w:r w:rsidR="00A02DE6" w:rsidRPr="00837E21">
        <w:rPr>
          <w:rFonts w:ascii="Book Antiqua" w:eastAsia="Book Antiqua" w:hAnsi="Book Antiqua" w:cs="Book Antiqua"/>
          <w:color w:val="000000"/>
        </w:rPr>
        <w:t xml:space="preserve"> with unusual spindle cell morphology mimicking gastrointestinal stromal tumor (GIST) (left, H&amp;E stain)</w:t>
      </w:r>
      <w:r w:rsidR="006D7E98">
        <w:rPr>
          <w:rFonts w:ascii="Book Antiqua" w:eastAsia="Book Antiqua" w:hAnsi="Book Antiqua" w:cs="Book Antiqua"/>
          <w:color w:val="000000"/>
        </w:rPr>
        <w:t>, which is</w:t>
      </w:r>
      <w:r w:rsidR="00A02DE6" w:rsidRPr="00837E21">
        <w:rPr>
          <w:rFonts w:ascii="Book Antiqua" w:eastAsia="Book Antiqua" w:hAnsi="Book Antiqua" w:cs="Book Antiqua"/>
          <w:color w:val="000000"/>
        </w:rPr>
        <w:t xml:space="preserve"> positive </w:t>
      </w:r>
      <w:r w:rsidR="006D7E98">
        <w:rPr>
          <w:rFonts w:ascii="Book Antiqua" w:eastAsia="Book Antiqua" w:hAnsi="Book Antiqua" w:cs="Book Antiqua"/>
          <w:color w:val="000000"/>
        </w:rPr>
        <w:t xml:space="preserve">for </w:t>
      </w:r>
      <w:r w:rsidR="00A02DE6" w:rsidRPr="00837E21">
        <w:rPr>
          <w:rFonts w:ascii="Book Antiqua" w:eastAsia="Book Antiqua" w:hAnsi="Book Antiqua" w:cs="Book Antiqua"/>
          <w:color w:val="000000"/>
        </w:rPr>
        <w:t>synaptophysin (right) and negative for GIST markers.</w:t>
      </w:r>
    </w:p>
    <w:p w14:paraId="68019834" w14:textId="6C215DC3" w:rsidR="00A77B3E" w:rsidRDefault="007961CD" w:rsidP="00837E21">
      <w:pPr>
        <w:spacing w:line="360" w:lineRule="auto"/>
        <w:jc w:val="both"/>
        <w:rPr>
          <w:rFonts w:ascii="Book Antiqua" w:hAnsi="Book Antiqua"/>
          <w:noProof/>
          <w:lang w:eastAsia="zh-CN"/>
        </w:rPr>
      </w:pPr>
      <w:r w:rsidRPr="00837E21">
        <w:rPr>
          <w:rFonts w:ascii="Book Antiqua" w:hAnsi="Book Antiqua"/>
        </w:rPr>
        <w:br w:type="page"/>
      </w:r>
    </w:p>
    <w:p w14:paraId="5716E08C" w14:textId="0CE3289B" w:rsidR="005916B2" w:rsidRPr="00837E21" w:rsidRDefault="005916B2" w:rsidP="00837E21">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37F758BD" wp14:editId="527FD38A">
            <wp:extent cx="5867400" cy="4572000"/>
            <wp:effectExtent l="0" t="0" r="0" b="0"/>
            <wp:docPr id="8" name="图片 8" descr="D:\樊佳茹-工作文件\第二次定稿\稿件编辑加工\稿件\已编稿件\排版发校对\72588\72588-PDF\72588-Figures\7258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2588\72588-PDF\72588-Figures\7258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572000"/>
                    </a:xfrm>
                    <a:prstGeom prst="rect">
                      <a:avLst/>
                    </a:prstGeom>
                    <a:noFill/>
                    <a:ln>
                      <a:noFill/>
                    </a:ln>
                  </pic:spPr>
                </pic:pic>
              </a:graphicData>
            </a:graphic>
          </wp:inline>
        </w:drawing>
      </w:r>
    </w:p>
    <w:p w14:paraId="2038E739" w14:textId="7F730D41" w:rsidR="00A77B3E" w:rsidRPr="00837E21" w:rsidRDefault="009360D7" w:rsidP="00837E21">
      <w:pPr>
        <w:spacing w:line="360" w:lineRule="auto"/>
        <w:jc w:val="both"/>
        <w:rPr>
          <w:rFonts w:ascii="Book Antiqua" w:hAnsi="Book Antiqua"/>
        </w:rPr>
      </w:pPr>
      <w:r w:rsidRPr="00837E21">
        <w:rPr>
          <w:rFonts w:ascii="Book Antiqua" w:eastAsia="Book Antiqua" w:hAnsi="Book Antiqua" w:cs="Book Antiqua"/>
          <w:b/>
          <w:color w:val="000000"/>
        </w:rPr>
        <w:t>Figure 3</w:t>
      </w:r>
      <w:r w:rsidR="00A02DE6" w:rsidRPr="00837E21">
        <w:rPr>
          <w:rFonts w:ascii="Book Antiqua" w:eastAsia="Book Antiqua" w:hAnsi="Book Antiqua" w:cs="Book Antiqua"/>
          <w:b/>
          <w:color w:val="000000"/>
        </w:rPr>
        <w:t xml:space="preserve"> Large gastric neuroendocrine tumor.</w:t>
      </w:r>
      <w:r w:rsidR="00A02DE6" w:rsidRPr="00837E21">
        <w:rPr>
          <w:rFonts w:ascii="Book Antiqua" w:eastAsia="Book Antiqua" w:hAnsi="Book Antiqua" w:cs="Book Antiqua"/>
          <w:color w:val="000000"/>
        </w:rPr>
        <w:t xml:space="preserve"> A: </w:t>
      </w:r>
      <w:r w:rsidR="006D7E98" w:rsidRPr="00837E21">
        <w:rPr>
          <w:rFonts w:ascii="Book Antiqua" w:hAnsi="Book Antiqua" w:cs="Book Antiqua"/>
          <w:color w:val="000000"/>
          <w:lang w:eastAsia="zh-CN"/>
        </w:rPr>
        <w:t>C</w:t>
      </w:r>
      <w:r w:rsidR="006D7E98" w:rsidRPr="00837E21">
        <w:rPr>
          <w:rFonts w:ascii="Book Antiqua" w:eastAsia="Book Antiqua" w:hAnsi="Book Antiqua" w:cs="Book Antiqua"/>
          <w:color w:val="000000"/>
        </w:rPr>
        <w:t>ompute</w:t>
      </w:r>
      <w:r w:rsidR="006D7E98">
        <w:rPr>
          <w:rFonts w:ascii="Book Antiqua" w:eastAsia="Book Antiqua" w:hAnsi="Book Antiqua" w:cs="Book Antiqua"/>
          <w:color w:val="000000"/>
        </w:rPr>
        <w:t>d</w:t>
      </w:r>
      <w:r w:rsidR="006D7E98" w:rsidRPr="00837E21">
        <w:rPr>
          <w:rFonts w:ascii="Book Antiqua" w:eastAsia="Book Antiqua" w:hAnsi="Book Antiqua" w:cs="Book Antiqua"/>
          <w:color w:val="000000"/>
        </w:rPr>
        <w:t xml:space="preserve"> </w:t>
      </w:r>
      <w:r w:rsidR="003A214D" w:rsidRPr="00837E21">
        <w:rPr>
          <w:rFonts w:ascii="Book Antiqua" w:eastAsia="Book Antiqua" w:hAnsi="Book Antiqua" w:cs="Book Antiqua"/>
          <w:color w:val="000000"/>
        </w:rPr>
        <w:t>tomography</w:t>
      </w:r>
      <w:r w:rsidR="00A02DE6" w:rsidRPr="00837E21">
        <w:rPr>
          <w:rFonts w:ascii="Book Antiqua" w:eastAsia="Book Antiqua" w:hAnsi="Book Antiqua" w:cs="Book Antiqua"/>
          <w:color w:val="000000"/>
        </w:rPr>
        <w:t xml:space="preserve"> </w:t>
      </w:r>
      <w:r w:rsidR="006D7E98">
        <w:rPr>
          <w:rFonts w:ascii="Book Antiqua" w:eastAsia="Book Antiqua" w:hAnsi="Book Antiqua" w:cs="Book Antiqua"/>
          <w:color w:val="000000"/>
        </w:rPr>
        <w:t>image</w:t>
      </w:r>
      <w:r w:rsidR="006D7E98"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 xml:space="preserve">showing a 2.3 cm mass </w:t>
      </w:r>
      <w:r w:rsidR="00FE3E54">
        <w:rPr>
          <w:rFonts w:ascii="Book Antiqua" w:eastAsia="Book Antiqua" w:hAnsi="Book Antiqua" w:cs="Book Antiqua"/>
          <w:color w:val="000000"/>
        </w:rPr>
        <w:t xml:space="preserve">(arrow) </w:t>
      </w:r>
      <w:r w:rsidR="00A02DE6" w:rsidRPr="00837E21">
        <w:rPr>
          <w:rFonts w:ascii="Book Antiqua" w:eastAsia="Book Antiqua" w:hAnsi="Book Antiqua" w:cs="Book Antiqua"/>
          <w:color w:val="000000"/>
        </w:rPr>
        <w:t xml:space="preserve">at the posterior wall of the body of a 74-year-old </w:t>
      </w:r>
      <w:r w:rsidR="006D7E98">
        <w:rPr>
          <w:rFonts w:ascii="Book Antiqua" w:eastAsia="Book Antiqua" w:hAnsi="Book Antiqua" w:cs="Book Antiqua"/>
          <w:color w:val="000000"/>
        </w:rPr>
        <w:t>woman</w:t>
      </w:r>
      <w:r w:rsidR="006D7E98" w:rsidRPr="00837E21">
        <w:rPr>
          <w:rFonts w:ascii="Book Antiqua" w:eastAsia="Book Antiqua" w:hAnsi="Book Antiqua" w:cs="Book Antiqua"/>
          <w:color w:val="000000"/>
        </w:rPr>
        <w:t xml:space="preserve"> </w:t>
      </w:r>
      <w:r w:rsidR="00A02DE6" w:rsidRPr="00837E21">
        <w:rPr>
          <w:rFonts w:ascii="Book Antiqua" w:eastAsia="Book Antiqua" w:hAnsi="Book Antiqua" w:cs="Book Antiqua"/>
          <w:color w:val="000000"/>
        </w:rPr>
        <w:t xml:space="preserve">with a history of autoimmune chronic atrophic gastritis; B: </w:t>
      </w:r>
      <w:r w:rsidR="00E42A34" w:rsidRPr="00837E21">
        <w:rPr>
          <w:rFonts w:ascii="Book Antiqua" w:hAnsi="Book Antiqua" w:cs="Book Antiqua"/>
          <w:color w:val="000000"/>
          <w:lang w:eastAsia="zh-CN"/>
        </w:rPr>
        <w:t>E</w:t>
      </w:r>
      <w:r w:rsidR="00A02DE6" w:rsidRPr="00837E21">
        <w:rPr>
          <w:rFonts w:ascii="Book Antiqua" w:eastAsia="Book Antiqua" w:hAnsi="Book Antiqua" w:cs="Book Antiqua"/>
          <w:color w:val="000000"/>
        </w:rPr>
        <w:t>ndoscopic image showing the large polypoid lesion in the gastric body; C</w:t>
      </w:r>
      <w:r w:rsidR="003A214D" w:rsidRPr="00837E21">
        <w:rPr>
          <w:rFonts w:ascii="Book Antiqua" w:hAnsi="Book Antiqua" w:cs="Book Antiqua"/>
          <w:color w:val="000000"/>
          <w:lang w:eastAsia="zh-CN"/>
        </w:rPr>
        <w:t xml:space="preserve"> and </w:t>
      </w:r>
      <w:r w:rsidR="00A02DE6" w:rsidRPr="00837E21">
        <w:rPr>
          <w:rFonts w:ascii="Book Antiqua" w:eastAsia="Book Antiqua" w:hAnsi="Book Antiqua" w:cs="Book Antiqua"/>
          <w:color w:val="000000"/>
        </w:rPr>
        <w:t xml:space="preserve">D: </w:t>
      </w:r>
      <w:r w:rsidR="00E42A34" w:rsidRPr="00837E21">
        <w:rPr>
          <w:rFonts w:ascii="Book Antiqua" w:hAnsi="Book Antiqua" w:cs="Book Antiqua"/>
          <w:color w:val="000000"/>
          <w:lang w:eastAsia="zh-CN"/>
        </w:rPr>
        <w:t>E</w:t>
      </w:r>
      <w:r w:rsidR="00A02DE6" w:rsidRPr="00837E21">
        <w:rPr>
          <w:rFonts w:ascii="Book Antiqua" w:eastAsia="Book Antiqua" w:hAnsi="Book Antiqua" w:cs="Book Antiqua"/>
          <w:color w:val="000000"/>
        </w:rPr>
        <w:t xml:space="preserve">ndoscopic mucosal resection of the polypoid type 1 </w:t>
      </w:r>
      <w:r w:rsidRPr="00837E21">
        <w:rPr>
          <w:rFonts w:ascii="Book Antiqua" w:eastAsia="Book Antiqua" w:hAnsi="Book Antiqua" w:cs="Book Antiqua"/>
          <w:color w:val="000000"/>
        </w:rPr>
        <w:t>neuroendocrine tumor</w:t>
      </w:r>
      <w:r w:rsidR="00A02DE6" w:rsidRPr="00837E21">
        <w:rPr>
          <w:rFonts w:ascii="Book Antiqua" w:eastAsia="Book Antiqua" w:hAnsi="Book Antiqua" w:cs="Book Antiqua"/>
          <w:color w:val="000000"/>
        </w:rPr>
        <w:t>.</w:t>
      </w:r>
    </w:p>
    <w:p w14:paraId="420B3180" w14:textId="48F9EB51" w:rsidR="00A77B3E" w:rsidRDefault="0076068A" w:rsidP="00837E21">
      <w:pPr>
        <w:spacing w:line="360" w:lineRule="auto"/>
        <w:jc w:val="both"/>
        <w:rPr>
          <w:rFonts w:ascii="Book Antiqua" w:hAnsi="Book Antiqua"/>
          <w:noProof/>
          <w:lang w:eastAsia="zh-CN"/>
        </w:rPr>
      </w:pPr>
      <w:r w:rsidRPr="00837E21">
        <w:rPr>
          <w:rFonts w:ascii="Book Antiqua" w:hAnsi="Book Antiqua"/>
        </w:rPr>
        <w:br w:type="page"/>
      </w:r>
    </w:p>
    <w:p w14:paraId="36C5639C" w14:textId="1032CCD5" w:rsidR="0095751A" w:rsidRPr="00837E21" w:rsidRDefault="0095751A" w:rsidP="00837E2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3A67060" wp14:editId="23550879">
            <wp:extent cx="5867400" cy="4572000"/>
            <wp:effectExtent l="0" t="0" r="0" b="0"/>
            <wp:docPr id="9" name="图片 9" descr="D:\樊佳茹-工作文件\第二次定稿\稿件编辑加工\稿件\已编稿件\排版发校对\72588\72588-PDF\72588-Figures\7258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2588\72588-PDF\72588-Figures\7258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4572000"/>
                    </a:xfrm>
                    <a:prstGeom prst="rect">
                      <a:avLst/>
                    </a:prstGeom>
                    <a:noFill/>
                    <a:ln>
                      <a:noFill/>
                    </a:ln>
                  </pic:spPr>
                </pic:pic>
              </a:graphicData>
            </a:graphic>
          </wp:inline>
        </w:drawing>
      </w:r>
    </w:p>
    <w:p w14:paraId="0EEBC695" w14:textId="42B7020E" w:rsidR="00B44816" w:rsidRPr="00837E21" w:rsidRDefault="003D05BB" w:rsidP="00837E21">
      <w:pPr>
        <w:spacing w:line="360" w:lineRule="auto"/>
        <w:jc w:val="both"/>
        <w:rPr>
          <w:rFonts w:ascii="Book Antiqua" w:eastAsia="Book Antiqua" w:hAnsi="Book Antiqua" w:cs="Book Antiqua"/>
          <w:color w:val="000000"/>
        </w:rPr>
      </w:pPr>
      <w:r w:rsidRPr="00837E21">
        <w:rPr>
          <w:rFonts w:ascii="Book Antiqua" w:eastAsia="Book Antiqua" w:hAnsi="Book Antiqua" w:cs="Book Antiqua"/>
          <w:b/>
          <w:color w:val="000000"/>
        </w:rPr>
        <w:t>Figure 4</w:t>
      </w:r>
      <w:r w:rsidR="00A02DE6" w:rsidRPr="00837E21">
        <w:rPr>
          <w:rFonts w:ascii="Book Antiqua" w:eastAsia="Book Antiqua" w:hAnsi="Book Antiqua" w:cs="Book Antiqua"/>
          <w:b/>
          <w:color w:val="000000"/>
        </w:rPr>
        <w:t xml:space="preserve"> </w:t>
      </w:r>
      <w:r w:rsidR="00B44816" w:rsidRPr="00837E21">
        <w:rPr>
          <w:rFonts w:ascii="Book Antiqua" w:eastAsia="Book Antiqua" w:hAnsi="Book Antiqua" w:cs="Book Antiqua"/>
          <w:b/>
          <w:color w:val="000000"/>
        </w:rPr>
        <w:t>Pancreatic neuroendocrine tumor.</w:t>
      </w:r>
      <w:r w:rsidR="00B44816" w:rsidRPr="00837E21">
        <w:rPr>
          <w:rFonts w:ascii="Book Antiqua" w:eastAsia="Book Antiqua" w:hAnsi="Book Antiqua" w:cs="Book Antiqua"/>
          <w:color w:val="000000"/>
        </w:rPr>
        <w:t xml:space="preserve"> A: </w:t>
      </w:r>
      <w:r w:rsidR="006D7E98" w:rsidRPr="00837E21">
        <w:rPr>
          <w:rFonts w:ascii="Book Antiqua" w:hAnsi="Book Antiqua" w:cs="Book Antiqua"/>
          <w:color w:val="000000"/>
          <w:lang w:eastAsia="zh-CN"/>
        </w:rPr>
        <w:t>C</w:t>
      </w:r>
      <w:r w:rsidR="006D7E98" w:rsidRPr="00837E21">
        <w:rPr>
          <w:rFonts w:ascii="Book Antiqua" w:eastAsia="Book Antiqua" w:hAnsi="Book Antiqua" w:cs="Book Antiqua"/>
          <w:color w:val="000000"/>
        </w:rPr>
        <w:t>ompute</w:t>
      </w:r>
      <w:r w:rsidR="006D7E98">
        <w:rPr>
          <w:rFonts w:ascii="Book Antiqua" w:eastAsia="Book Antiqua" w:hAnsi="Book Antiqua" w:cs="Book Antiqua"/>
          <w:color w:val="000000"/>
        </w:rPr>
        <w:t>d</w:t>
      </w:r>
      <w:r w:rsidR="006D7E98" w:rsidRPr="00837E21">
        <w:rPr>
          <w:rFonts w:ascii="Book Antiqua" w:eastAsia="Book Antiqua" w:hAnsi="Book Antiqua" w:cs="Book Antiqua"/>
          <w:color w:val="000000"/>
        </w:rPr>
        <w:t xml:space="preserve"> </w:t>
      </w:r>
      <w:r w:rsidR="00B44816" w:rsidRPr="00837E21">
        <w:rPr>
          <w:rFonts w:ascii="Book Antiqua" w:eastAsia="Book Antiqua" w:hAnsi="Book Antiqua" w:cs="Book Antiqua"/>
          <w:color w:val="000000"/>
        </w:rPr>
        <w:t xml:space="preserve">tomography </w:t>
      </w:r>
      <w:r w:rsidR="00B44816" w:rsidRPr="00837E21">
        <w:rPr>
          <w:rFonts w:ascii="Book Antiqua" w:hAnsi="Book Antiqua" w:cs="Book Antiqua"/>
          <w:color w:val="000000"/>
          <w:lang w:eastAsia="zh-CN"/>
        </w:rPr>
        <w:t>(</w:t>
      </w:r>
      <w:r w:rsidR="00B44816" w:rsidRPr="00837E21">
        <w:rPr>
          <w:rFonts w:ascii="Book Antiqua" w:eastAsia="Book Antiqua" w:hAnsi="Book Antiqua" w:cs="Book Antiqua"/>
          <w:color w:val="000000"/>
        </w:rPr>
        <w:t>CT</w:t>
      </w:r>
      <w:r w:rsidR="00B44816" w:rsidRPr="00837E21">
        <w:rPr>
          <w:rFonts w:ascii="Book Antiqua" w:hAnsi="Book Antiqua" w:cs="Book Antiqua"/>
          <w:color w:val="000000"/>
          <w:lang w:eastAsia="zh-CN"/>
        </w:rPr>
        <w:t>)</w:t>
      </w:r>
      <w:r w:rsidR="00B44816" w:rsidRPr="00837E21">
        <w:rPr>
          <w:rFonts w:ascii="Book Antiqua" w:eastAsia="Book Antiqua" w:hAnsi="Book Antiqua" w:cs="Book Antiqua"/>
          <w:color w:val="000000"/>
        </w:rPr>
        <w:t xml:space="preserve"> </w:t>
      </w:r>
      <w:r w:rsidR="006D7E98">
        <w:rPr>
          <w:rFonts w:ascii="Book Antiqua" w:eastAsia="Book Antiqua" w:hAnsi="Book Antiqua" w:cs="Book Antiqua"/>
          <w:color w:val="000000"/>
        </w:rPr>
        <w:t>image</w:t>
      </w:r>
      <w:r w:rsidR="006D7E98" w:rsidRPr="00837E21">
        <w:rPr>
          <w:rFonts w:ascii="Book Antiqua" w:eastAsia="Book Antiqua" w:hAnsi="Book Antiqua" w:cs="Book Antiqua"/>
          <w:color w:val="000000"/>
        </w:rPr>
        <w:t xml:space="preserve"> </w:t>
      </w:r>
      <w:r w:rsidR="00B44816" w:rsidRPr="00837E21">
        <w:rPr>
          <w:rFonts w:ascii="Book Antiqua" w:eastAsia="Book Antiqua" w:hAnsi="Book Antiqua" w:cs="Book Antiqua"/>
          <w:color w:val="000000"/>
        </w:rPr>
        <w:t xml:space="preserve">showing a 3.5 cm distal pancreatic mass (arrow); B: </w:t>
      </w:r>
      <w:r w:rsidR="00B44816" w:rsidRPr="00837E21">
        <w:rPr>
          <w:rFonts w:ascii="Book Antiqua" w:hAnsi="Book Antiqua" w:cs="Book Antiqua"/>
          <w:color w:val="000000"/>
          <w:lang w:eastAsia="zh-CN"/>
        </w:rPr>
        <w:t>P</w:t>
      </w:r>
      <w:r w:rsidR="00B44816" w:rsidRPr="00837E21">
        <w:rPr>
          <w:rFonts w:ascii="Book Antiqua" w:eastAsia="Book Antiqua" w:hAnsi="Book Antiqua" w:cs="Book Antiqua"/>
          <w:color w:val="000000"/>
        </w:rPr>
        <w:t>ositron</w:t>
      </w:r>
      <w:r w:rsidR="00B44816" w:rsidRPr="00837E21">
        <w:rPr>
          <w:rFonts w:ascii="Book Antiqua" w:eastAsia="Book Antiqua" w:hAnsi="Book Antiqua" w:cs="Book Antiqua"/>
          <w:color w:val="000000"/>
          <w:shd w:val="clear" w:color="auto" w:fill="FFFFFF"/>
        </w:rPr>
        <w:t xml:space="preserve"> emission tomography</w:t>
      </w:r>
      <w:r w:rsidR="00B44816" w:rsidRPr="00837E21">
        <w:rPr>
          <w:rFonts w:ascii="Book Antiqua" w:eastAsia="Book Antiqua" w:hAnsi="Book Antiqua" w:cs="Book Antiqua"/>
          <w:color w:val="000000"/>
        </w:rPr>
        <w:t xml:space="preserve">-CT </w:t>
      </w:r>
      <w:r w:rsidR="006D7E98">
        <w:rPr>
          <w:rFonts w:ascii="Book Antiqua" w:eastAsia="Book Antiqua" w:hAnsi="Book Antiqua" w:cs="Book Antiqua"/>
          <w:color w:val="000000"/>
        </w:rPr>
        <w:t>image</w:t>
      </w:r>
      <w:r w:rsidR="006D7E98" w:rsidRPr="00837E21">
        <w:rPr>
          <w:rFonts w:ascii="Book Antiqua" w:eastAsia="Book Antiqua" w:hAnsi="Book Antiqua" w:cs="Book Antiqua"/>
          <w:color w:val="000000"/>
        </w:rPr>
        <w:t xml:space="preserve"> </w:t>
      </w:r>
      <w:r w:rsidR="00B44816" w:rsidRPr="00837E21">
        <w:rPr>
          <w:rFonts w:ascii="Book Antiqua" w:eastAsia="Book Antiqua" w:hAnsi="Book Antiqua" w:cs="Book Antiqua"/>
          <w:color w:val="000000"/>
        </w:rPr>
        <w:t>showing a pancreatic mass with hypermetabolic activity (</w:t>
      </w:r>
      <w:proofErr w:type="spellStart"/>
      <w:r w:rsidR="00B44816" w:rsidRPr="00837E21">
        <w:rPr>
          <w:rFonts w:ascii="Book Antiqua" w:eastAsia="Book Antiqua" w:hAnsi="Book Antiqua" w:cs="Book Antiqua"/>
          <w:color w:val="000000"/>
        </w:rPr>
        <w:t>SUVmax</w:t>
      </w:r>
      <w:proofErr w:type="spellEnd"/>
      <w:r w:rsidR="00B44816" w:rsidRPr="00837E21">
        <w:rPr>
          <w:rFonts w:ascii="Book Antiqua" w:eastAsia="Book Antiqua" w:hAnsi="Book Antiqua" w:cs="Book Antiqua"/>
          <w:color w:val="000000"/>
        </w:rPr>
        <w:t xml:space="preserve"> = 4.3) (arrow); C: </w:t>
      </w:r>
      <w:r w:rsidR="00B44816" w:rsidRPr="00837E21">
        <w:rPr>
          <w:rFonts w:ascii="Book Antiqua" w:hAnsi="Book Antiqua" w:cs="Arial"/>
          <w:lang w:eastAsia="zh-CN"/>
        </w:rPr>
        <w:t>E</w:t>
      </w:r>
      <w:r w:rsidR="00B44816" w:rsidRPr="00837E21">
        <w:rPr>
          <w:rFonts w:ascii="Book Antiqua" w:hAnsi="Book Antiqua" w:cs="Arial"/>
        </w:rPr>
        <w:t>ndoscopic ultrasound-guided fine-needle aspiration</w:t>
      </w:r>
      <w:r w:rsidR="00B44816" w:rsidRPr="00837E21">
        <w:rPr>
          <w:rFonts w:ascii="Book Antiqua" w:eastAsia="Book Antiqua" w:hAnsi="Book Antiqua" w:cs="Book Antiqua"/>
          <w:color w:val="000000"/>
        </w:rPr>
        <w:t xml:space="preserve"> showing clusters of neuroendocrine tumor cells with round nuclei and fine stippled “salt-and-pepper” chromatin (H&amp;E stain, 400</w:t>
      </w:r>
      <w:r w:rsidR="00B44816" w:rsidRPr="00837E21">
        <w:rPr>
          <w:rFonts w:ascii="Book Antiqua" w:hAnsi="Book Antiqua" w:cs="Book Antiqua"/>
          <w:color w:val="000000"/>
          <w:lang w:eastAsia="zh-CN"/>
        </w:rPr>
        <w:t xml:space="preserve"> </w:t>
      </w:r>
      <w:r w:rsidR="00B44816" w:rsidRPr="00837E21">
        <w:rPr>
          <w:rFonts w:ascii="Book Antiqua" w:eastAsia="Book Antiqua" w:hAnsi="Book Antiqua" w:cs="Book Antiqua"/>
          <w:color w:val="000000"/>
        </w:rPr>
        <w:t xml:space="preserve">×); D: </w:t>
      </w:r>
      <w:r w:rsidR="00B44816" w:rsidRPr="00837E21">
        <w:rPr>
          <w:rFonts w:ascii="Book Antiqua" w:hAnsi="Book Antiqua" w:cs="Book Antiqua"/>
          <w:color w:val="000000"/>
          <w:lang w:eastAsia="zh-CN"/>
        </w:rPr>
        <w:t>D</w:t>
      </w:r>
      <w:r w:rsidR="00B44816" w:rsidRPr="00837E21">
        <w:rPr>
          <w:rFonts w:ascii="Book Antiqua" w:eastAsia="Book Antiqua" w:hAnsi="Book Antiqua" w:cs="Book Antiqua"/>
          <w:color w:val="000000"/>
        </w:rPr>
        <w:t>istal pancreatectomy showing the gross cut surface of a firm fibrotic pancreatic neuroendocrine tumor (T) with focal hemorrhage.</w:t>
      </w:r>
    </w:p>
    <w:p w14:paraId="63987FA3" w14:textId="4BE6FBB4" w:rsidR="00823CCC" w:rsidRDefault="00823CCC">
      <w:pPr>
        <w:rPr>
          <w:rFonts w:ascii="Book Antiqua" w:hAnsi="Book Antiqua"/>
          <w:noProof/>
          <w:lang w:eastAsia="zh-CN"/>
        </w:rPr>
      </w:pPr>
      <w:r>
        <w:rPr>
          <w:rFonts w:ascii="Book Antiqua" w:hAnsi="Book Antiqua"/>
          <w:noProof/>
          <w:lang w:eastAsia="zh-CN"/>
        </w:rPr>
        <w:br w:type="page"/>
      </w:r>
    </w:p>
    <w:p w14:paraId="7752FEC8" w14:textId="0D9B37C2" w:rsidR="00A77B3E" w:rsidRPr="00837E21" w:rsidRDefault="00823CCC" w:rsidP="00837E2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CF82AE5" wp14:editId="3143B59E">
            <wp:extent cx="5867400" cy="4533900"/>
            <wp:effectExtent l="0" t="0" r="0" b="0"/>
            <wp:docPr id="10" name="图片 10" descr="D:\樊佳茹-工作文件\第二次定稿\稿件编辑加工\稿件\已编稿件\排版发校对\72588\72588-PDF\72588-Figures\7258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排版发校对\72588\72588-PDF\72588-Figures\72588-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4533900"/>
                    </a:xfrm>
                    <a:prstGeom prst="rect">
                      <a:avLst/>
                    </a:prstGeom>
                    <a:noFill/>
                    <a:ln>
                      <a:noFill/>
                    </a:ln>
                  </pic:spPr>
                </pic:pic>
              </a:graphicData>
            </a:graphic>
          </wp:inline>
        </w:drawing>
      </w:r>
    </w:p>
    <w:p w14:paraId="782A84E3" w14:textId="12665177" w:rsidR="00B44816" w:rsidRPr="00837E21" w:rsidRDefault="003D05BB" w:rsidP="00837E21">
      <w:pPr>
        <w:spacing w:line="360" w:lineRule="auto"/>
        <w:jc w:val="both"/>
        <w:rPr>
          <w:rFonts w:ascii="Book Antiqua" w:eastAsia="Book Antiqua" w:hAnsi="Book Antiqua" w:cs="Book Antiqua"/>
          <w:b/>
          <w:color w:val="000000"/>
        </w:rPr>
      </w:pPr>
      <w:r w:rsidRPr="00837E21">
        <w:rPr>
          <w:rFonts w:ascii="Book Antiqua" w:eastAsia="Book Antiqua" w:hAnsi="Book Antiqua" w:cs="Book Antiqua"/>
          <w:b/>
          <w:color w:val="000000"/>
        </w:rPr>
        <w:t>Figure 5</w:t>
      </w:r>
      <w:r w:rsidR="00A02DE6" w:rsidRPr="00837E21">
        <w:rPr>
          <w:rFonts w:ascii="Book Antiqua" w:eastAsia="Book Antiqua" w:hAnsi="Book Antiqua" w:cs="Book Antiqua"/>
          <w:b/>
          <w:color w:val="000000"/>
        </w:rPr>
        <w:t xml:space="preserve"> </w:t>
      </w:r>
      <w:r w:rsidR="00B44816" w:rsidRPr="00837E21">
        <w:rPr>
          <w:rFonts w:ascii="Book Antiqua" w:eastAsia="Book Antiqua" w:hAnsi="Book Antiqua" w:cs="Book Antiqua"/>
          <w:b/>
          <w:color w:val="000000"/>
        </w:rPr>
        <w:t xml:space="preserve">Pancreatic cystic neuroendocrine tumor mimicking mucinous cystic neoplasm. </w:t>
      </w:r>
      <w:r w:rsidR="00B44816" w:rsidRPr="00837E21">
        <w:rPr>
          <w:rFonts w:ascii="Book Antiqua" w:eastAsia="Book Antiqua" w:hAnsi="Book Antiqua" w:cs="Book Antiqua"/>
          <w:color w:val="000000"/>
        </w:rPr>
        <w:t xml:space="preserve">A: </w:t>
      </w:r>
      <w:r w:rsidR="006D7E98" w:rsidRPr="00837E21">
        <w:rPr>
          <w:rFonts w:ascii="Book Antiqua" w:hAnsi="Book Antiqua" w:cs="Book Antiqua"/>
          <w:color w:val="000000"/>
          <w:lang w:eastAsia="zh-CN"/>
        </w:rPr>
        <w:t>C</w:t>
      </w:r>
      <w:r w:rsidR="006D7E98" w:rsidRPr="00837E21">
        <w:rPr>
          <w:rFonts w:ascii="Book Antiqua" w:eastAsia="Book Antiqua" w:hAnsi="Book Antiqua" w:cs="Book Antiqua"/>
          <w:color w:val="000000"/>
        </w:rPr>
        <w:t>ompute</w:t>
      </w:r>
      <w:r w:rsidR="006D7E98">
        <w:rPr>
          <w:rFonts w:ascii="Book Antiqua" w:eastAsia="Book Antiqua" w:hAnsi="Book Antiqua" w:cs="Book Antiqua"/>
          <w:color w:val="000000"/>
        </w:rPr>
        <w:t>d</w:t>
      </w:r>
      <w:r w:rsidR="006D7E98" w:rsidRPr="00837E21">
        <w:rPr>
          <w:rFonts w:ascii="Book Antiqua" w:eastAsia="Book Antiqua" w:hAnsi="Book Antiqua" w:cs="Book Antiqua"/>
          <w:color w:val="000000"/>
        </w:rPr>
        <w:t xml:space="preserve"> </w:t>
      </w:r>
      <w:r w:rsidR="00B44816" w:rsidRPr="00837E21">
        <w:rPr>
          <w:rFonts w:ascii="Book Antiqua" w:eastAsia="Book Antiqua" w:hAnsi="Book Antiqua" w:cs="Book Antiqua"/>
          <w:color w:val="000000"/>
        </w:rPr>
        <w:t xml:space="preserve">tomography </w:t>
      </w:r>
      <w:r w:rsidR="006D7E98">
        <w:rPr>
          <w:rFonts w:ascii="Book Antiqua" w:eastAsia="Book Antiqua" w:hAnsi="Book Antiqua" w:cs="Book Antiqua"/>
          <w:color w:val="000000"/>
        </w:rPr>
        <w:t>image</w:t>
      </w:r>
      <w:r w:rsidR="006D7E98" w:rsidRPr="00837E21">
        <w:rPr>
          <w:rFonts w:ascii="Book Antiqua" w:eastAsia="Book Antiqua" w:hAnsi="Book Antiqua" w:cs="Book Antiqua"/>
          <w:color w:val="000000"/>
        </w:rPr>
        <w:t xml:space="preserve"> </w:t>
      </w:r>
      <w:r w:rsidR="00B44816" w:rsidRPr="00837E21">
        <w:rPr>
          <w:rFonts w:ascii="Book Antiqua" w:eastAsia="Book Antiqua" w:hAnsi="Book Antiqua" w:cs="Book Antiqua"/>
          <w:color w:val="000000"/>
        </w:rPr>
        <w:t>(axial) showing a 2.2 cm cystic lesion</w:t>
      </w:r>
      <w:r w:rsidR="00FE3E54">
        <w:rPr>
          <w:rFonts w:ascii="Book Antiqua" w:eastAsia="Book Antiqua" w:hAnsi="Book Antiqua" w:cs="Book Antiqua"/>
          <w:color w:val="000000"/>
        </w:rPr>
        <w:t xml:space="preserve"> (arrow)</w:t>
      </w:r>
      <w:r w:rsidR="00B44816" w:rsidRPr="00837E21">
        <w:rPr>
          <w:rFonts w:ascii="Book Antiqua" w:eastAsia="Book Antiqua" w:hAnsi="Book Antiqua" w:cs="Book Antiqua"/>
          <w:color w:val="000000"/>
        </w:rPr>
        <w:t xml:space="preserve"> in the pancreatic body of a 68-year-old </w:t>
      </w:r>
      <w:r w:rsidR="006D7E98" w:rsidRPr="00837E21">
        <w:rPr>
          <w:rFonts w:ascii="Book Antiqua" w:eastAsia="Book Antiqua" w:hAnsi="Book Antiqua" w:cs="Book Antiqua"/>
          <w:color w:val="000000"/>
        </w:rPr>
        <w:t>ma</w:t>
      </w:r>
      <w:r w:rsidR="006D7E98">
        <w:rPr>
          <w:rFonts w:ascii="Book Antiqua" w:eastAsia="Book Antiqua" w:hAnsi="Book Antiqua" w:cs="Book Antiqua"/>
          <w:color w:val="000000"/>
        </w:rPr>
        <w:t>n</w:t>
      </w:r>
      <w:r w:rsidR="00B44816" w:rsidRPr="00837E21">
        <w:rPr>
          <w:rFonts w:ascii="Book Antiqua" w:eastAsia="Book Antiqua" w:hAnsi="Book Antiqua" w:cs="Book Antiqua"/>
          <w:color w:val="000000"/>
        </w:rPr>
        <w:t xml:space="preserve">; B: </w:t>
      </w:r>
      <w:r w:rsidR="00B44816" w:rsidRPr="00837E21">
        <w:rPr>
          <w:rFonts w:ascii="Book Antiqua" w:hAnsi="Book Antiqua" w:cs="Arial"/>
          <w:lang w:eastAsia="zh-CN"/>
        </w:rPr>
        <w:t>M</w:t>
      </w:r>
      <w:r w:rsidR="00B44816" w:rsidRPr="00837E21">
        <w:rPr>
          <w:rFonts w:ascii="Book Antiqua" w:hAnsi="Book Antiqua" w:cs="Arial"/>
        </w:rPr>
        <w:t>agnetic resonance imaging</w:t>
      </w:r>
      <w:r w:rsidR="00B44816" w:rsidRPr="00837E21">
        <w:rPr>
          <w:rFonts w:ascii="Book Antiqua" w:eastAsia="Book Antiqua" w:hAnsi="Book Antiqua" w:cs="Book Antiqua"/>
          <w:color w:val="000000"/>
        </w:rPr>
        <w:t xml:space="preserve"> (T2, axial) showing the cystic mass</w:t>
      </w:r>
      <w:r w:rsidR="00FE3E54">
        <w:rPr>
          <w:rFonts w:ascii="Book Antiqua" w:eastAsia="Book Antiqua" w:hAnsi="Book Antiqua" w:cs="Book Antiqua"/>
          <w:color w:val="000000"/>
        </w:rPr>
        <w:t xml:space="preserve"> (arrow)</w:t>
      </w:r>
      <w:r w:rsidR="00B44816" w:rsidRPr="00837E21">
        <w:rPr>
          <w:rFonts w:ascii="Book Antiqua" w:eastAsia="Book Antiqua" w:hAnsi="Book Antiqua" w:cs="Book Antiqua"/>
          <w:color w:val="000000"/>
        </w:rPr>
        <w:t xml:space="preserve">; C: </w:t>
      </w:r>
      <w:r w:rsidR="00B44816" w:rsidRPr="00837E21">
        <w:rPr>
          <w:rFonts w:ascii="Book Antiqua" w:hAnsi="Book Antiqua" w:cs="Book Antiqua"/>
          <w:color w:val="000000"/>
          <w:lang w:eastAsia="zh-CN"/>
        </w:rPr>
        <w:t>P</w:t>
      </w:r>
      <w:r w:rsidR="00B44816" w:rsidRPr="00837E21">
        <w:rPr>
          <w:rFonts w:ascii="Book Antiqua" w:eastAsia="Book Antiqua" w:hAnsi="Book Antiqua" w:cs="Book Antiqua"/>
          <w:color w:val="000000"/>
        </w:rPr>
        <w:t xml:space="preserve">artial pancreatectomy specimen showing cut surface of the thin-walled cystic pancreatic neuroendocrine tumor mimicking mucinous cystic neoplasm with no communication with the pancreatic duct (arrows); D: </w:t>
      </w:r>
      <w:r w:rsidR="00B44816" w:rsidRPr="00837E21">
        <w:rPr>
          <w:rFonts w:ascii="Book Antiqua" w:hAnsi="Book Antiqua" w:cs="Book Antiqua"/>
          <w:color w:val="000000"/>
          <w:lang w:eastAsia="zh-CN"/>
        </w:rPr>
        <w:t>H</w:t>
      </w:r>
      <w:r w:rsidR="00B44816" w:rsidRPr="00837E21">
        <w:rPr>
          <w:rFonts w:ascii="Book Antiqua" w:eastAsia="Book Antiqua" w:hAnsi="Book Antiqua" w:cs="Book Antiqua"/>
          <w:color w:val="000000"/>
        </w:rPr>
        <w:t>istopathologic features of cystic pancreatic neuroendocrine tumor with acinar and trabecular architecture (T) and surrounding pancreatic parenchyma (P) (H&amp;E stain, 40</w:t>
      </w:r>
      <w:r w:rsidR="00B44816" w:rsidRPr="00837E21">
        <w:rPr>
          <w:rFonts w:ascii="Book Antiqua" w:hAnsi="Book Antiqua" w:cs="Book Antiqua"/>
          <w:color w:val="000000"/>
          <w:lang w:eastAsia="zh-CN"/>
        </w:rPr>
        <w:t xml:space="preserve"> </w:t>
      </w:r>
      <w:r w:rsidR="00B44816" w:rsidRPr="00837E21">
        <w:rPr>
          <w:rFonts w:ascii="Book Antiqua" w:eastAsia="Book Antiqua" w:hAnsi="Book Antiqua" w:cs="Book Antiqua"/>
          <w:color w:val="000000"/>
        </w:rPr>
        <w:t>×, inset 200</w:t>
      </w:r>
      <w:r w:rsidR="00B44816" w:rsidRPr="00837E21">
        <w:rPr>
          <w:rFonts w:ascii="Book Antiqua" w:hAnsi="Book Antiqua" w:cs="Book Antiqua"/>
          <w:color w:val="000000"/>
          <w:lang w:eastAsia="zh-CN"/>
        </w:rPr>
        <w:t xml:space="preserve"> </w:t>
      </w:r>
      <w:r w:rsidR="00B44816" w:rsidRPr="00837E21">
        <w:rPr>
          <w:rFonts w:ascii="Book Antiqua" w:eastAsia="Book Antiqua" w:hAnsi="Book Antiqua" w:cs="Book Antiqua"/>
          <w:color w:val="000000"/>
        </w:rPr>
        <w:t>×).</w:t>
      </w:r>
    </w:p>
    <w:p w14:paraId="0E203908" w14:textId="77777777" w:rsidR="0052644E" w:rsidRPr="00837E21" w:rsidRDefault="0052644E" w:rsidP="00837E21">
      <w:pPr>
        <w:spacing w:line="360" w:lineRule="auto"/>
        <w:jc w:val="both"/>
        <w:rPr>
          <w:rFonts w:ascii="Book Antiqua" w:hAnsi="Book Antiqua" w:cs="Arial"/>
          <w:b/>
          <w:vertAlign w:val="superscript"/>
          <w:lang w:eastAsia="zh-CN"/>
        </w:rPr>
      </w:pPr>
      <w:r w:rsidRPr="00837E21">
        <w:rPr>
          <w:rFonts w:ascii="Book Antiqua" w:hAnsi="Book Antiqua" w:cs="Book Antiqua"/>
          <w:color w:val="000000"/>
          <w:lang w:eastAsia="zh-CN"/>
        </w:rPr>
        <w:br w:type="page"/>
      </w:r>
      <w:r w:rsidR="00BC2169" w:rsidRPr="00837E21">
        <w:rPr>
          <w:rFonts w:ascii="Book Antiqua" w:hAnsi="Book Antiqua" w:cs="Arial"/>
          <w:b/>
        </w:rPr>
        <w:lastRenderedPageBreak/>
        <w:t>Table 1</w:t>
      </w:r>
      <w:r w:rsidRPr="00837E21">
        <w:rPr>
          <w:rFonts w:ascii="Book Antiqua" w:hAnsi="Book Antiqua" w:cs="Arial"/>
          <w:b/>
        </w:rPr>
        <w:t xml:space="preserve"> </w:t>
      </w:r>
      <w:r w:rsidR="00BC2169" w:rsidRPr="00837E21">
        <w:rPr>
          <w:rFonts w:ascii="Book Antiqua" w:eastAsia="Book Antiqua" w:hAnsi="Book Antiqua" w:cs="Book Antiqua"/>
          <w:b/>
          <w:color w:val="000000"/>
        </w:rPr>
        <w:t>World Health Organization</w:t>
      </w:r>
      <w:r w:rsidRPr="00837E21">
        <w:rPr>
          <w:rFonts w:ascii="Book Antiqua" w:hAnsi="Book Antiqua" w:cs="Arial"/>
          <w:b/>
        </w:rPr>
        <w:t xml:space="preserve"> </w:t>
      </w:r>
      <w:r w:rsidR="00BC2169" w:rsidRPr="00837E21">
        <w:rPr>
          <w:rFonts w:ascii="Book Antiqua" w:hAnsi="Book Antiqua" w:cs="Arial"/>
          <w:b/>
          <w:lang w:eastAsia="zh-CN"/>
        </w:rPr>
        <w:t>c</w:t>
      </w:r>
      <w:r w:rsidRPr="00837E21">
        <w:rPr>
          <w:rFonts w:ascii="Book Antiqua" w:hAnsi="Book Antiqua" w:cs="Arial"/>
          <w:b/>
        </w:rPr>
        <w:t xml:space="preserve">lassification for </w:t>
      </w:r>
      <w:proofErr w:type="spellStart"/>
      <w:r w:rsidR="00BC2169" w:rsidRPr="00837E21">
        <w:rPr>
          <w:rFonts w:ascii="Book Antiqua" w:hAnsi="Book Antiqua" w:cs="Arial"/>
          <w:b/>
          <w:lang w:eastAsia="zh-CN"/>
        </w:rPr>
        <w:t>g</w:t>
      </w:r>
      <w:r w:rsidRPr="00837E21">
        <w:rPr>
          <w:rFonts w:ascii="Book Antiqua" w:hAnsi="Book Antiqua" w:cs="Arial"/>
          <w:b/>
        </w:rPr>
        <w:t>astroenteropancreatic</w:t>
      </w:r>
      <w:proofErr w:type="spellEnd"/>
      <w:r w:rsidRPr="00837E21">
        <w:rPr>
          <w:rFonts w:ascii="Book Antiqua" w:hAnsi="Book Antiqua" w:cs="Arial"/>
          <w:b/>
        </w:rPr>
        <w:t xml:space="preserve"> </w:t>
      </w:r>
      <w:r w:rsidR="00BC2169" w:rsidRPr="00837E21">
        <w:rPr>
          <w:rFonts w:ascii="Book Antiqua" w:hAnsi="Book Antiqua" w:cs="Arial"/>
          <w:b/>
          <w:lang w:eastAsia="zh-CN"/>
        </w:rPr>
        <w:t>n</w:t>
      </w:r>
      <w:r w:rsidRPr="00837E21">
        <w:rPr>
          <w:rFonts w:ascii="Book Antiqua" w:hAnsi="Book Antiqua" w:cs="Arial"/>
          <w:b/>
        </w:rPr>
        <w:t xml:space="preserve">euroendocrine </w:t>
      </w:r>
      <w:r w:rsidR="00BC2169" w:rsidRPr="00837E21">
        <w:rPr>
          <w:rFonts w:ascii="Book Antiqua" w:hAnsi="Book Antiqua" w:cs="Arial"/>
          <w:b/>
          <w:lang w:eastAsia="zh-CN"/>
        </w:rPr>
        <w:t>n</w:t>
      </w:r>
      <w:r w:rsidRPr="00837E21">
        <w:rPr>
          <w:rFonts w:ascii="Book Antiqua" w:hAnsi="Book Antiqua" w:cs="Arial"/>
          <w:b/>
        </w:rPr>
        <w:t>eoplasms</w:t>
      </w:r>
      <w:r w:rsidR="00BC2169" w:rsidRPr="00837E21">
        <w:rPr>
          <w:rFonts w:ascii="Book Antiqua" w:hAnsi="Book Antiqua" w:cs="Arial"/>
          <w:b/>
          <w:vertAlign w:val="superscript"/>
          <w:lang w:eastAsia="zh-CN"/>
        </w:rPr>
        <w:t>1</w:t>
      </w:r>
    </w:p>
    <w:tbl>
      <w:tblPr>
        <w:tblStyle w:val="ListTable6Colorful-Accent31"/>
        <w:tblW w:w="5000" w:type="pct"/>
        <w:tblBorders>
          <w:top w:val="single" w:sz="4" w:space="0" w:color="auto"/>
          <w:bottom w:val="single" w:sz="4" w:space="0" w:color="auto"/>
        </w:tblBorders>
        <w:tblLook w:val="04A0" w:firstRow="1" w:lastRow="0" w:firstColumn="1" w:lastColumn="0" w:noHBand="0" w:noVBand="1"/>
      </w:tblPr>
      <w:tblGrid>
        <w:gridCol w:w="1086"/>
        <w:gridCol w:w="2763"/>
        <w:gridCol w:w="2218"/>
        <w:gridCol w:w="3293"/>
      </w:tblGrid>
      <w:tr w:rsidR="00542539" w:rsidRPr="00837E21" w14:paraId="46D9B022" w14:textId="77777777" w:rsidTr="00DE10D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auto"/>
              <w:bottom w:val="single" w:sz="4" w:space="0" w:color="auto"/>
            </w:tcBorders>
            <w:shd w:val="clear" w:color="auto" w:fill="FFFFFF" w:themeFill="background1"/>
          </w:tcPr>
          <w:p w14:paraId="05389C49" w14:textId="77777777" w:rsidR="0052644E" w:rsidRPr="00837E21" w:rsidRDefault="0052644E" w:rsidP="00837E21">
            <w:pPr>
              <w:spacing w:line="360" w:lineRule="auto"/>
              <w:jc w:val="both"/>
              <w:rPr>
                <w:rFonts w:ascii="Book Antiqua" w:hAnsi="Book Antiqua" w:cs="Arial"/>
                <w:b w:val="0"/>
                <w:color w:val="auto"/>
              </w:rPr>
            </w:pPr>
          </w:p>
        </w:tc>
        <w:tc>
          <w:tcPr>
            <w:tcW w:w="1476" w:type="pct"/>
            <w:tcBorders>
              <w:top w:val="single" w:sz="4" w:space="0" w:color="auto"/>
              <w:bottom w:val="single" w:sz="4" w:space="0" w:color="auto"/>
            </w:tcBorders>
            <w:shd w:val="clear" w:color="auto" w:fill="FFFFFF" w:themeFill="background1"/>
          </w:tcPr>
          <w:p w14:paraId="67D04EB8"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auto"/>
              </w:rPr>
            </w:pPr>
            <w:r w:rsidRPr="00837E21">
              <w:rPr>
                <w:rFonts w:ascii="Book Antiqua" w:hAnsi="Book Antiqua" w:cs="Arial"/>
                <w:color w:val="auto"/>
              </w:rPr>
              <w:t>Differentiation</w:t>
            </w:r>
          </w:p>
        </w:tc>
        <w:tc>
          <w:tcPr>
            <w:tcW w:w="1185" w:type="pct"/>
            <w:tcBorders>
              <w:top w:val="single" w:sz="4" w:space="0" w:color="auto"/>
              <w:bottom w:val="single" w:sz="4" w:space="0" w:color="auto"/>
            </w:tcBorders>
            <w:shd w:val="clear" w:color="auto" w:fill="FFFFFF" w:themeFill="background1"/>
          </w:tcPr>
          <w:p w14:paraId="3D68DD82"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auto"/>
              </w:rPr>
            </w:pPr>
            <w:r w:rsidRPr="00837E21">
              <w:rPr>
                <w:rFonts w:ascii="Book Antiqua" w:hAnsi="Book Antiqua" w:cs="Arial"/>
                <w:color w:val="auto"/>
              </w:rPr>
              <w:t xml:space="preserve">Mitotic </w:t>
            </w:r>
            <w:r w:rsidR="006C15A1" w:rsidRPr="00837E21">
              <w:rPr>
                <w:rFonts w:ascii="Book Antiqua" w:hAnsi="Book Antiqua" w:cs="Arial"/>
                <w:color w:val="auto"/>
              </w:rPr>
              <w:t>r</w:t>
            </w:r>
            <w:r w:rsidRPr="00837E21">
              <w:rPr>
                <w:rFonts w:ascii="Book Antiqua" w:hAnsi="Book Antiqua" w:cs="Arial"/>
                <w:color w:val="auto"/>
              </w:rPr>
              <w:t>ate</w:t>
            </w:r>
            <w:r w:rsidR="00DE10DD" w:rsidRPr="00837E21">
              <w:rPr>
                <w:rFonts w:ascii="Book Antiqua" w:hAnsi="Book Antiqua" w:cs="Arial"/>
                <w:color w:val="auto"/>
              </w:rPr>
              <w:t xml:space="preserve"> (%)</w:t>
            </w:r>
          </w:p>
        </w:tc>
        <w:tc>
          <w:tcPr>
            <w:tcW w:w="1760" w:type="pct"/>
            <w:tcBorders>
              <w:top w:val="single" w:sz="4" w:space="0" w:color="auto"/>
              <w:bottom w:val="single" w:sz="4" w:space="0" w:color="auto"/>
            </w:tcBorders>
            <w:shd w:val="clear" w:color="auto" w:fill="FFFFFF" w:themeFill="background1"/>
          </w:tcPr>
          <w:p w14:paraId="7B0696F2"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auto"/>
              </w:rPr>
            </w:pPr>
            <w:r w:rsidRPr="00837E21">
              <w:rPr>
                <w:rFonts w:ascii="Book Antiqua" w:hAnsi="Book Antiqua" w:cs="Arial"/>
                <w:color w:val="auto"/>
              </w:rPr>
              <w:t xml:space="preserve">Ki-67 </w:t>
            </w:r>
            <w:r w:rsidR="000E525F" w:rsidRPr="00837E21">
              <w:rPr>
                <w:rFonts w:ascii="Book Antiqua" w:hAnsi="Book Antiqua" w:cs="Arial"/>
                <w:color w:val="auto"/>
              </w:rPr>
              <w:t>p</w:t>
            </w:r>
            <w:r w:rsidRPr="00837E21">
              <w:rPr>
                <w:rFonts w:ascii="Book Antiqua" w:hAnsi="Book Antiqua" w:cs="Arial"/>
                <w:color w:val="auto"/>
              </w:rPr>
              <w:t xml:space="preserve">roliferation </w:t>
            </w:r>
            <w:r w:rsidR="00E0021E" w:rsidRPr="00837E21">
              <w:rPr>
                <w:rFonts w:ascii="Book Antiqua" w:hAnsi="Book Antiqua" w:cs="Arial"/>
                <w:color w:val="auto"/>
              </w:rPr>
              <w:t>i</w:t>
            </w:r>
            <w:r w:rsidRPr="00837E21">
              <w:rPr>
                <w:rFonts w:ascii="Book Antiqua" w:hAnsi="Book Antiqua" w:cs="Arial"/>
                <w:color w:val="auto"/>
              </w:rPr>
              <w:t>ndex</w:t>
            </w:r>
            <w:r w:rsidR="00DE10DD" w:rsidRPr="00837E21">
              <w:rPr>
                <w:rFonts w:ascii="Book Antiqua" w:hAnsi="Book Antiqua" w:cs="Arial"/>
                <w:color w:val="auto"/>
              </w:rPr>
              <w:t xml:space="preserve"> (%)</w:t>
            </w:r>
          </w:p>
        </w:tc>
      </w:tr>
      <w:tr w:rsidR="00542539" w:rsidRPr="00837E21" w14:paraId="14A8D09B" w14:textId="77777777" w:rsidTr="00DE10D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auto"/>
            </w:tcBorders>
            <w:shd w:val="clear" w:color="auto" w:fill="FFFFFF" w:themeFill="background1"/>
          </w:tcPr>
          <w:p w14:paraId="2846E9AF" w14:textId="77777777" w:rsidR="0052644E" w:rsidRPr="00837E21" w:rsidRDefault="0052644E" w:rsidP="00837E21">
            <w:pPr>
              <w:spacing w:line="360" w:lineRule="auto"/>
              <w:jc w:val="both"/>
              <w:rPr>
                <w:rFonts w:ascii="Book Antiqua" w:hAnsi="Book Antiqua" w:cs="Arial"/>
                <w:b w:val="0"/>
                <w:color w:val="auto"/>
              </w:rPr>
            </w:pPr>
            <w:r w:rsidRPr="00837E21">
              <w:rPr>
                <w:rFonts w:ascii="Book Antiqua" w:hAnsi="Book Antiqua" w:cs="Arial"/>
                <w:b w:val="0"/>
                <w:color w:val="auto"/>
              </w:rPr>
              <w:t>G1 NET</w:t>
            </w:r>
          </w:p>
        </w:tc>
        <w:tc>
          <w:tcPr>
            <w:tcW w:w="1476" w:type="pct"/>
            <w:tcBorders>
              <w:top w:val="single" w:sz="4" w:space="0" w:color="auto"/>
            </w:tcBorders>
            <w:shd w:val="clear" w:color="auto" w:fill="FFFFFF" w:themeFill="background1"/>
          </w:tcPr>
          <w:p w14:paraId="437FB68A"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auto"/>
              </w:rPr>
            </w:pPr>
            <w:r w:rsidRPr="00837E21">
              <w:rPr>
                <w:rFonts w:ascii="Book Antiqua" w:hAnsi="Book Antiqua" w:cs="Arial"/>
                <w:color w:val="auto"/>
              </w:rPr>
              <w:t>Well-differentiated</w:t>
            </w:r>
          </w:p>
        </w:tc>
        <w:tc>
          <w:tcPr>
            <w:tcW w:w="1185" w:type="pct"/>
            <w:tcBorders>
              <w:top w:val="single" w:sz="4" w:space="0" w:color="auto"/>
            </w:tcBorders>
            <w:shd w:val="clear" w:color="auto" w:fill="FFFFFF" w:themeFill="background1"/>
          </w:tcPr>
          <w:p w14:paraId="158AAF6A"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auto"/>
              </w:rPr>
            </w:pPr>
            <w:r w:rsidRPr="00837E21">
              <w:rPr>
                <w:rFonts w:ascii="Book Antiqua" w:hAnsi="Book Antiqua" w:cs="Arial"/>
                <w:color w:val="auto"/>
              </w:rPr>
              <w:t>&lt; 2</w:t>
            </w:r>
          </w:p>
        </w:tc>
        <w:tc>
          <w:tcPr>
            <w:tcW w:w="1760" w:type="pct"/>
            <w:tcBorders>
              <w:top w:val="single" w:sz="4" w:space="0" w:color="auto"/>
            </w:tcBorders>
            <w:shd w:val="clear" w:color="auto" w:fill="FFFFFF" w:themeFill="background1"/>
          </w:tcPr>
          <w:p w14:paraId="047842D6"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auto"/>
              </w:rPr>
            </w:pPr>
            <w:r w:rsidRPr="00837E21">
              <w:rPr>
                <w:rFonts w:ascii="Book Antiqua" w:hAnsi="Book Antiqua" w:cs="Arial"/>
                <w:color w:val="auto"/>
              </w:rPr>
              <w:t>&lt; 3</w:t>
            </w:r>
          </w:p>
        </w:tc>
      </w:tr>
      <w:tr w:rsidR="00E0021E" w:rsidRPr="00837E21" w14:paraId="36BEBE25" w14:textId="77777777" w:rsidTr="00DE10DD">
        <w:trPr>
          <w:trHeight w:val="277"/>
        </w:trPr>
        <w:tc>
          <w:tcPr>
            <w:cnfStyle w:val="001000000000" w:firstRow="0" w:lastRow="0" w:firstColumn="1" w:lastColumn="0" w:oddVBand="0" w:evenVBand="0" w:oddHBand="0" w:evenHBand="0" w:firstRowFirstColumn="0" w:firstRowLastColumn="0" w:lastRowFirstColumn="0" w:lastRowLastColumn="0"/>
            <w:tcW w:w="580" w:type="pct"/>
            <w:shd w:val="clear" w:color="auto" w:fill="FFFFFF" w:themeFill="background1"/>
          </w:tcPr>
          <w:p w14:paraId="2B577B03" w14:textId="77777777" w:rsidR="0052644E" w:rsidRPr="00837E21" w:rsidRDefault="0052644E" w:rsidP="00837E21">
            <w:pPr>
              <w:spacing w:line="360" w:lineRule="auto"/>
              <w:jc w:val="both"/>
              <w:rPr>
                <w:rFonts w:ascii="Book Antiqua" w:hAnsi="Book Antiqua" w:cs="Arial"/>
                <w:b w:val="0"/>
                <w:color w:val="auto"/>
              </w:rPr>
            </w:pPr>
            <w:r w:rsidRPr="00837E21">
              <w:rPr>
                <w:rFonts w:ascii="Book Antiqua" w:hAnsi="Book Antiqua" w:cs="Arial"/>
                <w:b w:val="0"/>
                <w:color w:val="auto"/>
              </w:rPr>
              <w:t>G2 NET</w:t>
            </w:r>
          </w:p>
        </w:tc>
        <w:tc>
          <w:tcPr>
            <w:tcW w:w="1476" w:type="pct"/>
            <w:shd w:val="clear" w:color="auto" w:fill="FFFFFF" w:themeFill="background1"/>
          </w:tcPr>
          <w:p w14:paraId="5616FE7A"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Well-differentiated</w:t>
            </w:r>
          </w:p>
        </w:tc>
        <w:tc>
          <w:tcPr>
            <w:tcW w:w="1185" w:type="pct"/>
            <w:shd w:val="clear" w:color="auto" w:fill="FFFFFF" w:themeFill="background1"/>
          </w:tcPr>
          <w:p w14:paraId="4B2D66BC"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2-20</w:t>
            </w:r>
          </w:p>
        </w:tc>
        <w:tc>
          <w:tcPr>
            <w:tcW w:w="1760" w:type="pct"/>
            <w:shd w:val="clear" w:color="auto" w:fill="FFFFFF" w:themeFill="background1"/>
          </w:tcPr>
          <w:p w14:paraId="27CB2106"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3-20</w:t>
            </w:r>
          </w:p>
        </w:tc>
      </w:tr>
      <w:tr w:rsidR="00E0021E" w:rsidRPr="00837E21" w14:paraId="1B248A3C" w14:textId="77777777" w:rsidTr="00DE10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0" w:type="pct"/>
            <w:shd w:val="clear" w:color="auto" w:fill="FFFFFF" w:themeFill="background1"/>
          </w:tcPr>
          <w:p w14:paraId="4E91588C" w14:textId="77777777" w:rsidR="0052644E" w:rsidRPr="00837E21" w:rsidRDefault="0052644E" w:rsidP="00837E21">
            <w:pPr>
              <w:spacing w:line="360" w:lineRule="auto"/>
              <w:jc w:val="both"/>
              <w:rPr>
                <w:rFonts w:ascii="Book Antiqua" w:hAnsi="Book Antiqua" w:cs="Arial"/>
                <w:b w:val="0"/>
                <w:color w:val="auto"/>
              </w:rPr>
            </w:pPr>
            <w:r w:rsidRPr="00837E21">
              <w:rPr>
                <w:rFonts w:ascii="Book Antiqua" w:hAnsi="Book Antiqua" w:cs="Arial"/>
                <w:b w:val="0"/>
                <w:color w:val="auto"/>
              </w:rPr>
              <w:t>G3 NET</w:t>
            </w:r>
          </w:p>
        </w:tc>
        <w:tc>
          <w:tcPr>
            <w:tcW w:w="1476" w:type="pct"/>
            <w:shd w:val="clear" w:color="auto" w:fill="FFFFFF" w:themeFill="background1"/>
          </w:tcPr>
          <w:p w14:paraId="38FEDB29"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Well-differentiated</w:t>
            </w:r>
          </w:p>
        </w:tc>
        <w:tc>
          <w:tcPr>
            <w:tcW w:w="1185" w:type="pct"/>
            <w:shd w:val="clear" w:color="auto" w:fill="FFFFFF" w:themeFill="background1"/>
          </w:tcPr>
          <w:p w14:paraId="242A87BE"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c>
          <w:tcPr>
            <w:tcW w:w="1760" w:type="pct"/>
            <w:shd w:val="clear" w:color="auto" w:fill="FFFFFF" w:themeFill="background1"/>
          </w:tcPr>
          <w:p w14:paraId="0EA64151"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r>
      <w:tr w:rsidR="00E0021E" w:rsidRPr="00837E21" w14:paraId="7844C7FA" w14:textId="77777777" w:rsidTr="00DE10DD">
        <w:trPr>
          <w:trHeight w:val="277"/>
        </w:trPr>
        <w:tc>
          <w:tcPr>
            <w:cnfStyle w:val="001000000000" w:firstRow="0" w:lastRow="0" w:firstColumn="1" w:lastColumn="0" w:oddVBand="0" w:evenVBand="0" w:oddHBand="0" w:evenHBand="0" w:firstRowFirstColumn="0" w:firstRowLastColumn="0" w:lastRowFirstColumn="0" w:lastRowLastColumn="0"/>
            <w:tcW w:w="580" w:type="pct"/>
            <w:shd w:val="clear" w:color="auto" w:fill="FFFFFF" w:themeFill="background1"/>
          </w:tcPr>
          <w:p w14:paraId="63D7D00D" w14:textId="77777777" w:rsidR="0052644E" w:rsidRPr="00837E21" w:rsidRDefault="0052644E" w:rsidP="00837E21">
            <w:pPr>
              <w:spacing w:line="360" w:lineRule="auto"/>
              <w:jc w:val="both"/>
              <w:rPr>
                <w:rFonts w:ascii="Book Antiqua" w:hAnsi="Book Antiqua" w:cs="Arial"/>
                <w:b w:val="0"/>
                <w:color w:val="auto"/>
              </w:rPr>
            </w:pPr>
            <w:r w:rsidRPr="00837E21">
              <w:rPr>
                <w:rFonts w:ascii="Book Antiqua" w:hAnsi="Book Antiqua" w:cs="Arial"/>
                <w:b w:val="0"/>
                <w:color w:val="auto"/>
              </w:rPr>
              <w:t>SCNEC</w:t>
            </w:r>
          </w:p>
        </w:tc>
        <w:tc>
          <w:tcPr>
            <w:tcW w:w="1476" w:type="pct"/>
            <w:shd w:val="clear" w:color="auto" w:fill="FFFFFF" w:themeFill="background1"/>
          </w:tcPr>
          <w:p w14:paraId="69555BA9"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Poorly-differentiated</w:t>
            </w:r>
          </w:p>
        </w:tc>
        <w:tc>
          <w:tcPr>
            <w:tcW w:w="1185" w:type="pct"/>
            <w:shd w:val="clear" w:color="auto" w:fill="FFFFFF" w:themeFill="background1"/>
          </w:tcPr>
          <w:p w14:paraId="0AAA538A"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c>
          <w:tcPr>
            <w:tcW w:w="1760" w:type="pct"/>
            <w:shd w:val="clear" w:color="auto" w:fill="FFFFFF" w:themeFill="background1"/>
          </w:tcPr>
          <w:p w14:paraId="43539340"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r>
      <w:tr w:rsidR="00E0021E" w:rsidRPr="00837E21" w14:paraId="33477DEA" w14:textId="77777777" w:rsidTr="00DE10D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0" w:type="pct"/>
            <w:shd w:val="clear" w:color="auto" w:fill="FFFFFF" w:themeFill="background1"/>
          </w:tcPr>
          <w:p w14:paraId="01B8B7D6" w14:textId="77777777" w:rsidR="0052644E" w:rsidRPr="00837E21" w:rsidRDefault="0052644E" w:rsidP="00837E21">
            <w:pPr>
              <w:spacing w:line="360" w:lineRule="auto"/>
              <w:jc w:val="both"/>
              <w:rPr>
                <w:rFonts w:ascii="Book Antiqua" w:hAnsi="Book Antiqua" w:cs="Arial"/>
                <w:b w:val="0"/>
                <w:color w:val="auto"/>
              </w:rPr>
            </w:pPr>
            <w:r w:rsidRPr="00837E21">
              <w:rPr>
                <w:rFonts w:ascii="Book Antiqua" w:hAnsi="Book Antiqua" w:cs="Arial"/>
                <w:b w:val="0"/>
                <w:color w:val="auto"/>
              </w:rPr>
              <w:t>LCNEC</w:t>
            </w:r>
          </w:p>
        </w:tc>
        <w:tc>
          <w:tcPr>
            <w:tcW w:w="1476" w:type="pct"/>
            <w:shd w:val="clear" w:color="auto" w:fill="FFFFFF" w:themeFill="background1"/>
          </w:tcPr>
          <w:p w14:paraId="26714384"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Poorly-differentiated</w:t>
            </w:r>
          </w:p>
        </w:tc>
        <w:tc>
          <w:tcPr>
            <w:tcW w:w="1185" w:type="pct"/>
            <w:shd w:val="clear" w:color="auto" w:fill="FFFFFF" w:themeFill="background1"/>
          </w:tcPr>
          <w:p w14:paraId="6237F053"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c>
          <w:tcPr>
            <w:tcW w:w="1760" w:type="pct"/>
            <w:shd w:val="clear" w:color="auto" w:fill="FFFFFF" w:themeFill="background1"/>
          </w:tcPr>
          <w:p w14:paraId="170B9B0A"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&gt; 20</w:t>
            </w:r>
          </w:p>
        </w:tc>
      </w:tr>
      <w:tr w:rsidR="00542539" w:rsidRPr="00837E21" w14:paraId="0EC5562B" w14:textId="77777777" w:rsidTr="00DE10DD">
        <w:trPr>
          <w:trHeight w:val="277"/>
        </w:trPr>
        <w:tc>
          <w:tcPr>
            <w:cnfStyle w:val="001000000000" w:firstRow="0" w:lastRow="0" w:firstColumn="1" w:lastColumn="0" w:oddVBand="0" w:evenVBand="0" w:oddHBand="0" w:evenHBand="0" w:firstRowFirstColumn="0" w:firstRowLastColumn="0" w:lastRowFirstColumn="0" w:lastRowLastColumn="0"/>
            <w:tcW w:w="580" w:type="pct"/>
            <w:shd w:val="clear" w:color="auto" w:fill="FFFFFF" w:themeFill="background1"/>
          </w:tcPr>
          <w:p w14:paraId="58B64516" w14:textId="77777777" w:rsidR="0052644E" w:rsidRPr="00837E21" w:rsidRDefault="0052644E" w:rsidP="00837E21">
            <w:pPr>
              <w:spacing w:line="360" w:lineRule="auto"/>
              <w:jc w:val="both"/>
              <w:rPr>
                <w:rFonts w:ascii="Book Antiqua" w:hAnsi="Book Antiqua" w:cs="Arial"/>
                <w:b w:val="0"/>
                <w:color w:val="auto"/>
              </w:rPr>
            </w:pPr>
            <w:proofErr w:type="spellStart"/>
            <w:r w:rsidRPr="00837E21">
              <w:rPr>
                <w:rFonts w:ascii="Book Antiqua" w:hAnsi="Book Antiqua" w:cs="Arial"/>
                <w:b w:val="0"/>
                <w:color w:val="auto"/>
              </w:rPr>
              <w:t>MiNEN</w:t>
            </w:r>
            <w:proofErr w:type="spellEnd"/>
          </w:p>
        </w:tc>
        <w:tc>
          <w:tcPr>
            <w:tcW w:w="1476" w:type="pct"/>
            <w:shd w:val="clear" w:color="auto" w:fill="FFFFFF" w:themeFill="background1"/>
          </w:tcPr>
          <w:p w14:paraId="638536FB"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Well- or poorly-differentiated</w:t>
            </w:r>
          </w:p>
        </w:tc>
        <w:tc>
          <w:tcPr>
            <w:tcW w:w="1185" w:type="pct"/>
            <w:shd w:val="clear" w:color="auto" w:fill="FFFFFF" w:themeFill="background1"/>
          </w:tcPr>
          <w:p w14:paraId="089B1ACC"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Variable</w:t>
            </w:r>
          </w:p>
        </w:tc>
        <w:tc>
          <w:tcPr>
            <w:tcW w:w="1760" w:type="pct"/>
            <w:shd w:val="clear" w:color="auto" w:fill="FFFFFF" w:themeFill="background1"/>
          </w:tcPr>
          <w:p w14:paraId="415FAEE5"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837E21">
              <w:rPr>
                <w:rFonts w:ascii="Book Antiqua" w:hAnsi="Book Antiqua" w:cs="Arial"/>
                <w:color w:val="auto"/>
              </w:rPr>
              <w:t>Variable</w:t>
            </w:r>
          </w:p>
        </w:tc>
      </w:tr>
    </w:tbl>
    <w:p w14:paraId="43877455" w14:textId="2D59AC0E" w:rsidR="0052644E" w:rsidRPr="00837E21" w:rsidRDefault="0052644E" w:rsidP="00837E21">
      <w:pPr>
        <w:spacing w:line="360" w:lineRule="auto"/>
        <w:jc w:val="both"/>
        <w:rPr>
          <w:rFonts w:ascii="Book Antiqua" w:hAnsi="Book Antiqua" w:cs="Arial"/>
        </w:rPr>
      </w:pPr>
      <w:r w:rsidRPr="00837E21">
        <w:rPr>
          <w:rFonts w:ascii="Book Antiqua" w:hAnsi="Book Antiqua" w:cs="Arial"/>
        </w:rPr>
        <w:t xml:space="preserve">NET: </w:t>
      </w:r>
      <w:r w:rsidR="003A6E16" w:rsidRPr="00837E21">
        <w:rPr>
          <w:rFonts w:ascii="Book Antiqua" w:hAnsi="Book Antiqua" w:cs="Arial"/>
          <w:lang w:eastAsia="zh-CN"/>
        </w:rPr>
        <w:t>N</w:t>
      </w:r>
      <w:r w:rsidRPr="00837E21">
        <w:rPr>
          <w:rFonts w:ascii="Book Antiqua" w:hAnsi="Book Antiqua" w:cs="Arial"/>
        </w:rPr>
        <w:t xml:space="preserve">euroendocrine tumor; SCNEC: </w:t>
      </w:r>
      <w:r w:rsidR="003A6E16" w:rsidRPr="00837E21">
        <w:rPr>
          <w:rFonts w:ascii="Book Antiqua" w:hAnsi="Book Antiqua" w:cs="Arial"/>
          <w:lang w:eastAsia="zh-CN"/>
        </w:rPr>
        <w:t>S</w:t>
      </w:r>
      <w:r w:rsidRPr="00837E21">
        <w:rPr>
          <w:rFonts w:ascii="Book Antiqua" w:hAnsi="Book Antiqua" w:cs="Arial"/>
        </w:rPr>
        <w:t xml:space="preserve">mall cell neuroendocrine carcinoma; LCNEC: </w:t>
      </w:r>
      <w:r w:rsidR="003A6E16" w:rsidRPr="00837E21">
        <w:rPr>
          <w:rFonts w:ascii="Book Antiqua" w:hAnsi="Book Antiqua" w:cs="Arial"/>
          <w:lang w:eastAsia="zh-CN"/>
        </w:rPr>
        <w:t>L</w:t>
      </w:r>
      <w:r w:rsidRPr="00837E21">
        <w:rPr>
          <w:rFonts w:ascii="Book Antiqua" w:hAnsi="Book Antiqua" w:cs="Arial"/>
        </w:rPr>
        <w:t>arge cell neuroendocrine carcinoma</w:t>
      </w:r>
      <w:r w:rsidR="00950971" w:rsidRPr="00837E21">
        <w:rPr>
          <w:rFonts w:ascii="Book Antiqua" w:hAnsi="Book Antiqua" w:cs="Arial"/>
        </w:rPr>
        <w:t xml:space="preserve">; </w:t>
      </w:r>
      <w:proofErr w:type="spellStart"/>
      <w:r w:rsidR="00950971" w:rsidRPr="00837E21">
        <w:rPr>
          <w:rFonts w:ascii="Book Antiqua" w:hAnsi="Book Antiqua" w:cs="Arial"/>
        </w:rPr>
        <w:t>MiNEN</w:t>
      </w:r>
      <w:proofErr w:type="spellEnd"/>
      <w:r w:rsidR="00950971" w:rsidRPr="00837E21">
        <w:rPr>
          <w:rFonts w:ascii="Book Antiqua" w:hAnsi="Book Antiqua" w:cs="Arial"/>
        </w:rPr>
        <w:t>: Mixed neuroendocrine-non-neuroendocrine neoplasm.</w:t>
      </w:r>
    </w:p>
    <w:p w14:paraId="3E86AA02" w14:textId="77777777" w:rsidR="0052644E" w:rsidRPr="00837E21" w:rsidRDefault="00734D03" w:rsidP="00837E21">
      <w:pPr>
        <w:spacing w:line="360" w:lineRule="auto"/>
        <w:jc w:val="both"/>
        <w:rPr>
          <w:rFonts w:ascii="Book Antiqua" w:hAnsi="Book Antiqua" w:cs="Arial"/>
        </w:rPr>
      </w:pPr>
      <w:r w:rsidRPr="00837E21">
        <w:rPr>
          <w:rFonts w:ascii="Book Antiqua" w:hAnsi="Book Antiqua" w:cs="Arial"/>
          <w:vertAlign w:val="superscript"/>
          <w:lang w:eastAsia="zh-CN"/>
        </w:rPr>
        <w:t>1</w:t>
      </w:r>
      <w:r w:rsidR="0052644E" w:rsidRPr="00837E21">
        <w:rPr>
          <w:rFonts w:ascii="Book Antiqua" w:hAnsi="Book Antiqua" w:cs="Arial"/>
        </w:rPr>
        <w:t>Da</w:t>
      </w:r>
      <w:r w:rsidRPr="00837E21">
        <w:rPr>
          <w:rFonts w:ascii="Book Antiqua" w:hAnsi="Book Antiqua" w:cs="Arial"/>
        </w:rPr>
        <w:t xml:space="preserve">ta derived from </w:t>
      </w:r>
      <w:proofErr w:type="spellStart"/>
      <w:r w:rsidRPr="00837E21">
        <w:rPr>
          <w:rFonts w:ascii="Book Antiqua" w:hAnsi="Book Antiqua" w:cs="Arial"/>
        </w:rPr>
        <w:t>Klimstra</w:t>
      </w:r>
      <w:proofErr w:type="spellEnd"/>
      <w:r w:rsidRPr="00837E21">
        <w:rPr>
          <w:rFonts w:ascii="Book Antiqua" w:hAnsi="Book Antiqua" w:cs="Arial"/>
        </w:rPr>
        <w:t xml:space="preserve"> </w:t>
      </w:r>
      <w:r w:rsidRPr="00837E21">
        <w:rPr>
          <w:rFonts w:ascii="Book Antiqua" w:hAnsi="Book Antiqua" w:cs="Arial"/>
          <w:i/>
        </w:rPr>
        <w:t xml:space="preserve">et </w:t>
      </w:r>
      <w:proofErr w:type="gramStart"/>
      <w:r w:rsidRPr="00837E21">
        <w:rPr>
          <w:rFonts w:ascii="Book Antiqua" w:hAnsi="Book Antiqua" w:cs="Arial"/>
          <w:i/>
        </w:rPr>
        <w:t>al</w:t>
      </w:r>
      <w:r w:rsidR="0052644E" w:rsidRPr="00837E21">
        <w:rPr>
          <w:rFonts w:ascii="Book Antiqua" w:hAnsi="Book Antiqua" w:cs="Arial"/>
          <w:vertAlign w:val="superscript"/>
        </w:rPr>
        <w:t>[</w:t>
      </w:r>
      <w:proofErr w:type="gramEnd"/>
      <w:r w:rsidR="0052644E" w:rsidRPr="00837E21">
        <w:rPr>
          <w:rFonts w:ascii="Book Antiqua" w:hAnsi="Book Antiqua" w:cs="Arial"/>
          <w:vertAlign w:val="superscript"/>
        </w:rPr>
        <w:t>1]</w:t>
      </w:r>
    </w:p>
    <w:p w14:paraId="4F34F35B" w14:textId="77777777" w:rsidR="0052644E" w:rsidRPr="00837E21" w:rsidRDefault="0052644E" w:rsidP="00837E21">
      <w:pPr>
        <w:spacing w:line="360" w:lineRule="auto"/>
        <w:jc w:val="both"/>
        <w:rPr>
          <w:rFonts w:ascii="Book Antiqua" w:hAnsi="Book Antiqua" w:cs="Arial"/>
          <w:b/>
          <w:lang w:eastAsia="zh-CN"/>
        </w:rPr>
      </w:pPr>
      <w:r w:rsidRPr="00837E21">
        <w:rPr>
          <w:rFonts w:ascii="Book Antiqua" w:hAnsi="Book Antiqua" w:cs="Arial"/>
        </w:rPr>
        <w:br w:type="page"/>
      </w:r>
      <w:r w:rsidR="00755285" w:rsidRPr="00837E21">
        <w:rPr>
          <w:rFonts w:ascii="Book Antiqua" w:hAnsi="Book Antiqua" w:cs="Arial"/>
          <w:b/>
        </w:rPr>
        <w:lastRenderedPageBreak/>
        <w:t>Table 2</w:t>
      </w:r>
      <w:r w:rsidRPr="00837E21">
        <w:rPr>
          <w:rFonts w:ascii="Book Antiqua" w:hAnsi="Book Antiqua" w:cs="Arial"/>
          <w:b/>
        </w:rPr>
        <w:t xml:space="preserve"> Clinicopathologic </w:t>
      </w:r>
      <w:r w:rsidR="00755285" w:rsidRPr="00837E21">
        <w:rPr>
          <w:rFonts w:ascii="Book Antiqua" w:hAnsi="Book Antiqua" w:cs="Arial"/>
          <w:b/>
          <w:lang w:eastAsia="zh-CN"/>
        </w:rPr>
        <w:t>c</w:t>
      </w:r>
      <w:r w:rsidRPr="00837E21">
        <w:rPr>
          <w:rFonts w:ascii="Book Antiqua" w:hAnsi="Book Antiqua" w:cs="Arial"/>
          <w:b/>
        </w:rPr>
        <w:t xml:space="preserve">haracteristics of </w:t>
      </w:r>
      <w:r w:rsidR="00755285" w:rsidRPr="00837E21">
        <w:rPr>
          <w:rFonts w:ascii="Book Antiqua" w:hAnsi="Book Antiqua" w:cs="Arial"/>
          <w:b/>
          <w:lang w:eastAsia="zh-CN"/>
        </w:rPr>
        <w:t>g</w:t>
      </w:r>
      <w:r w:rsidRPr="00837E21">
        <w:rPr>
          <w:rFonts w:ascii="Book Antiqua" w:hAnsi="Book Antiqua" w:cs="Arial"/>
          <w:b/>
        </w:rPr>
        <w:t xml:space="preserve">astric </w:t>
      </w:r>
      <w:r w:rsidR="00755285" w:rsidRPr="00837E21">
        <w:rPr>
          <w:rFonts w:ascii="Book Antiqua" w:hAnsi="Book Antiqua" w:cs="Arial"/>
          <w:b/>
          <w:lang w:eastAsia="zh-CN"/>
        </w:rPr>
        <w:t>n</w:t>
      </w:r>
      <w:r w:rsidRPr="00837E21">
        <w:rPr>
          <w:rFonts w:ascii="Book Antiqua" w:hAnsi="Book Antiqua" w:cs="Arial"/>
          <w:b/>
        </w:rPr>
        <w:t xml:space="preserve">euroendocrine </w:t>
      </w:r>
      <w:r w:rsidR="00755285" w:rsidRPr="00837E21">
        <w:rPr>
          <w:rFonts w:ascii="Book Antiqua" w:hAnsi="Book Antiqua" w:cs="Arial"/>
          <w:b/>
          <w:lang w:eastAsia="zh-CN"/>
        </w:rPr>
        <w:t>t</w:t>
      </w:r>
      <w:r w:rsidRPr="00837E21">
        <w:rPr>
          <w:rFonts w:ascii="Book Antiqua" w:hAnsi="Book Antiqua" w:cs="Arial"/>
          <w:b/>
        </w:rPr>
        <w:t>umor</w:t>
      </w:r>
    </w:p>
    <w:tbl>
      <w:tblPr>
        <w:tblStyle w:val="ListTable6Colorful1"/>
        <w:tblW w:w="5092" w:type="pct"/>
        <w:tblInd w:w="-176"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623"/>
        <w:gridCol w:w="2364"/>
        <w:gridCol w:w="2583"/>
        <w:gridCol w:w="1962"/>
      </w:tblGrid>
      <w:tr w:rsidR="007230F5" w:rsidRPr="00837E21" w14:paraId="293561C6" w14:textId="77777777" w:rsidTr="007C0B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6" w:type="pct"/>
            <w:tcBorders>
              <w:top w:val="single" w:sz="4" w:space="0" w:color="auto"/>
              <w:bottom w:val="single" w:sz="4" w:space="0" w:color="auto"/>
            </w:tcBorders>
            <w:shd w:val="clear" w:color="auto" w:fill="FFFFFF" w:themeFill="background1"/>
          </w:tcPr>
          <w:p w14:paraId="3D68C1BA" w14:textId="77777777" w:rsidR="0052644E" w:rsidRPr="00837E21" w:rsidRDefault="0052644E" w:rsidP="00837E21">
            <w:pPr>
              <w:spacing w:line="360" w:lineRule="auto"/>
              <w:jc w:val="both"/>
              <w:rPr>
                <w:rFonts w:ascii="Book Antiqua" w:hAnsi="Book Antiqua" w:cs="Arial"/>
                <w:b w:val="0"/>
              </w:rPr>
            </w:pPr>
          </w:p>
        </w:tc>
        <w:tc>
          <w:tcPr>
            <w:tcW w:w="1240" w:type="pct"/>
            <w:tcBorders>
              <w:top w:val="single" w:sz="4" w:space="0" w:color="auto"/>
              <w:bottom w:val="single" w:sz="4" w:space="0" w:color="auto"/>
            </w:tcBorders>
            <w:shd w:val="clear" w:color="auto" w:fill="FFFFFF" w:themeFill="background1"/>
          </w:tcPr>
          <w:p w14:paraId="76DCC3F9"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 xml:space="preserve">Type 1 </w:t>
            </w:r>
          </w:p>
        </w:tc>
        <w:tc>
          <w:tcPr>
            <w:tcW w:w="1355" w:type="pct"/>
            <w:tcBorders>
              <w:top w:val="single" w:sz="4" w:space="0" w:color="auto"/>
              <w:bottom w:val="single" w:sz="4" w:space="0" w:color="auto"/>
            </w:tcBorders>
            <w:shd w:val="clear" w:color="auto" w:fill="FFFFFF" w:themeFill="background1"/>
          </w:tcPr>
          <w:p w14:paraId="0E572BA2"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Type 2</w:t>
            </w:r>
          </w:p>
        </w:tc>
        <w:tc>
          <w:tcPr>
            <w:tcW w:w="1029" w:type="pct"/>
            <w:tcBorders>
              <w:top w:val="single" w:sz="4" w:space="0" w:color="auto"/>
              <w:bottom w:val="single" w:sz="4" w:space="0" w:color="auto"/>
            </w:tcBorders>
            <w:shd w:val="clear" w:color="auto" w:fill="FFFFFF" w:themeFill="background1"/>
          </w:tcPr>
          <w:p w14:paraId="4131A936" w14:textId="77777777" w:rsidR="0052644E" w:rsidRPr="00837E21" w:rsidRDefault="0052644E" w:rsidP="00837E2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Type 3</w:t>
            </w:r>
          </w:p>
        </w:tc>
      </w:tr>
      <w:tr w:rsidR="001458C8" w:rsidRPr="00837E21" w14:paraId="5C126232" w14:textId="77777777" w:rsidTr="007C0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6" w:type="pct"/>
            <w:tcBorders>
              <w:top w:val="single" w:sz="4" w:space="0" w:color="auto"/>
            </w:tcBorders>
            <w:shd w:val="clear" w:color="auto" w:fill="FFFFFF" w:themeFill="background1"/>
          </w:tcPr>
          <w:p w14:paraId="7FF4A4A5"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Relative </w:t>
            </w:r>
            <w:r w:rsidR="0039747E" w:rsidRPr="00837E21">
              <w:rPr>
                <w:rFonts w:ascii="Book Antiqua" w:hAnsi="Book Antiqua" w:cs="Arial"/>
                <w:b w:val="0"/>
              </w:rPr>
              <w:t>f</w:t>
            </w:r>
            <w:r w:rsidRPr="00837E21">
              <w:rPr>
                <w:rFonts w:ascii="Book Antiqua" w:hAnsi="Book Antiqua" w:cs="Arial"/>
                <w:b w:val="0"/>
              </w:rPr>
              <w:t>requency</w:t>
            </w:r>
            <w:r w:rsidR="004919C2" w:rsidRPr="00837E21">
              <w:rPr>
                <w:rFonts w:ascii="Book Antiqua" w:hAnsi="Book Antiqua" w:cs="Arial"/>
                <w:b w:val="0"/>
              </w:rPr>
              <w:t xml:space="preserve"> (%)</w:t>
            </w:r>
          </w:p>
        </w:tc>
        <w:tc>
          <w:tcPr>
            <w:tcW w:w="1240" w:type="pct"/>
            <w:tcBorders>
              <w:top w:val="single" w:sz="4" w:space="0" w:color="auto"/>
            </w:tcBorders>
            <w:shd w:val="clear" w:color="auto" w:fill="FFFFFF" w:themeFill="background1"/>
          </w:tcPr>
          <w:p w14:paraId="675D453A"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70-80</w:t>
            </w:r>
          </w:p>
        </w:tc>
        <w:tc>
          <w:tcPr>
            <w:tcW w:w="1355" w:type="pct"/>
            <w:tcBorders>
              <w:top w:val="single" w:sz="4" w:space="0" w:color="auto"/>
            </w:tcBorders>
            <w:shd w:val="clear" w:color="auto" w:fill="FFFFFF" w:themeFill="background1"/>
          </w:tcPr>
          <w:p w14:paraId="0035A282"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5-6</w:t>
            </w:r>
          </w:p>
        </w:tc>
        <w:tc>
          <w:tcPr>
            <w:tcW w:w="1029" w:type="pct"/>
            <w:tcBorders>
              <w:top w:val="single" w:sz="4" w:space="0" w:color="auto"/>
            </w:tcBorders>
            <w:shd w:val="clear" w:color="auto" w:fill="FFFFFF" w:themeFill="background1"/>
          </w:tcPr>
          <w:p w14:paraId="24A7FFF0"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10-15</w:t>
            </w:r>
          </w:p>
        </w:tc>
      </w:tr>
      <w:tr w:rsidR="007C0B95" w:rsidRPr="00837E21" w14:paraId="74FD9656" w14:textId="77777777" w:rsidTr="007C0B95">
        <w:trPr>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484DEF61"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Gender</w:t>
            </w:r>
          </w:p>
        </w:tc>
        <w:tc>
          <w:tcPr>
            <w:tcW w:w="1240" w:type="pct"/>
            <w:shd w:val="clear" w:color="auto" w:fill="FFFFFF" w:themeFill="background1"/>
          </w:tcPr>
          <w:p w14:paraId="70E5468F"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F &gt; M</w:t>
            </w:r>
          </w:p>
        </w:tc>
        <w:tc>
          <w:tcPr>
            <w:tcW w:w="1355" w:type="pct"/>
            <w:shd w:val="clear" w:color="auto" w:fill="FFFFFF" w:themeFill="background1"/>
          </w:tcPr>
          <w:p w14:paraId="26D0D27D"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F = M</w:t>
            </w:r>
          </w:p>
        </w:tc>
        <w:tc>
          <w:tcPr>
            <w:tcW w:w="1029" w:type="pct"/>
            <w:shd w:val="clear" w:color="auto" w:fill="FFFFFF" w:themeFill="background1"/>
          </w:tcPr>
          <w:p w14:paraId="3427C6AC"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M &gt; F</w:t>
            </w:r>
          </w:p>
        </w:tc>
      </w:tr>
      <w:tr w:rsidR="007C0B95" w:rsidRPr="00837E21" w14:paraId="7611F309" w14:textId="77777777" w:rsidTr="007C0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3F7D69FD"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Cell of </w:t>
            </w:r>
            <w:r w:rsidR="0039747E" w:rsidRPr="00837E21">
              <w:rPr>
                <w:rFonts w:ascii="Book Antiqua" w:hAnsi="Book Antiqua" w:cs="Arial"/>
                <w:b w:val="0"/>
              </w:rPr>
              <w:t>o</w:t>
            </w:r>
            <w:r w:rsidRPr="00837E21">
              <w:rPr>
                <w:rFonts w:ascii="Book Antiqua" w:hAnsi="Book Antiqua" w:cs="Arial"/>
                <w:b w:val="0"/>
              </w:rPr>
              <w:t>rigin</w:t>
            </w:r>
          </w:p>
        </w:tc>
        <w:tc>
          <w:tcPr>
            <w:tcW w:w="1240" w:type="pct"/>
            <w:shd w:val="clear" w:color="auto" w:fill="FFFFFF" w:themeFill="background1"/>
          </w:tcPr>
          <w:p w14:paraId="4957D56B"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ECL</w:t>
            </w:r>
          </w:p>
        </w:tc>
        <w:tc>
          <w:tcPr>
            <w:tcW w:w="1355" w:type="pct"/>
            <w:shd w:val="clear" w:color="auto" w:fill="FFFFFF" w:themeFill="background1"/>
          </w:tcPr>
          <w:p w14:paraId="49A340CA"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ECL</w:t>
            </w:r>
          </w:p>
        </w:tc>
        <w:tc>
          <w:tcPr>
            <w:tcW w:w="1029" w:type="pct"/>
            <w:shd w:val="clear" w:color="auto" w:fill="FFFFFF" w:themeFill="background1"/>
          </w:tcPr>
          <w:p w14:paraId="16F953D6"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 xml:space="preserve">ECL, EC, </w:t>
            </w:r>
            <w:proofErr w:type="spellStart"/>
            <w:r w:rsidRPr="00837E21">
              <w:rPr>
                <w:rFonts w:ascii="Book Antiqua" w:hAnsi="Book Antiqua" w:cs="Arial"/>
                <w:i/>
              </w:rPr>
              <w:t>et</w:t>
            </w:r>
            <w:r w:rsidR="00DF3ABB" w:rsidRPr="00837E21">
              <w:rPr>
                <w:rFonts w:ascii="Book Antiqua" w:hAnsi="Book Antiqua" w:cs="Arial"/>
                <w:i/>
              </w:rPr>
              <w:t>c</w:t>
            </w:r>
            <w:proofErr w:type="spellEnd"/>
          </w:p>
        </w:tc>
      </w:tr>
      <w:tr w:rsidR="007C0B95" w:rsidRPr="00837E21" w14:paraId="5B22DD89" w14:textId="77777777" w:rsidTr="007C0B95">
        <w:trPr>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29A58640"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Associated disease</w:t>
            </w:r>
          </w:p>
        </w:tc>
        <w:tc>
          <w:tcPr>
            <w:tcW w:w="1240" w:type="pct"/>
            <w:shd w:val="clear" w:color="auto" w:fill="FFFFFF" w:themeFill="background1"/>
          </w:tcPr>
          <w:p w14:paraId="4E1C00F8"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AMAG</w:t>
            </w:r>
            <w:r w:rsidR="001A01D2" w:rsidRPr="00837E21">
              <w:rPr>
                <w:rFonts w:ascii="Book Antiqua" w:hAnsi="Book Antiqua" w:cs="Arial"/>
              </w:rPr>
              <w:t>; P</w:t>
            </w:r>
            <w:r w:rsidRPr="00837E21">
              <w:rPr>
                <w:rFonts w:ascii="Book Antiqua" w:hAnsi="Book Antiqua" w:cs="Arial"/>
              </w:rPr>
              <w:t>ernicious anemia</w:t>
            </w:r>
          </w:p>
        </w:tc>
        <w:tc>
          <w:tcPr>
            <w:tcW w:w="1355" w:type="pct"/>
            <w:shd w:val="clear" w:color="auto" w:fill="FFFFFF" w:themeFill="background1"/>
          </w:tcPr>
          <w:p w14:paraId="235DFB05"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MEN1</w:t>
            </w:r>
            <w:r w:rsidR="001A01D2" w:rsidRPr="00837E21">
              <w:rPr>
                <w:rFonts w:ascii="Book Antiqua" w:hAnsi="Book Antiqua" w:cs="Arial"/>
              </w:rPr>
              <w:t xml:space="preserve">; </w:t>
            </w:r>
            <w:r w:rsidRPr="00837E21">
              <w:rPr>
                <w:rFonts w:ascii="Book Antiqua" w:hAnsi="Book Antiqua" w:cs="Arial"/>
              </w:rPr>
              <w:t>ZES</w:t>
            </w:r>
          </w:p>
        </w:tc>
        <w:tc>
          <w:tcPr>
            <w:tcW w:w="1029" w:type="pct"/>
            <w:shd w:val="clear" w:color="auto" w:fill="FFFFFF" w:themeFill="background1"/>
          </w:tcPr>
          <w:p w14:paraId="6773A8E2"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None (Sporadic)</w:t>
            </w:r>
          </w:p>
        </w:tc>
      </w:tr>
      <w:tr w:rsidR="007C0B95" w:rsidRPr="00837E21" w14:paraId="1E13DF2A" w14:textId="77777777" w:rsidTr="007C0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6399BF23"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Site of </w:t>
            </w:r>
            <w:r w:rsidR="0039747E" w:rsidRPr="00837E21">
              <w:rPr>
                <w:rFonts w:ascii="Book Antiqua" w:hAnsi="Book Antiqua" w:cs="Arial"/>
                <w:b w:val="0"/>
              </w:rPr>
              <w:t>t</w:t>
            </w:r>
            <w:r w:rsidRPr="00837E21">
              <w:rPr>
                <w:rFonts w:ascii="Book Antiqua" w:hAnsi="Book Antiqua" w:cs="Arial"/>
                <w:b w:val="0"/>
              </w:rPr>
              <w:t>umors</w:t>
            </w:r>
          </w:p>
        </w:tc>
        <w:tc>
          <w:tcPr>
            <w:tcW w:w="1240" w:type="pct"/>
            <w:shd w:val="clear" w:color="auto" w:fill="FFFFFF" w:themeFill="background1"/>
          </w:tcPr>
          <w:p w14:paraId="1C4690E9"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Fundus and corpus</w:t>
            </w:r>
          </w:p>
        </w:tc>
        <w:tc>
          <w:tcPr>
            <w:tcW w:w="1355" w:type="pct"/>
            <w:shd w:val="clear" w:color="auto" w:fill="FFFFFF" w:themeFill="background1"/>
          </w:tcPr>
          <w:p w14:paraId="5A320366"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Fundus and corpus, occasionally antrum</w:t>
            </w:r>
          </w:p>
        </w:tc>
        <w:tc>
          <w:tcPr>
            <w:tcW w:w="1029" w:type="pct"/>
            <w:shd w:val="clear" w:color="auto" w:fill="FFFFFF" w:themeFill="background1"/>
          </w:tcPr>
          <w:p w14:paraId="4BB94834"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Anywhere</w:t>
            </w:r>
          </w:p>
        </w:tc>
      </w:tr>
      <w:tr w:rsidR="007C0B95" w:rsidRPr="00837E21" w14:paraId="62B166DF" w14:textId="77777777" w:rsidTr="007C0B95">
        <w:trPr>
          <w:trHeight w:val="304"/>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7B6513CA"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Size of </w:t>
            </w:r>
            <w:r w:rsidR="0039747E" w:rsidRPr="00837E21">
              <w:rPr>
                <w:rFonts w:ascii="Book Antiqua" w:hAnsi="Book Antiqua" w:cs="Arial"/>
                <w:b w:val="0"/>
              </w:rPr>
              <w:t>t</w:t>
            </w:r>
            <w:r w:rsidRPr="00837E21">
              <w:rPr>
                <w:rFonts w:ascii="Book Antiqua" w:hAnsi="Book Antiqua" w:cs="Arial"/>
                <w:b w:val="0"/>
              </w:rPr>
              <w:t>umors</w:t>
            </w:r>
          </w:p>
        </w:tc>
        <w:tc>
          <w:tcPr>
            <w:tcW w:w="1240" w:type="pct"/>
            <w:shd w:val="clear" w:color="auto" w:fill="FFFFFF" w:themeFill="background1"/>
          </w:tcPr>
          <w:p w14:paraId="6FB51BCC"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&lt; 1 cm</w:t>
            </w:r>
          </w:p>
        </w:tc>
        <w:tc>
          <w:tcPr>
            <w:tcW w:w="1355" w:type="pct"/>
            <w:shd w:val="clear" w:color="auto" w:fill="FFFFFF" w:themeFill="background1"/>
          </w:tcPr>
          <w:p w14:paraId="11F86536"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&lt; 2 cm</w:t>
            </w:r>
          </w:p>
        </w:tc>
        <w:tc>
          <w:tcPr>
            <w:tcW w:w="1029" w:type="pct"/>
            <w:shd w:val="clear" w:color="auto" w:fill="FFFFFF" w:themeFill="background1"/>
          </w:tcPr>
          <w:p w14:paraId="014F8517"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2-5 cm</w:t>
            </w:r>
          </w:p>
        </w:tc>
      </w:tr>
      <w:tr w:rsidR="007C0B95" w:rsidRPr="00837E21" w14:paraId="2437A826" w14:textId="77777777" w:rsidTr="007C0B9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4AC45699"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Number of </w:t>
            </w:r>
            <w:r w:rsidR="0039747E" w:rsidRPr="00837E21">
              <w:rPr>
                <w:rFonts w:ascii="Book Antiqua" w:hAnsi="Book Antiqua" w:cs="Arial"/>
                <w:b w:val="0"/>
              </w:rPr>
              <w:t>t</w:t>
            </w:r>
            <w:r w:rsidRPr="00837E21">
              <w:rPr>
                <w:rFonts w:ascii="Book Antiqua" w:hAnsi="Book Antiqua" w:cs="Arial"/>
                <w:b w:val="0"/>
              </w:rPr>
              <w:t>umors</w:t>
            </w:r>
          </w:p>
        </w:tc>
        <w:tc>
          <w:tcPr>
            <w:tcW w:w="1240" w:type="pct"/>
            <w:shd w:val="clear" w:color="auto" w:fill="FFFFFF" w:themeFill="background1"/>
          </w:tcPr>
          <w:p w14:paraId="693B0BDD"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Multiple</w:t>
            </w:r>
          </w:p>
        </w:tc>
        <w:tc>
          <w:tcPr>
            <w:tcW w:w="1355" w:type="pct"/>
            <w:shd w:val="clear" w:color="auto" w:fill="FFFFFF" w:themeFill="background1"/>
          </w:tcPr>
          <w:p w14:paraId="194306C9"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Multiple</w:t>
            </w:r>
          </w:p>
        </w:tc>
        <w:tc>
          <w:tcPr>
            <w:tcW w:w="1029" w:type="pct"/>
            <w:shd w:val="clear" w:color="auto" w:fill="FFFFFF" w:themeFill="background1"/>
          </w:tcPr>
          <w:p w14:paraId="3B681D45"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Single</w:t>
            </w:r>
          </w:p>
        </w:tc>
      </w:tr>
      <w:tr w:rsidR="007C0B95" w:rsidRPr="00837E21" w14:paraId="0E7D7FF6" w14:textId="77777777" w:rsidTr="007C0B95">
        <w:trPr>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063A899B"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Plasma </w:t>
            </w:r>
            <w:r w:rsidR="0039747E" w:rsidRPr="00837E21">
              <w:rPr>
                <w:rFonts w:ascii="Book Antiqua" w:hAnsi="Book Antiqua" w:cs="Arial"/>
                <w:b w:val="0"/>
              </w:rPr>
              <w:t>g</w:t>
            </w:r>
            <w:r w:rsidRPr="00837E21">
              <w:rPr>
                <w:rFonts w:ascii="Book Antiqua" w:hAnsi="Book Antiqua" w:cs="Arial"/>
                <w:b w:val="0"/>
              </w:rPr>
              <w:t xml:space="preserve">astrin </w:t>
            </w:r>
            <w:r w:rsidR="0039747E" w:rsidRPr="00837E21">
              <w:rPr>
                <w:rFonts w:ascii="Book Antiqua" w:hAnsi="Book Antiqua" w:cs="Arial"/>
                <w:b w:val="0"/>
              </w:rPr>
              <w:t>l</w:t>
            </w:r>
            <w:r w:rsidRPr="00837E21">
              <w:rPr>
                <w:rFonts w:ascii="Book Antiqua" w:hAnsi="Book Antiqua" w:cs="Arial"/>
                <w:b w:val="0"/>
              </w:rPr>
              <w:t>evel</w:t>
            </w:r>
          </w:p>
        </w:tc>
        <w:tc>
          <w:tcPr>
            <w:tcW w:w="1240" w:type="pct"/>
            <w:shd w:val="clear" w:color="auto" w:fill="FFFFFF" w:themeFill="background1"/>
          </w:tcPr>
          <w:p w14:paraId="0EBDC3F2"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High</w:t>
            </w:r>
          </w:p>
        </w:tc>
        <w:tc>
          <w:tcPr>
            <w:tcW w:w="1355" w:type="pct"/>
            <w:shd w:val="clear" w:color="auto" w:fill="FFFFFF" w:themeFill="background1"/>
          </w:tcPr>
          <w:p w14:paraId="2112DD14"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High</w:t>
            </w:r>
          </w:p>
        </w:tc>
        <w:tc>
          <w:tcPr>
            <w:tcW w:w="1029" w:type="pct"/>
            <w:shd w:val="clear" w:color="auto" w:fill="FFFFFF" w:themeFill="background1"/>
          </w:tcPr>
          <w:p w14:paraId="6BB80AA6"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Normal</w:t>
            </w:r>
          </w:p>
        </w:tc>
      </w:tr>
      <w:tr w:rsidR="007C0B95" w:rsidRPr="00837E21" w14:paraId="12CD33E9" w14:textId="77777777" w:rsidTr="007C0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7FA2CB5E"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Gastric </w:t>
            </w:r>
            <w:r w:rsidR="0039747E" w:rsidRPr="00837E21">
              <w:rPr>
                <w:rFonts w:ascii="Book Antiqua" w:hAnsi="Book Antiqua" w:cs="Arial"/>
                <w:b w:val="0"/>
              </w:rPr>
              <w:t>a</w:t>
            </w:r>
            <w:r w:rsidRPr="00837E21">
              <w:rPr>
                <w:rFonts w:ascii="Book Antiqua" w:hAnsi="Book Antiqua" w:cs="Arial"/>
                <w:b w:val="0"/>
              </w:rPr>
              <w:t xml:space="preserve">cid </w:t>
            </w:r>
            <w:r w:rsidR="0039747E" w:rsidRPr="00837E21">
              <w:rPr>
                <w:rFonts w:ascii="Book Antiqua" w:hAnsi="Book Antiqua" w:cs="Arial"/>
                <w:b w:val="0"/>
              </w:rPr>
              <w:t>o</w:t>
            </w:r>
            <w:r w:rsidRPr="00837E21">
              <w:rPr>
                <w:rFonts w:ascii="Book Antiqua" w:hAnsi="Book Antiqua" w:cs="Arial"/>
                <w:b w:val="0"/>
              </w:rPr>
              <w:t>utput</w:t>
            </w:r>
          </w:p>
        </w:tc>
        <w:tc>
          <w:tcPr>
            <w:tcW w:w="1240" w:type="pct"/>
            <w:shd w:val="clear" w:color="auto" w:fill="FFFFFF" w:themeFill="background1"/>
          </w:tcPr>
          <w:p w14:paraId="2360CE89"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Low or absent</w:t>
            </w:r>
          </w:p>
        </w:tc>
        <w:tc>
          <w:tcPr>
            <w:tcW w:w="1355" w:type="pct"/>
            <w:shd w:val="clear" w:color="auto" w:fill="FFFFFF" w:themeFill="background1"/>
          </w:tcPr>
          <w:p w14:paraId="53E01B23"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High</w:t>
            </w:r>
          </w:p>
        </w:tc>
        <w:tc>
          <w:tcPr>
            <w:tcW w:w="1029" w:type="pct"/>
            <w:shd w:val="clear" w:color="auto" w:fill="FFFFFF" w:themeFill="background1"/>
          </w:tcPr>
          <w:p w14:paraId="577DDE7D"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Normal</w:t>
            </w:r>
          </w:p>
        </w:tc>
      </w:tr>
      <w:tr w:rsidR="007C0B95" w:rsidRPr="00837E21" w14:paraId="4B39326C" w14:textId="77777777" w:rsidTr="007C0B95">
        <w:trPr>
          <w:trHeight w:val="272"/>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654D2498"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Metastatic </w:t>
            </w:r>
            <w:r w:rsidR="0039747E" w:rsidRPr="00837E21">
              <w:rPr>
                <w:rFonts w:ascii="Book Antiqua" w:hAnsi="Book Antiqua" w:cs="Arial"/>
                <w:b w:val="0"/>
              </w:rPr>
              <w:t>r</w:t>
            </w:r>
            <w:r w:rsidRPr="00837E21">
              <w:rPr>
                <w:rFonts w:ascii="Book Antiqua" w:hAnsi="Book Antiqua" w:cs="Arial"/>
                <w:b w:val="0"/>
              </w:rPr>
              <w:t>ate</w:t>
            </w:r>
            <w:r w:rsidR="007C0B95" w:rsidRPr="00837E21">
              <w:rPr>
                <w:rFonts w:ascii="Book Antiqua" w:hAnsi="Book Antiqua" w:cs="Arial"/>
                <w:b w:val="0"/>
              </w:rPr>
              <w:t xml:space="preserve"> (%)</w:t>
            </w:r>
          </w:p>
        </w:tc>
        <w:tc>
          <w:tcPr>
            <w:tcW w:w="1240" w:type="pct"/>
            <w:shd w:val="clear" w:color="auto" w:fill="FFFFFF" w:themeFill="background1"/>
          </w:tcPr>
          <w:p w14:paraId="5B81C8D6"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2-5</w:t>
            </w:r>
          </w:p>
        </w:tc>
        <w:tc>
          <w:tcPr>
            <w:tcW w:w="1355" w:type="pct"/>
            <w:shd w:val="clear" w:color="auto" w:fill="FFFFFF" w:themeFill="background1"/>
          </w:tcPr>
          <w:p w14:paraId="1D02AFFB"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10-30</w:t>
            </w:r>
          </w:p>
        </w:tc>
        <w:tc>
          <w:tcPr>
            <w:tcW w:w="1029" w:type="pct"/>
            <w:shd w:val="clear" w:color="auto" w:fill="FFFFFF" w:themeFill="background1"/>
          </w:tcPr>
          <w:p w14:paraId="0B25FBCA" w14:textId="77777777" w:rsidR="0052644E" w:rsidRPr="00837E21" w:rsidRDefault="0052644E" w:rsidP="00837E2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837E21">
              <w:rPr>
                <w:rFonts w:ascii="Book Antiqua" w:hAnsi="Book Antiqua" w:cs="Arial"/>
              </w:rPr>
              <w:t>50-100</w:t>
            </w:r>
          </w:p>
        </w:tc>
      </w:tr>
      <w:tr w:rsidR="007C0B95" w:rsidRPr="00837E21" w14:paraId="2AF3196B" w14:textId="77777777" w:rsidTr="007C0B9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6" w:type="pct"/>
            <w:shd w:val="clear" w:color="auto" w:fill="FFFFFF" w:themeFill="background1"/>
          </w:tcPr>
          <w:p w14:paraId="6C50425B" w14:textId="77777777" w:rsidR="0052644E" w:rsidRPr="00837E21" w:rsidRDefault="0052644E" w:rsidP="00837E21">
            <w:pPr>
              <w:spacing w:line="360" w:lineRule="auto"/>
              <w:jc w:val="both"/>
              <w:rPr>
                <w:rFonts w:ascii="Book Antiqua" w:hAnsi="Book Antiqua" w:cs="Arial"/>
                <w:b w:val="0"/>
              </w:rPr>
            </w:pPr>
            <w:r w:rsidRPr="00837E21">
              <w:rPr>
                <w:rFonts w:ascii="Book Antiqua" w:hAnsi="Book Antiqua" w:cs="Arial"/>
                <w:b w:val="0"/>
              </w:rPr>
              <w:t xml:space="preserve">Tumor related </w:t>
            </w:r>
            <w:r w:rsidR="0039747E" w:rsidRPr="00837E21">
              <w:rPr>
                <w:rFonts w:ascii="Book Antiqua" w:hAnsi="Book Antiqua" w:cs="Arial"/>
                <w:b w:val="0"/>
              </w:rPr>
              <w:t>d</w:t>
            </w:r>
            <w:r w:rsidRPr="00837E21">
              <w:rPr>
                <w:rFonts w:ascii="Book Antiqua" w:hAnsi="Book Antiqua" w:cs="Arial"/>
                <w:b w:val="0"/>
              </w:rPr>
              <w:t>eath</w:t>
            </w:r>
            <w:r w:rsidR="002C73B5" w:rsidRPr="00837E21">
              <w:rPr>
                <w:rFonts w:ascii="Book Antiqua" w:hAnsi="Book Antiqua" w:cs="Arial"/>
                <w:b w:val="0"/>
              </w:rPr>
              <w:t xml:space="preserve"> (%)</w:t>
            </w:r>
          </w:p>
        </w:tc>
        <w:tc>
          <w:tcPr>
            <w:tcW w:w="1240" w:type="pct"/>
            <w:shd w:val="clear" w:color="auto" w:fill="FFFFFF" w:themeFill="background1"/>
          </w:tcPr>
          <w:p w14:paraId="5E0E9731" w14:textId="77777777" w:rsidR="0052644E" w:rsidRPr="00837E21" w:rsidRDefault="00D50ED1"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 xml:space="preserve">Approximately </w:t>
            </w:r>
            <w:r w:rsidR="0052644E" w:rsidRPr="00837E21">
              <w:rPr>
                <w:rFonts w:ascii="Book Antiqua" w:hAnsi="Book Antiqua" w:cs="Arial"/>
              </w:rPr>
              <w:t>0</w:t>
            </w:r>
          </w:p>
        </w:tc>
        <w:tc>
          <w:tcPr>
            <w:tcW w:w="1355" w:type="pct"/>
            <w:shd w:val="clear" w:color="auto" w:fill="FFFFFF" w:themeFill="background1"/>
          </w:tcPr>
          <w:p w14:paraId="70CB0FA2"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837E21">
              <w:rPr>
                <w:rFonts w:ascii="Book Antiqua" w:hAnsi="Book Antiqua" w:cs="Arial"/>
              </w:rPr>
              <w:t>&lt; 10</w:t>
            </w:r>
          </w:p>
        </w:tc>
        <w:tc>
          <w:tcPr>
            <w:tcW w:w="1029" w:type="pct"/>
            <w:shd w:val="clear" w:color="auto" w:fill="FFFFFF" w:themeFill="background1"/>
          </w:tcPr>
          <w:p w14:paraId="3923BC14" w14:textId="77777777" w:rsidR="0052644E" w:rsidRPr="00837E21" w:rsidRDefault="0052644E" w:rsidP="00837E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FFFFFF" w:themeColor="background1"/>
              </w:rPr>
            </w:pPr>
            <w:r w:rsidRPr="00837E21">
              <w:rPr>
                <w:rFonts w:ascii="Book Antiqua" w:hAnsi="Book Antiqua" w:cs="Arial"/>
              </w:rPr>
              <w:t>25-30</w:t>
            </w:r>
          </w:p>
        </w:tc>
      </w:tr>
    </w:tbl>
    <w:p w14:paraId="4B22E2A8" w14:textId="77777777" w:rsidR="0052644E" w:rsidRPr="00837E21" w:rsidRDefault="00230E4D" w:rsidP="00837E21">
      <w:pPr>
        <w:spacing w:line="360" w:lineRule="auto"/>
        <w:jc w:val="both"/>
        <w:rPr>
          <w:rFonts w:ascii="Book Antiqua" w:hAnsi="Book Antiqua"/>
          <w:lang w:eastAsia="zh-CN"/>
        </w:rPr>
      </w:pPr>
      <w:r w:rsidRPr="00837E21">
        <w:rPr>
          <w:rFonts w:ascii="Book Antiqua" w:hAnsi="Book Antiqua" w:cs="Arial"/>
        </w:rPr>
        <w:t xml:space="preserve">ECL: </w:t>
      </w:r>
      <w:r w:rsidR="00907898" w:rsidRPr="00837E21">
        <w:rPr>
          <w:rFonts w:ascii="Book Antiqua" w:hAnsi="Book Antiqua" w:cs="Arial"/>
          <w:lang w:eastAsia="zh-CN"/>
        </w:rPr>
        <w:t>E</w:t>
      </w:r>
      <w:r w:rsidRPr="00837E21">
        <w:rPr>
          <w:rFonts w:ascii="Book Antiqua" w:hAnsi="Book Antiqua" w:cs="Arial"/>
        </w:rPr>
        <w:t xml:space="preserve">nterochromaffin-like cell; EC: </w:t>
      </w:r>
      <w:r w:rsidR="00907898" w:rsidRPr="00837E21">
        <w:rPr>
          <w:rFonts w:ascii="Book Antiqua" w:hAnsi="Book Antiqua" w:cs="Arial"/>
          <w:lang w:eastAsia="zh-CN"/>
        </w:rPr>
        <w:t>E</w:t>
      </w:r>
      <w:r w:rsidRPr="00837E21">
        <w:rPr>
          <w:rFonts w:ascii="Book Antiqua" w:hAnsi="Book Antiqua" w:cs="Arial"/>
        </w:rPr>
        <w:t xml:space="preserve">nterochromaffin cell; F: </w:t>
      </w:r>
      <w:r w:rsidR="00907898" w:rsidRPr="00837E21">
        <w:rPr>
          <w:rFonts w:ascii="Book Antiqua" w:hAnsi="Book Antiqua" w:cs="Arial"/>
          <w:lang w:eastAsia="zh-CN"/>
        </w:rPr>
        <w:t>F</w:t>
      </w:r>
      <w:r w:rsidRPr="00837E21">
        <w:rPr>
          <w:rFonts w:ascii="Book Antiqua" w:hAnsi="Book Antiqua" w:cs="Arial"/>
        </w:rPr>
        <w:t xml:space="preserve">emale; M: </w:t>
      </w:r>
      <w:r w:rsidR="00907898" w:rsidRPr="00837E21">
        <w:rPr>
          <w:rFonts w:ascii="Book Antiqua" w:hAnsi="Book Antiqua" w:cs="Arial"/>
          <w:lang w:eastAsia="zh-CN"/>
        </w:rPr>
        <w:t>M</w:t>
      </w:r>
      <w:r w:rsidRPr="00837E21">
        <w:rPr>
          <w:rFonts w:ascii="Book Antiqua" w:hAnsi="Book Antiqua" w:cs="Arial"/>
        </w:rPr>
        <w:t xml:space="preserve">ale; AMAG: </w:t>
      </w:r>
      <w:r w:rsidR="00907898" w:rsidRPr="00837E21">
        <w:rPr>
          <w:rFonts w:ascii="Book Antiqua" w:hAnsi="Book Antiqua" w:cs="Arial"/>
          <w:lang w:eastAsia="zh-CN"/>
        </w:rPr>
        <w:t>A</w:t>
      </w:r>
      <w:r w:rsidRPr="00837E21">
        <w:rPr>
          <w:rFonts w:ascii="Book Antiqua" w:hAnsi="Book Antiqua" w:cs="Arial"/>
        </w:rPr>
        <w:t xml:space="preserve">utoimmune metaplastic atrophic gastritis; MEN1: Multiple </w:t>
      </w:r>
      <w:r w:rsidR="00B830E6" w:rsidRPr="00837E21">
        <w:rPr>
          <w:rFonts w:ascii="Book Antiqua" w:hAnsi="Book Antiqua" w:cs="Arial"/>
          <w:lang w:eastAsia="zh-CN"/>
        </w:rPr>
        <w:t>e</w:t>
      </w:r>
      <w:r w:rsidRPr="00837E21">
        <w:rPr>
          <w:rFonts w:ascii="Book Antiqua" w:hAnsi="Book Antiqua" w:cs="Arial"/>
        </w:rPr>
        <w:t xml:space="preserve">ndocrine </w:t>
      </w:r>
      <w:r w:rsidR="00B830E6" w:rsidRPr="00837E21">
        <w:rPr>
          <w:rFonts w:ascii="Book Antiqua" w:hAnsi="Book Antiqua" w:cs="Arial"/>
          <w:lang w:eastAsia="zh-CN"/>
        </w:rPr>
        <w:t>n</w:t>
      </w:r>
      <w:r w:rsidRPr="00837E21">
        <w:rPr>
          <w:rFonts w:ascii="Book Antiqua" w:hAnsi="Book Antiqua" w:cs="Arial"/>
        </w:rPr>
        <w:t>eoplasm type 1; ZES: Zollinger-Ellison syndrome.</w:t>
      </w:r>
    </w:p>
    <w:sectPr w:rsidR="0052644E" w:rsidRPr="00837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9FA5C" w14:textId="77777777" w:rsidR="00925081" w:rsidRDefault="00925081" w:rsidP="00AC6516">
      <w:r>
        <w:separator/>
      </w:r>
    </w:p>
  </w:endnote>
  <w:endnote w:type="continuationSeparator" w:id="0">
    <w:p w14:paraId="3FB43ADF" w14:textId="77777777" w:rsidR="00925081" w:rsidRDefault="00925081" w:rsidP="00A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7602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6B35D21" w14:textId="77777777" w:rsidR="007D4937" w:rsidRPr="00E04185" w:rsidRDefault="007D4937">
            <w:pPr>
              <w:pStyle w:val="a5"/>
              <w:jc w:val="right"/>
              <w:rPr>
                <w:rFonts w:ascii="Book Antiqua" w:hAnsi="Book Antiqua"/>
                <w:sz w:val="24"/>
                <w:szCs w:val="24"/>
              </w:rPr>
            </w:pPr>
            <w:r w:rsidRPr="00E04185">
              <w:rPr>
                <w:rFonts w:ascii="Book Antiqua" w:hAnsi="Book Antiqua"/>
                <w:sz w:val="24"/>
                <w:szCs w:val="24"/>
                <w:lang w:val="zh-CN" w:eastAsia="zh-CN"/>
              </w:rPr>
              <w:t xml:space="preserve"> </w:t>
            </w:r>
            <w:r w:rsidRPr="00E04185">
              <w:rPr>
                <w:rFonts w:ascii="Book Antiqua" w:hAnsi="Book Antiqua"/>
                <w:b/>
                <w:bCs/>
                <w:sz w:val="24"/>
                <w:szCs w:val="24"/>
              </w:rPr>
              <w:fldChar w:fldCharType="begin"/>
            </w:r>
            <w:r w:rsidRPr="00E04185">
              <w:rPr>
                <w:rFonts w:ascii="Book Antiqua" w:hAnsi="Book Antiqua"/>
                <w:b/>
                <w:bCs/>
                <w:sz w:val="24"/>
                <w:szCs w:val="24"/>
              </w:rPr>
              <w:instrText>PAGE</w:instrText>
            </w:r>
            <w:r w:rsidRPr="00E04185">
              <w:rPr>
                <w:rFonts w:ascii="Book Antiqua" w:hAnsi="Book Antiqua"/>
                <w:b/>
                <w:bCs/>
                <w:sz w:val="24"/>
                <w:szCs w:val="24"/>
              </w:rPr>
              <w:fldChar w:fldCharType="separate"/>
            </w:r>
            <w:r w:rsidR="00A00A68">
              <w:rPr>
                <w:rFonts w:ascii="Book Antiqua" w:hAnsi="Book Antiqua"/>
                <w:b/>
                <w:bCs/>
                <w:noProof/>
                <w:sz w:val="24"/>
                <w:szCs w:val="24"/>
              </w:rPr>
              <w:t>37</w:t>
            </w:r>
            <w:r w:rsidRPr="00E04185">
              <w:rPr>
                <w:rFonts w:ascii="Book Antiqua" w:hAnsi="Book Antiqua"/>
                <w:b/>
                <w:bCs/>
                <w:sz w:val="24"/>
                <w:szCs w:val="24"/>
              </w:rPr>
              <w:fldChar w:fldCharType="end"/>
            </w:r>
            <w:r w:rsidRPr="00E04185">
              <w:rPr>
                <w:rFonts w:ascii="Book Antiqua" w:hAnsi="Book Antiqua"/>
                <w:sz w:val="24"/>
                <w:szCs w:val="24"/>
                <w:lang w:val="zh-CN" w:eastAsia="zh-CN"/>
              </w:rPr>
              <w:t xml:space="preserve"> / </w:t>
            </w:r>
            <w:r w:rsidRPr="00E04185">
              <w:rPr>
                <w:rFonts w:ascii="Book Antiqua" w:hAnsi="Book Antiqua"/>
                <w:b/>
                <w:bCs/>
                <w:sz w:val="24"/>
                <w:szCs w:val="24"/>
              </w:rPr>
              <w:fldChar w:fldCharType="begin"/>
            </w:r>
            <w:r w:rsidRPr="00E04185">
              <w:rPr>
                <w:rFonts w:ascii="Book Antiqua" w:hAnsi="Book Antiqua"/>
                <w:b/>
                <w:bCs/>
                <w:sz w:val="24"/>
                <w:szCs w:val="24"/>
              </w:rPr>
              <w:instrText>NUMPAGES</w:instrText>
            </w:r>
            <w:r w:rsidRPr="00E04185">
              <w:rPr>
                <w:rFonts w:ascii="Book Antiqua" w:hAnsi="Book Antiqua"/>
                <w:b/>
                <w:bCs/>
                <w:sz w:val="24"/>
                <w:szCs w:val="24"/>
              </w:rPr>
              <w:fldChar w:fldCharType="separate"/>
            </w:r>
            <w:r w:rsidR="00A00A68">
              <w:rPr>
                <w:rFonts w:ascii="Book Antiqua" w:hAnsi="Book Antiqua"/>
                <w:b/>
                <w:bCs/>
                <w:noProof/>
                <w:sz w:val="24"/>
                <w:szCs w:val="24"/>
              </w:rPr>
              <w:t>43</w:t>
            </w:r>
            <w:r w:rsidRPr="00E04185">
              <w:rPr>
                <w:rFonts w:ascii="Book Antiqua" w:hAnsi="Book Antiqua"/>
                <w:b/>
                <w:bCs/>
                <w:sz w:val="24"/>
                <w:szCs w:val="24"/>
              </w:rPr>
              <w:fldChar w:fldCharType="end"/>
            </w:r>
          </w:p>
        </w:sdtContent>
      </w:sdt>
    </w:sdtContent>
  </w:sdt>
  <w:p w14:paraId="2A087B0E" w14:textId="77777777" w:rsidR="007D4937" w:rsidRDefault="007D49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4BD0D" w14:textId="77777777" w:rsidR="00925081" w:rsidRDefault="00925081" w:rsidP="00AC6516">
      <w:r>
        <w:separator/>
      </w:r>
    </w:p>
  </w:footnote>
  <w:footnote w:type="continuationSeparator" w:id="0">
    <w:p w14:paraId="2D179821" w14:textId="77777777" w:rsidR="00925081" w:rsidRDefault="00925081" w:rsidP="00AC65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EA"/>
    <w:rsid w:val="00011205"/>
    <w:rsid w:val="00020F75"/>
    <w:rsid w:val="000270E3"/>
    <w:rsid w:val="00041A56"/>
    <w:rsid w:val="00057905"/>
    <w:rsid w:val="00057F95"/>
    <w:rsid w:val="00061157"/>
    <w:rsid w:val="000875D2"/>
    <w:rsid w:val="000A5676"/>
    <w:rsid w:val="000B1C58"/>
    <w:rsid w:val="000E525F"/>
    <w:rsid w:val="00112E0F"/>
    <w:rsid w:val="001458C8"/>
    <w:rsid w:val="00153F64"/>
    <w:rsid w:val="00160867"/>
    <w:rsid w:val="00173F93"/>
    <w:rsid w:val="0017707F"/>
    <w:rsid w:val="001872AB"/>
    <w:rsid w:val="001A01D2"/>
    <w:rsid w:val="001B6128"/>
    <w:rsid w:val="001B6AE0"/>
    <w:rsid w:val="001D2190"/>
    <w:rsid w:val="001D60A8"/>
    <w:rsid w:val="001E384E"/>
    <w:rsid w:val="001E70BF"/>
    <w:rsid w:val="002059F6"/>
    <w:rsid w:val="002114D3"/>
    <w:rsid w:val="002151FF"/>
    <w:rsid w:val="002178C4"/>
    <w:rsid w:val="00230E4D"/>
    <w:rsid w:val="00240D89"/>
    <w:rsid w:val="002641AF"/>
    <w:rsid w:val="002B2D73"/>
    <w:rsid w:val="002C29C2"/>
    <w:rsid w:val="002C73B5"/>
    <w:rsid w:val="00300AB1"/>
    <w:rsid w:val="00315053"/>
    <w:rsid w:val="0032021D"/>
    <w:rsid w:val="003468DE"/>
    <w:rsid w:val="00356187"/>
    <w:rsid w:val="003829D1"/>
    <w:rsid w:val="00383AE8"/>
    <w:rsid w:val="00385CA8"/>
    <w:rsid w:val="00394096"/>
    <w:rsid w:val="0039747E"/>
    <w:rsid w:val="003A214D"/>
    <w:rsid w:val="003A6E16"/>
    <w:rsid w:val="003B0D1B"/>
    <w:rsid w:val="003B1B83"/>
    <w:rsid w:val="003B61DA"/>
    <w:rsid w:val="003D05BB"/>
    <w:rsid w:val="003D3FA9"/>
    <w:rsid w:val="003F22BD"/>
    <w:rsid w:val="00433FDE"/>
    <w:rsid w:val="00442D28"/>
    <w:rsid w:val="00470804"/>
    <w:rsid w:val="004919C2"/>
    <w:rsid w:val="004C0CD7"/>
    <w:rsid w:val="004D0B7E"/>
    <w:rsid w:val="004D6EE0"/>
    <w:rsid w:val="004F3662"/>
    <w:rsid w:val="005129BE"/>
    <w:rsid w:val="00512D70"/>
    <w:rsid w:val="0051734B"/>
    <w:rsid w:val="00524926"/>
    <w:rsid w:val="0052644E"/>
    <w:rsid w:val="00526E61"/>
    <w:rsid w:val="00527676"/>
    <w:rsid w:val="00537570"/>
    <w:rsid w:val="00542539"/>
    <w:rsid w:val="00564466"/>
    <w:rsid w:val="005916B2"/>
    <w:rsid w:val="005A5DAF"/>
    <w:rsid w:val="005B1A5E"/>
    <w:rsid w:val="005B4115"/>
    <w:rsid w:val="005C1E96"/>
    <w:rsid w:val="005D2D23"/>
    <w:rsid w:val="005D37B9"/>
    <w:rsid w:val="005E0ADD"/>
    <w:rsid w:val="005E7C48"/>
    <w:rsid w:val="006070DA"/>
    <w:rsid w:val="00624102"/>
    <w:rsid w:val="00637206"/>
    <w:rsid w:val="006422E3"/>
    <w:rsid w:val="006533BF"/>
    <w:rsid w:val="00674F9B"/>
    <w:rsid w:val="0068032E"/>
    <w:rsid w:val="00682667"/>
    <w:rsid w:val="0069455B"/>
    <w:rsid w:val="006B498D"/>
    <w:rsid w:val="006B68D0"/>
    <w:rsid w:val="006C15A1"/>
    <w:rsid w:val="006C3496"/>
    <w:rsid w:val="006D7E98"/>
    <w:rsid w:val="006E0081"/>
    <w:rsid w:val="0070042E"/>
    <w:rsid w:val="00711D3D"/>
    <w:rsid w:val="007230F5"/>
    <w:rsid w:val="00734D03"/>
    <w:rsid w:val="00755285"/>
    <w:rsid w:val="00757279"/>
    <w:rsid w:val="0076068A"/>
    <w:rsid w:val="007870BB"/>
    <w:rsid w:val="007961CD"/>
    <w:rsid w:val="007C0B95"/>
    <w:rsid w:val="007C7BDD"/>
    <w:rsid w:val="007D4937"/>
    <w:rsid w:val="00803347"/>
    <w:rsid w:val="008131A1"/>
    <w:rsid w:val="00823CCC"/>
    <w:rsid w:val="00834335"/>
    <w:rsid w:val="00837E21"/>
    <w:rsid w:val="008562DC"/>
    <w:rsid w:val="008C536C"/>
    <w:rsid w:val="008D7BA0"/>
    <w:rsid w:val="008E1E68"/>
    <w:rsid w:val="008F2A2F"/>
    <w:rsid w:val="008F65D6"/>
    <w:rsid w:val="00903809"/>
    <w:rsid w:val="00907898"/>
    <w:rsid w:val="00925081"/>
    <w:rsid w:val="009360D7"/>
    <w:rsid w:val="00940CCC"/>
    <w:rsid w:val="00950971"/>
    <w:rsid w:val="0095751A"/>
    <w:rsid w:val="009950B9"/>
    <w:rsid w:val="009A697E"/>
    <w:rsid w:val="009B5D9D"/>
    <w:rsid w:val="009B64A5"/>
    <w:rsid w:val="009C64A7"/>
    <w:rsid w:val="009D0685"/>
    <w:rsid w:val="00A00A68"/>
    <w:rsid w:val="00A02DE6"/>
    <w:rsid w:val="00A230FD"/>
    <w:rsid w:val="00A266DB"/>
    <w:rsid w:val="00A42E49"/>
    <w:rsid w:val="00A57027"/>
    <w:rsid w:val="00A7390F"/>
    <w:rsid w:val="00A74A79"/>
    <w:rsid w:val="00A77B3E"/>
    <w:rsid w:val="00AA0A89"/>
    <w:rsid w:val="00AC4EC5"/>
    <w:rsid w:val="00AC6516"/>
    <w:rsid w:val="00AD695B"/>
    <w:rsid w:val="00AE0140"/>
    <w:rsid w:val="00AE19A8"/>
    <w:rsid w:val="00AE2B31"/>
    <w:rsid w:val="00AE2B65"/>
    <w:rsid w:val="00AE2D6D"/>
    <w:rsid w:val="00AE4063"/>
    <w:rsid w:val="00AE50EF"/>
    <w:rsid w:val="00AF0444"/>
    <w:rsid w:val="00AF4ECB"/>
    <w:rsid w:val="00AF6943"/>
    <w:rsid w:val="00B12275"/>
    <w:rsid w:val="00B15FE1"/>
    <w:rsid w:val="00B20069"/>
    <w:rsid w:val="00B2008E"/>
    <w:rsid w:val="00B25438"/>
    <w:rsid w:val="00B31698"/>
    <w:rsid w:val="00B31DC3"/>
    <w:rsid w:val="00B41CD6"/>
    <w:rsid w:val="00B44816"/>
    <w:rsid w:val="00B509C0"/>
    <w:rsid w:val="00B5537A"/>
    <w:rsid w:val="00B568AC"/>
    <w:rsid w:val="00B66C7C"/>
    <w:rsid w:val="00B830E6"/>
    <w:rsid w:val="00B9110D"/>
    <w:rsid w:val="00B94742"/>
    <w:rsid w:val="00BB6FA6"/>
    <w:rsid w:val="00BC2169"/>
    <w:rsid w:val="00BD2F3D"/>
    <w:rsid w:val="00BD3293"/>
    <w:rsid w:val="00BF464D"/>
    <w:rsid w:val="00C07F8B"/>
    <w:rsid w:val="00C10842"/>
    <w:rsid w:val="00C47489"/>
    <w:rsid w:val="00C64F81"/>
    <w:rsid w:val="00C855ED"/>
    <w:rsid w:val="00CA2A55"/>
    <w:rsid w:val="00CA44CF"/>
    <w:rsid w:val="00CB3452"/>
    <w:rsid w:val="00CC3B7B"/>
    <w:rsid w:val="00CC5337"/>
    <w:rsid w:val="00CC72F4"/>
    <w:rsid w:val="00CE00EB"/>
    <w:rsid w:val="00CF026C"/>
    <w:rsid w:val="00D01077"/>
    <w:rsid w:val="00D016B0"/>
    <w:rsid w:val="00D06381"/>
    <w:rsid w:val="00D07A80"/>
    <w:rsid w:val="00D25EBD"/>
    <w:rsid w:val="00D448DA"/>
    <w:rsid w:val="00D46466"/>
    <w:rsid w:val="00D50ED1"/>
    <w:rsid w:val="00D630D2"/>
    <w:rsid w:val="00D720D1"/>
    <w:rsid w:val="00D86AED"/>
    <w:rsid w:val="00DA1095"/>
    <w:rsid w:val="00DA77A9"/>
    <w:rsid w:val="00DB75DA"/>
    <w:rsid w:val="00DD3E3C"/>
    <w:rsid w:val="00DE10DD"/>
    <w:rsid w:val="00DF064B"/>
    <w:rsid w:val="00DF3ABB"/>
    <w:rsid w:val="00E0021E"/>
    <w:rsid w:val="00E04185"/>
    <w:rsid w:val="00E152FC"/>
    <w:rsid w:val="00E41158"/>
    <w:rsid w:val="00E42A34"/>
    <w:rsid w:val="00E50006"/>
    <w:rsid w:val="00E525CA"/>
    <w:rsid w:val="00E6123F"/>
    <w:rsid w:val="00E61916"/>
    <w:rsid w:val="00E64BD6"/>
    <w:rsid w:val="00E76655"/>
    <w:rsid w:val="00E87C15"/>
    <w:rsid w:val="00E92653"/>
    <w:rsid w:val="00EA3CCD"/>
    <w:rsid w:val="00EA6AFB"/>
    <w:rsid w:val="00EB466F"/>
    <w:rsid w:val="00EE1344"/>
    <w:rsid w:val="00EE5D85"/>
    <w:rsid w:val="00EF2630"/>
    <w:rsid w:val="00EF3A6C"/>
    <w:rsid w:val="00F20AE8"/>
    <w:rsid w:val="00F2373F"/>
    <w:rsid w:val="00F36A46"/>
    <w:rsid w:val="00F44B57"/>
    <w:rsid w:val="00F50355"/>
    <w:rsid w:val="00F61425"/>
    <w:rsid w:val="00F661B9"/>
    <w:rsid w:val="00F93DDC"/>
    <w:rsid w:val="00FC09CF"/>
    <w:rsid w:val="00FC1F1D"/>
    <w:rsid w:val="00FE3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5B4D7"/>
  <w15:docId w15:val="{06B21F71-39FF-478E-B595-5E4EABEE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C65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6516"/>
    <w:rPr>
      <w:sz w:val="18"/>
      <w:szCs w:val="18"/>
    </w:rPr>
  </w:style>
  <w:style w:type="paragraph" w:styleId="a5">
    <w:name w:val="footer"/>
    <w:basedOn w:val="a"/>
    <w:link w:val="a6"/>
    <w:uiPriority w:val="99"/>
    <w:rsid w:val="00AC6516"/>
    <w:pPr>
      <w:tabs>
        <w:tab w:val="center" w:pos="4153"/>
        <w:tab w:val="right" w:pos="8306"/>
      </w:tabs>
      <w:snapToGrid w:val="0"/>
    </w:pPr>
    <w:rPr>
      <w:sz w:val="18"/>
      <w:szCs w:val="18"/>
    </w:rPr>
  </w:style>
  <w:style w:type="character" w:customStyle="1" w:styleId="a6">
    <w:name w:val="页脚 字符"/>
    <w:basedOn w:val="a0"/>
    <w:link w:val="a5"/>
    <w:uiPriority w:val="99"/>
    <w:rsid w:val="00AC6516"/>
    <w:rPr>
      <w:sz w:val="18"/>
      <w:szCs w:val="18"/>
    </w:rPr>
  </w:style>
  <w:style w:type="paragraph" w:styleId="a7">
    <w:name w:val="Balloon Text"/>
    <w:basedOn w:val="a"/>
    <w:link w:val="a8"/>
    <w:rsid w:val="006E0081"/>
    <w:rPr>
      <w:sz w:val="18"/>
      <w:szCs w:val="18"/>
    </w:rPr>
  </w:style>
  <w:style w:type="character" w:customStyle="1" w:styleId="a8">
    <w:name w:val="批注框文本 字符"/>
    <w:basedOn w:val="a0"/>
    <w:link w:val="a7"/>
    <w:rsid w:val="006E0081"/>
    <w:rPr>
      <w:sz w:val="18"/>
      <w:szCs w:val="18"/>
    </w:rPr>
  </w:style>
  <w:style w:type="table" w:customStyle="1" w:styleId="ListTable6Colorful-Accent31">
    <w:name w:val="List Table 6 Colorful - Accent 31"/>
    <w:basedOn w:val="a1"/>
    <w:uiPriority w:val="51"/>
    <w:rsid w:val="0052644E"/>
    <w:rPr>
      <w:rFonts w:asciiTheme="minorHAnsi" w:hAnsiTheme="minorHAnsi" w:cstheme="minorBidi"/>
      <w:color w:val="76923C" w:themeColor="accent3" w:themeShade="BF"/>
      <w:sz w:val="22"/>
      <w:szCs w:val="22"/>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1">
    <w:name w:val="List Table 6 Colorful1"/>
    <w:basedOn w:val="a1"/>
    <w:uiPriority w:val="51"/>
    <w:rsid w:val="0052644E"/>
    <w:rPr>
      <w:rFonts w:asciiTheme="minorHAnsi" w:hAnsiTheme="minorHAnsi" w:cstheme="minorBidi"/>
      <w:color w:val="000000" w:themeColor="text1"/>
      <w:sz w:val="22"/>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9">
    <w:name w:val="annotation reference"/>
    <w:basedOn w:val="a0"/>
    <w:rsid w:val="003B61DA"/>
    <w:rPr>
      <w:sz w:val="21"/>
      <w:szCs w:val="21"/>
    </w:rPr>
  </w:style>
  <w:style w:type="paragraph" w:styleId="aa">
    <w:name w:val="annotation text"/>
    <w:basedOn w:val="a"/>
    <w:link w:val="ab"/>
    <w:rsid w:val="003B61DA"/>
  </w:style>
  <w:style w:type="character" w:customStyle="1" w:styleId="ab">
    <w:name w:val="批注文字 字符"/>
    <w:basedOn w:val="a0"/>
    <w:link w:val="aa"/>
    <w:rsid w:val="003B61DA"/>
    <w:rPr>
      <w:sz w:val="24"/>
      <w:szCs w:val="24"/>
    </w:rPr>
  </w:style>
  <w:style w:type="paragraph" w:styleId="ac">
    <w:name w:val="annotation subject"/>
    <w:basedOn w:val="aa"/>
    <w:next w:val="aa"/>
    <w:link w:val="ad"/>
    <w:rsid w:val="003B61DA"/>
    <w:rPr>
      <w:b/>
      <w:bCs/>
    </w:rPr>
  </w:style>
  <w:style w:type="character" w:customStyle="1" w:styleId="ad">
    <w:name w:val="批注主题 字符"/>
    <w:basedOn w:val="ab"/>
    <w:link w:val="ac"/>
    <w:rsid w:val="003B61DA"/>
    <w:rPr>
      <w:b/>
      <w:bCs/>
      <w:sz w:val="24"/>
      <w:szCs w:val="24"/>
    </w:rPr>
  </w:style>
  <w:style w:type="character" w:customStyle="1" w:styleId="jlqj4b">
    <w:name w:val="jlqj4b"/>
    <w:basedOn w:val="a0"/>
    <w:rsid w:val="003B61DA"/>
  </w:style>
  <w:style w:type="paragraph" w:styleId="ae">
    <w:name w:val="Revision"/>
    <w:hidden/>
    <w:uiPriority w:val="99"/>
    <w:semiHidden/>
    <w:rsid w:val="004C0C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18081</Words>
  <Characters>103067</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 Feng</dc:creator>
  <cp:lastModifiedBy>Liansheng Ma</cp:lastModifiedBy>
  <cp:revision>2</cp:revision>
  <dcterms:created xsi:type="dcterms:W3CDTF">2022-04-03T19:29:00Z</dcterms:created>
  <dcterms:modified xsi:type="dcterms:W3CDTF">2022-04-03T19:29:00Z</dcterms:modified>
</cp:coreProperties>
</file>