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57A546" w14:textId="77777777" w:rsidR="00A77B3E" w:rsidRPr="00E4056F" w:rsidRDefault="000C6DAD">
      <w:pPr>
        <w:spacing w:line="360" w:lineRule="auto"/>
        <w:jc w:val="both"/>
        <w:rPr>
          <w:rFonts w:ascii="Book Antiqua" w:hAnsi="Book Antiqua"/>
        </w:rPr>
      </w:pPr>
      <w:r w:rsidRPr="00E4056F">
        <w:rPr>
          <w:rFonts w:ascii="Book Antiqua" w:eastAsia="Book Antiqua" w:hAnsi="Book Antiqua" w:cs="Book Antiqua"/>
          <w:b/>
          <w:color w:val="000000"/>
        </w:rPr>
        <w:t xml:space="preserve">Name of Journal: </w:t>
      </w:r>
      <w:r w:rsidRPr="00E4056F">
        <w:rPr>
          <w:rFonts w:ascii="Book Antiqua" w:eastAsia="Book Antiqua" w:hAnsi="Book Antiqua" w:cs="Book Antiqua"/>
          <w:i/>
          <w:color w:val="000000"/>
        </w:rPr>
        <w:t>World Journal of Clinical Cases</w:t>
      </w:r>
    </w:p>
    <w:p w14:paraId="0D6C371D" w14:textId="77777777" w:rsidR="00A77B3E" w:rsidRPr="00E4056F" w:rsidRDefault="000C6DAD">
      <w:pPr>
        <w:spacing w:line="360" w:lineRule="auto"/>
        <w:jc w:val="both"/>
        <w:rPr>
          <w:rFonts w:ascii="Book Antiqua" w:hAnsi="Book Antiqua"/>
        </w:rPr>
      </w:pPr>
      <w:r w:rsidRPr="00E4056F">
        <w:rPr>
          <w:rFonts w:ascii="Book Antiqua" w:eastAsia="Book Antiqua" w:hAnsi="Book Antiqua" w:cs="Book Antiqua"/>
          <w:b/>
          <w:color w:val="000000"/>
        </w:rPr>
        <w:t xml:space="preserve">Manuscript NO: </w:t>
      </w:r>
      <w:r w:rsidRPr="00E4056F">
        <w:rPr>
          <w:rFonts w:ascii="Book Antiqua" w:eastAsia="Book Antiqua" w:hAnsi="Book Antiqua" w:cs="Book Antiqua"/>
          <w:color w:val="000000"/>
        </w:rPr>
        <w:t>72589</w:t>
      </w:r>
    </w:p>
    <w:p w14:paraId="0B8B0E5B" w14:textId="77777777" w:rsidR="00A77B3E" w:rsidRPr="00E4056F" w:rsidRDefault="000C6DAD">
      <w:pPr>
        <w:spacing w:line="360" w:lineRule="auto"/>
        <w:jc w:val="both"/>
        <w:rPr>
          <w:rFonts w:ascii="Book Antiqua" w:hAnsi="Book Antiqua"/>
        </w:rPr>
      </w:pPr>
      <w:r w:rsidRPr="00E4056F">
        <w:rPr>
          <w:rFonts w:ascii="Book Antiqua" w:eastAsia="Book Antiqua" w:hAnsi="Book Antiqua" w:cs="Book Antiqua"/>
          <w:b/>
          <w:color w:val="000000"/>
        </w:rPr>
        <w:t xml:space="preserve">Manuscript Type: </w:t>
      </w:r>
      <w:r w:rsidRPr="00E4056F">
        <w:rPr>
          <w:rFonts w:ascii="Book Antiqua" w:eastAsia="Book Antiqua" w:hAnsi="Book Antiqua" w:cs="Book Antiqua"/>
          <w:color w:val="000000"/>
        </w:rPr>
        <w:t>CASE REPORT</w:t>
      </w:r>
    </w:p>
    <w:p w14:paraId="70B28316" w14:textId="77777777" w:rsidR="00A77B3E" w:rsidRPr="00E4056F" w:rsidRDefault="00A77B3E">
      <w:pPr>
        <w:spacing w:line="360" w:lineRule="auto"/>
        <w:jc w:val="both"/>
        <w:rPr>
          <w:rFonts w:ascii="Book Antiqua" w:hAnsi="Book Antiqua"/>
        </w:rPr>
      </w:pPr>
    </w:p>
    <w:p w14:paraId="0B5BCE85" w14:textId="77777777" w:rsidR="00A77B3E" w:rsidRPr="00E4056F" w:rsidRDefault="000C6DAD">
      <w:pPr>
        <w:spacing w:line="360" w:lineRule="auto"/>
        <w:jc w:val="both"/>
        <w:rPr>
          <w:rFonts w:ascii="Book Antiqua" w:hAnsi="Book Antiqua"/>
          <w:lang w:eastAsia="zh-CN"/>
        </w:rPr>
      </w:pPr>
      <w:r w:rsidRPr="00E4056F">
        <w:rPr>
          <w:rFonts w:ascii="Book Antiqua" w:eastAsia="Book Antiqua" w:hAnsi="Book Antiqua" w:cs="Book Antiqua"/>
          <w:b/>
          <w:bCs/>
          <w:color w:val="000000"/>
        </w:rPr>
        <w:t xml:space="preserve">CD8-positive </w:t>
      </w:r>
      <w:r w:rsidR="004F3E3F" w:rsidRPr="00E4056F">
        <w:rPr>
          <w:rFonts w:ascii="Book Antiqua" w:hAnsi="Book Antiqua" w:cs="Book Antiqua"/>
          <w:b/>
          <w:bCs/>
          <w:color w:val="000000"/>
          <w:lang w:eastAsia="zh-CN"/>
        </w:rPr>
        <w:t>i</w:t>
      </w:r>
      <w:r w:rsidRPr="00E4056F">
        <w:rPr>
          <w:rFonts w:ascii="Book Antiqua" w:eastAsia="Book Antiqua" w:hAnsi="Book Antiqua" w:cs="Book Antiqua"/>
          <w:b/>
          <w:bCs/>
          <w:color w:val="000000"/>
        </w:rPr>
        <w:t xml:space="preserve">ndolent T-Cell </w:t>
      </w:r>
      <w:r w:rsidR="004F3E3F" w:rsidRPr="00E4056F">
        <w:rPr>
          <w:rFonts w:ascii="Book Antiqua" w:eastAsia="Book Antiqua" w:hAnsi="Book Antiqua" w:cs="Book Antiqua"/>
          <w:b/>
          <w:bCs/>
          <w:color w:val="000000"/>
        </w:rPr>
        <w:t>lymphoproliferative</w:t>
      </w:r>
      <w:r w:rsidRPr="00E4056F">
        <w:rPr>
          <w:rFonts w:ascii="Book Antiqua" w:eastAsia="Book Antiqua" w:hAnsi="Book Antiqua" w:cs="Book Antiqua"/>
          <w:b/>
          <w:bCs/>
          <w:color w:val="000000"/>
        </w:rPr>
        <w:t xml:space="preserve"> </w:t>
      </w:r>
      <w:r w:rsidR="004F3E3F" w:rsidRPr="00E4056F">
        <w:rPr>
          <w:rFonts w:ascii="Book Antiqua" w:eastAsia="Book Antiqua" w:hAnsi="Book Antiqua" w:cs="Book Antiqua"/>
          <w:b/>
          <w:bCs/>
          <w:color w:val="000000"/>
        </w:rPr>
        <w:t>disorder</w:t>
      </w:r>
      <w:r w:rsidRPr="00E4056F">
        <w:rPr>
          <w:rFonts w:ascii="Book Antiqua" w:eastAsia="Book Antiqua" w:hAnsi="Book Antiqua" w:cs="Book Antiqua"/>
          <w:b/>
          <w:bCs/>
          <w:color w:val="000000"/>
        </w:rPr>
        <w:t xml:space="preserve"> </w:t>
      </w:r>
      <w:r w:rsidR="004F3E3F" w:rsidRPr="00E4056F">
        <w:rPr>
          <w:rFonts w:ascii="Book Antiqua" w:eastAsia="Book Antiqua" w:hAnsi="Book Antiqua" w:cs="Book Antiqua"/>
          <w:b/>
          <w:bCs/>
          <w:color w:val="000000"/>
        </w:rPr>
        <w:t>of</w:t>
      </w:r>
      <w:r w:rsidRPr="00E4056F">
        <w:rPr>
          <w:rFonts w:ascii="Book Antiqua" w:eastAsia="Book Antiqua" w:hAnsi="Book Antiqua" w:cs="Book Antiqua"/>
          <w:b/>
          <w:bCs/>
          <w:color w:val="000000"/>
        </w:rPr>
        <w:t xml:space="preserve"> </w:t>
      </w:r>
      <w:r w:rsidR="004F3E3F" w:rsidRPr="00E4056F">
        <w:rPr>
          <w:rFonts w:ascii="Book Antiqua" w:eastAsia="Book Antiqua" w:hAnsi="Book Antiqua" w:cs="Book Antiqua"/>
          <w:b/>
          <w:bCs/>
          <w:color w:val="000000"/>
        </w:rPr>
        <w:t>the</w:t>
      </w:r>
      <w:r w:rsidRPr="00E4056F">
        <w:rPr>
          <w:rFonts w:ascii="Book Antiqua" w:eastAsia="Book Antiqua" w:hAnsi="Book Antiqua" w:cs="Book Antiqua"/>
          <w:b/>
          <w:bCs/>
          <w:color w:val="000000"/>
        </w:rPr>
        <w:t xml:space="preserve"> </w:t>
      </w:r>
      <w:r w:rsidR="004F3E3F" w:rsidRPr="00E4056F">
        <w:rPr>
          <w:rFonts w:ascii="Book Antiqua" w:eastAsia="Book Antiqua" w:hAnsi="Book Antiqua" w:cs="Book Antiqua"/>
          <w:b/>
          <w:bCs/>
          <w:color w:val="000000"/>
        </w:rPr>
        <w:t>gastrointestinal</w:t>
      </w:r>
      <w:r w:rsidRPr="00E4056F">
        <w:rPr>
          <w:rFonts w:ascii="Book Antiqua" w:eastAsia="Book Antiqua" w:hAnsi="Book Antiqua" w:cs="Book Antiqua"/>
          <w:b/>
          <w:bCs/>
          <w:color w:val="000000"/>
        </w:rPr>
        <w:t xml:space="preserve"> </w:t>
      </w:r>
      <w:r w:rsidR="004F3E3F" w:rsidRPr="00E4056F">
        <w:rPr>
          <w:rFonts w:ascii="Book Antiqua" w:eastAsia="Book Antiqua" w:hAnsi="Book Antiqua" w:cs="Book Antiqua"/>
          <w:b/>
          <w:bCs/>
          <w:color w:val="000000"/>
        </w:rPr>
        <w:t>tract</w:t>
      </w:r>
      <w:r w:rsidR="002743E7" w:rsidRPr="00E4056F">
        <w:rPr>
          <w:rFonts w:ascii="Book Antiqua" w:eastAsia="Book Antiqua" w:hAnsi="Book Antiqua" w:cs="Book Antiqua"/>
          <w:b/>
          <w:bCs/>
          <w:color w:val="000000"/>
        </w:rPr>
        <w:t>:</w:t>
      </w:r>
      <w:r w:rsidRPr="00E4056F">
        <w:rPr>
          <w:rFonts w:ascii="Book Antiqua" w:eastAsia="Book Antiqua" w:hAnsi="Book Antiqua" w:cs="Book Antiqua"/>
          <w:b/>
          <w:bCs/>
          <w:color w:val="000000"/>
        </w:rPr>
        <w:t xml:space="preserve"> </w:t>
      </w:r>
      <w:r w:rsidR="002536DC" w:rsidRPr="00E4056F">
        <w:rPr>
          <w:rFonts w:ascii="Book Antiqua" w:eastAsia="Book Antiqua" w:hAnsi="Book Antiqua" w:cs="Book Antiqua"/>
          <w:b/>
          <w:bCs/>
          <w:color w:val="000000"/>
        </w:rPr>
        <w:t>A case report and review of literature</w:t>
      </w:r>
    </w:p>
    <w:p w14:paraId="5C0E6A9A" w14:textId="77777777" w:rsidR="00A77B3E" w:rsidRPr="00E4056F" w:rsidRDefault="00A77B3E">
      <w:pPr>
        <w:spacing w:line="360" w:lineRule="auto"/>
        <w:jc w:val="both"/>
        <w:rPr>
          <w:rFonts w:ascii="Book Antiqua" w:hAnsi="Book Antiqua"/>
        </w:rPr>
      </w:pPr>
    </w:p>
    <w:p w14:paraId="301C8F2E" w14:textId="77777777" w:rsidR="00A77B3E" w:rsidRPr="00E4056F" w:rsidRDefault="00FE357C">
      <w:pPr>
        <w:spacing w:line="360" w:lineRule="auto"/>
        <w:jc w:val="both"/>
        <w:rPr>
          <w:rFonts w:ascii="Book Antiqua" w:hAnsi="Book Antiqua"/>
        </w:rPr>
      </w:pPr>
      <w:r w:rsidRPr="00E4056F">
        <w:rPr>
          <w:rFonts w:ascii="Book Antiqua" w:eastAsia="Book Antiqua" w:hAnsi="Book Antiqua" w:cs="Book Antiqua"/>
          <w:color w:val="000000"/>
        </w:rPr>
        <w:t>Weng</w:t>
      </w:r>
      <w:r w:rsidR="000C6DAD" w:rsidRPr="00E4056F">
        <w:rPr>
          <w:rFonts w:ascii="Book Antiqua" w:eastAsia="Book Antiqua" w:hAnsi="Book Antiqua" w:cs="Book Antiqua"/>
          <w:color w:val="000000"/>
        </w:rPr>
        <w:t xml:space="preserve"> </w:t>
      </w:r>
      <w:r w:rsidRPr="00E4056F">
        <w:rPr>
          <w:rFonts w:ascii="Book Antiqua" w:eastAsia="Book Antiqua" w:hAnsi="Book Antiqua" w:cs="Book Antiqua"/>
          <w:color w:val="000000"/>
        </w:rPr>
        <w:t>CY</w:t>
      </w:r>
      <w:r w:rsidR="000C6DAD" w:rsidRPr="00E4056F">
        <w:rPr>
          <w:rFonts w:ascii="Book Antiqua" w:hAnsi="Book Antiqua" w:cs="Book Antiqua"/>
          <w:color w:val="000000"/>
          <w:lang w:eastAsia="zh-CN"/>
        </w:rPr>
        <w:t xml:space="preserve"> </w:t>
      </w:r>
      <w:r w:rsidRPr="00E4056F">
        <w:rPr>
          <w:rFonts w:ascii="Book Antiqua" w:hAnsi="Book Antiqua" w:cs="Book Antiqua"/>
          <w:i/>
          <w:color w:val="000000"/>
          <w:lang w:eastAsia="zh-CN"/>
        </w:rPr>
        <w:t>et</w:t>
      </w:r>
      <w:r w:rsidR="000C6DAD" w:rsidRPr="00E4056F">
        <w:rPr>
          <w:rFonts w:ascii="Book Antiqua" w:hAnsi="Book Antiqua" w:cs="Book Antiqua"/>
          <w:i/>
          <w:color w:val="000000"/>
          <w:lang w:eastAsia="zh-CN"/>
        </w:rPr>
        <w:t xml:space="preserve"> </w:t>
      </w:r>
      <w:r w:rsidRPr="00E4056F">
        <w:rPr>
          <w:rFonts w:ascii="Book Antiqua" w:hAnsi="Book Antiqua" w:cs="Book Antiqua"/>
          <w:i/>
          <w:color w:val="000000"/>
          <w:lang w:eastAsia="zh-CN"/>
        </w:rPr>
        <w:t>al.</w:t>
      </w:r>
      <w:r w:rsidR="000C6DAD" w:rsidRPr="00E4056F">
        <w:rPr>
          <w:rFonts w:ascii="Book Antiqua" w:hAnsi="Book Antiqua" w:cs="Book Antiqua"/>
          <w:color w:val="000000"/>
          <w:lang w:eastAsia="zh-CN"/>
        </w:rPr>
        <w:t xml:space="preserve"> </w:t>
      </w:r>
      <w:r w:rsidR="000C6DAD" w:rsidRPr="00E4056F">
        <w:rPr>
          <w:rFonts w:ascii="Book Antiqua" w:eastAsia="Book Antiqua" w:hAnsi="Book Antiqua" w:cs="Book Antiqua"/>
          <w:color w:val="000000"/>
        </w:rPr>
        <w:t xml:space="preserve">CD8-positive </w:t>
      </w:r>
      <w:r w:rsidR="004F3E3F" w:rsidRPr="00E4056F">
        <w:rPr>
          <w:rFonts w:ascii="Book Antiqua" w:hAnsi="Book Antiqua" w:cs="Book Antiqua"/>
          <w:color w:val="000000"/>
          <w:lang w:eastAsia="zh-CN"/>
        </w:rPr>
        <w:t>i</w:t>
      </w:r>
      <w:r w:rsidR="000C6DAD" w:rsidRPr="00E4056F">
        <w:rPr>
          <w:rFonts w:ascii="Book Antiqua" w:eastAsia="Book Antiqua" w:hAnsi="Book Antiqua" w:cs="Book Antiqua"/>
          <w:color w:val="000000"/>
        </w:rPr>
        <w:t xml:space="preserve">ndolent T-Cell </w:t>
      </w:r>
      <w:r w:rsidR="004F3E3F" w:rsidRPr="00E4056F">
        <w:rPr>
          <w:rFonts w:ascii="Book Antiqua" w:eastAsia="Book Antiqua" w:hAnsi="Book Antiqua" w:cs="Book Antiqua"/>
          <w:color w:val="000000"/>
        </w:rPr>
        <w:t>lymphoproliferative</w:t>
      </w:r>
      <w:r w:rsidR="000C6DAD" w:rsidRPr="00E4056F">
        <w:rPr>
          <w:rFonts w:ascii="Book Antiqua" w:eastAsia="Book Antiqua" w:hAnsi="Book Antiqua" w:cs="Book Antiqua"/>
          <w:color w:val="000000"/>
        </w:rPr>
        <w:t xml:space="preserve"> </w:t>
      </w:r>
      <w:r w:rsidR="004F3E3F" w:rsidRPr="00E4056F">
        <w:rPr>
          <w:rFonts w:ascii="Book Antiqua" w:eastAsia="Book Antiqua" w:hAnsi="Book Antiqua" w:cs="Book Antiqua"/>
          <w:color w:val="000000"/>
        </w:rPr>
        <w:t>disorder</w:t>
      </w:r>
    </w:p>
    <w:p w14:paraId="52ADAD81" w14:textId="77777777" w:rsidR="00A77B3E" w:rsidRPr="00E4056F" w:rsidRDefault="00A77B3E">
      <w:pPr>
        <w:spacing w:line="360" w:lineRule="auto"/>
        <w:jc w:val="both"/>
        <w:rPr>
          <w:rFonts w:ascii="Book Antiqua" w:hAnsi="Book Antiqua"/>
        </w:rPr>
      </w:pPr>
    </w:p>
    <w:p w14:paraId="6BE606E0" w14:textId="77777777" w:rsidR="00A77B3E" w:rsidRPr="00E4056F" w:rsidRDefault="000C6DAD">
      <w:pPr>
        <w:spacing w:line="360" w:lineRule="auto"/>
        <w:jc w:val="both"/>
        <w:rPr>
          <w:rFonts w:ascii="Book Antiqua" w:hAnsi="Book Antiqua"/>
        </w:rPr>
      </w:pPr>
      <w:r w:rsidRPr="00E4056F">
        <w:rPr>
          <w:rFonts w:ascii="Book Antiqua" w:eastAsia="Book Antiqua" w:hAnsi="Book Antiqua" w:cs="Book Antiqua"/>
          <w:color w:val="000000"/>
        </w:rPr>
        <w:t>Chun-Yan Weng, Cheng Ye, Yi-Hong Fan, Bin L</w:t>
      </w:r>
      <w:r w:rsidR="004F3E3F" w:rsidRPr="00E4056F">
        <w:rPr>
          <w:rFonts w:ascii="Book Antiqua" w:hAnsi="Book Antiqua" w:cs="Book Antiqua"/>
          <w:color w:val="000000"/>
          <w:lang w:eastAsia="zh-CN"/>
        </w:rPr>
        <w:t>v</w:t>
      </w:r>
      <w:r w:rsidRPr="00E4056F">
        <w:rPr>
          <w:rFonts w:ascii="Book Antiqua" w:eastAsia="Book Antiqua" w:hAnsi="Book Antiqua" w:cs="Book Antiqua"/>
          <w:color w:val="000000"/>
        </w:rPr>
        <w:t>, Chun-</w:t>
      </w:r>
      <w:r w:rsidR="00FE357C" w:rsidRPr="00E4056F">
        <w:rPr>
          <w:rFonts w:ascii="Book Antiqua" w:hAnsi="Book Antiqua" w:cs="Book Antiqua"/>
          <w:color w:val="000000"/>
          <w:lang w:eastAsia="zh-CN"/>
        </w:rPr>
        <w:t>L</w:t>
      </w:r>
      <w:r w:rsidRPr="00E4056F">
        <w:rPr>
          <w:rFonts w:ascii="Book Antiqua" w:eastAsia="Book Antiqua" w:hAnsi="Book Antiqua" w:cs="Book Antiqua"/>
          <w:color w:val="000000"/>
        </w:rPr>
        <w:t>i Zhang, Meng Li</w:t>
      </w:r>
    </w:p>
    <w:p w14:paraId="72A2B77B" w14:textId="77777777" w:rsidR="00A77B3E" w:rsidRPr="00E4056F" w:rsidRDefault="00A77B3E">
      <w:pPr>
        <w:spacing w:line="360" w:lineRule="auto"/>
        <w:jc w:val="both"/>
        <w:rPr>
          <w:rFonts w:ascii="Book Antiqua" w:hAnsi="Book Antiqua"/>
        </w:rPr>
      </w:pPr>
    </w:p>
    <w:p w14:paraId="6765F07A" w14:textId="77777777" w:rsidR="00A77B3E" w:rsidRPr="00E4056F" w:rsidRDefault="000C6DAD">
      <w:pPr>
        <w:spacing w:line="360" w:lineRule="auto"/>
        <w:jc w:val="both"/>
        <w:rPr>
          <w:rFonts w:ascii="Book Antiqua" w:hAnsi="Book Antiqua"/>
        </w:rPr>
      </w:pPr>
      <w:r w:rsidRPr="00E4056F">
        <w:rPr>
          <w:rFonts w:ascii="Book Antiqua" w:eastAsia="Book Antiqua" w:hAnsi="Book Antiqua" w:cs="Book Antiqua"/>
          <w:b/>
          <w:bCs/>
          <w:color w:val="000000"/>
        </w:rPr>
        <w:t xml:space="preserve">Chun-Yan Weng, </w:t>
      </w:r>
      <w:r w:rsidR="00FE357C" w:rsidRPr="00E4056F">
        <w:rPr>
          <w:rFonts w:ascii="Book Antiqua" w:eastAsia="Book Antiqua" w:hAnsi="Book Antiqua" w:cs="Book Antiqua"/>
          <w:bCs/>
          <w:color w:val="000000"/>
        </w:rPr>
        <w:t>Department</w:t>
      </w:r>
      <w:r w:rsidRPr="00E4056F">
        <w:rPr>
          <w:rFonts w:ascii="Book Antiqua" w:eastAsia="Book Antiqua" w:hAnsi="Book Antiqua" w:cs="Book Antiqua"/>
          <w:bCs/>
          <w:color w:val="000000"/>
        </w:rPr>
        <w:t xml:space="preserve"> </w:t>
      </w:r>
      <w:r w:rsidR="00FE357C" w:rsidRPr="00E4056F">
        <w:rPr>
          <w:rFonts w:ascii="Book Antiqua" w:eastAsia="Book Antiqua" w:hAnsi="Book Antiqua" w:cs="Book Antiqua"/>
          <w:bCs/>
          <w:color w:val="000000"/>
        </w:rPr>
        <w:t>of</w:t>
      </w:r>
      <w:r w:rsidR="00E4056F">
        <w:rPr>
          <w:rFonts w:ascii="Book Antiqua" w:hAnsi="Book Antiqua" w:cs="Book Antiqua" w:hint="eastAsia"/>
          <w:b/>
          <w:bCs/>
          <w:color w:val="000000"/>
          <w:lang w:eastAsia="zh-CN"/>
        </w:rPr>
        <w:t xml:space="preserve"> </w:t>
      </w:r>
      <w:r w:rsidRPr="00E4056F">
        <w:rPr>
          <w:rFonts w:ascii="Book Antiqua" w:eastAsia="Book Antiqua" w:hAnsi="Book Antiqua" w:cs="Book Antiqua"/>
          <w:color w:val="000000"/>
        </w:rPr>
        <w:t xml:space="preserve">Gastroenterology, The First Clinical Medical College of Zhejiang Chinese Medical University, Hangzhou 310053, </w:t>
      </w:r>
      <w:r w:rsidR="00FE357C" w:rsidRPr="00E4056F">
        <w:rPr>
          <w:rFonts w:ascii="Book Antiqua" w:eastAsia="Book Antiqua" w:hAnsi="Book Antiqua" w:cs="Book Antiqua"/>
          <w:color w:val="000000"/>
        </w:rPr>
        <w:t>Zhejiang</w:t>
      </w:r>
      <w:r w:rsidRPr="00E4056F">
        <w:rPr>
          <w:rFonts w:ascii="Book Antiqua" w:eastAsia="Book Antiqua" w:hAnsi="Book Antiqua" w:cs="Book Antiqua"/>
          <w:color w:val="000000"/>
        </w:rPr>
        <w:t xml:space="preserve"> </w:t>
      </w:r>
      <w:r w:rsidR="00FE357C" w:rsidRPr="00E4056F">
        <w:rPr>
          <w:rFonts w:ascii="Book Antiqua" w:eastAsia="Book Antiqua" w:hAnsi="Book Antiqua" w:cs="Book Antiqua"/>
          <w:color w:val="000000"/>
        </w:rPr>
        <w:t>Province</w:t>
      </w:r>
      <w:r w:rsidR="00FE357C" w:rsidRPr="00E4056F">
        <w:rPr>
          <w:rFonts w:ascii="Book Antiqua" w:hAnsi="Book Antiqua" w:cs="Book Antiqua"/>
          <w:color w:val="000000"/>
          <w:lang w:eastAsia="zh-CN"/>
        </w:rPr>
        <w:t>,</w:t>
      </w:r>
      <w:r w:rsidRPr="00E4056F">
        <w:rPr>
          <w:rFonts w:ascii="Book Antiqua" w:eastAsia="Book Antiqua" w:hAnsi="Book Antiqua" w:cs="Book Antiqua"/>
          <w:color w:val="000000"/>
        </w:rPr>
        <w:t xml:space="preserve"> China</w:t>
      </w:r>
    </w:p>
    <w:p w14:paraId="4CC76FD5" w14:textId="77777777" w:rsidR="00A77B3E" w:rsidRPr="00E4056F" w:rsidRDefault="00A77B3E">
      <w:pPr>
        <w:spacing w:line="360" w:lineRule="auto"/>
        <w:jc w:val="both"/>
        <w:rPr>
          <w:rFonts w:ascii="Book Antiqua" w:hAnsi="Book Antiqua"/>
        </w:rPr>
      </w:pPr>
    </w:p>
    <w:p w14:paraId="1A1A0D5B" w14:textId="77777777" w:rsidR="00A77B3E" w:rsidRPr="00E4056F" w:rsidRDefault="000C6DAD">
      <w:pPr>
        <w:spacing w:line="360" w:lineRule="auto"/>
        <w:jc w:val="both"/>
        <w:rPr>
          <w:rFonts w:ascii="Book Antiqua" w:hAnsi="Book Antiqua"/>
        </w:rPr>
      </w:pPr>
      <w:r w:rsidRPr="00E4056F">
        <w:rPr>
          <w:rFonts w:ascii="Book Antiqua" w:eastAsia="Book Antiqua" w:hAnsi="Book Antiqua" w:cs="Book Antiqua"/>
          <w:b/>
          <w:bCs/>
          <w:color w:val="000000"/>
        </w:rPr>
        <w:t>Cheng Ye, Yi-Hong Fan, Bin L</w:t>
      </w:r>
      <w:r w:rsidR="004F3E3F" w:rsidRPr="00E4056F">
        <w:rPr>
          <w:rFonts w:ascii="Book Antiqua" w:hAnsi="Book Antiqua" w:cs="Book Antiqua"/>
          <w:b/>
          <w:bCs/>
          <w:color w:val="000000"/>
          <w:lang w:eastAsia="zh-CN"/>
        </w:rPr>
        <w:t>v</w:t>
      </w:r>
      <w:r w:rsidRPr="00E4056F">
        <w:rPr>
          <w:rFonts w:ascii="Book Antiqua" w:eastAsia="Book Antiqua" w:hAnsi="Book Antiqua" w:cs="Book Antiqua"/>
          <w:b/>
          <w:bCs/>
          <w:color w:val="000000"/>
        </w:rPr>
        <w:t xml:space="preserve">, </w:t>
      </w:r>
      <w:r w:rsidR="007F5F3C" w:rsidRPr="00E4056F">
        <w:rPr>
          <w:rFonts w:ascii="Book Antiqua" w:eastAsia="Book Antiqua" w:hAnsi="Book Antiqua" w:cs="Book Antiqua"/>
          <w:b/>
          <w:bCs/>
          <w:color w:val="000000"/>
        </w:rPr>
        <w:t>Meng</w:t>
      </w:r>
      <w:r w:rsidRPr="00E4056F">
        <w:rPr>
          <w:rFonts w:ascii="Book Antiqua" w:eastAsia="Book Antiqua" w:hAnsi="Book Antiqua" w:cs="Book Antiqua"/>
          <w:b/>
          <w:bCs/>
          <w:color w:val="000000"/>
        </w:rPr>
        <w:t xml:space="preserve"> </w:t>
      </w:r>
      <w:r w:rsidR="007F5F3C" w:rsidRPr="00E4056F">
        <w:rPr>
          <w:rFonts w:ascii="Book Antiqua" w:eastAsia="Book Antiqua" w:hAnsi="Book Antiqua" w:cs="Book Antiqua"/>
          <w:b/>
          <w:bCs/>
          <w:color w:val="000000"/>
        </w:rPr>
        <w:t>Li,</w:t>
      </w:r>
      <w:r w:rsidRPr="00E4056F">
        <w:rPr>
          <w:rFonts w:ascii="Book Antiqua" w:hAnsi="Book Antiqua" w:cs="Book Antiqua"/>
          <w:b/>
          <w:bCs/>
          <w:color w:val="000000"/>
          <w:lang w:eastAsia="zh-CN"/>
        </w:rPr>
        <w:t xml:space="preserve"> </w:t>
      </w:r>
      <w:r w:rsidR="00FE357C" w:rsidRPr="00E4056F">
        <w:rPr>
          <w:rFonts w:ascii="Book Antiqua" w:eastAsia="Book Antiqua" w:hAnsi="Book Antiqua" w:cs="Book Antiqua"/>
          <w:bCs/>
          <w:color w:val="000000"/>
        </w:rPr>
        <w:t>Department</w:t>
      </w:r>
      <w:r w:rsidRPr="00E4056F">
        <w:rPr>
          <w:rFonts w:ascii="Book Antiqua" w:eastAsia="Book Antiqua" w:hAnsi="Book Antiqua" w:cs="Book Antiqua"/>
          <w:bCs/>
          <w:color w:val="000000"/>
        </w:rPr>
        <w:t xml:space="preserve"> </w:t>
      </w:r>
      <w:r w:rsidR="00FE357C" w:rsidRPr="00E4056F">
        <w:rPr>
          <w:rFonts w:ascii="Book Antiqua" w:eastAsia="Book Antiqua" w:hAnsi="Book Antiqua" w:cs="Book Antiqua"/>
          <w:bCs/>
          <w:color w:val="000000"/>
        </w:rPr>
        <w:t>of</w:t>
      </w:r>
      <w:r w:rsidRPr="00E4056F">
        <w:rPr>
          <w:rFonts w:ascii="Book Antiqua" w:eastAsia="Book Antiqua" w:hAnsi="Book Antiqua" w:cs="Book Antiqua"/>
          <w:b/>
          <w:bCs/>
          <w:color w:val="000000"/>
        </w:rPr>
        <w:t xml:space="preserve"> </w:t>
      </w:r>
      <w:r w:rsidRPr="00E4056F">
        <w:rPr>
          <w:rFonts w:ascii="Book Antiqua" w:eastAsia="Book Antiqua" w:hAnsi="Book Antiqua" w:cs="Book Antiqua"/>
          <w:color w:val="000000"/>
        </w:rPr>
        <w:t xml:space="preserve">Gastroenterology, The First Affiliated Hospital of Zhejiang Chinese Medical University, Hangzhou 310006, </w:t>
      </w:r>
      <w:r w:rsidR="00FE357C" w:rsidRPr="00E4056F">
        <w:rPr>
          <w:rFonts w:ascii="Book Antiqua" w:eastAsia="Book Antiqua" w:hAnsi="Book Antiqua" w:cs="Book Antiqua"/>
          <w:color w:val="000000"/>
        </w:rPr>
        <w:t>Zhejiang</w:t>
      </w:r>
      <w:r w:rsidRPr="00E4056F">
        <w:rPr>
          <w:rFonts w:ascii="Book Antiqua" w:eastAsia="Book Antiqua" w:hAnsi="Book Antiqua" w:cs="Book Antiqua"/>
          <w:color w:val="000000"/>
        </w:rPr>
        <w:t xml:space="preserve"> </w:t>
      </w:r>
      <w:r w:rsidR="00FE357C" w:rsidRPr="00E4056F">
        <w:rPr>
          <w:rFonts w:ascii="Book Antiqua" w:eastAsia="Book Antiqua" w:hAnsi="Book Antiqua" w:cs="Book Antiqua"/>
          <w:color w:val="000000"/>
        </w:rPr>
        <w:t>Province,</w:t>
      </w:r>
      <w:r w:rsidRPr="00E4056F">
        <w:rPr>
          <w:rFonts w:ascii="Book Antiqua" w:hAnsi="Book Antiqua" w:cs="Book Antiqua"/>
          <w:color w:val="000000"/>
          <w:lang w:eastAsia="zh-CN"/>
        </w:rPr>
        <w:t xml:space="preserve"> </w:t>
      </w:r>
      <w:r w:rsidRPr="00E4056F">
        <w:rPr>
          <w:rFonts w:ascii="Book Antiqua" w:eastAsia="Book Antiqua" w:hAnsi="Book Antiqua" w:cs="Book Antiqua"/>
          <w:color w:val="000000"/>
        </w:rPr>
        <w:t>China</w:t>
      </w:r>
    </w:p>
    <w:p w14:paraId="747F20C4" w14:textId="77777777" w:rsidR="00A77B3E" w:rsidRPr="00E4056F" w:rsidRDefault="00A77B3E">
      <w:pPr>
        <w:spacing w:line="360" w:lineRule="auto"/>
        <w:jc w:val="both"/>
        <w:rPr>
          <w:rFonts w:ascii="Book Antiqua" w:hAnsi="Book Antiqua"/>
        </w:rPr>
      </w:pPr>
    </w:p>
    <w:p w14:paraId="4C18EEB2" w14:textId="77777777" w:rsidR="00A77B3E" w:rsidRPr="00E4056F" w:rsidRDefault="000C6DAD">
      <w:pPr>
        <w:spacing w:line="360" w:lineRule="auto"/>
        <w:jc w:val="both"/>
        <w:rPr>
          <w:rFonts w:ascii="Book Antiqua" w:hAnsi="Book Antiqua"/>
        </w:rPr>
      </w:pPr>
      <w:r w:rsidRPr="00E4056F">
        <w:rPr>
          <w:rFonts w:ascii="Book Antiqua" w:eastAsia="Book Antiqua" w:hAnsi="Book Antiqua" w:cs="Book Antiqua"/>
          <w:b/>
          <w:bCs/>
          <w:color w:val="000000"/>
        </w:rPr>
        <w:t>Chun-</w:t>
      </w:r>
      <w:r w:rsidR="00FE357C" w:rsidRPr="00E4056F">
        <w:rPr>
          <w:rFonts w:ascii="Book Antiqua" w:hAnsi="Book Antiqua" w:cs="Book Antiqua"/>
          <w:b/>
          <w:bCs/>
          <w:color w:val="000000"/>
          <w:lang w:eastAsia="zh-CN"/>
        </w:rPr>
        <w:t>L</w:t>
      </w:r>
      <w:r w:rsidRPr="00E4056F">
        <w:rPr>
          <w:rFonts w:ascii="Book Antiqua" w:eastAsia="Book Antiqua" w:hAnsi="Book Antiqua" w:cs="Book Antiqua"/>
          <w:b/>
          <w:bCs/>
          <w:color w:val="000000"/>
        </w:rPr>
        <w:t xml:space="preserve">i Zhang, </w:t>
      </w:r>
      <w:r w:rsidR="00FE357C" w:rsidRPr="00E4056F">
        <w:rPr>
          <w:rFonts w:ascii="Book Antiqua" w:eastAsia="Book Antiqua" w:hAnsi="Book Antiqua" w:cs="Book Antiqua"/>
          <w:bCs/>
          <w:color w:val="000000"/>
        </w:rPr>
        <w:t>Department</w:t>
      </w:r>
      <w:r w:rsidRPr="00E4056F">
        <w:rPr>
          <w:rFonts w:ascii="Book Antiqua" w:eastAsia="Book Antiqua" w:hAnsi="Book Antiqua" w:cs="Book Antiqua"/>
          <w:bCs/>
          <w:color w:val="000000"/>
        </w:rPr>
        <w:t xml:space="preserve"> </w:t>
      </w:r>
      <w:r w:rsidR="00FE357C" w:rsidRPr="00E4056F">
        <w:rPr>
          <w:rFonts w:ascii="Book Antiqua" w:eastAsia="Book Antiqua" w:hAnsi="Book Antiqua" w:cs="Book Antiqua"/>
          <w:bCs/>
          <w:color w:val="000000"/>
        </w:rPr>
        <w:t>of</w:t>
      </w:r>
      <w:r w:rsidR="00385C98">
        <w:rPr>
          <w:rFonts w:ascii="Book Antiqua" w:hAnsi="Book Antiqua" w:cs="Book Antiqua" w:hint="eastAsia"/>
          <w:b/>
          <w:bCs/>
          <w:color w:val="000000"/>
          <w:lang w:eastAsia="zh-CN"/>
        </w:rPr>
        <w:t xml:space="preserve"> </w:t>
      </w:r>
      <w:r w:rsidRPr="00E4056F">
        <w:rPr>
          <w:rFonts w:ascii="Book Antiqua" w:eastAsia="Book Antiqua" w:hAnsi="Book Antiqua" w:cs="Book Antiqua"/>
          <w:color w:val="000000"/>
        </w:rPr>
        <w:t xml:space="preserve">Pathology, The First Affiliated Hospital of Zhejiang Chinese Medicine University, Hangzhou 310006, </w:t>
      </w:r>
      <w:r w:rsidR="00FE357C" w:rsidRPr="00E4056F">
        <w:rPr>
          <w:rFonts w:ascii="Book Antiqua" w:eastAsia="Book Antiqua" w:hAnsi="Book Antiqua" w:cs="Book Antiqua"/>
          <w:color w:val="000000"/>
        </w:rPr>
        <w:t>Zhejiang</w:t>
      </w:r>
      <w:r w:rsidRPr="00E4056F">
        <w:rPr>
          <w:rFonts w:ascii="Book Antiqua" w:eastAsia="Book Antiqua" w:hAnsi="Book Antiqua" w:cs="Book Antiqua"/>
          <w:color w:val="000000"/>
        </w:rPr>
        <w:t xml:space="preserve"> </w:t>
      </w:r>
      <w:r w:rsidR="00FE357C" w:rsidRPr="00E4056F">
        <w:rPr>
          <w:rFonts w:ascii="Book Antiqua" w:eastAsia="Book Antiqua" w:hAnsi="Book Antiqua" w:cs="Book Antiqua"/>
          <w:color w:val="000000"/>
        </w:rPr>
        <w:t>Province,</w:t>
      </w:r>
      <w:r w:rsidRPr="00E4056F">
        <w:rPr>
          <w:rFonts w:ascii="Book Antiqua" w:hAnsi="Book Antiqua" w:cs="Book Antiqua"/>
          <w:color w:val="000000"/>
          <w:lang w:eastAsia="zh-CN"/>
        </w:rPr>
        <w:t xml:space="preserve"> </w:t>
      </w:r>
      <w:r w:rsidRPr="00E4056F">
        <w:rPr>
          <w:rFonts w:ascii="Book Antiqua" w:eastAsia="Book Antiqua" w:hAnsi="Book Antiqua" w:cs="Book Antiqua"/>
          <w:color w:val="000000"/>
        </w:rPr>
        <w:t>China</w:t>
      </w:r>
    </w:p>
    <w:p w14:paraId="738A074A" w14:textId="77777777" w:rsidR="00A77B3E" w:rsidRPr="00E4056F" w:rsidRDefault="00A77B3E">
      <w:pPr>
        <w:spacing w:line="360" w:lineRule="auto"/>
        <w:jc w:val="both"/>
        <w:rPr>
          <w:rFonts w:ascii="Book Antiqua" w:hAnsi="Book Antiqua"/>
        </w:rPr>
      </w:pPr>
    </w:p>
    <w:p w14:paraId="11469FEA" w14:textId="77777777" w:rsidR="00A77B3E" w:rsidRPr="00E4056F" w:rsidRDefault="000C6DAD" w:rsidP="00FE357C">
      <w:pPr>
        <w:spacing w:line="360" w:lineRule="auto"/>
        <w:jc w:val="both"/>
        <w:rPr>
          <w:rFonts w:ascii="Book Antiqua" w:hAnsi="Book Antiqua"/>
        </w:rPr>
      </w:pPr>
      <w:r w:rsidRPr="00E4056F">
        <w:rPr>
          <w:rFonts w:ascii="Book Antiqua" w:eastAsia="Book Antiqua" w:hAnsi="Book Antiqua" w:cs="Book Antiqua"/>
          <w:b/>
          <w:bCs/>
          <w:color w:val="000000"/>
        </w:rPr>
        <w:t xml:space="preserve">Author contributions: </w:t>
      </w:r>
      <w:r w:rsidR="00FE357C" w:rsidRPr="00E4056F">
        <w:rPr>
          <w:rFonts w:ascii="Book Antiqua" w:eastAsia="Book Antiqua" w:hAnsi="Book Antiqua" w:cs="Book Antiqua"/>
          <w:bCs/>
          <w:color w:val="000000"/>
        </w:rPr>
        <w:t>Weng</w:t>
      </w:r>
      <w:r w:rsidRPr="00E4056F">
        <w:rPr>
          <w:rFonts w:ascii="Book Antiqua" w:eastAsia="Book Antiqua" w:hAnsi="Book Antiqua" w:cs="Book Antiqua"/>
          <w:b/>
          <w:bCs/>
          <w:color w:val="000000"/>
        </w:rPr>
        <w:t xml:space="preserve"> </w:t>
      </w:r>
      <w:r w:rsidR="007F5F3C" w:rsidRPr="00E4056F">
        <w:rPr>
          <w:rFonts w:ascii="Book Antiqua" w:eastAsia="Book Antiqua" w:hAnsi="Book Antiqua" w:cs="Book Antiqua"/>
          <w:color w:val="000000"/>
        </w:rPr>
        <w:t>CY,</w:t>
      </w:r>
      <w:r w:rsidRPr="00E4056F">
        <w:rPr>
          <w:rFonts w:ascii="Book Antiqua" w:eastAsia="Book Antiqua" w:hAnsi="Book Antiqua" w:cs="Book Antiqua"/>
          <w:color w:val="000000"/>
        </w:rPr>
        <w:t xml:space="preserve"> F</w:t>
      </w:r>
      <w:r w:rsidR="007F5F3C" w:rsidRPr="00E4056F">
        <w:rPr>
          <w:rFonts w:ascii="Book Antiqua" w:hAnsi="Book Antiqua" w:cs="Book Antiqua"/>
          <w:color w:val="000000"/>
          <w:lang w:eastAsia="zh-CN"/>
        </w:rPr>
        <w:t>an</w:t>
      </w:r>
      <w:r w:rsidRPr="00E4056F">
        <w:rPr>
          <w:rFonts w:ascii="Book Antiqua" w:hAnsi="Book Antiqua" w:cs="Book Antiqua"/>
          <w:color w:val="000000"/>
          <w:lang w:eastAsia="zh-CN"/>
        </w:rPr>
        <w:t xml:space="preserve"> </w:t>
      </w:r>
      <w:r w:rsidR="007F5F3C" w:rsidRPr="00E4056F">
        <w:rPr>
          <w:rFonts w:ascii="Book Antiqua" w:hAnsi="Book Antiqua" w:cs="Book Antiqua"/>
          <w:color w:val="000000"/>
          <w:lang w:eastAsia="zh-CN"/>
        </w:rPr>
        <w:t>YH</w:t>
      </w:r>
      <w:r w:rsidRPr="00E4056F">
        <w:rPr>
          <w:rFonts w:ascii="Book Antiqua" w:eastAsia="Book Antiqua" w:hAnsi="Book Antiqua" w:cs="Book Antiqua"/>
          <w:color w:val="000000"/>
        </w:rPr>
        <w:t xml:space="preserve"> reviewed the case</w:t>
      </w:r>
      <w:r w:rsidR="007F5F3C" w:rsidRPr="00E4056F">
        <w:rPr>
          <w:rFonts w:ascii="Book Antiqua" w:hAnsi="Book Antiqua" w:cs="Book Antiqua"/>
          <w:color w:val="000000"/>
          <w:lang w:eastAsia="zh-CN"/>
        </w:rPr>
        <w:t>;</w:t>
      </w:r>
      <w:r w:rsidRPr="00E4056F">
        <w:rPr>
          <w:rFonts w:ascii="Book Antiqua" w:eastAsia="Book Antiqua" w:hAnsi="Book Antiqua" w:cs="Book Antiqua"/>
          <w:color w:val="000000"/>
        </w:rPr>
        <w:t xml:space="preserve"> </w:t>
      </w:r>
      <w:r w:rsidR="007F5F3C" w:rsidRPr="00E4056F">
        <w:rPr>
          <w:rFonts w:ascii="Book Antiqua" w:eastAsia="Book Antiqua" w:hAnsi="Book Antiqua" w:cs="Book Antiqua"/>
          <w:color w:val="000000"/>
        </w:rPr>
        <w:t>Li</w:t>
      </w:r>
      <w:r w:rsidRPr="00E4056F">
        <w:rPr>
          <w:rFonts w:ascii="Book Antiqua" w:eastAsia="Book Antiqua" w:hAnsi="Book Antiqua" w:cs="Book Antiqua"/>
          <w:color w:val="000000"/>
        </w:rPr>
        <w:t xml:space="preserve"> </w:t>
      </w:r>
      <w:r w:rsidR="007F5F3C" w:rsidRPr="00E4056F">
        <w:rPr>
          <w:rFonts w:ascii="Book Antiqua" w:eastAsia="Book Antiqua" w:hAnsi="Book Antiqua" w:cs="Book Antiqua"/>
          <w:color w:val="000000"/>
        </w:rPr>
        <w:t>M</w:t>
      </w:r>
      <w:r w:rsidRPr="00E4056F">
        <w:rPr>
          <w:rFonts w:ascii="Book Antiqua" w:eastAsia="Book Antiqua" w:hAnsi="Book Antiqua" w:cs="Book Antiqua"/>
          <w:color w:val="000000"/>
        </w:rPr>
        <w:t xml:space="preserve"> and </w:t>
      </w:r>
      <w:r w:rsidR="007F5F3C" w:rsidRPr="00E4056F">
        <w:rPr>
          <w:rFonts w:ascii="Book Antiqua" w:eastAsia="Book Antiqua" w:hAnsi="Book Antiqua" w:cs="Book Antiqua"/>
          <w:color w:val="000000"/>
        </w:rPr>
        <w:t>Weng</w:t>
      </w:r>
      <w:r w:rsidRPr="00E4056F">
        <w:rPr>
          <w:rFonts w:ascii="Book Antiqua" w:eastAsia="Book Antiqua" w:hAnsi="Book Antiqua" w:cs="Book Antiqua"/>
          <w:color w:val="000000"/>
        </w:rPr>
        <w:t xml:space="preserve"> </w:t>
      </w:r>
      <w:r w:rsidR="007F5F3C" w:rsidRPr="00E4056F">
        <w:rPr>
          <w:rFonts w:ascii="Book Antiqua" w:eastAsia="Book Antiqua" w:hAnsi="Book Antiqua" w:cs="Book Antiqua"/>
          <w:color w:val="000000"/>
        </w:rPr>
        <w:t>CY</w:t>
      </w:r>
      <w:r w:rsidRPr="00E4056F">
        <w:rPr>
          <w:rFonts w:ascii="Book Antiqua" w:eastAsia="Book Antiqua" w:hAnsi="Book Antiqua" w:cs="Book Antiqua"/>
          <w:color w:val="000000"/>
        </w:rPr>
        <w:t xml:space="preserve"> wrote the manuscript</w:t>
      </w:r>
      <w:r w:rsidR="007F5F3C" w:rsidRPr="00E4056F">
        <w:rPr>
          <w:rFonts w:ascii="Book Antiqua" w:hAnsi="Book Antiqua" w:cs="Book Antiqua"/>
          <w:color w:val="000000"/>
          <w:lang w:eastAsia="zh-CN"/>
        </w:rPr>
        <w:t>;</w:t>
      </w:r>
      <w:r w:rsidRPr="00E4056F">
        <w:rPr>
          <w:rFonts w:ascii="Book Antiqua" w:eastAsia="Book Antiqua" w:hAnsi="Book Antiqua" w:cs="Book Antiqua"/>
          <w:color w:val="000000"/>
        </w:rPr>
        <w:t xml:space="preserve"> </w:t>
      </w:r>
      <w:r w:rsidR="007F5F3C" w:rsidRPr="00E4056F">
        <w:rPr>
          <w:rFonts w:ascii="Book Antiqua" w:eastAsia="Book Antiqua" w:hAnsi="Book Antiqua" w:cs="Book Antiqua"/>
          <w:color w:val="000000"/>
        </w:rPr>
        <w:t>L</w:t>
      </w:r>
      <w:r w:rsidR="007F5F3C" w:rsidRPr="00E4056F">
        <w:rPr>
          <w:rFonts w:ascii="Book Antiqua" w:hAnsi="Book Antiqua" w:cs="Book Antiqua"/>
          <w:color w:val="000000"/>
          <w:lang w:eastAsia="zh-CN"/>
        </w:rPr>
        <w:t>v</w:t>
      </w:r>
      <w:r w:rsidRPr="00E4056F">
        <w:rPr>
          <w:rFonts w:ascii="Book Antiqua" w:eastAsia="Book Antiqua" w:hAnsi="Book Antiqua" w:cs="Book Antiqua"/>
          <w:color w:val="000000"/>
        </w:rPr>
        <w:t xml:space="preserve"> </w:t>
      </w:r>
      <w:r w:rsidR="007F5F3C" w:rsidRPr="00E4056F">
        <w:rPr>
          <w:rFonts w:ascii="Book Antiqua" w:eastAsia="Book Antiqua" w:hAnsi="Book Antiqua" w:cs="Book Antiqua"/>
          <w:color w:val="000000"/>
        </w:rPr>
        <w:t>B</w:t>
      </w:r>
      <w:r w:rsidRPr="00E4056F">
        <w:rPr>
          <w:rFonts w:ascii="Book Antiqua" w:eastAsia="Book Antiqua" w:hAnsi="Book Antiqua" w:cs="Book Antiqua"/>
          <w:color w:val="000000"/>
        </w:rPr>
        <w:t xml:space="preserve"> and </w:t>
      </w:r>
      <w:r w:rsidR="007F5F3C" w:rsidRPr="00E4056F">
        <w:rPr>
          <w:rFonts w:ascii="Book Antiqua" w:eastAsia="Book Antiqua" w:hAnsi="Book Antiqua" w:cs="Book Antiqua"/>
          <w:color w:val="000000"/>
        </w:rPr>
        <w:t>Zhang</w:t>
      </w:r>
      <w:r w:rsidRPr="00E4056F">
        <w:rPr>
          <w:rFonts w:ascii="Book Antiqua" w:eastAsia="Book Antiqua" w:hAnsi="Book Antiqua" w:cs="Book Antiqua"/>
          <w:color w:val="000000"/>
        </w:rPr>
        <w:t xml:space="preserve"> C</w:t>
      </w:r>
      <w:r w:rsidR="007F5F3C" w:rsidRPr="00E4056F">
        <w:rPr>
          <w:rFonts w:ascii="Book Antiqua" w:hAnsi="Book Antiqua" w:cs="Book Antiqua"/>
          <w:color w:val="000000"/>
          <w:lang w:eastAsia="zh-CN"/>
        </w:rPr>
        <w:t>L</w:t>
      </w:r>
      <w:r w:rsidRPr="00E4056F">
        <w:rPr>
          <w:rFonts w:ascii="Book Antiqua" w:eastAsia="Book Antiqua" w:hAnsi="Book Antiqua" w:cs="Book Antiqua"/>
          <w:color w:val="000000"/>
        </w:rPr>
        <w:t xml:space="preserve"> edited the manuscript</w:t>
      </w:r>
      <w:r w:rsidR="007F5F3C" w:rsidRPr="00E4056F">
        <w:rPr>
          <w:rFonts w:ascii="Book Antiqua" w:hAnsi="Book Antiqua" w:cs="Book Antiqua"/>
          <w:color w:val="000000"/>
          <w:lang w:eastAsia="zh-CN"/>
        </w:rPr>
        <w:t>;</w:t>
      </w:r>
      <w:r w:rsidRPr="00E4056F">
        <w:rPr>
          <w:rFonts w:ascii="Book Antiqua" w:eastAsia="Book Antiqua" w:hAnsi="Book Antiqua" w:cs="Book Antiqua"/>
          <w:color w:val="000000"/>
        </w:rPr>
        <w:t xml:space="preserve"> </w:t>
      </w:r>
      <w:r w:rsidR="007F5F3C" w:rsidRPr="00E4056F">
        <w:rPr>
          <w:rFonts w:ascii="Book Antiqua" w:hAnsi="Book Antiqua" w:cs="Book Antiqua"/>
          <w:color w:val="000000"/>
          <w:lang w:eastAsia="zh-CN"/>
        </w:rPr>
        <w:t>a</w:t>
      </w:r>
      <w:r w:rsidRPr="00E4056F">
        <w:rPr>
          <w:rFonts w:ascii="Book Antiqua" w:eastAsia="Book Antiqua" w:hAnsi="Book Antiqua" w:cs="Book Antiqua"/>
          <w:color w:val="000000"/>
        </w:rPr>
        <w:t>ll authors contributed to discussions and gave final approval of the submitted manuscript.</w:t>
      </w:r>
    </w:p>
    <w:p w14:paraId="5D719B90" w14:textId="77777777" w:rsidR="00A77B3E" w:rsidRPr="00E4056F" w:rsidRDefault="00A77B3E">
      <w:pPr>
        <w:spacing w:line="360" w:lineRule="auto"/>
        <w:ind w:firstLine="480"/>
        <w:jc w:val="both"/>
        <w:rPr>
          <w:rFonts w:ascii="Book Antiqua" w:hAnsi="Book Antiqua"/>
        </w:rPr>
      </w:pPr>
    </w:p>
    <w:p w14:paraId="6A69CF0F" w14:textId="77777777" w:rsidR="00A77B3E" w:rsidRPr="00E4056F" w:rsidRDefault="000C6DAD">
      <w:pPr>
        <w:spacing w:line="360" w:lineRule="auto"/>
        <w:jc w:val="both"/>
        <w:rPr>
          <w:rFonts w:ascii="Book Antiqua" w:hAnsi="Book Antiqua"/>
        </w:rPr>
      </w:pPr>
      <w:r w:rsidRPr="00E4056F">
        <w:rPr>
          <w:rFonts w:ascii="Book Antiqua" w:eastAsia="Book Antiqua" w:hAnsi="Book Antiqua" w:cs="Book Antiqua"/>
          <w:b/>
          <w:bCs/>
          <w:color w:val="000000"/>
        </w:rPr>
        <w:t xml:space="preserve">Corresponding author: Meng Li, Doctor, </w:t>
      </w:r>
      <w:r w:rsidR="007F5F3C" w:rsidRPr="00E4056F">
        <w:rPr>
          <w:rFonts w:ascii="Book Antiqua" w:eastAsia="Book Antiqua" w:hAnsi="Book Antiqua" w:cs="Book Antiqua"/>
          <w:bCs/>
          <w:color w:val="000000"/>
        </w:rPr>
        <w:t>Department</w:t>
      </w:r>
      <w:r w:rsidRPr="00E4056F">
        <w:rPr>
          <w:rFonts w:ascii="Book Antiqua" w:eastAsia="Book Antiqua" w:hAnsi="Book Antiqua" w:cs="Book Antiqua"/>
          <w:bCs/>
          <w:color w:val="000000"/>
        </w:rPr>
        <w:t xml:space="preserve"> </w:t>
      </w:r>
      <w:r w:rsidR="007F5F3C" w:rsidRPr="00E4056F">
        <w:rPr>
          <w:rFonts w:ascii="Book Antiqua" w:eastAsia="Book Antiqua" w:hAnsi="Book Antiqua" w:cs="Book Antiqua"/>
          <w:bCs/>
          <w:color w:val="000000"/>
        </w:rPr>
        <w:t>of</w:t>
      </w:r>
      <w:r w:rsidRPr="00E4056F">
        <w:rPr>
          <w:rFonts w:ascii="Book Antiqua" w:eastAsia="Book Antiqua" w:hAnsi="Book Antiqua" w:cs="Book Antiqua"/>
          <w:b/>
          <w:bCs/>
          <w:color w:val="000000"/>
        </w:rPr>
        <w:t xml:space="preserve"> </w:t>
      </w:r>
      <w:r w:rsidRPr="00E4056F">
        <w:rPr>
          <w:rFonts w:ascii="Book Antiqua" w:eastAsia="Book Antiqua" w:hAnsi="Book Antiqua" w:cs="Book Antiqua"/>
          <w:color w:val="000000"/>
        </w:rPr>
        <w:t xml:space="preserve">Gastroenterology, The First Affiliated Hospital of Zhejiang Chinese Medical University, </w:t>
      </w:r>
      <w:r w:rsidR="00C12DD3" w:rsidRPr="00E4056F">
        <w:rPr>
          <w:rFonts w:ascii="Book Antiqua" w:eastAsia="Book Antiqua" w:hAnsi="Book Antiqua" w:cs="Book Antiqua"/>
          <w:color w:val="000000"/>
        </w:rPr>
        <w:t>No.</w:t>
      </w:r>
      <w:r w:rsidRPr="00E4056F">
        <w:rPr>
          <w:rFonts w:ascii="Book Antiqua" w:hAnsi="Book Antiqua" w:cs="Book Antiqua"/>
          <w:color w:val="000000"/>
          <w:lang w:eastAsia="zh-CN"/>
        </w:rPr>
        <w:t xml:space="preserve"> </w:t>
      </w:r>
      <w:r w:rsidR="00C12DD3" w:rsidRPr="00E4056F">
        <w:rPr>
          <w:rFonts w:ascii="Book Antiqua" w:hAnsi="Book Antiqua" w:cs="Book Antiqua"/>
          <w:color w:val="000000"/>
          <w:lang w:eastAsia="zh-CN"/>
        </w:rPr>
        <w:t>54</w:t>
      </w:r>
      <w:r w:rsidRPr="00E4056F">
        <w:rPr>
          <w:rFonts w:ascii="Book Antiqua" w:hAnsi="Book Antiqua" w:cs="Book Antiqua"/>
          <w:color w:val="000000"/>
          <w:lang w:eastAsia="zh-CN"/>
        </w:rPr>
        <w:t xml:space="preserve"> </w:t>
      </w:r>
      <w:r w:rsidRPr="00E4056F">
        <w:rPr>
          <w:rFonts w:ascii="Book Antiqua" w:eastAsia="Book Antiqua" w:hAnsi="Book Antiqua" w:cs="Book Antiqua"/>
          <w:color w:val="000000"/>
        </w:rPr>
        <w:t xml:space="preserve">Youdian Street, </w:t>
      </w:r>
      <w:r w:rsidR="00436EE7" w:rsidRPr="00E4056F">
        <w:rPr>
          <w:rFonts w:ascii="Book Antiqua" w:eastAsia="Book Antiqua" w:hAnsi="Book Antiqua" w:cs="Book Antiqua"/>
          <w:color w:val="000000"/>
        </w:rPr>
        <w:t>Shangcheng District</w:t>
      </w:r>
      <w:r w:rsidR="00436EE7" w:rsidRPr="00E4056F">
        <w:rPr>
          <w:rFonts w:ascii="Book Antiqua" w:hAnsi="Book Antiqua" w:cs="Book Antiqua"/>
          <w:color w:val="000000"/>
          <w:lang w:eastAsia="zh-CN"/>
        </w:rPr>
        <w:t>,</w:t>
      </w:r>
      <w:r w:rsidR="00436EE7" w:rsidRPr="00E4056F">
        <w:rPr>
          <w:rFonts w:ascii="Book Antiqua" w:eastAsia="Book Antiqua" w:hAnsi="Book Antiqua" w:cs="Book Antiqua"/>
          <w:color w:val="000000"/>
        </w:rPr>
        <w:t xml:space="preserve"> </w:t>
      </w:r>
      <w:r w:rsidRPr="00E4056F">
        <w:rPr>
          <w:rFonts w:ascii="Book Antiqua" w:eastAsia="Book Antiqua" w:hAnsi="Book Antiqua" w:cs="Book Antiqua"/>
          <w:color w:val="000000"/>
        </w:rPr>
        <w:t xml:space="preserve">Hangzhou 310006, </w:t>
      </w:r>
      <w:r w:rsidR="007F5F3C" w:rsidRPr="00E4056F">
        <w:rPr>
          <w:rFonts w:ascii="Book Antiqua" w:eastAsia="Book Antiqua" w:hAnsi="Book Antiqua" w:cs="Book Antiqua"/>
          <w:color w:val="000000"/>
        </w:rPr>
        <w:t>Zhejiang</w:t>
      </w:r>
      <w:r w:rsidRPr="00E4056F">
        <w:rPr>
          <w:rFonts w:ascii="Book Antiqua" w:eastAsia="Book Antiqua" w:hAnsi="Book Antiqua" w:cs="Book Antiqua"/>
          <w:color w:val="000000"/>
        </w:rPr>
        <w:t xml:space="preserve"> </w:t>
      </w:r>
      <w:r w:rsidR="007F5F3C" w:rsidRPr="00E4056F">
        <w:rPr>
          <w:rFonts w:ascii="Book Antiqua" w:eastAsia="Book Antiqua" w:hAnsi="Book Antiqua" w:cs="Book Antiqua"/>
          <w:color w:val="000000"/>
        </w:rPr>
        <w:t>Province,</w:t>
      </w:r>
      <w:r w:rsidRPr="00E4056F">
        <w:rPr>
          <w:rFonts w:ascii="Book Antiqua" w:eastAsia="Book Antiqua" w:hAnsi="Book Antiqua" w:cs="Book Antiqua"/>
          <w:color w:val="000000"/>
        </w:rPr>
        <w:t xml:space="preserve"> China. lemon20050928@163.com</w:t>
      </w:r>
    </w:p>
    <w:p w14:paraId="783953EE" w14:textId="77777777" w:rsidR="00A77B3E" w:rsidRPr="00E4056F" w:rsidRDefault="00A77B3E">
      <w:pPr>
        <w:spacing w:line="360" w:lineRule="auto"/>
        <w:jc w:val="both"/>
        <w:rPr>
          <w:rFonts w:ascii="Book Antiqua" w:hAnsi="Book Antiqua"/>
        </w:rPr>
      </w:pPr>
    </w:p>
    <w:p w14:paraId="4A55B75D" w14:textId="77777777" w:rsidR="00A77B3E" w:rsidRPr="00E4056F" w:rsidRDefault="000C6DAD">
      <w:pPr>
        <w:spacing w:line="360" w:lineRule="auto"/>
        <w:jc w:val="both"/>
        <w:rPr>
          <w:rFonts w:ascii="Book Antiqua" w:hAnsi="Book Antiqua"/>
        </w:rPr>
      </w:pPr>
      <w:r w:rsidRPr="00E4056F">
        <w:rPr>
          <w:rFonts w:ascii="Book Antiqua" w:eastAsia="Book Antiqua" w:hAnsi="Book Antiqua" w:cs="Book Antiqua"/>
          <w:b/>
          <w:bCs/>
          <w:color w:val="000000"/>
        </w:rPr>
        <w:t xml:space="preserve">Received: </w:t>
      </w:r>
      <w:r w:rsidRPr="00E4056F">
        <w:rPr>
          <w:rFonts w:ascii="Book Antiqua" w:eastAsia="Book Antiqua" w:hAnsi="Book Antiqua" w:cs="Book Antiqua"/>
          <w:color w:val="000000"/>
        </w:rPr>
        <w:t>October 21, 2021</w:t>
      </w:r>
    </w:p>
    <w:p w14:paraId="556845D2" w14:textId="77777777" w:rsidR="00A77B3E" w:rsidRPr="00E4056F" w:rsidRDefault="000C6DAD">
      <w:pPr>
        <w:spacing w:line="360" w:lineRule="auto"/>
        <w:jc w:val="both"/>
        <w:rPr>
          <w:rFonts w:ascii="Book Antiqua" w:hAnsi="Book Antiqua"/>
        </w:rPr>
      </w:pPr>
      <w:r w:rsidRPr="00E4056F">
        <w:rPr>
          <w:rFonts w:ascii="Book Antiqua" w:eastAsia="Book Antiqua" w:hAnsi="Book Antiqua" w:cs="Book Antiqua"/>
          <w:b/>
          <w:bCs/>
          <w:color w:val="000000"/>
        </w:rPr>
        <w:t xml:space="preserve">Revised: </w:t>
      </w:r>
      <w:r w:rsidR="00C12DD3" w:rsidRPr="00E4056F">
        <w:rPr>
          <w:rFonts w:ascii="Book Antiqua" w:eastAsia="Book Antiqua" w:hAnsi="Book Antiqua" w:cs="Book Antiqua"/>
          <w:bCs/>
          <w:color w:val="000000"/>
        </w:rPr>
        <w:t>December</w:t>
      </w:r>
      <w:r w:rsidRPr="00E4056F">
        <w:rPr>
          <w:rFonts w:ascii="Book Antiqua" w:eastAsia="Book Antiqua" w:hAnsi="Book Antiqua" w:cs="Book Antiqua"/>
          <w:bCs/>
          <w:color w:val="000000"/>
        </w:rPr>
        <w:t xml:space="preserve"> </w:t>
      </w:r>
      <w:r w:rsidR="00C12DD3" w:rsidRPr="00E4056F">
        <w:rPr>
          <w:rFonts w:ascii="Book Antiqua" w:eastAsia="Book Antiqua" w:hAnsi="Book Antiqua" w:cs="Book Antiqua"/>
          <w:bCs/>
          <w:color w:val="000000"/>
        </w:rPr>
        <w:t>13,</w:t>
      </w:r>
      <w:r w:rsidRPr="00E4056F">
        <w:rPr>
          <w:rFonts w:ascii="Book Antiqua" w:eastAsia="Book Antiqua" w:hAnsi="Book Antiqua" w:cs="Book Antiqua"/>
          <w:bCs/>
          <w:color w:val="000000"/>
        </w:rPr>
        <w:t xml:space="preserve"> </w:t>
      </w:r>
      <w:r w:rsidR="00C12DD3" w:rsidRPr="00E4056F">
        <w:rPr>
          <w:rFonts w:ascii="Book Antiqua" w:eastAsia="Book Antiqua" w:hAnsi="Book Antiqua" w:cs="Book Antiqua"/>
          <w:bCs/>
          <w:color w:val="000000"/>
        </w:rPr>
        <w:t>2021</w:t>
      </w:r>
    </w:p>
    <w:p w14:paraId="1C4B7DBB" w14:textId="27134E8D" w:rsidR="00A77B3E" w:rsidRPr="00E4056F" w:rsidRDefault="000C6DAD">
      <w:pPr>
        <w:spacing w:line="360" w:lineRule="auto"/>
        <w:jc w:val="both"/>
        <w:rPr>
          <w:rFonts w:ascii="Book Antiqua" w:hAnsi="Book Antiqua"/>
        </w:rPr>
      </w:pPr>
      <w:r w:rsidRPr="00E4056F">
        <w:rPr>
          <w:rFonts w:ascii="Book Antiqua" w:eastAsia="Book Antiqua" w:hAnsi="Book Antiqua" w:cs="Book Antiqua"/>
          <w:b/>
          <w:bCs/>
          <w:color w:val="000000"/>
        </w:rPr>
        <w:t xml:space="preserve">Accepted: </w:t>
      </w:r>
      <w:ins w:id="0" w:author="Liansheng Ma" w:date="2022-04-03T08:25:00Z">
        <w:r w:rsidR="00505A62" w:rsidRPr="00505A62">
          <w:rPr>
            <w:rFonts w:ascii="Book Antiqua" w:eastAsia="Book Antiqua" w:hAnsi="Book Antiqua" w:cs="Book Antiqua"/>
            <w:b/>
            <w:bCs/>
            <w:color w:val="000000"/>
          </w:rPr>
          <w:t>April 3, 2022</w:t>
        </w:r>
      </w:ins>
    </w:p>
    <w:p w14:paraId="17232CC1" w14:textId="3B0D72BB" w:rsidR="00A77B3E" w:rsidRPr="00E4056F" w:rsidRDefault="000C6DAD">
      <w:pPr>
        <w:spacing w:line="360" w:lineRule="auto"/>
        <w:jc w:val="both"/>
        <w:rPr>
          <w:rFonts w:ascii="Book Antiqua" w:hAnsi="Book Antiqua"/>
        </w:rPr>
      </w:pPr>
      <w:r w:rsidRPr="00E4056F">
        <w:rPr>
          <w:rFonts w:ascii="Book Antiqua" w:eastAsia="Book Antiqua" w:hAnsi="Book Antiqua" w:cs="Book Antiqua"/>
          <w:b/>
          <w:bCs/>
          <w:color w:val="000000"/>
        </w:rPr>
        <w:t xml:space="preserve">Published online: </w:t>
      </w:r>
    </w:p>
    <w:p w14:paraId="3B7895F8" w14:textId="77777777" w:rsidR="00C12DD3" w:rsidRPr="00E4056F" w:rsidRDefault="00C12DD3">
      <w:pPr>
        <w:spacing w:line="360" w:lineRule="auto"/>
        <w:jc w:val="both"/>
        <w:rPr>
          <w:rFonts w:ascii="Book Antiqua" w:hAnsi="Book Antiqua" w:cs="Book Antiqua"/>
          <w:b/>
          <w:color w:val="000000"/>
          <w:lang w:eastAsia="zh-CN"/>
        </w:rPr>
      </w:pPr>
    </w:p>
    <w:p w14:paraId="1C1E2B3B" w14:textId="77777777" w:rsidR="00A77B3E" w:rsidRPr="00E4056F" w:rsidRDefault="000C6DAD">
      <w:pPr>
        <w:spacing w:line="360" w:lineRule="auto"/>
        <w:jc w:val="both"/>
        <w:rPr>
          <w:rFonts w:ascii="Book Antiqua" w:hAnsi="Book Antiqua"/>
        </w:rPr>
      </w:pPr>
      <w:r w:rsidRPr="00E4056F">
        <w:rPr>
          <w:rFonts w:ascii="Book Antiqua" w:eastAsia="Book Antiqua" w:hAnsi="Book Antiqua" w:cs="Book Antiqua"/>
          <w:b/>
          <w:color w:val="000000"/>
        </w:rPr>
        <w:t>Abstract</w:t>
      </w:r>
    </w:p>
    <w:p w14:paraId="4C6D2BA2" w14:textId="77777777" w:rsidR="00A77B3E" w:rsidRPr="00E4056F" w:rsidRDefault="000C6DAD">
      <w:pPr>
        <w:spacing w:line="360" w:lineRule="auto"/>
        <w:jc w:val="both"/>
        <w:rPr>
          <w:rFonts w:ascii="Book Antiqua" w:hAnsi="Book Antiqua"/>
        </w:rPr>
      </w:pPr>
      <w:r w:rsidRPr="00E4056F">
        <w:rPr>
          <w:rFonts w:ascii="Book Antiqua" w:eastAsia="Book Antiqua" w:hAnsi="Book Antiqua" w:cs="Book Antiqua"/>
          <w:color w:val="000000"/>
        </w:rPr>
        <w:t>BACKGROUND</w:t>
      </w:r>
    </w:p>
    <w:p w14:paraId="132FBE58" w14:textId="49A4D4A7" w:rsidR="00A77B3E" w:rsidRPr="00E4056F" w:rsidRDefault="000C6DAD">
      <w:pPr>
        <w:spacing w:line="360" w:lineRule="auto"/>
        <w:jc w:val="both"/>
        <w:rPr>
          <w:rFonts w:ascii="Book Antiqua" w:hAnsi="Book Antiqua"/>
        </w:rPr>
      </w:pPr>
      <w:r w:rsidRPr="00CB7BF4">
        <w:rPr>
          <w:rFonts w:ascii="Book Antiqua" w:eastAsia="Book Antiqua" w:hAnsi="Book Antiqua" w:cs="Book Antiqua"/>
          <w:color w:val="000000"/>
          <w:highlight w:val="yellow"/>
          <w:rPrChange w:id="1" w:author="Liansheng Ma" w:date="2022-04-03T08:33:00Z">
            <w:rPr>
              <w:rFonts w:ascii="Book Antiqua" w:eastAsia="Book Antiqua" w:hAnsi="Book Antiqua" w:cs="Book Antiqua"/>
              <w:color w:val="000000"/>
            </w:rPr>
          </w:rPrChange>
        </w:rPr>
        <w:t xml:space="preserve">Indolent T-cell lymphoproliferative disorder of the gastrointestinal tract (ITLPD-GI), a primary tumor forming in the </w:t>
      </w:r>
      <w:ins w:id="2" w:author="Liansheng Ma" w:date="2022-04-03T08:29:00Z">
        <w:r w:rsidR="00BB5AF7" w:rsidRPr="00CB7BF4">
          <w:rPr>
            <w:rFonts w:ascii="Book Antiqua" w:eastAsia="Book Antiqua" w:hAnsi="Book Antiqua" w:cs="Book Antiqua"/>
            <w:color w:val="000000"/>
            <w:highlight w:val="yellow"/>
            <w:rPrChange w:id="3" w:author="Liansheng Ma" w:date="2022-04-03T08:33:00Z">
              <w:rPr>
                <w:rFonts w:ascii="Book Antiqua" w:eastAsia="Book Antiqua" w:hAnsi="Book Antiqua" w:cs="Book Antiqua"/>
                <w:color w:val="000000"/>
              </w:rPr>
            </w:rPrChange>
          </w:rPr>
          <w:t>g</w:t>
        </w:r>
        <w:r w:rsidR="009C60E8" w:rsidRPr="00CB7BF4">
          <w:rPr>
            <w:rFonts w:ascii="Book Antiqua" w:eastAsia="Book Antiqua" w:hAnsi="Book Antiqua" w:cs="Book Antiqua"/>
            <w:color w:val="000000"/>
            <w:highlight w:val="yellow"/>
            <w:rPrChange w:id="4" w:author="Liansheng Ma" w:date="2022-04-03T08:33:00Z">
              <w:rPr>
                <w:rFonts w:ascii="Book Antiqua" w:eastAsia="Book Antiqua" w:hAnsi="Book Antiqua" w:cs="Book Antiqua"/>
                <w:color w:val="000000"/>
              </w:rPr>
            </w:rPrChange>
          </w:rPr>
          <w:t xml:space="preserve">astrointestinal </w:t>
        </w:r>
      </w:ins>
      <w:ins w:id="5" w:author="Liansheng Ma" w:date="2022-04-03T08:30:00Z">
        <w:r w:rsidR="009C60E8" w:rsidRPr="00CB7BF4">
          <w:rPr>
            <w:rFonts w:ascii="Book Antiqua" w:eastAsia="Book Antiqua" w:hAnsi="Book Antiqua" w:cs="Book Antiqua"/>
            <w:color w:val="000000"/>
            <w:highlight w:val="yellow"/>
            <w:rPrChange w:id="6" w:author="Liansheng Ma" w:date="2022-04-03T08:33:00Z">
              <w:rPr>
                <w:rFonts w:ascii="Book Antiqua" w:eastAsia="Book Antiqua" w:hAnsi="Book Antiqua" w:cs="Book Antiqua"/>
                <w:color w:val="000000"/>
              </w:rPr>
            </w:rPrChange>
          </w:rPr>
          <w:t>(</w:t>
        </w:r>
      </w:ins>
      <w:r w:rsidRPr="00CB7BF4">
        <w:rPr>
          <w:rFonts w:ascii="Book Antiqua" w:eastAsia="Book Antiqua" w:hAnsi="Book Antiqua" w:cs="Book Antiqua"/>
          <w:color w:val="000000"/>
          <w:highlight w:val="yellow"/>
          <w:rPrChange w:id="7" w:author="Liansheng Ma" w:date="2022-04-03T08:33:00Z">
            <w:rPr>
              <w:rFonts w:ascii="Book Antiqua" w:eastAsia="Book Antiqua" w:hAnsi="Book Antiqua" w:cs="Book Antiqua"/>
              <w:color w:val="000000"/>
            </w:rPr>
          </w:rPrChange>
        </w:rPr>
        <w:t>GI</w:t>
      </w:r>
      <w:ins w:id="8" w:author="Liansheng Ma" w:date="2022-04-03T08:30:00Z">
        <w:r w:rsidR="004058FC" w:rsidRPr="00CB7BF4">
          <w:rPr>
            <w:rFonts w:ascii="Book Antiqua" w:eastAsia="Book Antiqua" w:hAnsi="Book Antiqua" w:cs="Book Antiqua"/>
            <w:color w:val="000000"/>
            <w:highlight w:val="yellow"/>
            <w:rPrChange w:id="9" w:author="Liansheng Ma" w:date="2022-04-03T08:33:00Z">
              <w:rPr>
                <w:rFonts w:ascii="Book Antiqua" w:eastAsia="Book Antiqua" w:hAnsi="Book Antiqua" w:cs="Book Antiqua"/>
                <w:color w:val="000000"/>
              </w:rPr>
            </w:rPrChange>
          </w:rPr>
          <w:t>)</w:t>
        </w:r>
      </w:ins>
      <w:r w:rsidRPr="00CB7BF4">
        <w:rPr>
          <w:rFonts w:ascii="Book Antiqua" w:eastAsia="Book Antiqua" w:hAnsi="Book Antiqua" w:cs="Book Antiqua"/>
          <w:color w:val="000000"/>
          <w:highlight w:val="yellow"/>
          <w:rPrChange w:id="10" w:author="Liansheng Ma" w:date="2022-04-03T08:33:00Z">
            <w:rPr>
              <w:rFonts w:ascii="Book Antiqua" w:eastAsia="Book Antiqua" w:hAnsi="Book Antiqua" w:cs="Book Antiqua"/>
              <w:color w:val="000000"/>
            </w:rPr>
          </w:rPrChange>
        </w:rPr>
        <w:t xml:space="preserve"> tract, represents a rarely diagnosed clonal T-cell disease with a protracted clinical course.</w:t>
      </w:r>
    </w:p>
    <w:p w14:paraId="29A5FD4D" w14:textId="77777777" w:rsidR="00A77B3E" w:rsidRPr="00E4056F" w:rsidRDefault="00A77B3E">
      <w:pPr>
        <w:spacing w:line="360" w:lineRule="auto"/>
        <w:jc w:val="both"/>
        <w:rPr>
          <w:rFonts w:ascii="Book Antiqua" w:hAnsi="Book Antiqua"/>
        </w:rPr>
      </w:pPr>
    </w:p>
    <w:p w14:paraId="5FF349D0" w14:textId="77777777" w:rsidR="00A77B3E" w:rsidRPr="00E4056F" w:rsidRDefault="000C6DAD">
      <w:pPr>
        <w:spacing w:line="360" w:lineRule="auto"/>
        <w:jc w:val="both"/>
        <w:rPr>
          <w:rFonts w:ascii="Book Antiqua" w:hAnsi="Book Antiqua"/>
        </w:rPr>
      </w:pPr>
      <w:r w:rsidRPr="00E4056F">
        <w:rPr>
          <w:rFonts w:ascii="Book Antiqua" w:eastAsia="Book Antiqua" w:hAnsi="Book Antiqua" w:cs="Book Antiqua"/>
          <w:color w:val="000000"/>
        </w:rPr>
        <w:t>CASE SUMMARY</w:t>
      </w:r>
    </w:p>
    <w:p w14:paraId="13639E69" w14:textId="77777777" w:rsidR="00A77B3E" w:rsidRPr="00E4056F" w:rsidRDefault="000C6DAD">
      <w:pPr>
        <w:spacing w:line="360" w:lineRule="auto"/>
        <w:jc w:val="both"/>
        <w:rPr>
          <w:rFonts w:ascii="Book Antiqua" w:hAnsi="Book Antiqua"/>
          <w:lang w:eastAsia="zh-CN"/>
        </w:rPr>
      </w:pPr>
      <w:r w:rsidRPr="00E4056F">
        <w:rPr>
          <w:rFonts w:ascii="Book Antiqua" w:eastAsia="Book Antiqua" w:hAnsi="Book Antiqua" w:cs="Book Antiqua"/>
          <w:color w:val="000000"/>
        </w:rPr>
        <w:t>This report presented a 45-year-old male patient with a 6-year history of anal fistula and a more than 10-year history of recurrent diarrhea who was not correctly diagnosed until the occurrence of complications such as intestinal perforation. Postsurgical histopathological analysis, combined with hematoxylin-eosin staining, immunohistochemistry</w:t>
      </w:r>
      <w:r w:rsidRPr="00E4056F">
        <w:rPr>
          <w:rFonts w:ascii="Book Antiqua" w:hAnsi="Book Antiqua" w:cs="Book Antiqua"/>
          <w:color w:val="000000"/>
          <w:lang w:eastAsia="zh-CN"/>
        </w:rPr>
        <w:t xml:space="preserve"> </w:t>
      </w:r>
      <w:r w:rsidRPr="00E4056F">
        <w:rPr>
          <w:rFonts w:ascii="Book Antiqua" w:eastAsia="Book Antiqua" w:hAnsi="Book Antiqua" w:cs="Book Antiqua"/>
          <w:color w:val="000000"/>
        </w:rPr>
        <w:t>and TCRβ/γ clonal gene rearrangement test, confirmed the diagnosis of CD8+ ITLPD-GI.</w:t>
      </w:r>
    </w:p>
    <w:p w14:paraId="6FC0E08F" w14:textId="77777777" w:rsidR="00A77B3E" w:rsidRPr="00E4056F" w:rsidRDefault="00A77B3E">
      <w:pPr>
        <w:spacing w:line="360" w:lineRule="auto"/>
        <w:jc w:val="both"/>
        <w:rPr>
          <w:rFonts w:ascii="Book Antiqua" w:hAnsi="Book Antiqua"/>
        </w:rPr>
      </w:pPr>
    </w:p>
    <w:p w14:paraId="5573B38D" w14:textId="77777777" w:rsidR="00A77B3E" w:rsidRPr="00E4056F" w:rsidRDefault="000C6DAD">
      <w:pPr>
        <w:spacing w:line="360" w:lineRule="auto"/>
        <w:jc w:val="both"/>
        <w:rPr>
          <w:rFonts w:ascii="Book Antiqua" w:hAnsi="Book Antiqua"/>
        </w:rPr>
      </w:pPr>
      <w:r w:rsidRPr="00E4056F">
        <w:rPr>
          <w:rFonts w:ascii="Book Antiqua" w:eastAsia="Book Antiqua" w:hAnsi="Book Antiqua" w:cs="Book Antiqua"/>
          <w:color w:val="000000"/>
        </w:rPr>
        <w:t>CONCLUSION</w:t>
      </w:r>
    </w:p>
    <w:p w14:paraId="52BC0DC0" w14:textId="77777777" w:rsidR="00A77B3E" w:rsidRPr="00E4056F" w:rsidRDefault="000C6DAD" w:rsidP="00C12DD3">
      <w:pPr>
        <w:spacing w:line="360" w:lineRule="auto"/>
        <w:jc w:val="both"/>
        <w:rPr>
          <w:rFonts w:ascii="Book Antiqua" w:hAnsi="Book Antiqua"/>
        </w:rPr>
      </w:pPr>
      <w:r w:rsidRPr="00E4056F">
        <w:rPr>
          <w:rFonts w:ascii="Book Antiqua" w:eastAsia="Book Antiqua" w:hAnsi="Book Antiqua" w:cs="Book Antiqua"/>
          <w:color w:val="000000"/>
        </w:rPr>
        <w:t>Individuals with this scarce lymphoma frequently show non-specific symptoms that are hard to recognize. So far, indolent CD8+ ITLPD-GI has not been comprehensively examined. The current mini-review focused on evaluating indolent CD8+ ITLPD-GI cases based on existing literature and discussing future directions for improved differential diagnosis, detection of genetic and epigenetic alterations, and therapeutic target identification.</w:t>
      </w:r>
    </w:p>
    <w:p w14:paraId="13685D50" w14:textId="77777777" w:rsidR="00A77B3E" w:rsidRPr="00E4056F" w:rsidRDefault="00A77B3E">
      <w:pPr>
        <w:spacing w:line="360" w:lineRule="auto"/>
        <w:ind w:firstLine="240"/>
        <w:jc w:val="both"/>
        <w:rPr>
          <w:rFonts w:ascii="Book Antiqua" w:hAnsi="Book Antiqua"/>
        </w:rPr>
      </w:pPr>
    </w:p>
    <w:p w14:paraId="25D08262" w14:textId="77777777" w:rsidR="00A77B3E" w:rsidRPr="00E4056F" w:rsidRDefault="000C6DAD">
      <w:pPr>
        <w:spacing w:line="360" w:lineRule="auto"/>
        <w:jc w:val="both"/>
        <w:rPr>
          <w:rFonts w:ascii="Book Antiqua" w:hAnsi="Book Antiqua"/>
          <w:lang w:eastAsia="zh-CN"/>
        </w:rPr>
      </w:pPr>
      <w:r w:rsidRPr="00E4056F">
        <w:rPr>
          <w:rFonts w:ascii="Book Antiqua" w:eastAsia="Book Antiqua" w:hAnsi="Book Antiqua" w:cs="Book Antiqua"/>
          <w:b/>
          <w:bCs/>
          <w:color w:val="000000"/>
        </w:rPr>
        <w:lastRenderedPageBreak/>
        <w:t xml:space="preserve">Key Words: </w:t>
      </w:r>
      <w:r w:rsidRPr="00E4056F">
        <w:rPr>
          <w:rFonts w:ascii="Book Antiqua" w:eastAsia="Book Antiqua" w:hAnsi="Book Antiqua" w:cs="Book Antiqua"/>
          <w:color w:val="000000"/>
        </w:rPr>
        <w:t>Indolent T-cell lymphoproliferative disease; Gastrointestinal tract; Inflammatory bowel disease; Immunohistochemistry</w:t>
      </w:r>
      <w:r w:rsidR="00C12DD3" w:rsidRPr="00E4056F">
        <w:rPr>
          <w:rFonts w:ascii="Book Antiqua" w:hAnsi="Book Antiqua" w:cs="Book Antiqua"/>
          <w:color w:val="000000"/>
          <w:lang w:eastAsia="zh-CN"/>
        </w:rPr>
        <w:t>;</w:t>
      </w:r>
      <w:r w:rsidRPr="00E4056F">
        <w:rPr>
          <w:rFonts w:ascii="Book Antiqua" w:hAnsi="Book Antiqua" w:cs="Book Antiqua"/>
          <w:color w:val="000000"/>
          <w:lang w:eastAsia="zh-CN"/>
        </w:rPr>
        <w:t xml:space="preserve"> </w:t>
      </w:r>
      <w:r w:rsidR="00C12DD3" w:rsidRPr="00E4056F">
        <w:rPr>
          <w:rFonts w:ascii="Book Antiqua" w:hAnsi="Book Antiqua"/>
        </w:rPr>
        <w:t>Case</w:t>
      </w:r>
      <w:r w:rsidRPr="00E4056F">
        <w:rPr>
          <w:rFonts w:ascii="Book Antiqua" w:hAnsi="Book Antiqua"/>
        </w:rPr>
        <w:t xml:space="preserve"> </w:t>
      </w:r>
      <w:r w:rsidR="00C12DD3" w:rsidRPr="00E4056F">
        <w:rPr>
          <w:rFonts w:ascii="Book Antiqua" w:hAnsi="Book Antiqua"/>
        </w:rPr>
        <w:t>report</w:t>
      </w:r>
    </w:p>
    <w:p w14:paraId="4B26A58B" w14:textId="77777777" w:rsidR="00A77B3E" w:rsidRPr="00E4056F" w:rsidRDefault="00A77B3E">
      <w:pPr>
        <w:spacing w:line="360" w:lineRule="auto"/>
        <w:jc w:val="both"/>
        <w:rPr>
          <w:rFonts w:ascii="Book Antiqua" w:hAnsi="Book Antiqua"/>
        </w:rPr>
      </w:pPr>
    </w:p>
    <w:p w14:paraId="24A9AB53" w14:textId="77777777" w:rsidR="00A77B3E" w:rsidRPr="00E4056F" w:rsidRDefault="000C6DAD">
      <w:pPr>
        <w:spacing w:line="360" w:lineRule="auto"/>
        <w:jc w:val="both"/>
        <w:rPr>
          <w:rFonts w:ascii="Book Antiqua" w:hAnsi="Book Antiqua"/>
        </w:rPr>
      </w:pPr>
      <w:r w:rsidRPr="00E4056F">
        <w:rPr>
          <w:rFonts w:ascii="Book Antiqua" w:eastAsia="Book Antiqua" w:hAnsi="Book Antiqua" w:cs="Book Antiqua"/>
          <w:color w:val="000000"/>
        </w:rPr>
        <w:t>Weng CY, Ye C, Fan YH, L</w:t>
      </w:r>
      <w:r w:rsidRPr="00E4056F">
        <w:rPr>
          <w:rFonts w:ascii="Book Antiqua" w:hAnsi="Book Antiqua" w:cs="Book Antiqua"/>
          <w:color w:val="000000"/>
          <w:lang w:eastAsia="zh-CN"/>
        </w:rPr>
        <w:t>v</w:t>
      </w:r>
      <w:r w:rsidRPr="00E4056F">
        <w:rPr>
          <w:rFonts w:ascii="Book Antiqua" w:eastAsia="Book Antiqua" w:hAnsi="Book Antiqua" w:cs="Book Antiqua"/>
          <w:color w:val="000000"/>
        </w:rPr>
        <w:t xml:space="preserve"> B, Zhang CL, Li M. CD8-positive indolent T-Cell lymphoproliferative disorder of the gastrointestinal tract: </w:t>
      </w:r>
      <w:r w:rsidR="00F37C04" w:rsidRPr="00E4056F">
        <w:rPr>
          <w:rFonts w:ascii="Book Antiqua" w:eastAsia="Book Antiqua" w:hAnsi="Book Antiqua" w:cs="Book Antiqua"/>
          <w:bCs/>
          <w:color w:val="000000"/>
        </w:rPr>
        <w:t>A case report and review of literature</w:t>
      </w:r>
      <w:r w:rsidRPr="00E4056F">
        <w:rPr>
          <w:rFonts w:ascii="Book Antiqua" w:hAnsi="Book Antiqua" w:cs="Book Antiqua"/>
          <w:color w:val="000000"/>
          <w:lang w:eastAsia="zh-CN"/>
        </w:rPr>
        <w:t xml:space="preserve">. </w:t>
      </w:r>
      <w:r w:rsidRPr="00E4056F">
        <w:rPr>
          <w:rFonts w:ascii="Book Antiqua" w:eastAsia="Book Antiqua" w:hAnsi="Book Antiqua" w:cs="Book Antiqua"/>
          <w:i/>
          <w:iCs/>
          <w:color w:val="000000"/>
        </w:rPr>
        <w:t>World J Clin Cases</w:t>
      </w:r>
      <w:r w:rsidRPr="00E4056F">
        <w:rPr>
          <w:rFonts w:ascii="Book Antiqua" w:eastAsia="Book Antiqua" w:hAnsi="Book Antiqua" w:cs="Book Antiqua"/>
          <w:color w:val="000000"/>
        </w:rPr>
        <w:t xml:space="preserve"> 202</w:t>
      </w:r>
      <w:r w:rsidRPr="00E4056F">
        <w:rPr>
          <w:rFonts w:ascii="Book Antiqua" w:hAnsi="Book Antiqua" w:cs="Book Antiqua"/>
          <w:color w:val="000000"/>
          <w:lang w:eastAsia="zh-CN"/>
        </w:rPr>
        <w:t>2</w:t>
      </w:r>
      <w:r w:rsidRPr="00E4056F">
        <w:rPr>
          <w:rFonts w:ascii="Book Antiqua" w:eastAsia="Book Antiqua" w:hAnsi="Book Antiqua" w:cs="Book Antiqua"/>
          <w:color w:val="000000"/>
        </w:rPr>
        <w:t>; In press</w:t>
      </w:r>
    </w:p>
    <w:p w14:paraId="1C1E6339" w14:textId="77777777" w:rsidR="00A77B3E" w:rsidRPr="00E4056F" w:rsidRDefault="00A77B3E">
      <w:pPr>
        <w:spacing w:line="360" w:lineRule="auto"/>
        <w:jc w:val="both"/>
        <w:rPr>
          <w:rFonts w:ascii="Book Antiqua" w:hAnsi="Book Antiqua"/>
        </w:rPr>
      </w:pPr>
    </w:p>
    <w:p w14:paraId="54D153E7" w14:textId="77777777" w:rsidR="00A77B3E" w:rsidRPr="00E4056F" w:rsidRDefault="000C6DAD">
      <w:pPr>
        <w:spacing w:line="360" w:lineRule="auto"/>
        <w:jc w:val="both"/>
        <w:rPr>
          <w:rFonts w:ascii="Book Antiqua" w:hAnsi="Book Antiqua"/>
        </w:rPr>
      </w:pPr>
      <w:r w:rsidRPr="00E4056F">
        <w:rPr>
          <w:rFonts w:ascii="Book Antiqua" w:eastAsia="Book Antiqua" w:hAnsi="Book Antiqua" w:cs="Book Antiqua"/>
          <w:b/>
          <w:bCs/>
          <w:color w:val="000000"/>
        </w:rPr>
        <w:t xml:space="preserve">Core Tip: </w:t>
      </w:r>
      <w:r w:rsidRPr="00E4056F">
        <w:rPr>
          <w:rFonts w:ascii="Book Antiqua" w:eastAsia="Book Antiqua" w:hAnsi="Book Antiqua" w:cs="Book Antiqua"/>
          <w:color w:val="000000"/>
        </w:rPr>
        <w:t>Here we presented a case report of a patient with a history of anal fistula and chronic recurrent</w:t>
      </w:r>
      <w:r w:rsidRPr="00E4056F">
        <w:rPr>
          <w:rFonts w:ascii="Book Antiqua" w:hAnsi="Book Antiqua" w:cs="Book Antiqua"/>
          <w:color w:val="000000"/>
          <w:lang w:eastAsia="zh-CN"/>
        </w:rPr>
        <w:t xml:space="preserve"> </w:t>
      </w:r>
      <w:r w:rsidRPr="00E4056F">
        <w:rPr>
          <w:rFonts w:ascii="Book Antiqua" w:eastAsia="Book Antiqua" w:hAnsi="Book Antiqua" w:cs="Book Antiqua"/>
          <w:color w:val="000000"/>
        </w:rPr>
        <w:t>diarrhea. This case</w:t>
      </w:r>
      <w:r w:rsidRPr="00E4056F">
        <w:rPr>
          <w:rFonts w:ascii="Book Antiqua" w:eastAsia="Book Antiqua" w:hAnsi="Book Antiqua" w:cs="Book Antiqua"/>
          <w:color w:val="000000"/>
          <w:shd w:val="clear" w:color="auto" w:fill="F7F8FA"/>
        </w:rPr>
        <w:t xml:space="preserve"> </w:t>
      </w:r>
      <w:r w:rsidRPr="00E4056F">
        <w:rPr>
          <w:rFonts w:ascii="Book Antiqua" w:eastAsia="Book Antiqua" w:hAnsi="Book Antiqua" w:cs="Book Antiqua"/>
          <w:color w:val="000000"/>
        </w:rPr>
        <w:t>was easily misdiagnosed as inflammatory bowel disease, enteropathy associated T-cell lymphoma and other diseases due to the lack of characteristic manifestations, which posed great challenges to clinicians and pathologists.</w:t>
      </w:r>
    </w:p>
    <w:p w14:paraId="7D8CA8B8" w14:textId="77777777" w:rsidR="00A77B3E" w:rsidRPr="00E4056F" w:rsidRDefault="00A77B3E">
      <w:pPr>
        <w:spacing w:line="360" w:lineRule="auto"/>
        <w:jc w:val="both"/>
        <w:rPr>
          <w:rFonts w:ascii="Book Antiqua" w:hAnsi="Book Antiqua"/>
        </w:rPr>
      </w:pPr>
    </w:p>
    <w:p w14:paraId="183198F3" w14:textId="77777777" w:rsidR="00A77B3E" w:rsidRPr="00E4056F" w:rsidRDefault="000C6DAD">
      <w:pPr>
        <w:spacing w:line="360" w:lineRule="auto"/>
        <w:jc w:val="both"/>
        <w:rPr>
          <w:rFonts w:ascii="Book Antiqua" w:hAnsi="Book Antiqua"/>
        </w:rPr>
      </w:pPr>
      <w:r w:rsidRPr="00E4056F">
        <w:rPr>
          <w:rFonts w:ascii="Book Antiqua" w:eastAsia="Book Antiqua" w:hAnsi="Book Antiqua" w:cs="Book Antiqua"/>
          <w:b/>
          <w:caps/>
          <w:color w:val="000000"/>
          <w:u w:val="single"/>
        </w:rPr>
        <w:t>INTRODUCTION</w:t>
      </w:r>
    </w:p>
    <w:p w14:paraId="41C570BA" w14:textId="77777777" w:rsidR="00A77B3E" w:rsidRPr="00E4056F" w:rsidRDefault="000C6DAD" w:rsidP="000C6DAD">
      <w:pPr>
        <w:spacing w:line="360" w:lineRule="auto"/>
        <w:jc w:val="both"/>
        <w:rPr>
          <w:rFonts w:ascii="Book Antiqua" w:hAnsi="Book Antiqua"/>
        </w:rPr>
      </w:pPr>
      <w:r w:rsidRPr="00E4056F">
        <w:rPr>
          <w:rFonts w:ascii="Book Antiqua" w:eastAsia="Book Antiqua" w:hAnsi="Book Antiqua" w:cs="Book Antiqua"/>
          <w:color w:val="000000"/>
        </w:rPr>
        <w:t xml:space="preserve">Indolent T-cell lymphoproliferative disease of the gastrointestinal tract (ITLPD-GI) represents a new entity included in the revised fourth edition of World Health Organization (WHO) classification of lymphoid </w:t>
      </w:r>
      <w:proofErr w:type="gramStart"/>
      <w:r w:rsidRPr="00E4056F">
        <w:rPr>
          <w:rFonts w:ascii="Book Antiqua" w:eastAsia="Book Antiqua" w:hAnsi="Book Antiqua" w:cs="Book Antiqua"/>
          <w:color w:val="000000"/>
        </w:rPr>
        <w:t>neoplasms</w:t>
      </w:r>
      <w:r w:rsidRPr="00E4056F">
        <w:rPr>
          <w:rFonts w:ascii="Book Antiqua" w:eastAsia="Book Antiqua" w:hAnsi="Book Antiqua" w:cs="Book Antiqua"/>
          <w:color w:val="000000"/>
          <w:vertAlign w:val="superscript"/>
        </w:rPr>
        <w:t>[</w:t>
      </w:r>
      <w:proofErr w:type="gramEnd"/>
      <w:r w:rsidRPr="00E4056F">
        <w:rPr>
          <w:rFonts w:ascii="Book Antiqua" w:eastAsia="Book Antiqua" w:hAnsi="Book Antiqua" w:cs="Book Antiqua"/>
          <w:color w:val="000000"/>
          <w:vertAlign w:val="superscript"/>
        </w:rPr>
        <w:t>1]</w:t>
      </w:r>
      <w:r w:rsidRPr="00E4056F">
        <w:rPr>
          <w:rFonts w:ascii="Book Antiqua" w:eastAsia="Book Antiqua" w:hAnsi="Book Antiqua" w:cs="Book Antiqua"/>
          <w:color w:val="000000"/>
        </w:rPr>
        <w:t xml:space="preserve">. ITLPD constitutes a low-grade, clonal, non-epitheliotropic T-cell lymphoproliferative disease, consisting of small lymphocytes that likely emerges from lamina propria lymphocytes. It could possibly involve any part of the gut, most frequently the small and large intestines, with fewer cases showing gastric, oesophageal or oral </w:t>
      </w:r>
      <w:proofErr w:type="gramStart"/>
      <w:r w:rsidRPr="00E4056F">
        <w:rPr>
          <w:rFonts w:ascii="Book Antiqua" w:eastAsia="Book Antiqua" w:hAnsi="Book Antiqua" w:cs="Book Antiqua"/>
          <w:color w:val="000000"/>
        </w:rPr>
        <w:t>involvement</w:t>
      </w:r>
      <w:r w:rsidRPr="00E4056F">
        <w:rPr>
          <w:rFonts w:ascii="Book Antiqua" w:eastAsia="Book Antiqua" w:hAnsi="Book Antiqua" w:cs="Book Antiqua"/>
          <w:color w:val="000000"/>
          <w:vertAlign w:val="superscript"/>
        </w:rPr>
        <w:t>[</w:t>
      </w:r>
      <w:proofErr w:type="gramEnd"/>
      <w:r w:rsidRPr="00E4056F">
        <w:rPr>
          <w:rFonts w:ascii="Book Antiqua" w:eastAsia="Book Antiqua" w:hAnsi="Book Antiqua" w:cs="Book Antiqua"/>
          <w:color w:val="000000"/>
          <w:vertAlign w:val="superscript"/>
        </w:rPr>
        <w:t>2]</w:t>
      </w:r>
      <w:r w:rsidRPr="00E4056F">
        <w:rPr>
          <w:rFonts w:ascii="Book Antiqua" w:eastAsia="Book Antiqua" w:hAnsi="Book Antiqua" w:cs="Book Antiqua"/>
          <w:color w:val="000000"/>
        </w:rPr>
        <w:t>.</w:t>
      </w:r>
      <w:r w:rsidRPr="00E4056F">
        <w:rPr>
          <w:rFonts w:ascii="Book Antiqua" w:eastAsia="Book Antiqua" w:hAnsi="Book Antiqua" w:cs="Book Antiqua"/>
          <w:color w:val="000000"/>
          <w:vertAlign w:val="superscript"/>
        </w:rPr>
        <w:t xml:space="preserve"> </w:t>
      </w:r>
      <w:r w:rsidRPr="00E4056F">
        <w:rPr>
          <w:rFonts w:ascii="Book Antiqua" w:eastAsia="Book Antiqua" w:hAnsi="Book Antiqua" w:cs="Book Antiqua"/>
          <w:color w:val="000000"/>
        </w:rPr>
        <w:t xml:space="preserve">The disease typically affects adults (median age of 51 years), with a male predilection. However, the etiology and molecular pathogenesis of ITLPD remain </w:t>
      </w:r>
      <w:proofErr w:type="gramStart"/>
      <w:r w:rsidRPr="00E4056F">
        <w:rPr>
          <w:rFonts w:ascii="Book Antiqua" w:eastAsia="Book Antiqua" w:hAnsi="Book Antiqua" w:cs="Book Antiqua"/>
          <w:color w:val="000000"/>
        </w:rPr>
        <w:t>unknown</w:t>
      </w:r>
      <w:r w:rsidRPr="00E4056F">
        <w:rPr>
          <w:rFonts w:ascii="Book Antiqua" w:eastAsia="Book Antiqua" w:hAnsi="Book Antiqua" w:cs="Book Antiqua"/>
          <w:color w:val="000000"/>
          <w:vertAlign w:val="superscript"/>
        </w:rPr>
        <w:t>[</w:t>
      </w:r>
      <w:proofErr w:type="gramEnd"/>
      <w:r w:rsidRPr="00E4056F">
        <w:rPr>
          <w:rFonts w:ascii="Book Antiqua" w:eastAsia="Book Antiqua" w:hAnsi="Book Antiqua" w:cs="Book Antiqua"/>
          <w:color w:val="000000"/>
          <w:vertAlign w:val="superscript"/>
        </w:rPr>
        <w:t>3]</w:t>
      </w:r>
      <w:r w:rsidRPr="00E4056F">
        <w:rPr>
          <w:rFonts w:ascii="Book Antiqua" w:eastAsia="Book Antiqua" w:hAnsi="Book Antiqua" w:cs="Book Antiqua"/>
          <w:color w:val="000000"/>
        </w:rPr>
        <w:t>.</w:t>
      </w:r>
    </w:p>
    <w:p w14:paraId="4E82703A" w14:textId="77777777" w:rsidR="00A77B3E" w:rsidRPr="00E4056F" w:rsidRDefault="000C6DAD" w:rsidP="000C6DAD">
      <w:pPr>
        <w:spacing w:line="360" w:lineRule="auto"/>
        <w:ind w:firstLineChars="50" w:firstLine="120"/>
        <w:jc w:val="both"/>
        <w:rPr>
          <w:rFonts w:ascii="Book Antiqua" w:hAnsi="Book Antiqua"/>
        </w:rPr>
      </w:pPr>
      <w:r w:rsidRPr="00E4056F">
        <w:rPr>
          <w:rFonts w:ascii="Book Antiqua" w:eastAsia="Book Antiqua" w:hAnsi="Book Antiqua" w:cs="Book Antiqua"/>
          <w:color w:val="000000"/>
        </w:rPr>
        <w:t>This report described a rare case of ITLPD-GI with abnormal CD8 expression, which eventually developed into a progressive failure process without overt histologic transformation, and summarized the clinical, pathological and imaging findings alongside a comprehensive literature review to ameliorate the awareness of this disorder among health professionals.</w:t>
      </w:r>
    </w:p>
    <w:p w14:paraId="7D18470B" w14:textId="77777777" w:rsidR="00A77B3E" w:rsidRPr="00E4056F" w:rsidRDefault="00A77B3E">
      <w:pPr>
        <w:spacing w:line="360" w:lineRule="auto"/>
        <w:jc w:val="both"/>
        <w:rPr>
          <w:rFonts w:ascii="Book Antiqua" w:hAnsi="Book Antiqua"/>
        </w:rPr>
      </w:pPr>
    </w:p>
    <w:p w14:paraId="276A795E" w14:textId="77777777" w:rsidR="00A77B3E" w:rsidRPr="00E4056F" w:rsidRDefault="000C6DAD">
      <w:pPr>
        <w:spacing w:line="360" w:lineRule="auto"/>
        <w:jc w:val="both"/>
        <w:rPr>
          <w:rFonts w:ascii="Book Antiqua" w:hAnsi="Book Antiqua"/>
        </w:rPr>
      </w:pPr>
      <w:r w:rsidRPr="00E4056F">
        <w:rPr>
          <w:rFonts w:ascii="Book Antiqua" w:eastAsia="Book Antiqua" w:hAnsi="Book Antiqua" w:cs="Book Antiqua"/>
          <w:b/>
          <w:caps/>
          <w:color w:val="000000"/>
          <w:u w:val="single"/>
        </w:rPr>
        <w:t>CASE PRESENTATION</w:t>
      </w:r>
    </w:p>
    <w:p w14:paraId="3ABED51A" w14:textId="77777777" w:rsidR="00A77B3E" w:rsidRPr="00E4056F" w:rsidRDefault="000C6DAD">
      <w:pPr>
        <w:spacing w:line="360" w:lineRule="auto"/>
        <w:jc w:val="both"/>
        <w:rPr>
          <w:rFonts w:ascii="Book Antiqua" w:hAnsi="Book Antiqua"/>
        </w:rPr>
      </w:pPr>
      <w:r w:rsidRPr="00E4056F">
        <w:rPr>
          <w:rFonts w:ascii="Book Antiqua" w:eastAsia="Book Antiqua" w:hAnsi="Book Antiqua" w:cs="Book Antiqua"/>
          <w:b/>
          <w:i/>
          <w:color w:val="000000"/>
        </w:rPr>
        <w:lastRenderedPageBreak/>
        <w:t>Chief complaints</w:t>
      </w:r>
    </w:p>
    <w:p w14:paraId="46022B00" w14:textId="77777777" w:rsidR="00A77B3E" w:rsidRPr="00E4056F" w:rsidRDefault="000C6DAD">
      <w:pPr>
        <w:spacing w:line="360" w:lineRule="auto"/>
        <w:jc w:val="both"/>
        <w:rPr>
          <w:rFonts w:ascii="Book Antiqua" w:hAnsi="Book Antiqua"/>
        </w:rPr>
      </w:pPr>
      <w:r w:rsidRPr="00E4056F">
        <w:rPr>
          <w:rFonts w:ascii="Book Antiqua" w:eastAsia="Book Antiqua" w:hAnsi="Book Antiqua" w:cs="Book Antiqua"/>
          <w:color w:val="000000"/>
        </w:rPr>
        <w:t>The subject was a 45 years male with a chief complaint of chronic recurrent diarrhea.</w:t>
      </w:r>
    </w:p>
    <w:p w14:paraId="5C386FB2" w14:textId="77777777" w:rsidR="00A77B3E" w:rsidRPr="00E4056F" w:rsidRDefault="00A77B3E">
      <w:pPr>
        <w:spacing w:line="360" w:lineRule="auto"/>
        <w:jc w:val="both"/>
        <w:rPr>
          <w:rFonts w:ascii="Book Antiqua" w:hAnsi="Book Antiqua"/>
        </w:rPr>
      </w:pPr>
    </w:p>
    <w:p w14:paraId="7C21F18D" w14:textId="77777777" w:rsidR="00A77B3E" w:rsidRPr="00E4056F" w:rsidRDefault="000C6DAD">
      <w:pPr>
        <w:spacing w:line="360" w:lineRule="auto"/>
        <w:jc w:val="both"/>
        <w:rPr>
          <w:rFonts w:ascii="Book Antiqua" w:hAnsi="Book Antiqua"/>
        </w:rPr>
      </w:pPr>
      <w:r w:rsidRPr="00E4056F">
        <w:rPr>
          <w:rFonts w:ascii="Book Antiqua" w:eastAsia="Book Antiqua" w:hAnsi="Book Antiqua" w:cs="Book Antiqua"/>
          <w:b/>
          <w:i/>
          <w:color w:val="000000"/>
        </w:rPr>
        <w:t>History of present illness</w:t>
      </w:r>
    </w:p>
    <w:p w14:paraId="3D3CB206" w14:textId="77777777" w:rsidR="00A77B3E" w:rsidRPr="00E4056F" w:rsidRDefault="000C6DAD" w:rsidP="000C6DAD">
      <w:pPr>
        <w:spacing w:line="360" w:lineRule="auto"/>
        <w:jc w:val="both"/>
        <w:rPr>
          <w:rFonts w:ascii="Book Antiqua" w:hAnsi="Book Antiqua"/>
        </w:rPr>
      </w:pPr>
      <w:r w:rsidRPr="00E4056F">
        <w:rPr>
          <w:rFonts w:ascii="Book Antiqua" w:eastAsia="Book Antiqua" w:hAnsi="Book Antiqua" w:cs="Book Antiqua"/>
          <w:color w:val="000000"/>
        </w:rPr>
        <w:t>The onset of symptoms occurred more than ten years prior to his admission to our hospital. The patient presented with a 6-year history of inflammatory bowel disease (IBD), and was diagnosed as Crohn's Disease (CD) after several relapses. He first received 5-aminosalycilic acid,</w:t>
      </w:r>
      <w:r w:rsidRPr="00E4056F">
        <w:rPr>
          <w:rFonts w:ascii="Book Antiqua" w:eastAsia="Book Antiqua" w:hAnsi="Book Antiqua" w:cs="Book Antiqua"/>
          <w:color w:val="000000"/>
          <w:shd w:val="clear" w:color="auto" w:fill="F7F8FA"/>
        </w:rPr>
        <w:t xml:space="preserve"> </w:t>
      </w:r>
      <w:r w:rsidRPr="00E4056F">
        <w:rPr>
          <w:rFonts w:ascii="Book Antiqua" w:eastAsia="Book Antiqua" w:hAnsi="Book Antiqua" w:cs="Book Antiqua"/>
          <w:color w:val="000000"/>
        </w:rPr>
        <w:t>hormone therapy and azathioprine. Systemic edema appeared during the treatment. Due to poor response to treatment, infliximab was administered twice 2 years ago. He came to our hospital for diarrhea aggravation.</w:t>
      </w:r>
    </w:p>
    <w:p w14:paraId="5C865723" w14:textId="77777777" w:rsidR="00A77B3E" w:rsidRPr="00E4056F" w:rsidRDefault="00A77B3E">
      <w:pPr>
        <w:spacing w:line="360" w:lineRule="auto"/>
        <w:ind w:firstLine="480"/>
        <w:jc w:val="both"/>
        <w:rPr>
          <w:rFonts w:ascii="Book Antiqua" w:hAnsi="Book Antiqua"/>
        </w:rPr>
      </w:pPr>
    </w:p>
    <w:p w14:paraId="28C9B415" w14:textId="77777777" w:rsidR="00A77B3E" w:rsidRPr="00E4056F" w:rsidRDefault="000C6DAD">
      <w:pPr>
        <w:spacing w:line="360" w:lineRule="auto"/>
        <w:jc w:val="both"/>
        <w:rPr>
          <w:rFonts w:ascii="Book Antiqua" w:hAnsi="Book Antiqua"/>
        </w:rPr>
      </w:pPr>
      <w:r w:rsidRPr="00E4056F">
        <w:rPr>
          <w:rFonts w:ascii="Book Antiqua" w:eastAsia="Book Antiqua" w:hAnsi="Book Antiqua" w:cs="Book Antiqua"/>
          <w:b/>
          <w:i/>
          <w:color w:val="000000"/>
        </w:rPr>
        <w:t>History of past illness</w:t>
      </w:r>
    </w:p>
    <w:p w14:paraId="5D0E3F5A" w14:textId="77777777" w:rsidR="00A77B3E" w:rsidRPr="00E4056F" w:rsidRDefault="000C6DAD">
      <w:pPr>
        <w:spacing w:line="360" w:lineRule="auto"/>
        <w:jc w:val="both"/>
        <w:rPr>
          <w:rFonts w:ascii="Book Antiqua" w:hAnsi="Book Antiqua"/>
        </w:rPr>
      </w:pPr>
      <w:r w:rsidRPr="00E4056F">
        <w:rPr>
          <w:rFonts w:ascii="Book Antiqua" w:eastAsia="Book Antiqua" w:hAnsi="Book Antiqua" w:cs="Book Antiqua"/>
          <w:color w:val="000000"/>
        </w:rPr>
        <w:t xml:space="preserve">The patient denied cigarette smoking and consumption of alcohol. He had a history of </w:t>
      </w:r>
      <w:r w:rsidRPr="00E4056F">
        <w:rPr>
          <w:rFonts w:ascii="Book Antiqua" w:eastAsia="Book Antiqua" w:hAnsi="Book Antiqua" w:cs="Book Antiqua"/>
          <w:color w:val="000000"/>
          <w:shd w:val="clear" w:color="auto" w:fill="F7F8FA"/>
        </w:rPr>
        <w:t>anal fistula for 4 years.</w:t>
      </w:r>
    </w:p>
    <w:p w14:paraId="06A1429B" w14:textId="77777777" w:rsidR="00A77B3E" w:rsidRPr="00E4056F" w:rsidRDefault="00A77B3E">
      <w:pPr>
        <w:spacing w:line="360" w:lineRule="auto"/>
        <w:jc w:val="both"/>
        <w:rPr>
          <w:rFonts w:ascii="Book Antiqua" w:hAnsi="Book Antiqua"/>
        </w:rPr>
      </w:pPr>
    </w:p>
    <w:p w14:paraId="7384DECA" w14:textId="77777777" w:rsidR="00A77B3E" w:rsidRPr="00E4056F" w:rsidRDefault="000C6DAD">
      <w:pPr>
        <w:spacing w:line="360" w:lineRule="auto"/>
        <w:jc w:val="both"/>
        <w:rPr>
          <w:rFonts w:ascii="Book Antiqua" w:hAnsi="Book Antiqua"/>
        </w:rPr>
      </w:pPr>
      <w:r w:rsidRPr="00E4056F">
        <w:rPr>
          <w:rFonts w:ascii="Book Antiqua" w:eastAsia="Book Antiqua" w:hAnsi="Book Antiqua" w:cs="Book Antiqua"/>
          <w:b/>
          <w:i/>
          <w:color w:val="000000"/>
        </w:rPr>
        <w:t>Personal and family history</w:t>
      </w:r>
    </w:p>
    <w:p w14:paraId="4B63EB36" w14:textId="77777777" w:rsidR="00A77B3E" w:rsidRPr="00E4056F" w:rsidRDefault="000C6DAD">
      <w:pPr>
        <w:spacing w:line="360" w:lineRule="auto"/>
        <w:jc w:val="both"/>
        <w:rPr>
          <w:rFonts w:ascii="Book Antiqua" w:hAnsi="Book Antiqua"/>
        </w:rPr>
      </w:pPr>
      <w:r w:rsidRPr="00E4056F">
        <w:rPr>
          <w:rFonts w:ascii="Book Antiqua" w:eastAsia="Book Antiqua" w:hAnsi="Book Antiqua" w:cs="Book Antiqua"/>
          <w:color w:val="000000"/>
        </w:rPr>
        <w:t>The patient denied family history.</w:t>
      </w:r>
    </w:p>
    <w:p w14:paraId="53434BF6" w14:textId="77777777" w:rsidR="00A77B3E" w:rsidRPr="00E4056F" w:rsidRDefault="00A77B3E">
      <w:pPr>
        <w:spacing w:line="360" w:lineRule="auto"/>
        <w:jc w:val="both"/>
        <w:rPr>
          <w:rFonts w:ascii="Book Antiqua" w:hAnsi="Book Antiqua"/>
        </w:rPr>
      </w:pPr>
    </w:p>
    <w:p w14:paraId="57C5F1EF" w14:textId="77777777" w:rsidR="00A77B3E" w:rsidRPr="00E4056F" w:rsidRDefault="000C6DAD">
      <w:pPr>
        <w:spacing w:line="360" w:lineRule="auto"/>
        <w:jc w:val="both"/>
        <w:rPr>
          <w:rFonts w:ascii="Book Antiqua" w:hAnsi="Book Antiqua"/>
        </w:rPr>
      </w:pPr>
      <w:r w:rsidRPr="00E4056F">
        <w:rPr>
          <w:rFonts w:ascii="Book Antiqua" w:eastAsia="Book Antiqua" w:hAnsi="Book Antiqua" w:cs="Book Antiqua"/>
          <w:b/>
          <w:i/>
          <w:color w:val="000000"/>
        </w:rPr>
        <w:t>Physical examination</w:t>
      </w:r>
    </w:p>
    <w:p w14:paraId="5FDF484C" w14:textId="77777777" w:rsidR="00A77B3E" w:rsidRPr="00E4056F" w:rsidRDefault="000C6DAD">
      <w:pPr>
        <w:spacing w:line="360" w:lineRule="auto"/>
        <w:jc w:val="both"/>
        <w:rPr>
          <w:rFonts w:ascii="Book Antiqua" w:hAnsi="Book Antiqua"/>
        </w:rPr>
      </w:pPr>
      <w:r w:rsidRPr="00E4056F">
        <w:rPr>
          <w:rFonts w:ascii="Book Antiqua" w:eastAsia="Book Antiqua" w:hAnsi="Book Antiqua" w:cs="Book Antiqua"/>
          <w:color w:val="000000"/>
        </w:rPr>
        <w:t>Physical exam was normal with the exception of minor edemas on both lower extremities.</w:t>
      </w:r>
      <w:r w:rsidRPr="00E4056F">
        <w:rPr>
          <w:rFonts w:ascii="Book Antiqua" w:eastAsia="Book Antiqua" w:hAnsi="Book Antiqua" w:cs="Book Antiqua"/>
          <w:color w:val="000000"/>
          <w:shd w:val="clear" w:color="auto" w:fill="F7F8FA"/>
        </w:rPr>
        <w:t xml:space="preserve"> </w:t>
      </w:r>
    </w:p>
    <w:p w14:paraId="13E569B9" w14:textId="77777777" w:rsidR="00A77B3E" w:rsidRPr="00E4056F" w:rsidRDefault="00A77B3E">
      <w:pPr>
        <w:spacing w:line="360" w:lineRule="auto"/>
        <w:jc w:val="both"/>
        <w:rPr>
          <w:rFonts w:ascii="Book Antiqua" w:hAnsi="Book Antiqua"/>
        </w:rPr>
      </w:pPr>
    </w:p>
    <w:p w14:paraId="63159713" w14:textId="77777777" w:rsidR="00A77B3E" w:rsidRPr="00E4056F" w:rsidRDefault="000C6DAD">
      <w:pPr>
        <w:spacing w:line="360" w:lineRule="auto"/>
        <w:jc w:val="both"/>
        <w:rPr>
          <w:rFonts w:ascii="Book Antiqua" w:hAnsi="Book Antiqua"/>
        </w:rPr>
      </w:pPr>
      <w:r w:rsidRPr="00E4056F">
        <w:rPr>
          <w:rFonts w:ascii="Book Antiqua" w:eastAsia="Book Antiqua" w:hAnsi="Book Antiqua" w:cs="Book Antiqua"/>
          <w:b/>
          <w:i/>
          <w:color w:val="000000"/>
        </w:rPr>
        <w:t>Laboratory examinations</w:t>
      </w:r>
    </w:p>
    <w:p w14:paraId="4E51AEEF" w14:textId="77777777" w:rsidR="00A77B3E" w:rsidRPr="00E4056F" w:rsidRDefault="000C6DAD">
      <w:pPr>
        <w:spacing w:line="360" w:lineRule="auto"/>
        <w:jc w:val="both"/>
        <w:rPr>
          <w:rFonts w:ascii="Book Antiqua" w:hAnsi="Book Antiqua"/>
        </w:rPr>
      </w:pPr>
      <w:r w:rsidRPr="00E4056F">
        <w:rPr>
          <w:rFonts w:ascii="Book Antiqua" w:eastAsia="Book Antiqua" w:hAnsi="Book Antiqua" w:cs="Book Antiqua"/>
          <w:color w:val="000000"/>
        </w:rPr>
        <w:t>Laboratory analysis of complete blood count showed low hemoglobin level at 78 g/L (reference range, 130–175 g/L), whereas leukocyte and platelet counts were unaltered. C-reactive protein concentration was 25.4 mg/L (reference range, 0.00–8.00 mg/L). Serum biochemistry showed decreased levels of total proteins (57.4 g/L; reference range, 65–85 g/L) and albumin (17.5 g/L; reference range, 40–55 g/L), and high fecal calprotectin level (&gt;</w:t>
      </w:r>
      <w:r w:rsidR="00EB017B" w:rsidRPr="00E4056F">
        <w:rPr>
          <w:rFonts w:ascii="Book Antiqua" w:hAnsi="Book Antiqua" w:cs="Book Antiqua"/>
          <w:color w:val="000000"/>
          <w:lang w:eastAsia="zh-CN"/>
        </w:rPr>
        <w:t xml:space="preserve"> </w:t>
      </w:r>
      <w:r w:rsidRPr="00E4056F">
        <w:rPr>
          <w:rFonts w:ascii="Book Antiqua" w:eastAsia="Book Antiqua" w:hAnsi="Book Antiqua" w:cs="Book Antiqua"/>
          <w:color w:val="000000"/>
        </w:rPr>
        <w:t>1662 µg/g; reference range, 0–200 g/L). Serum EBV viral load was 5.81E</w:t>
      </w:r>
      <w:r w:rsidR="00EB017B" w:rsidRPr="00E4056F">
        <w:rPr>
          <w:rFonts w:ascii="Book Antiqua" w:hAnsi="Book Antiqua" w:cs="Book Antiqua"/>
          <w:color w:val="000000"/>
          <w:lang w:eastAsia="zh-CN"/>
        </w:rPr>
        <w:t xml:space="preserve"> </w:t>
      </w:r>
      <w:r w:rsidR="00EB017B" w:rsidRPr="00E4056F">
        <w:rPr>
          <w:rFonts w:ascii="Book Antiqua" w:eastAsia="Book Antiqua" w:hAnsi="Book Antiqua" w:cs="Book Antiqua"/>
          <w:color w:val="000000"/>
        </w:rPr>
        <w:t>×</w:t>
      </w:r>
      <w:r w:rsidR="00EB017B" w:rsidRPr="00E4056F">
        <w:rPr>
          <w:rFonts w:ascii="Book Antiqua" w:hAnsi="Book Antiqua" w:cs="Book Antiqua"/>
          <w:color w:val="000000"/>
          <w:lang w:eastAsia="zh-CN"/>
        </w:rPr>
        <w:t xml:space="preserve"> </w:t>
      </w:r>
      <w:r w:rsidRPr="00E4056F">
        <w:rPr>
          <w:rFonts w:ascii="Book Antiqua" w:eastAsia="Book Antiqua" w:hAnsi="Book Antiqua" w:cs="Book Antiqua"/>
          <w:color w:val="000000"/>
        </w:rPr>
        <w:t>4 (reference range, 0-5E</w:t>
      </w:r>
      <w:r w:rsidR="00EB017B" w:rsidRPr="00E4056F">
        <w:rPr>
          <w:rFonts w:ascii="Book Antiqua" w:hAnsi="Book Antiqua" w:cs="Book Antiqua"/>
          <w:color w:val="000000"/>
          <w:lang w:eastAsia="zh-CN"/>
        </w:rPr>
        <w:t xml:space="preserve"> </w:t>
      </w:r>
      <w:r w:rsidR="00EB017B" w:rsidRPr="00E4056F">
        <w:rPr>
          <w:rFonts w:ascii="Book Antiqua" w:eastAsia="Book Antiqua" w:hAnsi="Book Antiqua" w:cs="Book Antiqua"/>
          <w:color w:val="000000"/>
        </w:rPr>
        <w:t>×</w:t>
      </w:r>
      <w:r w:rsidR="00EB017B" w:rsidRPr="00E4056F">
        <w:rPr>
          <w:rFonts w:ascii="Book Antiqua" w:hAnsi="Book Antiqua" w:cs="Book Antiqua"/>
          <w:color w:val="000000"/>
          <w:lang w:eastAsia="zh-CN"/>
        </w:rPr>
        <w:t xml:space="preserve"> </w:t>
      </w:r>
      <w:r w:rsidRPr="00E4056F">
        <w:rPr>
          <w:rFonts w:ascii="Book Antiqua" w:eastAsia="Book Antiqua" w:hAnsi="Book Antiqua" w:cs="Book Antiqua"/>
          <w:color w:val="000000"/>
        </w:rPr>
        <w:t xml:space="preserve">3 copies/mL). Other blood tests including carbohydrate antigen, </w:t>
      </w:r>
      <w:r w:rsidRPr="00E4056F">
        <w:rPr>
          <w:rFonts w:ascii="Book Antiqua" w:eastAsia="Book Antiqua" w:hAnsi="Book Antiqua" w:cs="Book Antiqua"/>
          <w:color w:val="000000"/>
        </w:rPr>
        <w:lastRenderedPageBreak/>
        <w:t xml:space="preserve">carcinoembryonic antigen and alpha-fetoprotein assessments were performed. The results of T-cell spot assay and </w:t>
      </w:r>
      <w:r w:rsidR="00EB017B" w:rsidRPr="00E4056F">
        <w:rPr>
          <w:rFonts w:ascii="Book Antiqua" w:hAnsi="Book Antiqua" w:cs="Book Antiqua"/>
          <w:color w:val="000000"/>
          <w:lang w:eastAsia="zh-CN"/>
        </w:rPr>
        <w:t>p</w:t>
      </w:r>
      <w:r w:rsidR="00EB017B" w:rsidRPr="00E4056F">
        <w:rPr>
          <w:rFonts w:ascii="Book Antiqua" w:eastAsia="Book Antiqua" w:hAnsi="Book Antiqua" w:cs="Book Antiqua"/>
          <w:color w:val="000000"/>
        </w:rPr>
        <w:t>ostpartum depression (PPD)</w:t>
      </w:r>
      <w:r w:rsidRPr="00E4056F">
        <w:rPr>
          <w:rFonts w:ascii="Book Antiqua" w:eastAsia="Book Antiqua" w:hAnsi="Book Antiqua" w:cs="Book Antiqua"/>
          <w:color w:val="000000"/>
        </w:rPr>
        <w:t xml:space="preserve"> test for </w:t>
      </w:r>
      <w:r w:rsidRPr="00E4056F">
        <w:rPr>
          <w:rFonts w:ascii="Book Antiqua" w:eastAsia="Book Antiqua" w:hAnsi="Book Antiqua" w:cs="Book Antiqua"/>
          <w:iCs/>
          <w:color w:val="000000"/>
        </w:rPr>
        <w:t>Mycobacterium tuberculosis</w:t>
      </w:r>
      <w:r w:rsidRPr="00E4056F">
        <w:rPr>
          <w:rFonts w:ascii="Book Antiqua" w:eastAsia="Book Antiqua" w:hAnsi="Book Antiqua" w:cs="Book Antiqua"/>
          <w:color w:val="000000"/>
        </w:rPr>
        <w:t xml:space="preserve"> detection were negative. Microbiological stool examination and culture were essentially normal. </w:t>
      </w:r>
    </w:p>
    <w:p w14:paraId="2EB0EA68" w14:textId="77777777" w:rsidR="00A77B3E" w:rsidRPr="00E4056F" w:rsidRDefault="00A77B3E">
      <w:pPr>
        <w:spacing w:line="360" w:lineRule="auto"/>
        <w:jc w:val="both"/>
        <w:rPr>
          <w:rFonts w:ascii="Book Antiqua" w:hAnsi="Book Antiqua"/>
        </w:rPr>
      </w:pPr>
    </w:p>
    <w:p w14:paraId="541D5A9E" w14:textId="77777777" w:rsidR="00A77B3E" w:rsidRPr="00E4056F" w:rsidRDefault="000C6DAD">
      <w:pPr>
        <w:spacing w:line="360" w:lineRule="auto"/>
        <w:jc w:val="both"/>
        <w:rPr>
          <w:rFonts w:ascii="Book Antiqua" w:hAnsi="Book Antiqua"/>
        </w:rPr>
      </w:pPr>
      <w:r w:rsidRPr="00E4056F">
        <w:rPr>
          <w:rFonts w:ascii="Book Antiqua" w:eastAsia="Book Antiqua" w:hAnsi="Book Antiqua" w:cs="Book Antiqua"/>
          <w:b/>
          <w:i/>
          <w:color w:val="000000"/>
        </w:rPr>
        <w:t>Imaging examinations</w:t>
      </w:r>
    </w:p>
    <w:p w14:paraId="052A3A24" w14:textId="77777777" w:rsidR="00A77B3E" w:rsidRPr="00E4056F" w:rsidRDefault="00540028">
      <w:pPr>
        <w:spacing w:line="360" w:lineRule="auto"/>
        <w:jc w:val="both"/>
        <w:rPr>
          <w:rFonts w:ascii="Book Antiqua" w:hAnsi="Book Antiqua"/>
        </w:rPr>
      </w:pPr>
      <w:r w:rsidRPr="00E4056F">
        <w:rPr>
          <w:rFonts w:ascii="Book Antiqua" w:eastAsia="Book Antiqua" w:hAnsi="Book Antiqua" w:cs="Book Antiqua"/>
          <w:color w:val="000000"/>
        </w:rPr>
        <w:t>Magnetic resonance imaging</w:t>
      </w:r>
      <w:r w:rsidR="000C6DAD" w:rsidRPr="00E4056F">
        <w:rPr>
          <w:rFonts w:ascii="Book Antiqua" w:eastAsia="Book Antiqua" w:hAnsi="Book Antiqua" w:cs="Book Antiqua"/>
          <w:color w:val="000000"/>
        </w:rPr>
        <w:t xml:space="preserve"> of the small intestine showed small intestine thickening in groups 3-6, whole colon and part of the rectum with abnormal enhancement, and enlarged regional lymph nodes at the mesenteries (Figure 1A). Retroperitoneal B-ultrasound showed multiple enlarged mesenteric lymph nodes, the largest of which was about 3.18</w:t>
      </w:r>
      <w:r w:rsidR="00EB017B" w:rsidRPr="00E4056F">
        <w:rPr>
          <w:rFonts w:ascii="Book Antiqua" w:hAnsi="Book Antiqua" w:cs="Book Antiqua"/>
          <w:color w:val="000000"/>
          <w:lang w:eastAsia="zh-CN"/>
        </w:rPr>
        <w:t xml:space="preserve"> </w:t>
      </w:r>
      <w:r w:rsidR="00EB017B" w:rsidRPr="00E4056F">
        <w:rPr>
          <w:rFonts w:ascii="Book Antiqua" w:eastAsia="Book Antiqua" w:hAnsi="Book Antiqua" w:cs="Book Antiqua"/>
          <w:color w:val="000000"/>
        </w:rPr>
        <w:t>cm</w:t>
      </w:r>
      <w:r w:rsidR="00EB017B" w:rsidRPr="00E4056F">
        <w:rPr>
          <w:rFonts w:ascii="Book Antiqua" w:hAnsi="Book Antiqua" w:cs="Book Antiqua"/>
          <w:color w:val="000000"/>
          <w:lang w:eastAsia="zh-CN"/>
        </w:rPr>
        <w:t xml:space="preserve"> </w:t>
      </w:r>
      <w:r w:rsidR="00436EE7" w:rsidRPr="00E4056F">
        <w:rPr>
          <w:rFonts w:ascii="Book Antiqua" w:eastAsia="Book Antiqua" w:hAnsi="Book Antiqua" w:cs="Book Antiqua"/>
          <w:color w:val="000000"/>
        </w:rPr>
        <w:t>×</w:t>
      </w:r>
      <w:r w:rsidR="00EB017B" w:rsidRPr="00E4056F">
        <w:rPr>
          <w:rFonts w:ascii="Book Antiqua" w:hAnsi="Book Antiqua" w:cs="Book Antiqua"/>
          <w:color w:val="000000"/>
          <w:lang w:eastAsia="zh-CN"/>
        </w:rPr>
        <w:t xml:space="preserve"> </w:t>
      </w:r>
      <w:r w:rsidR="000C6DAD" w:rsidRPr="00E4056F">
        <w:rPr>
          <w:rFonts w:ascii="Book Antiqua" w:eastAsia="Book Antiqua" w:hAnsi="Book Antiqua" w:cs="Book Antiqua"/>
          <w:color w:val="000000"/>
        </w:rPr>
        <w:t>1.3 cm in size (Figure 1B). The mesenteric lymph nodes were biopsied using an autobiopsy gun under B-ultrasound guidance for further diagnosis with the patient’s consent. Pathological results of lymph node biopsy showed the destruction of lymph node structure and diffuse proliferation and infiltration of tumor cells in the paracortical area and medullary sinus (Figure 1C). Immunohistochemical staining revealed CD3, CD5, CD20, CD23, CD35, CD43, CD138, CD163, Ki-67 (15%) and Bcl-2 positivity, and CD10, Bcl-6, CyclinD1 and CMV negativity. The analysis of bone marrow aspirates showed obvious hyperplasia of granulocytes and megakaryocytes.</w:t>
      </w:r>
    </w:p>
    <w:p w14:paraId="40052948" w14:textId="77777777" w:rsidR="00A77B3E" w:rsidRPr="00E4056F" w:rsidRDefault="000C6DAD" w:rsidP="00540028">
      <w:pPr>
        <w:spacing w:line="360" w:lineRule="auto"/>
        <w:ind w:firstLineChars="50" w:firstLine="120"/>
        <w:jc w:val="both"/>
        <w:rPr>
          <w:rFonts w:ascii="Book Antiqua" w:hAnsi="Book Antiqua"/>
        </w:rPr>
      </w:pPr>
      <w:r w:rsidRPr="00E4056F">
        <w:rPr>
          <w:rFonts w:ascii="Book Antiqua" w:eastAsia="Book Antiqua" w:hAnsi="Book Antiqua" w:cs="Book Antiqua"/>
          <w:color w:val="000000"/>
        </w:rPr>
        <w:t>Colonoscopy revealed prominent congestion as well as edema and multiple ulcers involving the entire ileum and colon, and two large ulcers were found in the distal ileum and sigmoid colon (Figure. 2A). Gastroscopy showed chronic atrophic gastritis (Figure 2B).</w:t>
      </w:r>
    </w:p>
    <w:p w14:paraId="210D7D75" w14:textId="77777777" w:rsidR="00A77B3E" w:rsidRPr="00E4056F" w:rsidRDefault="00A77B3E">
      <w:pPr>
        <w:spacing w:line="360" w:lineRule="auto"/>
        <w:jc w:val="both"/>
        <w:rPr>
          <w:rFonts w:ascii="Book Antiqua" w:hAnsi="Book Antiqua"/>
        </w:rPr>
      </w:pPr>
    </w:p>
    <w:p w14:paraId="1D92C43A" w14:textId="77777777" w:rsidR="00A77B3E" w:rsidRPr="00E4056F" w:rsidRDefault="000C6DAD">
      <w:pPr>
        <w:spacing w:line="360" w:lineRule="auto"/>
        <w:jc w:val="both"/>
        <w:rPr>
          <w:rFonts w:ascii="Book Antiqua" w:hAnsi="Book Antiqua"/>
        </w:rPr>
      </w:pPr>
      <w:r w:rsidRPr="00E4056F">
        <w:rPr>
          <w:rFonts w:ascii="Book Antiqua" w:eastAsia="Book Antiqua" w:hAnsi="Book Antiqua" w:cs="Book Antiqua"/>
          <w:b/>
          <w:caps/>
          <w:color w:val="000000"/>
          <w:u w:val="single"/>
        </w:rPr>
        <w:t>FINAL DIAGNOSIS</w:t>
      </w:r>
    </w:p>
    <w:p w14:paraId="227EACEE" w14:textId="77777777" w:rsidR="00A77B3E" w:rsidRPr="00E4056F" w:rsidRDefault="000C6DAD">
      <w:pPr>
        <w:spacing w:line="360" w:lineRule="auto"/>
        <w:jc w:val="both"/>
        <w:rPr>
          <w:rFonts w:ascii="Book Antiqua" w:hAnsi="Book Antiqua"/>
        </w:rPr>
      </w:pPr>
      <w:r w:rsidRPr="00E4056F">
        <w:rPr>
          <w:rFonts w:ascii="Book Antiqua" w:eastAsia="Book Antiqua" w:hAnsi="Book Antiqua" w:cs="Book Antiqua"/>
          <w:color w:val="000000"/>
        </w:rPr>
        <w:t>CD8+ ITLPD</w:t>
      </w:r>
      <w:r w:rsidR="00540028" w:rsidRPr="00E4056F">
        <w:rPr>
          <w:rFonts w:ascii="Book Antiqua" w:hAnsi="Book Antiqua" w:cs="Book Antiqua"/>
          <w:color w:val="000000"/>
          <w:lang w:eastAsia="zh-CN"/>
        </w:rPr>
        <w:t>.</w:t>
      </w:r>
      <w:r w:rsidRPr="00E4056F">
        <w:rPr>
          <w:rFonts w:ascii="Book Antiqua" w:eastAsia="Book Antiqua" w:hAnsi="Book Antiqua" w:cs="Book Antiqua"/>
          <w:color w:val="000000"/>
        </w:rPr>
        <w:t xml:space="preserve"> </w:t>
      </w:r>
    </w:p>
    <w:p w14:paraId="70BCE15A" w14:textId="77777777" w:rsidR="00A77B3E" w:rsidRPr="00E4056F" w:rsidRDefault="00A77B3E">
      <w:pPr>
        <w:spacing w:line="360" w:lineRule="auto"/>
        <w:jc w:val="both"/>
        <w:rPr>
          <w:rFonts w:ascii="Book Antiqua" w:hAnsi="Book Antiqua"/>
        </w:rPr>
      </w:pPr>
    </w:p>
    <w:p w14:paraId="191E310F" w14:textId="77777777" w:rsidR="00A77B3E" w:rsidRPr="00E4056F" w:rsidRDefault="000C6DAD">
      <w:pPr>
        <w:spacing w:line="360" w:lineRule="auto"/>
        <w:jc w:val="both"/>
        <w:rPr>
          <w:rFonts w:ascii="Book Antiqua" w:hAnsi="Book Antiqua"/>
        </w:rPr>
      </w:pPr>
      <w:r w:rsidRPr="00E4056F">
        <w:rPr>
          <w:rFonts w:ascii="Book Antiqua" w:eastAsia="Book Antiqua" w:hAnsi="Book Antiqua" w:cs="Book Antiqua"/>
          <w:b/>
          <w:caps/>
          <w:color w:val="000000"/>
          <w:u w:val="single"/>
        </w:rPr>
        <w:t>TREATMENT</w:t>
      </w:r>
    </w:p>
    <w:p w14:paraId="364CCD90" w14:textId="77777777" w:rsidR="00A77B3E" w:rsidRPr="00E4056F" w:rsidRDefault="000C6DAD">
      <w:pPr>
        <w:spacing w:line="360" w:lineRule="auto"/>
        <w:jc w:val="both"/>
        <w:rPr>
          <w:rFonts w:ascii="Book Antiqua" w:hAnsi="Book Antiqua"/>
        </w:rPr>
      </w:pPr>
      <w:r w:rsidRPr="00E4056F">
        <w:rPr>
          <w:rFonts w:ascii="Book Antiqua" w:eastAsia="Book Antiqua" w:hAnsi="Book Antiqua" w:cs="Book Antiqua"/>
          <w:color w:val="000000"/>
        </w:rPr>
        <w:t>Based on the above related examinations and results, the patient was first given prednisone 45</w:t>
      </w:r>
      <w:r w:rsidR="00540028" w:rsidRPr="00E4056F">
        <w:rPr>
          <w:rFonts w:ascii="Book Antiqua" w:hAnsi="Book Antiqua" w:cs="Book Antiqua"/>
          <w:color w:val="000000"/>
          <w:lang w:eastAsia="zh-CN"/>
        </w:rPr>
        <w:t xml:space="preserve"> </w:t>
      </w:r>
      <w:r w:rsidRPr="00E4056F">
        <w:rPr>
          <w:rFonts w:ascii="Book Antiqua" w:eastAsia="Book Antiqua" w:hAnsi="Book Antiqua" w:cs="Book Antiqua"/>
          <w:color w:val="000000"/>
        </w:rPr>
        <w:t>mg once a day, azathioprine tablets 50</w:t>
      </w:r>
      <w:r w:rsidR="00540028" w:rsidRPr="00E4056F">
        <w:rPr>
          <w:rFonts w:ascii="Book Antiqua" w:hAnsi="Book Antiqua" w:cs="Book Antiqua"/>
          <w:color w:val="000000"/>
          <w:lang w:eastAsia="zh-CN"/>
        </w:rPr>
        <w:t xml:space="preserve"> </w:t>
      </w:r>
      <w:r w:rsidRPr="00E4056F">
        <w:rPr>
          <w:rFonts w:ascii="Book Antiqua" w:eastAsia="Book Antiqua" w:hAnsi="Book Antiqua" w:cs="Book Antiqua"/>
          <w:color w:val="000000"/>
        </w:rPr>
        <w:t>mg every other day, and 5 d</w:t>
      </w:r>
      <w:r w:rsidR="00540028" w:rsidRPr="00E4056F">
        <w:rPr>
          <w:rFonts w:ascii="Book Antiqua" w:hAnsi="Book Antiqua" w:cs="Book Antiqua"/>
          <w:color w:val="000000"/>
          <w:lang w:eastAsia="zh-CN"/>
        </w:rPr>
        <w:t xml:space="preserve"> </w:t>
      </w:r>
      <w:r w:rsidRPr="00E4056F">
        <w:rPr>
          <w:rFonts w:ascii="Book Antiqua" w:eastAsia="Book Antiqua" w:hAnsi="Book Antiqua" w:cs="Book Antiqua"/>
          <w:color w:val="000000"/>
        </w:rPr>
        <w:t xml:space="preserve">later, </w:t>
      </w:r>
      <w:r w:rsidRPr="00E4056F">
        <w:rPr>
          <w:rFonts w:ascii="Book Antiqua" w:eastAsia="Book Antiqua" w:hAnsi="Book Antiqua" w:cs="Book Antiqua"/>
          <w:color w:val="000000"/>
        </w:rPr>
        <w:lastRenderedPageBreak/>
        <w:t>azathioprine tablets 50</w:t>
      </w:r>
      <w:r w:rsidR="00540028" w:rsidRPr="00E4056F">
        <w:rPr>
          <w:rFonts w:ascii="Book Antiqua" w:hAnsi="Book Antiqua" w:cs="Book Antiqua"/>
          <w:color w:val="000000"/>
          <w:lang w:eastAsia="zh-CN"/>
        </w:rPr>
        <w:t xml:space="preserve"> </w:t>
      </w:r>
      <w:r w:rsidRPr="00E4056F">
        <w:rPr>
          <w:rFonts w:ascii="Book Antiqua" w:eastAsia="Book Antiqua" w:hAnsi="Book Antiqua" w:cs="Book Antiqua"/>
          <w:color w:val="000000"/>
        </w:rPr>
        <w:t>mg once a day. Unfortunately, the patient developed hematochezia and was treated with hemostasis and related medications. The patient felt better after hydrocortisone 100 mg was administered twice daily, with enteral and parenteral nutrition maintenance for 1 mo. The patient began to develop hematochezia with a total volume of about 2000 mL. Subsequently, interventional hemostasis was performed, and superior mesenteric arteriography showed rupture and hemorrhage of a straight arteriole distal to the ileocolic artery. Fortunately, a good therapeutic effect was obtained (Figure 3A). After 14 d</w:t>
      </w:r>
      <w:r w:rsidR="00540028" w:rsidRPr="00E4056F">
        <w:rPr>
          <w:rFonts w:ascii="Book Antiqua" w:hAnsi="Book Antiqua" w:cs="Book Antiqua"/>
          <w:color w:val="000000"/>
          <w:lang w:eastAsia="zh-CN"/>
        </w:rPr>
        <w:t xml:space="preserve"> </w:t>
      </w:r>
      <w:r w:rsidRPr="00E4056F">
        <w:rPr>
          <w:rFonts w:ascii="Book Antiqua" w:eastAsia="Book Antiqua" w:hAnsi="Book Antiqua" w:cs="Book Antiqua"/>
          <w:color w:val="000000"/>
        </w:rPr>
        <w:t xml:space="preserve">of observation, the patient developed peritonitis with a small intestinal perforation, and underwent emergency surgery (Figure 3B). Pathological assessment of resected small bowel specimens revealed persistent small lymphoid infiltrates. Immunohistochemical staining revealed CD3, CD5, CD7 and CD8 positivity, CD4, CD20 and CD56 negativity, and less than 10% of infiltrating cells expressed Ki-67 (Figure 4). TCRβ/γ clonal gene rearrangement was detected (Figure 5). </w:t>
      </w:r>
      <w:r w:rsidRPr="00E4056F">
        <w:rPr>
          <w:rFonts w:ascii="Book Antiqua" w:eastAsia="Book Antiqua" w:hAnsi="Book Antiqua" w:cs="Book Antiqua"/>
          <w:i/>
          <w:iCs/>
          <w:color w:val="000000"/>
        </w:rPr>
        <w:t>In situ</w:t>
      </w:r>
      <w:r w:rsidRPr="00E4056F">
        <w:rPr>
          <w:rFonts w:ascii="Book Antiqua" w:eastAsia="Book Antiqua" w:hAnsi="Book Antiqua" w:cs="Book Antiqua"/>
          <w:color w:val="000000"/>
        </w:rPr>
        <w:t xml:space="preserve"> hybridization showed no </w:t>
      </w:r>
      <w:r w:rsidR="0097295D" w:rsidRPr="00E4056F">
        <w:rPr>
          <w:rFonts w:ascii="Book Antiqua" w:eastAsia="Book Antiqua" w:hAnsi="Book Antiqua" w:cs="Book Antiqua"/>
          <w:color w:val="000000"/>
        </w:rPr>
        <w:t>Epstein-Barr encoding region (EBER)</w:t>
      </w:r>
      <w:r w:rsidRPr="00E4056F">
        <w:rPr>
          <w:rFonts w:ascii="Book Antiqua" w:eastAsia="Book Antiqua" w:hAnsi="Book Antiqua" w:cs="Book Antiqua"/>
          <w:color w:val="000000"/>
        </w:rPr>
        <w:t xml:space="preserve">. After the diagnosis of CD8+ ITLPD was confirmed, the patient underwent hormone and parenteral nutrition support therapies. </w:t>
      </w:r>
    </w:p>
    <w:p w14:paraId="3B76E13C" w14:textId="77777777" w:rsidR="00A77B3E" w:rsidRPr="00E4056F" w:rsidRDefault="00A77B3E">
      <w:pPr>
        <w:spacing w:line="360" w:lineRule="auto"/>
        <w:jc w:val="both"/>
        <w:rPr>
          <w:rFonts w:ascii="Book Antiqua" w:hAnsi="Book Antiqua"/>
        </w:rPr>
      </w:pPr>
    </w:p>
    <w:p w14:paraId="5AAB7F0E" w14:textId="77777777" w:rsidR="00A77B3E" w:rsidRPr="00E4056F" w:rsidRDefault="000C6DAD">
      <w:pPr>
        <w:spacing w:line="360" w:lineRule="auto"/>
        <w:jc w:val="both"/>
        <w:rPr>
          <w:rFonts w:ascii="Book Antiqua" w:hAnsi="Book Antiqua"/>
        </w:rPr>
      </w:pPr>
      <w:r w:rsidRPr="00E4056F">
        <w:rPr>
          <w:rFonts w:ascii="Book Antiqua" w:eastAsia="Book Antiqua" w:hAnsi="Book Antiqua" w:cs="Book Antiqua"/>
          <w:b/>
          <w:caps/>
          <w:color w:val="000000"/>
          <w:u w:val="single"/>
        </w:rPr>
        <w:t>OUTCOME AND FOLLOW-UP</w:t>
      </w:r>
    </w:p>
    <w:p w14:paraId="00362823" w14:textId="77777777" w:rsidR="00A77B3E" w:rsidRPr="00E4056F" w:rsidRDefault="000C6DAD" w:rsidP="00540028">
      <w:pPr>
        <w:spacing w:line="360" w:lineRule="auto"/>
        <w:jc w:val="both"/>
        <w:rPr>
          <w:rFonts w:ascii="Book Antiqua" w:hAnsi="Book Antiqua"/>
        </w:rPr>
      </w:pPr>
      <w:r w:rsidRPr="00E4056F">
        <w:rPr>
          <w:rFonts w:ascii="Book Antiqua" w:eastAsia="Book Antiqua" w:hAnsi="Book Antiqua" w:cs="Book Antiqua"/>
          <w:color w:val="000000"/>
        </w:rPr>
        <w:t>He suffered repeated intestinal perforations and abdominal infections after the operation. The patient had to leave the hospital due to economic reasons. He was still alive 3 mo ago, and has since been lost to follow-up. However, we will continue and track the patient's situation.</w:t>
      </w:r>
    </w:p>
    <w:p w14:paraId="38AE7758" w14:textId="77777777" w:rsidR="00A77B3E" w:rsidRPr="00E4056F" w:rsidRDefault="00A77B3E">
      <w:pPr>
        <w:spacing w:line="360" w:lineRule="auto"/>
        <w:ind w:firstLine="480"/>
        <w:jc w:val="both"/>
        <w:rPr>
          <w:rFonts w:ascii="Book Antiqua" w:hAnsi="Book Antiqua"/>
        </w:rPr>
      </w:pPr>
    </w:p>
    <w:p w14:paraId="18254064" w14:textId="77777777" w:rsidR="00A77B3E" w:rsidRPr="00E4056F" w:rsidRDefault="000C6DAD">
      <w:pPr>
        <w:spacing w:line="360" w:lineRule="auto"/>
        <w:jc w:val="both"/>
        <w:rPr>
          <w:rFonts w:ascii="Book Antiqua" w:hAnsi="Book Antiqua"/>
        </w:rPr>
      </w:pPr>
      <w:r w:rsidRPr="00E4056F">
        <w:rPr>
          <w:rFonts w:ascii="Book Antiqua" w:eastAsia="Book Antiqua" w:hAnsi="Book Antiqua" w:cs="Book Antiqua"/>
          <w:b/>
          <w:caps/>
          <w:color w:val="000000"/>
          <w:u w:val="single"/>
        </w:rPr>
        <w:t>DISCUSSION</w:t>
      </w:r>
    </w:p>
    <w:p w14:paraId="682400E3" w14:textId="77777777" w:rsidR="00A77B3E" w:rsidRPr="00E4056F" w:rsidRDefault="00436EE7">
      <w:pPr>
        <w:spacing w:line="360" w:lineRule="auto"/>
        <w:jc w:val="both"/>
        <w:rPr>
          <w:rFonts w:ascii="Book Antiqua" w:hAnsi="Book Antiqua"/>
        </w:rPr>
      </w:pPr>
      <w:r w:rsidRPr="00E4056F">
        <w:rPr>
          <w:rFonts w:ascii="Book Antiqua" w:eastAsia="Book Antiqua" w:hAnsi="Book Antiqua" w:cs="Book Antiqua"/>
          <w:color w:val="000000"/>
        </w:rPr>
        <w:t xml:space="preserve"> </w:t>
      </w:r>
      <w:r w:rsidR="000C6DAD" w:rsidRPr="00E4056F">
        <w:rPr>
          <w:rFonts w:ascii="Book Antiqua" w:eastAsia="Book Antiqua" w:hAnsi="Book Antiqua" w:cs="Book Antiqua"/>
          <w:color w:val="000000"/>
        </w:rPr>
        <w:t xml:space="preserve">Cancers affecting the gut are common, mostly including </w:t>
      </w:r>
      <w:proofErr w:type="gramStart"/>
      <w:r w:rsidR="000C6DAD" w:rsidRPr="00E4056F">
        <w:rPr>
          <w:rFonts w:ascii="Book Antiqua" w:eastAsia="Book Antiqua" w:hAnsi="Book Antiqua" w:cs="Book Antiqua"/>
          <w:color w:val="000000"/>
        </w:rPr>
        <w:t>adenocarcinomas,and</w:t>
      </w:r>
      <w:proofErr w:type="gramEnd"/>
      <w:r w:rsidR="000C6DAD" w:rsidRPr="00E4056F">
        <w:rPr>
          <w:rFonts w:ascii="Book Antiqua" w:eastAsia="Book Antiqua" w:hAnsi="Book Antiqua" w:cs="Book Antiqua"/>
          <w:color w:val="000000"/>
        </w:rPr>
        <w:t xml:space="preserve"> lymphomas only represent 1</w:t>
      </w:r>
      <w:r w:rsidR="00540028" w:rsidRPr="00E4056F">
        <w:rPr>
          <w:rFonts w:ascii="Book Antiqua" w:eastAsia="Book Antiqua" w:hAnsi="Book Antiqua" w:cs="Book Antiqua"/>
          <w:color w:val="000000"/>
        </w:rPr>
        <w:t>%</w:t>
      </w:r>
      <w:r w:rsidR="000C6DAD" w:rsidRPr="00E4056F">
        <w:rPr>
          <w:rFonts w:ascii="Book Antiqua" w:eastAsia="Book Antiqua" w:hAnsi="Book Antiqua" w:cs="Book Antiqua"/>
          <w:color w:val="000000"/>
        </w:rPr>
        <w:t>–4% of all cases. Primary gut T-cell lymphomas</w:t>
      </w:r>
      <w:r w:rsidR="00540028" w:rsidRPr="00E4056F">
        <w:rPr>
          <w:rFonts w:ascii="Book Antiqua" w:hAnsi="Book Antiqua" w:cs="Book Antiqua"/>
          <w:color w:val="000000"/>
          <w:lang w:eastAsia="zh-CN"/>
        </w:rPr>
        <w:t xml:space="preserve"> </w:t>
      </w:r>
      <w:r w:rsidR="000C6DAD" w:rsidRPr="00E4056F">
        <w:rPr>
          <w:rFonts w:ascii="Book Antiqua" w:eastAsia="Book Antiqua" w:hAnsi="Book Antiqua" w:cs="Book Antiqua"/>
          <w:color w:val="000000"/>
        </w:rPr>
        <w:t xml:space="preserve">are aggressive and mainly comprise enteropathy-associated and monomorphic epitheliotropic intestinal T-cell </w:t>
      </w:r>
      <w:proofErr w:type="gramStart"/>
      <w:r w:rsidR="000C6DAD" w:rsidRPr="00E4056F">
        <w:rPr>
          <w:rFonts w:ascii="Book Antiqua" w:eastAsia="Book Antiqua" w:hAnsi="Book Antiqua" w:cs="Book Antiqua"/>
          <w:color w:val="000000"/>
        </w:rPr>
        <w:t>lymphomas</w:t>
      </w:r>
      <w:r w:rsidR="00540028" w:rsidRPr="00E4056F">
        <w:rPr>
          <w:rFonts w:ascii="Book Antiqua" w:eastAsia="Book Antiqua" w:hAnsi="Book Antiqua" w:cs="Book Antiqua"/>
          <w:color w:val="000000"/>
          <w:vertAlign w:val="superscript"/>
        </w:rPr>
        <w:t>[</w:t>
      </w:r>
      <w:proofErr w:type="gramEnd"/>
      <w:r w:rsidR="00540028" w:rsidRPr="00E4056F">
        <w:rPr>
          <w:rFonts w:ascii="Book Antiqua" w:eastAsia="Book Antiqua" w:hAnsi="Book Antiqua" w:cs="Book Antiqua"/>
          <w:color w:val="000000"/>
          <w:vertAlign w:val="superscript"/>
        </w:rPr>
        <w:t>4]</w:t>
      </w:r>
      <w:r w:rsidR="000C6DAD" w:rsidRPr="00E4056F">
        <w:rPr>
          <w:rFonts w:ascii="Book Antiqua" w:eastAsia="Book Antiqua" w:hAnsi="Book Antiqua" w:cs="Book Antiqua"/>
          <w:color w:val="000000"/>
        </w:rPr>
        <w:t xml:space="preserve">. Recently, growing attention has been paid to ITLPD-GI, which represents a rare human primary gastrointestinal TL. ITLPD-GI </w:t>
      </w:r>
      <w:r w:rsidR="000C6DAD" w:rsidRPr="00E4056F">
        <w:rPr>
          <w:rFonts w:ascii="Book Antiqua" w:eastAsia="Book Antiqua" w:hAnsi="Book Antiqua" w:cs="Book Antiqua"/>
          <w:color w:val="000000"/>
        </w:rPr>
        <w:lastRenderedPageBreak/>
        <w:t xml:space="preserve">tumors derive from CD8+/CD4-, CD4+/CD8-, CD8+/CD4+ or CD8-/CD4- </w:t>
      </w:r>
      <w:proofErr w:type="gramStart"/>
      <w:r w:rsidR="000C6DAD" w:rsidRPr="00E4056F">
        <w:rPr>
          <w:rFonts w:ascii="Book Antiqua" w:eastAsia="Book Antiqua" w:hAnsi="Book Antiqua" w:cs="Book Antiqua"/>
          <w:color w:val="000000"/>
        </w:rPr>
        <w:t>cells</w:t>
      </w:r>
      <w:r w:rsidR="00540028" w:rsidRPr="00E4056F">
        <w:rPr>
          <w:rFonts w:ascii="Book Antiqua" w:eastAsia="Book Antiqua" w:hAnsi="Book Antiqua" w:cs="Book Antiqua"/>
          <w:color w:val="000000"/>
          <w:vertAlign w:val="superscript"/>
        </w:rPr>
        <w:t>[</w:t>
      </w:r>
      <w:proofErr w:type="gramEnd"/>
      <w:r w:rsidR="00540028" w:rsidRPr="00E4056F">
        <w:rPr>
          <w:rFonts w:ascii="Book Antiqua" w:eastAsia="Book Antiqua" w:hAnsi="Book Antiqua" w:cs="Book Antiqua"/>
          <w:color w:val="000000"/>
          <w:vertAlign w:val="superscript"/>
        </w:rPr>
        <w:t>5]</w:t>
      </w:r>
      <w:r w:rsidR="000C6DAD" w:rsidRPr="00E4056F">
        <w:rPr>
          <w:rFonts w:ascii="Book Antiqua" w:eastAsia="Book Antiqua" w:hAnsi="Book Antiqua" w:cs="Book Antiqua"/>
          <w:color w:val="000000"/>
        </w:rPr>
        <w:t xml:space="preserve">. ITLPD-GI was firstly reported in 1994 by Carbonnel and </w:t>
      </w:r>
      <w:proofErr w:type="gramStart"/>
      <w:r w:rsidR="000C6DAD" w:rsidRPr="00E4056F">
        <w:rPr>
          <w:rFonts w:ascii="Book Antiqua" w:eastAsia="Book Antiqua" w:hAnsi="Book Antiqua" w:cs="Book Antiqua"/>
          <w:color w:val="000000"/>
        </w:rPr>
        <w:t>colleagues</w:t>
      </w:r>
      <w:r w:rsidR="00540028" w:rsidRPr="00E4056F">
        <w:rPr>
          <w:rFonts w:ascii="Book Antiqua" w:eastAsia="Book Antiqua" w:hAnsi="Book Antiqua" w:cs="Book Antiqua"/>
          <w:color w:val="000000"/>
          <w:vertAlign w:val="superscript"/>
        </w:rPr>
        <w:t>[</w:t>
      </w:r>
      <w:proofErr w:type="gramEnd"/>
      <w:r w:rsidR="00540028" w:rsidRPr="00E4056F">
        <w:rPr>
          <w:rFonts w:ascii="Book Antiqua" w:eastAsia="Book Antiqua" w:hAnsi="Book Antiqua" w:cs="Book Antiqua"/>
          <w:color w:val="000000"/>
          <w:vertAlign w:val="superscript"/>
        </w:rPr>
        <w:t>6]</w:t>
      </w:r>
      <w:r w:rsidR="000C6DAD" w:rsidRPr="00E4056F">
        <w:rPr>
          <w:rFonts w:ascii="Book Antiqua" w:eastAsia="Book Antiqua" w:hAnsi="Book Antiqua" w:cs="Book Antiqua"/>
          <w:color w:val="000000"/>
        </w:rPr>
        <w:t>, and was subsequently described in small case series and single case reports for its diverse clinicopathological and molecular characteristics</w:t>
      </w:r>
      <w:r w:rsidR="00540028" w:rsidRPr="00E4056F">
        <w:rPr>
          <w:rFonts w:ascii="Book Antiqua" w:eastAsia="Book Antiqua" w:hAnsi="Book Antiqua" w:cs="Book Antiqua"/>
          <w:color w:val="000000"/>
          <w:vertAlign w:val="superscript"/>
        </w:rPr>
        <w:t>[7-24]</w:t>
      </w:r>
      <w:r w:rsidR="000C6DAD" w:rsidRPr="00E4056F">
        <w:rPr>
          <w:rFonts w:ascii="Book Antiqua" w:eastAsia="Book Antiqua" w:hAnsi="Book Antiqua" w:cs="Book Antiqua"/>
          <w:color w:val="000000"/>
        </w:rPr>
        <w:t>.</w:t>
      </w:r>
    </w:p>
    <w:p w14:paraId="4842E605" w14:textId="77777777" w:rsidR="00A77B3E" w:rsidRPr="00E4056F" w:rsidRDefault="000C6DAD">
      <w:pPr>
        <w:spacing w:line="360" w:lineRule="auto"/>
        <w:ind w:firstLine="360"/>
        <w:jc w:val="both"/>
        <w:rPr>
          <w:rFonts w:ascii="Book Antiqua" w:hAnsi="Book Antiqua"/>
        </w:rPr>
      </w:pPr>
      <w:r w:rsidRPr="00E4056F">
        <w:rPr>
          <w:rFonts w:ascii="Book Antiqua" w:eastAsia="Book Antiqua" w:hAnsi="Book Antiqua" w:cs="Book Antiqua"/>
          <w:color w:val="000000"/>
        </w:rPr>
        <w:t xml:space="preserve">Tsutsumi </w:t>
      </w:r>
      <w:r w:rsidRPr="00E4056F">
        <w:rPr>
          <w:rFonts w:ascii="Book Antiqua" w:eastAsia="Book Antiqua" w:hAnsi="Book Antiqua" w:cs="Book Antiqua"/>
          <w:i/>
          <w:iCs/>
          <w:color w:val="000000"/>
        </w:rPr>
        <w:t xml:space="preserve">et </w:t>
      </w:r>
      <w:proofErr w:type="gramStart"/>
      <w:r w:rsidRPr="00E4056F">
        <w:rPr>
          <w:rFonts w:ascii="Book Antiqua" w:eastAsia="Book Antiqua" w:hAnsi="Book Antiqua" w:cs="Book Antiqua"/>
          <w:i/>
          <w:iCs/>
          <w:color w:val="000000"/>
        </w:rPr>
        <w:t>al</w:t>
      </w:r>
      <w:r w:rsidRPr="00E4056F">
        <w:rPr>
          <w:rFonts w:ascii="Book Antiqua" w:eastAsia="Book Antiqua" w:hAnsi="Book Antiqua" w:cs="Book Antiqua"/>
          <w:color w:val="000000"/>
          <w:vertAlign w:val="superscript"/>
        </w:rPr>
        <w:t>[</w:t>
      </w:r>
      <w:proofErr w:type="gramEnd"/>
      <w:r w:rsidRPr="00E4056F">
        <w:rPr>
          <w:rFonts w:ascii="Book Antiqua" w:eastAsia="Book Antiqua" w:hAnsi="Book Antiqua" w:cs="Book Antiqua"/>
          <w:color w:val="000000"/>
          <w:vertAlign w:val="superscript"/>
        </w:rPr>
        <w:t>8]</w:t>
      </w:r>
      <w:r w:rsidRPr="00E4056F">
        <w:rPr>
          <w:rFonts w:ascii="Book Antiqua" w:eastAsia="Book Antiqua" w:hAnsi="Book Antiqua" w:cs="Book Antiqua"/>
          <w:color w:val="000000"/>
        </w:rPr>
        <w:t xml:space="preserve"> firstly described a case of CD8+ ITLPDGI in 1996. This case first presented with protein-losing enteropathy and malabsorption syndrome, without specific treatment. Subsequently, several studies have provided insights into the properties of CD8+ ITLPD-</w:t>
      </w:r>
      <w:proofErr w:type="gramStart"/>
      <w:r w:rsidRPr="00E4056F">
        <w:rPr>
          <w:rFonts w:ascii="Book Antiqua" w:eastAsia="Book Antiqua" w:hAnsi="Book Antiqua" w:cs="Book Antiqua"/>
          <w:color w:val="000000"/>
        </w:rPr>
        <w:t>GI</w:t>
      </w:r>
      <w:r w:rsidR="00540028" w:rsidRPr="00E4056F">
        <w:rPr>
          <w:rFonts w:ascii="Book Antiqua" w:eastAsia="Book Antiqua" w:hAnsi="Book Antiqua" w:cs="Book Antiqua"/>
          <w:color w:val="000000"/>
          <w:vertAlign w:val="superscript"/>
        </w:rPr>
        <w:t>[</w:t>
      </w:r>
      <w:proofErr w:type="gramEnd"/>
      <w:r w:rsidR="00540028" w:rsidRPr="00E4056F">
        <w:rPr>
          <w:rFonts w:ascii="Book Antiqua" w:eastAsia="Book Antiqua" w:hAnsi="Book Antiqua" w:cs="Book Antiqua"/>
          <w:color w:val="000000"/>
          <w:vertAlign w:val="superscript"/>
        </w:rPr>
        <w:t>8,11,15,19,20,24-31]</w:t>
      </w:r>
      <w:r w:rsidRPr="00E4056F">
        <w:rPr>
          <w:rFonts w:ascii="Book Antiqua" w:eastAsia="Book Antiqua" w:hAnsi="Book Antiqua" w:cs="Book Antiqua"/>
          <w:color w:val="000000"/>
        </w:rPr>
        <w:t>. So far, a literature review revealed 15 articles reporting CD8+ ITLPDGI in 29 patients, including 19 males and 10 females, averaging 42 years old (range, 15-77 years). The degree of CD8+ ITLPD-GI involvement varies, but it is frequently multifocal, and almost all GI tract segments could be affected. In these 29 patients, the small intestine (62.1%), colon (48.3%), stomach (20.7%), oral cavity (13.8%) and esophagus (13.8%) were mostly involved. Only five cases have been reported outside the gastrointestinal tract, including two, two and one cases that involved the bone marrow</w:t>
      </w:r>
      <w:r w:rsidR="00540028" w:rsidRPr="00E4056F">
        <w:rPr>
          <w:rFonts w:ascii="Book Antiqua" w:eastAsia="Book Antiqua" w:hAnsi="Book Antiqua" w:cs="Book Antiqua"/>
          <w:color w:val="000000"/>
          <w:vertAlign w:val="superscript"/>
        </w:rPr>
        <w:t>[15,30]</w:t>
      </w:r>
      <w:r w:rsidRPr="00E4056F">
        <w:rPr>
          <w:rFonts w:ascii="Book Antiqua" w:eastAsia="Book Antiqua" w:hAnsi="Book Antiqua" w:cs="Book Antiqua"/>
          <w:color w:val="000000"/>
        </w:rPr>
        <w:t>, lymph nodes</w:t>
      </w:r>
      <w:r w:rsidR="00540028" w:rsidRPr="00E4056F">
        <w:rPr>
          <w:rFonts w:ascii="Book Antiqua" w:eastAsia="Book Antiqua" w:hAnsi="Book Antiqua" w:cs="Book Antiqua"/>
          <w:color w:val="000000"/>
          <w:vertAlign w:val="superscript"/>
        </w:rPr>
        <w:t>[29,32]</w:t>
      </w:r>
      <w:r w:rsidRPr="00E4056F">
        <w:rPr>
          <w:rFonts w:ascii="Book Antiqua" w:eastAsia="Book Antiqua" w:hAnsi="Book Antiqua" w:cs="Book Antiqua"/>
          <w:color w:val="000000"/>
        </w:rPr>
        <w:t>, and the uterus, respectively</w:t>
      </w:r>
      <w:r w:rsidR="00540028" w:rsidRPr="00E4056F">
        <w:rPr>
          <w:rFonts w:ascii="Book Antiqua" w:eastAsia="Book Antiqua" w:hAnsi="Book Antiqua" w:cs="Book Antiqua"/>
          <w:color w:val="000000"/>
          <w:vertAlign w:val="superscript"/>
        </w:rPr>
        <w:t>[23]</w:t>
      </w:r>
      <w:r w:rsidRPr="00E4056F">
        <w:rPr>
          <w:rFonts w:ascii="Book Antiqua" w:eastAsia="Book Antiqua" w:hAnsi="Book Antiqua" w:cs="Book Antiqua"/>
          <w:color w:val="000000"/>
        </w:rPr>
        <w:t xml:space="preserve">. The most common clinical symptoms were chronic abdominal pain (37.9%), diarrhea (48.3%) and weight loss (20.7%). Endoscopic findings described the lesions as thickened intestinal folds, </w:t>
      </w:r>
      <w:r w:rsidR="00540028" w:rsidRPr="00E4056F">
        <w:rPr>
          <w:rFonts w:ascii="Book Antiqua" w:hAnsi="Book Antiqua" w:cs="Book Antiqua"/>
          <w:color w:val="000000"/>
          <w:lang w:eastAsia="zh-CN"/>
        </w:rPr>
        <w:t>“</w:t>
      </w:r>
      <w:r w:rsidRPr="00E4056F">
        <w:rPr>
          <w:rFonts w:ascii="Book Antiqua" w:eastAsia="Book Antiqua" w:hAnsi="Book Antiqua" w:cs="Book Antiqua"/>
          <w:color w:val="000000"/>
        </w:rPr>
        <w:t>irregular</w:t>
      </w:r>
      <w:r w:rsidR="00540028" w:rsidRPr="00E4056F">
        <w:rPr>
          <w:rFonts w:ascii="Book Antiqua" w:hAnsi="Book Antiqua" w:cs="Book Antiqua"/>
          <w:color w:val="000000"/>
          <w:lang w:eastAsia="zh-CN"/>
        </w:rPr>
        <w:t>”</w:t>
      </w:r>
      <w:r w:rsidRPr="00E4056F">
        <w:rPr>
          <w:rFonts w:ascii="Book Antiqua" w:eastAsia="Book Antiqua" w:hAnsi="Book Antiqua" w:cs="Book Antiqua"/>
          <w:color w:val="000000"/>
        </w:rPr>
        <w:t xml:space="preserve"> or multiple small polyps, according to various reports. Histological examination of biopsies indicated that the lamina propria was nondestructively expanded by an important infiltration of small lymphocytes containing slightly irregularly shaped nuclei. Immunophenotyping or </w:t>
      </w:r>
      <w:r w:rsidR="0097295D" w:rsidRPr="00E4056F">
        <w:rPr>
          <w:rFonts w:ascii="Book Antiqua" w:eastAsia="Book Antiqua" w:hAnsi="Book Antiqua" w:cs="Book Antiqua"/>
          <w:color w:val="000000"/>
        </w:rPr>
        <w:t>Immunohistochemistry (IHC)</w:t>
      </w:r>
      <w:r w:rsidRPr="00E4056F">
        <w:rPr>
          <w:rFonts w:ascii="Book Antiqua" w:eastAsia="Book Antiqua" w:hAnsi="Book Antiqua" w:cs="Book Antiqua"/>
          <w:color w:val="000000"/>
        </w:rPr>
        <w:t xml:space="preserve"> showed the lymphocytes always expressed CD8. CD2 and CD7 expression was observed in 17 patients assessed, and CD5 expression was seen in 25 cases. TCRαβ (βF1) was detected in 21 patients. The cytotoxic marker TIA1 was expressed in 79.3% (23/29) of ITLPD cases, but only 13.8% (4/29) were granzyme-B+. Totally 11 and 25 cases expressed no CD30 and CD56, respectively. The Ki-67 proliferation index was very low (&lt;</w:t>
      </w:r>
      <w:r w:rsidR="00540028" w:rsidRPr="00E4056F">
        <w:rPr>
          <w:rFonts w:ascii="Book Antiqua" w:hAnsi="Book Antiqua" w:cs="Book Antiqua"/>
          <w:color w:val="000000"/>
          <w:lang w:eastAsia="zh-CN"/>
        </w:rPr>
        <w:t xml:space="preserve"> </w:t>
      </w:r>
      <w:r w:rsidRPr="00E4056F">
        <w:rPr>
          <w:rFonts w:ascii="Book Antiqua" w:eastAsia="Book Antiqua" w:hAnsi="Book Antiqua" w:cs="Book Antiqua"/>
          <w:color w:val="000000"/>
        </w:rPr>
        <w:t xml:space="preserve">10%). </w:t>
      </w:r>
      <w:r w:rsidRPr="00E4056F">
        <w:rPr>
          <w:rFonts w:ascii="Book Antiqua" w:eastAsia="Book Antiqua" w:hAnsi="Book Antiqua" w:cs="Book Antiqua"/>
          <w:iCs/>
          <w:color w:val="000000"/>
        </w:rPr>
        <w:t>In situ</w:t>
      </w:r>
      <w:r w:rsidRPr="00E4056F">
        <w:rPr>
          <w:rFonts w:ascii="Book Antiqua" w:eastAsia="Book Antiqua" w:hAnsi="Book Antiqua" w:cs="Book Antiqua"/>
          <w:color w:val="000000"/>
        </w:rPr>
        <w:t xml:space="preserve"> hybridization detected no EBER in the 14 cases evaluated. Molecular analyses indicated clonal rearrangement of the TCR-β/γ chain gene in most cases, with 1 case </w:t>
      </w:r>
      <w:r w:rsidRPr="00E4056F">
        <w:rPr>
          <w:rFonts w:ascii="Book Antiqua" w:eastAsia="Book Antiqua" w:hAnsi="Book Antiqua" w:cs="Book Antiqua"/>
          <w:color w:val="000000"/>
        </w:rPr>
        <w:lastRenderedPageBreak/>
        <w:t xml:space="preserve">showing an oligoclonal </w:t>
      </w:r>
      <w:proofErr w:type="gramStart"/>
      <w:r w:rsidRPr="00E4056F">
        <w:rPr>
          <w:rFonts w:ascii="Book Antiqua" w:eastAsia="Book Antiqua" w:hAnsi="Book Antiqua" w:cs="Book Antiqua"/>
          <w:color w:val="000000"/>
        </w:rPr>
        <w:t>rearrangement</w:t>
      </w:r>
      <w:r w:rsidR="00963963" w:rsidRPr="00E4056F">
        <w:rPr>
          <w:rFonts w:ascii="Book Antiqua" w:eastAsia="Book Antiqua" w:hAnsi="Book Antiqua" w:cs="Book Antiqua"/>
          <w:color w:val="000000"/>
          <w:vertAlign w:val="superscript"/>
        </w:rPr>
        <w:t>[</w:t>
      </w:r>
      <w:proofErr w:type="gramEnd"/>
      <w:r w:rsidR="00963963" w:rsidRPr="00E4056F">
        <w:rPr>
          <w:rFonts w:ascii="Book Antiqua" w:eastAsia="Book Antiqua" w:hAnsi="Book Antiqua" w:cs="Book Antiqua"/>
          <w:color w:val="000000"/>
          <w:vertAlign w:val="superscript"/>
        </w:rPr>
        <w:t>23]</w:t>
      </w:r>
      <w:r w:rsidRPr="00E4056F">
        <w:rPr>
          <w:rFonts w:ascii="Book Antiqua" w:eastAsia="Book Antiqua" w:hAnsi="Book Antiqua" w:cs="Book Antiqua"/>
          <w:color w:val="000000"/>
        </w:rPr>
        <w:t xml:space="preserve">. No cytogenetic analyses were available. Table 1 and Table 2 depict the features of major CD8+ ITLPD-GI cases. </w:t>
      </w:r>
    </w:p>
    <w:p w14:paraId="497F3AB0" w14:textId="77777777" w:rsidR="00A77B3E" w:rsidRPr="00E4056F" w:rsidRDefault="000C6DAD">
      <w:pPr>
        <w:spacing w:line="360" w:lineRule="auto"/>
        <w:ind w:firstLine="480"/>
        <w:jc w:val="both"/>
        <w:rPr>
          <w:rFonts w:ascii="Book Antiqua" w:hAnsi="Book Antiqua"/>
        </w:rPr>
      </w:pPr>
      <w:r w:rsidRPr="00E4056F">
        <w:rPr>
          <w:rFonts w:ascii="Book Antiqua" w:eastAsia="Book Antiqua" w:hAnsi="Book Antiqua" w:cs="Book Antiqua"/>
          <w:color w:val="000000"/>
        </w:rPr>
        <w:t xml:space="preserve">ITCLD-GI could be transformed into a higher-grade </w:t>
      </w:r>
      <w:proofErr w:type="gramStart"/>
      <w:r w:rsidRPr="00E4056F">
        <w:rPr>
          <w:rFonts w:ascii="Book Antiqua" w:eastAsia="Book Antiqua" w:hAnsi="Book Antiqua" w:cs="Book Antiqua"/>
          <w:color w:val="000000"/>
        </w:rPr>
        <w:t>lymphoma</w:t>
      </w:r>
      <w:r w:rsidR="00963963" w:rsidRPr="00E4056F">
        <w:rPr>
          <w:rFonts w:ascii="Book Antiqua" w:eastAsia="Book Antiqua" w:hAnsi="Book Antiqua" w:cs="Book Antiqua"/>
          <w:color w:val="000000"/>
          <w:vertAlign w:val="superscript"/>
        </w:rPr>
        <w:t>[</w:t>
      </w:r>
      <w:proofErr w:type="gramEnd"/>
      <w:r w:rsidR="00963963" w:rsidRPr="00E4056F">
        <w:rPr>
          <w:rFonts w:ascii="Book Antiqua" w:eastAsia="Book Antiqua" w:hAnsi="Book Antiqua" w:cs="Book Antiqua"/>
          <w:color w:val="000000"/>
          <w:vertAlign w:val="superscript"/>
        </w:rPr>
        <w:t>18,19,22,26,33,34]</w:t>
      </w:r>
      <w:r w:rsidRPr="00E4056F">
        <w:rPr>
          <w:rFonts w:ascii="Book Antiqua" w:eastAsia="Book Antiqua" w:hAnsi="Book Antiqua" w:cs="Book Antiqua"/>
          <w:color w:val="000000"/>
        </w:rPr>
        <w:t xml:space="preserve">. However, the vast majority of CD8+ ITLPD-GI cases show an indolent and lengthy course that lasts for many years or even decades, with a chronic, persistent recurrent or spontaneous remission </w:t>
      </w:r>
      <w:proofErr w:type="gramStart"/>
      <w:r w:rsidRPr="00E4056F">
        <w:rPr>
          <w:rFonts w:ascii="Book Antiqua" w:eastAsia="Book Antiqua" w:hAnsi="Book Antiqua" w:cs="Book Antiqua"/>
          <w:color w:val="000000"/>
        </w:rPr>
        <w:t>pattern</w:t>
      </w:r>
      <w:r w:rsidR="00963963" w:rsidRPr="00E4056F">
        <w:rPr>
          <w:rFonts w:ascii="Book Antiqua" w:eastAsia="Book Antiqua" w:hAnsi="Book Antiqua" w:cs="Book Antiqua"/>
          <w:color w:val="000000"/>
          <w:vertAlign w:val="superscript"/>
        </w:rPr>
        <w:t>[</w:t>
      </w:r>
      <w:proofErr w:type="gramEnd"/>
      <w:r w:rsidR="00963963" w:rsidRPr="00E4056F">
        <w:rPr>
          <w:rFonts w:ascii="Book Antiqua" w:eastAsia="Book Antiqua" w:hAnsi="Book Antiqua" w:cs="Book Antiqua"/>
          <w:color w:val="000000"/>
          <w:vertAlign w:val="superscript"/>
        </w:rPr>
        <w:t>35]</w:t>
      </w:r>
      <w:r w:rsidRPr="00E4056F">
        <w:rPr>
          <w:rFonts w:ascii="Book Antiqua" w:eastAsia="Book Antiqua" w:hAnsi="Book Antiqua" w:cs="Book Antiqua"/>
          <w:color w:val="000000"/>
        </w:rPr>
        <w:t>. Interestingly, Among the 29 reported patients with CD8+ ITLPD-GI, the overall prognosis was g</w:t>
      </w:r>
      <w:r w:rsidR="00963963" w:rsidRPr="00E4056F">
        <w:rPr>
          <w:rFonts w:ascii="Book Antiqua" w:eastAsia="Book Antiqua" w:hAnsi="Book Antiqua" w:cs="Book Antiqua"/>
          <w:color w:val="000000"/>
        </w:rPr>
        <w:t>ood. Survival analysis at 6-324</w:t>
      </w:r>
      <w:r w:rsidR="00963963" w:rsidRPr="00E4056F">
        <w:rPr>
          <w:rFonts w:ascii="Book Antiqua" w:hAnsi="Book Antiqua" w:cs="Book Antiqua"/>
          <w:color w:val="000000"/>
          <w:lang w:eastAsia="zh-CN"/>
        </w:rPr>
        <w:t xml:space="preserve"> </w:t>
      </w:r>
      <w:r w:rsidRPr="00E4056F">
        <w:rPr>
          <w:rFonts w:ascii="Book Antiqua" w:eastAsia="Book Antiqua" w:hAnsi="Book Antiqua" w:cs="Book Antiqua"/>
          <w:color w:val="000000"/>
        </w:rPr>
        <w:t>mo of follow-up showed that only 1 patient died after 324 mo</w:t>
      </w:r>
      <w:r w:rsidR="00963963" w:rsidRPr="00E4056F">
        <w:rPr>
          <w:rFonts w:ascii="Book Antiqua" w:eastAsia="Book Antiqua" w:hAnsi="Book Antiqua" w:cs="Book Antiqua"/>
          <w:color w:val="000000"/>
          <w:vertAlign w:val="superscript"/>
        </w:rPr>
        <w:t>[30]</w:t>
      </w:r>
      <w:r w:rsidRPr="00E4056F">
        <w:rPr>
          <w:rFonts w:ascii="Book Antiqua" w:eastAsia="Book Antiqua" w:hAnsi="Book Antiqua" w:cs="Book Antiqua"/>
          <w:color w:val="000000"/>
        </w:rPr>
        <w:t>, and only 4 showed transformation</w:t>
      </w:r>
      <w:r w:rsidR="00963963" w:rsidRPr="00E4056F">
        <w:rPr>
          <w:rFonts w:ascii="Book Antiqua" w:eastAsia="Book Antiqua" w:hAnsi="Book Antiqua" w:cs="Book Antiqua"/>
          <w:color w:val="000000"/>
          <w:vertAlign w:val="superscript"/>
        </w:rPr>
        <w:t>[19,26,30,32]</w:t>
      </w:r>
      <w:r w:rsidRPr="00E4056F">
        <w:rPr>
          <w:rFonts w:ascii="Book Antiqua" w:eastAsia="Book Antiqua" w:hAnsi="Book Antiqua" w:cs="Book Antiqua"/>
          <w:color w:val="000000"/>
        </w:rPr>
        <w:t xml:space="preserve">. Sharma </w:t>
      </w:r>
      <w:r w:rsidRPr="00E4056F">
        <w:rPr>
          <w:rFonts w:ascii="Book Antiqua" w:eastAsia="Book Antiqua" w:hAnsi="Book Antiqua" w:cs="Book Antiqua"/>
          <w:i/>
          <w:iCs/>
          <w:color w:val="000000"/>
        </w:rPr>
        <w:t xml:space="preserve">et </w:t>
      </w:r>
      <w:proofErr w:type="gramStart"/>
      <w:r w:rsidRPr="00E4056F">
        <w:rPr>
          <w:rFonts w:ascii="Book Antiqua" w:eastAsia="Book Antiqua" w:hAnsi="Book Antiqua" w:cs="Book Antiqua"/>
          <w:i/>
          <w:iCs/>
          <w:color w:val="000000"/>
        </w:rPr>
        <w:t>al</w:t>
      </w:r>
      <w:r w:rsidRPr="00E4056F">
        <w:rPr>
          <w:rFonts w:ascii="Book Antiqua" w:eastAsia="Book Antiqua" w:hAnsi="Book Antiqua" w:cs="Book Antiqua"/>
          <w:color w:val="000000"/>
          <w:vertAlign w:val="superscript"/>
        </w:rPr>
        <w:t>[</w:t>
      </w:r>
      <w:proofErr w:type="gramEnd"/>
      <w:r w:rsidRPr="00E4056F">
        <w:rPr>
          <w:rFonts w:ascii="Book Antiqua" w:eastAsia="Book Antiqua" w:hAnsi="Book Antiqua" w:cs="Book Antiqua"/>
          <w:color w:val="000000"/>
          <w:vertAlign w:val="superscript"/>
        </w:rPr>
        <w:t>19]</w:t>
      </w:r>
      <w:r w:rsidRPr="00E4056F">
        <w:rPr>
          <w:rFonts w:ascii="Book Antiqua" w:eastAsia="Book Antiqua" w:hAnsi="Book Antiqua" w:cs="Book Antiqua"/>
          <w:color w:val="000000"/>
        </w:rPr>
        <w:t xml:space="preserve"> reported a CD8+ ITLPD-GI case who further developed systemic ALK- anaplastic large cell lymphoma. Guo</w:t>
      </w:r>
      <w:r w:rsidR="00897E48" w:rsidRPr="00E4056F">
        <w:rPr>
          <w:rFonts w:ascii="Book Antiqua" w:hAnsi="Book Antiqua"/>
        </w:rPr>
        <w:t xml:space="preserve"> </w:t>
      </w:r>
      <w:r w:rsidR="00897E48" w:rsidRPr="00E4056F">
        <w:rPr>
          <w:rFonts w:ascii="Book Antiqua" w:eastAsia="Book Antiqua" w:hAnsi="Book Antiqua" w:cs="Book Antiqua"/>
          <w:i/>
          <w:color w:val="000000"/>
        </w:rPr>
        <w:t xml:space="preserve">et </w:t>
      </w:r>
      <w:proofErr w:type="gramStart"/>
      <w:r w:rsidR="00897E48" w:rsidRPr="00E4056F">
        <w:rPr>
          <w:rFonts w:ascii="Book Antiqua" w:eastAsia="Book Antiqua" w:hAnsi="Book Antiqua" w:cs="Book Antiqua"/>
          <w:i/>
          <w:color w:val="000000"/>
        </w:rPr>
        <w:t>al</w:t>
      </w:r>
      <w:r w:rsidR="00897E48" w:rsidRPr="00E4056F">
        <w:rPr>
          <w:rFonts w:ascii="Book Antiqua" w:eastAsia="Book Antiqua" w:hAnsi="Book Antiqua" w:cs="Book Antiqua"/>
          <w:color w:val="000000"/>
          <w:vertAlign w:val="superscript"/>
        </w:rPr>
        <w:t>[</w:t>
      </w:r>
      <w:proofErr w:type="gramEnd"/>
      <w:r w:rsidR="00897E48" w:rsidRPr="00E4056F">
        <w:rPr>
          <w:rFonts w:ascii="Book Antiqua" w:hAnsi="Book Antiqua" w:cs="Book Antiqua"/>
          <w:color w:val="000000"/>
          <w:vertAlign w:val="superscript"/>
          <w:lang w:eastAsia="zh-CN"/>
        </w:rPr>
        <w:t>26</w:t>
      </w:r>
      <w:r w:rsidR="00897E48" w:rsidRPr="00E4056F">
        <w:rPr>
          <w:rFonts w:ascii="Book Antiqua" w:eastAsia="Book Antiqua" w:hAnsi="Book Antiqua" w:cs="Book Antiqua"/>
          <w:color w:val="000000"/>
          <w:vertAlign w:val="superscript"/>
        </w:rPr>
        <w:t>]</w:t>
      </w:r>
      <w:r w:rsidRPr="00E4056F">
        <w:rPr>
          <w:rFonts w:ascii="Book Antiqua" w:eastAsia="Book Antiqua" w:hAnsi="Book Antiqua" w:cs="Book Antiqua"/>
          <w:color w:val="000000"/>
        </w:rPr>
        <w:t xml:space="preserve"> reported a case of CD8+ TLPD with synchronous diffuse large B-cell lymphoma who showed continuous periumbilical colic pain and bloating, with intermittent diarrhea for 10 years. The patient received 8 CHOP chemotherapy cycles and 3 rituximab treatments, and remained well during a follow-up period of 6 mo. In addition, Wu and collaborators</w:t>
      </w:r>
      <w:r w:rsidRPr="00E4056F">
        <w:rPr>
          <w:rFonts w:ascii="Book Antiqua" w:eastAsia="Book Antiqua" w:hAnsi="Book Antiqua" w:cs="Book Antiqua"/>
          <w:color w:val="000000"/>
          <w:vertAlign w:val="superscript"/>
        </w:rPr>
        <w:t>[32]</w:t>
      </w:r>
      <w:r w:rsidRPr="00E4056F">
        <w:rPr>
          <w:rFonts w:ascii="Book Antiqua" w:eastAsia="Book Antiqua" w:hAnsi="Book Antiqua" w:cs="Book Antiqua"/>
          <w:color w:val="000000"/>
        </w:rPr>
        <w:t xml:space="preserve"> described a 42-year-old man with diarrhea and abdominal pain for two years, who had distant lymph node invasion, eventually leading to mixed cellularity-type Hodgkin’ s lymphoma. The most recent case described by Soderquist and </w:t>
      </w:r>
      <w:proofErr w:type="gramStart"/>
      <w:r w:rsidRPr="00E4056F">
        <w:rPr>
          <w:rFonts w:ascii="Book Antiqua" w:eastAsia="Book Antiqua" w:hAnsi="Book Antiqua" w:cs="Book Antiqua"/>
          <w:color w:val="000000"/>
        </w:rPr>
        <w:t>colleagues</w:t>
      </w:r>
      <w:r w:rsidRPr="00E4056F">
        <w:rPr>
          <w:rFonts w:ascii="Book Antiqua" w:eastAsia="Book Antiqua" w:hAnsi="Book Antiqua" w:cs="Book Antiqua"/>
          <w:color w:val="000000"/>
          <w:vertAlign w:val="superscript"/>
        </w:rPr>
        <w:t>[</w:t>
      </w:r>
      <w:proofErr w:type="gramEnd"/>
      <w:r w:rsidRPr="00E4056F">
        <w:rPr>
          <w:rFonts w:ascii="Book Antiqua" w:eastAsia="Book Antiqua" w:hAnsi="Book Antiqua" w:cs="Book Antiqua"/>
          <w:color w:val="000000"/>
          <w:vertAlign w:val="superscript"/>
        </w:rPr>
        <w:t>30]</w:t>
      </w:r>
      <w:r w:rsidRPr="00E4056F">
        <w:rPr>
          <w:rFonts w:ascii="Book Antiqua" w:eastAsia="Book Antiqua" w:hAnsi="Book Antiqua" w:cs="Book Antiqua"/>
          <w:color w:val="000000"/>
        </w:rPr>
        <w:t xml:space="preserve"> was a 41-year-old man who suffered from abdominal pain, with peptic ulcer disease, </w:t>
      </w:r>
      <w:r w:rsidRPr="00E4056F">
        <w:rPr>
          <w:rFonts w:ascii="Book Antiqua" w:eastAsia="Book Antiqua" w:hAnsi="Book Antiqua" w:cs="Book Antiqua"/>
          <w:i/>
          <w:iCs/>
          <w:color w:val="000000"/>
        </w:rPr>
        <w:t>H. pylori</w:t>
      </w:r>
      <w:r w:rsidRPr="00E4056F">
        <w:rPr>
          <w:rFonts w:ascii="Book Antiqua" w:eastAsia="Book Antiqua" w:hAnsi="Book Antiqua" w:cs="Book Antiqua"/>
          <w:color w:val="000000"/>
        </w:rPr>
        <w:t xml:space="preserve"> infection and positive Hepatitis B and C serologies. Endoscopy showed mucosal nodularity and decreased duodenal folds, and villous atrophy was observed. The patient lived with the disease for 27 years until he developed large cell transformation. Most previous studies that examined large cell transformation focused on CD4+ and CD4-CD8- </w:t>
      </w:r>
      <w:proofErr w:type="gramStart"/>
      <w:r w:rsidRPr="00E4056F">
        <w:rPr>
          <w:rFonts w:ascii="Book Antiqua" w:eastAsia="Book Antiqua" w:hAnsi="Book Antiqua" w:cs="Book Antiqua"/>
          <w:color w:val="000000"/>
        </w:rPr>
        <w:t>cells</w:t>
      </w:r>
      <w:r w:rsidR="00897E48" w:rsidRPr="00E4056F">
        <w:rPr>
          <w:rFonts w:ascii="Book Antiqua" w:eastAsia="Book Antiqua" w:hAnsi="Book Antiqua" w:cs="Book Antiqua"/>
          <w:color w:val="000000"/>
          <w:vertAlign w:val="superscript"/>
        </w:rPr>
        <w:t>[</w:t>
      </w:r>
      <w:proofErr w:type="gramEnd"/>
      <w:r w:rsidR="00897E48" w:rsidRPr="00E4056F">
        <w:rPr>
          <w:rFonts w:ascii="Book Antiqua" w:eastAsia="Book Antiqua" w:hAnsi="Book Antiqua" w:cs="Book Antiqua"/>
          <w:color w:val="000000"/>
          <w:vertAlign w:val="superscript"/>
        </w:rPr>
        <w:t>10,18,22]</w:t>
      </w:r>
      <w:r w:rsidRPr="00E4056F">
        <w:rPr>
          <w:rFonts w:ascii="Book Antiqua" w:eastAsia="Book Antiqua" w:hAnsi="Book Antiqua" w:cs="Book Antiqua"/>
          <w:color w:val="000000"/>
        </w:rPr>
        <w:t>. However, large cell transformation in CD8+ cells should not be ignored. In the above case, although the patient showed tumor invasion, neither intestinal pathology nor lymph node pathology had confirmed histologic transformation.</w:t>
      </w:r>
    </w:p>
    <w:p w14:paraId="30FB48DB" w14:textId="77777777" w:rsidR="00A77B3E" w:rsidRPr="00E4056F" w:rsidRDefault="000C6DAD">
      <w:pPr>
        <w:spacing w:line="360" w:lineRule="auto"/>
        <w:ind w:firstLine="480"/>
        <w:jc w:val="both"/>
        <w:rPr>
          <w:rFonts w:ascii="Book Antiqua" w:hAnsi="Book Antiqua"/>
        </w:rPr>
      </w:pPr>
      <w:r w:rsidRPr="00E4056F">
        <w:rPr>
          <w:rFonts w:ascii="Book Antiqua" w:eastAsia="Book Antiqua" w:hAnsi="Book Antiqua" w:cs="Book Antiqua"/>
          <w:color w:val="000000"/>
        </w:rPr>
        <w:t xml:space="preserve">Genetic and epigenetic changes related to CD8+ ITLPD-GI have been rarely examined, and only few relevant genetic and </w:t>
      </w:r>
      <w:r w:rsidR="00897E48" w:rsidRPr="00E4056F">
        <w:rPr>
          <w:rFonts w:ascii="Book Antiqua" w:hAnsi="Book Antiqua" w:cs="Book Antiqua"/>
          <w:color w:val="000000"/>
          <w:lang w:eastAsia="zh-CN"/>
        </w:rPr>
        <w:t>(</w:t>
      </w:r>
      <w:r w:rsidRPr="00E4056F">
        <w:rPr>
          <w:rFonts w:ascii="Book Antiqua" w:eastAsia="Book Antiqua" w:hAnsi="Book Antiqua" w:cs="Book Antiqua"/>
          <w:color w:val="000000"/>
        </w:rPr>
        <w:t>Punit, 2015 #2104</w:t>
      </w:r>
      <w:r w:rsidR="00897E48" w:rsidRPr="00E4056F">
        <w:rPr>
          <w:rFonts w:ascii="Book Antiqua" w:hAnsi="Book Antiqua" w:cs="Book Antiqua"/>
          <w:color w:val="000000"/>
          <w:lang w:eastAsia="zh-CN"/>
        </w:rPr>
        <w:t xml:space="preserve">) </w:t>
      </w:r>
      <w:r w:rsidRPr="00E4056F">
        <w:rPr>
          <w:rFonts w:ascii="Book Antiqua" w:eastAsia="Book Antiqua" w:hAnsi="Book Antiqua" w:cs="Book Antiqua"/>
          <w:color w:val="000000"/>
        </w:rPr>
        <w:t xml:space="preserve">epigenetic alterations have been reported. To the best of our knowledge, ITLPD-GI cases almost always have clonal rearrangement of T-cell receptor genes, with half of CD8+ cases showing structural </w:t>
      </w:r>
      <w:r w:rsidRPr="00E4056F">
        <w:rPr>
          <w:rFonts w:ascii="Book Antiqua" w:eastAsia="Book Antiqua" w:hAnsi="Book Antiqua" w:cs="Book Antiqua"/>
          <w:color w:val="000000"/>
        </w:rPr>
        <w:lastRenderedPageBreak/>
        <w:t>alterations that involve the 3’ untranslated region of IL2 mRNA</w:t>
      </w:r>
      <w:r w:rsidR="00897E48" w:rsidRPr="00E4056F">
        <w:rPr>
          <w:rFonts w:ascii="Book Antiqua" w:eastAsia="Book Antiqua" w:hAnsi="Book Antiqua" w:cs="Book Antiqua"/>
          <w:color w:val="000000"/>
          <w:vertAlign w:val="superscript"/>
        </w:rPr>
        <w:t>[30]</w:t>
      </w:r>
      <w:r w:rsidRPr="00E4056F">
        <w:rPr>
          <w:rFonts w:ascii="Book Antiqua" w:eastAsia="Book Antiqua" w:hAnsi="Book Antiqua" w:cs="Book Antiqua"/>
          <w:color w:val="000000"/>
        </w:rPr>
        <w:t>. It is not clear whether these changes are related to prognosis, and further research is needed. Dysregulated JAK-STAT signaling is commonly found in multiple T-cell lymphoma types, mainly leading to cytotoxicity, which might play a pathogenetic role in ITLPD-</w:t>
      </w:r>
      <w:proofErr w:type="gramStart"/>
      <w:r w:rsidRPr="00E4056F">
        <w:rPr>
          <w:rFonts w:ascii="Book Antiqua" w:eastAsia="Book Antiqua" w:hAnsi="Book Antiqua" w:cs="Book Antiqua"/>
          <w:color w:val="000000"/>
        </w:rPr>
        <w:t>GI</w:t>
      </w:r>
      <w:r w:rsidR="00897E48" w:rsidRPr="00E4056F">
        <w:rPr>
          <w:rFonts w:ascii="Book Antiqua" w:eastAsia="Book Antiqua" w:hAnsi="Book Antiqua" w:cs="Book Antiqua"/>
          <w:color w:val="000000"/>
          <w:vertAlign w:val="superscript"/>
        </w:rPr>
        <w:t>[</w:t>
      </w:r>
      <w:proofErr w:type="gramEnd"/>
      <w:r w:rsidR="00897E48" w:rsidRPr="00E4056F">
        <w:rPr>
          <w:rFonts w:ascii="Book Antiqua" w:eastAsia="Book Antiqua" w:hAnsi="Book Antiqua" w:cs="Book Antiqua"/>
          <w:color w:val="000000"/>
          <w:vertAlign w:val="superscript"/>
        </w:rPr>
        <w:t>19,30,36]</w:t>
      </w:r>
      <w:r w:rsidRPr="00E4056F">
        <w:rPr>
          <w:rFonts w:ascii="Book Antiqua" w:eastAsia="Book Antiqua" w:hAnsi="Book Antiqua" w:cs="Book Antiqua"/>
          <w:color w:val="000000"/>
        </w:rPr>
        <w:t xml:space="preserve">. However, these changes were absent in the examined CD8+ cases, with the cytotoxic phenotype as multiple T-cell </w:t>
      </w:r>
      <w:proofErr w:type="gramStart"/>
      <w:r w:rsidRPr="00E4056F">
        <w:rPr>
          <w:rFonts w:ascii="Book Antiqua" w:eastAsia="Book Antiqua" w:hAnsi="Book Antiqua" w:cs="Book Antiqua"/>
          <w:color w:val="000000"/>
        </w:rPr>
        <w:t>lymphomas</w:t>
      </w:r>
      <w:r w:rsidR="00897E48" w:rsidRPr="00E4056F">
        <w:rPr>
          <w:rFonts w:ascii="Book Antiqua" w:eastAsia="Book Antiqua" w:hAnsi="Book Antiqua" w:cs="Book Antiqua"/>
          <w:color w:val="000000"/>
          <w:vertAlign w:val="superscript"/>
        </w:rPr>
        <w:t>[</w:t>
      </w:r>
      <w:proofErr w:type="gramEnd"/>
      <w:r w:rsidR="00897E48" w:rsidRPr="00E4056F">
        <w:rPr>
          <w:rFonts w:ascii="Book Antiqua" w:eastAsia="Book Antiqua" w:hAnsi="Book Antiqua" w:cs="Book Antiqua"/>
          <w:color w:val="000000"/>
          <w:vertAlign w:val="superscript"/>
        </w:rPr>
        <w:t>30]</w:t>
      </w:r>
      <w:r w:rsidRPr="00E4056F">
        <w:rPr>
          <w:rFonts w:ascii="Book Antiqua" w:eastAsia="Book Antiqua" w:hAnsi="Book Antiqua" w:cs="Book Antiqua"/>
          <w:color w:val="000000"/>
        </w:rPr>
        <w:t>. The STAT3 SH2 domain is mutated in CD8+ T-cell large granular lymphocyte leukemia (LGLL</w:t>
      </w:r>
      <w:proofErr w:type="gramStart"/>
      <w:r w:rsidRPr="00E4056F">
        <w:rPr>
          <w:rFonts w:ascii="Book Antiqua" w:eastAsia="Book Antiqua" w:hAnsi="Book Antiqua" w:cs="Book Antiqua"/>
          <w:color w:val="000000"/>
        </w:rPr>
        <w:t>)</w:t>
      </w:r>
      <w:r w:rsidR="00897E48" w:rsidRPr="00E4056F">
        <w:rPr>
          <w:rFonts w:ascii="Book Antiqua" w:eastAsia="Book Antiqua" w:hAnsi="Book Antiqua" w:cs="Book Antiqua"/>
          <w:color w:val="000000"/>
          <w:vertAlign w:val="superscript"/>
        </w:rPr>
        <w:t>[</w:t>
      </w:r>
      <w:proofErr w:type="gramEnd"/>
      <w:r w:rsidR="00897E48" w:rsidRPr="00E4056F">
        <w:rPr>
          <w:rFonts w:ascii="Book Antiqua" w:eastAsia="Book Antiqua" w:hAnsi="Book Antiqua" w:cs="Book Antiqua"/>
          <w:color w:val="000000"/>
          <w:vertAlign w:val="superscript"/>
        </w:rPr>
        <w:t>37,38]</w:t>
      </w:r>
      <w:r w:rsidRPr="00E4056F">
        <w:rPr>
          <w:rFonts w:ascii="Book Antiqua" w:eastAsia="Book Antiqua" w:hAnsi="Book Antiqua" w:cs="Book Antiqua"/>
          <w:color w:val="000000"/>
        </w:rPr>
        <w:t xml:space="preserve">, which may imply that STAT3 SH2 domain mutations are associated with poor prognosis of ITLPD-GI. However, Perry and </w:t>
      </w:r>
      <w:proofErr w:type="gramStart"/>
      <w:r w:rsidRPr="00E4056F">
        <w:rPr>
          <w:rFonts w:ascii="Book Antiqua" w:eastAsia="Book Antiqua" w:hAnsi="Book Antiqua" w:cs="Book Antiqua"/>
          <w:color w:val="000000"/>
        </w:rPr>
        <w:t>colleagues</w:t>
      </w:r>
      <w:r w:rsidRPr="00E4056F">
        <w:rPr>
          <w:rFonts w:ascii="Book Antiqua" w:eastAsia="Book Antiqua" w:hAnsi="Book Antiqua" w:cs="Book Antiqua"/>
          <w:color w:val="000000"/>
          <w:vertAlign w:val="superscript"/>
        </w:rPr>
        <w:t>[</w:t>
      </w:r>
      <w:proofErr w:type="gramEnd"/>
      <w:r w:rsidRPr="00E4056F">
        <w:rPr>
          <w:rFonts w:ascii="Book Antiqua" w:eastAsia="Book Antiqua" w:hAnsi="Book Antiqua" w:cs="Book Antiqua"/>
          <w:color w:val="000000"/>
          <w:vertAlign w:val="superscript"/>
        </w:rPr>
        <w:t>25]</w:t>
      </w:r>
      <w:r w:rsidRPr="00E4056F">
        <w:rPr>
          <w:rFonts w:ascii="Book Antiqua" w:eastAsia="Book Antiqua" w:hAnsi="Book Antiqua" w:cs="Book Antiqua"/>
          <w:color w:val="000000"/>
        </w:rPr>
        <w:t xml:space="preserve"> detected no STAT3 SH2 domain hotspot mutations in five cases undergoing Sanger sequencing, although they were all CD8+ ITLPDs. In addition, most CD8+ ITLPD cases displayed the Tc2 </w:t>
      </w:r>
      <w:proofErr w:type="gramStart"/>
      <w:r w:rsidRPr="00E4056F">
        <w:rPr>
          <w:rFonts w:ascii="Book Antiqua" w:eastAsia="Book Antiqua" w:hAnsi="Book Antiqua" w:cs="Book Antiqua"/>
          <w:color w:val="000000"/>
        </w:rPr>
        <w:t>phenotype</w:t>
      </w:r>
      <w:r w:rsidR="00897E48" w:rsidRPr="00E4056F">
        <w:rPr>
          <w:rFonts w:ascii="Book Antiqua" w:eastAsia="Book Antiqua" w:hAnsi="Book Antiqua" w:cs="Book Antiqua"/>
          <w:color w:val="000000"/>
          <w:vertAlign w:val="superscript"/>
        </w:rPr>
        <w:t>[</w:t>
      </w:r>
      <w:proofErr w:type="gramEnd"/>
      <w:r w:rsidR="00897E48" w:rsidRPr="00E4056F">
        <w:rPr>
          <w:rFonts w:ascii="Book Antiqua" w:eastAsia="Book Antiqua" w:hAnsi="Book Antiqua" w:cs="Book Antiqua"/>
          <w:color w:val="000000"/>
          <w:vertAlign w:val="superscript"/>
        </w:rPr>
        <w:t>39]</w:t>
      </w:r>
      <w:r w:rsidRPr="00E4056F">
        <w:rPr>
          <w:rFonts w:ascii="Book Antiqua" w:eastAsia="Book Antiqua" w:hAnsi="Book Antiqua" w:cs="Book Antiqua"/>
          <w:color w:val="000000"/>
        </w:rPr>
        <w:t>. GATA3 modulates the activation, homeostasis and cytolytic activity of CD8+ T-cells.</w:t>
      </w:r>
      <w:r w:rsidRPr="00E4056F">
        <w:rPr>
          <w:rFonts w:ascii="Book Antiqua" w:eastAsia="Book Antiqua" w:hAnsi="Book Antiqua" w:cs="Book Antiqua"/>
          <w:color w:val="000000"/>
          <w:vertAlign w:val="superscript"/>
        </w:rPr>
        <w:t>[40]</w:t>
      </w:r>
      <w:r w:rsidRPr="00E4056F">
        <w:rPr>
          <w:rFonts w:ascii="Book Antiqua" w:eastAsia="Book Antiqua" w:hAnsi="Book Antiqua" w:cs="Book Antiqua"/>
          <w:color w:val="000000"/>
        </w:rPr>
        <w:t xml:space="preserve"> Soderquist </w:t>
      </w:r>
      <w:r w:rsidRPr="00E4056F">
        <w:rPr>
          <w:rFonts w:ascii="Book Antiqua" w:eastAsia="Book Antiqua" w:hAnsi="Book Antiqua" w:cs="Book Antiqua"/>
          <w:i/>
          <w:iCs/>
          <w:color w:val="000000"/>
        </w:rPr>
        <w:t xml:space="preserve">et </w:t>
      </w:r>
      <w:proofErr w:type="gramStart"/>
      <w:r w:rsidRPr="00E4056F">
        <w:rPr>
          <w:rFonts w:ascii="Book Antiqua" w:eastAsia="Book Antiqua" w:hAnsi="Book Antiqua" w:cs="Book Antiqua"/>
          <w:i/>
          <w:iCs/>
          <w:color w:val="000000"/>
        </w:rPr>
        <w:t>al</w:t>
      </w:r>
      <w:r w:rsidRPr="00E4056F">
        <w:rPr>
          <w:rFonts w:ascii="Book Antiqua" w:eastAsia="Book Antiqua" w:hAnsi="Book Antiqua" w:cs="Book Antiqua"/>
          <w:color w:val="000000"/>
          <w:vertAlign w:val="superscript"/>
        </w:rPr>
        <w:t>[</w:t>
      </w:r>
      <w:proofErr w:type="gramEnd"/>
      <w:r w:rsidRPr="00E4056F">
        <w:rPr>
          <w:rFonts w:ascii="Book Antiqua" w:eastAsia="Book Antiqua" w:hAnsi="Book Antiqua" w:cs="Book Antiqua"/>
          <w:color w:val="000000"/>
          <w:vertAlign w:val="superscript"/>
        </w:rPr>
        <w:t>30]</w:t>
      </w:r>
      <w:r w:rsidRPr="00E4056F">
        <w:rPr>
          <w:rFonts w:ascii="Book Antiqua" w:eastAsia="Book Antiqua" w:hAnsi="Book Antiqua" w:cs="Book Antiqua"/>
          <w:color w:val="000000"/>
        </w:rPr>
        <w:t xml:space="preserve"> reported positive rates for T-bet of 10%, 20%, 20% and 60% in 4 patients, respectively. Meanwhile, GATA3 was positive in all cases. The significance of T-bet/GATA3 co-expression in CD8+ ITLPD remains undefined. Overall, genetic and epigenetic alterations in CD8+ ITLPD-GI need further investigation in order to better predict the prognosis of this disease.   </w:t>
      </w:r>
    </w:p>
    <w:p w14:paraId="3326C802" w14:textId="77777777" w:rsidR="00A77B3E" w:rsidRPr="00E4056F" w:rsidRDefault="000C6DAD">
      <w:pPr>
        <w:spacing w:line="360" w:lineRule="auto"/>
        <w:ind w:firstLine="480"/>
        <w:jc w:val="both"/>
        <w:rPr>
          <w:rFonts w:ascii="Book Antiqua" w:hAnsi="Book Antiqua"/>
        </w:rPr>
      </w:pPr>
      <w:r w:rsidRPr="00E4056F">
        <w:rPr>
          <w:rFonts w:ascii="Book Antiqua" w:eastAsia="Book Antiqua" w:hAnsi="Book Antiqua" w:cs="Book Antiqua"/>
          <w:color w:val="000000"/>
        </w:rPr>
        <w:t>Recently, Wang</w:t>
      </w:r>
      <w:r w:rsidR="00897E48" w:rsidRPr="00E4056F">
        <w:rPr>
          <w:rFonts w:ascii="Book Antiqua" w:hAnsi="Book Antiqua"/>
        </w:rPr>
        <w:t xml:space="preserve"> </w:t>
      </w:r>
      <w:r w:rsidR="00897E48" w:rsidRPr="00E4056F">
        <w:rPr>
          <w:rFonts w:ascii="Book Antiqua" w:eastAsia="Book Antiqua" w:hAnsi="Book Antiqua" w:cs="Book Antiqua"/>
          <w:i/>
          <w:color w:val="000000"/>
        </w:rPr>
        <w:t>et al</w:t>
      </w:r>
      <w:r w:rsidR="00897E48" w:rsidRPr="00E4056F">
        <w:rPr>
          <w:rFonts w:ascii="Book Antiqua" w:eastAsia="Book Antiqua" w:hAnsi="Book Antiqua" w:cs="Book Antiqua"/>
          <w:color w:val="000000"/>
          <w:vertAlign w:val="superscript"/>
        </w:rPr>
        <w:t>[</w:t>
      </w:r>
      <w:r w:rsidR="00897E48" w:rsidRPr="00E4056F">
        <w:rPr>
          <w:rFonts w:ascii="Book Antiqua" w:hAnsi="Book Antiqua" w:cs="Book Antiqua"/>
          <w:color w:val="000000"/>
          <w:vertAlign w:val="superscript"/>
          <w:lang w:eastAsia="zh-CN"/>
        </w:rPr>
        <w:t>41</w:t>
      </w:r>
      <w:r w:rsidR="00897E48" w:rsidRPr="00E4056F">
        <w:rPr>
          <w:rFonts w:ascii="Book Antiqua" w:eastAsia="Book Antiqua" w:hAnsi="Book Antiqua" w:cs="Book Antiqua"/>
          <w:color w:val="000000"/>
          <w:vertAlign w:val="superscript"/>
        </w:rPr>
        <w:t>]</w:t>
      </w:r>
      <w:r w:rsidRPr="00E4056F">
        <w:rPr>
          <w:rFonts w:ascii="Book Antiqua" w:eastAsia="Book Antiqua" w:hAnsi="Book Antiqua" w:cs="Book Antiqua"/>
          <w:color w:val="000000"/>
        </w:rPr>
        <w:t xml:space="preserve"> reported a case of Epstein-Barr virus-positive T -cell lymphoproliferative</w:t>
      </w:r>
      <w:r w:rsidR="00897E48" w:rsidRPr="00E4056F">
        <w:rPr>
          <w:rFonts w:ascii="Book Antiqua" w:eastAsia="Book Antiqua" w:hAnsi="Book Antiqua" w:cs="Book Antiqua"/>
          <w:color w:val="000000"/>
        </w:rPr>
        <w:t xml:space="preserve"> (EBV+</w:t>
      </w:r>
      <w:r w:rsidRPr="00E4056F">
        <w:rPr>
          <w:rFonts w:ascii="Book Antiqua" w:eastAsia="Book Antiqua" w:hAnsi="Book Antiqua" w:cs="Book Antiqua"/>
          <w:color w:val="000000"/>
        </w:rPr>
        <w:t>TLPD) who presented with a 2-month history of intermittently occurring fever, sometimes accompanied by chills, abdominal pain and diarrhea, initially diagnosed as IBD</w:t>
      </w:r>
      <w:r w:rsidR="00897E48" w:rsidRPr="00E4056F">
        <w:rPr>
          <w:rFonts w:ascii="Book Antiqua" w:hAnsi="Book Antiqua" w:cs="Book Antiqua"/>
          <w:color w:val="000000"/>
          <w:lang w:eastAsia="zh-CN"/>
        </w:rPr>
        <w:t xml:space="preserve"> </w:t>
      </w:r>
      <w:r w:rsidR="005918E1" w:rsidRPr="00E4056F">
        <w:rPr>
          <w:rFonts w:ascii="Book Antiqua" w:eastAsia="Book Antiqua" w:hAnsi="Book Antiqua" w:cs="Book Antiqua"/>
          <w:color w:val="000000"/>
        </w:rPr>
        <w:t>(</w:t>
      </w:r>
      <w:r w:rsidRPr="00E4056F">
        <w:rPr>
          <w:rFonts w:ascii="Book Antiqua" w:eastAsia="Book Antiqua" w:hAnsi="Book Antiqua" w:cs="Book Antiqua"/>
          <w:color w:val="000000"/>
        </w:rPr>
        <w:t>2010 #604;, 2010 #604</w:t>
      </w:r>
      <w:r w:rsidR="005918E1" w:rsidRPr="00E4056F">
        <w:rPr>
          <w:rFonts w:ascii="Book Antiqua" w:eastAsia="Book Antiqua" w:hAnsi="Book Antiqua" w:cs="Book Antiqua"/>
          <w:color w:val="000000"/>
        </w:rPr>
        <w:t>)</w:t>
      </w:r>
      <w:r w:rsidRPr="00E4056F">
        <w:rPr>
          <w:rFonts w:ascii="Book Antiqua" w:eastAsia="Book Antiqua" w:hAnsi="Book Antiqua" w:cs="Book Antiqua"/>
          <w:color w:val="000000"/>
        </w:rPr>
        <w:t xml:space="preserve">. Colonoscopy showed many discrete ulcers in various segments of the colon and rectum, similar to the current case. Unfortunately, the patient described by </w:t>
      </w:r>
      <w:r w:rsidR="005918E1" w:rsidRPr="00E4056F">
        <w:rPr>
          <w:rFonts w:ascii="Book Antiqua" w:eastAsia="Book Antiqua" w:hAnsi="Book Antiqua" w:cs="Book Antiqua"/>
          <w:color w:val="000000"/>
        </w:rPr>
        <w:t xml:space="preserve">Wang </w:t>
      </w:r>
      <w:r w:rsidR="005918E1" w:rsidRPr="00E4056F">
        <w:rPr>
          <w:rFonts w:ascii="Book Antiqua" w:eastAsia="Book Antiqua" w:hAnsi="Book Antiqua" w:cs="Book Antiqua"/>
          <w:i/>
          <w:color w:val="000000"/>
        </w:rPr>
        <w:t xml:space="preserve">et </w:t>
      </w:r>
      <w:proofErr w:type="gramStart"/>
      <w:r w:rsidR="005918E1" w:rsidRPr="00E4056F">
        <w:rPr>
          <w:rFonts w:ascii="Book Antiqua" w:eastAsia="Book Antiqua" w:hAnsi="Book Antiqua" w:cs="Book Antiqua"/>
          <w:i/>
          <w:color w:val="000000"/>
        </w:rPr>
        <w:t>al</w:t>
      </w:r>
      <w:r w:rsidR="005918E1" w:rsidRPr="00E4056F">
        <w:rPr>
          <w:rFonts w:ascii="Book Antiqua" w:eastAsia="Book Antiqua" w:hAnsi="Book Antiqua" w:cs="Book Antiqua"/>
          <w:color w:val="000000"/>
          <w:vertAlign w:val="superscript"/>
        </w:rPr>
        <w:t>[</w:t>
      </w:r>
      <w:proofErr w:type="gramEnd"/>
      <w:r w:rsidR="005918E1" w:rsidRPr="00E4056F">
        <w:rPr>
          <w:rFonts w:ascii="Book Antiqua" w:eastAsia="Book Antiqua" w:hAnsi="Book Antiqua" w:cs="Book Antiqua"/>
          <w:color w:val="000000"/>
          <w:vertAlign w:val="superscript"/>
        </w:rPr>
        <w:t>41]</w:t>
      </w:r>
      <w:r w:rsidRPr="00E4056F">
        <w:rPr>
          <w:rFonts w:ascii="Book Antiqua" w:eastAsia="Book Antiqua" w:hAnsi="Book Antiqua" w:cs="Book Antiqua"/>
          <w:color w:val="000000"/>
        </w:rPr>
        <w:t xml:space="preserve"> died 7 mo following EBV+ TLPD diagnosis. The correct distinction between CD8+ ITLPD and EBV+ TLPD cases is achieved by integrating histopathology and IHC, and among others, taking into consideration the clinical history and laboratory analysis of EBV infection. The most common symptoms of EBV+ TLPD include fever, liver dysfunction, enlarged liver and spleen, systemic lymphadenopathy and thrombocytopenia, and the disease progresses </w:t>
      </w:r>
      <w:proofErr w:type="gramStart"/>
      <w:r w:rsidRPr="00E4056F">
        <w:rPr>
          <w:rFonts w:ascii="Book Antiqua" w:eastAsia="Book Antiqua" w:hAnsi="Book Antiqua" w:cs="Book Antiqua"/>
          <w:color w:val="000000"/>
        </w:rPr>
        <w:t>rapidly</w:t>
      </w:r>
      <w:r w:rsidR="005918E1" w:rsidRPr="00E4056F">
        <w:rPr>
          <w:rFonts w:ascii="Book Antiqua" w:eastAsia="Book Antiqua" w:hAnsi="Book Antiqua" w:cs="Book Antiqua"/>
          <w:color w:val="000000"/>
          <w:vertAlign w:val="superscript"/>
        </w:rPr>
        <w:t>[</w:t>
      </w:r>
      <w:proofErr w:type="gramEnd"/>
      <w:r w:rsidR="005918E1" w:rsidRPr="00E4056F">
        <w:rPr>
          <w:rFonts w:ascii="Book Antiqua" w:eastAsia="Book Antiqua" w:hAnsi="Book Antiqua" w:cs="Book Antiqua"/>
          <w:color w:val="000000"/>
          <w:vertAlign w:val="superscript"/>
        </w:rPr>
        <w:t>42,43]</w:t>
      </w:r>
      <w:r w:rsidRPr="00E4056F">
        <w:rPr>
          <w:rFonts w:ascii="Book Antiqua" w:eastAsia="Book Antiqua" w:hAnsi="Book Antiqua" w:cs="Book Antiqua"/>
          <w:color w:val="000000"/>
        </w:rPr>
        <w:t xml:space="preserve">. In addition, for EBV+ TLPD cases, cytotoxic molecules as well as CD8, GRZB, TIAI, TCRGβ and TCRγδ are positive. In the current case, the patient’s serum EBV DNA </w:t>
      </w:r>
      <w:r w:rsidRPr="00E4056F">
        <w:rPr>
          <w:rFonts w:ascii="Book Antiqua" w:eastAsia="Book Antiqua" w:hAnsi="Book Antiqua" w:cs="Book Antiqua"/>
          <w:color w:val="000000"/>
        </w:rPr>
        <w:lastRenderedPageBreak/>
        <w:t>burden was increased, whereas EBV DNA was not detected by multiple pathological biopsies. Furthermore, the case reported here showed positivity for CD2, CD3, CD5 and CD7 by IHC. Therefore, this case was not related to EBV, but the possibility of this diagnosis should be considered in clinic practice due to the poor prognosis of this type.</w:t>
      </w:r>
    </w:p>
    <w:p w14:paraId="71D3D562" w14:textId="77777777" w:rsidR="00A77B3E" w:rsidRPr="00E4056F" w:rsidRDefault="000C6DAD">
      <w:pPr>
        <w:spacing w:line="360" w:lineRule="auto"/>
        <w:ind w:firstLine="480"/>
        <w:jc w:val="both"/>
        <w:rPr>
          <w:rFonts w:ascii="Book Antiqua" w:hAnsi="Book Antiqua"/>
        </w:rPr>
      </w:pPr>
      <w:r w:rsidRPr="00E4056F">
        <w:rPr>
          <w:rFonts w:ascii="Book Antiqua" w:eastAsia="Book Antiqua" w:hAnsi="Book Antiqua" w:cs="Book Antiqua"/>
          <w:color w:val="000000"/>
        </w:rPr>
        <w:t xml:space="preserve">IBD is one of the most complex differential diagnoses because such conditions show multiple overlapping characteristics with ITLPD-GI. In 29 previously reported cases, 5 CD8+ ITLPD-GI allegedly occurred in the setting of </w:t>
      </w:r>
      <w:proofErr w:type="gramStart"/>
      <w:r w:rsidRPr="00E4056F">
        <w:rPr>
          <w:rFonts w:ascii="Book Antiqua" w:eastAsia="Book Antiqua" w:hAnsi="Book Antiqua" w:cs="Book Antiqua"/>
          <w:color w:val="000000"/>
        </w:rPr>
        <w:t>IBD</w:t>
      </w:r>
      <w:r w:rsidR="005918E1" w:rsidRPr="00E4056F">
        <w:rPr>
          <w:rFonts w:ascii="Book Antiqua" w:eastAsia="Book Antiqua" w:hAnsi="Book Antiqua" w:cs="Book Antiqua"/>
          <w:color w:val="000000"/>
          <w:vertAlign w:val="superscript"/>
        </w:rPr>
        <w:t>[</w:t>
      </w:r>
      <w:proofErr w:type="gramEnd"/>
      <w:r w:rsidR="005918E1" w:rsidRPr="00E4056F">
        <w:rPr>
          <w:rFonts w:ascii="Book Antiqua" w:eastAsia="Book Antiqua" w:hAnsi="Book Antiqua" w:cs="Book Antiqua"/>
          <w:color w:val="000000"/>
          <w:vertAlign w:val="superscript"/>
        </w:rPr>
        <w:t>20,24,25,30]</w:t>
      </w:r>
      <w:r w:rsidRPr="00E4056F">
        <w:rPr>
          <w:rFonts w:ascii="Book Antiqua" w:eastAsia="Book Antiqua" w:hAnsi="Book Antiqua" w:cs="Book Antiqua"/>
          <w:color w:val="000000"/>
        </w:rPr>
        <w:t xml:space="preserve">, as in our case. They included 2 men and 3 women aged between 27 and 77 years. Two patients were reported by Perry </w:t>
      </w:r>
      <w:r w:rsidRPr="00E4056F">
        <w:rPr>
          <w:rFonts w:ascii="Book Antiqua" w:eastAsia="Book Antiqua" w:hAnsi="Book Antiqua" w:cs="Book Antiqua"/>
          <w:i/>
          <w:iCs/>
          <w:color w:val="000000"/>
        </w:rPr>
        <w:t xml:space="preserve">et </w:t>
      </w:r>
      <w:proofErr w:type="gramStart"/>
      <w:r w:rsidRPr="00E4056F">
        <w:rPr>
          <w:rFonts w:ascii="Book Antiqua" w:eastAsia="Book Antiqua" w:hAnsi="Book Antiqua" w:cs="Book Antiqua"/>
          <w:i/>
          <w:iCs/>
          <w:color w:val="000000"/>
        </w:rPr>
        <w:t>al</w:t>
      </w:r>
      <w:r w:rsidR="005918E1" w:rsidRPr="00E4056F">
        <w:rPr>
          <w:rFonts w:ascii="Book Antiqua" w:eastAsia="Book Antiqua" w:hAnsi="Book Antiqua" w:cs="Book Antiqua"/>
          <w:color w:val="000000"/>
          <w:vertAlign w:val="superscript"/>
        </w:rPr>
        <w:t>[</w:t>
      </w:r>
      <w:proofErr w:type="gramEnd"/>
      <w:r w:rsidR="005918E1" w:rsidRPr="00E4056F">
        <w:rPr>
          <w:rFonts w:ascii="Book Antiqua" w:eastAsia="Book Antiqua" w:hAnsi="Book Antiqua" w:cs="Book Antiqua"/>
          <w:color w:val="000000"/>
          <w:vertAlign w:val="superscript"/>
        </w:rPr>
        <w:t>25]</w:t>
      </w:r>
      <w:r w:rsidRPr="00E4056F">
        <w:rPr>
          <w:rFonts w:ascii="Book Antiqua" w:eastAsia="Book Antiqua" w:hAnsi="Book Antiqua" w:cs="Book Antiqua"/>
          <w:color w:val="000000"/>
        </w:rPr>
        <w:t xml:space="preserve">, one 15-year-old patient was initially diagnosed with UC and underwent colectomy 5 mo before the diagnosis of peripheral T-cell lymphoma (PTCL), which was subsequently revised to ITLPD. More than 3 years following PTCL diagnosis, the patient recevived 3 cycles of cyclophosphamide, vindesine, pirarubicin and prednisolone (CHOP) chemotherapy. Another patient with a CD history had a diagnosis of PTCL in the mouth 13 years before detecting ITLPD in the small bowel. However, a detailed management of PTCL cases was unavailable. Edison </w:t>
      </w:r>
      <w:r w:rsidRPr="00E4056F">
        <w:rPr>
          <w:rFonts w:ascii="Book Antiqua" w:eastAsia="Book Antiqua" w:hAnsi="Book Antiqua" w:cs="Book Antiqua"/>
          <w:i/>
          <w:iCs/>
          <w:color w:val="000000"/>
        </w:rPr>
        <w:t xml:space="preserve">et </w:t>
      </w:r>
      <w:proofErr w:type="gramStart"/>
      <w:r w:rsidRPr="00E4056F">
        <w:rPr>
          <w:rFonts w:ascii="Book Antiqua" w:eastAsia="Book Antiqua" w:hAnsi="Book Antiqua" w:cs="Book Antiqua"/>
          <w:i/>
          <w:iCs/>
          <w:color w:val="000000"/>
        </w:rPr>
        <w:t>al</w:t>
      </w:r>
      <w:r w:rsidRPr="00E4056F">
        <w:rPr>
          <w:rFonts w:ascii="Book Antiqua" w:eastAsia="Book Antiqua" w:hAnsi="Book Antiqua" w:cs="Book Antiqua"/>
          <w:color w:val="000000"/>
          <w:vertAlign w:val="superscript"/>
        </w:rPr>
        <w:t>[</w:t>
      </w:r>
      <w:proofErr w:type="gramEnd"/>
      <w:r w:rsidRPr="00E4056F">
        <w:rPr>
          <w:rFonts w:ascii="Book Antiqua" w:eastAsia="Book Antiqua" w:hAnsi="Book Antiqua" w:cs="Book Antiqua"/>
          <w:color w:val="000000"/>
          <w:vertAlign w:val="superscript"/>
        </w:rPr>
        <w:t>20]</w:t>
      </w:r>
      <w:r w:rsidRPr="00E4056F">
        <w:rPr>
          <w:rFonts w:ascii="Book Antiqua" w:eastAsia="Book Antiqua" w:hAnsi="Book Antiqua" w:cs="Book Antiqua"/>
          <w:color w:val="000000"/>
        </w:rPr>
        <w:t xml:space="preserve"> reported a patient with a 15-year history of IBD based on endoscopy who was diagnosed with CD following multiple relapses. Another study suggested that the last two patients also had a history of IBD, whereas correct diagnosis could not be </w:t>
      </w:r>
      <w:proofErr w:type="gramStart"/>
      <w:r w:rsidRPr="00E4056F">
        <w:rPr>
          <w:rFonts w:ascii="Book Antiqua" w:eastAsia="Book Antiqua" w:hAnsi="Book Antiqua" w:cs="Book Antiqua"/>
          <w:color w:val="000000"/>
        </w:rPr>
        <w:t>determined</w:t>
      </w:r>
      <w:r w:rsidR="005918E1" w:rsidRPr="00E4056F">
        <w:rPr>
          <w:rFonts w:ascii="Book Antiqua" w:eastAsia="Book Antiqua" w:hAnsi="Book Antiqua" w:cs="Book Antiqua"/>
          <w:color w:val="000000"/>
          <w:vertAlign w:val="superscript"/>
        </w:rPr>
        <w:t>[</w:t>
      </w:r>
      <w:proofErr w:type="gramEnd"/>
      <w:r w:rsidR="005918E1" w:rsidRPr="00E4056F">
        <w:rPr>
          <w:rFonts w:ascii="Book Antiqua" w:eastAsia="Book Antiqua" w:hAnsi="Book Antiqua" w:cs="Book Antiqua"/>
          <w:color w:val="000000"/>
          <w:vertAlign w:val="superscript"/>
        </w:rPr>
        <w:t>29,30]</w:t>
      </w:r>
      <w:r w:rsidRPr="00E4056F">
        <w:rPr>
          <w:rFonts w:ascii="Book Antiqua" w:eastAsia="Book Antiqua" w:hAnsi="Book Antiqua" w:cs="Book Antiqua"/>
          <w:color w:val="000000"/>
        </w:rPr>
        <w:t xml:space="preserve">. There are several reasons that can explain why IBD and CD8+ITLPD-GIs are indistinguishable. Firstly, ITLPD-GI cases present with relatively non-specific symptoms such as abdominal pain, vomiting, diarrhea and weight loss. In addition, endoscopic characteristics also lack specificity. The mucosa appeared normal or showed slight hyperemia in the current case. Prominent folds, erosions or nodules may be detected. Furthermore, there is only discrete mucosal lymphoid infiltration, typically confined to the mucosal layer, with the submucosa scarcely involved, and no tumor masses are </w:t>
      </w:r>
      <w:proofErr w:type="gramStart"/>
      <w:r w:rsidRPr="00E4056F">
        <w:rPr>
          <w:rFonts w:ascii="Book Antiqua" w:eastAsia="Book Antiqua" w:hAnsi="Book Antiqua" w:cs="Book Antiqua"/>
          <w:color w:val="000000"/>
        </w:rPr>
        <w:t>found</w:t>
      </w:r>
      <w:r w:rsidR="005918E1" w:rsidRPr="00E4056F">
        <w:rPr>
          <w:rFonts w:ascii="Book Antiqua" w:eastAsia="Book Antiqua" w:hAnsi="Book Antiqua" w:cs="Book Antiqua"/>
          <w:color w:val="000000"/>
          <w:vertAlign w:val="superscript"/>
        </w:rPr>
        <w:t>[</w:t>
      </w:r>
      <w:proofErr w:type="gramEnd"/>
      <w:r w:rsidR="005918E1" w:rsidRPr="00E4056F">
        <w:rPr>
          <w:rFonts w:ascii="Book Antiqua" w:eastAsia="Book Antiqua" w:hAnsi="Book Antiqua" w:cs="Book Antiqua"/>
          <w:color w:val="000000"/>
          <w:vertAlign w:val="superscript"/>
        </w:rPr>
        <w:t>35,44]</w:t>
      </w:r>
      <w:r w:rsidRPr="00E4056F">
        <w:rPr>
          <w:rFonts w:ascii="Book Antiqua" w:eastAsia="Book Antiqua" w:hAnsi="Book Antiqua" w:cs="Book Antiqua"/>
          <w:color w:val="000000"/>
        </w:rPr>
        <w:t xml:space="preserve">. Such infiltrate could be easily missed, without adequate immunohistochemical and biomolecular assays, as described in the present case. Finally, many clinicians and pathologists are not well aware of ITLPD-GI, which is indeed a rare disease. In the current case, we were unable to diagnose CD because no initial pathological report was obtained before the patient’s hospital visit. </w:t>
      </w:r>
      <w:r w:rsidRPr="00E4056F">
        <w:rPr>
          <w:rFonts w:ascii="Book Antiqua" w:eastAsia="Book Antiqua" w:hAnsi="Book Antiqua" w:cs="Book Antiqua"/>
          <w:color w:val="000000"/>
        </w:rPr>
        <w:lastRenderedPageBreak/>
        <w:t xml:space="preserve">However, there was no evidence for CD in our subsequent analyses, so we considered CD was a misdiagnosis. Hence, considering the similar signs, symptoms and histological features, both biopsies probably denoted the same disease process rather than TLPD development from IBD. This highlights the great challenge of recognizing this entity, indicating that comprehensive clinical and laboratory assays as well as prolonged patient follow-up are warranted in these pathologies. </w:t>
      </w:r>
    </w:p>
    <w:p w14:paraId="66ADF694" w14:textId="77777777" w:rsidR="00A77B3E" w:rsidRPr="00E4056F" w:rsidRDefault="000C6DAD" w:rsidP="005918E1">
      <w:pPr>
        <w:spacing w:line="360" w:lineRule="auto"/>
        <w:ind w:firstLineChars="100" w:firstLine="240"/>
        <w:jc w:val="both"/>
        <w:rPr>
          <w:rFonts w:ascii="Book Antiqua" w:hAnsi="Book Antiqua"/>
        </w:rPr>
      </w:pPr>
      <w:r w:rsidRPr="00E4056F">
        <w:rPr>
          <w:rFonts w:ascii="Book Antiqua" w:eastAsia="Book Antiqua" w:hAnsi="Book Antiqua" w:cs="Book Antiqua"/>
          <w:color w:val="000000"/>
        </w:rPr>
        <w:t xml:space="preserve">To date, no standard therapeutic protocol for systemic CD8+ ITLPD-GI is available. Some cases have good prognosis even without drugs, and current guidelines recommend a careful ‘watch and wait’ </w:t>
      </w:r>
      <w:proofErr w:type="gramStart"/>
      <w:r w:rsidRPr="00E4056F">
        <w:rPr>
          <w:rFonts w:ascii="Book Antiqua" w:eastAsia="Book Antiqua" w:hAnsi="Book Antiqua" w:cs="Book Antiqua"/>
          <w:color w:val="000000"/>
        </w:rPr>
        <w:t>strategy</w:t>
      </w:r>
      <w:r w:rsidR="005918E1" w:rsidRPr="00E4056F">
        <w:rPr>
          <w:rFonts w:ascii="Book Antiqua" w:eastAsia="Book Antiqua" w:hAnsi="Book Antiqua" w:cs="Book Antiqua"/>
          <w:color w:val="000000"/>
          <w:vertAlign w:val="superscript"/>
        </w:rPr>
        <w:t>[</w:t>
      </w:r>
      <w:proofErr w:type="gramEnd"/>
      <w:r w:rsidR="005918E1" w:rsidRPr="00E4056F">
        <w:rPr>
          <w:rFonts w:ascii="Book Antiqua" w:eastAsia="Book Antiqua" w:hAnsi="Book Antiqua" w:cs="Book Antiqua"/>
          <w:color w:val="000000"/>
          <w:vertAlign w:val="superscript"/>
        </w:rPr>
        <w:t>8,11]</w:t>
      </w:r>
      <w:r w:rsidRPr="00E4056F">
        <w:rPr>
          <w:rFonts w:ascii="Book Antiqua" w:eastAsia="Book Antiqua" w:hAnsi="Book Antiqua" w:cs="Book Antiqua"/>
          <w:color w:val="000000"/>
        </w:rPr>
        <w:t>. Several cases received chemotherapy on the basis of peripheral T-cell lymphoma diagnosis, with little to no therapeutic response. Others underwent IBD treatment, also with no response. To the best of our knowledge, a CD8+ ITLPD-GI case with gastric tumors was treated successfully by involved field radiotherapy (IFRT</w:t>
      </w:r>
      <w:proofErr w:type="gramStart"/>
      <w:r w:rsidRPr="00E4056F">
        <w:rPr>
          <w:rFonts w:ascii="Book Antiqua" w:eastAsia="Book Antiqua" w:hAnsi="Book Antiqua" w:cs="Book Antiqua"/>
          <w:color w:val="000000"/>
        </w:rPr>
        <w:t>)</w:t>
      </w:r>
      <w:r w:rsidR="000C6782" w:rsidRPr="00E4056F">
        <w:rPr>
          <w:rFonts w:ascii="Book Antiqua" w:eastAsia="Book Antiqua" w:hAnsi="Book Antiqua" w:cs="Book Antiqua"/>
          <w:color w:val="000000"/>
          <w:vertAlign w:val="superscript"/>
        </w:rPr>
        <w:t>[</w:t>
      </w:r>
      <w:proofErr w:type="gramEnd"/>
      <w:r w:rsidR="000C6782" w:rsidRPr="00E4056F">
        <w:rPr>
          <w:rFonts w:ascii="Book Antiqua" w:eastAsia="Book Antiqua" w:hAnsi="Book Antiqua" w:cs="Book Antiqua"/>
          <w:color w:val="000000"/>
          <w:vertAlign w:val="superscript"/>
        </w:rPr>
        <w:t>31]</w:t>
      </w:r>
      <w:r w:rsidRPr="00E4056F">
        <w:rPr>
          <w:rFonts w:ascii="Book Antiqua" w:eastAsia="Book Antiqua" w:hAnsi="Book Antiqua" w:cs="Book Antiqua"/>
          <w:color w:val="000000"/>
        </w:rPr>
        <w:t xml:space="preserve">. Another CD8+ ITLPD-GI case was treated successfully by local </w:t>
      </w:r>
      <w:proofErr w:type="gramStart"/>
      <w:r w:rsidRPr="00E4056F">
        <w:rPr>
          <w:rFonts w:ascii="Book Antiqua" w:eastAsia="Book Antiqua" w:hAnsi="Book Antiqua" w:cs="Book Antiqua"/>
          <w:color w:val="000000"/>
        </w:rPr>
        <w:t>operation</w:t>
      </w:r>
      <w:r w:rsidRPr="00E4056F">
        <w:rPr>
          <w:rFonts w:ascii="Book Antiqua" w:eastAsia="Book Antiqua" w:hAnsi="Book Antiqua" w:cs="Book Antiqua"/>
          <w:color w:val="000000"/>
          <w:vertAlign w:val="superscript"/>
        </w:rPr>
        <w:t>[</w:t>
      </w:r>
      <w:proofErr w:type="gramEnd"/>
      <w:r w:rsidRPr="00E4056F">
        <w:rPr>
          <w:rFonts w:ascii="Book Antiqua" w:eastAsia="Book Antiqua" w:hAnsi="Book Antiqua" w:cs="Book Antiqua"/>
          <w:color w:val="000000"/>
          <w:vertAlign w:val="superscript"/>
        </w:rPr>
        <w:t>23]</w:t>
      </w:r>
      <w:r w:rsidRPr="00E4056F">
        <w:rPr>
          <w:rFonts w:ascii="Book Antiqua" w:eastAsia="Book Antiqua" w:hAnsi="Book Antiqua" w:cs="Book Antiqua"/>
          <w:color w:val="000000"/>
        </w:rPr>
        <w:t xml:space="preserve">. However, long-term follow-up is essential for the evaluation of this case. Of the remaining patients, 10 were treated by chemotherapy, 5 with </w:t>
      </w:r>
      <w:hyperlink r:id="rId6" w:tgtFrame="_blank" w:history="1">
        <w:r w:rsidRPr="00E4056F">
          <w:rPr>
            <w:rFonts w:ascii="Book Antiqua" w:eastAsia="Book Antiqua" w:hAnsi="Book Antiqua" w:cs="Book Antiqua"/>
            <w:color w:val="000000"/>
            <w:u w:color="0000EE"/>
          </w:rPr>
          <w:t>biological agents</w:t>
        </w:r>
      </w:hyperlink>
      <w:r w:rsidRPr="00E4056F">
        <w:rPr>
          <w:rFonts w:ascii="Book Antiqua" w:eastAsia="Book Antiqua" w:hAnsi="Book Antiqua" w:cs="Book Antiqua"/>
          <w:color w:val="000000"/>
        </w:rPr>
        <w:t xml:space="preserve"> and 6 by hormone therapy; 5 had no treatment and 4 were not mentioned. </w:t>
      </w:r>
      <w:hyperlink r:id="rId7" w:tgtFrame="_blank" w:history="1">
        <w:r w:rsidRPr="00E4056F">
          <w:rPr>
            <w:rFonts w:ascii="Book Antiqua" w:eastAsia="Book Antiqua" w:hAnsi="Book Antiqua" w:cs="Book Antiqua"/>
            <w:color w:val="000000"/>
            <w:u w:color="0000EE"/>
          </w:rPr>
          <w:t>Biological agents</w:t>
        </w:r>
      </w:hyperlink>
      <w:r w:rsidRPr="00E4056F">
        <w:rPr>
          <w:rFonts w:ascii="Book Antiqua" w:eastAsia="Book Antiqua" w:hAnsi="Book Antiqua" w:cs="Book Antiqua"/>
          <w:color w:val="000000"/>
        </w:rPr>
        <w:t xml:space="preserve">, such as interferons (IFNs) and tumor necrosis factor-α (TNF-α), are used in ITLPD treatment. Edison </w:t>
      </w:r>
      <w:r w:rsidR="000C6782" w:rsidRPr="00E4056F">
        <w:rPr>
          <w:rFonts w:ascii="Book Antiqua" w:eastAsia="Book Antiqua" w:hAnsi="Book Antiqua" w:cs="Book Antiqua"/>
          <w:i/>
          <w:iCs/>
          <w:color w:val="000000"/>
        </w:rPr>
        <w:t xml:space="preserve">et </w:t>
      </w:r>
      <w:proofErr w:type="gramStart"/>
      <w:r w:rsidR="000C6782" w:rsidRPr="00E4056F">
        <w:rPr>
          <w:rFonts w:ascii="Book Antiqua" w:eastAsia="Book Antiqua" w:hAnsi="Book Antiqua" w:cs="Book Antiqua"/>
          <w:i/>
          <w:iCs/>
          <w:color w:val="000000"/>
        </w:rPr>
        <w:t>al</w:t>
      </w:r>
      <w:r w:rsidR="000C6782" w:rsidRPr="00E4056F">
        <w:rPr>
          <w:rFonts w:ascii="Book Antiqua" w:eastAsia="Book Antiqua" w:hAnsi="Book Antiqua" w:cs="Book Antiqua"/>
          <w:color w:val="000000"/>
          <w:vertAlign w:val="superscript"/>
        </w:rPr>
        <w:t>[</w:t>
      </w:r>
      <w:proofErr w:type="gramEnd"/>
      <w:r w:rsidR="000C6782" w:rsidRPr="00E4056F">
        <w:rPr>
          <w:rFonts w:ascii="Book Antiqua" w:eastAsia="Book Antiqua" w:hAnsi="Book Antiqua" w:cs="Book Antiqua"/>
          <w:color w:val="000000"/>
          <w:vertAlign w:val="superscript"/>
        </w:rPr>
        <w:t>20]</w:t>
      </w:r>
      <w:r w:rsidRPr="00E4056F">
        <w:rPr>
          <w:rFonts w:ascii="Book Antiqua" w:eastAsia="Book Antiqua" w:hAnsi="Book Antiqua" w:cs="Book Antiqua"/>
          <w:color w:val="000000"/>
        </w:rPr>
        <w:t xml:space="preserve"> described a rare ITLPD-GI case with resistant CD that occurred following anti-TNF-α treatment with adalimumab. Intriguingly, anti-TNF-α therapy discontinuation resulted in tumor regression. It was hypothesized that the inflammation-associated TNF-a/TNFR1/TNFR2 pathway might contribute to the pathogenetic mechanism of this </w:t>
      </w:r>
      <w:proofErr w:type="gramStart"/>
      <w:r w:rsidRPr="00E4056F">
        <w:rPr>
          <w:rFonts w:ascii="Book Antiqua" w:eastAsia="Book Antiqua" w:hAnsi="Book Antiqua" w:cs="Book Antiqua"/>
          <w:color w:val="000000"/>
        </w:rPr>
        <w:t>disorder</w:t>
      </w:r>
      <w:r w:rsidR="000C6782" w:rsidRPr="00E4056F">
        <w:rPr>
          <w:rFonts w:ascii="Book Antiqua" w:eastAsia="Book Antiqua" w:hAnsi="Book Antiqua" w:cs="Book Antiqua"/>
          <w:color w:val="000000"/>
          <w:vertAlign w:val="superscript"/>
        </w:rPr>
        <w:t>[</w:t>
      </w:r>
      <w:proofErr w:type="gramEnd"/>
      <w:r w:rsidR="000C6782" w:rsidRPr="00E4056F">
        <w:rPr>
          <w:rFonts w:ascii="Book Antiqua" w:eastAsia="Book Antiqua" w:hAnsi="Book Antiqua" w:cs="Book Antiqua"/>
          <w:color w:val="000000"/>
          <w:vertAlign w:val="superscript"/>
        </w:rPr>
        <w:t>45]</w:t>
      </w:r>
      <w:r w:rsidRPr="00E4056F">
        <w:rPr>
          <w:rFonts w:ascii="Book Antiqua" w:eastAsia="Book Antiqua" w:hAnsi="Book Antiqua" w:cs="Book Antiqua"/>
          <w:color w:val="000000"/>
        </w:rPr>
        <w:t>. Persistent or chronic inflammation might induce unchecked intramucosal CD8 T-cell proliferation in individuals with disturbed TNFR2 signaling, triggering indolent T-</w:t>
      </w:r>
      <w:proofErr w:type="gramStart"/>
      <w:r w:rsidRPr="00E4056F">
        <w:rPr>
          <w:rFonts w:ascii="Book Antiqua" w:eastAsia="Book Antiqua" w:hAnsi="Book Antiqua" w:cs="Book Antiqua"/>
          <w:color w:val="000000"/>
        </w:rPr>
        <w:t>LPD</w:t>
      </w:r>
      <w:r w:rsidR="000C6782" w:rsidRPr="00E4056F">
        <w:rPr>
          <w:rFonts w:ascii="Book Antiqua" w:eastAsia="Book Antiqua" w:hAnsi="Book Antiqua" w:cs="Book Antiqua"/>
          <w:color w:val="000000"/>
          <w:vertAlign w:val="superscript"/>
        </w:rPr>
        <w:t>[</w:t>
      </w:r>
      <w:proofErr w:type="gramEnd"/>
      <w:r w:rsidR="000C6782" w:rsidRPr="00E4056F">
        <w:rPr>
          <w:rFonts w:ascii="Book Antiqua" w:eastAsia="Book Antiqua" w:hAnsi="Book Antiqua" w:cs="Book Antiqua"/>
          <w:color w:val="000000"/>
          <w:vertAlign w:val="superscript"/>
        </w:rPr>
        <w:t>46]</w:t>
      </w:r>
      <w:r w:rsidRPr="00E4056F">
        <w:rPr>
          <w:rFonts w:ascii="Book Antiqua" w:eastAsia="Book Antiqua" w:hAnsi="Book Antiqua" w:cs="Book Antiqua"/>
          <w:color w:val="000000"/>
        </w:rPr>
        <w:t xml:space="preserve">. Another case reported by Perry </w:t>
      </w:r>
      <w:r w:rsidRPr="00E4056F">
        <w:rPr>
          <w:rFonts w:ascii="Book Antiqua" w:eastAsia="Book Antiqua" w:hAnsi="Book Antiqua" w:cs="Book Antiqua"/>
          <w:i/>
          <w:iCs/>
          <w:color w:val="000000"/>
        </w:rPr>
        <w:t xml:space="preserve">et </w:t>
      </w:r>
      <w:proofErr w:type="gramStart"/>
      <w:r w:rsidRPr="00E4056F">
        <w:rPr>
          <w:rFonts w:ascii="Book Antiqua" w:eastAsia="Book Antiqua" w:hAnsi="Book Antiqua" w:cs="Book Antiqua"/>
          <w:i/>
          <w:iCs/>
          <w:color w:val="000000"/>
        </w:rPr>
        <w:t>al</w:t>
      </w:r>
      <w:r w:rsidRPr="00E4056F">
        <w:rPr>
          <w:rFonts w:ascii="Book Antiqua" w:eastAsia="Book Antiqua" w:hAnsi="Book Antiqua" w:cs="Book Antiqua"/>
          <w:color w:val="000000"/>
          <w:vertAlign w:val="superscript"/>
        </w:rPr>
        <w:t>[</w:t>
      </w:r>
      <w:proofErr w:type="gramEnd"/>
      <w:r w:rsidRPr="00E4056F">
        <w:rPr>
          <w:rFonts w:ascii="Book Antiqua" w:eastAsia="Book Antiqua" w:hAnsi="Book Antiqua" w:cs="Book Antiqua"/>
          <w:color w:val="000000"/>
          <w:vertAlign w:val="superscript"/>
        </w:rPr>
        <w:t>22]</w:t>
      </w:r>
      <w:r w:rsidRPr="00E4056F">
        <w:rPr>
          <w:rFonts w:ascii="Book Antiqua" w:eastAsia="Book Antiqua" w:hAnsi="Book Antiqua" w:cs="Book Antiqua"/>
          <w:color w:val="000000"/>
        </w:rPr>
        <w:t xml:space="preserve"> was administered multiple immune-modulating drugs, including thalidomide and</w:t>
      </w:r>
      <w:r w:rsidRPr="00E4056F">
        <w:rPr>
          <w:rFonts w:ascii="Book Antiqua" w:eastAsia="Book Antiqua" w:hAnsi="Book Antiqua" w:cs="Book Antiqua"/>
          <w:color w:val="000000"/>
          <w:shd w:val="clear" w:color="auto" w:fill="F7F8FA"/>
        </w:rPr>
        <w:t xml:space="preserve"> </w:t>
      </w:r>
      <w:r w:rsidRPr="00E4056F">
        <w:rPr>
          <w:rFonts w:ascii="Book Antiqua" w:eastAsia="Book Antiqua" w:hAnsi="Book Antiqua" w:cs="Book Antiqua"/>
          <w:color w:val="000000"/>
        </w:rPr>
        <w:t xml:space="preserve">intermittent IFX, and showed obvious histologic transformation to PTCL and disease dissemination after CHOP treatment. This observation indicates that anti-TNF-α therapy may be associated with ITLPD-GI development. Although reported in a sporadic case, this finding suggests that anti-TNF-α therapy might be avoided in individuals with </w:t>
      </w:r>
      <w:r w:rsidRPr="00E4056F">
        <w:rPr>
          <w:rFonts w:ascii="Book Antiqua" w:eastAsia="Book Antiqua" w:hAnsi="Book Antiqua" w:cs="Book Antiqua"/>
          <w:color w:val="000000"/>
        </w:rPr>
        <w:lastRenderedPageBreak/>
        <w:t>resistant CD for ITLPD-GI prevention. In the current case, 500 mg/kg TNF-α inhibitor (Infliximab, IFX) was only initiated two times, without improvement after therapy. However, whether this treatment promoted disease progression, resulting in bleeding and perforation, remains unknown.</w:t>
      </w:r>
    </w:p>
    <w:p w14:paraId="3AD96DD9" w14:textId="77777777" w:rsidR="00A77B3E" w:rsidRPr="00E4056F" w:rsidRDefault="00A77B3E">
      <w:pPr>
        <w:spacing w:line="360" w:lineRule="auto"/>
        <w:ind w:firstLine="480"/>
        <w:jc w:val="both"/>
        <w:rPr>
          <w:rFonts w:ascii="Book Antiqua" w:hAnsi="Book Antiqua"/>
        </w:rPr>
      </w:pPr>
    </w:p>
    <w:p w14:paraId="4257EEC1" w14:textId="77777777" w:rsidR="00A77B3E" w:rsidRPr="00E4056F" w:rsidRDefault="000C6DAD">
      <w:pPr>
        <w:spacing w:line="360" w:lineRule="auto"/>
        <w:jc w:val="both"/>
        <w:rPr>
          <w:rFonts w:ascii="Book Antiqua" w:hAnsi="Book Antiqua"/>
        </w:rPr>
      </w:pPr>
      <w:r w:rsidRPr="00E4056F">
        <w:rPr>
          <w:rFonts w:ascii="Book Antiqua" w:eastAsia="Book Antiqua" w:hAnsi="Book Antiqua" w:cs="Book Antiqua"/>
          <w:b/>
          <w:caps/>
          <w:color w:val="000000"/>
          <w:u w:val="single"/>
        </w:rPr>
        <w:t>CONCLUSION</w:t>
      </w:r>
    </w:p>
    <w:p w14:paraId="426F428C" w14:textId="77777777" w:rsidR="00A77B3E" w:rsidRPr="00E4056F" w:rsidRDefault="000C6DAD" w:rsidP="000C6782">
      <w:pPr>
        <w:spacing w:line="360" w:lineRule="auto"/>
        <w:jc w:val="both"/>
        <w:rPr>
          <w:rFonts w:ascii="Book Antiqua" w:hAnsi="Book Antiqua"/>
        </w:rPr>
      </w:pPr>
      <w:r w:rsidRPr="00E4056F">
        <w:rPr>
          <w:rFonts w:ascii="Book Antiqua" w:eastAsia="Book Antiqua" w:hAnsi="Book Antiqua" w:cs="Book Antiqua"/>
          <w:color w:val="000000"/>
        </w:rPr>
        <w:t>In summary, we described a case of primary small intestinal CD8+ T-cell lymphoma of the gastrointestinal tract that further developed into a progressive failure process with complications of bleeding and perforation, without overt histologic transformation to aggressive lymphoma. The patient was initially misdiagnosed with IBD and received numerous immune-modulating drugs, including IFX. Whether this treatment promoted disease progression was unclear, but deserved further attention since many previously reported ITLPD patients received different therapeutic regimens for initially diagnosed T-cell lymphoma or IBD. In addition, genetic changes related to poor prognosis of CD8+ ITLPD need further investigation, which could not only help predict prognosis, but also provide a precise trea</w:t>
      </w:r>
      <w:r w:rsidR="00BD1AC8" w:rsidRPr="00E4056F">
        <w:rPr>
          <w:rFonts w:ascii="Book Antiqua" w:eastAsia="Book Antiqua" w:hAnsi="Book Antiqua" w:cs="Book Antiqua"/>
          <w:color w:val="000000"/>
        </w:rPr>
        <w:t>tment</w:t>
      </w:r>
      <w:r w:rsidRPr="00E4056F">
        <w:rPr>
          <w:rFonts w:ascii="Book Antiqua" w:eastAsia="Book Antiqua" w:hAnsi="Book Antiqua" w:cs="Book Antiqua"/>
          <w:color w:val="000000"/>
        </w:rPr>
        <w:t xml:space="preserve"> </w:t>
      </w:r>
      <w:r w:rsidR="00BD1AC8" w:rsidRPr="00E4056F">
        <w:rPr>
          <w:rFonts w:ascii="Book Antiqua" w:eastAsia="Book Antiqua" w:hAnsi="Book Antiqua" w:cs="Book Antiqua"/>
          <w:color w:val="000000"/>
        </w:rPr>
        <w:t>option</w:t>
      </w:r>
      <w:r w:rsidRPr="00E4056F">
        <w:rPr>
          <w:rFonts w:ascii="Book Antiqua" w:eastAsia="Book Antiqua" w:hAnsi="Book Antiqua" w:cs="Book Antiqua"/>
          <w:color w:val="000000"/>
        </w:rPr>
        <w:t xml:space="preserve"> </w:t>
      </w:r>
      <w:r w:rsidR="00BD1AC8" w:rsidRPr="00E4056F">
        <w:rPr>
          <w:rFonts w:ascii="Book Antiqua" w:eastAsia="Book Antiqua" w:hAnsi="Book Antiqua" w:cs="Book Antiqua"/>
          <w:color w:val="000000"/>
        </w:rPr>
        <w:t>for</w:t>
      </w:r>
      <w:r w:rsidRPr="00E4056F">
        <w:rPr>
          <w:rFonts w:ascii="Book Antiqua" w:eastAsia="Book Antiqua" w:hAnsi="Book Antiqua" w:cs="Book Antiqua"/>
          <w:color w:val="000000"/>
        </w:rPr>
        <w:t xml:space="preserve"> </w:t>
      </w:r>
      <w:r w:rsidR="00BD1AC8" w:rsidRPr="00E4056F">
        <w:rPr>
          <w:rFonts w:ascii="Book Antiqua" w:eastAsia="Book Antiqua" w:hAnsi="Book Antiqua" w:cs="Book Antiqua"/>
          <w:color w:val="000000"/>
        </w:rPr>
        <w:t>this</w:t>
      </w:r>
      <w:r w:rsidRPr="00E4056F">
        <w:rPr>
          <w:rFonts w:ascii="Book Antiqua" w:eastAsia="Book Antiqua" w:hAnsi="Book Antiqua" w:cs="Book Antiqua"/>
          <w:color w:val="000000"/>
        </w:rPr>
        <w:t xml:space="preserve"> </w:t>
      </w:r>
      <w:r w:rsidR="00BD1AC8" w:rsidRPr="00E4056F">
        <w:rPr>
          <w:rFonts w:ascii="Book Antiqua" w:eastAsia="Book Antiqua" w:hAnsi="Book Antiqua" w:cs="Book Antiqua"/>
          <w:color w:val="000000"/>
        </w:rPr>
        <w:t>disorder.</w:t>
      </w:r>
      <w:r w:rsidRPr="00E4056F">
        <w:rPr>
          <w:rFonts w:ascii="Book Antiqua" w:hAnsi="Book Antiqua" w:cs="Book Antiqua"/>
          <w:color w:val="000000"/>
          <w:lang w:eastAsia="zh-CN"/>
        </w:rPr>
        <w:t xml:space="preserve"> </w:t>
      </w:r>
      <w:r w:rsidRPr="00E4056F">
        <w:rPr>
          <w:rFonts w:ascii="Book Antiqua" w:eastAsia="Book Antiqua" w:hAnsi="Book Antiqua" w:cs="Book Antiqua"/>
          <w:color w:val="000000"/>
        </w:rPr>
        <w:t>In conclusion, many questions remain to be answered about CD8+ ILTLD.</w:t>
      </w:r>
    </w:p>
    <w:p w14:paraId="4158C5EF" w14:textId="77777777" w:rsidR="00A77B3E" w:rsidRPr="00E4056F" w:rsidRDefault="00A77B3E">
      <w:pPr>
        <w:spacing w:line="360" w:lineRule="auto"/>
        <w:jc w:val="both"/>
        <w:rPr>
          <w:rFonts w:ascii="Book Antiqua" w:hAnsi="Book Antiqua"/>
        </w:rPr>
      </w:pPr>
    </w:p>
    <w:p w14:paraId="05AE29D6" w14:textId="77777777" w:rsidR="00A77B3E" w:rsidRPr="00E4056F" w:rsidRDefault="000C6DAD">
      <w:pPr>
        <w:spacing w:line="360" w:lineRule="auto"/>
        <w:jc w:val="both"/>
        <w:rPr>
          <w:rFonts w:ascii="Book Antiqua" w:hAnsi="Book Antiqua"/>
        </w:rPr>
      </w:pPr>
      <w:r w:rsidRPr="00E4056F">
        <w:rPr>
          <w:rFonts w:ascii="Book Antiqua" w:eastAsia="Book Antiqua" w:hAnsi="Book Antiqua" w:cs="Book Antiqua"/>
          <w:b/>
          <w:color w:val="000000"/>
        </w:rPr>
        <w:t>REFERENCES</w:t>
      </w:r>
    </w:p>
    <w:p w14:paraId="05879937" w14:textId="77777777" w:rsidR="00A77B3E" w:rsidRPr="00E4056F" w:rsidRDefault="000C6DAD">
      <w:pPr>
        <w:spacing w:line="360" w:lineRule="auto"/>
        <w:jc w:val="both"/>
        <w:rPr>
          <w:rFonts w:ascii="Book Antiqua" w:hAnsi="Book Antiqua"/>
          <w:lang w:eastAsia="zh-CN"/>
        </w:rPr>
      </w:pPr>
      <w:r w:rsidRPr="00E4056F">
        <w:rPr>
          <w:rFonts w:ascii="Book Antiqua" w:eastAsia="Book Antiqua" w:hAnsi="Book Antiqua" w:cs="Book Antiqua"/>
          <w:color w:val="000000"/>
        </w:rPr>
        <w:t xml:space="preserve">1 </w:t>
      </w:r>
      <w:r w:rsidRPr="00E4056F">
        <w:rPr>
          <w:rFonts w:ascii="Book Antiqua" w:eastAsia="Book Antiqua" w:hAnsi="Book Antiqua" w:cs="Book Antiqua"/>
          <w:b/>
          <w:bCs/>
          <w:color w:val="000000"/>
        </w:rPr>
        <w:t>Chan</w:t>
      </w:r>
      <w:r w:rsidRPr="00E4056F">
        <w:rPr>
          <w:rFonts w:ascii="Book Antiqua" w:eastAsia="Book Antiqua" w:hAnsi="Book Antiqua" w:cs="Book Antiqua"/>
          <w:color w:val="000000"/>
        </w:rPr>
        <w:t xml:space="preserve"> </w:t>
      </w:r>
      <w:r w:rsidR="002743E7" w:rsidRPr="00E4056F">
        <w:rPr>
          <w:rFonts w:ascii="Book Antiqua" w:eastAsia="Book Antiqua" w:hAnsi="Book Antiqua" w:cs="Book Antiqua"/>
          <w:b/>
          <w:color w:val="000000"/>
        </w:rPr>
        <w:t>JKC</w:t>
      </w:r>
      <w:r w:rsidR="002743E7" w:rsidRPr="00E4056F">
        <w:rPr>
          <w:rFonts w:ascii="Book Antiqua" w:hAnsi="Book Antiqua" w:cs="Book Antiqua"/>
          <w:color w:val="000000"/>
          <w:lang w:eastAsia="zh-CN"/>
        </w:rPr>
        <w:t>,</w:t>
      </w:r>
      <w:r w:rsidRPr="00E4056F">
        <w:rPr>
          <w:rFonts w:ascii="Book Antiqua" w:eastAsia="Book Antiqua" w:hAnsi="Book Antiqua" w:cs="Book Antiqua"/>
          <w:color w:val="000000"/>
        </w:rPr>
        <w:t xml:space="preserve"> </w:t>
      </w:r>
      <w:r w:rsidR="002743E7" w:rsidRPr="00E4056F">
        <w:rPr>
          <w:rFonts w:ascii="Book Antiqua" w:eastAsia="Book Antiqua" w:hAnsi="Book Antiqua" w:cs="Book Antiqua"/>
          <w:color w:val="000000"/>
        </w:rPr>
        <w:t>Fukuyama</w:t>
      </w:r>
      <w:r w:rsidRPr="00E4056F">
        <w:rPr>
          <w:rFonts w:ascii="Book Antiqua" w:eastAsia="Book Antiqua" w:hAnsi="Book Antiqua" w:cs="Book Antiqua"/>
          <w:color w:val="000000"/>
        </w:rPr>
        <w:t xml:space="preserve"> M. Haematolymphoid tumours of the digestive system. In</w:t>
      </w:r>
      <w:r w:rsidR="00BD1AC8" w:rsidRPr="00E4056F">
        <w:rPr>
          <w:rFonts w:ascii="Book Antiqua" w:hAnsi="Book Antiqua" w:cs="Book Antiqua"/>
          <w:color w:val="000000"/>
          <w:lang w:eastAsia="zh-CN"/>
        </w:rPr>
        <w:t>:</w:t>
      </w:r>
      <w:r w:rsidRPr="00E4056F">
        <w:rPr>
          <w:rFonts w:ascii="Book Antiqua" w:eastAsia="Book Antiqua" w:hAnsi="Book Antiqua" w:cs="Book Antiqua"/>
          <w:color w:val="000000"/>
        </w:rPr>
        <w:t xml:space="preserve"> WHO Classification of Tumours of the Digestive System, 5th ed. IARC: Lyon, France</w:t>
      </w:r>
      <w:r w:rsidR="008C4545" w:rsidRPr="00E4056F">
        <w:rPr>
          <w:rFonts w:ascii="Book Antiqua" w:hAnsi="Book Antiqua" w:cs="Book Antiqua"/>
          <w:color w:val="000000"/>
          <w:lang w:eastAsia="zh-CN"/>
        </w:rPr>
        <w:t>.</w:t>
      </w:r>
      <w:r w:rsidRPr="00E4056F">
        <w:rPr>
          <w:rFonts w:ascii="Book Antiqua" w:eastAsia="Book Antiqua" w:hAnsi="Book Antiqua" w:cs="Book Antiqua"/>
          <w:color w:val="000000"/>
        </w:rPr>
        <w:t xml:space="preserve"> 2019</w:t>
      </w:r>
      <w:r w:rsidR="00BD1AC8" w:rsidRPr="00E4056F">
        <w:rPr>
          <w:rFonts w:ascii="Book Antiqua" w:hAnsi="Book Antiqua" w:cs="Book Antiqua"/>
          <w:color w:val="000000"/>
          <w:lang w:eastAsia="zh-CN"/>
        </w:rPr>
        <w:t>:</w:t>
      </w:r>
      <w:r w:rsidRPr="00E4056F">
        <w:rPr>
          <w:rFonts w:ascii="Book Antiqua" w:hAnsi="Book Antiqua" w:cs="Book Antiqua"/>
          <w:color w:val="000000"/>
          <w:lang w:eastAsia="zh-CN"/>
        </w:rPr>
        <w:t xml:space="preserve"> </w:t>
      </w:r>
      <w:r w:rsidRPr="00E4056F">
        <w:rPr>
          <w:rFonts w:ascii="Book Antiqua" w:eastAsia="Book Antiqua" w:hAnsi="Book Antiqua" w:cs="Book Antiqua"/>
          <w:color w:val="000000"/>
        </w:rPr>
        <w:t>373–432</w:t>
      </w:r>
    </w:p>
    <w:p w14:paraId="3E0D755F" w14:textId="77777777" w:rsidR="00A77B3E" w:rsidRPr="00E4056F" w:rsidRDefault="000C6DAD">
      <w:pPr>
        <w:spacing w:line="360" w:lineRule="auto"/>
        <w:jc w:val="both"/>
        <w:rPr>
          <w:rFonts w:ascii="Book Antiqua" w:hAnsi="Book Antiqua"/>
          <w:lang w:eastAsia="zh-CN"/>
        </w:rPr>
      </w:pPr>
      <w:r w:rsidRPr="00E4056F">
        <w:rPr>
          <w:rFonts w:ascii="Book Antiqua" w:eastAsia="Book Antiqua" w:hAnsi="Book Antiqua" w:cs="Book Antiqua"/>
          <w:color w:val="000000"/>
        </w:rPr>
        <w:t xml:space="preserve">2 </w:t>
      </w:r>
      <w:r w:rsidRPr="00E4056F">
        <w:rPr>
          <w:rFonts w:ascii="Book Antiqua" w:eastAsia="Book Antiqua" w:hAnsi="Book Antiqua" w:cs="Book Antiqua"/>
          <w:b/>
          <w:bCs/>
          <w:color w:val="000000"/>
        </w:rPr>
        <w:t>Jaffe</w:t>
      </w:r>
      <w:r w:rsidRPr="00E4056F">
        <w:rPr>
          <w:rFonts w:ascii="Book Antiqua" w:eastAsia="Book Antiqua" w:hAnsi="Book Antiqua" w:cs="Book Antiqua"/>
          <w:b/>
          <w:color w:val="000000"/>
        </w:rPr>
        <w:t xml:space="preserve"> </w:t>
      </w:r>
      <w:r w:rsidR="00F97053" w:rsidRPr="00E4056F">
        <w:rPr>
          <w:rFonts w:ascii="Book Antiqua" w:eastAsia="Book Antiqua" w:hAnsi="Book Antiqua" w:cs="Book Antiqua"/>
          <w:b/>
          <w:color w:val="000000"/>
        </w:rPr>
        <w:t>E</w:t>
      </w:r>
      <w:r w:rsidRPr="00E4056F">
        <w:rPr>
          <w:rFonts w:ascii="Book Antiqua" w:eastAsia="Book Antiqua" w:hAnsi="Book Antiqua" w:cs="Book Antiqua"/>
          <w:b/>
          <w:color w:val="000000"/>
        </w:rPr>
        <w:t>S</w:t>
      </w:r>
      <w:r w:rsidR="00F97053" w:rsidRPr="00E4056F">
        <w:rPr>
          <w:rFonts w:ascii="Book Antiqua" w:hAnsi="Book Antiqua" w:cs="Book Antiqua"/>
          <w:color w:val="000000"/>
          <w:lang w:eastAsia="zh-CN"/>
        </w:rPr>
        <w:t>,</w:t>
      </w:r>
      <w:r w:rsidRPr="00E4056F">
        <w:rPr>
          <w:rFonts w:ascii="Book Antiqua" w:eastAsia="Book Antiqua" w:hAnsi="Book Antiqua" w:cs="Book Antiqua"/>
          <w:color w:val="000000"/>
        </w:rPr>
        <w:t xml:space="preserve"> </w:t>
      </w:r>
      <w:r w:rsidR="00F97053" w:rsidRPr="00E4056F">
        <w:rPr>
          <w:rFonts w:ascii="Book Antiqua" w:eastAsia="Book Antiqua" w:hAnsi="Book Antiqua" w:cs="Book Antiqua"/>
          <w:color w:val="000000"/>
        </w:rPr>
        <w:t>Chott</w:t>
      </w:r>
      <w:r w:rsidRPr="00E4056F">
        <w:rPr>
          <w:rFonts w:ascii="Book Antiqua" w:eastAsia="Book Antiqua" w:hAnsi="Book Antiqua" w:cs="Book Antiqua"/>
          <w:color w:val="000000"/>
        </w:rPr>
        <w:t xml:space="preserve"> A</w:t>
      </w:r>
      <w:r w:rsidR="00F97053" w:rsidRPr="00E4056F">
        <w:rPr>
          <w:rFonts w:ascii="Book Antiqua" w:hAnsi="Book Antiqua" w:cs="Book Antiqua"/>
          <w:color w:val="000000"/>
          <w:lang w:eastAsia="zh-CN"/>
        </w:rPr>
        <w:t>,</w:t>
      </w:r>
      <w:r w:rsidRPr="00E4056F">
        <w:rPr>
          <w:rFonts w:ascii="Book Antiqua" w:eastAsia="Book Antiqua" w:hAnsi="Book Antiqua" w:cs="Book Antiqua"/>
          <w:color w:val="000000"/>
        </w:rPr>
        <w:t xml:space="preserve"> Ott G</w:t>
      </w:r>
      <w:r w:rsidR="00F97053" w:rsidRPr="00E4056F">
        <w:rPr>
          <w:rFonts w:ascii="Book Antiqua" w:eastAsia="Book Antiqua" w:hAnsi="Book Antiqua" w:cs="Book Antiqua"/>
          <w:color w:val="000000"/>
        </w:rPr>
        <w:t>,</w:t>
      </w:r>
      <w:r w:rsidRPr="00E4056F">
        <w:rPr>
          <w:rFonts w:ascii="Book Antiqua" w:eastAsia="Book Antiqua" w:hAnsi="Book Antiqua" w:cs="Book Antiqua"/>
          <w:color w:val="000000"/>
        </w:rPr>
        <w:t xml:space="preserve"> Chan </w:t>
      </w:r>
      <w:r w:rsidR="00F97053" w:rsidRPr="00E4056F">
        <w:rPr>
          <w:rFonts w:ascii="Book Antiqua" w:eastAsia="Book Antiqua" w:hAnsi="Book Antiqua" w:cs="Book Antiqua"/>
          <w:color w:val="000000"/>
        </w:rPr>
        <w:t>JK</w:t>
      </w:r>
      <w:r w:rsidRPr="00E4056F">
        <w:rPr>
          <w:rFonts w:ascii="Book Antiqua" w:eastAsia="Book Antiqua" w:hAnsi="Book Antiqua" w:cs="Book Antiqua"/>
          <w:color w:val="000000"/>
        </w:rPr>
        <w:t>C</w:t>
      </w:r>
      <w:r w:rsidR="00F97053" w:rsidRPr="00E4056F">
        <w:rPr>
          <w:rFonts w:ascii="Book Antiqua" w:eastAsia="Book Antiqua" w:hAnsi="Book Antiqua" w:cs="Book Antiqua"/>
          <w:color w:val="000000"/>
        </w:rPr>
        <w:t>,</w:t>
      </w:r>
      <w:r w:rsidRPr="00E4056F">
        <w:rPr>
          <w:rFonts w:ascii="Book Antiqua" w:eastAsia="Book Antiqua" w:hAnsi="Book Antiqua" w:cs="Book Antiqua"/>
          <w:color w:val="000000"/>
        </w:rPr>
        <w:t xml:space="preserve"> </w:t>
      </w:r>
      <w:r w:rsidR="00F97053" w:rsidRPr="00E4056F">
        <w:rPr>
          <w:rFonts w:ascii="Book Antiqua" w:eastAsia="Book Antiqua" w:hAnsi="Book Antiqua" w:cs="Book Antiqua"/>
          <w:color w:val="000000"/>
        </w:rPr>
        <w:t>Bhagat</w:t>
      </w:r>
      <w:r w:rsidRPr="00E4056F">
        <w:rPr>
          <w:rFonts w:ascii="Book Antiqua" w:eastAsia="Book Antiqua" w:hAnsi="Book Antiqua" w:cs="Book Antiqua"/>
          <w:color w:val="000000"/>
        </w:rPr>
        <w:t xml:space="preserve"> G</w:t>
      </w:r>
      <w:r w:rsidR="00F97053" w:rsidRPr="00E4056F">
        <w:rPr>
          <w:rFonts w:ascii="Book Antiqua" w:eastAsia="Book Antiqua" w:hAnsi="Book Antiqua" w:cs="Book Antiqua"/>
          <w:color w:val="000000"/>
        </w:rPr>
        <w:t>,</w:t>
      </w:r>
      <w:r w:rsidRPr="00E4056F">
        <w:rPr>
          <w:rFonts w:ascii="Book Antiqua" w:eastAsia="Book Antiqua" w:hAnsi="Book Antiqua" w:cs="Book Antiqua"/>
          <w:color w:val="000000"/>
        </w:rPr>
        <w:t xml:space="preserve"> </w:t>
      </w:r>
      <w:r w:rsidR="00F97053" w:rsidRPr="00E4056F">
        <w:rPr>
          <w:rFonts w:ascii="Book Antiqua" w:eastAsia="Book Antiqua" w:hAnsi="Book Antiqua" w:cs="Book Antiqua"/>
          <w:color w:val="000000"/>
        </w:rPr>
        <w:t>Tan</w:t>
      </w:r>
      <w:r w:rsidRPr="00E4056F">
        <w:rPr>
          <w:rFonts w:ascii="Book Antiqua" w:eastAsia="Book Antiqua" w:hAnsi="Book Antiqua" w:cs="Book Antiqua"/>
          <w:color w:val="000000"/>
        </w:rPr>
        <w:t xml:space="preserve"> </w:t>
      </w:r>
      <w:r w:rsidR="00F97053" w:rsidRPr="00E4056F">
        <w:rPr>
          <w:rFonts w:ascii="Book Antiqua" w:eastAsia="Book Antiqua" w:hAnsi="Book Antiqua" w:cs="Book Antiqua"/>
          <w:color w:val="000000"/>
        </w:rPr>
        <w:t>S</w:t>
      </w:r>
      <w:r w:rsidRPr="00E4056F">
        <w:rPr>
          <w:rFonts w:ascii="Book Antiqua" w:eastAsia="Book Antiqua" w:hAnsi="Book Antiqua" w:cs="Book Antiqua"/>
          <w:color w:val="000000"/>
        </w:rPr>
        <w:t>Y</w:t>
      </w:r>
      <w:r w:rsidR="00F97053" w:rsidRPr="00E4056F">
        <w:rPr>
          <w:rFonts w:ascii="Book Antiqua" w:eastAsia="Book Antiqua" w:hAnsi="Book Antiqua" w:cs="Book Antiqua"/>
          <w:color w:val="000000"/>
        </w:rPr>
        <w:t>,</w:t>
      </w:r>
      <w:r w:rsidRPr="00E4056F">
        <w:rPr>
          <w:rFonts w:ascii="Book Antiqua" w:eastAsia="Book Antiqua" w:hAnsi="Book Antiqua" w:cs="Book Antiqua"/>
          <w:color w:val="000000"/>
        </w:rPr>
        <w:t xml:space="preserve"> </w:t>
      </w:r>
      <w:r w:rsidR="00F97053" w:rsidRPr="00E4056F">
        <w:rPr>
          <w:rFonts w:ascii="Book Antiqua" w:eastAsia="Book Antiqua" w:hAnsi="Book Antiqua" w:cs="Book Antiqua"/>
          <w:color w:val="000000"/>
        </w:rPr>
        <w:t>Stein</w:t>
      </w:r>
      <w:r w:rsidRPr="00E4056F">
        <w:rPr>
          <w:rFonts w:ascii="Book Antiqua" w:eastAsia="Book Antiqua" w:hAnsi="Book Antiqua" w:cs="Book Antiqua"/>
          <w:color w:val="000000"/>
        </w:rPr>
        <w:t xml:space="preserve"> H</w:t>
      </w:r>
      <w:r w:rsidR="00F97053" w:rsidRPr="00E4056F">
        <w:rPr>
          <w:rFonts w:ascii="Book Antiqua" w:eastAsia="Book Antiqua" w:hAnsi="Book Antiqua" w:cs="Book Antiqua"/>
          <w:color w:val="000000"/>
        </w:rPr>
        <w:t>,</w:t>
      </w:r>
      <w:r w:rsidRPr="00E4056F">
        <w:rPr>
          <w:rFonts w:ascii="Book Antiqua" w:eastAsia="Book Antiqua" w:hAnsi="Book Antiqua" w:cs="Book Antiqua"/>
          <w:color w:val="000000"/>
        </w:rPr>
        <w:t xml:space="preserve"> </w:t>
      </w:r>
      <w:r w:rsidR="00F97053" w:rsidRPr="00E4056F">
        <w:rPr>
          <w:rFonts w:ascii="Book Antiqua" w:eastAsia="Book Antiqua" w:hAnsi="Book Antiqua" w:cs="Book Antiqua"/>
          <w:color w:val="000000"/>
        </w:rPr>
        <w:t>Isaacson</w:t>
      </w:r>
      <w:r w:rsidRPr="00E4056F">
        <w:rPr>
          <w:rFonts w:ascii="Book Antiqua" w:eastAsia="Book Antiqua" w:hAnsi="Book Antiqua" w:cs="Book Antiqua"/>
          <w:color w:val="000000"/>
        </w:rPr>
        <w:t xml:space="preserve"> </w:t>
      </w:r>
      <w:r w:rsidR="00F97053" w:rsidRPr="00E4056F">
        <w:rPr>
          <w:rFonts w:ascii="Book Antiqua" w:eastAsia="Book Antiqua" w:hAnsi="Book Antiqua" w:cs="Book Antiqua"/>
          <w:color w:val="000000"/>
        </w:rPr>
        <w:t>P</w:t>
      </w:r>
      <w:r w:rsidRPr="00E4056F">
        <w:rPr>
          <w:rFonts w:ascii="Book Antiqua" w:eastAsia="Book Antiqua" w:hAnsi="Book Antiqua" w:cs="Book Antiqua"/>
          <w:color w:val="000000"/>
        </w:rPr>
        <w:t>G. Intestinal T-cell lymphoma. In WHO Classification of Tumours Haematopoietic and Lymphoid Tissues, Revised, 4th ed. IARC: Lyon, France</w:t>
      </w:r>
      <w:r w:rsidR="008C4545" w:rsidRPr="00E4056F">
        <w:rPr>
          <w:rFonts w:ascii="Book Antiqua" w:hAnsi="Book Antiqua" w:cs="Book Antiqua"/>
          <w:color w:val="000000"/>
          <w:lang w:eastAsia="zh-CN"/>
        </w:rPr>
        <w:t>.</w:t>
      </w:r>
      <w:r w:rsidRPr="00E4056F">
        <w:rPr>
          <w:rFonts w:ascii="Book Antiqua" w:eastAsia="Book Antiqua" w:hAnsi="Book Antiqua" w:cs="Book Antiqua"/>
          <w:color w:val="000000"/>
        </w:rPr>
        <w:t xml:space="preserve"> 2017</w:t>
      </w:r>
      <w:r w:rsidR="00F97053" w:rsidRPr="00E4056F">
        <w:rPr>
          <w:rFonts w:ascii="Book Antiqua" w:hAnsi="Book Antiqua" w:cs="Book Antiqua"/>
          <w:color w:val="000000"/>
          <w:lang w:eastAsia="zh-CN"/>
        </w:rPr>
        <w:t>:</w:t>
      </w:r>
      <w:r w:rsidRPr="00E4056F">
        <w:rPr>
          <w:rFonts w:ascii="Book Antiqua" w:hAnsi="Book Antiqua" w:cs="Book Antiqua"/>
          <w:color w:val="000000"/>
          <w:lang w:eastAsia="zh-CN"/>
        </w:rPr>
        <w:t xml:space="preserve"> </w:t>
      </w:r>
      <w:r w:rsidRPr="00E4056F">
        <w:rPr>
          <w:rFonts w:ascii="Book Antiqua" w:eastAsia="Book Antiqua" w:hAnsi="Book Antiqua" w:cs="Book Antiqua"/>
          <w:color w:val="000000"/>
        </w:rPr>
        <w:t>372–380</w:t>
      </w:r>
    </w:p>
    <w:p w14:paraId="255CA5AA" w14:textId="77777777" w:rsidR="00A77B3E" w:rsidRPr="00E4056F" w:rsidRDefault="000C6DAD">
      <w:pPr>
        <w:spacing w:line="360" w:lineRule="auto"/>
        <w:jc w:val="both"/>
        <w:rPr>
          <w:rFonts w:ascii="Book Antiqua" w:hAnsi="Book Antiqua"/>
        </w:rPr>
      </w:pPr>
      <w:r w:rsidRPr="00E4056F">
        <w:rPr>
          <w:rFonts w:ascii="Book Antiqua" w:eastAsia="Book Antiqua" w:hAnsi="Book Antiqua" w:cs="Book Antiqua"/>
          <w:color w:val="000000"/>
        </w:rPr>
        <w:t xml:space="preserve">3 </w:t>
      </w:r>
      <w:r w:rsidRPr="00E4056F">
        <w:rPr>
          <w:rFonts w:ascii="Book Antiqua" w:eastAsia="Book Antiqua" w:hAnsi="Book Antiqua" w:cs="Book Antiqua"/>
          <w:b/>
          <w:bCs/>
          <w:color w:val="000000"/>
        </w:rPr>
        <w:t>Sanguedolce F</w:t>
      </w:r>
      <w:r w:rsidRPr="00E4056F">
        <w:rPr>
          <w:rFonts w:ascii="Book Antiqua" w:eastAsia="Book Antiqua" w:hAnsi="Book Antiqua" w:cs="Book Antiqua"/>
          <w:color w:val="000000"/>
        </w:rPr>
        <w:t xml:space="preserve">, Zanelli M, Zizzo M, Luminari S, Martino G, Soriano A, Ricci L, Caprera C, Ascani S. Indolent T-Cell Lymphoproliferative Disorders of the Gastrointestinal Tract (iTLPD-GI): A Review. </w:t>
      </w:r>
      <w:r w:rsidRPr="00E4056F">
        <w:rPr>
          <w:rFonts w:ascii="Book Antiqua" w:eastAsia="Book Antiqua" w:hAnsi="Book Antiqua" w:cs="Book Antiqua"/>
          <w:i/>
          <w:iCs/>
          <w:color w:val="000000"/>
        </w:rPr>
        <w:t>Cancers (Basel)</w:t>
      </w:r>
      <w:r w:rsidRPr="00E4056F">
        <w:rPr>
          <w:rFonts w:ascii="Book Antiqua" w:eastAsia="Book Antiqua" w:hAnsi="Book Antiqua" w:cs="Book Antiqua"/>
          <w:color w:val="000000"/>
        </w:rPr>
        <w:t xml:space="preserve"> 2021; </w:t>
      </w:r>
      <w:r w:rsidRPr="00E4056F">
        <w:rPr>
          <w:rFonts w:ascii="Book Antiqua" w:eastAsia="Book Antiqua" w:hAnsi="Book Antiqua" w:cs="Book Antiqua"/>
          <w:b/>
          <w:bCs/>
          <w:color w:val="000000"/>
        </w:rPr>
        <w:t>13</w:t>
      </w:r>
      <w:r w:rsidRPr="00E4056F">
        <w:rPr>
          <w:rFonts w:ascii="Book Antiqua" w:eastAsia="Book Antiqua" w:hAnsi="Book Antiqua" w:cs="Book Antiqua"/>
          <w:color w:val="000000"/>
        </w:rPr>
        <w:t xml:space="preserve"> [PMID: 34205136 DOI: 10.3390/cancers13112790]</w:t>
      </w:r>
    </w:p>
    <w:p w14:paraId="6E4C30AA" w14:textId="77777777" w:rsidR="00A77B3E" w:rsidRPr="00E4056F" w:rsidRDefault="000C6DAD">
      <w:pPr>
        <w:spacing w:line="360" w:lineRule="auto"/>
        <w:jc w:val="both"/>
        <w:rPr>
          <w:rFonts w:ascii="Book Antiqua" w:hAnsi="Book Antiqua"/>
        </w:rPr>
      </w:pPr>
      <w:r w:rsidRPr="00E4056F">
        <w:rPr>
          <w:rFonts w:ascii="Book Antiqua" w:eastAsia="Book Antiqua" w:hAnsi="Book Antiqua" w:cs="Book Antiqua"/>
          <w:color w:val="000000"/>
        </w:rPr>
        <w:lastRenderedPageBreak/>
        <w:t xml:space="preserve">4 </w:t>
      </w:r>
      <w:r w:rsidRPr="00E4056F">
        <w:rPr>
          <w:rFonts w:ascii="Book Antiqua" w:eastAsia="Book Antiqua" w:hAnsi="Book Antiqua" w:cs="Book Antiqua"/>
          <w:b/>
          <w:bCs/>
          <w:color w:val="000000"/>
        </w:rPr>
        <w:t>Polyatskin IL</w:t>
      </w:r>
      <w:r w:rsidRPr="00E4056F">
        <w:rPr>
          <w:rFonts w:ascii="Book Antiqua" w:eastAsia="Book Antiqua" w:hAnsi="Book Antiqua" w:cs="Book Antiqua"/>
          <w:color w:val="000000"/>
        </w:rPr>
        <w:t>, Artemyeva AS, Krivolapov YA. [Revised WHO classification of tumors of hematopoietic and lymphoid tissues, 2017 (4th edition</w:t>
      </w:r>
      <w:proofErr w:type="gramStart"/>
      <w:r w:rsidRPr="00E4056F">
        <w:rPr>
          <w:rFonts w:ascii="Book Antiqua" w:eastAsia="Book Antiqua" w:hAnsi="Book Antiqua" w:cs="Book Antiqua"/>
          <w:color w:val="000000"/>
        </w:rPr>
        <w:t>):lymphoid</w:t>
      </w:r>
      <w:proofErr w:type="gramEnd"/>
      <w:r w:rsidRPr="00E4056F">
        <w:rPr>
          <w:rFonts w:ascii="Book Antiqua" w:eastAsia="Book Antiqua" w:hAnsi="Book Antiqua" w:cs="Book Antiqua"/>
          <w:color w:val="000000"/>
        </w:rPr>
        <w:t xml:space="preserve"> tumors]. </w:t>
      </w:r>
      <w:r w:rsidRPr="00E4056F">
        <w:rPr>
          <w:rFonts w:ascii="Book Antiqua" w:eastAsia="Book Antiqua" w:hAnsi="Book Antiqua" w:cs="Book Antiqua"/>
          <w:i/>
          <w:iCs/>
          <w:color w:val="000000"/>
        </w:rPr>
        <w:t>Arkh Patol</w:t>
      </w:r>
      <w:r w:rsidRPr="00E4056F">
        <w:rPr>
          <w:rFonts w:ascii="Book Antiqua" w:eastAsia="Book Antiqua" w:hAnsi="Book Antiqua" w:cs="Book Antiqua"/>
          <w:color w:val="000000"/>
        </w:rPr>
        <w:t xml:space="preserve"> 2019; </w:t>
      </w:r>
      <w:r w:rsidRPr="00E4056F">
        <w:rPr>
          <w:rFonts w:ascii="Book Antiqua" w:eastAsia="Book Antiqua" w:hAnsi="Book Antiqua" w:cs="Book Antiqua"/>
          <w:b/>
          <w:bCs/>
          <w:color w:val="000000"/>
        </w:rPr>
        <w:t>81</w:t>
      </w:r>
      <w:r w:rsidRPr="00E4056F">
        <w:rPr>
          <w:rFonts w:ascii="Book Antiqua" w:eastAsia="Book Antiqua" w:hAnsi="Book Antiqua" w:cs="Book Antiqua"/>
          <w:color w:val="000000"/>
        </w:rPr>
        <w:t>: 59-65 [PMID: 31317932 DOI: 10.17116/patol20198103159]</w:t>
      </w:r>
    </w:p>
    <w:p w14:paraId="7BF3D5A7" w14:textId="77777777" w:rsidR="00A77B3E" w:rsidRPr="00E4056F" w:rsidRDefault="000C6DAD">
      <w:pPr>
        <w:spacing w:line="360" w:lineRule="auto"/>
        <w:jc w:val="both"/>
        <w:rPr>
          <w:rFonts w:ascii="Book Antiqua" w:hAnsi="Book Antiqua"/>
        </w:rPr>
      </w:pPr>
      <w:r w:rsidRPr="00E4056F">
        <w:rPr>
          <w:rFonts w:ascii="Book Antiqua" w:eastAsia="Book Antiqua" w:hAnsi="Book Antiqua" w:cs="Book Antiqua"/>
          <w:color w:val="000000"/>
        </w:rPr>
        <w:t xml:space="preserve">5 </w:t>
      </w:r>
      <w:r w:rsidRPr="00E4056F">
        <w:rPr>
          <w:rFonts w:ascii="Book Antiqua" w:eastAsia="Book Antiqua" w:hAnsi="Book Antiqua" w:cs="Book Antiqua"/>
          <w:b/>
          <w:bCs/>
          <w:color w:val="000000"/>
        </w:rPr>
        <w:t>Swerdlow SH</w:t>
      </w:r>
      <w:r w:rsidRPr="00E4056F">
        <w:rPr>
          <w:rFonts w:ascii="Book Antiqua" w:eastAsia="Book Antiqua" w:hAnsi="Book Antiqua" w:cs="Book Antiqua"/>
          <w:color w:val="000000"/>
        </w:rPr>
        <w:t xml:space="preserve">, Campo E, Pileri SA, Harris NL, Stein H, Siebert R, Advani R, Ghielmini M, Salles GA, Zelenetz AD, Jaffe ES. The 2016 revision of the World Health Organization classification of lymphoid neoplasms. </w:t>
      </w:r>
      <w:r w:rsidRPr="00E4056F">
        <w:rPr>
          <w:rFonts w:ascii="Book Antiqua" w:eastAsia="Book Antiqua" w:hAnsi="Book Antiqua" w:cs="Book Antiqua"/>
          <w:i/>
          <w:iCs/>
          <w:color w:val="000000"/>
        </w:rPr>
        <w:t>Blood</w:t>
      </w:r>
      <w:r w:rsidRPr="00E4056F">
        <w:rPr>
          <w:rFonts w:ascii="Book Antiqua" w:eastAsia="Book Antiqua" w:hAnsi="Book Antiqua" w:cs="Book Antiqua"/>
          <w:color w:val="000000"/>
        </w:rPr>
        <w:t xml:space="preserve"> 2016; </w:t>
      </w:r>
      <w:r w:rsidRPr="00E4056F">
        <w:rPr>
          <w:rFonts w:ascii="Book Antiqua" w:eastAsia="Book Antiqua" w:hAnsi="Book Antiqua" w:cs="Book Antiqua"/>
          <w:b/>
          <w:bCs/>
          <w:color w:val="000000"/>
        </w:rPr>
        <w:t>127</w:t>
      </w:r>
      <w:r w:rsidRPr="00E4056F">
        <w:rPr>
          <w:rFonts w:ascii="Book Antiqua" w:eastAsia="Book Antiqua" w:hAnsi="Book Antiqua" w:cs="Book Antiqua"/>
          <w:color w:val="000000"/>
        </w:rPr>
        <w:t>: 2375-2390 [PMID: 26980727 DOI: 10.1182/blood-2016-01-643569]</w:t>
      </w:r>
    </w:p>
    <w:p w14:paraId="54585716" w14:textId="77777777" w:rsidR="00A77B3E" w:rsidRPr="00E4056F" w:rsidRDefault="000C6DAD">
      <w:pPr>
        <w:spacing w:line="360" w:lineRule="auto"/>
        <w:jc w:val="both"/>
        <w:rPr>
          <w:rFonts w:ascii="Book Antiqua" w:hAnsi="Book Antiqua"/>
        </w:rPr>
      </w:pPr>
      <w:r w:rsidRPr="00E4056F">
        <w:rPr>
          <w:rFonts w:ascii="Book Antiqua" w:eastAsia="Book Antiqua" w:hAnsi="Book Antiqua" w:cs="Book Antiqua"/>
          <w:color w:val="000000"/>
        </w:rPr>
        <w:t xml:space="preserve">6 </w:t>
      </w:r>
      <w:r w:rsidRPr="00E4056F">
        <w:rPr>
          <w:rFonts w:ascii="Book Antiqua" w:eastAsia="Book Antiqua" w:hAnsi="Book Antiqua" w:cs="Book Antiqua"/>
          <w:b/>
          <w:bCs/>
          <w:color w:val="000000"/>
        </w:rPr>
        <w:t>Carbonnel F</w:t>
      </w:r>
      <w:r w:rsidRPr="00E4056F">
        <w:rPr>
          <w:rFonts w:ascii="Book Antiqua" w:eastAsia="Book Antiqua" w:hAnsi="Book Antiqua" w:cs="Book Antiqua"/>
          <w:color w:val="000000"/>
        </w:rPr>
        <w:t xml:space="preserve">, Lavergne A, Messing B, Tsapis A, Berger R, Galian A, Nemeth J, Brouet JC, Rambaud JC. Extensive small intestinal T-cell lymphoma of low-grade malignancy associated with a new chromosomal translocation. </w:t>
      </w:r>
      <w:r w:rsidRPr="00E4056F">
        <w:rPr>
          <w:rFonts w:ascii="Book Antiqua" w:eastAsia="Book Antiqua" w:hAnsi="Book Antiqua" w:cs="Book Antiqua"/>
          <w:i/>
          <w:iCs/>
          <w:color w:val="000000"/>
        </w:rPr>
        <w:t>Cancer</w:t>
      </w:r>
      <w:r w:rsidRPr="00E4056F">
        <w:rPr>
          <w:rFonts w:ascii="Book Antiqua" w:eastAsia="Book Antiqua" w:hAnsi="Book Antiqua" w:cs="Book Antiqua"/>
          <w:color w:val="000000"/>
        </w:rPr>
        <w:t xml:space="preserve"> 1994; </w:t>
      </w:r>
      <w:r w:rsidRPr="00E4056F">
        <w:rPr>
          <w:rFonts w:ascii="Book Antiqua" w:eastAsia="Book Antiqua" w:hAnsi="Book Antiqua" w:cs="Book Antiqua"/>
          <w:b/>
          <w:bCs/>
          <w:color w:val="000000"/>
        </w:rPr>
        <w:t>73</w:t>
      </w:r>
      <w:r w:rsidRPr="00E4056F">
        <w:rPr>
          <w:rFonts w:ascii="Book Antiqua" w:eastAsia="Book Antiqua" w:hAnsi="Book Antiqua" w:cs="Book Antiqua"/>
          <w:color w:val="000000"/>
        </w:rPr>
        <w:t>: 1286-1291 [PMID: 8313332 DOI: 10.1002/1097-0142(19940215)73:4&lt;</w:t>
      </w:r>
      <w:proofErr w:type="gramStart"/>
      <w:r w:rsidRPr="00E4056F">
        <w:rPr>
          <w:rFonts w:ascii="Book Antiqua" w:eastAsia="Book Antiqua" w:hAnsi="Book Antiqua" w:cs="Book Antiqua"/>
          <w:color w:val="000000"/>
        </w:rPr>
        <w:t>1286::</w:t>
      </w:r>
      <w:proofErr w:type="gramEnd"/>
      <w:r w:rsidRPr="00E4056F">
        <w:rPr>
          <w:rFonts w:ascii="Book Antiqua" w:eastAsia="Book Antiqua" w:hAnsi="Book Antiqua" w:cs="Book Antiqua"/>
          <w:color w:val="000000"/>
        </w:rPr>
        <w:t>aid-cncr2820730425&gt;3.0.co;2-9]</w:t>
      </w:r>
    </w:p>
    <w:p w14:paraId="5C11C4BA" w14:textId="77777777" w:rsidR="00A77B3E" w:rsidRPr="00E4056F" w:rsidRDefault="000C6DAD">
      <w:pPr>
        <w:spacing w:line="360" w:lineRule="auto"/>
        <w:jc w:val="both"/>
        <w:rPr>
          <w:rFonts w:ascii="Book Antiqua" w:hAnsi="Book Antiqua"/>
        </w:rPr>
      </w:pPr>
      <w:r w:rsidRPr="00E4056F">
        <w:rPr>
          <w:rFonts w:ascii="Book Antiqua" w:eastAsia="Book Antiqua" w:hAnsi="Book Antiqua" w:cs="Book Antiqua"/>
          <w:color w:val="000000"/>
        </w:rPr>
        <w:t xml:space="preserve">7 </w:t>
      </w:r>
      <w:r w:rsidRPr="00E4056F">
        <w:rPr>
          <w:rFonts w:ascii="Book Antiqua" w:eastAsia="Book Antiqua" w:hAnsi="Book Antiqua" w:cs="Book Antiqua"/>
          <w:b/>
          <w:bCs/>
          <w:color w:val="000000"/>
        </w:rPr>
        <w:t>Egawa N</w:t>
      </w:r>
      <w:r w:rsidRPr="00E4056F">
        <w:rPr>
          <w:rFonts w:ascii="Book Antiqua" w:eastAsia="Book Antiqua" w:hAnsi="Book Antiqua" w:cs="Book Antiqua"/>
          <w:color w:val="000000"/>
        </w:rPr>
        <w:t xml:space="preserve">, Fukayama M, Kawaguchi K, Hishima T, Hayashi Y, Funata N, Ibuka T, Koike M, Miyashita H, Tajima T. Relapsing oral and colonic ulcers with monoclonal T-cell infiltration. A </w:t>
      </w:r>
      <w:proofErr w:type="gramStart"/>
      <w:r w:rsidRPr="00E4056F">
        <w:rPr>
          <w:rFonts w:ascii="Book Antiqua" w:eastAsia="Book Antiqua" w:hAnsi="Book Antiqua" w:cs="Book Antiqua"/>
          <w:color w:val="000000"/>
        </w:rPr>
        <w:t>low grade</w:t>
      </w:r>
      <w:proofErr w:type="gramEnd"/>
      <w:r w:rsidRPr="00E4056F">
        <w:rPr>
          <w:rFonts w:ascii="Book Antiqua" w:eastAsia="Book Antiqua" w:hAnsi="Book Antiqua" w:cs="Book Antiqua"/>
          <w:color w:val="000000"/>
        </w:rPr>
        <w:t xml:space="preserve"> mucosal T-lymphoproliferative disease of the digestive tract. </w:t>
      </w:r>
      <w:r w:rsidRPr="00E4056F">
        <w:rPr>
          <w:rFonts w:ascii="Book Antiqua" w:eastAsia="Book Antiqua" w:hAnsi="Book Antiqua" w:cs="Book Antiqua"/>
          <w:i/>
          <w:iCs/>
          <w:color w:val="000000"/>
        </w:rPr>
        <w:t>Cancer</w:t>
      </w:r>
      <w:r w:rsidRPr="00E4056F">
        <w:rPr>
          <w:rFonts w:ascii="Book Antiqua" w:eastAsia="Book Antiqua" w:hAnsi="Book Antiqua" w:cs="Book Antiqua"/>
          <w:color w:val="000000"/>
        </w:rPr>
        <w:t xml:space="preserve"> 1995; </w:t>
      </w:r>
      <w:r w:rsidRPr="00E4056F">
        <w:rPr>
          <w:rFonts w:ascii="Book Antiqua" w:eastAsia="Book Antiqua" w:hAnsi="Book Antiqua" w:cs="Book Antiqua"/>
          <w:b/>
          <w:bCs/>
          <w:color w:val="000000"/>
        </w:rPr>
        <w:t>75</w:t>
      </w:r>
      <w:r w:rsidRPr="00E4056F">
        <w:rPr>
          <w:rFonts w:ascii="Book Antiqua" w:eastAsia="Book Antiqua" w:hAnsi="Book Antiqua" w:cs="Book Antiqua"/>
          <w:color w:val="000000"/>
        </w:rPr>
        <w:t>: 1728-1733 [PMID: 8826934 DOI: 10.1002/1097-0142(19950401)75:7&lt;</w:t>
      </w:r>
      <w:proofErr w:type="gramStart"/>
      <w:r w:rsidRPr="00E4056F">
        <w:rPr>
          <w:rFonts w:ascii="Book Antiqua" w:eastAsia="Book Antiqua" w:hAnsi="Book Antiqua" w:cs="Book Antiqua"/>
          <w:color w:val="000000"/>
        </w:rPr>
        <w:t>1728::</w:t>
      </w:r>
      <w:proofErr w:type="gramEnd"/>
      <w:r w:rsidRPr="00E4056F">
        <w:rPr>
          <w:rFonts w:ascii="Book Antiqua" w:eastAsia="Book Antiqua" w:hAnsi="Book Antiqua" w:cs="Book Antiqua"/>
          <w:color w:val="000000"/>
        </w:rPr>
        <w:t>aid-cncr2820750727&gt;3.0.co;2-9]</w:t>
      </w:r>
    </w:p>
    <w:p w14:paraId="30B4F654" w14:textId="77777777" w:rsidR="00A77B3E" w:rsidRPr="00E4056F" w:rsidRDefault="000C6DAD">
      <w:pPr>
        <w:spacing w:line="360" w:lineRule="auto"/>
        <w:jc w:val="both"/>
        <w:rPr>
          <w:rFonts w:ascii="Book Antiqua" w:hAnsi="Book Antiqua"/>
        </w:rPr>
      </w:pPr>
      <w:r w:rsidRPr="00E4056F">
        <w:rPr>
          <w:rFonts w:ascii="Book Antiqua" w:eastAsia="Book Antiqua" w:hAnsi="Book Antiqua" w:cs="Book Antiqua"/>
          <w:color w:val="000000"/>
        </w:rPr>
        <w:t xml:space="preserve">8 </w:t>
      </w:r>
      <w:r w:rsidRPr="00E4056F">
        <w:rPr>
          <w:rFonts w:ascii="Book Antiqua" w:eastAsia="Book Antiqua" w:hAnsi="Book Antiqua" w:cs="Book Antiqua"/>
          <w:b/>
          <w:bCs/>
          <w:color w:val="000000"/>
        </w:rPr>
        <w:t>Tsutsumi Y</w:t>
      </w:r>
      <w:r w:rsidRPr="00E4056F">
        <w:rPr>
          <w:rFonts w:ascii="Book Antiqua" w:eastAsia="Book Antiqua" w:hAnsi="Book Antiqua" w:cs="Book Antiqua"/>
          <w:color w:val="000000"/>
        </w:rPr>
        <w:t xml:space="preserve">, Inada K, Morita K, Suzuki T. T-cell lymphomas diffusely involving the intestine: report of two rare cases. </w:t>
      </w:r>
      <w:r w:rsidRPr="00E4056F">
        <w:rPr>
          <w:rFonts w:ascii="Book Antiqua" w:eastAsia="Book Antiqua" w:hAnsi="Book Antiqua" w:cs="Book Antiqua"/>
          <w:i/>
          <w:iCs/>
          <w:color w:val="000000"/>
        </w:rPr>
        <w:t>Jpn J Clin Oncol</w:t>
      </w:r>
      <w:r w:rsidRPr="00E4056F">
        <w:rPr>
          <w:rFonts w:ascii="Book Antiqua" w:eastAsia="Book Antiqua" w:hAnsi="Book Antiqua" w:cs="Book Antiqua"/>
          <w:color w:val="000000"/>
        </w:rPr>
        <w:t xml:space="preserve"> 1996; </w:t>
      </w:r>
      <w:r w:rsidRPr="00E4056F">
        <w:rPr>
          <w:rFonts w:ascii="Book Antiqua" w:eastAsia="Book Antiqua" w:hAnsi="Book Antiqua" w:cs="Book Antiqua"/>
          <w:b/>
          <w:bCs/>
          <w:color w:val="000000"/>
        </w:rPr>
        <w:t>26</w:t>
      </w:r>
      <w:r w:rsidRPr="00E4056F">
        <w:rPr>
          <w:rFonts w:ascii="Book Antiqua" w:eastAsia="Book Antiqua" w:hAnsi="Book Antiqua" w:cs="Book Antiqua"/>
          <w:color w:val="000000"/>
        </w:rPr>
        <w:t>: 264-272 [PMID: 8765187 DOI: 10.1093/oxfordjournals.jjco.a023226]</w:t>
      </w:r>
    </w:p>
    <w:p w14:paraId="295AB76E" w14:textId="77777777" w:rsidR="00A77B3E" w:rsidRPr="00E4056F" w:rsidRDefault="000C6DAD">
      <w:pPr>
        <w:spacing w:line="360" w:lineRule="auto"/>
        <w:jc w:val="both"/>
        <w:rPr>
          <w:rFonts w:ascii="Book Antiqua" w:hAnsi="Book Antiqua"/>
        </w:rPr>
      </w:pPr>
      <w:r w:rsidRPr="00E4056F">
        <w:rPr>
          <w:rFonts w:ascii="Book Antiqua" w:eastAsia="Book Antiqua" w:hAnsi="Book Antiqua" w:cs="Book Antiqua"/>
          <w:color w:val="000000"/>
        </w:rPr>
        <w:t xml:space="preserve">9 </w:t>
      </w:r>
      <w:r w:rsidRPr="00E4056F">
        <w:rPr>
          <w:rFonts w:ascii="Book Antiqua" w:eastAsia="Book Antiqua" w:hAnsi="Book Antiqua" w:cs="Book Antiqua"/>
          <w:b/>
          <w:bCs/>
          <w:color w:val="000000"/>
        </w:rPr>
        <w:t>Hirakawa K</w:t>
      </w:r>
      <w:r w:rsidRPr="00E4056F">
        <w:rPr>
          <w:rFonts w:ascii="Book Antiqua" w:eastAsia="Book Antiqua" w:hAnsi="Book Antiqua" w:cs="Book Antiqua"/>
          <w:color w:val="000000"/>
        </w:rPr>
        <w:t xml:space="preserve">, Fuchigami T, Nakamura S, Daimaru Y, Ohshima K, Sakai Y, Ichimaru T. Primary gastrointestinal T-cell lymphoma resembling multiple lymphomatous polyposis. </w:t>
      </w:r>
      <w:r w:rsidRPr="00E4056F">
        <w:rPr>
          <w:rFonts w:ascii="Book Antiqua" w:eastAsia="Book Antiqua" w:hAnsi="Book Antiqua" w:cs="Book Antiqua"/>
          <w:i/>
          <w:iCs/>
          <w:color w:val="000000"/>
        </w:rPr>
        <w:t>Gastroenterology</w:t>
      </w:r>
      <w:r w:rsidRPr="00E4056F">
        <w:rPr>
          <w:rFonts w:ascii="Book Antiqua" w:eastAsia="Book Antiqua" w:hAnsi="Book Antiqua" w:cs="Book Antiqua"/>
          <w:color w:val="000000"/>
        </w:rPr>
        <w:t xml:space="preserve"> 1996; </w:t>
      </w:r>
      <w:r w:rsidRPr="00E4056F">
        <w:rPr>
          <w:rFonts w:ascii="Book Antiqua" w:eastAsia="Book Antiqua" w:hAnsi="Book Antiqua" w:cs="Book Antiqua"/>
          <w:b/>
          <w:bCs/>
          <w:color w:val="000000"/>
        </w:rPr>
        <w:t>111</w:t>
      </w:r>
      <w:r w:rsidRPr="00E4056F">
        <w:rPr>
          <w:rFonts w:ascii="Book Antiqua" w:eastAsia="Book Antiqua" w:hAnsi="Book Antiqua" w:cs="Book Antiqua"/>
          <w:color w:val="000000"/>
        </w:rPr>
        <w:t>: 778-782 [PMID: 8780585 DOI: 10.1053/gast.1996.v111.pm8780585]</w:t>
      </w:r>
    </w:p>
    <w:p w14:paraId="183BB24F" w14:textId="77777777" w:rsidR="00A77B3E" w:rsidRPr="00E4056F" w:rsidRDefault="000C6DAD">
      <w:pPr>
        <w:spacing w:line="360" w:lineRule="auto"/>
        <w:jc w:val="both"/>
        <w:rPr>
          <w:rFonts w:ascii="Book Antiqua" w:hAnsi="Book Antiqua"/>
        </w:rPr>
      </w:pPr>
      <w:r w:rsidRPr="00E4056F">
        <w:rPr>
          <w:rFonts w:ascii="Book Antiqua" w:eastAsia="Book Antiqua" w:hAnsi="Book Antiqua" w:cs="Book Antiqua"/>
          <w:color w:val="000000"/>
        </w:rPr>
        <w:t xml:space="preserve">10 </w:t>
      </w:r>
      <w:r w:rsidRPr="00E4056F">
        <w:rPr>
          <w:rFonts w:ascii="Book Antiqua" w:eastAsia="Book Antiqua" w:hAnsi="Book Antiqua" w:cs="Book Antiqua"/>
          <w:b/>
          <w:bCs/>
          <w:color w:val="000000"/>
        </w:rPr>
        <w:t>Carbonnel F</w:t>
      </w:r>
      <w:r w:rsidRPr="00E4056F">
        <w:rPr>
          <w:rFonts w:ascii="Book Antiqua" w:eastAsia="Book Antiqua" w:hAnsi="Book Antiqua" w:cs="Book Antiqua"/>
          <w:color w:val="000000"/>
        </w:rPr>
        <w:t xml:space="preserve">, d'Almagne H, Lavergne A, Matuchansky C, Brouet JC, Sigaux F, Beaugerie L, Nemeth J, Coffin B, Cosnes J, Gendre JP, Rambaud JC. The clinicopathological features of extensive small intestinal CD4 T cell infiltration. </w:t>
      </w:r>
      <w:r w:rsidRPr="00E4056F">
        <w:rPr>
          <w:rFonts w:ascii="Book Antiqua" w:eastAsia="Book Antiqua" w:hAnsi="Book Antiqua" w:cs="Book Antiqua"/>
          <w:i/>
          <w:iCs/>
          <w:color w:val="000000"/>
        </w:rPr>
        <w:t>Gut</w:t>
      </w:r>
      <w:r w:rsidRPr="00E4056F">
        <w:rPr>
          <w:rFonts w:ascii="Book Antiqua" w:eastAsia="Book Antiqua" w:hAnsi="Book Antiqua" w:cs="Book Antiqua"/>
          <w:color w:val="000000"/>
        </w:rPr>
        <w:t xml:space="preserve"> 1999; </w:t>
      </w:r>
      <w:r w:rsidRPr="00E4056F">
        <w:rPr>
          <w:rFonts w:ascii="Book Antiqua" w:eastAsia="Book Antiqua" w:hAnsi="Book Antiqua" w:cs="Book Antiqua"/>
          <w:b/>
          <w:bCs/>
          <w:color w:val="000000"/>
        </w:rPr>
        <w:t>45</w:t>
      </w:r>
      <w:r w:rsidRPr="00E4056F">
        <w:rPr>
          <w:rFonts w:ascii="Book Antiqua" w:eastAsia="Book Antiqua" w:hAnsi="Book Antiqua" w:cs="Book Antiqua"/>
          <w:color w:val="000000"/>
        </w:rPr>
        <w:t>: 662-667 [PMID: 10517900 DOI: 10.1136/gut.45.5.662]</w:t>
      </w:r>
    </w:p>
    <w:p w14:paraId="45342EC8" w14:textId="77777777" w:rsidR="00A77B3E" w:rsidRPr="00E4056F" w:rsidRDefault="000C6DAD">
      <w:pPr>
        <w:spacing w:line="360" w:lineRule="auto"/>
        <w:jc w:val="both"/>
        <w:rPr>
          <w:rFonts w:ascii="Book Antiqua" w:hAnsi="Book Antiqua"/>
        </w:rPr>
      </w:pPr>
      <w:r w:rsidRPr="00E4056F">
        <w:rPr>
          <w:rFonts w:ascii="Book Antiqua" w:eastAsia="Book Antiqua" w:hAnsi="Book Antiqua" w:cs="Book Antiqua"/>
          <w:color w:val="000000"/>
        </w:rPr>
        <w:t xml:space="preserve">11 </w:t>
      </w:r>
      <w:r w:rsidRPr="00E4056F">
        <w:rPr>
          <w:rFonts w:ascii="Book Antiqua" w:eastAsia="Book Antiqua" w:hAnsi="Book Antiqua" w:cs="Book Antiqua"/>
          <w:b/>
          <w:bCs/>
          <w:color w:val="000000"/>
        </w:rPr>
        <w:t>Ranheim EA</w:t>
      </w:r>
      <w:r w:rsidRPr="00E4056F">
        <w:rPr>
          <w:rFonts w:ascii="Book Antiqua" w:eastAsia="Book Antiqua" w:hAnsi="Book Antiqua" w:cs="Book Antiqua"/>
          <w:color w:val="000000"/>
        </w:rPr>
        <w:t xml:space="preserve">, Jones C, Zehnder JL, Warnke R, Yuen A. Spontaneously relapsing clonal, mucosal cytotoxic T-cell lymphoproliferative disorder: case report and review of the </w:t>
      </w:r>
      <w:r w:rsidRPr="00E4056F">
        <w:rPr>
          <w:rFonts w:ascii="Book Antiqua" w:eastAsia="Book Antiqua" w:hAnsi="Book Antiqua" w:cs="Book Antiqua"/>
          <w:color w:val="000000"/>
        </w:rPr>
        <w:lastRenderedPageBreak/>
        <w:t xml:space="preserve">literature. </w:t>
      </w:r>
      <w:r w:rsidRPr="00E4056F">
        <w:rPr>
          <w:rFonts w:ascii="Book Antiqua" w:eastAsia="Book Antiqua" w:hAnsi="Book Antiqua" w:cs="Book Antiqua"/>
          <w:i/>
          <w:iCs/>
          <w:color w:val="000000"/>
        </w:rPr>
        <w:t>Am J Surg Pathol</w:t>
      </w:r>
      <w:r w:rsidRPr="00E4056F">
        <w:rPr>
          <w:rFonts w:ascii="Book Antiqua" w:eastAsia="Book Antiqua" w:hAnsi="Book Antiqua" w:cs="Book Antiqua"/>
          <w:color w:val="000000"/>
        </w:rPr>
        <w:t xml:space="preserve"> 2000; </w:t>
      </w:r>
      <w:r w:rsidRPr="00E4056F">
        <w:rPr>
          <w:rFonts w:ascii="Book Antiqua" w:eastAsia="Book Antiqua" w:hAnsi="Book Antiqua" w:cs="Book Antiqua"/>
          <w:b/>
          <w:bCs/>
          <w:color w:val="000000"/>
        </w:rPr>
        <w:t>24</w:t>
      </w:r>
      <w:r w:rsidRPr="00E4056F">
        <w:rPr>
          <w:rFonts w:ascii="Book Antiqua" w:eastAsia="Book Antiqua" w:hAnsi="Book Antiqua" w:cs="Book Antiqua"/>
          <w:color w:val="000000"/>
        </w:rPr>
        <w:t>: 296-301 [PMID: 10680899 DOI: 10.1097/00000478-200002000-00017]</w:t>
      </w:r>
    </w:p>
    <w:p w14:paraId="7DF37D54" w14:textId="77777777" w:rsidR="00A77B3E" w:rsidRPr="00E4056F" w:rsidRDefault="000C6DAD">
      <w:pPr>
        <w:spacing w:line="360" w:lineRule="auto"/>
        <w:jc w:val="both"/>
        <w:rPr>
          <w:rFonts w:ascii="Book Antiqua" w:hAnsi="Book Antiqua"/>
        </w:rPr>
      </w:pPr>
      <w:r w:rsidRPr="00E4056F">
        <w:rPr>
          <w:rFonts w:ascii="Book Antiqua" w:eastAsia="Book Antiqua" w:hAnsi="Book Antiqua" w:cs="Book Antiqua"/>
          <w:color w:val="000000"/>
        </w:rPr>
        <w:t xml:space="preserve">12 </w:t>
      </w:r>
      <w:r w:rsidRPr="00E4056F">
        <w:rPr>
          <w:rFonts w:ascii="Book Antiqua" w:eastAsia="Book Antiqua" w:hAnsi="Book Antiqua" w:cs="Book Antiqua"/>
          <w:b/>
          <w:bCs/>
          <w:color w:val="000000"/>
        </w:rPr>
        <w:t>Isomoto H</w:t>
      </w:r>
      <w:r w:rsidRPr="00E4056F">
        <w:rPr>
          <w:rFonts w:ascii="Book Antiqua" w:eastAsia="Book Antiqua" w:hAnsi="Book Antiqua" w:cs="Book Antiqua"/>
          <w:color w:val="000000"/>
        </w:rPr>
        <w:t xml:space="preserve">, Maeda T, Akashi T, Tsuchiya T, Kawaguchi Y, Sawayama Y, Koida S, Ohnita K, Kohno S, Tomonaga M. Multiple lymphomatous polyposis of the colon originating from T-cells: a case report. </w:t>
      </w:r>
      <w:r w:rsidRPr="00E4056F">
        <w:rPr>
          <w:rFonts w:ascii="Book Antiqua" w:eastAsia="Book Antiqua" w:hAnsi="Book Antiqua" w:cs="Book Antiqua"/>
          <w:i/>
          <w:iCs/>
          <w:color w:val="000000"/>
        </w:rPr>
        <w:t>Dig Liver Dis</w:t>
      </w:r>
      <w:r w:rsidRPr="00E4056F">
        <w:rPr>
          <w:rFonts w:ascii="Book Antiqua" w:eastAsia="Book Antiqua" w:hAnsi="Book Antiqua" w:cs="Book Antiqua"/>
          <w:color w:val="000000"/>
        </w:rPr>
        <w:t xml:space="preserve"> 2004; </w:t>
      </w:r>
      <w:r w:rsidRPr="00E4056F">
        <w:rPr>
          <w:rFonts w:ascii="Book Antiqua" w:eastAsia="Book Antiqua" w:hAnsi="Book Antiqua" w:cs="Book Antiqua"/>
          <w:b/>
          <w:bCs/>
          <w:color w:val="000000"/>
        </w:rPr>
        <w:t>36</w:t>
      </w:r>
      <w:r w:rsidRPr="00E4056F">
        <w:rPr>
          <w:rFonts w:ascii="Book Antiqua" w:eastAsia="Book Antiqua" w:hAnsi="Book Antiqua" w:cs="Book Antiqua"/>
          <w:color w:val="000000"/>
        </w:rPr>
        <w:t>: 218-221 [PMID: 15046193 DOI: 10.1016/j.dld.2003.09.019]</w:t>
      </w:r>
    </w:p>
    <w:p w14:paraId="011BF515" w14:textId="77777777" w:rsidR="00A77B3E" w:rsidRPr="00E4056F" w:rsidRDefault="000C6DAD">
      <w:pPr>
        <w:spacing w:line="360" w:lineRule="auto"/>
        <w:jc w:val="both"/>
        <w:rPr>
          <w:rFonts w:ascii="Book Antiqua" w:hAnsi="Book Antiqua"/>
        </w:rPr>
      </w:pPr>
      <w:r w:rsidRPr="00E4056F">
        <w:rPr>
          <w:rFonts w:ascii="Book Antiqua" w:eastAsia="Book Antiqua" w:hAnsi="Book Antiqua" w:cs="Book Antiqua"/>
          <w:color w:val="000000"/>
        </w:rPr>
        <w:t xml:space="preserve">13 </w:t>
      </w:r>
      <w:r w:rsidRPr="00E4056F">
        <w:rPr>
          <w:rFonts w:ascii="Book Antiqua" w:eastAsia="Book Antiqua" w:hAnsi="Book Antiqua" w:cs="Book Antiqua"/>
          <w:b/>
          <w:bCs/>
          <w:color w:val="000000"/>
        </w:rPr>
        <w:t>Zivny J</w:t>
      </w:r>
      <w:r w:rsidRPr="00E4056F">
        <w:rPr>
          <w:rFonts w:ascii="Book Antiqua" w:eastAsia="Book Antiqua" w:hAnsi="Book Antiqua" w:cs="Book Antiqua"/>
          <w:color w:val="000000"/>
        </w:rPr>
        <w:t xml:space="preserve">, Banner BF, Agrawal S, Pihan G, Barnard GF. CD4+ T-cell lymphoproliferative disorder of the gut clinically mimicking celiac sprue. </w:t>
      </w:r>
      <w:r w:rsidRPr="00E4056F">
        <w:rPr>
          <w:rFonts w:ascii="Book Antiqua" w:eastAsia="Book Antiqua" w:hAnsi="Book Antiqua" w:cs="Book Antiqua"/>
          <w:i/>
          <w:iCs/>
          <w:color w:val="000000"/>
        </w:rPr>
        <w:t>Dig Dis Sci</w:t>
      </w:r>
      <w:r w:rsidRPr="00E4056F">
        <w:rPr>
          <w:rFonts w:ascii="Book Antiqua" w:eastAsia="Book Antiqua" w:hAnsi="Book Antiqua" w:cs="Book Antiqua"/>
          <w:color w:val="000000"/>
        </w:rPr>
        <w:t xml:space="preserve"> 2004; </w:t>
      </w:r>
      <w:r w:rsidRPr="00E4056F">
        <w:rPr>
          <w:rFonts w:ascii="Book Antiqua" w:eastAsia="Book Antiqua" w:hAnsi="Book Antiqua" w:cs="Book Antiqua"/>
          <w:b/>
          <w:bCs/>
          <w:color w:val="000000"/>
        </w:rPr>
        <w:t>49</w:t>
      </w:r>
      <w:r w:rsidRPr="00E4056F">
        <w:rPr>
          <w:rFonts w:ascii="Book Antiqua" w:eastAsia="Book Antiqua" w:hAnsi="Book Antiqua" w:cs="Book Antiqua"/>
          <w:color w:val="000000"/>
        </w:rPr>
        <w:t>: 551-555 [PMID: 15185856 DOI: 10.1023/b:ddas.0000026297.25591.62]</w:t>
      </w:r>
    </w:p>
    <w:p w14:paraId="2895D9F5" w14:textId="77777777" w:rsidR="00A77B3E" w:rsidRPr="00E4056F" w:rsidRDefault="000C6DAD">
      <w:pPr>
        <w:spacing w:line="360" w:lineRule="auto"/>
        <w:jc w:val="both"/>
        <w:rPr>
          <w:rFonts w:ascii="Book Antiqua" w:hAnsi="Book Antiqua"/>
        </w:rPr>
      </w:pPr>
      <w:r w:rsidRPr="00E4056F">
        <w:rPr>
          <w:rFonts w:ascii="Book Antiqua" w:eastAsia="Book Antiqua" w:hAnsi="Book Antiqua" w:cs="Book Antiqua"/>
          <w:color w:val="000000"/>
        </w:rPr>
        <w:t xml:space="preserve">14 </w:t>
      </w:r>
      <w:r w:rsidRPr="00E4056F">
        <w:rPr>
          <w:rFonts w:ascii="Book Antiqua" w:eastAsia="Book Antiqua" w:hAnsi="Book Antiqua" w:cs="Book Antiqua"/>
          <w:b/>
          <w:bCs/>
          <w:color w:val="000000"/>
        </w:rPr>
        <w:t>Svrcek M</w:t>
      </w:r>
      <w:r w:rsidRPr="00E4056F">
        <w:rPr>
          <w:rFonts w:ascii="Book Antiqua" w:eastAsia="Book Antiqua" w:hAnsi="Book Antiqua" w:cs="Book Antiqua"/>
          <w:color w:val="000000"/>
        </w:rPr>
        <w:t xml:space="preserve">, Garderet L, Sebbagh V, Rosenzwajg M, Parc Y, Lagrange M, Bennis M, Lavergne-Slove A, Fléjou JF, Fabiani B. Small intestinal CD4+ T-cell lymphoma: a rare distinctive clinicopathological entity associated with prolonged survival. </w:t>
      </w:r>
      <w:r w:rsidRPr="00E4056F">
        <w:rPr>
          <w:rFonts w:ascii="Book Antiqua" w:eastAsia="Book Antiqua" w:hAnsi="Book Antiqua" w:cs="Book Antiqua"/>
          <w:i/>
          <w:iCs/>
          <w:color w:val="000000"/>
        </w:rPr>
        <w:t>Virchows Arch</w:t>
      </w:r>
      <w:r w:rsidRPr="00E4056F">
        <w:rPr>
          <w:rFonts w:ascii="Book Antiqua" w:eastAsia="Book Antiqua" w:hAnsi="Book Antiqua" w:cs="Book Antiqua"/>
          <w:color w:val="000000"/>
        </w:rPr>
        <w:t xml:space="preserve"> 2007; </w:t>
      </w:r>
      <w:r w:rsidRPr="00E4056F">
        <w:rPr>
          <w:rFonts w:ascii="Book Antiqua" w:eastAsia="Book Antiqua" w:hAnsi="Book Antiqua" w:cs="Book Antiqua"/>
          <w:b/>
          <w:bCs/>
          <w:color w:val="000000"/>
        </w:rPr>
        <w:t>451</w:t>
      </w:r>
      <w:r w:rsidRPr="00E4056F">
        <w:rPr>
          <w:rFonts w:ascii="Book Antiqua" w:eastAsia="Book Antiqua" w:hAnsi="Book Antiqua" w:cs="Book Antiqua"/>
          <w:color w:val="000000"/>
        </w:rPr>
        <w:t>: 1091-1093 [PMID: 17676338 DOI: 10.1007/s00428-007-0475-7]</w:t>
      </w:r>
    </w:p>
    <w:p w14:paraId="17D74FBE" w14:textId="77777777" w:rsidR="00A77B3E" w:rsidRPr="00E4056F" w:rsidRDefault="000C6DAD">
      <w:pPr>
        <w:spacing w:line="360" w:lineRule="auto"/>
        <w:jc w:val="both"/>
        <w:rPr>
          <w:rFonts w:ascii="Book Antiqua" w:hAnsi="Book Antiqua"/>
        </w:rPr>
      </w:pPr>
      <w:r w:rsidRPr="00E4056F">
        <w:rPr>
          <w:rFonts w:ascii="Book Antiqua" w:eastAsia="Book Antiqua" w:hAnsi="Book Antiqua" w:cs="Book Antiqua"/>
          <w:color w:val="000000"/>
        </w:rPr>
        <w:t xml:space="preserve">15 </w:t>
      </w:r>
      <w:r w:rsidRPr="00E4056F">
        <w:rPr>
          <w:rFonts w:ascii="Book Antiqua" w:eastAsia="Book Antiqua" w:hAnsi="Book Antiqua" w:cs="Book Antiqua"/>
          <w:b/>
          <w:bCs/>
          <w:color w:val="000000"/>
        </w:rPr>
        <w:t>Leventaki V,</w:t>
      </w:r>
      <w:r w:rsidRPr="00E4056F">
        <w:rPr>
          <w:rFonts w:ascii="Book Antiqua" w:eastAsia="Book Antiqua" w:hAnsi="Book Antiqua" w:cs="Book Antiqua"/>
          <w:color w:val="000000"/>
        </w:rPr>
        <w:t xml:space="preserve"> Manning JT, Jr., Luthra R, Mehta P, Oki Y, Romaguera JE, Medeiros LJ, Vega F. Indolent peripheral T-cell lymphoma involving the gastrointestinal tract. </w:t>
      </w:r>
      <w:r w:rsidRPr="00E4056F">
        <w:rPr>
          <w:rFonts w:ascii="Book Antiqua" w:eastAsia="Book Antiqua" w:hAnsi="Book Antiqua" w:cs="Book Antiqua"/>
          <w:i/>
          <w:color w:val="000000"/>
        </w:rPr>
        <w:t xml:space="preserve">Hum </w:t>
      </w:r>
      <w:r w:rsidR="008C4545" w:rsidRPr="00E4056F">
        <w:rPr>
          <w:rFonts w:ascii="Book Antiqua" w:hAnsi="Book Antiqua" w:cs="Book Antiqua"/>
          <w:i/>
          <w:color w:val="000000"/>
          <w:lang w:eastAsia="zh-CN"/>
        </w:rPr>
        <w:t>P</w:t>
      </w:r>
      <w:r w:rsidRPr="00E4056F">
        <w:rPr>
          <w:rFonts w:ascii="Book Antiqua" w:eastAsia="Book Antiqua" w:hAnsi="Book Antiqua" w:cs="Book Antiqua"/>
          <w:i/>
          <w:color w:val="000000"/>
        </w:rPr>
        <w:t>athol</w:t>
      </w:r>
      <w:r w:rsidRPr="00E4056F">
        <w:rPr>
          <w:rFonts w:ascii="Book Antiqua" w:eastAsia="Book Antiqua" w:hAnsi="Book Antiqua" w:cs="Book Antiqua"/>
          <w:color w:val="000000"/>
        </w:rPr>
        <w:t xml:space="preserve"> 2014; </w:t>
      </w:r>
      <w:r w:rsidRPr="00E4056F">
        <w:rPr>
          <w:rFonts w:ascii="Book Antiqua" w:eastAsia="Book Antiqua" w:hAnsi="Book Antiqua" w:cs="Book Antiqua"/>
          <w:b/>
          <w:color w:val="000000"/>
        </w:rPr>
        <w:t>45</w:t>
      </w:r>
      <w:r w:rsidRPr="00E4056F">
        <w:rPr>
          <w:rFonts w:ascii="Book Antiqua" w:eastAsia="Book Antiqua" w:hAnsi="Book Antiqua" w:cs="Book Antiqua"/>
          <w:color w:val="000000"/>
        </w:rPr>
        <w:t>: 421-426 [</w:t>
      </w:r>
      <w:r w:rsidR="008C4545" w:rsidRPr="00E4056F">
        <w:rPr>
          <w:rFonts w:ascii="Book Antiqua" w:eastAsia="Book Antiqua" w:hAnsi="Book Antiqua" w:cs="Book Antiqua"/>
          <w:color w:val="000000"/>
        </w:rPr>
        <w:t>PMID:</w:t>
      </w:r>
      <w:r w:rsidRPr="00E4056F">
        <w:rPr>
          <w:rFonts w:ascii="Book Antiqua" w:eastAsia="Book Antiqua" w:hAnsi="Book Antiqua" w:cs="Book Antiqua"/>
          <w:color w:val="000000"/>
        </w:rPr>
        <w:t xml:space="preserve"> </w:t>
      </w:r>
      <w:r w:rsidR="008C4545" w:rsidRPr="00E4056F">
        <w:rPr>
          <w:rFonts w:ascii="Book Antiqua" w:eastAsia="Book Antiqua" w:hAnsi="Book Antiqua" w:cs="Book Antiqua"/>
          <w:color w:val="000000"/>
        </w:rPr>
        <w:t>24439229</w:t>
      </w:r>
      <w:r w:rsidRPr="00E4056F">
        <w:rPr>
          <w:rFonts w:ascii="Book Antiqua" w:hAnsi="Book Antiqua" w:cs="Book Antiqua"/>
          <w:color w:val="000000"/>
          <w:lang w:eastAsia="zh-CN"/>
        </w:rPr>
        <w:t xml:space="preserve"> </w:t>
      </w:r>
      <w:proofErr w:type="gramStart"/>
      <w:r w:rsidRPr="00E4056F">
        <w:rPr>
          <w:rFonts w:ascii="Book Antiqua" w:eastAsia="Book Antiqua" w:hAnsi="Book Antiqua" w:cs="Book Antiqua"/>
          <w:color w:val="000000"/>
        </w:rPr>
        <w:t>DOI:10.1016/j.humpath</w:t>
      </w:r>
      <w:proofErr w:type="gramEnd"/>
      <w:r w:rsidRPr="00E4056F">
        <w:rPr>
          <w:rFonts w:ascii="Book Antiqua" w:eastAsia="Book Antiqua" w:hAnsi="Book Antiqua" w:cs="Book Antiqua"/>
          <w:color w:val="000000"/>
        </w:rPr>
        <w:t>.2013.08.003]</w:t>
      </w:r>
    </w:p>
    <w:p w14:paraId="3A1AF2CB" w14:textId="77777777" w:rsidR="00A77B3E" w:rsidRPr="00E4056F" w:rsidRDefault="000C6DAD">
      <w:pPr>
        <w:spacing w:line="360" w:lineRule="auto"/>
        <w:jc w:val="both"/>
        <w:rPr>
          <w:rFonts w:ascii="Book Antiqua" w:hAnsi="Book Antiqua"/>
        </w:rPr>
      </w:pPr>
      <w:r w:rsidRPr="00E4056F">
        <w:rPr>
          <w:rFonts w:ascii="Book Antiqua" w:eastAsia="Book Antiqua" w:hAnsi="Book Antiqua" w:cs="Book Antiqua"/>
          <w:color w:val="000000"/>
        </w:rPr>
        <w:t xml:space="preserve">16 </w:t>
      </w:r>
      <w:r w:rsidRPr="00E4056F">
        <w:rPr>
          <w:rFonts w:ascii="Book Antiqua" w:eastAsia="Book Antiqua" w:hAnsi="Book Antiqua" w:cs="Book Antiqua"/>
          <w:b/>
          <w:bCs/>
          <w:color w:val="000000"/>
        </w:rPr>
        <w:t>Malamut G</w:t>
      </w:r>
      <w:r w:rsidRPr="00E4056F">
        <w:rPr>
          <w:rFonts w:ascii="Book Antiqua" w:eastAsia="Book Antiqua" w:hAnsi="Book Antiqua" w:cs="Book Antiqua"/>
          <w:color w:val="000000"/>
        </w:rPr>
        <w:t xml:space="preserve">, Meresse B, Kaltenbach S, Derrieux C, Verkarre V, Macintyre E, Ruskone-Fourmestraux A, Fabiani B, Radford-Weiss I, Brousse N, Hermine O, Cerf-Bensussan N, Cellier C. Small intestinal CD4+ T-cell lymphoma is a heterogenous entity with common pathology features. </w:t>
      </w:r>
      <w:r w:rsidRPr="00E4056F">
        <w:rPr>
          <w:rFonts w:ascii="Book Antiqua" w:eastAsia="Book Antiqua" w:hAnsi="Book Antiqua" w:cs="Book Antiqua"/>
          <w:i/>
          <w:iCs/>
          <w:color w:val="000000"/>
        </w:rPr>
        <w:t>Clin Gastroenterol Hepatol</w:t>
      </w:r>
      <w:r w:rsidRPr="00E4056F">
        <w:rPr>
          <w:rFonts w:ascii="Book Antiqua" w:eastAsia="Book Antiqua" w:hAnsi="Book Antiqua" w:cs="Book Antiqua"/>
          <w:color w:val="000000"/>
        </w:rPr>
        <w:t xml:space="preserve"> 2014; </w:t>
      </w:r>
      <w:r w:rsidRPr="00E4056F">
        <w:rPr>
          <w:rFonts w:ascii="Book Antiqua" w:eastAsia="Book Antiqua" w:hAnsi="Book Antiqua" w:cs="Book Antiqua"/>
          <w:b/>
          <w:bCs/>
          <w:color w:val="000000"/>
        </w:rPr>
        <w:t>12</w:t>
      </w:r>
      <w:r w:rsidRPr="00E4056F">
        <w:rPr>
          <w:rFonts w:ascii="Book Antiqua" w:eastAsia="Book Antiqua" w:hAnsi="Book Antiqua" w:cs="Book Antiqua"/>
          <w:color w:val="000000"/>
        </w:rPr>
        <w:t>: 599-608.e1 [PMID: 24316103 DOI: 10.1016/j.cgh.2013.11.028]</w:t>
      </w:r>
    </w:p>
    <w:p w14:paraId="36E131DF" w14:textId="77777777" w:rsidR="00A77B3E" w:rsidRPr="00E4056F" w:rsidRDefault="000C6DAD">
      <w:pPr>
        <w:spacing w:line="360" w:lineRule="auto"/>
        <w:jc w:val="both"/>
        <w:rPr>
          <w:rFonts w:ascii="Book Antiqua" w:hAnsi="Book Antiqua"/>
        </w:rPr>
      </w:pPr>
      <w:r w:rsidRPr="00E4056F">
        <w:rPr>
          <w:rFonts w:ascii="Book Antiqua" w:eastAsia="Book Antiqua" w:hAnsi="Book Antiqua" w:cs="Book Antiqua"/>
          <w:color w:val="000000"/>
        </w:rPr>
        <w:t xml:space="preserve">17 </w:t>
      </w:r>
      <w:r w:rsidRPr="00E4056F">
        <w:rPr>
          <w:rFonts w:ascii="Book Antiqua" w:eastAsia="Book Antiqua" w:hAnsi="Book Antiqua" w:cs="Book Antiqua"/>
          <w:b/>
          <w:bCs/>
          <w:color w:val="000000"/>
        </w:rPr>
        <w:t>Sena Teixeira Mendes L</w:t>
      </w:r>
      <w:r w:rsidRPr="00E4056F">
        <w:rPr>
          <w:rFonts w:ascii="Book Antiqua" w:eastAsia="Book Antiqua" w:hAnsi="Book Antiqua" w:cs="Book Antiqua"/>
          <w:color w:val="000000"/>
        </w:rPr>
        <w:t xml:space="preserve">, Attygalle AD, Cunningham D, Benson M, Andreyev J, Gonzales-de-Castro D, Wotherspoon A. CD4-positive small T-cell lymphoma of the intestine presenting with severe bile-acid malabsorption: a supportive symptom control approach. </w:t>
      </w:r>
      <w:r w:rsidRPr="00E4056F">
        <w:rPr>
          <w:rFonts w:ascii="Book Antiqua" w:eastAsia="Book Antiqua" w:hAnsi="Book Antiqua" w:cs="Book Antiqua"/>
          <w:i/>
          <w:iCs/>
          <w:color w:val="000000"/>
        </w:rPr>
        <w:t>Br J Haematol</w:t>
      </w:r>
      <w:r w:rsidRPr="00E4056F">
        <w:rPr>
          <w:rFonts w:ascii="Book Antiqua" w:eastAsia="Book Antiqua" w:hAnsi="Book Antiqua" w:cs="Book Antiqua"/>
          <w:color w:val="000000"/>
        </w:rPr>
        <w:t xml:space="preserve"> 2014; </w:t>
      </w:r>
      <w:r w:rsidRPr="00E4056F">
        <w:rPr>
          <w:rFonts w:ascii="Book Antiqua" w:eastAsia="Book Antiqua" w:hAnsi="Book Antiqua" w:cs="Book Antiqua"/>
          <w:b/>
          <w:bCs/>
          <w:color w:val="000000"/>
        </w:rPr>
        <w:t>167</w:t>
      </w:r>
      <w:r w:rsidRPr="00E4056F">
        <w:rPr>
          <w:rFonts w:ascii="Book Antiqua" w:eastAsia="Book Antiqua" w:hAnsi="Book Antiqua" w:cs="Book Antiqua"/>
          <w:color w:val="000000"/>
        </w:rPr>
        <w:t>: 265-269 [PMID: 24862568 DOI: 10.1111/bjh.12953]</w:t>
      </w:r>
    </w:p>
    <w:p w14:paraId="78430B2E" w14:textId="77777777" w:rsidR="00A77B3E" w:rsidRPr="00E4056F" w:rsidRDefault="000C6DAD">
      <w:pPr>
        <w:spacing w:line="360" w:lineRule="auto"/>
        <w:jc w:val="both"/>
        <w:rPr>
          <w:rFonts w:ascii="Book Antiqua" w:hAnsi="Book Antiqua"/>
        </w:rPr>
      </w:pPr>
      <w:r w:rsidRPr="00E4056F">
        <w:rPr>
          <w:rFonts w:ascii="Book Antiqua" w:eastAsia="Book Antiqua" w:hAnsi="Book Antiqua" w:cs="Book Antiqua"/>
          <w:color w:val="000000"/>
        </w:rPr>
        <w:t xml:space="preserve">18 </w:t>
      </w:r>
      <w:r w:rsidRPr="00E4056F">
        <w:rPr>
          <w:rFonts w:ascii="Book Antiqua" w:eastAsia="Book Antiqua" w:hAnsi="Book Antiqua" w:cs="Book Antiqua"/>
          <w:b/>
          <w:bCs/>
          <w:color w:val="000000"/>
        </w:rPr>
        <w:t>Margolskee E</w:t>
      </w:r>
      <w:r w:rsidRPr="00E4056F">
        <w:rPr>
          <w:rFonts w:ascii="Book Antiqua" w:eastAsia="Book Antiqua" w:hAnsi="Book Antiqua" w:cs="Book Antiqua"/>
          <w:color w:val="000000"/>
        </w:rPr>
        <w:t xml:space="preserve">, Jobanputra V, Lewis SK, Alobeid B, Green PH, Bhagat G. Indolent small intestinal CD4+ T-cell lymphoma is a distinct entity with unique biologic and clinical features. </w:t>
      </w:r>
      <w:r w:rsidRPr="00E4056F">
        <w:rPr>
          <w:rFonts w:ascii="Book Antiqua" w:eastAsia="Book Antiqua" w:hAnsi="Book Antiqua" w:cs="Book Antiqua"/>
          <w:i/>
          <w:iCs/>
          <w:color w:val="000000"/>
        </w:rPr>
        <w:t>PLoS One</w:t>
      </w:r>
      <w:r w:rsidRPr="00E4056F">
        <w:rPr>
          <w:rFonts w:ascii="Book Antiqua" w:eastAsia="Book Antiqua" w:hAnsi="Book Antiqua" w:cs="Book Antiqua"/>
          <w:color w:val="000000"/>
        </w:rPr>
        <w:t xml:space="preserve"> 2013; </w:t>
      </w:r>
      <w:r w:rsidRPr="00E4056F">
        <w:rPr>
          <w:rFonts w:ascii="Book Antiqua" w:eastAsia="Book Antiqua" w:hAnsi="Book Antiqua" w:cs="Book Antiqua"/>
          <w:b/>
          <w:bCs/>
          <w:color w:val="000000"/>
        </w:rPr>
        <w:t>8</w:t>
      </w:r>
      <w:r w:rsidRPr="00E4056F">
        <w:rPr>
          <w:rFonts w:ascii="Book Antiqua" w:eastAsia="Book Antiqua" w:hAnsi="Book Antiqua" w:cs="Book Antiqua"/>
          <w:color w:val="000000"/>
        </w:rPr>
        <w:t>: e68343 [PMID: 23861889 DOI: 10.1371/journal.pone.0068343]</w:t>
      </w:r>
    </w:p>
    <w:p w14:paraId="3F10D561" w14:textId="77777777" w:rsidR="00A77B3E" w:rsidRPr="00E4056F" w:rsidRDefault="000C6DAD">
      <w:pPr>
        <w:spacing w:line="360" w:lineRule="auto"/>
        <w:jc w:val="both"/>
        <w:rPr>
          <w:rFonts w:ascii="Book Antiqua" w:hAnsi="Book Antiqua"/>
        </w:rPr>
      </w:pPr>
      <w:r w:rsidRPr="00E4056F">
        <w:rPr>
          <w:rFonts w:ascii="Book Antiqua" w:eastAsia="Book Antiqua" w:hAnsi="Book Antiqua" w:cs="Book Antiqua"/>
          <w:color w:val="000000"/>
        </w:rPr>
        <w:lastRenderedPageBreak/>
        <w:t xml:space="preserve">19 </w:t>
      </w:r>
      <w:r w:rsidRPr="00E4056F">
        <w:rPr>
          <w:rFonts w:ascii="Book Antiqua" w:eastAsia="Book Antiqua" w:hAnsi="Book Antiqua" w:cs="Book Antiqua"/>
          <w:b/>
          <w:bCs/>
          <w:color w:val="000000"/>
        </w:rPr>
        <w:t>Sharma A</w:t>
      </w:r>
      <w:r w:rsidRPr="00E4056F">
        <w:rPr>
          <w:rFonts w:ascii="Book Antiqua" w:eastAsia="Book Antiqua" w:hAnsi="Book Antiqua" w:cs="Book Antiqua"/>
          <w:color w:val="000000"/>
        </w:rPr>
        <w:t xml:space="preserve">, Oishi N, Boddicker RL, Hu G, Benson HK, Ketterling RP, Greipp PT, Knutson DL, Kloft-Nelson SM, He R, Eckloff BW, Jen J, Nair AA, Davila JI, Dasari S, Lazaridis KN, Bennani NN, Wu TT, Nowakowski GS, Murray JA, Feldman AL. Recurrent </w:t>
      </w:r>
      <w:r w:rsidRPr="00E4056F">
        <w:rPr>
          <w:rFonts w:ascii="Book Antiqua" w:eastAsia="Book Antiqua" w:hAnsi="Book Antiqua" w:cs="Book Antiqua"/>
          <w:i/>
          <w:iCs/>
          <w:color w:val="000000"/>
        </w:rPr>
        <w:t>STAT3-JAK2</w:t>
      </w:r>
      <w:r w:rsidRPr="00E4056F">
        <w:rPr>
          <w:rFonts w:ascii="Book Antiqua" w:eastAsia="Book Antiqua" w:hAnsi="Book Antiqua" w:cs="Book Antiqua"/>
          <w:color w:val="000000"/>
        </w:rPr>
        <w:t xml:space="preserve"> fusions in indolent T-cell lymphoproliferative disorder of the gastrointestinal tract. </w:t>
      </w:r>
      <w:r w:rsidRPr="00E4056F">
        <w:rPr>
          <w:rFonts w:ascii="Book Antiqua" w:eastAsia="Book Antiqua" w:hAnsi="Book Antiqua" w:cs="Book Antiqua"/>
          <w:i/>
          <w:iCs/>
          <w:color w:val="000000"/>
        </w:rPr>
        <w:t>Blood</w:t>
      </w:r>
      <w:r w:rsidRPr="00E4056F">
        <w:rPr>
          <w:rFonts w:ascii="Book Antiqua" w:eastAsia="Book Antiqua" w:hAnsi="Book Antiqua" w:cs="Book Antiqua"/>
          <w:color w:val="000000"/>
        </w:rPr>
        <w:t xml:space="preserve"> 2018; </w:t>
      </w:r>
      <w:r w:rsidRPr="00E4056F">
        <w:rPr>
          <w:rFonts w:ascii="Book Antiqua" w:eastAsia="Book Antiqua" w:hAnsi="Book Antiqua" w:cs="Book Antiqua"/>
          <w:b/>
          <w:bCs/>
          <w:color w:val="000000"/>
        </w:rPr>
        <w:t>131</w:t>
      </w:r>
      <w:r w:rsidRPr="00E4056F">
        <w:rPr>
          <w:rFonts w:ascii="Book Antiqua" w:eastAsia="Book Antiqua" w:hAnsi="Book Antiqua" w:cs="Book Antiqua"/>
          <w:color w:val="000000"/>
        </w:rPr>
        <w:t>: 2262-2266 [PMID: 29592893 DOI: 10.1182/blood-2018-01-830968]</w:t>
      </w:r>
    </w:p>
    <w:p w14:paraId="03D6B2D9" w14:textId="77777777" w:rsidR="00A77B3E" w:rsidRPr="00E4056F" w:rsidRDefault="000C6DAD">
      <w:pPr>
        <w:spacing w:line="360" w:lineRule="auto"/>
        <w:jc w:val="both"/>
        <w:rPr>
          <w:rFonts w:ascii="Book Antiqua" w:hAnsi="Book Antiqua"/>
        </w:rPr>
      </w:pPr>
      <w:r w:rsidRPr="00E4056F">
        <w:rPr>
          <w:rFonts w:ascii="Book Antiqua" w:eastAsia="Book Antiqua" w:hAnsi="Book Antiqua" w:cs="Book Antiqua"/>
          <w:color w:val="000000"/>
        </w:rPr>
        <w:t xml:space="preserve">20 </w:t>
      </w:r>
      <w:r w:rsidRPr="00E4056F">
        <w:rPr>
          <w:rFonts w:ascii="Book Antiqua" w:eastAsia="Book Antiqua" w:hAnsi="Book Antiqua" w:cs="Book Antiqua"/>
          <w:b/>
          <w:bCs/>
          <w:color w:val="000000"/>
        </w:rPr>
        <w:t>Edison N</w:t>
      </w:r>
      <w:r w:rsidRPr="00E4056F">
        <w:rPr>
          <w:rFonts w:ascii="Book Antiqua" w:eastAsia="Book Antiqua" w:hAnsi="Book Antiqua" w:cs="Book Antiqua"/>
          <w:color w:val="000000"/>
        </w:rPr>
        <w:t xml:space="preserve">, Belhanes-Peled H, Eitan Y, Guthmann Y, Yeremenko Y, Raffeld M, Elmalah I, Trougouboff P. Indolent T-cell lymphoproliferative disease of the gastrointestinal tract after treatment with adalimumab in resistant Crohn's colitis. </w:t>
      </w:r>
      <w:r w:rsidRPr="00E4056F">
        <w:rPr>
          <w:rFonts w:ascii="Book Antiqua" w:eastAsia="Book Antiqua" w:hAnsi="Book Antiqua" w:cs="Book Antiqua"/>
          <w:i/>
          <w:iCs/>
          <w:color w:val="000000"/>
        </w:rPr>
        <w:t>Hum Pathol</w:t>
      </w:r>
      <w:r w:rsidRPr="00E4056F">
        <w:rPr>
          <w:rFonts w:ascii="Book Antiqua" w:eastAsia="Book Antiqua" w:hAnsi="Book Antiqua" w:cs="Book Antiqua"/>
          <w:color w:val="000000"/>
        </w:rPr>
        <w:t xml:space="preserve"> 2016; </w:t>
      </w:r>
      <w:r w:rsidRPr="00E4056F">
        <w:rPr>
          <w:rFonts w:ascii="Book Antiqua" w:eastAsia="Book Antiqua" w:hAnsi="Book Antiqua" w:cs="Book Antiqua"/>
          <w:b/>
          <w:bCs/>
          <w:color w:val="000000"/>
        </w:rPr>
        <w:t>57</w:t>
      </w:r>
      <w:r w:rsidRPr="00E4056F">
        <w:rPr>
          <w:rFonts w:ascii="Book Antiqua" w:eastAsia="Book Antiqua" w:hAnsi="Book Antiqua" w:cs="Book Antiqua"/>
          <w:color w:val="000000"/>
        </w:rPr>
        <w:t>: 45-50 [PMID: 27402301 DOI: 10.1016/j.humpath.2016.06.021]</w:t>
      </w:r>
    </w:p>
    <w:p w14:paraId="5E97E2AE" w14:textId="77777777" w:rsidR="00A77B3E" w:rsidRPr="00E4056F" w:rsidRDefault="000C6DAD">
      <w:pPr>
        <w:spacing w:line="360" w:lineRule="auto"/>
        <w:jc w:val="both"/>
        <w:rPr>
          <w:rFonts w:ascii="Book Antiqua" w:hAnsi="Book Antiqua"/>
        </w:rPr>
      </w:pPr>
      <w:r w:rsidRPr="00E4056F">
        <w:rPr>
          <w:rFonts w:ascii="Book Antiqua" w:eastAsia="Book Antiqua" w:hAnsi="Book Antiqua" w:cs="Book Antiqua"/>
          <w:color w:val="000000"/>
        </w:rPr>
        <w:t xml:space="preserve">21 </w:t>
      </w:r>
      <w:r w:rsidRPr="00E4056F">
        <w:rPr>
          <w:rFonts w:ascii="Book Antiqua" w:eastAsia="Book Antiqua" w:hAnsi="Book Antiqua" w:cs="Book Antiqua"/>
          <w:b/>
          <w:bCs/>
          <w:color w:val="000000"/>
        </w:rPr>
        <w:t>Wang X</w:t>
      </w:r>
      <w:r w:rsidRPr="00E4056F">
        <w:rPr>
          <w:rFonts w:ascii="Book Antiqua" w:eastAsia="Book Antiqua" w:hAnsi="Book Antiqua" w:cs="Book Antiqua"/>
          <w:color w:val="000000"/>
        </w:rPr>
        <w:t xml:space="preserve">, Ng CS, Chen C, Yu G, Yin W. An unusual case report of indolent T-cell lymphoproliferative disorder with aberrant CD20 expression involving the gastrointestinal tract and bone marrow. </w:t>
      </w:r>
      <w:r w:rsidRPr="00E4056F">
        <w:rPr>
          <w:rFonts w:ascii="Book Antiqua" w:eastAsia="Book Antiqua" w:hAnsi="Book Antiqua" w:cs="Book Antiqua"/>
          <w:i/>
          <w:iCs/>
          <w:color w:val="000000"/>
        </w:rPr>
        <w:t>Diagn Pathol</w:t>
      </w:r>
      <w:r w:rsidRPr="00E4056F">
        <w:rPr>
          <w:rFonts w:ascii="Book Antiqua" w:eastAsia="Book Antiqua" w:hAnsi="Book Antiqua" w:cs="Book Antiqua"/>
          <w:color w:val="000000"/>
        </w:rPr>
        <w:t xml:space="preserve"> 2018; </w:t>
      </w:r>
      <w:r w:rsidRPr="00E4056F">
        <w:rPr>
          <w:rFonts w:ascii="Book Antiqua" w:eastAsia="Book Antiqua" w:hAnsi="Book Antiqua" w:cs="Book Antiqua"/>
          <w:b/>
          <w:bCs/>
          <w:color w:val="000000"/>
        </w:rPr>
        <w:t>13</w:t>
      </w:r>
      <w:r w:rsidRPr="00E4056F">
        <w:rPr>
          <w:rFonts w:ascii="Book Antiqua" w:eastAsia="Book Antiqua" w:hAnsi="Book Antiqua" w:cs="Book Antiqua"/>
          <w:color w:val="000000"/>
        </w:rPr>
        <w:t>: 82 [PMID: 30342536 DOI: 10.1186/s13000-018-0762-4]</w:t>
      </w:r>
    </w:p>
    <w:p w14:paraId="03E021BA" w14:textId="77777777" w:rsidR="00A77B3E" w:rsidRPr="00E4056F" w:rsidRDefault="000C6DAD">
      <w:pPr>
        <w:spacing w:line="360" w:lineRule="auto"/>
        <w:jc w:val="both"/>
        <w:rPr>
          <w:rFonts w:ascii="Book Antiqua" w:hAnsi="Book Antiqua"/>
        </w:rPr>
      </w:pPr>
      <w:r w:rsidRPr="00E4056F">
        <w:rPr>
          <w:rFonts w:ascii="Book Antiqua" w:eastAsia="Book Antiqua" w:hAnsi="Book Antiqua" w:cs="Book Antiqua"/>
          <w:color w:val="000000"/>
        </w:rPr>
        <w:t xml:space="preserve">22 </w:t>
      </w:r>
      <w:r w:rsidRPr="00E4056F">
        <w:rPr>
          <w:rFonts w:ascii="Book Antiqua" w:eastAsia="Book Antiqua" w:hAnsi="Book Antiqua" w:cs="Book Antiqua"/>
          <w:b/>
          <w:bCs/>
          <w:color w:val="000000"/>
        </w:rPr>
        <w:t>Perry AM</w:t>
      </w:r>
      <w:r w:rsidRPr="00E4056F">
        <w:rPr>
          <w:rFonts w:ascii="Book Antiqua" w:eastAsia="Book Antiqua" w:hAnsi="Book Antiqua" w:cs="Book Antiqua"/>
          <w:color w:val="000000"/>
        </w:rPr>
        <w:t xml:space="preserve">, Bailey NG, Bonnett M, Jaffe ES, Chan WC. Disease Progression in a Patient </w:t>
      </w:r>
      <w:proofErr w:type="gramStart"/>
      <w:r w:rsidRPr="00E4056F">
        <w:rPr>
          <w:rFonts w:ascii="Book Antiqua" w:eastAsia="Book Antiqua" w:hAnsi="Book Antiqua" w:cs="Book Antiqua"/>
          <w:color w:val="000000"/>
        </w:rPr>
        <w:t>With</w:t>
      </w:r>
      <w:proofErr w:type="gramEnd"/>
      <w:r w:rsidRPr="00E4056F">
        <w:rPr>
          <w:rFonts w:ascii="Book Antiqua" w:eastAsia="Book Antiqua" w:hAnsi="Book Antiqua" w:cs="Book Antiqua"/>
          <w:color w:val="000000"/>
        </w:rPr>
        <w:t xml:space="preserve"> Indolent T-Cell Lymphoproliferative Disease of the Gastrointestinal Tract. </w:t>
      </w:r>
      <w:r w:rsidRPr="00E4056F">
        <w:rPr>
          <w:rFonts w:ascii="Book Antiqua" w:eastAsia="Book Antiqua" w:hAnsi="Book Antiqua" w:cs="Book Antiqua"/>
          <w:i/>
          <w:iCs/>
          <w:color w:val="000000"/>
        </w:rPr>
        <w:t>Int J Surg Pathol</w:t>
      </w:r>
      <w:r w:rsidRPr="00E4056F">
        <w:rPr>
          <w:rFonts w:ascii="Book Antiqua" w:eastAsia="Book Antiqua" w:hAnsi="Book Antiqua" w:cs="Book Antiqua"/>
          <w:color w:val="000000"/>
        </w:rPr>
        <w:t xml:space="preserve"> 2019; </w:t>
      </w:r>
      <w:r w:rsidRPr="00E4056F">
        <w:rPr>
          <w:rFonts w:ascii="Book Antiqua" w:eastAsia="Book Antiqua" w:hAnsi="Book Antiqua" w:cs="Book Antiqua"/>
          <w:b/>
          <w:bCs/>
          <w:color w:val="000000"/>
        </w:rPr>
        <w:t>27</w:t>
      </w:r>
      <w:r w:rsidRPr="00E4056F">
        <w:rPr>
          <w:rFonts w:ascii="Book Antiqua" w:eastAsia="Book Antiqua" w:hAnsi="Book Antiqua" w:cs="Book Antiqua"/>
          <w:color w:val="000000"/>
        </w:rPr>
        <w:t>: 102-107 [PMID: 29986618 DOI: 10.1177/1066896918785985]</w:t>
      </w:r>
    </w:p>
    <w:p w14:paraId="487AA15B" w14:textId="77777777" w:rsidR="00A77B3E" w:rsidRPr="00E4056F" w:rsidRDefault="000C6DAD">
      <w:pPr>
        <w:spacing w:line="360" w:lineRule="auto"/>
        <w:jc w:val="both"/>
        <w:rPr>
          <w:rFonts w:ascii="Book Antiqua" w:hAnsi="Book Antiqua"/>
        </w:rPr>
      </w:pPr>
      <w:r w:rsidRPr="00E4056F">
        <w:rPr>
          <w:rFonts w:ascii="Book Antiqua" w:eastAsia="Book Antiqua" w:hAnsi="Book Antiqua" w:cs="Book Antiqua"/>
          <w:color w:val="000000"/>
        </w:rPr>
        <w:t xml:space="preserve">23 </w:t>
      </w:r>
      <w:r w:rsidRPr="00E4056F">
        <w:rPr>
          <w:rFonts w:ascii="Book Antiqua" w:eastAsia="Book Antiqua" w:hAnsi="Book Antiqua" w:cs="Book Antiqua"/>
          <w:b/>
          <w:bCs/>
          <w:color w:val="000000"/>
        </w:rPr>
        <w:t>Thomas SJ</w:t>
      </w:r>
      <w:r w:rsidRPr="00E4056F">
        <w:rPr>
          <w:rFonts w:ascii="Book Antiqua" w:eastAsia="Book Antiqua" w:hAnsi="Book Antiqua" w:cs="Book Antiqua"/>
          <w:color w:val="000000"/>
        </w:rPr>
        <w:t xml:space="preserve">, Morley N, Lashen H, Naresh KN, Fernando M. Indolent T-Cell Lymphoproliferative Disorder of the Uterine Corpus: A Case Report. </w:t>
      </w:r>
      <w:r w:rsidRPr="00E4056F">
        <w:rPr>
          <w:rFonts w:ascii="Book Antiqua" w:eastAsia="Book Antiqua" w:hAnsi="Book Antiqua" w:cs="Book Antiqua"/>
          <w:i/>
          <w:iCs/>
          <w:color w:val="000000"/>
        </w:rPr>
        <w:t>Int J Gynecol Pathol</w:t>
      </w:r>
      <w:r w:rsidRPr="00E4056F">
        <w:rPr>
          <w:rFonts w:ascii="Book Antiqua" w:eastAsia="Book Antiqua" w:hAnsi="Book Antiqua" w:cs="Book Antiqua"/>
          <w:color w:val="000000"/>
        </w:rPr>
        <w:t xml:space="preserve"> 2020; </w:t>
      </w:r>
      <w:r w:rsidRPr="00E4056F">
        <w:rPr>
          <w:rFonts w:ascii="Book Antiqua" w:eastAsia="Book Antiqua" w:hAnsi="Book Antiqua" w:cs="Book Antiqua"/>
          <w:b/>
          <w:bCs/>
          <w:color w:val="000000"/>
        </w:rPr>
        <w:t>39</w:t>
      </w:r>
      <w:r w:rsidRPr="00E4056F">
        <w:rPr>
          <w:rFonts w:ascii="Book Antiqua" w:eastAsia="Book Antiqua" w:hAnsi="Book Antiqua" w:cs="Book Antiqua"/>
          <w:color w:val="000000"/>
        </w:rPr>
        <w:t>: 503-506 [PMID: 31567541 DOI: 10.1097/PGP.0000000000000634]</w:t>
      </w:r>
    </w:p>
    <w:p w14:paraId="238CF029" w14:textId="77777777" w:rsidR="00A77B3E" w:rsidRPr="00E4056F" w:rsidRDefault="000C6DAD">
      <w:pPr>
        <w:spacing w:line="360" w:lineRule="auto"/>
        <w:jc w:val="both"/>
        <w:rPr>
          <w:rFonts w:ascii="Book Antiqua" w:hAnsi="Book Antiqua"/>
        </w:rPr>
      </w:pPr>
      <w:r w:rsidRPr="00E4056F">
        <w:rPr>
          <w:rFonts w:ascii="Book Antiqua" w:eastAsia="Book Antiqua" w:hAnsi="Book Antiqua" w:cs="Book Antiqua"/>
          <w:color w:val="000000"/>
        </w:rPr>
        <w:t xml:space="preserve">24 </w:t>
      </w:r>
      <w:r w:rsidRPr="00E4056F">
        <w:rPr>
          <w:rFonts w:ascii="Book Antiqua" w:eastAsia="Book Antiqua" w:hAnsi="Book Antiqua" w:cs="Book Antiqua"/>
          <w:b/>
          <w:bCs/>
          <w:color w:val="000000"/>
        </w:rPr>
        <w:t>Soon G</w:t>
      </w:r>
      <w:r w:rsidRPr="00E4056F">
        <w:rPr>
          <w:rFonts w:ascii="Book Antiqua" w:eastAsia="Book Antiqua" w:hAnsi="Book Antiqua" w:cs="Book Antiqua"/>
          <w:color w:val="000000"/>
        </w:rPr>
        <w:t xml:space="preserve">, Wang S. Indolent T-cell lymphoproliferative disease of the gastrointestinal tract in a renal transplant patient: diagnostic pitfalls and clinical challenges. </w:t>
      </w:r>
      <w:r w:rsidRPr="00E4056F">
        <w:rPr>
          <w:rFonts w:ascii="Book Antiqua" w:eastAsia="Book Antiqua" w:hAnsi="Book Antiqua" w:cs="Book Antiqua"/>
          <w:i/>
          <w:iCs/>
          <w:color w:val="000000"/>
        </w:rPr>
        <w:t>Pathology</w:t>
      </w:r>
      <w:r w:rsidRPr="00E4056F">
        <w:rPr>
          <w:rFonts w:ascii="Book Antiqua" w:eastAsia="Book Antiqua" w:hAnsi="Book Antiqua" w:cs="Book Antiqua"/>
          <w:color w:val="000000"/>
        </w:rPr>
        <w:t xml:space="preserve"> 2017; </w:t>
      </w:r>
      <w:r w:rsidRPr="00E4056F">
        <w:rPr>
          <w:rFonts w:ascii="Book Antiqua" w:eastAsia="Book Antiqua" w:hAnsi="Book Antiqua" w:cs="Book Antiqua"/>
          <w:b/>
          <w:bCs/>
          <w:color w:val="000000"/>
        </w:rPr>
        <w:t>49</w:t>
      </w:r>
      <w:r w:rsidRPr="00E4056F">
        <w:rPr>
          <w:rFonts w:ascii="Book Antiqua" w:eastAsia="Book Antiqua" w:hAnsi="Book Antiqua" w:cs="Book Antiqua"/>
          <w:color w:val="000000"/>
        </w:rPr>
        <w:t>: 547-550 [PMID: 28673428 DOI: 10.1016/j.pathol.2017.03.012]</w:t>
      </w:r>
    </w:p>
    <w:p w14:paraId="70E60F09" w14:textId="77777777" w:rsidR="00A77B3E" w:rsidRPr="00E4056F" w:rsidRDefault="000C6DAD">
      <w:pPr>
        <w:spacing w:line="360" w:lineRule="auto"/>
        <w:jc w:val="both"/>
        <w:rPr>
          <w:rFonts w:ascii="Book Antiqua" w:hAnsi="Book Antiqua"/>
        </w:rPr>
      </w:pPr>
      <w:r w:rsidRPr="00E4056F">
        <w:rPr>
          <w:rFonts w:ascii="Book Antiqua" w:eastAsia="Book Antiqua" w:hAnsi="Book Antiqua" w:cs="Book Antiqua"/>
          <w:color w:val="000000"/>
        </w:rPr>
        <w:t xml:space="preserve">25 </w:t>
      </w:r>
      <w:r w:rsidRPr="00E4056F">
        <w:rPr>
          <w:rFonts w:ascii="Book Antiqua" w:eastAsia="Book Antiqua" w:hAnsi="Book Antiqua" w:cs="Book Antiqua"/>
          <w:b/>
          <w:bCs/>
          <w:color w:val="000000"/>
        </w:rPr>
        <w:t>Perry AM</w:t>
      </w:r>
      <w:r w:rsidRPr="00E4056F">
        <w:rPr>
          <w:rFonts w:ascii="Book Antiqua" w:eastAsia="Book Antiqua" w:hAnsi="Book Antiqua" w:cs="Book Antiqua"/>
          <w:color w:val="000000"/>
        </w:rPr>
        <w:t xml:space="preserve">, Warnke RA, Hu Q, Gaulard P, Copie-Bergman C, Alkan S, Wang HY, Cheng JX, Bacon CM, Delabie J, Ranheim E, Kucuk C, Hu X, Weisenburger DD, Jaffe ES, Chan WC. Indolent T-cell lymphoproliferative disease of the gastrointestinal tract. </w:t>
      </w:r>
      <w:r w:rsidRPr="00E4056F">
        <w:rPr>
          <w:rFonts w:ascii="Book Antiqua" w:eastAsia="Book Antiqua" w:hAnsi="Book Antiqua" w:cs="Book Antiqua"/>
          <w:i/>
          <w:iCs/>
          <w:color w:val="000000"/>
        </w:rPr>
        <w:t>Blood</w:t>
      </w:r>
      <w:r w:rsidRPr="00E4056F">
        <w:rPr>
          <w:rFonts w:ascii="Book Antiqua" w:eastAsia="Book Antiqua" w:hAnsi="Book Antiqua" w:cs="Book Antiqua"/>
          <w:color w:val="000000"/>
        </w:rPr>
        <w:t xml:space="preserve"> 2013; </w:t>
      </w:r>
      <w:r w:rsidRPr="00E4056F">
        <w:rPr>
          <w:rFonts w:ascii="Book Antiqua" w:eastAsia="Book Antiqua" w:hAnsi="Book Antiqua" w:cs="Book Antiqua"/>
          <w:b/>
          <w:bCs/>
          <w:color w:val="000000"/>
        </w:rPr>
        <w:t>122</w:t>
      </w:r>
      <w:r w:rsidRPr="00E4056F">
        <w:rPr>
          <w:rFonts w:ascii="Book Antiqua" w:eastAsia="Book Antiqua" w:hAnsi="Book Antiqua" w:cs="Book Antiqua"/>
          <w:color w:val="000000"/>
        </w:rPr>
        <w:t>: 3599-3606 [PMID: 24009234 DOI: 10.1182/blood-2013-07-512830]</w:t>
      </w:r>
    </w:p>
    <w:p w14:paraId="44DBCAAC" w14:textId="77777777" w:rsidR="00A77B3E" w:rsidRPr="00E4056F" w:rsidRDefault="000C6DAD">
      <w:pPr>
        <w:spacing w:line="360" w:lineRule="auto"/>
        <w:jc w:val="both"/>
        <w:rPr>
          <w:rFonts w:ascii="Book Antiqua" w:hAnsi="Book Antiqua"/>
        </w:rPr>
      </w:pPr>
      <w:r w:rsidRPr="00E4056F">
        <w:rPr>
          <w:rFonts w:ascii="Book Antiqua" w:eastAsia="Book Antiqua" w:hAnsi="Book Antiqua" w:cs="Book Antiqua"/>
          <w:color w:val="000000"/>
        </w:rPr>
        <w:lastRenderedPageBreak/>
        <w:t xml:space="preserve">26 </w:t>
      </w:r>
      <w:r w:rsidRPr="00E4056F">
        <w:rPr>
          <w:rFonts w:ascii="Book Antiqua" w:eastAsia="Book Antiqua" w:hAnsi="Book Antiqua" w:cs="Book Antiqua"/>
          <w:b/>
          <w:bCs/>
          <w:color w:val="000000"/>
        </w:rPr>
        <w:t>Guo L</w:t>
      </w:r>
      <w:r w:rsidRPr="00E4056F">
        <w:rPr>
          <w:rFonts w:ascii="Book Antiqua" w:eastAsia="Book Antiqua" w:hAnsi="Book Antiqua" w:cs="Book Antiqua"/>
          <w:color w:val="000000"/>
        </w:rPr>
        <w:t xml:space="preserve">, Wen Z, Su X, Xiao S, Wang Y. Indolent T-cell lymphoproliferative disease with synchronous diffuse large B-cell lymphoma: A case report. </w:t>
      </w:r>
      <w:r w:rsidRPr="00E4056F">
        <w:rPr>
          <w:rFonts w:ascii="Book Antiqua" w:eastAsia="Book Antiqua" w:hAnsi="Book Antiqua" w:cs="Book Antiqua"/>
          <w:i/>
          <w:iCs/>
          <w:color w:val="000000"/>
        </w:rPr>
        <w:t>Medicine (Baltimore)</w:t>
      </w:r>
      <w:r w:rsidRPr="00E4056F">
        <w:rPr>
          <w:rFonts w:ascii="Book Antiqua" w:eastAsia="Book Antiqua" w:hAnsi="Book Antiqua" w:cs="Book Antiqua"/>
          <w:color w:val="000000"/>
        </w:rPr>
        <w:t xml:space="preserve"> 2019; </w:t>
      </w:r>
      <w:r w:rsidRPr="00E4056F">
        <w:rPr>
          <w:rFonts w:ascii="Book Antiqua" w:eastAsia="Book Antiqua" w:hAnsi="Book Antiqua" w:cs="Book Antiqua"/>
          <w:b/>
          <w:bCs/>
          <w:color w:val="000000"/>
        </w:rPr>
        <w:t>98</w:t>
      </w:r>
      <w:r w:rsidRPr="00E4056F">
        <w:rPr>
          <w:rFonts w:ascii="Book Antiqua" w:eastAsia="Book Antiqua" w:hAnsi="Book Antiqua" w:cs="Book Antiqua"/>
          <w:color w:val="000000"/>
        </w:rPr>
        <w:t>: e15323 [PMID: 31027102 DOI: 10.1097/MD.0000000000015323]</w:t>
      </w:r>
    </w:p>
    <w:p w14:paraId="3EFB12CF" w14:textId="77777777" w:rsidR="00A77B3E" w:rsidRPr="00E4056F" w:rsidRDefault="000C6DAD">
      <w:pPr>
        <w:spacing w:line="360" w:lineRule="auto"/>
        <w:jc w:val="both"/>
        <w:rPr>
          <w:rFonts w:ascii="Book Antiqua" w:hAnsi="Book Antiqua"/>
        </w:rPr>
      </w:pPr>
      <w:r w:rsidRPr="00E4056F">
        <w:rPr>
          <w:rFonts w:ascii="Book Antiqua" w:eastAsia="Book Antiqua" w:hAnsi="Book Antiqua" w:cs="Book Antiqua"/>
          <w:color w:val="000000"/>
        </w:rPr>
        <w:t xml:space="preserve">27 </w:t>
      </w:r>
      <w:r w:rsidRPr="00E4056F">
        <w:rPr>
          <w:rFonts w:ascii="Book Antiqua" w:eastAsia="Book Antiqua" w:hAnsi="Book Antiqua" w:cs="Book Antiqua"/>
          <w:b/>
          <w:bCs/>
          <w:color w:val="000000"/>
        </w:rPr>
        <w:t>Kohri M</w:t>
      </w:r>
      <w:r w:rsidRPr="00E4056F">
        <w:rPr>
          <w:rFonts w:ascii="Book Antiqua" w:eastAsia="Book Antiqua" w:hAnsi="Book Antiqua" w:cs="Book Antiqua"/>
          <w:color w:val="000000"/>
        </w:rPr>
        <w:t xml:space="preserve">, Tsukasaki K, Akuzawa Y, Tanae K, Takahashi N, Saeki T, Okamura D, Ishikawa M, Maeda T, Kawai N, Matsuda A, Arai E, Arai S, Asou N. Peripheral T-cell lymphoma with gastrointestinal involvement and indolent T-lymphoproliferative disorders of the gastrointestinal tract. </w:t>
      </w:r>
      <w:r w:rsidRPr="00E4056F">
        <w:rPr>
          <w:rFonts w:ascii="Book Antiqua" w:eastAsia="Book Antiqua" w:hAnsi="Book Antiqua" w:cs="Book Antiqua"/>
          <w:i/>
          <w:iCs/>
          <w:color w:val="000000"/>
        </w:rPr>
        <w:t>Leuk Res</w:t>
      </w:r>
      <w:r w:rsidRPr="00E4056F">
        <w:rPr>
          <w:rFonts w:ascii="Book Antiqua" w:eastAsia="Book Antiqua" w:hAnsi="Book Antiqua" w:cs="Book Antiqua"/>
          <w:color w:val="000000"/>
        </w:rPr>
        <w:t xml:space="preserve"> 2020; </w:t>
      </w:r>
      <w:r w:rsidRPr="00E4056F">
        <w:rPr>
          <w:rFonts w:ascii="Book Antiqua" w:eastAsia="Book Antiqua" w:hAnsi="Book Antiqua" w:cs="Book Antiqua"/>
          <w:b/>
          <w:bCs/>
          <w:color w:val="000000"/>
        </w:rPr>
        <w:t>91</w:t>
      </w:r>
      <w:r w:rsidRPr="00E4056F">
        <w:rPr>
          <w:rFonts w:ascii="Book Antiqua" w:eastAsia="Book Antiqua" w:hAnsi="Book Antiqua" w:cs="Book Antiqua"/>
          <w:color w:val="000000"/>
        </w:rPr>
        <w:t>: 106336 [PMID: 32151888 DOI: 10.1016/j.leukres.2020.106336]</w:t>
      </w:r>
    </w:p>
    <w:p w14:paraId="410D5F5F" w14:textId="77777777" w:rsidR="00A77B3E" w:rsidRPr="00E4056F" w:rsidRDefault="000C6DAD">
      <w:pPr>
        <w:spacing w:line="360" w:lineRule="auto"/>
        <w:jc w:val="both"/>
        <w:rPr>
          <w:rFonts w:ascii="Book Antiqua" w:hAnsi="Book Antiqua"/>
        </w:rPr>
      </w:pPr>
      <w:r w:rsidRPr="00E4056F">
        <w:rPr>
          <w:rFonts w:ascii="Book Antiqua" w:eastAsia="Book Antiqua" w:hAnsi="Book Antiqua" w:cs="Book Antiqua"/>
          <w:color w:val="000000"/>
        </w:rPr>
        <w:t xml:space="preserve">28 </w:t>
      </w:r>
      <w:r w:rsidRPr="00E4056F">
        <w:rPr>
          <w:rFonts w:ascii="Book Antiqua" w:eastAsia="Book Antiqua" w:hAnsi="Book Antiqua" w:cs="Book Antiqua"/>
          <w:b/>
          <w:bCs/>
          <w:color w:val="000000"/>
        </w:rPr>
        <w:t>Saggini A</w:t>
      </w:r>
      <w:r w:rsidRPr="00E4056F">
        <w:rPr>
          <w:rFonts w:ascii="Book Antiqua" w:eastAsia="Book Antiqua" w:hAnsi="Book Antiqua" w:cs="Book Antiqua"/>
          <w:color w:val="000000"/>
        </w:rPr>
        <w:t xml:space="preserve">, Baciorri F, Di Prete M, Zizzari AG, Anemona L. Oral manifestation of indolent T-cell lymphoproliferative disorder of the gastrointestinal tract: A potential diagnostic pitfall. </w:t>
      </w:r>
      <w:r w:rsidRPr="00E4056F">
        <w:rPr>
          <w:rFonts w:ascii="Book Antiqua" w:eastAsia="Book Antiqua" w:hAnsi="Book Antiqua" w:cs="Book Antiqua"/>
          <w:i/>
          <w:iCs/>
          <w:color w:val="000000"/>
        </w:rPr>
        <w:t>J Cutan Pathol</w:t>
      </w:r>
      <w:r w:rsidRPr="00E4056F">
        <w:rPr>
          <w:rFonts w:ascii="Book Antiqua" w:eastAsia="Book Antiqua" w:hAnsi="Book Antiqua" w:cs="Book Antiqua"/>
          <w:color w:val="000000"/>
        </w:rPr>
        <w:t xml:space="preserve"> 2020; </w:t>
      </w:r>
      <w:r w:rsidRPr="00E4056F">
        <w:rPr>
          <w:rFonts w:ascii="Book Antiqua" w:eastAsia="Book Antiqua" w:hAnsi="Book Antiqua" w:cs="Book Antiqua"/>
          <w:b/>
          <w:bCs/>
          <w:color w:val="000000"/>
        </w:rPr>
        <w:t>47</w:t>
      </w:r>
      <w:r w:rsidRPr="00E4056F">
        <w:rPr>
          <w:rFonts w:ascii="Book Antiqua" w:eastAsia="Book Antiqua" w:hAnsi="Book Antiqua" w:cs="Book Antiqua"/>
          <w:color w:val="000000"/>
        </w:rPr>
        <w:t>: 494-496 [PMID: 32003865 DOI: 10.1111/cup.13658]</w:t>
      </w:r>
    </w:p>
    <w:p w14:paraId="3910A6FD" w14:textId="77777777" w:rsidR="00A77B3E" w:rsidRPr="00E4056F" w:rsidRDefault="000C6DAD">
      <w:pPr>
        <w:spacing w:line="360" w:lineRule="auto"/>
        <w:jc w:val="both"/>
        <w:rPr>
          <w:rFonts w:ascii="Book Antiqua" w:hAnsi="Book Antiqua"/>
        </w:rPr>
      </w:pPr>
      <w:r w:rsidRPr="00E4056F">
        <w:rPr>
          <w:rFonts w:ascii="Book Antiqua" w:eastAsia="Book Antiqua" w:hAnsi="Book Antiqua" w:cs="Book Antiqua"/>
          <w:color w:val="000000"/>
        </w:rPr>
        <w:t xml:space="preserve">29 </w:t>
      </w:r>
      <w:r w:rsidRPr="00E4056F">
        <w:rPr>
          <w:rFonts w:ascii="Book Antiqua" w:eastAsia="Book Antiqua" w:hAnsi="Book Antiqua" w:cs="Book Antiqua"/>
          <w:b/>
          <w:bCs/>
          <w:color w:val="000000"/>
        </w:rPr>
        <w:t>Montes-Moreno S</w:t>
      </w:r>
      <w:r w:rsidRPr="00E4056F">
        <w:rPr>
          <w:rFonts w:ascii="Book Antiqua" w:eastAsia="Book Antiqua" w:hAnsi="Book Antiqua" w:cs="Book Antiqua"/>
          <w:color w:val="000000"/>
        </w:rPr>
        <w:t xml:space="preserve">, King RL, Oschlies I, Ponzoni M, Goodlad JR, Dotlic S, Traverse-Glehen A, Ott G, Ferry JA, Calaminici M. Update on lymphoproliferative disorders of the gastrointestinal tract: disease spectrum from indolent lymphoproliferations to aggressive lymphomas. </w:t>
      </w:r>
      <w:r w:rsidRPr="00E4056F">
        <w:rPr>
          <w:rFonts w:ascii="Book Antiqua" w:eastAsia="Book Antiqua" w:hAnsi="Book Antiqua" w:cs="Book Antiqua"/>
          <w:i/>
          <w:iCs/>
          <w:color w:val="000000"/>
        </w:rPr>
        <w:t>Virchows Arch</w:t>
      </w:r>
      <w:r w:rsidRPr="00E4056F">
        <w:rPr>
          <w:rFonts w:ascii="Book Antiqua" w:eastAsia="Book Antiqua" w:hAnsi="Book Antiqua" w:cs="Book Antiqua"/>
          <w:color w:val="000000"/>
        </w:rPr>
        <w:t xml:space="preserve"> 2020; </w:t>
      </w:r>
      <w:r w:rsidRPr="00E4056F">
        <w:rPr>
          <w:rFonts w:ascii="Book Antiqua" w:eastAsia="Book Antiqua" w:hAnsi="Book Antiqua" w:cs="Book Antiqua"/>
          <w:b/>
          <w:bCs/>
          <w:color w:val="000000"/>
        </w:rPr>
        <w:t>476</w:t>
      </w:r>
      <w:r w:rsidRPr="00E4056F">
        <w:rPr>
          <w:rFonts w:ascii="Book Antiqua" w:eastAsia="Book Antiqua" w:hAnsi="Book Antiqua" w:cs="Book Antiqua"/>
          <w:color w:val="000000"/>
        </w:rPr>
        <w:t>: 667-681 [PMID: 31773249 DOI: 10.1007/s00428-019-02704-8]</w:t>
      </w:r>
    </w:p>
    <w:p w14:paraId="4EE30BD4" w14:textId="77777777" w:rsidR="00A77B3E" w:rsidRPr="00E4056F" w:rsidRDefault="000C6DAD">
      <w:pPr>
        <w:spacing w:line="360" w:lineRule="auto"/>
        <w:jc w:val="both"/>
        <w:rPr>
          <w:rFonts w:ascii="Book Antiqua" w:hAnsi="Book Antiqua"/>
        </w:rPr>
      </w:pPr>
      <w:r w:rsidRPr="00E4056F">
        <w:rPr>
          <w:rFonts w:ascii="Book Antiqua" w:eastAsia="Book Antiqua" w:hAnsi="Book Antiqua" w:cs="Book Antiqua"/>
          <w:color w:val="000000"/>
        </w:rPr>
        <w:t xml:space="preserve">30 </w:t>
      </w:r>
      <w:r w:rsidRPr="00E4056F">
        <w:rPr>
          <w:rFonts w:ascii="Book Antiqua" w:eastAsia="Book Antiqua" w:hAnsi="Book Antiqua" w:cs="Book Antiqua"/>
          <w:b/>
          <w:bCs/>
          <w:color w:val="000000"/>
        </w:rPr>
        <w:t>Soderquist CR</w:t>
      </w:r>
      <w:r w:rsidRPr="00E4056F">
        <w:rPr>
          <w:rFonts w:ascii="Book Antiqua" w:eastAsia="Book Antiqua" w:hAnsi="Book Antiqua" w:cs="Book Antiqua"/>
          <w:color w:val="000000"/>
        </w:rPr>
        <w:t xml:space="preserve">, Patel N, Murty VV, Betman S, Aggarwal N, Young KH, Xerri L, Leeman-Neill R, Lewis SK, Green PH, Hsiao S, Mansukhani MM, Hsi ED, de Leval L, Alobeid B, Bhagat G. Genetic and phenotypic characterization of indolent T-cell lymphoproliferative disorders of the gastrointestinal tract. </w:t>
      </w:r>
      <w:r w:rsidRPr="00E4056F">
        <w:rPr>
          <w:rFonts w:ascii="Book Antiqua" w:eastAsia="Book Antiqua" w:hAnsi="Book Antiqua" w:cs="Book Antiqua"/>
          <w:i/>
          <w:iCs/>
          <w:color w:val="000000"/>
        </w:rPr>
        <w:t>Haematologica</w:t>
      </w:r>
      <w:r w:rsidRPr="00E4056F">
        <w:rPr>
          <w:rFonts w:ascii="Book Antiqua" w:eastAsia="Book Antiqua" w:hAnsi="Book Antiqua" w:cs="Book Antiqua"/>
          <w:color w:val="000000"/>
        </w:rPr>
        <w:t xml:space="preserve"> 2020; </w:t>
      </w:r>
      <w:r w:rsidRPr="00E4056F">
        <w:rPr>
          <w:rFonts w:ascii="Book Antiqua" w:eastAsia="Book Antiqua" w:hAnsi="Book Antiqua" w:cs="Book Antiqua"/>
          <w:b/>
          <w:bCs/>
          <w:color w:val="000000"/>
        </w:rPr>
        <w:t>105</w:t>
      </w:r>
      <w:r w:rsidRPr="00E4056F">
        <w:rPr>
          <w:rFonts w:ascii="Book Antiqua" w:eastAsia="Book Antiqua" w:hAnsi="Book Antiqua" w:cs="Book Antiqua"/>
          <w:color w:val="000000"/>
        </w:rPr>
        <w:t>: 1895-1906 [PMID: 31558678 DOI: 10.3324/haematol.2019.230961]</w:t>
      </w:r>
    </w:p>
    <w:p w14:paraId="7749AEA3" w14:textId="77777777" w:rsidR="00A77B3E" w:rsidRPr="00E4056F" w:rsidRDefault="000C6DAD">
      <w:pPr>
        <w:spacing w:line="360" w:lineRule="auto"/>
        <w:jc w:val="both"/>
        <w:rPr>
          <w:rFonts w:ascii="Book Antiqua" w:hAnsi="Book Antiqua"/>
        </w:rPr>
      </w:pPr>
      <w:r w:rsidRPr="00E4056F">
        <w:rPr>
          <w:rFonts w:ascii="Book Antiqua" w:eastAsia="Book Antiqua" w:hAnsi="Book Antiqua" w:cs="Book Antiqua"/>
          <w:color w:val="000000"/>
        </w:rPr>
        <w:t xml:space="preserve">31 </w:t>
      </w:r>
      <w:r w:rsidRPr="00E4056F">
        <w:rPr>
          <w:rFonts w:ascii="Book Antiqua" w:eastAsia="Book Antiqua" w:hAnsi="Book Antiqua" w:cs="Book Antiqua"/>
          <w:b/>
          <w:bCs/>
          <w:color w:val="000000"/>
        </w:rPr>
        <w:t>Takahashi N</w:t>
      </w:r>
      <w:r w:rsidRPr="00E4056F">
        <w:rPr>
          <w:rFonts w:ascii="Book Antiqua" w:eastAsia="Book Antiqua" w:hAnsi="Book Antiqua" w:cs="Book Antiqua"/>
          <w:color w:val="000000"/>
        </w:rPr>
        <w:t xml:space="preserve">, Tsukasaki K, Kohri M, Akuzawa Y, Saeki T, Okamura D, Ishikawa M, Maeda T, Kawai N, Matsuda A, Arai E, Arai S, Asou N. Indolent T-cell lymphoproliferative disorder of the stomach successfully treated by radiotherapy. </w:t>
      </w:r>
      <w:r w:rsidRPr="00E4056F">
        <w:rPr>
          <w:rFonts w:ascii="Book Antiqua" w:eastAsia="Book Antiqua" w:hAnsi="Book Antiqua" w:cs="Book Antiqua"/>
          <w:i/>
          <w:iCs/>
          <w:color w:val="000000"/>
        </w:rPr>
        <w:t>J Clin Exp Hematop</w:t>
      </w:r>
      <w:r w:rsidRPr="00E4056F">
        <w:rPr>
          <w:rFonts w:ascii="Book Antiqua" w:eastAsia="Book Antiqua" w:hAnsi="Book Antiqua" w:cs="Book Antiqua"/>
          <w:color w:val="000000"/>
        </w:rPr>
        <w:t xml:space="preserve"> 2020; </w:t>
      </w:r>
      <w:r w:rsidRPr="00E4056F">
        <w:rPr>
          <w:rFonts w:ascii="Book Antiqua" w:eastAsia="Book Antiqua" w:hAnsi="Book Antiqua" w:cs="Book Antiqua"/>
          <w:b/>
          <w:bCs/>
          <w:color w:val="000000"/>
        </w:rPr>
        <w:t>60</w:t>
      </w:r>
      <w:r w:rsidRPr="00E4056F">
        <w:rPr>
          <w:rFonts w:ascii="Book Antiqua" w:eastAsia="Book Antiqua" w:hAnsi="Book Antiqua" w:cs="Book Antiqua"/>
          <w:color w:val="000000"/>
        </w:rPr>
        <w:t>: 7-10 [PMID: 32224564 DOI: 10.3960/jslrt.19022]</w:t>
      </w:r>
    </w:p>
    <w:p w14:paraId="60BD8F43" w14:textId="77777777" w:rsidR="00A77B3E" w:rsidRPr="00E4056F" w:rsidRDefault="000C6DAD">
      <w:pPr>
        <w:spacing w:line="360" w:lineRule="auto"/>
        <w:jc w:val="both"/>
        <w:rPr>
          <w:rFonts w:ascii="Book Antiqua" w:hAnsi="Book Antiqua"/>
        </w:rPr>
      </w:pPr>
      <w:r w:rsidRPr="00E4056F">
        <w:rPr>
          <w:rFonts w:ascii="Book Antiqua" w:eastAsia="Book Antiqua" w:hAnsi="Book Antiqua" w:cs="Book Antiqua"/>
          <w:color w:val="000000"/>
        </w:rPr>
        <w:t xml:space="preserve">32 </w:t>
      </w:r>
      <w:r w:rsidRPr="00E4056F">
        <w:rPr>
          <w:rFonts w:ascii="Book Antiqua" w:eastAsia="Book Antiqua" w:hAnsi="Book Antiqua" w:cs="Book Antiqua"/>
          <w:b/>
          <w:bCs/>
          <w:color w:val="000000"/>
        </w:rPr>
        <w:t>Wu J</w:t>
      </w:r>
      <w:r w:rsidRPr="00E4056F">
        <w:rPr>
          <w:rFonts w:ascii="Book Antiqua" w:eastAsia="Book Antiqua" w:hAnsi="Book Antiqua" w:cs="Book Antiqua"/>
          <w:color w:val="000000"/>
        </w:rPr>
        <w:t xml:space="preserve">, Li LG, Zhang XY, Wang LL, Zhang L, Xiao YJ, Xing XM, Lin DL. Indolent T cell lymphoproliferative disorder of the gastrointestinal tract: an uncommon case with lymph </w:t>
      </w:r>
      <w:r w:rsidRPr="00E4056F">
        <w:rPr>
          <w:rFonts w:ascii="Book Antiqua" w:eastAsia="Book Antiqua" w:hAnsi="Book Antiqua" w:cs="Book Antiqua"/>
          <w:color w:val="000000"/>
        </w:rPr>
        <w:lastRenderedPageBreak/>
        <w:t xml:space="preserve">node involvement and the classic Hodgkin's lymphoma. </w:t>
      </w:r>
      <w:r w:rsidRPr="00E4056F">
        <w:rPr>
          <w:rFonts w:ascii="Book Antiqua" w:eastAsia="Book Antiqua" w:hAnsi="Book Antiqua" w:cs="Book Antiqua"/>
          <w:i/>
          <w:iCs/>
          <w:color w:val="000000"/>
        </w:rPr>
        <w:t>J Gastrointest Oncol</w:t>
      </w:r>
      <w:r w:rsidRPr="00E4056F">
        <w:rPr>
          <w:rFonts w:ascii="Book Antiqua" w:eastAsia="Book Antiqua" w:hAnsi="Book Antiqua" w:cs="Book Antiqua"/>
          <w:color w:val="000000"/>
        </w:rPr>
        <w:t xml:space="preserve"> 2020; </w:t>
      </w:r>
      <w:r w:rsidRPr="00E4056F">
        <w:rPr>
          <w:rFonts w:ascii="Book Antiqua" w:eastAsia="Book Antiqua" w:hAnsi="Book Antiqua" w:cs="Book Antiqua"/>
          <w:b/>
          <w:bCs/>
          <w:color w:val="000000"/>
        </w:rPr>
        <w:t>11</w:t>
      </w:r>
      <w:r w:rsidRPr="00E4056F">
        <w:rPr>
          <w:rFonts w:ascii="Book Antiqua" w:eastAsia="Book Antiqua" w:hAnsi="Book Antiqua" w:cs="Book Antiqua"/>
          <w:color w:val="000000"/>
        </w:rPr>
        <w:t>: 812-819 [PMID: 32953163 DOI: 10.21037/jgo-20-54]</w:t>
      </w:r>
    </w:p>
    <w:p w14:paraId="632DD47B" w14:textId="77777777" w:rsidR="00A77B3E" w:rsidRPr="00E4056F" w:rsidRDefault="000C6DAD">
      <w:pPr>
        <w:spacing w:line="360" w:lineRule="auto"/>
        <w:jc w:val="both"/>
        <w:rPr>
          <w:rFonts w:ascii="Book Antiqua" w:hAnsi="Book Antiqua"/>
        </w:rPr>
      </w:pPr>
      <w:r w:rsidRPr="00E4056F">
        <w:rPr>
          <w:rFonts w:ascii="Book Antiqua" w:eastAsia="Book Antiqua" w:hAnsi="Book Antiqua" w:cs="Book Antiqua"/>
          <w:color w:val="000000"/>
        </w:rPr>
        <w:t xml:space="preserve">33 </w:t>
      </w:r>
      <w:r w:rsidRPr="00E4056F">
        <w:rPr>
          <w:rFonts w:ascii="Book Antiqua" w:eastAsia="Book Antiqua" w:hAnsi="Book Antiqua" w:cs="Book Antiqua"/>
          <w:b/>
          <w:bCs/>
          <w:color w:val="000000"/>
        </w:rPr>
        <w:t>Tanaka T</w:t>
      </w:r>
      <w:r w:rsidRPr="00E4056F">
        <w:rPr>
          <w:rFonts w:ascii="Book Antiqua" w:eastAsia="Book Antiqua" w:hAnsi="Book Antiqua" w:cs="Book Antiqua"/>
          <w:color w:val="000000"/>
        </w:rPr>
        <w:t xml:space="preserve">, Megahed N, Takata K, Asano N, Niwa Y, Hirooka Y, Goto H. A case of lymphomatoid gastropathy: An indolent CD56-positive atypical gastric lymphoid proliferation, mimicking aggressive NK/T cell lymphomas. </w:t>
      </w:r>
      <w:r w:rsidRPr="00E4056F">
        <w:rPr>
          <w:rFonts w:ascii="Book Antiqua" w:eastAsia="Book Antiqua" w:hAnsi="Book Antiqua" w:cs="Book Antiqua"/>
          <w:i/>
          <w:iCs/>
          <w:color w:val="000000"/>
        </w:rPr>
        <w:t>Pathol Res Pract</w:t>
      </w:r>
      <w:r w:rsidRPr="00E4056F">
        <w:rPr>
          <w:rFonts w:ascii="Book Antiqua" w:eastAsia="Book Antiqua" w:hAnsi="Book Antiqua" w:cs="Book Antiqua"/>
          <w:color w:val="000000"/>
        </w:rPr>
        <w:t xml:space="preserve"> 2011; </w:t>
      </w:r>
      <w:r w:rsidRPr="00E4056F">
        <w:rPr>
          <w:rFonts w:ascii="Book Antiqua" w:eastAsia="Book Antiqua" w:hAnsi="Book Antiqua" w:cs="Book Antiqua"/>
          <w:b/>
          <w:bCs/>
          <w:color w:val="000000"/>
        </w:rPr>
        <w:t>207</w:t>
      </w:r>
      <w:r w:rsidRPr="00E4056F">
        <w:rPr>
          <w:rFonts w:ascii="Book Antiqua" w:eastAsia="Book Antiqua" w:hAnsi="Book Antiqua" w:cs="Book Antiqua"/>
          <w:color w:val="000000"/>
        </w:rPr>
        <w:t>: 786-789 [PMID: 22078056 DOI: 10.1016/j.prp.2011.09.012]</w:t>
      </w:r>
    </w:p>
    <w:p w14:paraId="703D5609" w14:textId="77777777" w:rsidR="00A77B3E" w:rsidRPr="00E4056F" w:rsidRDefault="000C6DAD">
      <w:pPr>
        <w:spacing w:line="360" w:lineRule="auto"/>
        <w:jc w:val="both"/>
        <w:rPr>
          <w:rFonts w:ascii="Book Antiqua" w:hAnsi="Book Antiqua"/>
        </w:rPr>
      </w:pPr>
      <w:r w:rsidRPr="00E4056F">
        <w:rPr>
          <w:rFonts w:ascii="Book Antiqua" w:eastAsia="Book Antiqua" w:hAnsi="Book Antiqua" w:cs="Book Antiqua"/>
          <w:color w:val="000000"/>
        </w:rPr>
        <w:t xml:space="preserve">34 </w:t>
      </w:r>
      <w:r w:rsidRPr="00E4056F">
        <w:rPr>
          <w:rFonts w:ascii="Book Antiqua" w:eastAsia="Book Antiqua" w:hAnsi="Book Antiqua" w:cs="Book Antiqua"/>
          <w:b/>
          <w:bCs/>
          <w:color w:val="000000"/>
        </w:rPr>
        <w:t>Mneimneh WS</w:t>
      </w:r>
      <w:r w:rsidRPr="00E4056F">
        <w:rPr>
          <w:rFonts w:ascii="Book Antiqua" w:eastAsia="Book Antiqua" w:hAnsi="Book Antiqua" w:cs="Book Antiqua"/>
          <w:color w:val="000000"/>
        </w:rPr>
        <w:t xml:space="preserve">, Vyas SG, Cheng L, Cummings OW, Czader M. Is ALK-gene rearrangement overlooked in primary gastrointestinal T-cell lymphomas? About two cases. </w:t>
      </w:r>
      <w:r w:rsidRPr="00E4056F">
        <w:rPr>
          <w:rFonts w:ascii="Book Antiqua" w:eastAsia="Book Antiqua" w:hAnsi="Book Antiqua" w:cs="Book Antiqua"/>
          <w:i/>
          <w:iCs/>
          <w:color w:val="000000"/>
        </w:rPr>
        <w:t>Pathol Int</w:t>
      </w:r>
      <w:r w:rsidRPr="00E4056F">
        <w:rPr>
          <w:rFonts w:ascii="Book Antiqua" w:eastAsia="Book Antiqua" w:hAnsi="Book Antiqua" w:cs="Book Antiqua"/>
          <w:color w:val="000000"/>
        </w:rPr>
        <w:t xml:space="preserve"> 2015; </w:t>
      </w:r>
      <w:r w:rsidRPr="00E4056F">
        <w:rPr>
          <w:rFonts w:ascii="Book Antiqua" w:eastAsia="Book Antiqua" w:hAnsi="Book Antiqua" w:cs="Book Antiqua"/>
          <w:b/>
          <w:bCs/>
          <w:color w:val="000000"/>
        </w:rPr>
        <w:t>65</w:t>
      </w:r>
      <w:r w:rsidRPr="00E4056F">
        <w:rPr>
          <w:rFonts w:ascii="Book Antiqua" w:eastAsia="Book Antiqua" w:hAnsi="Book Antiqua" w:cs="Book Antiqua"/>
          <w:color w:val="000000"/>
        </w:rPr>
        <w:t>: 666-670 [PMID: 26531107 DOI: 10.1111/pin.12358]</w:t>
      </w:r>
    </w:p>
    <w:p w14:paraId="7C1A91EC" w14:textId="77777777" w:rsidR="00A77B3E" w:rsidRPr="00E4056F" w:rsidRDefault="000C6DAD">
      <w:pPr>
        <w:spacing w:line="360" w:lineRule="auto"/>
        <w:jc w:val="both"/>
        <w:rPr>
          <w:rFonts w:ascii="Book Antiqua" w:hAnsi="Book Antiqua"/>
        </w:rPr>
      </w:pPr>
      <w:r w:rsidRPr="00E4056F">
        <w:rPr>
          <w:rFonts w:ascii="Book Antiqua" w:eastAsia="Book Antiqua" w:hAnsi="Book Antiqua" w:cs="Book Antiqua"/>
          <w:color w:val="000000"/>
        </w:rPr>
        <w:t xml:space="preserve">35 </w:t>
      </w:r>
      <w:r w:rsidRPr="00E4056F">
        <w:rPr>
          <w:rFonts w:ascii="Book Antiqua" w:eastAsia="Book Antiqua" w:hAnsi="Book Antiqua" w:cs="Book Antiqua"/>
          <w:b/>
          <w:bCs/>
          <w:color w:val="000000"/>
        </w:rPr>
        <w:t>Soderquist CR</w:t>
      </w:r>
      <w:r w:rsidRPr="00E4056F">
        <w:rPr>
          <w:rFonts w:ascii="Book Antiqua" w:eastAsia="Book Antiqua" w:hAnsi="Book Antiqua" w:cs="Book Antiqua"/>
          <w:color w:val="000000"/>
        </w:rPr>
        <w:t xml:space="preserve">, Bhagat G. Gastrointestinal T- and NK-cell lymphomas and indolent lymphoproliferative disorders. </w:t>
      </w:r>
      <w:r w:rsidRPr="00E4056F">
        <w:rPr>
          <w:rFonts w:ascii="Book Antiqua" w:eastAsia="Book Antiqua" w:hAnsi="Book Antiqua" w:cs="Book Antiqua"/>
          <w:i/>
          <w:iCs/>
          <w:color w:val="000000"/>
        </w:rPr>
        <w:t>Semin Diagn Pathol</w:t>
      </w:r>
      <w:r w:rsidRPr="00E4056F">
        <w:rPr>
          <w:rFonts w:ascii="Book Antiqua" w:eastAsia="Book Antiqua" w:hAnsi="Book Antiqua" w:cs="Book Antiqua"/>
          <w:color w:val="000000"/>
        </w:rPr>
        <w:t xml:space="preserve"> 2020; </w:t>
      </w:r>
      <w:r w:rsidRPr="00E4056F">
        <w:rPr>
          <w:rFonts w:ascii="Book Antiqua" w:eastAsia="Book Antiqua" w:hAnsi="Book Antiqua" w:cs="Book Antiqua"/>
          <w:b/>
          <w:bCs/>
          <w:color w:val="000000"/>
        </w:rPr>
        <w:t>37</w:t>
      </w:r>
      <w:r w:rsidRPr="00E4056F">
        <w:rPr>
          <w:rFonts w:ascii="Book Antiqua" w:eastAsia="Book Antiqua" w:hAnsi="Book Antiqua" w:cs="Book Antiqua"/>
          <w:color w:val="000000"/>
        </w:rPr>
        <w:t>: 11-23 [PMID: 31522873 DOI: 10.1053/j.semdp.2019.08.001]</w:t>
      </w:r>
    </w:p>
    <w:p w14:paraId="225D1847" w14:textId="77777777" w:rsidR="00A77B3E" w:rsidRPr="00E4056F" w:rsidRDefault="000C6DAD">
      <w:pPr>
        <w:spacing w:line="360" w:lineRule="auto"/>
        <w:jc w:val="both"/>
        <w:rPr>
          <w:rFonts w:ascii="Book Antiqua" w:hAnsi="Book Antiqua"/>
        </w:rPr>
      </w:pPr>
      <w:r w:rsidRPr="00E4056F">
        <w:rPr>
          <w:rFonts w:ascii="Book Antiqua" w:eastAsia="Book Antiqua" w:hAnsi="Book Antiqua" w:cs="Book Antiqua"/>
          <w:color w:val="000000"/>
        </w:rPr>
        <w:t xml:space="preserve">36 </w:t>
      </w:r>
      <w:r w:rsidRPr="00E4056F">
        <w:rPr>
          <w:rFonts w:ascii="Book Antiqua" w:eastAsia="Book Antiqua" w:hAnsi="Book Antiqua" w:cs="Book Antiqua"/>
          <w:b/>
          <w:bCs/>
          <w:color w:val="000000"/>
        </w:rPr>
        <w:t>Rodríguez Pinilla SM</w:t>
      </w:r>
      <w:r w:rsidRPr="00E4056F">
        <w:rPr>
          <w:rFonts w:ascii="Book Antiqua" w:eastAsia="Book Antiqua" w:hAnsi="Book Antiqua" w:cs="Book Antiqua"/>
          <w:color w:val="000000"/>
        </w:rPr>
        <w:t xml:space="preserve">, Roncador G, Rodríguez-Peralto JL, Mollejo M, García JF, Montes-Moreno S, Camacho FI, Ortiz P, Limeres-González MA, Torres A, Campo E, Navarro-Conde P, Piris MA. Primary cutaneous CD4+ small/medium-sized pleomorphic T-cell lymphoma expresses follicular T-cell markers. </w:t>
      </w:r>
      <w:r w:rsidRPr="00E4056F">
        <w:rPr>
          <w:rFonts w:ascii="Book Antiqua" w:eastAsia="Book Antiqua" w:hAnsi="Book Antiqua" w:cs="Book Antiqua"/>
          <w:i/>
          <w:iCs/>
          <w:color w:val="000000"/>
        </w:rPr>
        <w:t>Am J Surg Pathol</w:t>
      </w:r>
      <w:r w:rsidRPr="00E4056F">
        <w:rPr>
          <w:rFonts w:ascii="Book Antiqua" w:eastAsia="Book Antiqua" w:hAnsi="Book Antiqua" w:cs="Book Antiqua"/>
          <w:color w:val="000000"/>
        </w:rPr>
        <w:t xml:space="preserve"> 2009; </w:t>
      </w:r>
      <w:r w:rsidRPr="00E4056F">
        <w:rPr>
          <w:rFonts w:ascii="Book Antiqua" w:eastAsia="Book Antiqua" w:hAnsi="Book Antiqua" w:cs="Book Antiqua"/>
          <w:b/>
          <w:bCs/>
          <w:color w:val="000000"/>
        </w:rPr>
        <w:t>33</w:t>
      </w:r>
      <w:r w:rsidRPr="00E4056F">
        <w:rPr>
          <w:rFonts w:ascii="Book Antiqua" w:eastAsia="Book Antiqua" w:hAnsi="Book Antiqua" w:cs="Book Antiqua"/>
          <w:color w:val="000000"/>
        </w:rPr>
        <w:t>: 81-90 [PMID: 18987541 DOI: 10.1097/PAS.0b013e31818e52fe]</w:t>
      </w:r>
    </w:p>
    <w:p w14:paraId="687913EA" w14:textId="77777777" w:rsidR="00A77B3E" w:rsidRPr="00E4056F" w:rsidRDefault="000C6DAD">
      <w:pPr>
        <w:spacing w:line="360" w:lineRule="auto"/>
        <w:jc w:val="both"/>
        <w:rPr>
          <w:rFonts w:ascii="Book Antiqua" w:hAnsi="Book Antiqua"/>
        </w:rPr>
      </w:pPr>
      <w:r w:rsidRPr="00E4056F">
        <w:rPr>
          <w:rFonts w:ascii="Book Antiqua" w:eastAsia="Book Antiqua" w:hAnsi="Book Antiqua" w:cs="Book Antiqua"/>
          <w:color w:val="000000"/>
        </w:rPr>
        <w:t xml:space="preserve">37 </w:t>
      </w:r>
      <w:r w:rsidRPr="00E4056F">
        <w:rPr>
          <w:rFonts w:ascii="Book Antiqua" w:eastAsia="Book Antiqua" w:hAnsi="Book Antiqua" w:cs="Book Antiqua"/>
          <w:b/>
          <w:bCs/>
          <w:color w:val="000000"/>
        </w:rPr>
        <w:t>Jerez A</w:t>
      </w:r>
      <w:r w:rsidRPr="00E4056F">
        <w:rPr>
          <w:rFonts w:ascii="Book Antiqua" w:eastAsia="Book Antiqua" w:hAnsi="Book Antiqua" w:cs="Book Antiqua"/>
          <w:color w:val="000000"/>
        </w:rPr>
        <w:t xml:space="preserve">, Clemente MJ, Makishima H, Koskela H, Leblanc F, Peng Ng K, Olson T, Przychodzen B, Afable M, Gomez-Segui I, Guinta K, Durkin L, Hsi ED, McGraw K, Zhang D, Wlodarski MW, Porkka K, Sekeres MA, List A, Mustjoki S, Loughran TP, Maciejewski JP. STAT3 mutations unify the pathogenesis of chronic lymphoproliferative disorders of NK cells and T-cell large granular lymphocyte leukemia. </w:t>
      </w:r>
      <w:r w:rsidRPr="00E4056F">
        <w:rPr>
          <w:rFonts w:ascii="Book Antiqua" w:eastAsia="Book Antiqua" w:hAnsi="Book Antiqua" w:cs="Book Antiqua"/>
          <w:i/>
          <w:iCs/>
          <w:color w:val="000000"/>
        </w:rPr>
        <w:t>Blood</w:t>
      </w:r>
      <w:r w:rsidRPr="00E4056F">
        <w:rPr>
          <w:rFonts w:ascii="Book Antiqua" w:eastAsia="Book Antiqua" w:hAnsi="Book Antiqua" w:cs="Book Antiqua"/>
          <w:color w:val="000000"/>
        </w:rPr>
        <w:t xml:space="preserve"> 2012; </w:t>
      </w:r>
      <w:r w:rsidRPr="00E4056F">
        <w:rPr>
          <w:rFonts w:ascii="Book Antiqua" w:eastAsia="Book Antiqua" w:hAnsi="Book Antiqua" w:cs="Book Antiqua"/>
          <w:b/>
          <w:bCs/>
          <w:color w:val="000000"/>
        </w:rPr>
        <w:t>120</w:t>
      </w:r>
      <w:r w:rsidRPr="00E4056F">
        <w:rPr>
          <w:rFonts w:ascii="Book Antiqua" w:eastAsia="Book Antiqua" w:hAnsi="Book Antiqua" w:cs="Book Antiqua"/>
          <w:color w:val="000000"/>
        </w:rPr>
        <w:t>: 3048-3057 [PMID: 22859607 DOI: 10.1182/blood-2012-06-435297]</w:t>
      </w:r>
    </w:p>
    <w:p w14:paraId="07FDD3B9" w14:textId="77777777" w:rsidR="00A77B3E" w:rsidRPr="00E4056F" w:rsidRDefault="000C6DAD">
      <w:pPr>
        <w:spacing w:line="360" w:lineRule="auto"/>
        <w:jc w:val="both"/>
        <w:rPr>
          <w:rFonts w:ascii="Book Antiqua" w:hAnsi="Book Antiqua"/>
        </w:rPr>
      </w:pPr>
      <w:r w:rsidRPr="00E4056F">
        <w:rPr>
          <w:rFonts w:ascii="Book Antiqua" w:eastAsia="Book Antiqua" w:hAnsi="Book Antiqua" w:cs="Book Antiqua"/>
          <w:color w:val="000000"/>
        </w:rPr>
        <w:t xml:space="preserve">38 </w:t>
      </w:r>
      <w:r w:rsidRPr="00E4056F">
        <w:rPr>
          <w:rFonts w:ascii="Book Antiqua" w:eastAsia="Book Antiqua" w:hAnsi="Book Antiqua" w:cs="Book Antiqua"/>
          <w:b/>
          <w:bCs/>
          <w:color w:val="000000"/>
        </w:rPr>
        <w:t>Koskela HL,</w:t>
      </w:r>
      <w:r w:rsidRPr="00E4056F">
        <w:rPr>
          <w:rFonts w:ascii="Book Antiqua" w:eastAsia="Book Antiqua" w:hAnsi="Book Antiqua" w:cs="Book Antiqua"/>
          <w:color w:val="000000"/>
        </w:rPr>
        <w:t xml:space="preserve"> Eldfors S, Ellonen P, van Adrichem AJ, Kuusanmäki H, Andersson EI, Lagström S, Clemente MJ, Olson T, Jalkanen SE, Majumder MM, Almusa H, Edgren H, Lepistö M, Mattila P, Guinta K, Koistinen P, Kuittinen T, Penttinen K, Parsons A, Knowles J, Saarela J, Wennerberg K, Kallioniemi O, Porkka K, Loughran TP, Jr., Heckman CA, Maciejewski JP, Mustjoki S. Somatic STAT3 mutations in large granular lymphocytic </w:t>
      </w:r>
      <w:r w:rsidRPr="00E4056F">
        <w:rPr>
          <w:rFonts w:ascii="Book Antiqua" w:eastAsia="Book Antiqua" w:hAnsi="Book Antiqua" w:cs="Book Antiqua"/>
          <w:color w:val="000000"/>
        </w:rPr>
        <w:lastRenderedPageBreak/>
        <w:t xml:space="preserve">leukemia. </w:t>
      </w:r>
      <w:r w:rsidRPr="00E4056F">
        <w:rPr>
          <w:rFonts w:ascii="Book Antiqua" w:eastAsia="Book Antiqua" w:hAnsi="Book Antiqua" w:cs="Book Antiqua"/>
          <w:i/>
          <w:color w:val="000000"/>
        </w:rPr>
        <w:t xml:space="preserve">N Engl </w:t>
      </w:r>
      <w:r w:rsidR="008C4545" w:rsidRPr="00E4056F">
        <w:rPr>
          <w:rFonts w:ascii="Book Antiqua" w:hAnsi="Book Antiqua" w:cs="Book Antiqua"/>
          <w:i/>
          <w:color w:val="000000"/>
          <w:lang w:eastAsia="zh-CN"/>
        </w:rPr>
        <w:t>J</w:t>
      </w:r>
      <w:r w:rsidRPr="00E4056F">
        <w:rPr>
          <w:rFonts w:ascii="Book Antiqua" w:hAnsi="Book Antiqua" w:cs="Book Antiqua"/>
          <w:i/>
          <w:color w:val="000000"/>
          <w:lang w:eastAsia="zh-CN"/>
        </w:rPr>
        <w:t xml:space="preserve"> </w:t>
      </w:r>
      <w:r w:rsidR="008C4545" w:rsidRPr="00E4056F">
        <w:rPr>
          <w:rFonts w:ascii="Book Antiqua" w:hAnsi="Book Antiqua" w:cs="Book Antiqua"/>
          <w:i/>
          <w:color w:val="000000"/>
          <w:lang w:eastAsia="zh-CN"/>
        </w:rPr>
        <w:t>M</w:t>
      </w:r>
      <w:r w:rsidRPr="00E4056F">
        <w:rPr>
          <w:rFonts w:ascii="Book Antiqua" w:eastAsia="Book Antiqua" w:hAnsi="Book Antiqua" w:cs="Book Antiqua"/>
          <w:i/>
          <w:color w:val="000000"/>
        </w:rPr>
        <w:t>ed</w:t>
      </w:r>
      <w:r w:rsidRPr="00E4056F">
        <w:rPr>
          <w:rFonts w:ascii="Book Antiqua" w:eastAsia="Book Antiqua" w:hAnsi="Book Antiqua" w:cs="Book Antiqua"/>
          <w:color w:val="000000"/>
        </w:rPr>
        <w:t xml:space="preserve"> 2012; </w:t>
      </w:r>
      <w:r w:rsidRPr="00E4056F">
        <w:rPr>
          <w:rFonts w:ascii="Book Antiqua" w:eastAsia="Book Antiqua" w:hAnsi="Book Antiqua" w:cs="Book Antiqua"/>
          <w:b/>
          <w:color w:val="000000"/>
        </w:rPr>
        <w:t>366</w:t>
      </w:r>
      <w:r w:rsidRPr="00E4056F">
        <w:rPr>
          <w:rFonts w:ascii="Book Antiqua" w:eastAsia="Book Antiqua" w:hAnsi="Book Antiqua" w:cs="Book Antiqua"/>
          <w:color w:val="000000"/>
        </w:rPr>
        <w:t>: 1905-1913 [</w:t>
      </w:r>
      <w:r w:rsidR="008C4545" w:rsidRPr="00E4056F">
        <w:rPr>
          <w:rFonts w:ascii="Book Antiqua" w:eastAsia="Book Antiqua" w:hAnsi="Book Antiqua" w:cs="Book Antiqua"/>
          <w:color w:val="000000"/>
        </w:rPr>
        <w:t>PMID:</w:t>
      </w:r>
      <w:r w:rsidRPr="00E4056F">
        <w:rPr>
          <w:rFonts w:ascii="Book Antiqua" w:hAnsi="Book Antiqua" w:cs="Book Antiqua"/>
          <w:color w:val="000000"/>
          <w:lang w:eastAsia="zh-CN"/>
        </w:rPr>
        <w:t xml:space="preserve"> </w:t>
      </w:r>
      <w:r w:rsidR="008C4545" w:rsidRPr="00E4056F">
        <w:rPr>
          <w:rFonts w:ascii="Book Antiqua" w:hAnsi="Book Antiqua" w:cs="Book Antiqua"/>
          <w:color w:val="000000"/>
          <w:lang w:eastAsia="zh-CN"/>
        </w:rPr>
        <w:t>22591296</w:t>
      </w:r>
      <w:r w:rsidRPr="00E4056F">
        <w:rPr>
          <w:rFonts w:ascii="Book Antiqua" w:hAnsi="Book Antiqua" w:cs="Book Antiqua"/>
          <w:color w:val="000000"/>
          <w:lang w:eastAsia="zh-CN"/>
        </w:rPr>
        <w:t xml:space="preserve"> </w:t>
      </w:r>
      <w:r w:rsidRPr="00E4056F">
        <w:rPr>
          <w:rFonts w:ascii="Book Antiqua" w:eastAsia="Book Antiqua" w:hAnsi="Book Antiqua" w:cs="Book Antiqua"/>
          <w:color w:val="000000"/>
        </w:rPr>
        <w:t>DOI:</w:t>
      </w:r>
      <w:r w:rsidRPr="00E4056F">
        <w:rPr>
          <w:rFonts w:ascii="Book Antiqua" w:hAnsi="Book Antiqua" w:cs="Book Antiqua"/>
          <w:color w:val="000000"/>
          <w:lang w:eastAsia="zh-CN"/>
        </w:rPr>
        <w:t xml:space="preserve"> </w:t>
      </w:r>
      <w:r w:rsidR="008C4545" w:rsidRPr="00E4056F">
        <w:rPr>
          <w:rFonts w:ascii="Book Antiqua" w:eastAsia="Book Antiqua" w:hAnsi="Book Antiqua" w:cs="Book Antiqua"/>
          <w:color w:val="000000"/>
        </w:rPr>
        <w:t>10.1056/NEJMoa1114885</w:t>
      </w:r>
      <w:r w:rsidRPr="00E4056F">
        <w:rPr>
          <w:rFonts w:ascii="Book Antiqua" w:eastAsia="Book Antiqua" w:hAnsi="Book Antiqua" w:cs="Book Antiqua"/>
          <w:color w:val="000000"/>
        </w:rPr>
        <w:t>]</w:t>
      </w:r>
    </w:p>
    <w:p w14:paraId="2FB02046" w14:textId="77777777" w:rsidR="00A77B3E" w:rsidRPr="00E4056F" w:rsidRDefault="000C6DAD">
      <w:pPr>
        <w:spacing w:line="360" w:lineRule="auto"/>
        <w:jc w:val="both"/>
        <w:rPr>
          <w:rFonts w:ascii="Book Antiqua" w:hAnsi="Book Antiqua"/>
        </w:rPr>
      </w:pPr>
      <w:r w:rsidRPr="00E4056F">
        <w:rPr>
          <w:rFonts w:ascii="Book Antiqua" w:eastAsia="Book Antiqua" w:hAnsi="Book Antiqua" w:cs="Book Antiqua"/>
          <w:color w:val="000000"/>
        </w:rPr>
        <w:t xml:space="preserve">39 </w:t>
      </w:r>
      <w:r w:rsidRPr="00E4056F">
        <w:rPr>
          <w:rFonts w:ascii="Book Antiqua" w:eastAsia="Book Antiqua" w:hAnsi="Book Antiqua" w:cs="Book Antiqua"/>
          <w:b/>
          <w:bCs/>
          <w:color w:val="000000"/>
        </w:rPr>
        <w:t>Fox A</w:t>
      </w:r>
      <w:r w:rsidRPr="00E4056F">
        <w:rPr>
          <w:rFonts w:ascii="Book Antiqua" w:eastAsia="Book Antiqua" w:hAnsi="Book Antiqua" w:cs="Book Antiqua"/>
          <w:color w:val="000000"/>
        </w:rPr>
        <w:t>, Harland KL, Kedzierska K, Kelso A. Exposure of Human CD8</w:t>
      </w:r>
      <w:r w:rsidRPr="00E4056F">
        <w:rPr>
          <w:rFonts w:ascii="Book Antiqua" w:eastAsia="Book Antiqua" w:hAnsi="Book Antiqua" w:cs="Book Antiqua"/>
          <w:color w:val="000000"/>
          <w:vertAlign w:val="superscript"/>
        </w:rPr>
        <w:t>+</w:t>
      </w:r>
      <w:r w:rsidRPr="00E4056F">
        <w:rPr>
          <w:rFonts w:ascii="Book Antiqua" w:eastAsia="Book Antiqua" w:hAnsi="Book Antiqua" w:cs="Book Antiqua"/>
          <w:color w:val="000000"/>
        </w:rPr>
        <w:t xml:space="preserve"> T Cells to Type-2 Cytokines Impairs Division and Differentiation and Induces Limited Polarization. </w:t>
      </w:r>
      <w:r w:rsidRPr="00E4056F">
        <w:rPr>
          <w:rFonts w:ascii="Book Antiqua" w:eastAsia="Book Antiqua" w:hAnsi="Book Antiqua" w:cs="Book Antiqua"/>
          <w:i/>
          <w:iCs/>
          <w:color w:val="000000"/>
        </w:rPr>
        <w:t>Front Immunol</w:t>
      </w:r>
      <w:r w:rsidRPr="00E4056F">
        <w:rPr>
          <w:rFonts w:ascii="Book Antiqua" w:eastAsia="Book Antiqua" w:hAnsi="Book Antiqua" w:cs="Book Antiqua"/>
          <w:color w:val="000000"/>
        </w:rPr>
        <w:t xml:space="preserve"> 2018; </w:t>
      </w:r>
      <w:r w:rsidRPr="00E4056F">
        <w:rPr>
          <w:rFonts w:ascii="Book Antiqua" w:eastAsia="Book Antiqua" w:hAnsi="Book Antiqua" w:cs="Book Antiqua"/>
          <w:b/>
          <w:bCs/>
          <w:color w:val="000000"/>
        </w:rPr>
        <w:t>9</w:t>
      </w:r>
      <w:r w:rsidRPr="00E4056F">
        <w:rPr>
          <w:rFonts w:ascii="Book Antiqua" w:eastAsia="Book Antiqua" w:hAnsi="Book Antiqua" w:cs="Book Antiqua"/>
          <w:color w:val="000000"/>
        </w:rPr>
        <w:t>: 1141 [PMID: 29892290 DOI: 10.3389/fimmu.2018.01141]</w:t>
      </w:r>
    </w:p>
    <w:p w14:paraId="12D2DC86" w14:textId="77777777" w:rsidR="00A77B3E" w:rsidRPr="00E4056F" w:rsidRDefault="000C6DAD">
      <w:pPr>
        <w:spacing w:line="360" w:lineRule="auto"/>
        <w:jc w:val="both"/>
        <w:rPr>
          <w:rFonts w:ascii="Book Antiqua" w:hAnsi="Book Antiqua"/>
        </w:rPr>
      </w:pPr>
      <w:r w:rsidRPr="00E4056F">
        <w:rPr>
          <w:rFonts w:ascii="Book Antiqua" w:eastAsia="Book Antiqua" w:hAnsi="Book Antiqua" w:cs="Book Antiqua"/>
          <w:color w:val="000000"/>
        </w:rPr>
        <w:t xml:space="preserve">40 </w:t>
      </w:r>
      <w:r w:rsidRPr="00E4056F">
        <w:rPr>
          <w:rFonts w:ascii="Book Antiqua" w:eastAsia="Book Antiqua" w:hAnsi="Book Antiqua" w:cs="Book Antiqua"/>
          <w:b/>
          <w:bCs/>
          <w:color w:val="000000"/>
        </w:rPr>
        <w:t>Tai TS</w:t>
      </w:r>
      <w:r w:rsidRPr="00E4056F">
        <w:rPr>
          <w:rFonts w:ascii="Book Antiqua" w:eastAsia="Book Antiqua" w:hAnsi="Book Antiqua" w:cs="Book Antiqua"/>
          <w:color w:val="000000"/>
        </w:rPr>
        <w:t xml:space="preserve">, Pai SY, Ho IC. GATA-3 regulates the homeostasis and activation of CD8+ T cells. </w:t>
      </w:r>
      <w:r w:rsidRPr="00E4056F">
        <w:rPr>
          <w:rFonts w:ascii="Book Antiqua" w:eastAsia="Book Antiqua" w:hAnsi="Book Antiqua" w:cs="Book Antiqua"/>
          <w:i/>
          <w:iCs/>
          <w:color w:val="000000"/>
        </w:rPr>
        <w:t>J Immunol</w:t>
      </w:r>
      <w:r w:rsidRPr="00E4056F">
        <w:rPr>
          <w:rFonts w:ascii="Book Antiqua" w:eastAsia="Book Antiqua" w:hAnsi="Book Antiqua" w:cs="Book Antiqua"/>
          <w:color w:val="000000"/>
        </w:rPr>
        <w:t xml:space="preserve"> 2013; </w:t>
      </w:r>
      <w:r w:rsidRPr="00E4056F">
        <w:rPr>
          <w:rFonts w:ascii="Book Antiqua" w:eastAsia="Book Antiqua" w:hAnsi="Book Antiqua" w:cs="Book Antiqua"/>
          <w:b/>
          <w:bCs/>
          <w:color w:val="000000"/>
        </w:rPr>
        <w:t>190</w:t>
      </w:r>
      <w:r w:rsidRPr="00E4056F">
        <w:rPr>
          <w:rFonts w:ascii="Book Antiqua" w:eastAsia="Book Antiqua" w:hAnsi="Book Antiqua" w:cs="Book Antiqua"/>
          <w:color w:val="000000"/>
        </w:rPr>
        <w:t>: 428-437 [PMID: 23225883 DOI: 10.4049/jimmunol.1201361]</w:t>
      </w:r>
    </w:p>
    <w:p w14:paraId="3E62B1E8" w14:textId="77777777" w:rsidR="00A77B3E" w:rsidRPr="00E4056F" w:rsidRDefault="000C6DAD">
      <w:pPr>
        <w:spacing w:line="360" w:lineRule="auto"/>
        <w:jc w:val="both"/>
        <w:rPr>
          <w:rFonts w:ascii="Book Antiqua" w:hAnsi="Book Antiqua"/>
        </w:rPr>
      </w:pPr>
      <w:r w:rsidRPr="00E4056F">
        <w:rPr>
          <w:rFonts w:ascii="Book Antiqua" w:eastAsia="Book Antiqua" w:hAnsi="Book Antiqua" w:cs="Book Antiqua"/>
          <w:color w:val="000000"/>
        </w:rPr>
        <w:t xml:space="preserve">41 </w:t>
      </w:r>
      <w:r w:rsidRPr="00E4056F">
        <w:rPr>
          <w:rFonts w:ascii="Book Antiqua" w:eastAsia="Book Antiqua" w:hAnsi="Book Antiqua" w:cs="Book Antiqua"/>
          <w:b/>
          <w:bCs/>
          <w:color w:val="000000"/>
        </w:rPr>
        <w:t>Wang Y</w:t>
      </w:r>
      <w:r w:rsidRPr="00E4056F">
        <w:rPr>
          <w:rFonts w:ascii="Book Antiqua" w:eastAsia="Book Antiqua" w:hAnsi="Book Antiqua" w:cs="Book Antiqua"/>
          <w:color w:val="000000"/>
        </w:rPr>
        <w:t xml:space="preserve">, Li Y, Meng X, Duan X, Wang M, Chen W, Tang T, Li Y. Epstein-Barr Virus-Associated T-Cell Lymphoproliferative Disorder Presenting as Chronic Diarrhea and Intestinal Bleeding: A Case Report. </w:t>
      </w:r>
      <w:r w:rsidRPr="00E4056F">
        <w:rPr>
          <w:rFonts w:ascii="Book Antiqua" w:eastAsia="Book Antiqua" w:hAnsi="Book Antiqua" w:cs="Book Antiqua"/>
          <w:i/>
          <w:iCs/>
          <w:color w:val="000000"/>
        </w:rPr>
        <w:t>Front Immunol</w:t>
      </w:r>
      <w:r w:rsidRPr="00E4056F">
        <w:rPr>
          <w:rFonts w:ascii="Book Antiqua" w:eastAsia="Book Antiqua" w:hAnsi="Book Antiqua" w:cs="Book Antiqua"/>
          <w:color w:val="000000"/>
        </w:rPr>
        <w:t xml:space="preserve"> 2018; </w:t>
      </w:r>
      <w:r w:rsidRPr="00E4056F">
        <w:rPr>
          <w:rFonts w:ascii="Book Antiqua" w:eastAsia="Book Antiqua" w:hAnsi="Book Antiqua" w:cs="Book Antiqua"/>
          <w:b/>
          <w:bCs/>
          <w:color w:val="000000"/>
        </w:rPr>
        <w:t>9</w:t>
      </w:r>
      <w:r w:rsidRPr="00E4056F">
        <w:rPr>
          <w:rFonts w:ascii="Book Antiqua" w:eastAsia="Book Antiqua" w:hAnsi="Book Antiqua" w:cs="Book Antiqua"/>
          <w:color w:val="000000"/>
        </w:rPr>
        <w:t>: 2583 [PMID: 30519236 DOI: 10.3389/fimmu.2018.02583]</w:t>
      </w:r>
    </w:p>
    <w:p w14:paraId="6B4FF815" w14:textId="77777777" w:rsidR="00A77B3E" w:rsidRPr="00E4056F" w:rsidRDefault="000C6DAD">
      <w:pPr>
        <w:spacing w:line="360" w:lineRule="auto"/>
        <w:jc w:val="both"/>
        <w:rPr>
          <w:rFonts w:ascii="Book Antiqua" w:hAnsi="Book Antiqua"/>
        </w:rPr>
      </w:pPr>
      <w:r w:rsidRPr="00E4056F">
        <w:rPr>
          <w:rFonts w:ascii="Book Antiqua" w:eastAsia="Book Antiqua" w:hAnsi="Book Antiqua" w:cs="Book Antiqua"/>
          <w:color w:val="000000"/>
        </w:rPr>
        <w:t xml:space="preserve">42 </w:t>
      </w:r>
      <w:r w:rsidRPr="00E4056F">
        <w:rPr>
          <w:rFonts w:ascii="Book Antiqua" w:eastAsia="Book Antiqua" w:hAnsi="Book Antiqua" w:cs="Book Antiqua"/>
          <w:b/>
          <w:bCs/>
          <w:color w:val="000000"/>
        </w:rPr>
        <w:t>Fujiwara S</w:t>
      </w:r>
      <w:r w:rsidRPr="00E4056F">
        <w:rPr>
          <w:rFonts w:ascii="Book Antiqua" w:eastAsia="Book Antiqua" w:hAnsi="Book Antiqua" w:cs="Book Antiqua"/>
          <w:color w:val="000000"/>
        </w:rPr>
        <w:t xml:space="preserve">, Kimura H, Imadome K, Arai A, Kodama E, Morio T, Shimizu N, Wakiguchi H. Current research on chronic active Epstein-Barr virus infection in Japan. </w:t>
      </w:r>
      <w:r w:rsidRPr="00E4056F">
        <w:rPr>
          <w:rFonts w:ascii="Book Antiqua" w:eastAsia="Book Antiqua" w:hAnsi="Book Antiqua" w:cs="Book Antiqua"/>
          <w:i/>
          <w:iCs/>
          <w:color w:val="000000"/>
        </w:rPr>
        <w:t>Pediatr Int</w:t>
      </w:r>
      <w:r w:rsidRPr="00E4056F">
        <w:rPr>
          <w:rFonts w:ascii="Book Antiqua" w:eastAsia="Book Antiqua" w:hAnsi="Book Antiqua" w:cs="Book Antiqua"/>
          <w:color w:val="000000"/>
        </w:rPr>
        <w:t xml:space="preserve"> 2014; </w:t>
      </w:r>
      <w:r w:rsidRPr="00E4056F">
        <w:rPr>
          <w:rFonts w:ascii="Book Antiqua" w:eastAsia="Book Antiqua" w:hAnsi="Book Antiqua" w:cs="Book Antiqua"/>
          <w:b/>
          <w:bCs/>
          <w:color w:val="000000"/>
        </w:rPr>
        <w:t>56</w:t>
      </w:r>
      <w:r w:rsidRPr="00E4056F">
        <w:rPr>
          <w:rFonts w:ascii="Book Antiqua" w:eastAsia="Book Antiqua" w:hAnsi="Book Antiqua" w:cs="Book Antiqua"/>
          <w:color w:val="000000"/>
        </w:rPr>
        <w:t>: 159-166 [PMID: 24528553 DOI: 10.1111/ped.12314]</w:t>
      </w:r>
    </w:p>
    <w:p w14:paraId="75ED1F8F" w14:textId="77777777" w:rsidR="00A77B3E" w:rsidRPr="00E4056F" w:rsidRDefault="000C6DAD">
      <w:pPr>
        <w:spacing w:line="360" w:lineRule="auto"/>
        <w:jc w:val="both"/>
        <w:rPr>
          <w:rFonts w:ascii="Book Antiqua" w:hAnsi="Book Antiqua"/>
        </w:rPr>
      </w:pPr>
      <w:r w:rsidRPr="00E4056F">
        <w:rPr>
          <w:rFonts w:ascii="Book Antiqua" w:eastAsia="Book Antiqua" w:hAnsi="Book Antiqua" w:cs="Book Antiqua"/>
          <w:color w:val="000000"/>
        </w:rPr>
        <w:t xml:space="preserve">43 </w:t>
      </w:r>
      <w:r w:rsidRPr="00E4056F">
        <w:rPr>
          <w:rFonts w:ascii="Book Antiqua" w:eastAsia="Book Antiqua" w:hAnsi="Book Antiqua" w:cs="Book Antiqua"/>
          <w:b/>
          <w:bCs/>
          <w:color w:val="000000"/>
        </w:rPr>
        <w:t>Kimura H</w:t>
      </w:r>
      <w:r w:rsidRPr="00E4056F">
        <w:rPr>
          <w:rFonts w:ascii="Book Antiqua" w:eastAsia="Book Antiqua" w:hAnsi="Book Antiqua" w:cs="Book Antiqua"/>
          <w:color w:val="000000"/>
        </w:rPr>
        <w:t xml:space="preserve">, Ito Y, Kawabe S, Gotoh K, Takahashi Y, Kojima S, Naoe T, Esaki S, Kikuta A, Sawada A, Kawa K, Ohshima K, Nakamura S. EBV-associated T/NK-cell lymphoproliferative diseases in nonimmunocompromised hosts: prospective analysis of 108 cases. </w:t>
      </w:r>
      <w:r w:rsidRPr="00E4056F">
        <w:rPr>
          <w:rFonts w:ascii="Book Antiqua" w:eastAsia="Book Antiqua" w:hAnsi="Book Antiqua" w:cs="Book Antiqua"/>
          <w:i/>
          <w:iCs/>
          <w:color w:val="000000"/>
        </w:rPr>
        <w:t>Blood</w:t>
      </w:r>
      <w:r w:rsidRPr="00E4056F">
        <w:rPr>
          <w:rFonts w:ascii="Book Antiqua" w:eastAsia="Book Antiqua" w:hAnsi="Book Antiqua" w:cs="Book Antiqua"/>
          <w:color w:val="000000"/>
        </w:rPr>
        <w:t xml:space="preserve"> 2012; </w:t>
      </w:r>
      <w:r w:rsidRPr="00E4056F">
        <w:rPr>
          <w:rFonts w:ascii="Book Antiqua" w:eastAsia="Book Antiqua" w:hAnsi="Book Antiqua" w:cs="Book Antiqua"/>
          <w:b/>
          <w:bCs/>
          <w:color w:val="000000"/>
        </w:rPr>
        <w:t>119</w:t>
      </w:r>
      <w:r w:rsidRPr="00E4056F">
        <w:rPr>
          <w:rFonts w:ascii="Book Antiqua" w:eastAsia="Book Antiqua" w:hAnsi="Book Antiqua" w:cs="Book Antiqua"/>
          <w:color w:val="000000"/>
        </w:rPr>
        <w:t>: 673-686 [PMID: 22096243 DOI: 10.1182/blood-2011-10-381921]</w:t>
      </w:r>
    </w:p>
    <w:p w14:paraId="24E09A60" w14:textId="77777777" w:rsidR="00A77B3E" w:rsidRPr="00E4056F" w:rsidRDefault="000C6DAD">
      <w:pPr>
        <w:spacing w:line="360" w:lineRule="auto"/>
        <w:jc w:val="both"/>
        <w:rPr>
          <w:rFonts w:ascii="Book Antiqua" w:hAnsi="Book Antiqua"/>
        </w:rPr>
      </w:pPr>
      <w:r w:rsidRPr="00E4056F">
        <w:rPr>
          <w:rFonts w:ascii="Book Antiqua" w:eastAsia="Book Antiqua" w:hAnsi="Book Antiqua" w:cs="Book Antiqua"/>
          <w:color w:val="000000"/>
        </w:rPr>
        <w:t xml:space="preserve">44 </w:t>
      </w:r>
      <w:r w:rsidRPr="00E4056F">
        <w:rPr>
          <w:rFonts w:ascii="Book Antiqua" w:eastAsia="Book Antiqua" w:hAnsi="Book Antiqua" w:cs="Book Antiqua"/>
          <w:b/>
          <w:bCs/>
          <w:color w:val="000000"/>
        </w:rPr>
        <w:t>van Vliet C</w:t>
      </w:r>
      <w:r w:rsidRPr="00E4056F">
        <w:rPr>
          <w:rFonts w:ascii="Book Antiqua" w:eastAsia="Book Antiqua" w:hAnsi="Book Antiqua" w:cs="Book Antiqua"/>
          <w:color w:val="000000"/>
        </w:rPr>
        <w:t xml:space="preserve">, Spagnolo DV. T- and NK-cell lymphoproliferative disorders of the gastrointestinal tract: review and update. </w:t>
      </w:r>
      <w:r w:rsidRPr="00E4056F">
        <w:rPr>
          <w:rFonts w:ascii="Book Antiqua" w:eastAsia="Book Antiqua" w:hAnsi="Book Antiqua" w:cs="Book Antiqua"/>
          <w:i/>
          <w:iCs/>
          <w:color w:val="000000"/>
        </w:rPr>
        <w:t>Pathology</w:t>
      </w:r>
      <w:r w:rsidRPr="00E4056F">
        <w:rPr>
          <w:rFonts w:ascii="Book Antiqua" w:eastAsia="Book Antiqua" w:hAnsi="Book Antiqua" w:cs="Book Antiqua"/>
          <w:color w:val="000000"/>
        </w:rPr>
        <w:t xml:space="preserve"> 2020; </w:t>
      </w:r>
      <w:r w:rsidRPr="00E4056F">
        <w:rPr>
          <w:rFonts w:ascii="Book Antiqua" w:eastAsia="Book Antiqua" w:hAnsi="Book Antiqua" w:cs="Book Antiqua"/>
          <w:b/>
          <w:bCs/>
          <w:color w:val="000000"/>
        </w:rPr>
        <w:t>52</w:t>
      </w:r>
      <w:r w:rsidRPr="00E4056F">
        <w:rPr>
          <w:rFonts w:ascii="Book Antiqua" w:eastAsia="Book Antiqua" w:hAnsi="Book Antiqua" w:cs="Book Antiqua"/>
          <w:color w:val="000000"/>
        </w:rPr>
        <w:t>: 128-141 [PMID: 31727264 DOI: 10.1016/j.pathol.2019.10.001]</w:t>
      </w:r>
    </w:p>
    <w:p w14:paraId="578F1E3B" w14:textId="77777777" w:rsidR="00A77B3E" w:rsidRPr="00E4056F" w:rsidRDefault="000C6DAD">
      <w:pPr>
        <w:spacing w:line="360" w:lineRule="auto"/>
        <w:jc w:val="both"/>
        <w:rPr>
          <w:rFonts w:ascii="Book Antiqua" w:hAnsi="Book Antiqua"/>
        </w:rPr>
      </w:pPr>
      <w:r w:rsidRPr="00E4056F">
        <w:rPr>
          <w:rFonts w:ascii="Book Antiqua" w:eastAsia="Book Antiqua" w:hAnsi="Book Antiqua" w:cs="Book Antiqua"/>
          <w:color w:val="000000"/>
        </w:rPr>
        <w:t xml:space="preserve">45 </w:t>
      </w:r>
      <w:r w:rsidRPr="00E4056F">
        <w:rPr>
          <w:rFonts w:ascii="Book Antiqua" w:eastAsia="Book Antiqua" w:hAnsi="Book Antiqua" w:cs="Book Antiqua"/>
          <w:b/>
          <w:bCs/>
          <w:color w:val="000000"/>
        </w:rPr>
        <w:t>Brimnes J</w:t>
      </w:r>
      <w:r w:rsidRPr="00E4056F">
        <w:rPr>
          <w:rFonts w:ascii="Book Antiqua" w:eastAsia="Book Antiqua" w:hAnsi="Book Antiqua" w:cs="Book Antiqua"/>
          <w:color w:val="000000"/>
        </w:rPr>
        <w:t xml:space="preserve">, Allez M, Dotan I, Shao L, Nakazawa A, Mayer L. Defects in CD8+ regulatory T cells in the lamina propria of patients with inflammatory bowel disease. </w:t>
      </w:r>
      <w:r w:rsidRPr="00E4056F">
        <w:rPr>
          <w:rFonts w:ascii="Book Antiqua" w:eastAsia="Book Antiqua" w:hAnsi="Book Antiqua" w:cs="Book Antiqua"/>
          <w:i/>
          <w:iCs/>
          <w:color w:val="000000"/>
        </w:rPr>
        <w:t>J Immunol</w:t>
      </w:r>
      <w:r w:rsidRPr="00E4056F">
        <w:rPr>
          <w:rFonts w:ascii="Book Antiqua" w:eastAsia="Book Antiqua" w:hAnsi="Book Antiqua" w:cs="Book Antiqua"/>
          <w:color w:val="000000"/>
        </w:rPr>
        <w:t xml:space="preserve"> 2005; </w:t>
      </w:r>
      <w:r w:rsidRPr="00E4056F">
        <w:rPr>
          <w:rFonts w:ascii="Book Antiqua" w:eastAsia="Book Antiqua" w:hAnsi="Book Antiqua" w:cs="Book Antiqua"/>
          <w:b/>
          <w:bCs/>
          <w:color w:val="000000"/>
        </w:rPr>
        <w:t>174</w:t>
      </w:r>
      <w:r w:rsidRPr="00E4056F">
        <w:rPr>
          <w:rFonts w:ascii="Book Antiqua" w:eastAsia="Book Antiqua" w:hAnsi="Book Antiqua" w:cs="Book Antiqua"/>
          <w:color w:val="000000"/>
        </w:rPr>
        <w:t>: 5814-5822 [PMID: 15843585 DOI: 10.4049/jimmunol.174.9.5814]</w:t>
      </w:r>
    </w:p>
    <w:p w14:paraId="2887909B" w14:textId="77777777" w:rsidR="00A77B3E" w:rsidRPr="00E4056F" w:rsidRDefault="000C6DAD">
      <w:pPr>
        <w:spacing w:line="360" w:lineRule="auto"/>
        <w:jc w:val="both"/>
        <w:rPr>
          <w:rFonts w:ascii="Book Antiqua" w:hAnsi="Book Antiqua" w:cs="Book Antiqua"/>
          <w:color w:val="000000"/>
          <w:lang w:eastAsia="zh-CN"/>
        </w:rPr>
      </w:pPr>
      <w:r w:rsidRPr="00E4056F">
        <w:rPr>
          <w:rFonts w:ascii="Book Antiqua" w:eastAsia="Book Antiqua" w:hAnsi="Book Antiqua" w:cs="Book Antiqua"/>
          <w:color w:val="000000"/>
        </w:rPr>
        <w:t xml:space="preserve">46 </w:t>
      </w:r>
      <w:r w:rsidRPr="00E4056F">
        <w:rPr>
          <w:rFonts w:ascii="Book Antiqua" w:eastAsia="Book Antiqua" w:hAnsi="Book Antiqua" w:cs="Book Antiqua"/>
          <w:b/>
          <w:bCs/>
          <w:color w:val="000000"/>
        </w:rPr>
        <w:t>Punit S</w:t>
      </w:r>
      <w:r w:rsidRPr="00E4056F">
        <w:rPr>
          <w:rFonts w:ascii="Book Antiqua" w:eastAsia="Book Antiqua" w:hAnsi="Book Antiqua" w:cs="Book Antiqua"/>
          <w:color w:val="000000"/>
        </w:rPr>
        <w:t xml:space="preserve">, Dubé PE, Liu CY, Girish N, Washington MK, Polk DB. Tumor Necrosis Factor Receptor 2 Restricts the Pathogenicity of CD8(+) T Cells in Mice </w:t>
      </w:r>
      <w:proofErr w:type="gramStart"/>
      <w:r w:rsidRPr="00E4056F">
        <w:rPr>
          <w:rFonts w:ascii="Book Antiqua" w:eastAsia="Book Antiqua" w:hAnsi="Book Antiqua" w:cs="Book Antiqua"/>
          <w:color w:val="000000"/>
        </w:rPr>
        <w:t>With</w:t>
      </w:r>
      <w:proofErr w:type="gramEnd"/>
      <w:r w:rsidRPr="00E4056F">
        <w:rPr>
          <w:rFonts w:ascii="Book Antiqua" w:eastAsia="Book Antiqua" w:hAnsi="Book Antiqua" w:cs="Book Antiqua"/>
          <w:color w:val="000000"/>
        </w:rPr>
        <w:t xml:space="preserve"> Colitis. </w:t>
      </w:r>
      <w:r w:rsidRPr="00E4056F">
        <w:rPr>
          <w:rFonts w:ascii="Book Antiqua" w:eastAsia="Book Antiqua" w:hAnsi="Book Antiqua" w:cs="Book Antiqua"/>
          <w:i/>
          <w:iCs/>
          <w:color w:val="000000"/>
        </w:rPr>
        <w:t>Gastroenterology</w:t>
      </w:r>
      <w:r w:rsidRPr="00E4056F">
        <w:rPr>
          <w:rFonts w:ascii="Book Antiqua" w:eastAsia="Book Antiqua" w:hAnsi="Book Antiqua" w:cs="Book Antiqua"/>
          <w:color w:val="000000"/>
        </w:rPr>
        <w:t xml:space="preserve"> 2015; </w:t>
      </w:r>
      <w:r w:rsidRPr="00E4056F">
        <w:rPr>
          <w:rFonts w:ascii="Book Antiqua" w:eastAsia="Book Antiqua" w:hAnsi="Book Antiqua" w:cs="Book Antiqua"/>
          <w:b/>
          <w:bCs/>
          <w:color w:val="000000"/>
        </w:rPr>
        <w:t>149</w:t>
      </w:r>
      <w:r w:rsidRPr="00E4056F">
        <w:rPr>
          <w:rFonts w:ascii="Book Antiqua" w:eastAsia="Book Antiqua" w:hAnsi="Book Antiqua" w:cs="Book Antiqua"/>
          <w:color w:val="000000"/>
        </w:rPr>
        <w:t>: 993-1005.e2 [PMID: 26072395 DOI: 10.1053/j.gastro.2015.06.004]</w:t>
      </w:r>
    </w:p>
    <w:p w14:paraId="73C3559C" w14:textId="77777777" w:rsidR="00892637" w:rsidRPr="00E4056F" w:rsidRDefault="00892637">
      <w:pPr>
        <w:spacing w:line="360" w:lineRule="auto"/>
        <w:jc w:val="both"/>
        <w:rPr>
          <w:rFonts w:ascii="Book Antiqua" w:hAnsi="Book Antiqua"/>
          <w:lang w:eastAsia="zh-CN"/>
        </w:rPr>
      </w:pPr>
    </w:p>
    <w:p w14:paraId="27B83091" w14:textId="77777777" w:rsidR="00A77B3E" w:rsidRPr="00E4056F" w:rsidRDefault="000C6DAD">
      <w:pPr>
        <w:spacing w:line="360" w:lineRule="auto"/>
        <w:jc w:val="both"/>
        <w:rPr>
          <w:rFonts w:ascii="Book Antiqua" w:hAnsi="Book Antiqua"/>
        </w:rPr>
      </w:pPr>
      <w:r w:rsidRPr="00E4056F">
        <w:rPr>
          <w:rFonts w:ascii="Book Antiqua" w:eastAsia="Book Antiqua" w:hAnsi="Book Antiqua" w:cs="Book Antiqua"/>
          <w:b/>
          <w:color w:val="000000"/>
        </w:rPr>
        <w:lastRenderedPageBreak/>
        <w:t>Footnotes</w:t>
      </w:r>
    </w:p>
    <w:p w14:paraId="602BFDEB" w14:textId="77777777" w:rsidR="00A77B3E" w:rsidRPr="00E4056F" w:rsidRDefault="000C6DAD" w:rsidP="00436EE7">
      <w:pPr>
        <w:spacing w:line="360" w:lineRule="auto"/>
        <w:jc w:val="both"/>
        <w:rPr>
          <w:rFonts w:ascii="Book Antiqua" w:hAnsi="Book Antiqua"/>
        </w:rPr>
      </w:pPr>
      <w:r w:rsidRPr="00E4056F">
        <w:rPr>
          <w:rFonts w:ascii="Book Antiqua" w:eastAsia="Book Antiqua" w:hAnsi="Book Antiqua" w:cs="Book Antiqua"/>
          <w:b/>
          <w:bCs/>
          <w:color w:val="000000"/>
        </w:rPr>
        <w:t xml:space="preserve">Informed consent statement: </w:t>
      </w:r>
      <w:r w:rsidRPr="00E4056F">
        <w:rPr>
          <w:rFonts w:ascii="Book Antiqua" w:eastAsia="Book Antiqua" w:hAnsi="Book Antiqua" w:cs="Book Antiqua"/>
          <w:color w:val="000000"/>
        </w:rPr>
        <w:t>Written informed consent for publication of clinical details and/or clinical images was obtained from the patient. A copy of the consent form is available for review by the Editor of this journal.</w:t>
      </w:r>
    </w:p>
    <w:p w14:paraId="12B91902" w14:textId="77777777" w:rsidR="00A77B3E" w:rsidRPr="00E4056F" w:rsidRDefault="00A77B3E">
      <w:pPr>
        <w:spacing w:line="360" w:lineRule="auto"/>
        <w:ind w:firstLine="480"/>
        <w:jc w:val="both"/>
        <w:rPr>
          <w:rFonts w:ascii="Book Antiqua" w:hAnsi="Book Antiqua"/>
        </w:rPr>
      </w:pPr>
    </w:p>
    <w:p w14:paraId="62012622" w14:textId="77777777" w:rsidR="00A77B3E" w:rsidRPr="00E4056F" w:rsidRDefault="000C6DAD" w:rsidP="00D90FB2">
      <w:pPr>
        <w:spacing w:line="360" w:lineRule="auto"/>
        <w:jc w:val="both"/>
        <w:rPr>
          <w:rFonts w:ascii="Book Antiqua" w:hAnsi="Book Antiqua"/>
        </w:rPr>
      </w:pPr>
      <w:r w:rsidRPr="00E4056F">
        <w:rPr>
          <w:rFonts w:ascii="Book Antiqua" w:eastAsia="Book Antiqua" w:hAnsi="Book Antiqua" w:cs="Book Antiqua"/>
          <w:b/>
          <w:bCs/>
          <w:color w:val="000000"/>
        </w:rPr>
        <w:t xml:space="preserve">Conflict-of-interest statement: </w:t>
      </w:r>
      <w:r w:rsidRPr="00E4056F">
        <w:rPr>
          <w:rFonts w:ascii="Book Antiqua" w:eastAsia="Book Antiqua" w:hAnsi="Book Antiqua" w:cs="Book Antiqua"/>
          <w:color w:val="000000"/>
        </w:rPr>
        <w:t xml:space="preserve">The authors declare that they have no competing interests. </w:t>
      </w:r>
    </w:p>
    <w:p w14:paraId="6120E055" w14:textId="77777777" w:rsidR="00A77B3E" w:rsidRPr="00E4056F" w:rsidRDefault="00A77B3E">
      <w:pPr>
        <w:spacing w:line="360" w:lineRule="auto"/>
        <w:ind w:firstLine="480"/>
        <w:jc w:val="both"/>
        <w:rPr>
          <w:rFonts w:ascii="Book Antiqua" w:hAnsi="Book Antiqua"/>
        </w:rPr>
      </w:pPr>
    </w:p>
    <w:p w14:paraId="454B11FE" w14:textId="77777777" w:rsidR="00A77B3E" w:rsidRPr="00E4056F" w:rsidRDefault="000C6DAD">
      <w:pPr>
        <w:spacing w:line="360" w:lineRule="auto"/>
        <w:jc w:val="both"/>
        <w:rPr>
          <w:rFonts w:ascii="Book Antiqua" w:hAnsi="Book Antiqua"/>
        </w:rPr>
      </w:pPr>
      <w:r w:rsidRPr="00E4056F">
        <w:rPr>
          <w:rFonts w:ascii="Book Antiqua" w:eastAsia="Book Antiqua" w:hAnsi="Book Antiqua" w:cs="Book Antiqua"/>
          <w:b/>
          <w:bCs/>
          <w:color w:val="000000"/>
        </w:rPr>
        <w:t xml:space="preserve">CARE Checklist (2016) statement: </w:t>
      </w:r>
      <w:r w:rsidRPr="00E4056F">
        <w:rPr>
          <w:rFonts w:ascii="Book Antiqua" w:eastAsia="Book Antiqua" w:hAnsi="Book Antiqua" w:cs="Book Antiqua"/>
          <w:color w:val="000000"/>
        </w:rPr>
        <w:t>The authors have read the CARE Checklist (2016), and the manuscript was prepared and revised according to the CARE Checklist (2016).</w:t>
      </w:r>
    </w:p>
    <w:p w14:paraId="6BFE1370" w14:textId="77777777" w:rsidR="00A77B3E" w:rsidRPr="00E4056F" w:rsidRDefault="00A77B3E">
      <w:pPr>
        <w:spacing w:line="360" w:lineRule="auto"/>
        <w:jc w:val="both"/>
        <w:rPr>
          <w:rFonts w:ascii="Book Antiqua" w:hAnsi="Book Antiqua"/>
        </w:rPr>
      </w:pPr>
    </w:p>
    <w:p w14:paraId="0D3CAB8C" w14:textId="77777777" w:rsidR="00A77B3E" w:rsidRPr="00E4056F" w:rsidRDefault="000C6DAD">
      <w:pPr>
        <w:spacing w:line="360" w:lineRule="auto"/>
        <w:jc w:val="both"/>
        <w:rPr>
          <w:rFonts w:ascii="Book Antiqua" w:hAnsi="Book Antiqua"/>
        </w:rPr>
      </w:pPr>
      <w:r w:rsidRPr="00E4056F">
        <w:rPr>
          <w:rFonts w:ascii="Book Antiqua" w:eastAsia="Book Antiqua" w:hAnsi="Book Antiqua" w:cs="Book Antiqua"/>
          <w:b/>
          <w:bCs/>
          <w:color w:val="000000"/>
        </w:rPr>
        <w:t xml:space="preserve">Open-Access: </w:t>
      </w:r>
      <w:r w:rsidRPr="00E4056F">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B8DD713" w14:textId="77777777" w:rsidR="00A77B3E" w:rsidRPr="00E4056F" w:rsidRDefault="00A77B3E">
      <w:pPr>
        <w:spacing w:line="360" w:lineRule="auto"/>
        <w:jc w:val="both"/>
        <w:rPr>
          <w:rFonts w:ascii="Book Antiqua" w:hAnsi="Book Antiqua"/>
        </w:rPr>
      </w:pPr>
    </w:p>
    <w:p w14:paraId="3B80DD1A" w14:textId="77777777" w:rsidR="00A77B3E" w:rsidRPr="00E4056F" w:rsidRDefault="000C6DAD">
      <w:pPr>
        <w:spacing w:line="360" w:lineRule="auto"/>
        <w:jc w:val="both"/>
        <w:rPr>
          <w:rFonts w:ascii="Book Antiqua" w:hAnsi="Book Antiqua"/>
        </w:rPr>
      </w:pPr>
      <w:r w:rsidRPr="00E4056F">
        <w:rPr>
          <w:rFonts w:ascii="Book Antiqua" w:eastAsia="Book Antiqua" w:hAnsi="Book Antiqua" w:cs="Book Antiqua"/>
          <w:b/>
          <w:color w:val="000000"/>
        </w:rPr>
        <w:t xml:space="preserve">Provenance and peer review: </w:t>
      </w:r>
      <w:r w:rsidRPr="00E4056F">
        <w:rPr>
          <w:rFonts w:ascii="Book Antiqua" w:eastAsia="Book Antiqua" w:hAnsi="Book Antiqua" w:cs="Book Antiqua"/>
          <w:color w:val="000000"/>
        </w:rPr>
        <w:t>Unsolicited article; Externally peer reviewed.</w:t>
      </w:r>
    </w:p>
    <w:p w14:paraId="59AF092F" w14:textId="77777777" w:rsidR="00A77B3E" w:rsidRPr="00E4056F" w:rsidRDefault="000C6DAD">
      <w:pPr>
        <w:spacing w:line="360" w:lineRule="auto"/>
        <w:jc w:val="both"/>
        <w:rPr>
          <w:rFonts w:ascii="Book Antiqua" w:hAnsi="Book Antiqua"/>
        </w:rPr>
      </w:pPr>
      <w:r w:rsidRPr="00E4056F">
        <w:rPr>
          <w:rFonts w:ascii="Book Antiqua" w:eastAsia="Book Antiqua" w:hAnsi="Book Antiqua" w:cs="Book Antiqua"/>
          <w:b/>
          <w:color w:val="000000"/>
        </w:rPr>
        <w:t xml:space="preserve">Peer-review model: </w:t>
      </w:r>
      <w:r w:rsidRPr="00E4056F">
        <w:rPr>
          <w:rFonts w:ascii="Book Antiqua" w:eastAsia="Book Antiqua" w:hAnsi="Book Antiqua" w:cs="Book Antiqua"/>
          <w:color w:val="000000"/>
        </w:rPr>
        <w:t>Single blind</w:t>
      </w:r>
    </w:p>
    <w:p w14:paraId="2B0028A4" w14:textId="77777777" w:rsidR="00A77B3E" w:rsidRPr="00E4056F" w:rsidRDefault="00A77B3E">
      <w:pPr>
        <w:spacing w:line="360" w:lineRule="auto"/>
        <w:jc w:val="both"/>
        <w:rPr>
          <w:rFonts w:ascii="Book Antiqua" w:hAnsi="Book Antiqua"/>
        </w:rPr>
      </w:pPr>
    </w:p>
    <w:p w14:paraId="4023E9E1" w14:textId="77777777" w:rsidR="00A77B3E" w:rsidRPr="00E4056F" w:rsidRDefault="000C6DAD">
      <w:pPr>
        <w:spacing w:line="360" w:lineRule="auto"/>
        <w:jc w:val="both"/>
        <w:rPr>
          <w:rFonts w:ascii="Book Antiqua" w:hAnsi="Book Antiqua"/>
        </w:rPr>
      </w:pPr>
      <w:r w:rsidRPr="00E4056F">
        <w:rPr>
          <w:rFonts w:ascii="Book Antiqua" w:eastAsia="Book Antiqua" w:hAnsi="Book Antiqua" w:cs="Book Antiqua"/>
          <w:b/>
          <w:color w:val="000000"/>
        </w:rPr>
        <w:t xml:space="preserve">Peer-review started: </w:t>
      </w:r>
      <w:r w:rsidRPr="00E4056F">
        <w:rPr>
          <w:rFonts w:ascii="Book Antiqua" w:eastAsia="Book Antiqua" w:hAnsi="Book Antiqua" w:cs="Book Antiqua"/>
          <w:color w:val="000000"/>
        </w:rPr>
        <w:t>October 21, 2021</w:t>
      </w:r>
    </w:p>
    <w:p w14:paraId="3CD02F76" w14:textId="77777777" w:rsidR="00A77B3E" w:rsidRPr="00E4056F" w:rsidRDefault="000C6DAD">
      <w:pPr>
        <w:spacing w:line="360" w:lineRule="auto"/>
        <w:jc w:val="both"/>
        <w:rPr>
          <w:rFonts w:ascii="Book Antiqua" w:hAnsi="Book Antiqua"/>
        </w:rPr>
      </w:pPr>
      <w:r w:rsidRPr="00E4056F">
        <w:rPr>
          <w:rFonts w:ascii="Book Antiqua" w:eastAsia="Book Antiqua" w:hAnsi="Book Antiqua" w:cs="Book Antiqua"/>
          <w:b/>
          <w:color w:val="000000"/>
        </w:rPr>
        <w:t xml:space="preserve">First decision: </w:t>
      </w:r>
      <w:r w:rsidRPr="00E4056F">
        <w:rPr>
          <w:rFonts w:ascii="Book Antiqua" w:eastAsia="Book Antiqua" w:hAnsi="Book Antiqua" w:cs="Book Antiqua"/>
          <w:color w:val="000000"/>
        </w:rPr>
        <w:t>December 1, 2021</w:t>
      </w:r>
    </w:p>
    <w:p w14:paraId="19B989BA" w14:textId="7AB88B07" w:rsidR="00A77B3E" w:rsidRPr="00E4056F" w:rsidRDefault="000C6DAD">
      <w:pPr>
        <w:spacing w:line="360" w:lineRule="auto"/>
        <w:jc w:val="both"/>
        <w:rPr>
          <w:rFonts w:ascii="Book Antiqua" w:hAnsi="Book Antiqua"/>
        </w:rPr>
      </w:pPr>
      <w:r w:rsidRPr="00E4056F">
        <w:rPr>
          <w:rFonts w:ascii="Book Antiqua" w:eastAsia="Book Antiqua" w:hAnsi="Book Antiqua" w:cs="Book Antiqua"/>
          <w:b/>
          <w:color w:val="000000"/>
        </w:rPr>
        <w:t xml:space="preserve">Article in press: </w:t>
      </w:r>
    </w:p>
    <w:p w14:paraId="7DE55F76" w14:textId="77777777" w:rsidR="00A77B3E" w:rsidRPr="00E4056F" w:rsidRDefault="00A77B3E">
      <w:pPr>
        <w:spacing w:line="360" w:lineRule="auto"/>
        <w:jc w:val="both"/>
        <w:rPr>
          <w:rFonts w:ascii="Book Antiqua" w:hAnsi="Book Antiqua"/>
        </w:rPr>
      </w:pPr>
    </w:p>
    <w:p w14:paraId="638C293A" w14:textId="77777777" w:rsidR="00A77B3E" w:rsidRPr="00E4056F" w:rsidRDefault="000C6DAD">
      <w:pPr>
        <w:spacing w:line="360" w:lineRule="auto"/>
        <w:jc w:val="both"/>
        <w:rPr>
          <w:rFonts w:ascii="Book Antiqua" w:hAnsi="Book Antiqua"/>
        </w:rPr>
      </w:pPr>
      <w:r w:rsidRPr="00E4056F">
        <w:rPr>
          <w:rFonts w:ascii="Book Antiqua" w:eastAsia="Book Antiqua" w:hAnsi="Book Antiqua" w:cs="Book Antiqua"/>
          <w:b/>
          <w:color w:val="000000"/>
        </w:rPr>
        <w:t xml:space="preserve">Specialty type: </w:t>
      </w:r>
      <w:r w:rsidRPr="00E4056F">
        <w:rPr>
          <w:rFonts w:ascii="Book Antiqua" w:eastAsia="Book Antiqua" w:hAnsi="Book Antiqua" w:cs="Book Antiqua"/>
          <w:color w:val="000000"/>
        </w:rPr>
        <w:t xml:space="preserve">Gastroenterology and </w:t>
      </w:r>
      <w:r w:rsidR="00D90FB2" w:rsidRPr="00E4056F">
        <w:rPr>
          <w:rFonts w:ascii="Book Antiqua" w:hAnsi="Book Antiqua" w:cs="Book Antiqua"/>
          <w:color w:val="000000"/>
          <w:lang w:eastAsia="zh-CN"/>
        </w:rPr>
        <w:t>h</w:t>
      </w:r>
      <w:r w:rsidRPr="00E4056F">
        <w:rPr>
          <w:rFonts w:ascii="Book Antiqua" w:eastAsia="Book Antiqua" w:hAnsi="Book Antiqua" w:cs="Book Antiqua"/>
          <w:color w:val="000000"/>
        </w:rPr>
        <w:t>epatology</w:t>
      </w:r>
    </w:p>
    <w:p w14:paraId="13167D8D" w14:textId="77777777" w:rsidR="00A77B3E" w:rsidRPr="00E4056F" w:rsidRDefault="000C6DAD">
      <w:pPr>
        <w:spacing w:line="360" w:lineRule="auto"/>
        <w:jc w:val="both"/>
        <w:rPr>
          <w:rFonts w:ascii="Book Antiqua" w:hAnsi="Book Antiqua"/>
        </w:rPr>
      </w:pPr>
      <w:r w:rsidRPr="00E4056F">
        <w:rPr>
          <w:rFonts w:ascii="Book Antiqua" w:eastAsia="Book Antiqua" w:hAnsi="Book Antiqua" w:cs="Book Antiqua"/>
          <w:b/>
          <w:color w:val="000000"/>
        </w:rPr>
        <w:t xml:space="preserve">Country/Territory of origin: </w:t>
      </w:r>
      <w:r w:rsidRPr="00E4056F">
        <w:rPr>
          <w:rFonts w:ascii="Book Antiqua" w:eastAsia="Book Antiqua" w:hAnsi="Book Antiqua" w:cs="Book Antiqua"/>
          <w:color w:val="000000"/>
        </w:rPr>
        <w:t>China</w:t>
      </w:r>
    </w:p>
    <w:p w14:paraId="60DB37C7" w14:textId="77777777" w:rsidR="00A77B3E" w:rsidRPr="00E4056F" w:rsidRDefault="000C6DAD">
      <w:pPr>
        <w:spacing w:line="360" w:lineRule="auto"/>
        <w:jc w:val="both"/>
        <w:rPr>
          <w:rFonts w:ascii="Book Antiqua" w:hAnsi="Book Antiqua"/>
        </w:rPr>
      </w:pPr>
      <w:r w:rsidRPr="00E4056F">
        <w:rPr>
          <w:rFonts w:ascii="Book Antiqua" w:eastAsia="Book Antiqua" w:hAnsi="Book Antiqua" w:cs="Book Antiqua"/>
          <w:b/>
          <w:color w:val="000000"/>
        </w:rPr>
        <w:t>Peer-review report’s scientific quality classification</w:t>
      </w:r>
    </w:p>
    <w:p w14:paraId="54F7B7EA" w14:textId="77777777" w:rsidR="00A77B3E" w:rsidRPr="00E4056F" w:rsidRDefault="000C6DAD">
      <w:pPr>
        <w:spacing w:line="360" w:lineRule="auto"/>
        <w:jc w:val="both"/>
        <w:rPr>
          <w:rFonts w:ascii="Book Antiqua" w:hAnsi="Book Antiqua"/>
        </w:rPr>
      </w:pPr>
      <w:r w:rsidRPr="00E4056F">
        <w:rPr>
          <w:rFonts w:ascii="Book Antiqua" w:eastAsia="Book Antiqua" w:hAnsi="Book Antiqua" w:cs="Book Antiqua"/>
          <w:color w:val="000000"/>
        </w:rPr>
        <w:t>Grade A (Excellent): 0</w:t>
      </w:r>
    </w:p>
    <w:p w14:paraId="3E57780E" w14:textId="77777777" w:rsidR="00A77B3E" w:rsidRPr="00E4056F" w:rsidRDefault="000C6DAD">
      <w:pPr>
        <w:spacing w:line="360" w:lineRule="auto"/>
        <w:jc w:val="both"/>
        <w:rPr>
          <w:rFonts w:ascii="Book Antiqua" w:hAnsi="Book Antiqua"/>
        </w:rPr>
      </w:pPr>
      <w:r w:rsidRPr="00E4056F">
        <w:rPr>
          <w:rFonts w:ascii="Book Antiqua" w:eastAsia="Book Antiqua" w:hAnsi="Book Antiqua" w:cs="Book Antiqua"/>
          <w:color w:val="000000"/>
        </w:rPr>
        <w:t>Grade B (Very good): B</w:t>
      </w:r>
    </w:p>
    <w:p w14:paraId="3CA58814" w14:textId="77777777" w:rsidR="00A77B3E" w:rsidRPr="00E4056F" w:rsidRDefault="000C6DAD">
      <w:pPr>
        <w:spacing w:line="360" w:lineRule="auto"/>
        <w:jc w:val="both"/>
        <w:rPr>
          <w:rFonts w:ascii="Book Antiqua" w:hAnsi="Book Antiqua"/>
        </w:rPr>
      </w:pPr>
      <w:r w:rsidRPr="00E4056F">
        <w:rPr>
          <w:rFonts w:ascii="Book Antiqua" w:eastAsia="Book Antiqua" w:hAnsi="Book Antiqua" w:cs="Book Antiqua"/>
          <w:color w:val="000000"/>
        </w:rPr>
        <w:lastRenderedPageBreak/>
        <w:t>Grade C (Good): C</w:t>
      </w:r>
    </w:p>
    <w:p w14:paraId="35623CAF" w14:textId="77777777" w:rsidR="00A77B3E" w:rsidRPr="00E4056F" w:rsidRDefault="000C6DAD">
      <w:pPr>
        <w:spacing w:line="360" w:lineRule="auto"/>
        <w:jc w:val="both"/>
        <w:rPr>
          <w:rFonts w:ascii="Book Antiqua" w:hAnsi="Book Antiqua"/>
        </w:rPr>
      </w:pPr>
      <w:r w:rsidRPr="00E4056F">
        <w:rPr>
          <w:rFonts w:ascii="Book Antiqua" w:eastAsia="Book Antiqua" w:hAnsi="Book Antiqua" w:cs="Book Antiqua"/>
          <w:color w:val="000000"/>
        </w:rPr>
        <w:t>Grade D (Fair): 0</w:t>
      </w:r>
    </w:p>
    <w:p w14:paraId="14BEE21D" w14:textId="77777777" w:rsidR="00A77B3E" w:rsidRPr="00E4056F" w:rsidRDefault="000C6DAD">
      <w:pPr>
        <w:spacing w:line="360" w:lineRule="auto"/>
        <w:jc w:val="both"/>
        <w:rPr>
          <w:rFonts w:ascii="Book Antiqua" w:hAnsi="Book Antiqua"/>
        </w:rPr>
      </w:pPr>
      <w:r w:rsidRPr="00E4056F">
        <w:rPr>
          <w:rFonts w:ascii="Book Antiqua" w:eastAsia="Book Antiqua" w:hAnsi="Book Antiqua" w:cs="Book Antiqua"/>
          <w:color w:val="000000"/>
        </w:rPr>
        <w:t>Grade E (Poor): 0</w:t>
      </w:r>
    </w:p>
    <w:p w14:paraId="79F53285" w14:textId="77777777" w:rsidR="00A77B3E" w:rsidRPr="00E4056F" w:rsidRDefault="00A77B3E">
      <w:pPr>
        <w:spacing w:line="360" w:lineRule="auto"/>
        <w:jc w:val="both"/>
        <w:rPr>
          <w:rFonts w:ascii="Book Antiqua" w:hAnsi="Book Antiqua"/>
        </w:rPr>
      </w:pPr>
    </w:p>
    <w:p w14:paraId="4EA01D2A" w14:textId="77777777" w:rsidR="00A77B3E" w:rsidRPr="00E4056F" w:rsidRDefault="000C6DAD">
      <w:pPr>
        <w:spacing w:line="360" w:lineRule="auto"/>
        <w:jc w:val="both"/>
        <w:rPr>
          <w:rFonts w:ascii="Book Antiqua" w:hAnsi="Book Antiqua" w:cs="Book Antiqua"/>
          <w:b/>
          <w:color w:val="000000"/>
          <w:lang w:eastAsia="zh-CN"/>
        </w:rPr>
      </w:pPr>
      <w:r w:rsidRPr="00E4056F">
        <w:rPr>
          <w:rFonts w:ascii="Book Antiqua" w:eastAsia="Book Antiqua" w:hAnsi="Book Antiqua" w:cs="Book Antiqua"/>
          <w:b/>
          <w:color w:val="000000"/>
        </w:rPr>
        <w:t xml:space="preserve">P-Reviewer: </w:t>
      </w:r>
      <w:r w:rsidRPr="00E4056F">
        <w:rPr>
          <w:rFonts w:ascii="Book Antiqua" w:eastAsia="Book Antiqua" w:hAnsi="Book Antiqua" w:cs="Book Antiqua"/>
          <w:color w:val="000000"/>
        </w:rPr>
        <w:t xml:space="preserve">Jabbarpour Z, </w:t>
      </w:r>
      <w:r w:rsidR="00D90FB2" w:rsidRPr="00E4056F">
        <w:rPr>
          <w:rFonts w:ascii="Book Antiqua" w:eastAsia="Book Antiqua" w:hAnsi="Book Antiqua" w:cs="Book Antiqua"/>
          <w:color w:val="000000"/>
        </w:rPr>
        <w:t>Iran</w:t>
      </w:r>
      <w:r w:rsidR="00D90FB2" w:rsidRPr="00E4056F">
        <w:rPr>
          <w:rFonts w:ascii="Book Antiqua" w:hAnsi="Book Antiqua" w:cs="Book Antiqua"/>
          <w:color w:val="000000"/>
          <w:lang w:eastAsia="zh-CN"/>
        </w:rPr>
        <w:t xml:space="preserve">; </w:t>
      </w:r>
      <w:r w:rsidRPr="00E4056F">
        <w:rPr>
          <w:rFonts w:ascii="Book Antiqua" w:eastAsia="Book Antiqua" w:hAnsi="Book Antiqua" w:cs="Book Antiqua"/>
          <w:color w:val="000000"/>
        </w:rPr>
        <w:t>Watanabe T</w:t>
      </w:r>
      <w:r w:rsidR="00D90FB2" w:rsidRPr="00E4056F">
        <w:rPr>
          <w:rFonts w:ascii="Book Antiqua" w:hAnsi="Book Antiqua" w:cs="Book Antiqua"/>
          <w:color w:val="000000"/>
          <w:lang w:eastAsia="zh-CN"/>
        </w:rPr>
        <w:t>, Japan</w:t>
      </w:r>
      <w:r w:rsidRPr="00E4056F">
        <w:rPr>
          <w:rFonts w:ascii="Book Antiqua" w:eastAsia="Book Antiqua" w:hAnsi="Book Antiqua" w:cs="Book Antiqua"/>
          <w:b/>
          <w:color w:val="000000"/>
        </w:rPr>
        <w:t xml:space="preserve"> S-Editor: </w:t>
      </w:r>
      <w:r w:rsidR="00D90FB2" w:rsidRPr="00E4056F">
        <w:rPr>
          <w:rFonts w:ascii="Book Antiqua" w:eastAsia="Book Antiqua" w:hAnsi="Book Antiqua" w:cs="Book Antiqua"/>
          <w:color w:val="000000"/>
        </w:rPr>
        <w:t>Xing YX</w:t>
      </w:r>
      <w:r w:rsidRPr="00E4056F">
        <w:rPr>
          <w:rFonts w:ascii="Book Antiqua" w:eastAsia="Book Antiqua" w:hAnsi="Book Antiqua" w:cs="Book Antiqua"/>
          <w:b/>
          <w:color w:val="000000"/>
        </w:rPr>
        <w:t xml:space="preserve"> L-Editor: </w:t>
      </w:r>
      <w:r w:rsidR="00892637" w:rsidRPr="00E4056F">
        <w:rPr>
          <w:rFonts w:ascii="Book Antiqua" w:hAnsi="Book Antiqua" w:cs="Book Antiqua"/>
          <w:color w:val="000000"/>
          <w:lang w:eastAsia="zh-CN"/>
        </w:rPr>
        <w:t>A</w:t>
      </w:r>
      <w:r w:rsidRPr="00E4056F">
        <w:rPr>
          <w:rFonts w:ascii="Book Antiqua" w:eastAsia="Book Antiqua" w:hAnsi="Book Antiqua" w:cs="Book Antiqua"/>
          <w:b/>
          <w:color w:val="000000"/>
        </w:rPr>
        <w:t xml:space="preserve"> P-Editor: </w:t>
      </w:r>
      <w:r w:rsidR="00D90FB2" w:rsidRPr="00E4056F">
        <w:rPr>
          <w:rFonts w:ascii="Book Antiqua" w:eastAsia="Book Antiqua" w:hAnsi="Book Antiqua" w:cs="Book Antiqua"/>
          <w:color w:val="000000"/>
        </w:rPr>
        <w:t>Xing YX</w:t>
      </w:r>
    </w:p>
    <w:p w14:paraId="6F8BB00B" w14:textId="5893040E" w:rsidR="00D90FB2" w:rsidRPr="00E4056F" w:rsidRDefault="00D43F22">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br w:type="page"/>
      </w:r>
    </w:p>
    <w:p w14:paraId="5F980582" w14:textId="77777777" w:rsidR="00A77B3E" w:rsidRPr="00E4056F" w:rsidRDefault="000C6DAD">
      <w:pPr>
        <w:spacing w:line="360" w:lineRule="auto"/>
        <w:jc w:val="both"/>
        <w:rPr>
          <w:rFonts w:ascii="Book Antiqua" w:hAnsi="Book Antiqua" w:cs="Book Antiqua"/>
          <w:b/>
          <w:color w:val="000000"/>
          <w:lang w:eastAsia="zh-CN"/>
        </w:rPr>
      </w:pPr>
      <w:r w:rsidRPr="00E4056F">
        <w:rPr>
          <w:rFonts w:ascii="Book Antiqua" w:eastAsia="Book Antiqua" w:hAnsi="Book Antiqua" w:cs="Book Antiqua"/>
          <w:b/>
          <w:color w:val="000000"/>
        </w:rPr>
        <w:lastRenderedPageBreak/>
        <w:t>Figure Legends</w:t>
      </w:r>
    </w:p>
    <w:p w14:paraId="66184323" w14:textId="77777777" w:rsidR="008957A4" w:rsidRPr="00E4056F" w:rsidRDefault="008957A4">
      <w:pPr>
        <w:spacing w:line="360" w:lineRule="auto"/>
        <w:jc w:val="both"/>
        <w:rPr>
          <w:rFonts w:ascii="Book Antiqua" w:hAnsi="Book Antiqua"/>
          <w:lang w:eastAsia="zh-CN"/>
        </w:rPr>
      </w:pPr>
      <w:r w:rsidRPr="00E4056F">
        <w:rPr>
          <w:rFonts w:ascii="Book Antiqua" w:hAnsi="Book Antiqua"/>
          <w:noProof/>
          <w:lang w:eastAsia="zh-CN"/>
        </w:rPr>
        <w:drawing>
          <wp:inline distT="0" distB="0" distL="0" distR="0" wp14:anchorId="019A9E41" wp14:editId="23B5D0DF">
            <wp:extent cx="5943600" cy="3999781"/>
            <wp:effectExtent l="0" t="0" r="0" b="0"/>
            <wp:docPr id="1" name="图片 1" descr="D:\168\编稿\72589\新建文件夹\72589-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68\编稿\72589\新建文件夹\72589-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999781"/>
                    </a:xfrm>
                    <a:prstGeom prst="rect">
                      <a:avLst/>
                    </a:prstGeom>
                    <a:noFill/>
                    <a:ln>
                      <a:noFill/>
                    </a:ln>
                  </pic:spPr>
                </pic:pic>
              </a:graphicData>
            </a:graphic>
          </wp:inline>
        </w:drawing>
      </w:r>
    </w:p>
    <w:p w14:paraId="4BD479AB" w14:textId="77777777" w:rsidR="00A77B3E" w:rsidRPr="00E4056F" w:rsidRDefault="007045F4">
      <w:pPr>
        <w:spacing w:line="360" w:lineRule="auto"/>
        <w:jc w:val="both"/>
        <w:rPr>
          <w:rFonts w:ascii="Book Antiqua" w:hAnsi="Book Antiqua" w:cs="Book Antiqua"/>
          <w:color w:val="000000"/>
          <w:lang w:eastAsia="zh-CN"/>
        </w:rPr>
      </w:pPr>
      <w:r w:rsidRPr="00E4056F">
        <w:rPr>
          <w:rFonts w:ascii="Book Antiqua" w:eastAsia="Book Antiqua" w:hAnsi="Book Antiqua" w:cs="Book Antiqua"/>
          <w:b/>
          <w:bCs/>
          <w:color w:val="000000"/>
        </w:rPr>
        <w:t>Figure 1</w:t>
      </w:r>
      <w:r w:rsidR="000C6DAD" w:rsidRPr="00E4056F">
        <w:rPr>
          <w:rFonts w:ascii="Book Antiqua" w:eastAsia="Book Antiqua" w:hAnsi="Book Antiqua" w:cs="Book Antiqua"/>
          <w:b/>
          <w:bCs/>
          <w:color w:val="000000"/>
        </w:rPr>
        <w:t xml:space="preserve"> </w:t>
      </w:r>
      <w:r w:rsidR="000C6DAD" w:rsidRPr="00E4056F">
        <w:rPr>
          <w:rFonts w:ascii="Book Antiqua" w:eastAsia="Book Antiqua" w:hAnsi="Book Antiqua" w:cs="Book Antiqua"/>
          <w:b/>
          <w:color w:val="000000"/>
        </w:rPr>
        <w:t>Magnetic resonance imaging and retroperitoneal B-ultrasound manifestations.</w:t>
      </w:r>
      <w:r w:rsidR="000C6DAD" w:rsidRPr="00E4056F">
        <w:rPr>
          <w:rFonts w:ascii="Book Antiqua" w:eastAsia="Book Antiqua" w:hAnsi="Book Antiqua" w:cs="Book Antiqua"/>
          <w:color w:val="000000"/>
        </w:rPr>
        <w:t xml:space="preserve"> </w:t>
      </w:r>
      <w:r w:rsidRPr="00E4056F">
        <w:rPr>
          <w:rFonts w:ascii="Book Antiqua" w:hAnsi="Book Antiqua" w:cs="Book Antiqua"/>
          <w:color w:val="000000"/>
          <w:lang w:eastAsia="zh-CN"/>
        </w:rPr>
        <w:t>A:</w:t>
      </w:r>
      <w:r w:rsidR="000C6DAD" w:rsidRPr="00E4056F">
        <w:rPr>
          <w:rFonts w:ascii="Book Antiqua" w:eastAsia="Book Antiqua" w:hAnsi="Book Antiqua" w:cs="Book Antiqua"/>
          <w:color w:val="000000"/>
        </w:rPr>
        <w:t xml:space="preserve"> Thickened small bowel wall and whole colon, with enlarged regional lymph nodes at the mesenteries</w:t>
      </w:r>
      <w:r w:rsidRPr="00E4056F">
        <w:rPr>
          <w:rFonts w:ascii="Book Antiqua" w:hAnsi="Book Antiqua" w:cs="Book Antiqua"/>
          <w:color w:val="000000"/>
          <w:lang w:eastAsia="zh-CN"/>
        </w:rPr>
        <w:t>;</w:t>
      </w:r>
      <w:r w:rsidR="000C6DAD" w:rsidRPr="00E4056F">
        <w:rPr>
          <w:rFonts w:ascii="Book Antiqua" w:eastAsia="Book Antiqua" w:hAnsi="Book Antiqua" w:cs="Book Antiqua"/>
          <w:color w:val="000000"/>
        </w:rPr>
        <w:t xml:space="preserve"> </w:t>
      </w:r>
      <w:r w:rsidRPr="00E4056F">
        <w:rPr>
          <w:rFonts w:ascii="Book Antiqua" w:hAnsi="Book Antiqua" w:cs="Book Antiqua"/>
          <w:color w:val="000000"/>
          <w:lang w:eastAsia="zh-CN"/>
        </w:rPr>
        <w:t>B:</w:t>
      </w:r>
      <w:r w:rsidR="000C6DAD" w:rsidRPr="00E4056F">
        <w:rPr>
          <w:rFonts w:ascii="Book Antiqua" w:eastAsia="Book Antiqua" w:hAnsi="Book Antiqua" w:cs="Book Antiqua"/>
          <w:color w:val="000000"/>
        </w:rPr>
        <w:t xml:space="preserve"> Retroperitoneal B-ultrasound manifestation: </w:t>
      </w:r>
      <w:r w:rsidR="00A03F2F" w:rsidRPr="00E4056F">
        <w:rPr>
          <w:rFonts w:ascii="Book Antiqua" w:hAnsi="Book Antiqua" w:cs="Book Antiqua"/>
          <w:color w:val="000000"/>
          <w:lang w:eastAsia="zh-CN"/>
        </w:rPr>
        <w:t>M</w:t>
      </w:r>
      <w:r w:rsidR="000C6DAD" w:rsidRPr="00E4056F">
        <w:rPr>
          <w:rFonts w:ascii="Book Antiqua" w:eastAsia="Book Antiqua" w:hAnsi="Book Antiqua" w:cs="Book Antiqua"/>
          <w:color w:val="000000"/>
        </w:rPr>
        <w:t xml:space="preserve">ultiple retroperitoneal lymph nodes are enlarged. The </w:t>
      </w:r>
      <w:r w:rsidR="00B17751" w:rsidRPr="00E4056F">
        <w:rPr>
          <w:rFonts w:ascii="Book Antiqua" w:hAnsi="Book Antiqua" w:cs="Book Antiqua"/>
          <w:color w:val="000000"/>
          <w:lang w:eastAsia="zh-CN"/>
        </w:rPr>
        <w:t>orange</w:t>
      </w:r>
      <w:r w:rsidR="000C6DAD" w:rsidRPr="00E4056F">
        <w:rPr>
          <w:rFonts w:ascii="Book Antiqua" w:eastAsia="Book Antiqua" w:hAnsi="Book Antiqua" w:cs="Book Antiqua"/>
          <w:color w:val="000000"/>
        </w:rPr>
        <w:t xml:space="preserve"> arrow points to the largest swollen lymph node</w:t>
      </w:r>
      <w:r w:rsidRPr="00E4056F">
        <w:rPr>
          <w:rFonts w:ascii="Book Antiqua" w:hAnsi="Book Antiqua" w:cs="Book Antiqua"/>
          <w:color w:val="000000"/>
          <w:lang w:eastAsia="zh-CN"/>
        </w:rPr>
        <w:t>;</w:t>
      </w:r>
      <w:r w:rsidR="000C6DAD" w:rsidRPr="00E4056F">
        <w:rPr>
          <w:rFonts w:ascii="Book Antiqua" w:eastAsia="Book Antiqua" w:hAnsi="Book Antiqua" w:cs="Book Antiqua"/>
          <w:color w:val="000000"/>
        </w:rPr>
        <w:t xml:space="preserve"> </w:t>
      </w:r>
      <w:r w:rsidRPr="00E4056F">
        <w:rPr>
          <w:rFonts w:ascii="Book Antiqua" w:hAnsi="Book Antiqua" w:cs="Book Antiqua"/>
          <w:color w:val="000000"/>
          <w:lang w:eastAsia="zh-CN"/>
        </w:rPr>
        <w:t>C:</w:t>
      </w:r>
      <w:r w:rsidR="000C6DAD" w:rsidRPr="00E4056F">
        <w:rPr>
          <w:rFonts w:ascii="Book Antiqua" w:eastAsia="Book Antiqua" w:hAnsi="Book Antiqua" w:cs="Book Antiqua"/>
          <w:color w:val="000000"/>
        </w:rPr>
        <w:t xml:space="preserve"> Pathological results of lymph node puncture showing the destruction of lymph node structure and diffuse proliferation and infiltration of tumor cells in the paracortical area and medullary sinus.</w:t>
      </w:r>
    </w:p>
    <w:p w14:paraId="314C7ACD" w14:textId="77777777" w:rsidR="008957A4" w:rsidRPr="00E4056F" w:rsidRDefault="008957A4">
      <w:pPr>
        <w:spacing w:line="360" w:lineRule="auto"/>
        <w:jc w:val="both"/>
        <w:rPr>
          <w:rFonts w:ascii="Book Antiqua" w:hAnsi="Book Antiqua"/>
          <w:lang w:eastAsia="zh-CN"/>
        </w:rPr>
      </w:pPr>
      <w:r w:rsidRPr="00E4056F">
        <w:rPr>
          <w:rFonts w:ascii="Book Antiqua" w:hAnsi="Book Antiqua"/>
          <w:noProof/>
          <w:lang w:eastAsia="zh-CN"/>
        </w:rPr>
        <w:lastRenderedPageBreak/>
        <w:drawing>
          <wp:inline distT="0" distB="0" distL="0" distR="0" wp14:anchorId="111AC9C4" wp14:editId="4BBB1F82">
            <wp:extent cx="3185160" cy="3489960"/>
            <wp:effectExtent l="0" t="0" r="0" b="0"/>
            <wp:docPr id="2" name="图片 2" descr="D:\168\编稿\72589\新建文件夹\72589-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68\编稿\72589\新建文件夹\72589-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85160" cy="3489960"/>
                    </a:xfrm>
                    <a:prstGeom prst="rect">
                      <a:avLst/>
                    </a:prstGeom>
                    <a:noFill/>
                    <a:ln>
                      <a:noFill/>
                    </a:ln>
                  </pic:spPr>
                </pic:pic>
              </a:graphicData>
            </a:graphic>
          </wp:inline>
        </w:drawing>
      </w:r>
    </w:p>
    <w:p w14:paraId="5E0FD09B" w14:textId="77777777" w:rsidR="00A77B3E" w:rsidRPr="00E4056F" w:rsidRDefault="007045F4">
      <w:pPr>
        <w:spacing w:line="360" w:lineRule="auto"/>
        <w:jc w:val="both"/>
        <w:rPr>
          <w:rFonts w:ascii="Book Antiqua" w:hAnsi="Book Antiqua" w:cs="Book Antiqua"/>
          <w:color w:val="000000"/>
          <w:lang w:eastAsia="zh-CN"/>
        </w:rPr>
      </w:pPr>
      <w:r w:rsidRPr="00E4056F">
        <w:rPr>
          <w:rFonts w:ascii="Book Antiqua" w:eastAsia="Book Antiqua" w:hAnsi="Book Antiqua" w:cs="Book Antiqua"/>
          <w:b/>
          <w:bCs/>
          <w:color w:val="000000"/>
        </w:rPr>
        <w:t>Figure 2</w:t>
      </w:r>
      <w:r w:rsidR="000C6DAD" w:rsidRPr="00E4056F">
        <w:rPr>
          <w:rFonts w:ascii="Book Antiqua" w:eastAsia="Book Antiqua" w:hAnsi="Book Antiqua" w:cs="Book Antiqua"/>
          <w:b/>
          <w:bCs/>
          <w:color w:val="000000"/>
        </w:rPr>
        <w:t xml:space="preserve"> </w:t>
      </w:r>
      <w:r w:rsidR="000C6DAD" w:rsidRPr="00E4056F">
        <w:rPr>
          <w:rFonts w:ascii="Book Antiqua" w:eastAsia="Book Antiqua" w:hAnsi="Book Antiqua" w:cs="Book Antiqua"/>
          <w:b/>
          <w:color w:val="000000"/>
        </w:rPr>
        <w:t>Endoscopic and pathologic findings of the stomach and intestines.</w:t>
      </w:r>
      <w:r w:rsidR="000C6DAD" w:rsidRPr="00E4056F">
        <w:rPr>
          <w:rFonts w:ascii="Book Antiqua" w:eastAsia="Book Antiqua" w:hAnsi="Book Antiqua" w:cs="Book Antiqua"/>
          <w:color w:val="000000"/>
        </w:rPr>
        <w:t xml:space="preserve"> </w:t>
      </w:r>
      <w:r w:rsidR="00322788" w:rsidRPr="00E4056F">
        <w:rPr>
          <w:rFonts w:ascii="Book Antiqua" w:hAnsi="Book Antiqua" w:cs="Book Antiqua"/>
          <w:color w:val="000000"/>
          <w:lang w:eastAsia="zh-CN"/>
        </w:rPr>
        <w:t>A:</w:t>
      </w:r>
      <w:r w:rsidR="00322788" w:rsidRPr="00E4056F">
        <w:rPr>
          <w:rFonts w:ascii="Book Antiqua" w:eastAsia="Book Antiqua" w:hAnsi="Book Antiqua" w:cs="Book Antiqua"/>
          <w:color w:val="000000"/>
        </w:rPr>
        <w:t xml:space="preserve"> </w:t>
      </w:r>
      <w:r w:rsidR="000C6DAD" w:rsidRPr="00E4056F">
        <w:rPr>
          <w:rFonts w:ascii="Book Antiqua" w:eastAsia="Book Antiqua" w:hAnsi="Book Antiqua" w:cs="Book Antiqua"/>
          <w:color w:val="000000"/>
        </w:rPr>
        <w:t>Colonoscopy manifestation: multiple ulcers are seen in the distal ileum, colon and rectum, with two large ulcerations each in the distal ileum and sigmoid colon (</w:t>
      </w:r>
      <w:r w:rsidR="00A03F2F" w:rsidRPr="00E4056F">
        <w:rPr>
          <w:rFonts w:ascii="Book Antiqua" w:hAnsi="Book Antiqua" w:cs="Book Antiqua"/>
          <w:color w:val="000000"/>
          <w:lang w:eastAsia="zh-CN"/>
        </w:rPr>
        <w:t>Orange</w:t>
      </w:r>
      <w:r w:rsidR="000C6DAD" w:rsidRPr="00E4056F">
        <w:rPr>
          <w:rFonts w:ascii="Book Antiqua" w:eastAsia="Book Antiqua" w:hAnsi="Book Antiqua" w:cs="Book Antiqua"/>
          <w:color w:val="000000"/>
        </w:rPr>
        <w:t xml:space="preserve"> arrow)</w:t>
      </w:r>
      <w:r w:rsidR="00322788" w:rsidRPr="00E4056F">
        <w:rPr>
          <w:rFonts w:ascii="Book Antiqua" w:hAnsi="Book Antiqua" w:cs="Book Antiqua"/>
          <w:color w:val="000000"/>
          <w:lang w:eastAsia="zh-CN"/>
        </w:rPr>
        <w:t>; B:</w:t>
      </w:r>
      <w:r w:rsidR="00322788" w:rsidRPr="00E4056F">
        <w:rPr>
          <w:rFonts w:ascii="Book Antiqua" w:eastAsia="Book Antiqua" w:hAnsi="Book Antiqua" w:cs="Book Antiqua"/>
          <w:color w:val="000000"/>
        </w:rPr>
        <w:t xml:space="preserve"> </w:t>
      </w:r>
      <w:r w:rsidR="000C6DAD" w:rsidRPr="00E4056F">
        <w:rPr>
          <w:rFonts w:ascii="Book Antiqua" w:eastAsia="Book Antiqua" w:hAnsi="Book Antiqua" w:cs="Book Antiqua"/>
          <w:color w:val="000000"/>
        </w:rPr>
        <w:t xml:space="preserve"> Gastroscopy shows chronic atrophic gastritis. </w:t>
      </w:r>
    </w:p>
    <w:p w14:paraId="1FC2A4C0" w14:textId="77777777" w:rsidR="008957A4" w:rsidRPr="00E4056F" w:rsidRDefault="008957A4">
      <w:pPr>
        <w:spacing w:line="360" w:lineRule="auto"/>
        <w:jc w:val="both"/>
        <w:rPr>
          <w:rFonts w:ascii="Book Antiqua" w:hAnsi="Book Antiqua"/>
          <w:lang w:eastAsia="zh-CN"/>
        </w:rPr>
      </w:pPr>
      <w:r w:rsidRPr="00E4056F">
        <w:rPr>
          <w:rFonts w:ascii="Book Antiqua" w:hAnsi="Book Antiqua"/>
          <w:noProof/>
          <w:lang w:eastAsia="zh-CN"/>
        </w:rPr>
        <w:lastRenderedPageBreak/>
        <w:drawing>
          <wp:inline distT="0" distB="0" distL="0" distR="0" wp14:anchorId="64B4A25E" wp14:editId="00C5D41B">
            <wp:extent cx="3108960" cy="3604260"/>
            <wp:effectExtent l="0" t="0" r="0" b="0"/>
            <wp:docPr id="3" name="图片 3" descr="D:\168\编稿\72589\新建文件夹\72589-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68\编稿\72589\新建文件夹\72589-g0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08960" cy="3604260"/>
                    </a:xfrm>
                    <a:prstGeom prst="rect">
                      <a:avLst/>
                    </a:prstGeom>
                    <a:noFill/>
                    <a:ln>
                      <a:noFill/>
                    </a:ln>
                  </pic:spPr>
                </pic:pic>
              </a:graphicData>
            </a:graphic>
          </wp:inline>
        </w:drawing>
      </w:r>
    </w:p>
    <w:p w14:paraId="09371672" w14:textId="2148A397" w:rsidR="00A77B3E" w:rsidRPr="00E4056F" w:rsidRDefault="00322788">
      <w:pPr>
        <w:spacing w:line="360" w:lineRule="auto"/>
        <w:jc w:val="both"/>
        <w:rPr>
          <w:rFonts w:ascii="Book Antiqua" w:hAnsi="Book Antiqua" w:cs="Book Antiqua"/>
          <w:color w:val="000000"/>
          <w:lang w:eastAsia="zh-CN"/>
        </w:rPr>
      </w:pPr>
      <w:r w:rsidRPr="00E4056F">
        <w:rPr>
          <w:rFonts w:ascii="Book Antiqua" w:eastAsia="Book Antiqua" w:hAnsi="Book Antiqua" w:cs="Book Antiqua"/>
          <w:b/>
          <w:bCs/>
          <w:color w:val="000000"/>
        </w:rPr>
        <w:t>Figure 3</w:t>
      </w:r>
      <w:r w:rsidR="000C6DAD" w:rsidRPr="00E4056F">
        <w:rPr>
          <w:rFonts w:ascii="Book Antiqua" w:eastAsia="Book Antiqua" w:hAnsi="Book Antiqua" w:cs="Book Antiqua"/>
          <w:b/>
          <w:bCs/>
          <w:color w:val="000000"/>
        </w:rPr>
        <w:t xml:space="preserve"> </w:t>
      </w:r>
      <w:r w:rsidR="000C6DAD" w:rsidRPr="00E4056F">
        <w:rPr>
          <w:rFonts w:ascii="Book Antiqua" w:eastAsia="Book Antiqua" w:hAnsi="Book Antiqua" w:cs="Book Antiqua"/>
          <w:b/>
          <w:color w:val="000000"/>
        </w:rPr>
        <w:t>Superior mesenteric arteriography and perioperative images.</w:t>
      </w:r>
      <w:r w:rsidR="000C6DAD" w:rsidRPr="00E4056F">
        <w:rPr>
          <w:rFonts w:ascii="Book Antiqua" w:eastAsia="Book Antiqua" w:hAnsi="Book Antiqua" w:cs="Book Antiqua"/>
          <w:color w:val="000000"/>
        </w:rPr>
        <w:t xml:space="preserve"> </w:t>
      </w:r>
      <w:r w:rsidRPr="00E4056F">
        <w:rPr>
          <w:rFonts w:ascii="Book Antiqua" w:hAnsi="Book Antiqua" w:cs="Book Antiqua"/>
          <w:color w:val="000000"/>
          <w:lang w:eastAsia="zh-CN"/>
        </w:rPr>
        <w:t>A:</w:t>
      </w:r>
      <w:r w:rsidR="000C6DAD" w:rsidRPr="00E4056F">
        <w:rPr>
          <w:rFonts w:ascii="Book Antiqua" w:eastAsia="Book Antiqua" w:hAnsi="Book Antiqua" w:cs="Book Antiqua"/>
          <w:color w:val="000000"/>
        </w:rPr>
        <w:t xml:space="preserve"> Superior mesenteric arteriography shows rupture and hemorrhage of a straight arteriole distal to the ileocolic artery; subsequently, microspring coils are used to embolize the diseased vessels, and repeated angiography shows that the hemorrhagic lesion disappears 5 minutes later (</w:t>
      </w:r>
      <w:r w:rsidR="00180AB3">
        <w:rPr>
          <w:rFonts w:ascii="Book Antiqua" w:hAnsi="Book Antiqua" w:cs="Book Antiqua" w:hint="eastAsia"/>
          <w:color w:val="000000"/>
          <w:lang w:eastAsia="zh-CN"/>
        </w:rPr>
        <w:t>Orange</w:t>
      </w:r>
      <w:r w:rsidR="000C6DAD" w:rsidRPr="00E4056F">
        <w:rPr>
          <w:rFonts w:ascii="Book Antiqua" w:eastAsia="Book Antiqua" w:hAnsi="Book Antiqua" w:cs="Book Antiqua"/>
          <w:color w:val="000000"/>
        </w:rPr>
        <w:t xml:space="preserve"> box)</w:t>
      </w:r>
      <w:r w:rsidR="000966E5" w:rsidRPr="00E4056F">
        <w:rPr>
          <w:rFonts w:ascii="Book Antiqua" w:hAnsi="Book Antiqua" w:cs="Book Antiqua"/>
          <w:color w:val="000000"/>
          <w:lang w:eastAsia="zh-CN"/>
        </w:rPr>
        <w:t>;</w:t>
      </w:r>
      <w:r w:rsidR="000C6DAD" w:rsidRPr="00E4056F">
        <w:rPr>
          <w:rFonts w:ascii="Book Antiqua" w:eastAsia="Book Antiqua" w:hAnsi="Book Antiqua" w:cs="Book Antiqua"/>
          <w:color w:val="000000"/>
        </w:rPr>
        <w:t xml:space="preserve"> </w:t>
      </w:r>
      <w:r w:rsidR="000966E5" w:rsidRPr="00E4056F">
        <w:rPr>
          <w:rFonts w:ascii="Book Antiqua" w:hAnsi="Book Antiqua" w:cs="Book Antiqua"/>
          <w:color w:val="000000"/>
          <w:lang w:eastAsia="zh-CN"/>
        </w:rPr>
        <w:t>B:</w:t>
      </w:r>
      <w:r w:rsidR="000966E5" w:rsidRPr="00E4056F">
        <w:rPr>
          <w:rFonts w:ascii="Book Antiqua" w:eastAsia="Book Antiqua" w:hAnsi="Book Antiqua" w:cs="Book Antiqua"/>
          <w:color w:val="000000"/>
        </w:rPr>
        <w:t xml:space="preserve"> </w:t>
      </w:r>
      <w:r w:rsidR="000C6DAD" w:rsidRPr="00E4056F">
        <w:rPr>
          <w:rFonts w:ascii="Book Antiqua" w:eastAsia="Book Antiqua" w:hAnsi="Book Antiqua" w:cs="Book Antiqua"/>
          <w:color w:val="000000"/>
        </w:rPr>
        <w:t>A large amount of yellow-green intestinal fluid in the abdominal cavity and ileum perforation are observed during the operation (</w:t>
      </w:r>
      <w:r w:rsidR="00A03F2F" w:rsidRPr="00E4056F">
        <w:rPr>
          <w:rFonts w:ascii="Book Antiqua" w:hAnsi="Book Antiqua" w:cs="Book Antiqua"/>
          <w:color w:val="000000"/>
          <w:lang w:eastAsia="zh-CN"/>
        </w:rPr>
        <w:t>Orange</w:t>
      </w:r>
      <w:r w:rsidR="000C6DAD" w:rsidRPr="00E4056F">
        <w:rPr>
          <w:rFonts w:ascii="Book Antiqua" w:eastAsia="Book Antiqua" w:hAnsi="Book Antiqua" w:cs="Book Antiqua"/>
          <w:color w:val="000000"/>
        </w:rPr>
        <w:t xml:space="preserve"> arrow).</w:t>
      </w:r>
    </w:p>
    <w:p w14:paraId="2164CBD6" w14:textId="77777777" w:rsidR="008957A4" w:rsidRPr="00E4056F" w:rsidRDefault="008957A4">
      <w:pPr>
        <w:spacing w:line="360" w:lineRule="auto"/>
        <w:jc w:val="both"/>
        <w:rPr>
          <w:rFonts w:ascii="Book Antiqua" w:hAnsi="Book Antiqua"/>
          <w:lang w:eastAsia="zh-CN"/>
        </w:rPr>
      </w:pPr>
      <w:r w:rsidRPr="00E4056F">
        <w:rPr>
          <w:rFonts w:ascii="Book Antiqua" w:hAnsi="Book Antiqua"/>
          <w:noProof/>
          <w:lang w:eastAsia="zh-CN"/>
        </w:rPr>
        <w:lastRenderedPageBreak/>
        <w:drawing>
          <wp:inline distT="0" distB="0" distL="0" distR="0" wp14:anchorId="4066CF20" wp14:editId="4324C4C2">
            <wp:extent cx="5943600" cy="3138339"/>
            <wp:effectExtent l="0" t="0" r="0" b="0"/>
            <wp:docPr id="4" name="图片 4" descr="D:\168\编稿\72589\新建文件夹\72589-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68\编稿\72589\新建文件夹\72589-g00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138339"/>
                    </a:xfrm>
                    <a:prstGeom prst="rect">
                      <a:avLst/>
                    </a:prstGeom>
                    <a:noFill/>
                    <a:ln>
                      <a:noFill/>
                    </a:ln>
                  </pic:spPr>
                </pic:pic>
              </a:graphicData>
            </a:graphic>
          </wp:inline>
        </w:drawing>
      </w:r>
    </w:p>
    <w:p w14:paraId="32ECA1F7" w14:textId="77777777" w:rsidR="00A77B3E" w:rsidRPr="00E4056F" w:rsidRDefault="000C6DAD" w:rsidP="00322788">
      <w:pPr>
        <w:spacing w:line="360" w:lineRule="auto"/>
        <w:jc w:val="both"/>
        <w:rPr>
          <w:rFonts w:ascii="Book Antiqua" w:hAnsi="Book Antiqua" w:cs="Book Antiqua"/>
          <w:color w:val="000000"/>
          <w:lang w:eastAsia="zh-CN"/>
        </w:rPr>
      </w:pPr>
      <w:r w:rsidRPr="00E4056F">
        <w:rPr>
          <w:rFonts w:ascii="Book Antiqua" w:eastAsia="Book Antiqua" w:hAnsi="Book Antiqua" w:cs="Book Antiqua"/>
          <w:b/>
          <w:bCs/>
          <w:color w:val="000000"/>
        </w:rPr>
        <w:t>Figure 4</w:t>
      </w:r>
      <w:r w:rsidRPr="00E4056F">
        <w:rPr>
          <w:rFonts w:ascii="Book Antiqua" w:eastAsia="Book Antiqua" w:hAnsi="Book Antiqua" w:cs="Book Antiqua"/>
          <w:color w:val="000000"/>
        </w:rPr>
        <w:t xml:space="preserve"> </w:t>
      </w:r>
      <w:r w:rsidRPr="00E4056F">
        <w:rPr>
          <w:rFonts w:ascii="Book Antiqua" w:eastAsia="Book Antiqua" w:hAnsi="Book Antiqua" w:cs="Book Antiqua"/>
          <w:b/>
          <w:color w:val="000000"/>
        </w:rPr>
        <w:t>Immunohistochemical findings</w:t>
      </w:r>
      <w:r w:rsidR="00322788" w:rsidRPr="00E4056F">
        <w:rPr>
          <w:rFonts w:ascii="Book Antiqua" w:hAnsi="Book Antiqua"/>
          <w:b/>
          <w:lang w:eastAsia="zh-CN"/>
        </w:rPr>
        <w:t>.</w:t>
      </w:r>
      <w:r w:rsidR="00322788" w:rsidRPr="00E4056F">
        <w:rPr>
          <w:rFonts w:ascii="Book Antiqua" w:hAnsi="Book Antiqua"/>
          <w:lang w:eastAsia="zh-CN"/>
        </w:rPr>
        <w:t xml:space="preserve"> </w:t>
      </w:r>
      <w:r w:rsidRPr="00E4056F">
        <w:rPr>
          <w:rFonts w:ascii="Book Antiqua" w:eastAsia="Book Antiqua" w:hAnsi="Book Antiqua" w:cs="Book Antiqua"/>
          <w:color w:val="000000"/>
        </w:rPr>
        <w:t>Colonic lymphoid cells undergo immunophenotyping by immunohistochemistry. Lymphoid cells show positivity for CD3, CD5, CD7 and CD8, and negativity for CD4, CD20 and CD56. The Ki-67 proliferative index is low (&lt;</w:t>
      </w:r>
      <w:r w:rsidR="00322788" w:rsidRPr="00E4056F">
        <w:rPr>
          <w:rFonts w:ascii="Book Antiqua" w:hAnsi="Book Antiqua" w:cs="Book Antiqua"/>
          <w:color w:val="000000"/>
          <w:lang w:eastAsia="zh-CN"/>
        </w:rPr>
        <w:t xml:space="preserve"> </w:t>
      </w:r>
      <w:r w:rsidRPr="00E4056F">
        <w:rPr>
          <w:rFonts w:ascii="Book Antiqua" w:eastAsia="Book Antiqua" w:hAnsi="Book Antiqua" w:cs="Book Antiqua"/>
          <w:color w:val="000000"/>
        </w:rPr>
        <w:t>10%). Monoclonal gene rearrangement is determined in T-cell receptor-clonality assay by polymerase chain reaction.</w:t>
      </w:r>
    </w:p>
    <w:p w14:paraId="3B0E56AD" w14:textId="77777777" w:rsidR="008957A4" w:rsidRPr="00E4056F" w:rsidRDefault="008957A4" w:rsidP="00322788">
      <w:pPr>
        <w:spacing w:line="360" w:lineRule="auto"/>
        <w:jc w:val="both"/>
        <w:rPr>
          <w:rFonts w:ascii="Book Antiqua" w:hAnsi="Book Antiqua"/>
          <w:lang w:eastAsia="zh-CN"/>
        </w:rPr>
      </w:pPr>
      <w:r w:rsidRPr="00E4056F">
        <w:rPr>
          <w:rFonts w:ascii="Book Antiqua" w:hAnsi="Book Antiqua"/>
          <w:noProof/>
          <w:lang w:eastAsia="zh-CN"/>
        </w:rPr>
        <w:lastRenderedPageBreak/>
        <w:drawing>
          <wp:inline distT="0" distB="0" distL="0" distR="0" wp14:anchorId="749D2C60" wp14:editId="4CBC6047">
            <wp:extent cx="5943600" cy="6158251"/>
            <wp:effectExtent l="0" t="0" r="0" b="0"/>
            <wp:docPr id="5" name="图片 5" descr="D:\168\编稿\72589\新建文件夹\72589-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168\编稿\72589\新建文件夹\72589-g00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6158251"/>
                    </a:xfrm>
                    <a:prstGeom prst="rect">
                      <a:avLst/>
                    </a:prstGeom>
                    <a:noFill/>
                    <a:ln>
                      <a:noFill/>
                    </a:ln>
                  </pic:spPr>
                </pic:pic>
              </a:graphicData>
            </a:graphic>
          </wp:inline>
        </w:drawing>
      </w:r>
    </w:p>
    <w:p w14:paraId="301FEB70" w14:textId="77777777" w:rsidR="007A0A98" w:rsidRPr="00E4056F" w:rsidRDefault="000C6DAD" w:rsidP="00322788">
      <w:pPr>
        <w:spacing w:line="360" w:lineRule="auto"/>
        <w:jc w:val="both"/>
        <w:rPr>
          <w:rFonts w:ascii="Book Antiqua" w:eastAsia="Book Antiqua" w:hAnsi="Book Antiqua" w:cs="Book Antiqua"/>
          <w:color w:val="000000"/>
        </w:rPr>
      </w:pPr>
      <w:r w:rsidRPr="00E4056F">
        <w:rPr>
          <w:rFonts w:ascii="Book Antiqua" w:eastAsia="Book Antiqua" w:hAnsi="Book Antiqua" w:cs="Book Antiqua"/>
          <w:b/>
          <w:bCs/>
          <w:color w:val="000000"/>
        </w:rPr>
        <w:t>Figure 5</w:t>
      </w:r>
      <w:r w:rsidR="00322788" w:rsidRPr="00E4056F">
        <w:rPr>
          <w:rFonts w:ascii="Book Antiqua" w:hAnsi="Book Antiqua" w:cs="Book Antiqua"/>
          <w:color w:val="000000"/>
          <w:lang w:eastAsia="zh-CN"/>
        </w:rPr>
        <w:t xml:space="preserve"> </w:t>
      </w:r>
      <w:r w:rsidRPr="00E4056F">
        <w:rPr>
          <w:rFonts w:ascii="Book Antiqua" w:eastAsia="Book Antiqua" w:hAnsi="Book Antiqua" w:cs="Book Antiqua"/>
          <w:b/>
          <w:color w:val="000000"/>
        </w:rPr>
        <w:t>TCRβ/γ clonal gene rearrangement</w:t>
      </w:r>
      <w:r w:rsidR="00322788" w:rsidRPr="00E4056F">
        <w:rPr>
          <w:rFonts w:ascii="Book Antiqua" w:hAnsi="Book Antiqua" w:cs="Book Antiqua"/>
          <w:b/>
          <w:color w:val="000000"/>
          <w:lang w:eastAsia="zh-CN"/>
        </w:rPr>
        <w:t>.</w:t>
      </w:r>
      <w:r w:rsidR="00322788" w:rsidRPr="00E4056F">
        <w:rPr>
          <w:rFonts w:ascii="Book Antiqua" w:hAnsi="Book Antiqua"/>
          <w:lang w:eastAsia="zh-CN"/>
        </w:rPr>
        <w:t xml:space="preserve"> </w:t>
      </w:r>
      <w:r w:rsidRPr="00E4056F">
        <w:rPr>
          <w:rFonts w:ascii="Book Antiqua" w:eastAsia="Book Antiqua" w:hAnsi="Book Antiqua" w:cs="Book Antiqua"/>
          <w:color w:val="000000"/>
        </w:rPr>
        <w:t xml:space="preserve">TCRβ/γ clonal gene rearrangement test by PCR and Capillary Electrophoresis. The results </w:t>
      </w:r>
      <w:proofErr w:type="gramStart"/>
      <w:r w:rsidRPr="00E4056F">
        <w:rPr>
          <w:rFonts w:ascii="Book Antiqua" w:eastAsia="Book Antiqua" w:hAnsi="Book Antiqua" w:cs="Book Antiqua"/>
          <w:color w:val="000000"/>
        </w:rPr>
        <w:t>shows</w:t>
      </w:r>
      <w:proofErr w:type="gramEnd"/>
      <w:r w:rsidRPr="00E4056F">
        <w:rPr>
          <w:rFonts w:ascii="Book Antiqua" w:eastAsia="Book Antiqua" w:hAnsi="Book Antiqua" w:cs="Book Antiqua"/>
          <w:color w:val="000000"/>
        </w:rPr>
        <w:t xml:space="preserve"> positivity for C511-BA, C511-BB, and negativity for C511-GA, C511-BC and C511-GB and C511-D. </w:t>
      </w:r>
    </w:p>
    <w:p w14:paraId="1FE0ABC2" w14:textId="77777777" w:rsidR="00D43F22" w:rsidRDefault="00D43F22" w:rsidP="007A0A98">
      <w:pPr>
        <w:pStyle w:val="EndNoteBibliography"/>
        <w:spacing w:line="360" w:lineRule="auto"/>
        <w:ind w:leftChars="-270" w:left="-648"/>
        <w:rPr>
          <w:rFonts w:ascii="Book Antiqua" w:eastAsia="Book Antiqua" w:hAnsi="Book Antiqua" w:cs="Book Antiqua"/>
          <w:color w:val="000000"/>
          <w:sz w:val="24"/>
          <w:szCs w:val="24"/>
        </w:rPr>
        <w:sectPr w:rsidR="00D43F22" w:rsidSect="00D43F22">
          <w:footerReference w:type="default" r:id="rId13"/>
          <w:type w:val="continuous"/>
          <w:pgSz w:w="12242" w:h="15842" w:code="119"/>
          <w:pgMar w:top="1440" w:right="1440" w:bottom="1440" w:left="1440" w:header="720" w:footer="720" w:gutter="0"/>
          <w:cols w:space="720"/>
          <w:docGrid w:linePitch="360"/>
        </w:sectPr>
      </w:pPr>
    </w:p>
    <w:p w14:paraId="070CC5E9" w14:textId="0929EF12" w:rsidR="007A0A98" w:rsidRPr="00E4056F" w:rsidRDefault="007A0A98" w:rsidP="007A0A98">
      <w:pPr>
        <w:pStyle w:val="EndNoteBibliography"/>
        <w:spacing w:line="360" w:lineRule="auto"/>
        <w:ind w:leftChars="-270" w:left="-648"/>
        <w:rPr>
          <w:rFonts w:ascii="Book Antiqua" w:hAnsi="Book Antiqua" w:cs="Times New Roman"/>
          <w:b/>
          <w:bCs/>
          <w:sz w:val="24"/>
          <w:szCs w:val="24"/>
        </w:rPr>
      </w:pPr>
      <w:r w:rsidRPr="00E4056F">
        <w:rPr>
          <w:rFonts w:ascii="Book Antiqua" w:hAnsi="Book Antiqua" w:cs="Times New Roman"/>
          <w:b/>
          <w:bCs/>
          <w:sz w:val="24"/>
          <w:szCs w:val="24"/>
        </w:rPr>
        <w:lastRenderedPageBreak/>
        <w:t xml:space="preserve">Table 1 </w:t>
      </w:r>
      <w:bookmarkStart w:id="11" w:name="_Hlk79153676"/>
      <w:r w:rsidRPr="00E4056F">
        <w:rPr>
          <w:rFonts w:ascii="Book Antiqua" w:hAnsi="Book Antiqua" w:cs="Times New Roman"/>
          <w:b/>
          <w:bCs/>
          <w:sz w:val="24"/>
          <w:szCs w:val="24"/>
        </w:rPr>
        <w:t>Case reports of CD8+</w:t>
      </w:r>
      <w:bookmarkEnd w:id="11"/>
      <w:r w:rsidRPr="00E4056F">
        <w:rPr>
          <w:rFonts w:ascii="Book Antiqua" w:hAnsi="Book Antiqua"/>
          <w:sz w:val="24"/>
          <w:szCs w:val="24"/>
        </w:rPr>
        <w:t xml:space="preserve"> </w:t>
      </w:r>
      <w:r w:rsidRPr="00E4056F">
        <w:rPr>
          <w:rFonts w:ascii="Book Antiqua" w:hAnsi="Book Antiqua" w:cs="Times New Roman"/>
          <w:b/>
          <w:bCs/>
          <w:sz w:val="24"/>
          <w:szCs w:val="24"/>
        </w:rPr>
        <w:t>Indolent T-cell lymphoproliferative disorder of the gastrointestinal tract</w:t>
      </w:r>
    </w:p>
    <w:tbl>
      <w:tblPr>
        <w:tblW w:w="17867" w:type="dxa"/>
        <w:tblInd w:w="-1134" w:type="dxa"/>
        <w:tblLayout w:type="fixed"/>
        <w:tblLook w:val="04A0" w:firstRow="1" w:lastRow="0" w:firstColumn="1" w:lastColumn="0" w:noHBand="0" w:noVBand="1"/>
      </w:tblPr>
      <w:tblGrid>
        <w:gridCol w:w="1082"/>
        <w:gridCol w:w="16"/>
        <w:gridCol w:w="903"/>
        <w:gridCol w:w="790"/>
        <w:gridCol w:w="831"/>
        <w:gridCol w:w="1394"/>
        <w:gridCol w:w="1552"/>
        <w:gridCol w:w="1525"/>
        <w:gridCol w:w="2492"/>
        <w:gridCol w:w="1289"/>
        <w:gridCol w:w="1424"/>
        <w:gridCol w:w="1266"/>
        <w:gridCol w:w="1200"/>
        <w:gridCol w:w="2103"/>
      </w:tblGrid>
      <w:tr w:rsidR="007A0A98" w:rsidRPr="00E4056F" w14:paraId="2CCF61BE" w14:textId="77777777" w:rsidTr="00D43F22">
        <w:trPr>
          <w:trHeight w:val="465"/>
        </w:trPr>
        <w:tc>
          <w:tcPr>
            <w:tcW w:w="1098" w:type="dxa"/>
            <w:gridSpan w:val="2"/>
            <w:tcBorders>
              <w:top w:val="single" w:sz="4" w:space="0" w:color="auto"/>
              <w:bottom w:val="single" w:sz="4" w:space="0" w:color="auto"/>
            </w:tcBorders>
            <w:shd w:val="clear" w:color="auto" w:fill="auto"/>
            <w:vAlign w:val="center"/>
          </w:tcPr>
          <w:p w14:paraId="10113EB5" w14:textId="77777777" w:rsidR="007A0A98" w:rsidRPr="00E4056F" w:rsidRDefault="007A0A98" w:rsidP="00D43F22">
            <w:pPr>
              <w:spacing w:line="360" w:lineRule="auto"/>
              <w:rPr>
                <w:rFonts w:ascii="Book Antiqua" w:eastAsia="等线" w:hAnsi="Book Antiqua"/>
                <w:b/>
                <w:bCs/>
                <w:color w:val="000000"/>
              </w:rPr>
            </w:pPr>
            <w:bookmarkStart w:id="12" w:name="_Hlk79153703"/>
            <w:r w:rsidRPr="00E4056F">
              <w:rPr>
                <w:rFonts w:ascii="Book Antiqua" w:eastAsia="等线" w:hAnsi="Book Antiqua"/>
                <w:b/>
                <w:bCs/>
                <w:color w:val="000000"/>
              </w:rPr>
              <w:t>Ref., yr</w:t>
            </w:r>
          </w:p>
        </w:tc>
        <w:tc>
          <w:tcPr>
            <w:tcW w:w="903" w:type="dxa"/>
            <w:tcBorders>
              <w:top w:val="single" w:sz="4" w:space="0" w:color="auto"/>
              <w:bottom w:val="single" w:sz="4" w:space="0" w:color="auto"/>
            </w:tcBorders>
            <w:shd w:val="clear" w:color="auto" w:fill="auto"/>
            <w:vAlign w:val="center"/>
          </w:tcPr>
          <w:p w14:paraId="009F6F0A" w14:textId="77777777" w:rsidR="007A0A98" w:rsidRPr="00E4056F" w:rsidRDefault="007A0A98" w:rsidP="00D43F22">
            <w:pPr>
              <w:spacing w:line="360" w:lineRule="auto"/>
              <w:rPr>
                <w:rFonts w:ascii="Book Antiqua" w:eastAsia="等线" w:hAnsi="Book Antiqua"/>
                <w:b/>
                <w:bCs/>
                <w:color w:val="000000"/>
              </w:rPr>
            </w:pPr>
            <w:r w:rsidRPr="00E4056F">
              <w:rPr>
                <w:rFonts w:ascii="Book Antiqua" w:eastAsia="等线" w:hAnsi="Book Antiqua"/>
                <w:b/>
                <w:bCs/>
                <w:color w:val="000000"/>
              </w:rPr>
              <w:t>Country</w:t>
            </w:r>
          </w:p>
        </w:tc>
        <w:tc>
          <w:tcPr>
            <w:tcW w:w="790" w:type="dxa"/>
            <w:tcBorders>
              <w:top w:val="single" w:sz="4" w:space="0" w:color="auto"/>
              <w:bottom w:val="single" w:sz="4" w:space="0" w:color="auto"/>
            </w:tcBorders>
            <w:shd w:val="clear" w:color="auto" w:fill="auto"/>
            <w:vAlign w:val="center"/>
          </w:tcPr>
          <w:p w14:paraId="7F737878" w14:textId="77777777" w:rsidR="007A0A98" w:rsidRPr="00E4056F" w:rsidRDefault="007A0A98" w:rsidP="00D43F22">
            <w:pPr>
              <w:spacing w:line="360" w:lineRule="auto"/>
              <w:rPr>
                <w:rFonts w:ascii="Book Antiqua" w:eastAsia="等线" w:hAnsi="Book Antiqua"/>
                <w:b/>
                <w:bCs/>
                <w:color w:val="000000"/>
              </w:rPr>
            </w:pPr>
            <w:r w:rsidRPr="00E4056F">
              <w:rPr>
                <w:rFonts w:ascii="Book Antiqua" w:eastAsia="等线" w:hAnsi="Book Antiqua"/>
                <w:b/>
                <w:bCs/>
                <w:color w:val="000000"/>
              </w:rPr>
              <w:t xml:space="preserve">Age </w:t>
            </w:r>
          </w:p>
        </w:tc>
        <w:tc>
          <w:tcPr>
            <w:tcW w:w="831" w:type="dxa"/>
            <w:tcBorders>
              <w:top w:val="single" w:sz="4" w:space="0" w:color="auto"/>
              <w:bottom w:val="single" w:sz="4" w:space="0" w:color="auto"/>
            </w:tcBorders>
            <w:shd w:val="clear" w:color="auto" w:fill="auto"/>
            <w:vAlign w:val="center"/>
          </w:tcPr>
          <w:p w14:paraId="0BE18963" w14:textId="77777777" w:rsidR="007A0A98" w:rsidRPr="00E4056F" w:rsidRDefault="007A0A98" w:rsidP="00D43F22">
            <w:pPr>
              <w:spacing w:line="360" w:lineRule="auto"/>
              <w:rPr>
                <w:rFonts w:ascii="Book Antiqua" w:eastAsia="等线" w:hAnsi="Book Antiqua"/>
                <w:b/>
                <w:bCs/>
                <w:color w:val="000000"/>
              </w:rPr>
            </w:pPr>
            <w:r w:rsidRPr="00E4056F">
              <w:rPr>
                <w:rFonts w:ascii="Book Antiqua" w:eastAsia="等线" w:hAnsi="Book Antiqua"/>
                <w:b/>
                <w:bCs/>
                <w:color w:val="000000"/>
              </w:rPr>
              <w:t>Gender</w:t>
            </w:r>
          </w:p>
        </w:tc>
        <w:tc>
          <w:tcPr>
            <w:tcW w:w="1394" w:type="dxa"/>
            <w:tcBorders>
              <w:top w:val="single" w:sz="4" w:space="0" w:color="auto"/>
              <w:bottom w:val="single" w:sz="4" w:space="0" w:color="auto"/>
            </w:tcBorders>
            <w:shd w:val="clear" w:color="auto" w:fill="auto"/>
            <w:vAlign w:val="center"/>
          </w:tcPr>
          <w:p w14:paraId="6660484B" w14:textId="77777777" w:rsidR="007A0A98" w:rsidRPr="00E4056F" w:rsidRDefault="007A0A98" w:rsidP="00D43F22">
            <w:pPr>
              <w:spacing w:line="360" w:lineRule="auto"/>
              <w:rPr>
                <w:rFonts w:ascii="Book Antiqua" w:eastAsia="等线" w:hAnsi="Book Antiqua"/>
                <w:b/>
                <w:bCs/>
                <w:color w:val="000000"/>
              </w:rPr>
            </w:pPr>
            <w:r w:rsidRPr="00E4056F">
              <w:rPr>
                <w:rFonts w:ascii="Book Antiqua" w:eastAsia="等线" w:hAnsi="Book Antiqua"/>
                <w:b/>
                <w:bCs/>
                <w:color w:val="000000"/>
              </w:rPr>
              <w:t>Involved sites</w:t>
            </w:r>
          </w:p>
        </w:tc>
        <w:tc>
          <w:tcPr>
            <w:tcW w:w="1552" w:type="dxa"/>
            <w:tcBorders>
              <w:top w:val="single" w:sz="4" w:space="0" w:color="auto"/>
              <w:bottom w:val="single" w:sz="4" w:space="0" w:color="auto"/>
            </w:tcBorders>
            <w:shd w:val="clear" w:color="auto" w:fill="auto"/>
            <w:vAlign w:val="center"/>
          </w:tcPr>
          <w:p w14:paraId="16C26155" w14:textId="77777777" w:rsidR="007A0A98" w:rsidRPr="00E4056F" w:rsidRDefault="007A0A98" w:rsidP="00D43F22">
            <w:pPr>
              <w:spacing w:line="360" w:lineRule="auto"/>
              <w:rPr>
                <w:rFonts w:ascii="Book Antiqua" w:eastAsia="等线" w:hAnsi="Book Antiqua"/>
                <w:b/>
                <w:bCs/>
                <w:color w:val="000000"/>
              </w:rPr>
            </w:pPr>
            <w:r w:rsidRPr="00E4056F">
              <w:rPr>
                <w:rFonts w:ascii="Book Antiqua" w:eastAsia="等线" w:hAnsi="Book Antiqua"/>
                <w:b/>
                <w:bCs/>
                <w:color w:val="000000"/>
              </w:rPr>
              <w:t>Clinical presentation</w:t>
            </w:r>
          </w:p>
        </w:tc>
        <w:tc>
          <w:tcPr>
            <w:tcW w:w="1525" w:type="dxa"/>
            <w:tcBorders>
              <w:top w:val="single" w:sz="4" w:space="0" w:color="auto"/>
              <w:bottom w:val="single" w:sz="4" w:space="0" w:color="auto"/>
            </w:tcBorders>
            <w:shd w:val="clear" w:color="auto" w:fill="auto"/>
            <w:vAlign w:val="center"/>
          </w:tcPr>
          <w:p w14:paraId="3A1CA590" w14:textId="77777777" w:rsidR="007A0A98" w:rsidRPr="00E4056F" w:rsidRDefault="007A0A98" w:rsidP="00D43F22">
            <w:pPr>
              <w:spacing w:line="360" w:lineRule="auto"/>
              <w:rPr>
                <w:rFonts w:ascii="Book Antiqua" w:eastAsia="等线" w:hAnsi="Book Antiqua"/>
                <w:b/>
                <w:bCs/>
                <w:color w:val="000000"/>
              </w:rPr>
            </w:pPr>
            <w:r w:rsidRPr="00E4056F">
              <w:rPr>
                <w:rFonts w:ascii="Book Antiqua" w:eastAsia="等线" w:hAnsi="Book Antiqua"/>
                <w:b/>
                <w:bCs/>
                <w:color w:val="000000"/>
              </w:rPr>
              <w:t>Endoscopic findings</w:t>
            </w:r>
          </w:p>
        </w:tc>
        <w:tc>
          <w:tcPr>
            <w:tcW w:w="3781" w:type="dxa"/>
            <w:gridSpan w:val="2"/>
            <w:tcBorders>
              <w:top w:val="single" w:sz="4" w:space="0" w:color="auto"/>
              <w:bottom w:val="single" w:sz="4" w:space="0" w:color="auto"/>
            </w:tcBorders>
            <w:shd w:val="clear" w:color="auto" w:fill="auto"/>
            <w:vAlign w:val="center"/>
          </w:tcPr>
          <w:p w14:paraId="78085B2D" w14:textId="77777777" w:rsidR="007A0A98" w:rsidRPr="00E4056F" w:rsidRDefault="007A0A98" w:rsidP="00D43F22">
            <w:pPr>
              <w:spacing w:line="360" w:lineRule="auto"/>
              <w:ind w:firstLineChars="200" w:firstLine="480"/>
              <w:rPr>
                <w:rFonts w:ascii="Book Antiqua" w:eastAsia="等线" w:hAnsi="Book Antiqua"/>
                <w:b/>
                <w:bCs/>
                <w:color w:val="000000"/>
              </w:rPr>
            </w:pPr>
            <w:r w:rsidRPr="00E4056F">
              <w:rPr>
                <w:rFonts w:ascii="Book Antiqua" w:eastAsia="等线" w:hAnsi="Book Antiqua"/>
                <w:b/>
                <w:bCs/>
                <w:color w:val="000000"/>
              </w:rPr>
              <w:t>IHC/ Phenotype/molecular</w:t>
            </w:r>
          </w:p>
        </w:tc>
        <w:tc>
          <w:tcPr>
            <w:tcW w:w="2690" w:type="dxa"/>
            <w:gridSpan w:val="2"/>
            <w:tcBorders>
              <w:top w:val="single" w:sz="4" w:space="0" w:color="auto"/>
              <w:bottom w:val="single" w:sz="4" w:space="0" w:color="auto"/>
            </w:tcBorders>
            <w:shd w:val="clear" w:color="auto" w:fill="auto"/>
            <w:vAlign w:val="center"/>
          </w:tcPr>
          <w:p w14:paraId="739ED3B1" w14:textId="77777777" w:rsidR="007A0A98" w:rsidRPr="00E4056F" w:rsidRDefault="007A0A98" w:rsidP="00D43F22">
            <w:pPr>
              <w:spacing w:line="360" w:lineRule="auto"/>
              <w:rPr>
                <w:rFonts w:ascii="Book Antiqua" w:eastAsia="等线" w:hAnsi="Book Antiqua"/>
                <w:b/>
                <w:bCs/>
                <w:color w:val="000000"/>
              </w:rPr>
            </w:pPr>
            <w:r w:rsidRPr="00E4056F">
              <w:rPr>
                <w:rFonts w:ascii="Book Antiqua" w:eastAsia="等线" w:hAnsi="Book Antiqua"/>
                <w:b/>
                <w:bCs/>
                <w:color w:val="000000"/>
              </w:rPr>
              <w:t xml:space="preserve">Molecular/Genetic alterations </w:t>
            </w:r>
          </w:p>
        </w:tc>
        <w:tc>
          <w:tcPr>
            <w:tcW w:w="1200" w:type="dxa"/>
            <w:tcBorders>
              <w:top w:val="single" w:sz="4" w:space="0" w:color="auto"/>
              <w:bottom w:val="single" w:sz="4" w:space="0" w:color="auto"/>
            </w:tcBorders>
            <w:shd w:val="clear" w:color="auto" w:fill="auto"/>
            <w:vAlign w:val="center"/>
          </w:tcPr>
          <w:p w14:paraId="2F2C215E" w14:textId="77777777" w:rsidR="007A0A98" w:rsidRPr="00E4056F" w:rsidRDefault="007A0A98" w:rsidP="00D43F22">
            <w:pPr>
              <w:spacing w:line="360" w:lineRule="auto"/>
              <w:rPr>
                <w:rFonts w:ascii="Book Antiqua" w:eastAsia="等线" w:hAnsi="Book Antiqua"/>
                <w:b/>
                <w:bCs/>
                <w:color w:val="000000"/>
              </w:rPr>
            </w:pPr>
            <w:r w:rsidRPr="00E4056F">
              <w:rPr>
                <w:rFonts w:ascii="Book Antiqua" w:eastAsia="等线" w:hAnsi="Book Antiqua"/>
                <w:b/>
                <w:bCs/>
                <w:color w:val="000000"/>
              </w:rPr>
              <w:t>Treatment</w:t>
            </w:r>
          </w:p>
        </w:tc>
        <w:tc>
          <w:tcPr>
            <w:tcW w:w="2103" w:type="dxa"/>
            <w:tcBorders>
              <w:top w:val="single" w:sz="4" w:space="0" w:color="auto"/>
              <w:bottom w:val="single" w:sz="4" w:space="0" w:color="auto"/>
            </w:tcBorders>
            <w:shd w:val="clear" w:color="auto" w:fill="auto"/>
            <w:vAlign w:val="center"/>
          </w:tcPr>
          <w:p w14:paraId="4B08D48F" w14:textId="77777777" w:rsidR="007A0A98" w:rsidRPr="00E4056F" w:rsidRDefault="007A0A98" w:rsidP="00D43F22">
            <w:pPr>
              <w:spacing w:line="360" w:lineRule="auto"/>
              <w:rPr>
                <w:rFonts w:ascii="Book Antiqua" w:eastAsia="等线" w:hAnsi="Book Antiqua"/>
                <w:b/>
                <w:bCs/>
                <w:color w:val="000000"/>
              </w:rPr>
            </w:pPr>
            <w:r w:rsidRPr="00E4056F">
              <w:rPr>
                <w:rFonts w:ascii="Book Antiqua" w:eastAsia="等线" w:hAnsi="Book Antiqua"/>
                <w:b/>
                <w:bCs/>
                <w:color w:val="000000"/>
              </w:rPr>
              <w:t>Follow-up (mo)</w:t>
            </w:r>
          </w:p>
        </w:tc>
      </w:tr>
      <w:tr w:rsidR="007A0A98" w:rsidRPr="00E4056F" w14:paraId="0FF6D9D7" w14:textId="77777777" w:rsidTr="00D43F22">
        <w:trPr>
          <w:trHeight w:val="233"/>
        </w:trPr>
        <w:tc>
          <w:tcPr>
            <w:tcW w:w="1098" w:type="dxa"/>
            <w:gridSpan w:val="2"/>
            <w:tcBorders>
              <w:top w:val="single" w:sz="4" w:space="0" w:color="auto"/>
              <w:bottom w:val="single" w:sz="4" w:space="0" w:color="auto"/>
            </w:tcBorders>
            <w:shd w:val="clear" w:color="auto" w:fill="auto"/>
            <w:vAlign w:val="center"/>
          </w:tcPr>
          <w:p w14:paraId="2AE5902A" w14:textId="77777777" w:rsidR="007A0A98" w:rsidRPr="00E4056F" w:rsidRDefault="007A0A98" w:rsidP="00D43F22">
            <w:pPr>
              <w:spacing w:line="360" w:lineRule="auto"/>
              <w:rPr>
                <w:rFonts w:ascii="Book Antiqua" w:eastAsia="等线" w:hAnsi="Book Antiqua"/>
                <w:color w:val="000000"/>
              </w:rPr>
            </w:pPr>
          </w:p>
        </w:tc>
        <w:tc>
          <w:tcPr>
            <w:tcW w:w="903" w:type="dxa"/>
            <w:tcBorders>
              <w:top w:val="single" w:sz="4" w:space="0" w:color="auto"/>
              <w:bottom w:val="single" w:sz="4" w:space="0" w:color="auto"/>
            </w:tcBorders>
            <w:shd w:val="clear" w:color="auto" w:fill="auto"/>
            <w:vAlign w:val="center"/>
          </w:tcPr>
          <w:p w14:paraId="43D86271" w14:textId="77777777" w:rsidR="007A0A98" w:rsidRPr="00E4056F" w:rsidRDefault="007A0A98" w:rsidP="00D43F22">
            <w:pPr>
              <w:spacing w:line="360" w:lineRule="auto"/>
              <w:rPr>
                <w:rFonts w:ascii="Book Antiqua" w:eastAsia="等线" w:hAnsi="Book Antiqua"/>
                <w:color w:val="000000"/>
              </w:rPr>
            </w:pPr>
          </w:p>
        </w:tc>
        <w:tc>
          <w:tcPr>
            <w:tcW w:w="790" w:type="dxa"/>
            <w:tcBorders>
              <w:top w:val="single" w:sz="4" w:space="0" w:color="auto"/>
              <w:bottom w:val="single" w:sz="4" w:space="0" w:color="auto"/>
            </w:tcBorders>
            <w:shd w:val="clear" w:color="auto" w:fill="auto"/>
            <w:vAlign w:val="center"/>
          </w:tcPr>
          <w:p w14:paraId="5F4551F4" w14:textId="77777777" w:rsidR="007A0A98" w:rsidRPr="00E4056F" w:rsidRDefault="007A0A98" w:rsidP="00D43F22">
            <w:pPr>
              <w:spacing w:line="360" w:lineRule="auto"/>
              <w:rPr>
                <w:rFonts w:ascii="Book Antiqua" w:eastAsia="等线" w:hAnsi="Book Antiqua"/>
                <w:color w:val="000000"/>
              </w:rPr>
            </w:pPr>
          </w:p>
        </w:tc>
        <w:tc>
          <w:tcPr>
            <w:tcW w:w="831" w:type="dxa"/>
            <w:tcBorders>
              <w:top w:val="single" w:sz="4" w:space="0" w:color="auto"/>
              <w:bottom w:val="single" w:sz="4" w:space="0" w:color="auto"/>
            </w:tcBorders>
            <w:shd w:val="clear" w:color="auto" w:fill="auto"/>
            <w:vAlign w:val="center"/>
          </w:tcPr>
          <w:p w14:paraId="0165F3BB" w14:textId="77777777" w:rsidR="007A0A98" w:rsidRPr="00E4056F" w:rsidRDefault="007A0A98" w:rsidP="00D43F22">
            <w:pPr>
              <w:spacing w:line="360" w:lineRule="auto"/>
              <w:rPr>
                <w:rFonts w:ascii="Book Antiqua" w:eastAsia="等线" w:hAnsi="Book Antiqua"/>
                <w:color w:val="000000"/>
              </w:rPr>
            </w:pPr>
          </w:p>
        </w:tc>
        <w:tc>
          <w:tcPr>
            <w:tcW w:w="1394" w:type="dxa"/>
            <w:tcBorders>
              <w:top w:val="single" w:sz="4" w:space="0" w:color="auto"/>
              <w:bottom w:val="single" w:sz="4" w:space="0" w:color="auto"/>
            </w:tcBorders>
            <w:shd w:val="clear" w:color="auto" w:fill="auto"/>
            <w:vAlign w:val="center"/>
          </w:tcPr>
          <w:p w14:paraId="3F440A9A" w14:textId="77777777" w:rsidR="007A0A98" w:rsidRPr="00E4056F" w:rsidRDefault="007A0A98" w:rsidP="00D43F22">
            <w:pPr>
              <w:spacing w:line="360" w:lineRule="auto"/>
              <w:rPr>
                <w:rFonts w:ascii="Book Antiqua" w:eastAsia="等线" w:hAnsi="Book Antiqua"/>
                <w:color w:val="000000"/>
              </w:rPr>
            </w:pPr>
          </w:p>
        </w:tc>
        <w:tc>
          <w:tcPr>
            <w:tcW w:w="1552" w:type="dxa"/>
            <w:tcBorders>
              <w:top w:val="single" w:sz="4" w:space="0" w:color="auto"/>
              <w:bottom w:val="single" w:sz="4" w:space="0" w:color="auto"/>
            </w:tcBorders>
            <w:shd w:val="clear" w:color="auto" w:fill="auto"/>
            <w:vAlign w:val="center"/>
          </w:tcPr>
          <w:p w14:paraId="30577C3B" w14:textId="77777777" w:rsidR="007A0A98" w:rsidRPr="00E4056F" w:rsidRDefault="007A0A98" w:rsidP="00D43F22">
            <w:pPr>
              <w:spacing w:line="360" w:lineRule="auto"/>
              <w:rPr>
                <w:rFonts w:ascii="Book Antiqua" w:eastAsia="等线" w:hAnsi="Book Antiqua"/>
                <w:color w:val="000000"/>
              </w:rPr>
            </w:pPr>
          </w:p>
        </w:tc>
        <w:tc>
          <w:tcPr>
            <w:tcW w:w="1525" w:type="dxa"/>
            <w:tcBorders>
              <w:top w:val="single" w:sz="4" w:space="0" w:color="auto"/>
              <w:bottom w:val="single" w:sz="4" w:space="0" w:color="auto"/>
            </w:tcBorders>
            <w:shd w:val="clear" w:color="auto" w:fill="auto"/>
            <w:vAlign w:val="center"/>
          </w:tcPr>
          <w:p w14:paraId="2745B0E9" w14:textId="77777777" w:rsidR="007A0A98" w:rsidRPr="00E4056F" w:rsidRDefault="007A0A98" w:rsidP="00D43F22">
            <w:pPr>
              <w:spacing w:line="360" w:lineRule="auto"/>
              <w:rPr>
                <w:rFonts w:ascii="Book Antiqua" w:eastAsia="等线" w:hAnsi="Book Antiqua"/>
                <w:color w:val="000000"/>
              </w:rPr>
            </w:pPr>
          </w:p>
        </w:tc>
        <w:tc>
          <w:tcPr>
            <w:tcW w:w="2492" w:type="dxa"/>
            <w:tcBorders>
              <w:top w:val="single" w:sz="4" w:space="0" w:color="auto"/>
              <w:bottom w:val="single" w:sz="4" w:space="0" w:color="auto"/>
            </w:tcBorders>
            <w:shd w:val="clear" w:color="auto" w:fill="auto"/>
            <w:vAlign w:val="center"/>
          </w:tcPr>
          <w:p w14:paraId="37A0AD71" w14:textId="77777777" w:rsidR="007A0A98" w:rsidRPr="00E4056F" w:rsidRDefault="007A0A98" w:rsidP="00D43F22">
            <w:pPr>
              <w:spacing w:line="360" w:lineRule="auto"/>
              <w:ind w:firstLineChars="300" w:firstLine="720"/>
              <w:rPr>
                <w:rFonts w:ascii="Book Antiqua" w:eastAsia="等线" w:hAnsi="Book Antiqua"/>
                <w:b/>
                <w:color w:val="000000"/>
              </w:rPr>
            </w:pPr>
            <w:r w:rsidRPr="00E4056F">
              <w:rPr>
                <w:rFonts w:ascii="Book Antiqua" w:eastAsia="等线" w:hAnsi="Book Antiqua"/>
                <w:b/>
                <w:color w:val="000000"/>
              </w:rPr>
              <w:t>Positive</w:t>
            </w:r>
          </w:p>
        </w:tc>
        <w:tc>
          <w:tcPr>
            <w:tcW w:w="1289" w:type="dxa"/>
            <w:tcBorders>
              <w:top w:val="single" w:sz="4" w:space="0" w:color="auto"/>
              <w:bottom w:val="single" w:sz="4" w:space="0" w:color="auto"/>
            </w:tcBorders>
            <w:shd w:val="clear" w:color="auto" w:fill="auto"/>
            <w:vAlign w:val="center"/>
          </w:tcPr>
          <w:p w14:paraId="2A2A96E1" w14:textId="77777777" w:rsidR="007A0A98" w:rsidRPr="00E4056F" w:rsidRDefault="007A0A98" w:rsidP="00D43F22">
            <w:pPr>
              <w:spacing w:line="360" w:lineRule="auto"/>
              <w:rPr>
                <w:rFonts w:ascii="Book Antiqua" w:eastAsia="等线" w:hAnsi="Book Antiqua"/>
                <w:b/>
                <w:color w:val="000000"/>
              </w:rPr>
            </w:pPr>
            <w:r w:rsidRPr="00E4056F">
              <w:rPr>
                <w:rFonts w:ascii="Book Antiqua" w:eastAsia="等线" w:hAnsi="Book Antiqua"/>
                <w:b/>
                <w:color w:val="000000"/>
              </w:rPr>
              <w:t>Negative</w:t>
            </w:r>
          </w:p>
        </w:tc>
        <w:tc>
          <w:tcPr>
            <w:tcW w:w="1424" w:type="dxa"/>
            <w:tcBorders>
              <w:top w:val="single" w:sz="4" w:space="0" w:color="auto"/>
              <w:bottom w:val="single" w:sz="4" w:space="0" w:color="auto"/>
            </w:tcBorders>
            <w:shd w:val="clear" w:color="auto" w:fill="auto"/>
            <w:vAlign w:val="center"/>
          </w:tcPr>
          <w:p w14:paraId="3EEAEC83" w14:textId="77777777" w:rsidR="007A0A98" w:rsidRPr="00E4056F" w:rsidRDefault="007A0A98" w:rsidP="00D43F22">
            <w:pPr>
              <w:spacing w:line="360" w:lineRule="auto"/>
              <w:rPr>
                <w:rFonts w:ascii="Book Antiqua" w:eastAsia="等线" w:hAnsi="Book Antiqua"/>
                <w:b/>
                <w:color w:val="000000"/>
              </w:rPr>
            </w:pPr>
            <w:r w:rsidRPr="00E4056F">
              <w:rPr>
                <w:rFonts w:ascii="Book Antiqua" w:eastAsia="等线" w:hAnsi="Book Antiqua"/>
                <w:b/>
                <w:color w:val="000000"/>
              </w:rPr>
              <w:t>Rearrangement</w:t>
            </w:r>
          </w:p>
        </w:tc>
        <w:tc>
          <w:tcPr>
            <w:tcW w:w="1266" w:type="dxa"/>
            <w:tcBorders>
              <w:top w:val="single" w:sz="4" w:space="0" w:color="auto"/>
              <w:bottom w:val="single" w:sz="4" w:space="0" w:color="auto"/>
            </w:tcBorders>
            <w:shd w:val="clear" w:color="auto" w:fill="auto"/>
            <w:vAlign w:val="center"/>
          </w:tcPr>
          <w:p w14:paraId="55802EF6" w14:textId="77777777" w:rsidR="007A0A98" w:rsidRPr="00E4056F" w:rsidRDefault="007A0A98" w:rsidP="00D43F22">
            <w:pPr>
              <w:spacing w:line="360" w:lineRule="auto"/>
              <w:rPr>
                <w:rFonts w:ascii="Book Antiqua" w:eastAsia="等线" w:hAnsi="Book Antiqua"/>
                <w:b/>
                <w:color w:val="000000"/>
              </w:rPr>
            </w:pPr>
            <w:r w:rsidRPr="00E4056F">
              <w:rPr>
                <w:rFonts w:ascii="Book Antiqua" w:eastAsia="等线" w:hAnsi="Book Antiqua"/>
                <w:b/>
                <w:color w:val="000000"/>
              </w:rPr>
              <w:t>Other gene</w:t>
            </w:r>
          </w:p>
        </w:tc>
        <w:tc>
          <w:tcPr>
            <w:tcW w:w="1200" w:type="dxa"/>
            <w:tcBorders>
              <w:top w:val="single" w:sz="4" w:space="0" w:color="auto"/>
              <w:bottom w:val="single" w:sz="4" w:space="0" w:color="auto"/>
            </w:tcBorders>
            <w:shd w:val="clear" w:color="auto" w:fill="auto"/>
            <w:vAlign w:val="center"/>
          </w:tcPr>
          <w:p w14:paraId="3196773F" w14:textId="77777777" w:rsidR="007A0A98" w:rsidRPr="00E4056F" w:rsidRDefault="007A0A98" w:rsidP="00D43F22">
            <w:pPr>
              <w:spacing w:line="360" w:lineRule="auto"/>
              <w:rPr>
                <w:rFonts w:ascii="Book Antiqua" w:eastAsia="等线" w:hAnsi="Book Antiqua"/>
                <w:color w:val="000000"/>
              </w:rPr>
            </w:pPr>
          </w:p>
        </w:tc>
        <w:tc>
          <w:tcPr>
            <w:tcW w:w="2103" w:type="dxa"/>
            <w:tcBorders>
              <w:top w:val="single" w:sz="4" w:space="0" w:color="auto"/>
              <w:bottom w:val="single" w:sz="4" w:space="0" w:color="auto"/>
            </w:tcBorders>
            <w:shd w:val="clear" w:color="auto" w:fill="auto"/>
            <w:vAlign w:val="center"/>
          </w:tcPr>
          <w:p w14:paraId="74698A98" w14:textId="77777777" w:rsidR="007A0A98" w:rsidRPr="00E4056F" w:rsidRDefault="007A0A98" w:rsidP="00D43F22">
            <w:pPr>
              <w:spacing w:line="360" w:lineRule="auto"/>
              <w:rPr>
                <w:rFonts w:ascii="Book Antiqua" w:eastAsia="等线" w:hAnsi="Book Antiqua"/>
                <w:color w:val="000000"/>
              </w:rPr>
            </w:pPr>
          </w:p>
        </w:tc>
      </w:tr>
      <w:tr w:rsidR="007A0A98" w:rsidRPr="00E4056F" w14:paraId="5573AC91" w14:textId="77777777" w:rsidTr="00D43F22">
        <w:trPr>
          <w:trHeight w:val="945"/>
        </w:trPr>
        <w:tc>
          <w:tcPr>
            <w:tcW w:w="1098" w:type="dxa"/>
            <w:gridSpan w:val="2"/>
            <w:tcBorders>
              <w:top w:val="single" w:sz="4" w:space="0" w:color="auto"/>
            </w:tcBorders>
            <w:shd w:val="clear" w:color="auto" w:fill="auto"/>
            <w:vAlign w:val="center"/>
          </w:tcPr>
          <w:p w14:paraId="0C0FC0E2"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 xml:space="preserve">Tsutsumi </w:t>
            </w:r>
            <w:r w:rsidRPr="00E4056F">
              <w:rPr>
                <w:rFonts w:ascii="Book Antiqua" w:eastAsia="等线" w:hAnsi="Book Antiqua"/>
                <w:i/>
                <w:color w:val="000000"/>
              </w:rPr>
              <w:t>et al</w:t>
            </w:r>
            <w:r w:rsidRPr="00E4056F">
              <w:rPr>
                <w:rFonts w:ascii="Book Antiqua" w:eastAsia="Book Antiqua" w:hAnsi="Book Antiqua" w:cs="Book Antiqua"/>
                <w:color w:val="000000"/>
                <w:vertAlign w:val="superscript"/>
              </w:rPr>
              <w:t>[8]</w:t>
            </w:r>
            <w:r w:rsidRPr="00E4056F">
              <w:rPr>
                <w:rFonts w:ascii="Book Antiqua" w:eastAsia="等线" w:hAnsi="Book Antiqua"/>
                <w:color w:val="000000"/>
              </w:rPr>
              <w:t xml:space="preserve">, </w:t>
            </w:r>
            <w:r w:rsidRPr="00E4056F">
              <w:rPr>
                <w:rFonts w:ascii="Book Antiqua" w:eastAsia="等线" w:hAnsi="Book Antiqua"/>
              </w:rPr>
              <w:t>1996</w:t>
            </w:r>
          </w:p>
        </w:tc>
        <w:tc>
          <w:tcPr>
            <w:tcW w:w="903" w:type="dxa"/>
            <w:tcBorders>
              <w:top w:val="single" w:sz="4" w:space="0" w:color="auto"/>
            </w:tcBorders>
            <w:shd w:val="clear" w:color="auto" w:fill="auto"/>
            <w:vAlign w:val="center"/>
          </w:tcPr>
          <w:p w14:paraId="53676548"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Japan</w:t>
            </w:r>
          </w:p>
        </w:tc>
        <w:tc>
          <w:tcPr>
            <w:tcW w:w="790" w:type="dxa"/>
            <w:tcBorders>
              <w:top w:val="single" w:sz="4" w:space="0" w:color="auto"/>
            </w:tcBorders>
            <w:shd w:val="clear" w:color="auto" w:fill="auto"/>
            <w:vAlign w:val="center"/>
          </w:tcPr>
          <w:p w14:paraId="40A56A6D"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48</w:t>
            </w:r>
          </w:p>
        </w:tc>
        <w:tc>
          <w:tcPr>
            <w:tcW w:w="831" w:type="dxa"/>
            <w:tcBorders>
              <w:top w:val="single" w:sz="4" w:space="0" w:color="auto"/>
            </w:tcBorders>
            <w:shd w:val="clear" w:color="auto" w:fill="auto"/>
            <w:vAlign w:val="center"/>
          </w:tcPr>
          <w:p w14:paraId="24F0A753"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Male</w:t>
            </w:r>
          </w:p>
        </w:tc>
        <w:tc>
          <w:tcPr>
            <w:tcW w:w="1394" w:type="dxa"/>
            <w:tcBorders>
              <w:top w:val="single" w:sz="4" w:space="0" w:color="auto"/>
            </w:tcBorders>
            <w:shd w:val="clear" w:color="auto" w:fill="auto"/>
            <w:vAlign w:val="center"/>
          </w:tcPr>
          <w:p w14:paraId="3F4FD8D2"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small bowel</w:t>
            </w:r>
          </w:p>
        </w:tc>
        <w:tc>
          <w:tcPr>
            <w:tcW w:w="1552" w:type="dxa"/>
            <w:tcBorders>
              <w:top w:val="single" w:sz="4" w:space="0" w:color="auto"/>
            </w:tcBorders>
            <w:shd w:val="clear" w:color="auto" w:fill="auto"/>
            <w:vAlign w:val="center"/>
          </w:tcPr>
          <w:p w14:paraId="753DB692"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Abdominal distension,</w:t>
            </w:r>
            <w:r w:rsidRPr="00E4056F">
              <w:rPr>
                <w:rFonts w:ascii="Book Antiqua" w:eastAsia="等线" w:hAnsi="Book Antiqua"/>
                <w:color w:val="000000"/>
              </w:rPr>
              <w:br/>
              <w:t>diarrhea, weight</w:t>
            </w:r>
            <w:r w:rsidRPr="00E4056F">
              <w:rPr>
                <w:rFonts w:ascii="Book Antiqua" w:eastAsia="等线" w:hAnsi="Book Antiqua"/>
                <w:color w:val="000000"/>
              </w:rPr>
              <w:br/>
              <w:t>loss, leg edema</w:t>
            </w:r>
          </w:p>
        </w:tc>
        <w:tc>
          <w:tcPr>
            <w:tcW w:w="1525" w:type="dxa"/>
            <w:tcBorders>
              <w:top w:val="single" w:sz="4" w:space="0" w:color="auto"/>
            </w:tcBorders>
            <w:shd w:val="clear" w:color="auto" w:fill="auto"/>
            <w:vAlign w:val="center"/>
          </w:tcPr>
          <w:p w14:paraId="5B91E76A" w14:textId="77777777" w:rsidR="007A0A98" w:rsidRPr="00E4056F" w:rsidRDefault="007A0A98" w:rsidP="00D43F22">
            <w:pPr>
              <w:spacing w:line="360" w:lineRule="auto"/>
              <w:ind w:left="240" w:hangingChars="100" w:hanging="240"/>
              <w:rPr>
                <w:rFonts w:ascii="Book Antiqua" w:eastAsia="等线" w:hAnsi="Book Antiqua"/>
                <w:color w:val="000000"/>
              </w:rPr>
            </w:pPr>
            <w:r w:rsidRPr="00E4056F">
              <w:rPr>
                <w:rFonts w:ascii="Book Antiqua" w:eastAsia="等线" w:hAnsi="Book Antiqua"/>
                <w:color w:val="000000"/>
              </w:rPr>
              <w:t xml:space="preserve"> Irregular granular mucosa</w:t>
            </w:r>
          </w:p>
        </w:tc>
        <w:tc>
          <w:tcPr>
            <w:tcW w:w="2492" w:type="dxa"/>
            <w:tcBorders>
              <w:top w:val="single" w:sz="4" w:space="0" w:color="auto"/>
            </w:tcBorders>
            <w:shd w:val="clear" w:color="auto" w:fill="auto"/>
            <w:vAlign w:val="center"/>
          </w:tcPr>
          <w:p w14:paraId="0767A866" w14:textId="77777777" w:rsidR="007A0A98" w:rsidRPr="00E4056F" w:rsidRDefault="007A0A98" w:rsidP="00D43F22">
            <w:pPr>
              <w:spacing w:line="360" w:lineRule="auto"/>
              <w:rPr>
                <w:rFonts w:ascii="Book Antiqua" w:eastAsia="等线" w:hAnsi="Book Antiqua"/>
                <w:color w:val="000000"/>
                <w:lang w:val="fr-FR"/>
              </w:rPr>
            </w:pPr>
            <w:r w:rsidRPr="00E4056F">
              <w:rPr>
                <w:rFonts w:ascii="Book Antiqua" w:eastAsia="等线" w:hAnsi="Book Antiqua"/>
                <w:color w:val="000000"/>
                <w:lang w:val="fr-FR"/>
              </w:rPr>
              <w:t>CD2, CD3, CD5, CD8</w:t>
            </w:r>
            <w:r w:rsidRPr="00E4056F">
              <w:rPr>
                <w:rFonts w:ascii="Book Antiqua" w:eastAsia="宋体" w:hAnsi="Book Antiqua"/>
                <w:color w:val="000000"/>
                <w:lang w:val="fr-FR"/>
              </w:rPr>
              <w:t xml:space="preserve">, </w:t>
            </w:r>
            <w:r w:rsidRPr="00E4056F">
              <w:rPr>
                <w:rFonts w:ascii="Book Antiqua" w:eastAsia="等线" w:hAnsi="Book Antiqua"/>
                <w:color w:val="000000"/>
                <w:lang w:val="fr-FR"/>
              </w:rPr>
              <w:t>TCR</w:t>
            </w:r>
            <w:r w:rsidRPr="00E4056F">
              <w:rPr>
                <w:rFonts w:ascii="Book Antiqua" w:eastAsia="等线" w:hAnsi="Book Antiqua"/>
                <w:color w:val="000000"/>
              </w:rPr>
              <w:t>β</w:t>
            </w:r>
            <w:r w:rsidRPr="00E4056F">
              <w:rPr>
                <w:rFonts w:ascii="Book Antiqua" w:eastAsia="宋体" w:hAnsi="Book Antiqua"/>
                <w:color w:val="000000"/>
                <w:lang w:val="fr-FR"/>
              </w:rPr>
              <w:t xml:space="preserve">, </w:t>
            </w:r>
            <w:r w:rsidRPr="00E4056F">
              <w:rPr>
                <w:rFonts w:ascii="Book Antiqua" w:eastAsia="等线" w:hAnsi="Book Antiqua"/>
                <w:color w:val="000000"/>
                <w:lang w:val="fr-FR"/>
              </w:rPr>
              <w:t>HLA-DQ</w:t>
            </w:r>
            <w:r w:rsidRPr="00E4056F">
              <w:rPr>
                <w:rFonts w:ascii="Book Antiqua" w:eastAsia="宋体" w:hAnsi="Book Antiqua"/>
                <w:color w:val="000000"/>
                <w:lang w:val="fr-FR"/>
              </w:rPr>
              <w:t xml:space="preserve">, </w:t>
            </w:r>
            <w:r w:rsidRPr="00E4056F">
              <w:rPr>
                <w:rFonts w:ascii="Book Antiqua" w:eastAsia="等线" w:hAnsi="Book Antiqua"/>
                <w:color w:val="000000"/>
                <w:lang w:val="fr-FR"/>
              </w:rPr>
              <w:t>HLA-DR</w:t>
            </w:r>
          </w:p>
        </w:tc>
        <w:tc>
          <w:tcPr>
            <w:tcW w:w="1289" w:type="dxa"/>
            <w:tcBorders>
              <w:top w:val="single" w:sz="4" w:space="0" w:color="auto"/>
            </w:tcBorders>
            <w:shd w:val="clear" w:color="auto" w:fill="auto"/>
            <w:vAlign w:val="center"/>
          </w:tcPr>
          <w:p w14:paraId="2EB41132"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 xml:space="preserve">CD4, CD20, </w:t>
            </w:r>
          </w:p>
          <w:p w14:paraId="4D047139"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TCRδ, EBER</w:t>
            </w:r>
          </w:p>
        </w:tc>
        <w:tc>
          <w:tcPr>
            <w:tcW w:w="1424" w:type="dxa"/>
            <w:tcBorders>
              <w:top w:val="single" w:sz="4" w:space="0" w:color="auto"/>
            </w:tcBorders>
            <w:shd w:val="clear" w:color="auto" w:fill="auto"/>
            <w:vAlign w:val="center"/>
          </w:tcPr>
          <w:p w14:paraId="3E786B2D"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Q3-1 region</w:t>
            </w:r>
          </w:p>
        </w:tc>
        <w:tc>
          <w:tcPr>
            <w:tcW w:w="1266" w:type="dxa"/>
            <w:tcBorders>
              <w:top w:val="single" w:sz="4" w:space="0" w:color="auto"/>
            </w:tcBorders>
            <w:shd w:val="clear" w:color="auto" w:fill="auto"/>
            <w:vAlign w:val="center"/>
          </w:tcPr>
          <w:p w14:paraId="2CB48487"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NA</w:t>
            </w:r>
          </w:p>
        </w:tc>
        <w:tc>
          <w:tcPr>
            <w:tcW w:w="1200" w:type="dxa"/>
            <w:tcBorders>
              <w:top w:val="single" w:sz="4" w:space="0" w:color="auto"/>
            </w:tcBorders>
            <w:shd w:val="clear" w:color="auto" w:fill="auto"/>
            <w:vAlign w:val="center"/>
          </w:tcPr>
          <w:p w14:paraId="244CE717"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 xml:space="preserve">None </w:t>
            </w:r>
          </w:p>
        </w:tc>
        <w:tc>
          <w:tcPr>
            <w:tcW w:w="2103" w:type="dxa"/>
            <w:tcBorders>
              <w:top w:val="single" w:sz="4" w:space="0" w:color="auto"/>
            </w:tcBorders>
            <w:shd w:val="clear" w:color="auto" w:fill="auto"/>
            <w:vAlign w:val="center"/>
          </w:tcPr>
          <w:p w14:paraId="354A321A"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 xml:space="preserve">AWD </w:t>
            </w:r>
          </w:p>
          <w:p w14:paraId="7A70D3A0" w14:textId="77777777" w:rsidR="007A0A98" w:rsidRPr="00E4056F" w:rsidRDefault="007A0A98" w:rsidP="007A0A98">
            <w:pPr>
              <w:spacing w:line="360" w:lineRule="auto"/>
              <w:ind w:rightChars="737" w:right="1769"/>
              <w:rPr>
                <w:rFonts w:ascii="Book Antiqua" w:eastAsia="等线" w:hAnsi="Book Antiqua"/>
                <w:color w:val="000000"/>
              </w:rPr>
            </w:pPr>
            <w:r w:rsidRPr="00E4056F">
              <w:rPr>
                <w:rFonts w:ascii="Book Antiqua" w:eastAsia="等线" w:hAnsi="Book Antiqua"/>
                <w:color w:val="000000"/>
              </w:rPr>
              <w:t>(12)</w:t>
            </w:r>
          </w:p>
        </w:tc>
      </w:tr>
      <w:tr w:rsidR="007A0A98" w:rsidRPr="00E4056F" w14:paraId="18E86E8C" w14:textId="77777777" w:rsidTr="00D43F22">
        <w:trPr>
          <w:trHeight w:val="833"/>
        </w:trPr>
        <w:tc>
          <w:tcPr>
            <w:tcW w:w="1098" w:type="dxa"/>
            <w:gridSpan w:val="2"/>
            <w:shd w:val="clear" w:color="auto" w:fill="FFFFFF" w:themeFill="background1"/>
            <w:vAlign w:val="center"/>
          </w:tcPr>
          <w:p w14:paraId="51B011DD"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 xml:space="preserve">Ranheim </w:t>
            </w:r>
            <w:r w:rsidRPr="00E4056F">
              <w:rPr>
                <w:rFonts w:ascii="Book Antiqua" w:eastAsia="等线" w:hAnsi="Book Antiqua"/>
                <w:i/>
                <w:iCs/>
                <w:color w:val="000000"/>
              </w:rPr>
              <w:t>et al</w:t>
            </w:r>
            <w:r w:rsidRPr="00E4056F">
              <w:rPr>
                <w:rFonts w:ascii="Book Antiqua" w:eastAsia="Book Antiqua" w:hAnsi="Book Antiqua" w:cs="Book Antiqua"/>
                <w:color w:val="000000"/>
                <w:vertAlign w:val="superscript"/>
              </w:rPr>
              <w:t>[11]</w:t>
            </w:r>
            <w:r w:rsidRPr="00E4056F">
              <w:rPr>
                <w:rFonts w:ascii="Book Antiqua" w:eastAsia="等线" w:hAnsi="Book Antiqua"/>
                <w:color w:val="000000"/>
              </w:rPr>
              <w:t>, 2000</w:t>
            </w:r>
          </w:p>
        </w:tc>
        <w:tc>
          <w:tcPr>
            <w:tcW w:w="903" w:type="dxa"/>
            <w:shd w:val="clear" w:color="auto" w:fill="FFFFFF" w:themeFill="background1"/>
            <w:vAlign w:val="center"/>
          </w:tcPr>
          <w:p w14:paraId="6AAA274B"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United States</w:t>
            </w:r>
          </w:p>
        </w:tc>
        <w:tc>
          <w:tcPr>
            <w:tcW w:w="790" w:type="dxa"/>
            <w:shd w:val="clear" w:color="auto" w:fill="FFFFFF" w:themeFill="background1"/>
            <w:vAlign w:val="center"/>
          </w:tcPr>
          <w:p w14:paraId="1CB26A8D" w14:textId="77777777" w:rsidR="007A0A98" w:rsidRPr="00E4056F" w:rsidRDefault="007A0A98" w:rsidP="00D43F22">
            <w:pPr>
              <w:spacing w:line="360" w:lineRule="auto"/>
              <w:ind w:right="380"/>
              <w:jc w:val="right"/>
              <w:rPr>
                <w:rFonts w:ascii="Book Antiqua" w:eastAsia="等线" w:hAnsi="Book Antiqua"/>
                <w:color w:val="000000"/>
              </w:rPr>
            </w:pPr>
            <w:r w:rsidRPr="00E4056F">
              <w:rPr>
                <w:rFonts w:ascii="Book Antiqua" w:eastAsia="等线" w:hAnsi="Book Antiqua"/>
                <w:color w:val="000000"/>
              </w:rPr>
              <w:t>35</w:t>
            </w:r>
          </w:p>
        </w:tc>
        <w:tc>
          <w:tcPr>
            <w:tcW w:w="831" w:type="dxa"/>
            <w:shd w:val="clear" w:color="auto" w:fill="FFFFFF" w:themeFill="background1"/>
            <w:vAlign w:val="center"/>
          </w:tcPr>
          <w:p w14:paraId="03AE51D5"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Male</w:t>
            </w:r>
          </w:p>
        </w:tc>
        <w:tc>
          <w:tcPr>
            <w:tcW w:w="1394" w:type="dxa"/>
            <w:shd w:val="clear" w:color="auto" w:fill="FFFFFF" w:themeFill="background1"/>
            <w:vAlign w:val="center"/>
          </w:tcPr>
          <w:p w14:paraId="51860B1B"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Palate, small bowel,</w:t>
            </w:r>
            <w:r w:rsidRPr="00E4056F">
              <w:rPr>
                <w:rFonts w:ascii="Book Antiqua" w:eastAsia="等线" w:hAnsi="Book Antiqua"/>
                <w:color w:val="000000"/>
              </w:rPr>
              <w:br/>
              <w:t>colon, rectum</w:t>
            </w:r>
          </w:p>
        </w:tc>
        <w:tc>
          <w:tcPr>
            <w:tcW w:w="1552" w:type="dxa"/>
            <w:shd w:val="clear" w:color="auto" w:fill="FFFFFF" w:themeFill="background1"/>
            <w:vAlign w:val="center"/>
          </w:tcPr>
          <w:p w14:paraId="1E64E387"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Recurrent oropharyngeal</w:t>
            </w:r>
            <w:r w:rsidRPr="00E4056F">
              <w:rPr>
                <w:rFonts w:ascii="Book Antiqua" w:eastAsia="等线" w:hAnsi="Book Antiqua"/>
                <w:color w:val="000000"/>
              </w:rPr>
              <w:br/>
              <w:t>ulcer, rectal bleeding</w:t>
            </w:r>
          </w:p>
        </w:tc>
        <w:tc>
          <w:tcPr>
            <w:tcW w:w="1525" w:type="dxa"/>
            <w:shd w:val="clear" w:color="auto" w:fill="FFFFFF" w:themeFill="background1"/>
            <w:vAlign w:val="center"/>
          </w:tcPr>
          <w:p w14:paraId="1F7967EB"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Small erosions in colonic mucosa</w:t>
            </w:r>
          </w:p>
        </w:tc>
        <w:tc>
          <w:tcPr>
            <w:tcW w:w="2492" w:type="dxa"/>
            <w:shd w:val="clear" w:color="auto" w:fill="FFFFFF" w:themeFill="background1"/>
            <w:vAlign w:val="center"/>
          </w:tcPr>
          <w:p w14:paraId="0F946CDA"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CD3, CD5, CD8, TCRαβ</w:t>
            </w:r>
          </w:p>
        </w:tc>
        <w:tc>
          <w:tcPr>
            <w:tcW w:w="1289" w:type="dxa"/>
            <w:shd w:val="clear" w:color="auto" w:fill="FFFFFF" w:themeFill="background1"/>
            <w:vAlign w:val="center"/>
          </w:tcPr>
          <w:p w14:paraId="4C20AFCD"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CD4, CD56, TIAI</w:t>
            </w:r>
          </w:p>
        </w:tc>
        <w:tc>
          <w:tcPr>
            <w:tcW w:w="1424" w:type="dxa"/>
            <w:shd w:val="clear" w:color="auto" w:fill="FFFFFF" w:themeFill="background1"/>
            <w:vAlign w:val="center"/>
          </w:tcPr>
          <w:p w14:paraId="1D0525B0"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TCRγ</w:t>
            </w:r>
          </w:p>
        </w:tc>
        <w:tc>
          <w:tcPr>
            <w:tcW w:w="1266" w:type="dxa"/>
            <w:shd w:val="clear" w:color="auto" w:fill="FFFFFF" w:themeFill="background1"/>
            <w:vAlign w:val="center"/>
          </w:tcPr>
          <w:p w14:paraId="69839F16"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NA</w:t>
            </w:r>
          </w:p>
        </w:tc>
        <w:tc>
          <w:tcPr>
            <w:tcW w:w="1200" w:type="dxa"/>
            <w:shd w:val="clear" w:color="auto" w:fill="FFFFFF" w:themeFill="background1"/>
            <w:vAlign w:val="center"/>
          </w:tcPr>
          <w:p w14:paraId="797AFA23"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 xml:space="preserve">None </w:t>
            </w:r>
          </w:p>
        </w:tc>
        <w:tc>
          <w:tcPr>
            <w:tcW w:w="2103" w:type="dxa"/>
            <w:shd w:val="clear" w:color="auto" w:fill="FFFFFF" w:themeFill="background1"/>
            <w:vAlign w:val="center"/>
          </w:tcPr>
          <w:p w14:paraId="7DDB072C"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AWD</w:t>
            </w:r>
          </w:p>
          <w:p w14:paraId="56AF29EE"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 xml:space="preserve"> (108)</w:t>
            </w:r>
          </w:p>
        </w:tc>
      </w:tr>
      <w:tr w:rsidR="007A0A98" w:rsidRPr="00E4056F" w14:paraId="7A2D37F7" w14:textId="77777777" w:rsidTr="00D43F22">
        <w:trPr>
          <w:trHeight w:val="698"/>
        </w:trPr>
        <w:tc>
          <w:tcPr>
            <w:tcW w:w="1098" w:type="dxa"/>
            <w:gridSpan w:val="2"/>
            <w:shd w:val="clear" w:color="auto" w:fill="auto"/>
            <w:vAlign w:val="center"/>
          </w:tcPr>
          <w:p w14:paraId="27E5B798"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 xml:space="preserve">Leventaki </w:t>
            </w:r>
            <w:r w:rsidRPr="00E4056F">
              <w:rPr>
                <w:rFonts w:ascii="Book Antiqua" w:eastAsia="等线" w:hAnsi="Book Antiqua"/>
                <w:i/>
                <w:color w:val="000000"/>
              </w:rPr>
              <w:t>et al</w:t>
            </w:r>
            <w:r w:rsidRPr="00E4056F">
              <w:rPr>
                <w:rFonts w:ascii="Book Antiqua" w:eastAsia="Book Antiqua" w:hAnsi="Book Antiqua" w:cs="Book Antiqua"/>
                <w:color w:val="000000"/>
                <w:vertAlign w:val="superscript"/>
              </w:rPr>
              <w:t>[</w:t>
            </w:r>
            <w:r w:rsidRPr="00E4056F">
              <w:rPr>
                <w:rFonts w:ascii="Book Antiqua" w:hAnsi="Book Antiqua" w:cs="Book Antiqua"/>
                <w:color w:val="000000"/>
                <w:vertAlign w:val="superscript"/>
              </w:rPr>
              <w:t>15</w:t>
            </w:r>
            <w:r w:rsidRPr="00E4056F">
              <w:rPr>
                <w:rFonts w:ascii="Book Antiqua" w:eastAsia="Book Antiqua" w:hAnsi="Book Antiqua" w:cs="Book Antiqua"/>
                <w:color w:val="000000"/>
                <w:vertAlign w:val="superscript"/>
              </w:rPr>
              <w:t>]</w:t>
            </w:r>
            <w:r w:rsidRPr="00E4056F">
              <w:rPr>
                <w:rFonts w:ascii="Book Antiqua" w:eastAsia="等线" w:hAnsi="Book Antiqua"/>
                <w:color w:val="000000"/>
              </w:rPr>
              <w:t>, 2013</w:t>
            </w:r>
          </w:p>
        </w:tc>
        <w:tc>
          <w:tcPr>
            <w:tcW w:w="903" w:type="dxa"/>
            <w:shd w:val="clear" w:color="auto" w:fill="auto"/>
            <w:vAlign w:val="center"/>
          </w:tcPr>
          <w:p w14:paraId="32C107AE"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 xml:space="preserve">United States </w:t>
            </w:r>
          </w:p>
        </w:tc>
        <w:tc>
          <w:tcPr>
            <w:tcW w:w="790" w:type="dxa"/>
            <w:shd w:val="clear" w:color="auto" w:fill="auto"/>
            <w:vAlign w:val="center"/>
          </w:tcPr>
          <w:p w14:paraId="3250604D" w14:textId="77777777" w:rsidR="007A0A98" w:rsidRPr="00E4056F" w:rsidRDefault="007A0A98" w:rsidP="00D43F22">
            <w:pPr>
              <w:spacing w:line="360" w:lineRule="auto"/>
              <w:ind w:right="360"/>
              <w:jc w:val="right"/>
              <w:rPr>
                <w:rFonts w:ascii="Book Antiqua" w:eastAsia="等线" w:hAnsi="Book Antiqua"/>
                <w:color w:val="000000"/>
              </w:rPr>
            </w:pPr>
            <w:r w:rsidRPr="00E4056F">
              <w:rPr>
                <w:rFonts w:ascii="Book Antiqua" w:eastAsia="等线" w:hAnsi="Book Antiqua"/>
                <w:color w:val="000000"/>
              </w:rPr>
              <w:t>42</w:t>
            </w:r>
          </w:p>
        </w:tc>
        <w:tc>
          <w:tcPr>
            <w:tcW w:w="831" w:type="dxa"/>
            <w:shd w:val="clear" w:color="auto" w:fill="auto"/>
            <w:vAlign w:val="center"/>
          </w:tcPr>
          <w:p w14:paraId="508B2564"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Male</w:t>
            </w:r>
          </w:p>
        </w:tc>
        <w:tc>
          <w:tcPr>
            <w:tcW w:w="1394" w:type="dxa"/>
            <w:shd w:val="clear" w:color="auto" w:fill="auto"/>
            <w:vAlign w:val="center"/>
          </w:tcPr>
          <w:p w14:paraId="052648BF"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Esophagus, stomach, small bowel, colon, bone</w:t>
            </w:r>
            <w:r w:rsidRPr="00E4056F">
              <w:rPr>
                <w:rFonts w:ascii="Book Antiqua" w:eastAsia="等线" w:hAnsi="Book Antiqua"/>
                <w:color w:val="000000"/>
              </w:rPr>
              <w:br/>
              <w:t>marrow</w:t>
            </w:r>
          </w:p>
        </w:tc>
        <w:tc>
          <w:tcPr>
            <w:tcW w:w="1552" w:type="dxa"/>
            <w:shd w:val="clear" w:color="auto" w:fill="auto"/>
            <w:vAlign w:val="center"/>
          </w:tcPr>
          <w:p w14:paraId="28C16B94"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 xml:space="preserve">Peptic ulcer </w:t>
            </w:r>
          </w:p>
        </w:tc>
        <w:tc>
          <w:tcPr>
            <w:tcW w:w="1525" w:type="dxa"/>
            <w:shd w:val="clear" w:color="auto" w:fill="auto"/>
            <w:vAlign w:val="center"/>
          </w:tcPr>
          <w:p w14:paraId="1F48DC57"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Nodular gastric and duodenal mucosa</w:t>
            </w:r>
          </w:p>
        </w:tc>
        <w:tc>
          <w:tcPr>
            <w:tcW w:w="2492" w:type="dxa"/>
            <w:shd w:val="clear" w:color="auto" w:fill="auto"/>
            <w:vAlign w:val="center"/>
          </w:tcPr>
          <w:p w14:paraId="4939CBB3"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 xml:space="preserve">CD2, CD3, CD8, GRZB (subset), </w:t>
            </w:r>
          </w:p>
          <w:p w14:paraId="4948608D"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 xml:space="preserve">Ki67 </w:t>
            </w:r>
            <w:r w:rsidRPr="00E4056F">
              <w:rPr>
                <w:rFonts w:ascii="Book Antiqua" w:eastAsia="宋体" w:hAnsi="Book Antiqua"/>
                <w:color w:val="000000"/>
              </w:rPr>
              <w:t>＜</w:t>
            </w:r>
            <w:r w:rsidRPr="00E4056F">
              <w:rPr>
                <w:rFonts w:ascii="Book Antiqua" w:eastAsia="宋体" w:hAnsi="Book Antiqua"/>
                <w:color w:val="000000"/>
              </w:rPr>
              <w:t xml:space="preserve"> </w:t>
            </w:r>
            <w:r w:rsidRPr="00E4056F">
              <w:rPr>
                <w:rFonts w:ascii="Book Antiqua" w:eastAsia="等线" w:hAnsi="Book Antiqua"/>
                <w:color w:val="000000"/>
              </w:rPr>
              <w:t>10%</w:t>
            </w:r>
          </w:p>
        </w:tc>
        <w:tc>
          <w:tcPr>
            <w:tcW w:w="1289" w:type="dxa"/>
            <w:shd w:val="clear" w:color="auto" w:fill="auto"/>
            <w:vAlign w:val="center"/>
          </w:tcPr>
          <w:p w14:paraId="78ACE8D8"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 xml:space="preserve">CD4,CD5 </w:t>
            </w:r>
            <w:r w:rsidRPr="00E4056F">
              <w:rPr>
                <w:rFonts w:ascii="Book Antiqua" w:eastAsia="等线" w:hAnsi="Book Antiqua"/>
                <w:color w:val="000000"/>
              </w:rPr>
              <w:br/>
              <w:t>CD56,CD57</w:t>
            </w:r>
          </w:p>
        </w:tc>
        <w:tc>
          <w:tcPr>
            <w:tcW w:w="1424" w:type="dxa"/>
            <w:shd w:val="clear" w:color="auto" w:fill="auto"/>
            <w:vAlign w:val="center"/>
          </w:tcPr>
          <w:p w14:paraId="1C6DAEB1"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 xml:space="preserve">TCRβ/γ </w:t>
            </w:r>
          </w:p>
        </w:tc>
        <w:tc>
          <w:tcPr>
            <w:tcW w:w="1266" w:type="dxa"/>
            <w:shd w:val="clear" w:color="auto" w:fill="auto"/>
            <w:vAlign w:val="center"/>
          </w:tcPr>
          <w:p w14:paraId="36D37878"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NA</w:t>
            </w:r>
          </w:p>
        </w:tc>
        <w:tc>
          <w:tcPr>
            <w:tcW w:w="1200" w:type="dxa"/>
            <w:shd w:val="clear" w:color="auto" w:fill="auto"/>
            <w:vAlign w:val="center"/>
          </w:tcPr>
          <w:p w14:paraId="69C167F6"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IFN, Ia, Ster</w:t>
            </w:r>
          </w:p>
        </w:tc>
        <w:tc>
          <w:tcPr>
            <w:tcW w:w="2103" w:type="dxa"/>
            <w:shd w:val="clear" w:color="auto" w:fill="auto"/>
            <w:vAlign w:val="center"/>
          </w:tcPr>
          <w:p w14:paraId="3BBE3670"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 xml:space="preserve">AWD </w:t>
            </w:r>
          </w:p>
          <w:p w14:paraId="0B3B3A03"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(237.6)</w:t>
            </w:r>
          </w:p>
        </w:tc>
      </w:tr>
      <w:tr w:rsidR="007A0A98" w:rsidRPr="00E4056F" w14:paraId="5139ED1F" w14:textId="77777777" w:rsidTr="00D43F22">
        <w:trPr>
          <w:trHeight w:val="233"/>
        </w:trPr>
        <w:tc>
          <w:tcPr>
            <w:tcW w:w="1082" w:type="dxa"/>
            <w:vMerge w:val="restart"/>
            <w:shd w:val="clear" w:color="auto" w:fill="auto"/>
          </w:tcPr>
          <w:p w14:paraId="33C8E562" w14:textId="77777777" w:rsidR="007A0A98" w:rsidRPr="00E4056F" w:rsidRDefault="007A0A98" w:rsidP="00D43F22">
            <w:pPr>
              <w:spacing w:line="360" w:lineRule="auto"/>
              <w:rPr>
                <w:rFonts w:ascii="Book Antiqua" w:eastAsia="等线" w:hAnsi="Book Antiqua"/>
                <w:color w:val="000000"/>
              </w:rPr>
            </w:pPr>
            <w:bookmarkStart w:id="13" w:name="_Hlk98091407"/>
            <w:r w:rsidRPr="00E4056F">
              <w:rPr>
                <w:rFonts w:ascii="Book Antiqua" w:eastAsia="等线" w:hAnsi="Book Antiqua"/>
                <w:color w:val="000000"/>
              </w:rPr>
              <w:t>Perry</w:t>
            </w:r>
            <w:bookmarkEnd w:id="13"/>
            <w:r w:rsidRPr="00E4056F">
              <w:rPr>
                <w:rFonts w:ascii="Book Antiqua" w:eastAsia="等线" w:hAnsi="Book Antiqua"/>
                <w:color w:val="000000"/>
              </w:rPr>
              <w:t xml:space="preserve"> </w:t>
            </w:r>
            <w:r w:rsidRPr="00E4056F">
              <w:rPr>
                <w:rFonts w:ascii="Book Antiqua" w:eastAsia="等线" w:hAnsi="Book Antiqua"/>
                <w:i/>
                <w:color w:val="000000"/>
              </w:rPr>
              <w:t>et al</w:t>
            </w:r>
            <w:r w:rsidRPr="00E4056F">
              <w:rPr>
                <w:rFonts w:ascii="Book Antiqua" w:eastAsia="Book Antiqua" w:hAnsi="Book Antiqua" w:cs="Book Antiqua"/>
                <w:color w:val="000000"/>
                <w:vertAlign w:val="superscript"/>
              </w:rPr>
              <w:t>[</w:t>
            </w:r>
            <w:r w:rsidRPr="00E4056F">
              <w:rPr>
                <w:rFonts w:ascii="Book Antiqua" w:hAnsi="Book Antiqua" w:cs="Book Antiqua"/>
                <w:color w:val="000000"/>
                <w:vertAlign w:val="superscript"/>
              </w:rPr>
              <w:t>25</w:t>
            </w:r>
            <w:r w:rsidRPr="00E4056F">
              <w:rPr>
                <w:rFonts w:ascii="Book Antiqua" w:eastAsia="Book Antiqua" w:hAnsi="Book Antiqua" w:cs="Book Antiqua"/>
                <w:color w:val="000000"/>
                <w:vertAlign w:val="superscript"/>
              </w:rPr>
              <w:t>]</w:t>
            </w:r>
            <w:r w:rsidRPr="00E4056F">
              <w:rPr>
                <w:rFonts w:ascii="Book Antiqua" w:eastAsia="等线" w:hAnsi="Book Antiqua"/>
                <w:color w:val="000000"/>
              </w:rPr>
              <w:t xml:space="preserve">, 2013 </w:t>
            </w:r>
          </w:p>
        </w:tc>
        <w:tc>
          <w:tcPr>
            <w:tcW w:w="919" w:type="dxa"/>
            <w:gridSpan w:val="2"/>
            <w:vMerge w:val="restart"/>
            <w:shd w:val="clear" w:color="auto" w:fill="FFFFFF" w:themeFill="background1"/>
          </w:tcPr>
          <w:p w14:paraId="3D14B4BF"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United States</w:t>
            </w:r>
          </w:p>
        </w:tc>
        <w:tc>
          <w:tcPr>
            <w:tcW w:w="790" w:type="dxa"/>
            <w:shd w:val="clear" w:color="auto" w:fill="FFFFFF" w:themeFill="background1"/>
            <w:vAlign w:val="center"/>
          </w:tcPr>
          <w:p w14:paraId="5E66DC8D"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15</w:t>
            </w:r>
          </w:p>
        </w:tc>
        <w:tc>
          <w:tcPr>
            <w:tcW w:w="831" w:type="dxa"/>
            <w:shd w:val="clear" w:color="auto" w:fill="FFFFFF" w:themeFill="background1"/>
            <w:vAlign w:val="center"/>
          </w:tcPr>
          <w:p w14:paraId="2B27ECE8"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Female</w:t>
            </w:r>
          </w:p>
        </w:tc>
        <w:tc>
          <w:tcPr>
            <w:tcW w:w="1394" w:type="dxa"/>
            <w:shd w:val="clear" w:color="auto" w:fill="FFFFFF" w:themeFill="background1"/>
            <w:vAlign w:val="center"/>
          </w:tcPr>
          <w:p w14:paraId="35B85866" w14:textId="77777777" w:rsidR="007A0A98" w:rsidRPr="00E4056F" w:rsidRDefault="007A0A98" w:rsidP="00D43F22">
            <w:pPr>
              <w:spacing w:line="360" w:lineRule="auto"/>
              <w:rPr>
                <w:rFonts w:ascii="Book Antiqua" w:eastAsia="等线" w:hAnsi="Book Antiqua"/>
                <w:color w:val="000000" w:themeColor="text1"/>
              </w:rPr>
            </w:pPr>
            <w:r w:rsidRPr="00E4056F">
              <w:rPr>
                <w:rFonts w:ascii="Book Antiqua" w:eastAsia="等线" w:hAnsi="Book Antiqua"/>
                <w:color w:val="000000" w:themeColor="text1"/>
              </w:rPr>
              <w:t xml:space="preserve">Small intestine (jejunum, ileum), colon </w:t>
            </w:r>
          </w:p>
        </w:tc>
        <w:tc>
          <w:tcPr>
            <w:tcW w:w="1552" w:type="dxa"/>
            <w:shd w:val="clear" w:color="auto" w:fill="FFFFFF" w:themeFill="background1"/>
            <w:vAlign w:val="center"/>
          </w:tcPr>
          <w:p w14:paraId="7C240BE8" w14:textId="77777777" w:rsidR="007A0A98" w:rsidRPr="00E4056F" w:rsidRDefault="007A0A98" w:rsidP="00D43F22">
            <w:pPr>
              <w:spacing w:line="360" w:lineRule="auto"/>
              <w:rPr>
                <w:rFonts w:ascii="Book Antiqua" w:eastAsia="等线" w:hAnsi="Book Antiqua"/>
                <w:color w:val="000000" w:themeColor="text1"/>
              </w:rPr>
            </w:pPr>
            <w:r w:rsidRPr="00E4056F">
              <w:rPr>
                <w:rFonts w:ascii="Book Antiqua" w:eastAsia="等线" w:hAnsi="Book Antiqua"/>
                <w:color w:val="000000" w:themeColor="text1"/>
              </w:rPr>
              <w:t>Abdominal pain, diarrhea</w:t>
            </w:r>
          </w:p>
        </w:tc>
        <w:tc>
          <w:tcPr>
            <w:tcW w:w="1525" w:type="dxa"/>
            <w:shd w:val="clear" w:color="auto" w:fill="FFFFFF" w:themeFill="background1"/>
            <w:vAlign w:val="center"/>
          </w:tcPr>
          <w:p w14:paraId="0DE9AEBB"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 xml:space="preserve">Numerous small polyps, erosions </w:t>
            </w:r>
          </w:p>
        </w:tc>
        <w:tc>
          <w:tcPr>
            <w:tcW w:w="2492" w:type="dxa"/>
            <w:shd w:val="clear" w:color="auto" w:fill="FFFFFF" w:themeFill="background1"/>
            <w:vAlign w:val="center"/>
          </w:tcPr>
          <w:p w14:paraId="58E101B1"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CD2, CD3, CD5, CD7, CD8, TIA1, TCRβ; Ki67:5%-10%</w:t>
            </w:r>
          </w:p>
        </w:tc>
        <w:tc>
          <w:tcPr>
            <w:tcW w:w="1289" w:type="dxa"/>
            <w:shd w:val="clear" w:color="auto" w:fill="FFFFFF" w:themeFill="background1"/>
            <w:vAlign w:val="center"/>
          </w:tcPr>
          <w:p w14:paraId="4B0AC143"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CD30, CD56,</w:t>
            </w:r>
          </w:p>
          <w:p w14:paraId="76A4F8A2"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GRZB, EBER</w:t>
            </w:r>
          </w:p>
        </w:tc>
        <w:tc>
          <w:tcPr>
            <w:tcW w:w="1424" w:type="dxa"/>
            <w:vMerge w:val="restart"/>
            <w:shd w:val="clear" w:color="auto" w:fill="auto"/>
            <w:vAlign w:val="center"/>
          </w:tcPr>
          <w:p w14:paraId="31E36221" w14:textId="77777777" w:rsidR="007A0A98" w:rsidRPr="00E4056F" w:rsidRDefault="007A0A98" w:rsidP="00D43F22">
            <w:pPr>
              <w:spacing w:line="360" w:lineRule="auto"/>
              <w:jc w:val="center"/>
              <w:rPr>
                <w:rFonts w:ascii="Book Antiqua" w:eastAsia="等线" w:hAnsi="Book Antiqua"/>
                <w:color w:val="000000"/>
              </w:rPr>
            </w:pPr>
          </w:p>
          <w:p w14:paraId="7B384874" w14:textId="77777777" w:rsidR="007A0A98" w:rsidRPr="00E4056F" w:rsidRDefault="007A0A98" w:rsidP="00D43F22">
            <w:pPr>
              <w:spacing w:line="360" w:lineRule="auto"/>
              <w:jc w:val="center"/>
              <w:rPr>
                <w:rFonts w:ascii="Book Antiqua" w:eastAsia="等线" w:hAnsi="Book Antiqua"/>
                <w:color w:val="000000"/>
              </w:rPr>
            </w:pPr>
          </w:p>
          <w:p w14:paraId="39407A62" w14:textId="77777777" w:rsidR="007A0A98" w:rsidRPr="00E4056F" w:rsidRDefault="007A0A98" w:rsidP="00D43F22">
            <w:pPr>
              <w:spacing w:line="360" w:lineRule="auto"/>
              <w:jc w:val="center"/>
              <w:rPr>
                <w:rFonts w:ascii="Book Antiqua" w:eastAsia="等线" w:hAnsi="Book Antiqua"/>
                <w:color w:val="000000"/>
              </w:rPr>
            </w:pPr>
          </w:p>
          <w:p w14:paraId="79A3DF55" w14:textId="77777777" w:rsidR="007A0A98" w:rsidRPr="00E4056F" w:rsidRDefault="007A0A98" w:rsidP="00D43F22">
            <w:pPr>
              <w:spacing w:line="360" w:lineRule="auto"/>
              <w:jc w:val="center"/>
              <w:rPr>
                <w:rFonts w:ascii="Book Antiqua" w:eastAsia="等线" w:hAnsi="Book Antiqua"/>
                <w:color w:val="000000"/>
              </w:rPr>
            </w:pPr>
          </w:p>
          <w:p w14:paraId="1EBBC900" w14:textId="77777777" w:rsidR="007A0A98" w:rsidRPr="00E4056F" w:rsidRDefault="007A0A98" w:rsidP="00D43F22">
            <w:pPr>
              <w:spacing w:line="360" w:lineRule="auto"/>
              <w:jc w:val="center"/>
              <w:rPr>
                <w:rFonts w:ascii="Book Antiqua" w:eastAsia="等线" w:hAnsi="Book Antiqua"/>
                <w:color w:val="000000"/>
              </w:rPr>
            </w:pPr>
          </w:p>
          <w:p w14:paraId="251AC810" w14:textId="77777777" w:rsidR="007A0A98" w:rsidRPr="00E4056F" w:rsidRDefault="007A0A98" w:rsidP="00D43F22">
            <w:pPr>
              <w:spacing w:line="360" w:lineRule="auto"/>
              <w:jc w:val="center"/>
              <w:rPr>
                <w:rFonts w:ascii="Book Antiqua" w:eastAsia="等线" w:hAnsi="Book Antiqua"/>
                <w:color w:val="000000"/>
              </w:rPr>
            </w:pPr>
          </w:p>
          <w:p w14:paraId="0F79D718" w14:textId="77777777" w:rsidR="007A0A98" w:rsidRPr="00E4056F" w:rsidRDefault="007A0A98" w:rsidP="00D43F22">
            <w:pPr>
              <w:spacing w:line="360" w:lineRule="auto"/>
              <w:jc w:val="center"/>
              <w:rPr>
                <w:rFonts w:ascii="Book Antiqua" w:eastAsia="等线" w:hAnsi="Book Antiqua"/>
                <w:color w:val="000000"/>
              </w:rPr>
            </w:pPr>
          </w:p>
          <w:p w14:paraId="503D7FEC" w14:textId="77777777" w:rsidR="007A0A98" w:rsidRPr="00E4056F" w:rsidRDefault="007A0A98" w:rsidP="00D43F22">
            <w:pPr>
              <w:spacing w:line="360" w:lineRule="auto"/>
              <w:jc w:val="center"/>
              <w:rPr>
                <w:rFonts w:ascii="Book Antiqua" w:eastAsia="等线" w:hAnsi="Book Antiqua"/>
                <w:color w:val="000000"/>
              </w:rPr>
            </w:pPr>
          </w:p>
          <w:p w14:paraId="62615028" w14:textId="77777777" w:rsidR="007A0A98" w:rsidRPr="00E4056F" w:rsidRDefault="007A0A98" w:rsidP="00D43F22">
            <w:pPr>
              <w:spacing w:line="360" w:lineRule="auto"/>
              <w:jc w:val="center"/>
              <w:rPr>
                <w:rFonts w:ascii="Book Antiqua" w:eastAsia="等线" w:hAnsi="Book Antiqua"/>
                <w:color w:val="000000"/>
              </w:rPr>
            </w:pPr>
          </w:p>
          <w:p w14:paraId="4A4CFD0D" w14:textId="77777777" w:rsidR="007A0A98" w:rsidRPr="00E4056F" w:rsidRDefault="007A0A98" w:rsidP="00D43F22">
            <w:pPr>
              <w:spacing w:line="360" w:lineRule="auto"/>
              <w:jc w:val="center"/>
              <w:rPr>
                <w:rFonts w:ascii="Book Antiqua" w:eastAsia="等线" w:hAnsi="Book Antiqua"/>
                <w:color w:val="000000"/>
              </w:rPr>
            </w:pPr>
          </w:p>
          <w:p w14:paraId="0694B27E"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 xml:space="preserve">TCRγ </w:t>
            </w:r>
          </w:p>
        </w:tc>
        <w:tc>
          <w:tcPr>
            <w:tcW w:w="1266" w:type="dxa"/>
            <w:vMerge w:val="restart"/>
            <w:shd w:val="clear" w:color="auto" w:fill="auto"/>
            <w:vAlign w:val="center"/>
          </w:tcPr>
          <w:p w14:paraId="11904C4A" w14:textId="77777777" w:rsidR="007A0A98" w:rsidRPr="00E4056F" w:rsidRDefault="007A0A98" w:rsidP="00D43F22">
            <w:pPr>
              <w:spacing w:line="360" w:lineRule="auto"/>
              <w:jc w:val="center"/>
              <w:rPr>
                <w:rFonts w:ascii="Book Antiqua" w:eastAsia="等线" w:hAnsi="Book Antiqua"/>
                <w:color w:val="000000"/>
              </w:rPr>
            </w:pPr>
          </w:p>
          <w:p w14:paraId="67CB756B" w14:textId="77777777" w:rsidR="007A0A98" w:rsidRPr="00E4056F" w:rsidRDefault="007A0A98" w:rsidP="00D43F22">
            <w:pPr>
              <w:spacing w:line="360" w:lineRule="auto"/>
              <w:jc w:val="center"/>
              <w:rPr>
                <w:rFonts w:ascii="Book Antiqua" w:eastAsia="等线" w:hAnsi="Book Antiqua"/>
                <w:color w:val="000000"/>
              </w:rPr>
            </w:pPr>
          </w:p>
          <w:p w14:paraId="03646F1A" w14:textId="77777777" w:rsidR="007A0A98" w:rsidRPr="00E4056F" w:rsidRDefault="007A0A98" w:rsidP="00D43F22">
            <w:pPr>
              <w:spacing w:line="360" w:lineRule="auto"/>
              <w:jc w:val="center"/>
              <w:rPr>
                <w:rFonts w:ascii="Book Antiqua" w:eastAsia="等线" w:hAnsi="Book Antiqua"/>
                <w:color w:val="000000"/>
              </w:rPr>
            </w:pPr>
          </w:p>
          <w:p w14:paraId="3F06FB22" w14:textId="77777777" w:rsidR="007A0A98" w:rsidRPr="00E4056F" w:rsidRDefault="007A0A98" w:rsidP="00D43F22">
            <w:pPr>
              <w:spacing w:line="360" w:lineRule="auto"/>
              <w:jc w:val="center"/>
              <w:rPr>
                <w:rFonts w:ascii="Book Antiqua" w:eastAsia="等线" w:hAnsi="Book Antiqua"/>
                <w:color w:val="000000"/>
              </w:rPr>
            </w:pPr>
          </w:p>
          <w:p w14:paraId="09DD1428" w14:textId="77777777" w:rsidR="007A0A98" w:rsidRPr="00E4056F" w:rsidRDefault="007A0A98" w:rsidP="00D43F22">
            <w:pPr>
              <w:spacing w:line="360" w:lineRule="auto"/>
              <w:jc w:val="center"/>
              <w:rPr>
                <w:rFonts w:ascii="Book Antiqua" w:eastAsia="等线" w:hAnsi="Book Antiqua"/>
                <w:color w:val="000000"/>
              </w:rPr>
            </w:pPr>
          </w:p>
          <w:p w14:paraId="015AFCFB" w14:textId="77777777" w:rsidR="007A0A98" w:rsidRPr="00E4056F" w:rsidRDefault="007A0A98" w:rsidP="00D43F22">
            <w:pPr>
              <w:spacing w:line="360" w:lineRule="auto"/>
              <w:jc w:val="center"/>
              <w:rPr>
                <w:rFonts w:ascii="Book Antiqua" w:eastAsia="等线" w:hAnsi="Book Antiqua"/>
                <w:color w:val="000000"/>
              </w:rPr>
            </w:pPr>
          </w:p>
          <w:p w14:paraId="1AA7D060" w14:textId="77777777" w:rsidR="007A0A98" w:rsidRPr="00E4056F" w:rsidRDefault="007A0A98" w:rsidP="00D43F22">
            <w:pPr>
              <w:spacing w:line="360" w:lineRule="auto"/>
              <w:jc w:val="center"/>
              <w:rPr>
                <w:rFonts w:ascii="Book Antiqua" w:eastAsia="等线" w:hAnsi="Book Antiqua"/>
                <w:color w:val="000000"/>
              </w:rPr>
            </w:pPr>
          </w:p>
          <w:p w14:paraId="32F1A647" w14:textId="77777777" w:rsidR="007A0A98" w:rsidRPr="00E4056F" w:rsidRDefault="007A0A98" w:rsidP="00D43F22">
            <w:pPr>
              <w:spacing w:line="360" w:lineRule="auto"/>
              <w:jc w:val="center"/>
              <w:rPr>
                <w:rFonts w:ascii="Book Antiqua" w:eastAsia="等线" w:hAnsi="Book Antiqua"/>
                <w:color w:val="000000"/>
              </w:rPr>
            </w:pPr>
          </w:p>
          <w:p w14:paraId="7B84C7FF" w14:textId="77777777" w:rsidR="007A0A98" w:rsidRPr="00E4056F" w:rsidRDefault="007A0A98" w:rsidP="00D43F22">
            <w:pPr>
              <w:spacing w:line="360" w:lineRule="auto"/>
              <w:jc w:val="center"/>
              <w:rPr>
                <w:rFonts w:ascii="Book Antiqua" w:eastAsia="等线" w:hAnsi="Book Antiqua"/>
                <w:color w:val="000000"/>
              </w:rPr>
            </w:pPr>
          </w:p>
          <w:p w14:paraId="2FF96DCC" w14:textId="77777777" w:rsidR="007A0A98" w:rsidRPr="00E4056F" w:rsidRDefault="007A0A98" w:rsidP="00D43F22">
            <w:pPr>
              <w:spacing w:line="360" w:lineRule="auto"/>
              <w:jc w:val="both"/>
              <w:rPr>
                <w:rFonts w:ascii="Book Antiqua" w:eastAsia="等线" w:hAnsi="Book Antiqua"/>
                <w:color w:val="000000"/>
              </w:rPr>
            </w:pPr>
            <w:r w:rsidRPr="00E4056F">
              <w:rPr>
                <w:rFonts w:ascii="Book Antiqua" w:eastAsia="等线" w:hAnsi="Book Antiqua"/>
                <w:color w:val="000000"/>
              </w:rPr>
              <w:t>STAT3 mutation(-</w:t>
            </w:r>
            <w:r w:rsidRPr="00E4056F">
              <w:rPr>
                <w:rFonts w:ascii="Book Antiqua" w:eastAsia="宋体" w:hAnsi="Book Antiqua"/>
                <w:color w:val="000000"/>
              </w:rPr>
              <w:t>）</w:t>
            </w:r>
          </w:p>
        </w:tc>
        <w:tc>
          <w:tcPr>
            <w:tcW w:w="1200" w:type="dxa"/>
            <w:shd w:val="clear" w:color="auto" w:fill="auto"/>
            <w:vAlign w:val="center"/>
          </w:tcPr>
          <w:p w14:paraId="0EF5F96A"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CHOP (3)</w:t>
            </w:r>
          </w:p>
        </w:tc>
        <w:tc>
          <w:tcPr>
            <w:tcW w:w="2103" w:type="dxa"/>
            <w:shd w:val="clear" w:color="auto" w:fill="auto"/>
            <w:vAlign w:val="center"/>
          </w:tcPr>
          <w:p w14:paraId="0D6E03DE"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 xml:space="preserve">AWD </w:t>
            </w:r>
          </w:p>
          <w:p w14:paraId="50972381" w14:textId="77777777" w:rsidR="007A0A98" w:rsidRPr="00E4056F" w:rsidRDefault="007A0A98" w:rsidP="00D43F22">
            <w:pPr>
              <w:spacing w:line="360" w:lineRule="auto"/>
              <w:rPr>
                <w:rFonts w:ascii="Book Antiqua" w:eastAsia="等线" w:hAnsi="Book Antiqua"/>
                <w:color w:val="FFFFFF" w:themeColor="background1"/>
              </w:rPr>
            </w:pPr>
            <w:r w:rsidRPr="00E4056F">
              <w:rPr>
                <w:rFonts w:ascii="Book Antiqua" w:eastAsia="等线" w:hAnsi="Book Antiqua"/>
                <w:color w:val="000000"/>
              </w:rPr>
              <w:t>(52)</w:t>
            </w:r>
          </w:p>
        </w:tc>
      </w:tr>
      <w:tr w:rsidR="007A0A98" w:rsidRPr="00E4056F" w14:paraId="04B358DF" w14:textId="77777777" w:rsidTr="00D43F22">
        <w:trPr>
          <w:trHeight w:val="233"/>
        </w:trPr>
        <w:tc>
          <w:tcPr>
            <w:tcW w:w="1082" w:type="dxa"/>
            <w:vMerge/>
            <w:shd w:val="clear" w:color="auto" w:fill="auto"/>
            <w:vAlign w:val="center"/>
          </w:tcPr>
          <w:p w14:paraId="364A8F43" w14:textId="77777777" w:rsidR="007A0A98" w:rsidRPr="00E4056F" w:rsidRDefault="007A0A98" w:rsidP="00D43F22">
            <w:pPr>
              <w:spacing w:line="360" w:lineRule="auto"/>
              <w:rPr>
                <w:rFonts w:ascii="Book Antiqua" w:eastAsia="Times New Roman" w:hAnsi="Book Antiqua"/>
              </w:rPr>
            </w:pPr>
          </w:p>
        </w:tc>
        <w:tc>
          <w:tcPr>
            <w:tcW w:w="919" w:type="dxa"/>
            <w:gridSpan w:val="2"/>
            <w:vMerge/>
            <w:shd w:val="clear" w:color="auto" w:fill="FFFFFF" w:themeFill="background1"/>
            <w:vAlign w:val="center"/>
          </w:tcPr>
          <w:p w14:paraId="6566BE60" w14:textId="77777777" w:rsidR="007A0A98" w:rsidRPr="00E4056F" w:rsidRDefault="007A0A98" w:rsidP="00D43F22">
            <w:pPr>
              <w:spacing w:line="360" w:lineRule="auto"/>
              <w:rPr>
                <w:rFonts w:ascii="Book Antiqua" w:eastAsia="Times New Roman" w:hAnsi="Book Antiqua"/>
              </w:rPr>
            </w:pPr>
          </w:p>
        </w:tc>
        <w:tc>
          <w:tcPr>
            <w:tcW w:w="790" w:type="dxa"/>
            <w:shd w:val="clear" w:color="auto" w:fill="FFFFFF" w:themeFill="background1"/>
            <w:vAlign w:val="center"/>
          </w:tcPr>
          <w:p w14:paraId="31A25C31"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31</w:t>
            </w:r>
          </w:p>
        </w:tc>
        <w:tc>
          <w:tcPr>
            <w:tcW w:w="831" w:type="dxa"/>
            <w:shd w:val="clear" w:color="auto" w:fill="FFFFFF" w:themeFill="background1"/>
            <w:vAlign w:val="center"/>
          </w:tcPr>
          <w:p w14:paraId="3CB78C2F"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Male</w:t>
            </w:r>
          </w:p>
        </w:tc>
        <w:tc>
          <w:tcPr>
            <w:tcW w:w="1394" w:type="dxa"/>
            <w:shd w:val="clear" w:color="auto" w:fill="FFFFFF" w:themeFill="background1"/>
            <w:vAlign w:val="center"/>
          </w:tcPr>
          <w:p w14:paraId="6889AC61"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 xml:space="preserve">Small intestine (ileum), colon </w:t>
            </w:r>
          </w:p>
        </w:tc>
        <w:tc>
          <w:tcPr>
            <w:tcW w:w="1552" w:type="dxa"/>
            <w:shd w:val="clear" w:color="auto" w:fill="FFFFFF" w:themeFill="background1"/>
            <w:vAlign w:val="center"/>
          </w:tcPr>
          <w:p w14:paraId="04A7061E"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 xml:space="preserve">Diarrhea </w:t>
            </w:r>
          </w:p>
        </w:tc>
        <w:tc>
          <w:tcPr>
            <w:tcW w:w="1525" w:type="dxa"/>
            <w:shd w:val="clear" w:color="auto" w:fill="FFFFFF" w:themeFill="background1"/>
            <w:vAlign w:val="center"/>
          </w:tcPr>
          <w:p w14:paraId="16A27090"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 xml:space="preserve">Numerous small polyps, erythema </w:t>
            </w:r>
          </w:p>
        </w:tc>
        <w:tc>
          <w:tcPr>
            <w:tcW w:w="2492" w:type="dxa"/>
            <w:shd w:val="clear" w:color="auto" w:fill="FFFFFF" w:themeFill="background1"/>
            <w:vAlign w:val="center"/>
          </w:tcPr>
          <w:p w14:paraId="70C4F89C"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CD2, CD3, CD5, CD7, CD8,</w:t>
            </w:r>
          </w:p>
          <w:p w14:paraId="4F8270A2"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TIA1, Ki67:5%-10%</w:t>
            </w:r>
          </w:p>
        </w:tc>
        <w:tc>
          <w:tcPr>
            <w:tcW w:w="1289" w:type="dxa"/>
            <w:shd w:val="clear" w:color="auto" w:fill="FFFFFF" w:themeFill="background1"/>
            <w:vAlign w:val="center"/>
          </w:tcPr>
          <w:p w14:paraId="5A27C959"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CD30, CD56,</w:t>
            </w:r>
          </w:p>
          <w:p w14:paraId="436434A6"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GRZB, EBER</w:t>
            </w:r>
          </w:p>
        </w:tc>
        <w:tc>
          <w:tcPr>
            <w:tcW w:w="1424" w:type="dxa"/>
            <w:vMerge/>
            <w:shd w:val="clear" w:color="auto" w:fill="auto"/>
            <w:vAlign w:val="center"/>
          </w:tcPr>
          <w:p w14:paraId="76448B8F" w14:textId="77777777" w:rsidR="007A0A98" w:rsidRPr="00E4056F" w:rsidRDefault="007A0A98" w:rsidP="00D43F22">
            <w:pPr>
              <w:spacing w:line="360" w:lineRule="auto"/>
              <w:rPr>
                <w:rFonts w:ascii="Book Antiqua" w:eastAsia="等线" w:hAnsi="Book Antiqua"/>
                <w:color w:val="000000"/>
              </w:rPr>
            </w:pPr>
          </w:p>
        </w:tc>
        <w:tc>
          <w:tcPr>
            <w:tcW w:w="1266" w:type="dxa"/>
            <w:vMerge/>
            <w:shd w:val="clear" w:color="auto" w:fill="auto"/>
            <w:vAlign w:val="center"/>
          </w:tcPr>
          <w:p w14:paraId="3EAAE330" w14:textId="77777777" w:rsidR="007A0A98" w:rsidRPr="00E4056F" w:rsidRDefault="007A0A98" w:rsidP="00D43F22">
            <w:pPr>
              <w:spacing w:line="360" w:lineRule="auto"/>
              <w:rPr>
                <w:rFonts w:ascii="Book Antiqua" w:eastAsia="等线" w:hAnsi="Book Antiqua"/>
                <w:color w:val="000000"/>
              </w:rPr>
            </w:pPr>
          </w:p>
        </w:tc>
        <w:tc>
          <w:tcPr>
            <w:tcW w:w="1200" w:type="dxa"/>
            <w:shd w:val="clear" w:color="auto" w:fill="auto"/>
            <w:vAlign w:val="center"/>
          </w:tcPr>
          <w:p w14:paraId="3CDA7431"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NA</w:t>
            </w:r>
          </w:p>
        </w:tc>
        <w:tc>
          <w:tcPr>
            <w:tcW w:w="2103" w:type="dxa"/>
            <w:shd w:val="clear" w:color="auto" w:fill="auto"/>
            <w:vAlign w:val="center"/>
          </w:tcPr>
          <w:p w14:paraId="23A847C8"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AWD</w:t>
            </w:r>
          </w:p>
          <w:p w14:paraId="09D67E2E"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 xml:space="preserve"> (17)</w:t>
            </w:r>
          </w:p>
        </w:tc>
      </w:tr>
      <w:tr w:rsidR="007A0A98" w:rsidRPr="00E4056F" w14:paraId="3AFAD474" w14:textId="77777777" w:rsidTr="00D43F22">
        <w:trPr>
          <w:trHeight w:val="233"/>
        </w:trPr>
        <w:tc>
          <w:tcPr>
            <w:tcW w:w="1082" w:type="dxa"/>
            <w:vMerge/>
            <w:shd w:val="clear" w:color="auto" w:fill="auto"/>
            <w:vAlign w:val="center"/>
          </w:tcPr>
          <w:p w14:paraId="6F65124A" w14:textId="77777777" w:rsidR="007A0A98" w:rsidRPr="00E4056F" w:rsidRDefault="007A0A98" w:rsidP="00D43F22">
            <w:pPr>
              <w:spacing w:line="360" w:lineRule="auto"/>
              <w:rPr>
                <w:rFonts w:ascii="Book Antiqua" w:eastAsia="Times New Roman" w:hAnsi="Book Antiqua"/>
              </w:rPr>
            </w:pPr>
          </w:p>
        </w:tc>
        <w:tc>
          <w:tcPr>
            <w:tcW w:w="919" w:type="dxa"/>
            <w:gridSpan w:val="2"/>
            <w:vMerge/>
            <w:shd w:val="clear" w:color="auto" w:fill="FFFFFF" w:themeFill="background1"/>
            <w:vAlign w:val="center"/>
          </w:tcPr>
          <w:p w14:paraId="137B9254" w14:textId="77777777" w:rsidR="007A0A98" w:rsidRPr="00E4056F" w:rsidRDefault="007A0A98" w:rsidP="00D43F22">
            <w:pPr>
              <w:spacing w:line="360" w:lineRule="auto"/>
              <w:rPr>
                <w:rFonts w:ascii="Book Antiqua" w:eastAsia="Times New Roman" w:hAnsi="Book Antiqua"/>
              </w:rPr>
            </w:pPr>
          </w:p>
        </w:tc>
        <w:tc>
          <w:tcPr>
            <w:tcW w:w="790" w:type="dxa"/>
            <w:shd w:val="clear" w:color="auto" w:fill="FFFFFF" w:themeFill="background1"/>
            <w:vAlign w:val="center"/>
          </w:tcPr>
          <w:p w14:paraId="06A9544B"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35</w:t>
            </w:r>
          </w:p>
        </w:tc>
        <w:tc>
          <w:tcPr>
            <w:tcW w:w="831" w:type="dxa"/>
            <w:shd w:val="clear" w:color="auto" w:fill="FFFFFF" w:themeFill="background1"/>
            <w:vAlign w:val="center"/>
          </w:tcPr>
          <w:p w14:paraId="2913886E"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Male</w:t>
            </w:r>
          </w:p>
        </w:tc>
        <w:tc>
          <w:tcPr>
            <w:tcW w:w="1394" w:type="dxa"/>
            <w:shd w:val="clear" w:color="auto" w:fill="FFFFFF" w:themeFill="background1"/>
            <w:vAlign w:val="center"/>
          </w:tcPr>
          <w:p w14:paraId="6D65ACDD"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O</w:t>
            </w:r>
            <w:r w:rsidRPr="00E4056F">
              <w:rPr>
                <w:rFonts w:ascii="Book Antiqua" w:eastAsia="等线" w:hAnsi="Book Antiqua"/>
                <w:color w:val="000000" w:themeColor="text1"/>
              </w:rPr>
              <w:t>ral cavity, sma</w:t>
            </w:r>
            <w:r w:rsidRPr="00E4056F">
              <w:rPr>
                <w:rFonts w:ascii="Book Antiqua" w:eastAsia="等线" w:hAnsi="Book Antiqua"/>
                <w:color w:val="000000"/>
              </w:rPr>
              <w:t>ll intestine (ileum), colon</w:t>
            </w:r>
          </w:p>
        </w:tc>
        <w:tc>
          <w:tcPr>
            <w:tcW w:w="1552" w:type="dxa"/>
            <w:shd w:val="clear" w:color="auto" w:fill="FFFFFF" w:themeFill="background1"/>
            <w:vAlign w:val="center"/>
          </w:tcPr>
          <w:p w14:paraId="70A5905F"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 xml:space="preserve">Oropharyngeal ulcers, rectal bleeding </w:t>
            </w:r>
          </w:p>
        </w:tc>
        <w:tc>
          <w:tcPr>
            <w:tcW w:w="1525" w:type="dxa"/>
            <w:shd w:val="clear" w:color="auto" w:fill="FFFFFF" w:themeFill="background1"/>
            <w:vAlign w:val="center"/>
          </w:tcPr>
          <w:p w14:paraId="1AA0708B"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NA</w:t>
            </w:r>
          </w:p>
        </w:tc>
        <w:tc>
          <w:tcPr>
            <w:tcW w:w="2492" w:type="dxa"/>
            <w:shd w:val="clear" w:color="auto" w:fill="FFFFFF" w:themeFill="background1"/>
            <w:vAlign w:val="center"/>
          </w:tcPr>
          <w:p w14:paraId="180A4ADB"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CD3, CD5, CD8, TIA1, TCRβ</w:t>
            </w:r>
          </w:p>
        </w:tc>
        <w:tc>
          <w:tcPr>
            <w:tcW w:w="1289" w:type="dxa"/>
            <w:shd w:val="clear" w:color="auto" w:fill="FFFFFF" w:themeFill="background1"/>
            <w:vAlign w:val="center"/>
          </w:tcPr>
          <w:p w14:paraId="5DE67C8A"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CD56, TCRG, EBER</w:t>
            </w:r>
          </w:p>
        </w:tc>
        <w:tc>
          <w:tcPr>
            <w:tcW w:w="1424" w:type="dxa"/>
            <w:vMerge/>
            <w:shd w:val="clear" w:color="auto" w:fill="auto"/>
            <w:vAlign w:val="center"/>
          </w:tcPr>
          <w:p w14:paraId="6E4490D3" w14:textId="77777777" w:rsidR="007A0A98" w:rsidRPr="00E4056F" w:rsidRDefault="007A0A98" w:rsidP="00D43F22">
            <w:pPr>
              <w:spacing w:line="360" w:lineRule="auto"/>
              <w:rPr>
                <w:rFonts w:ascii="Book Antiqua" w:eastAsia="等线" w:hAnsi="Book Antiqua"/>
                <w:color w:val="000000"/>
              </w:rPr>
            </w:pPr>
          </w:p>
        </w:tc>
        <w:tc>
          <w:tcPr>
            <w:tcW w:w="1266" w:type="dxa"/>
            <w:vMerge/>
            <w:shd w:val="clear" w:color="auto" w:fill="auto"/>
            <w:vAlign w:val="center"/>
          </w:tcPr>
          <w:p w14:paraId="5774CE8F" w14:textId="77777777" w:rsidR="007A0A98" w:rsidRPr="00E4056F" w:rsidRDefault="007A0A98" w:rsidP="00D43F22">
            <w:pPr>
              <w:spacing w:line="360" w:lineRule="auto"/>
              <w:rPr>
                <w:rFonts w:ascii="Book Antiqua" w:eastAsia="等线" w:hAnsi="Book Antiqua"/>
                <w:color w:val="000000"/>
              </w:rPr>
            </w:pPr>
          </w:p>
        </w:tc>
        <w:tc>
          <w:tcPr>
            <w:tcW w:w="1200" w:type="dxa"/>
            <w:shd w:val="clear" w:color="auto" w:fill="auto"/>
            <w:vAlign w:val="center"/>
          </w:tcPr>
          <w:p w14:paraId="372530F9"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 xml:space="preserve">None </w:t>
            </w:r>
          </w:p>
        </w:tc>
        <w:tc>
          <w:tcPr>
            <w:tcW w:w="2103" w:type="dxa"/>
            <w:shd w:val="clear" w:color="auto" w:fill="auto"/>
            <w:vAlign w:val="center"/>
          </w:tcPr>
          <w:p w14:paraId="28D47EF3"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 xml:space="preserve">AWD </w:t>
            </w:r>
          </w:p>
          <w:p w14:paraId="7B16F67B"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(156)</w:t>
            </w:r>
          </w:p>
        </w:tc>
      </w:tr>
      <w:tr w:rsidR="007A0A98" w:rsidRPr="00E4056F" w14:paraId="7D550DC7" w14:textId="77777777" w:rsidTr="00D43F22">
        <w:trPr>
          <w:trHeight w:val="233"/>
        </w:trPr>
        <w:tc>
          <w:tcPr>
            <w:tcW w:w="1082" w:type="dxa"/>
            <w:vMerge/>
            <w:shd w:val="clear" w:color="auto" w:fill="auto"/>
            <w:vAlign w:val="center"/>
          </w:tcPr>
          <w:p w14:paraId="43B54513" w14:textId="77777777" w:rsidR="007A0A98" w:rsidRPr="00E4056F" w:rsidRDefault="007A0A98" w:rsidP="00D43F22">
            <w:pPr>
              <w:spacing w:line="360" w:lineRule="auto"/>
              <w:rPr>
                <w:rFonts w:ascii="Book Antiqua" w:eastAsia="Times New Roman" w:hAnsi="Book Antiqua"/>
              </w:rPr>
            </w:pPr>
          </w:p>
        </w:tc>
        <w:tc>
          <w:tcPr>
            <w:tcW w:w="919" w:type="dxa"/>
            <w:gridSpan w:val="2"/>
            <w:vMerge/>
            <w:shd w:val="clear" w:color="auto" w:fill="FFFFFF" w:themeFill="background1"/>
            <w:vAlign w:val="center"/>
          </w:tcPr>
          <w:p w14:paraId="1C27C910" w14:textId="77777777" w:rsidR="007A0A98" w:rsidRPr="00E4056F" w:rsidRDefault="007A0A98" w:rsidP="00D43F22">
            <w:pPr>
              <w:spacing w:line="360" w:lineRule="auto"/>
              <w:rPr>
                <w:rFonts w:ascii="Book Antiqua" w:eastAsia="Times New Roman" w:hAnsi="Book Antiqua"/>
              </w:rPr>
            </w:pPr>
          </w:p>
        </w:tc>
        <w:tc>
          <w:tcPr>
            <w:tcW w:w="790" w:type="dxa"/>
            <w:shd w:val="clear" w:color="auto" w:fill="FFFFFF" w:themeFill="background1"/>
            <w:vAlign w:val="center"/>
          </w:tcPr>
          <w:p w14:paraId="3D593883"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38</w:t>
            </w:r>
          </w:p>
        </w:tc>
        <w:tc>
          <w:tcPr>
            <w:tcW w:w="831" w:type="dxa"/>
            <w:shd w:val="clear" w:color="auto" w:fill="FFFFFF" w:themeFill="background1"/>
            <w:vAlign w:val="center"/>
          </w:tcPr>
          <w:p w14:paraId="22D9E14B"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Male</w:t>
            </w:r>
          </w:p>
        </w:tc>
        <w:tc>
          <w:tcPr>
            <w:tcW w:w="1394" w:type="dxa"/>
            <w:shd w:val="clear" w:color="auto" w:fill="FFFFFF" w:themeFill="background1"/>
            <w:vAlign w:val="center"/>
          </w:tcPr>
          <w:p w14:paraId="1BA4BCB6"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Esophagus, stomach, small intestine (duodenum, ileum), colon</w:t>
            </w:r>
          </w:p>
        </w:tc>
        <w:tc>
          <w:tcPr>
            <w:tcW w:w="1552" w:type="dxa"/>
            <w:shd w:val="clear" w:color="auto" w:fill="FFFFFF" w:themeFill="background1"/>
            <w:vAlign w:val="center"/>
          </w:tcPr>
          <w:p w14:paraId="19E84A04"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 xml:space="preserve">Abdominal pain, diarrhea, food intolerance </w:t>
            </w:r>
          </w:p>
        </w:tc>
        <w:tc>
          <w:tcPr>
            <w:tcW w:w="1525" w:type="dxa"/>
            <w:shd w:val="clear" w:color="auto" w:fill="FFFFFF" w:themeFill="background1"/>
            <w:vAlign w:val="center"/>
          </w:tcPr>
          <w:p w14:paraId="7F6C4242"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Stomach: unremarkable; duodenum: thickend folds</w:t>
            </w:r>
          </w:p>
        </w:tc>
        <w:tc>
          <w:tcPr>
            <w:tcW w:w="2492" w:type="dxa"/>
            <w:shd w:val="clear" w:color="auto" w:fill="FFFFFF" w:themeFill="background1"/>
            <w:vAlign w:val="center"/>
          </w:tcPr>
          <w:p w14:paraId="7736D0C3"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CD2, CD3, CD5, CD7, CD8,</w:t>
            </w:r>
          </w:p>
          <w:p w14:paraId="0CF3D389"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TIA1, TCRβ, Ki67: 5%</w:t>
            </w:r>
          </w:p>
        </w:tc>
        <w:tc>
          <w:tcPr>
            <w:tcW w:w="1289" w:type="dxa"/>
            <w:shd w:val="clear" w:color="auto" w:fill="FFFFFF" w:themeFill="background1"/>
            <w:vAlign w:val="center"/>
          </w:tcPr>
          <w:p w14:paraId="0106EAA4"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CD30, CD56, TCRG, EBER</w:t>
            </w:r>
          </w:p>
        </w:tc>
        <w:tc>
          <w:tcPr>
            <w:tcW w:w="1424" w:type="dxa"/>
            <w:vMerge/>
            <w:shd w:val="clear" w:color="auto" w:fill="auto"/>
            <w:vAlign w:val="center"/>
          </w:tcPr>
          <w:p w14:paraId="01644E14" w14:textId="77777777" w:rsidR="007A0A98" w:rsidRPr="00E4056F" w:rsidRDefault="007A0A98" w:rsidP="00D43F22">
            <w:pPr>
              <w:spacing w:line="360" w:lineRule="auto"/>
              <w:rPr>
                <w:rFonts w:ascii="Book Antiqua" w:eastAsia="等线" w:hAnsi="Book Antiqua"/>
                <w:color w:val="000000"/>
              </w:rPr>
            </w:pPr>
          </w:p>
        </w:tc>
        <w:tc>
          <w:tcPr>
            <w:tcW w:w="1266" w:type="dxa"/>
            <w:vMerge/>
            <w:shd w:val="clear" w:color="auto" w:fill="auto"/>
            <w:vAlign w:val="center"/>
          </w:tcPr>
          <w:p w14:paraId="00140719" w14:textId="77777777" w:rsidR="007A0A98" w:rsidRPr="00E4056F" w:rsidRDefault="007A0A98" w:rsidP="00D43F22">
            <w:pPr>
              <w:spacing w:line="360" w:lineRule="auto"/>
              <w:rPr>
                <w:rFonts w:ascii="Book Antiqua" w:eastAsia="等线" w:hAnsi="Book Antiqua"/>
                <w:color w:val="000000"/>
              </w:rPr>
            </w:pPr>
          </w:p>
        </w:tc>
        <w:tc>
          <w:tcPr>
            <w:tcW w:w="1200" w:type="dxa"/>
            <w:shd w:val="clear" w:color="auto" w:fill="auto"/>
            <w:vAlign w:val="center"/>
          </w:tcPr>
          <w:p w14:paraId="1B61010B"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NA</w:t>
            </w:r>
          </w:p>
        </w:tc>
        <w:tc>
          <w:tcPr>
            <w:tcW w:w="2103" w:type="dxa"/>
            <w:shd w:val="clear" w:color="auto" w:fill="auto"/>
            <w:vAlign w:val="center"/>
          </w:tcPr>
          <w:p w14:paraId="7371BB9C"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 xml:space="preserve">AWD </w:t>
            </w:r>
          </w:p>
          <w:p w14:paraId="6D374B6A"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(14)</w:t>
            </w:r>
          </w:p>
        </w:tc>
      </w:tr>
      <w:tr w:rsidR="007A0A98" w:rsidRPr="00E4056F" w14:paraId="43E55058" w14:textId="77777777" w:rsidTr="00D43F22">
        <w:trPr>
          <w:trHeight w:val="698"/>
        </w:trPr>
        <w:tc>
          <w:tcPr>
            <w:tcW w:w="1082" w:type="dxa"/>
            <w:vMerge/>
            <w:shd w:val="clear" w:color="auto" w:fill="auto"/>
            <w:vAlign w:val="center"/>
          </w:tcPr>
          <w:p w14:paraId="42FE7744" w14:textId="77777777" w:rsidR="007A0A98" w:rsidRPr="00E4056F" w:rsidRDefault="007A0A98" w:rsidP="00D43F22">
            <w:pPr>
              <w:spacing w:line="360" w:lineRule="auto"/>
              <w:rPr>
                <w:rFonts w:ascii="Book Antiqua" w:eastAsia="Times New Roman" w:hAnsi="Book Antiqua"/>
              </w:rPr>
            </w:pPr>
          </w:p>
        </w:tc>
        <w:tc>
          <w:tcPr>
            <w:tcW w:w="919" w:type="dxa"/>
            <w:gridSpan w:val="2"/>
            <w:vMerge/>
            <w:shd w:val="clear" w:color="auto" w:fill="FFFFFF" w:themeFill="background1"/>
            <w:vAlign w:val="center"/>
          </w:tcPr>
          <w:p w14:paraId="37323BCD" w14:textId="77777777" w:rsidR="007A0A98" w:rsidRPr="00E4056F" w:rsidRDefault="007A0A98" w:rsidP="00D43F22">
            <w:pPr>
              <w:spacing w:line="360" w:lineRule="auto"/>
              <w:rPr>
                <w:rFonts w:ascii="Book Antiqua" w:eastAsia="Times New Roman" w:hAnsi="Book Antiqua"/>
              </w:rPr>
            </w:pPr>
          </w:p>
        </w:tc>
        <w:tc>
          <w:tcPr>
            <w:tcW w:w="790" w:type="dxa"/>
            <w:shd w:val="clear" w:color="auto" w:fill="FFFFFF" w:themeFill="background1"/>
            <w:vAlign w:val="center"/>
          </w:tcPr>
          <w:p w14:paraId="1D2D07FC"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52</w:t>
            </w:r>
          </w:p>
        </w:tc>
        <w:tc>
          <w:tcPr>
            <w:tcW w:w="831" w:type="dxa"/>
            <w:shd w:val="clear" w:color="auto" w:fill="FFFFFF" w:themeFill="background1"/>
            <w:vAlign w:val="center"/>
          </w:tcPr>
          <w:p w14:paraId="63980039"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Female</w:t>
            </w:r>
          </w:p>
        </w:tc>
        <w:tc>
          <w:tcPr>
            <w:tcW w:w="1394" w:type="dxa"/>
            <w:shd w:val="clear" w:color="auto" w:fill="FFFFFF" w:themeFill="background1"/>
            <w:vAlign w:val="center"/>
          </w:tcPr>
          <w:p w14:paraId="594D74F4"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 xml:space="preserve">Stomach </w:t>
            </w:r>
          </w:p>
        </w:tc>
        <w:tc>
          <w:tcPr>
            <w:tcW w:w="1552" w:type="dxa"/>
            <w:shd w:val="clear" w:color="auto" w:fill="FFFFFF" w:themeFill="background1"/>
            <w:vAlign w:val="center"/>
          </w:tcPr>
          <w:p w14:paraId="0B8CA436"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 xml:space="preserve">Abdominal pain, vomiting, diarrhea </w:t>
            </w:r>
          </w:p>
        </w:tc>
        <w:tc>
          <w:tcPr>
            <w:tcW w:w="1525" w:type="dxa"/>
            <w:shd w:val="clear" w:color="auto" w:fill="FFFFFF" w:themeFill="background1"/>
            <w:vAlign w:val="center"/>
          </w:tcPr>
          <w:p w14:paraId="2D8470DA"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 xml:space="preserve">NA </w:t>
            </w:r>
          </w:p>
        </w:tc>
        <w:tc>
          <w:tcPr>
            <w:tcW w:w="2492" w:type="dxa"/>
            <w:shd w:val="clear" w:color="auto" w:fill="FFFFFF" w:themeFill="background1"/>
            <w:vAlign w:val="center"/>
          </w:tcPr>
          <w:p w14:paraId="4CEA2EBD"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CD3, CD5, CD8, TIA1, Ki67: 5%</w:t>
            </w:r>
          </w:p>
        </w:tc>
        <w:tc>
          <w:tcPr>
            <w:tcW w:w="1289" w:type="dxa"/>
            <w:shd w:val="clear" w:color="auto" w:fill="FFFFFF" w:themeFill="background1"/>
            <w:vAlign w:val="center"/>
          </w:tcPr>
          <w:p w14:paraId="4F0FF6CE"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CD7, CD56, GRZB, EBER</w:t>
            </w:r>
          </w:p>
        </w:tc>
        <w:tc>
          <w:tcPr>
            <w:tcW w:w="1424" w:type="dxa"/>
            <w:vMerge/>
            <w:shd w:val="clear" w:color="auto" w:fill="auto"/>
            <w:vAlign w:val="center"/>
          </w:tcPr>
          <w:p w14:paraId="327C1720" w14:textId="77777777" w:rsidR="007A0A98" w:rsidRPr="00E4056F" w:rsidRDefault="007A0A98" w:rsidP="00D43F22">
            <w:pPr>
              <w:spacing w:line="360" w:lineRule="auto"/>
              <w:rPr>
                <w:rFonts w:ascii="Book Antiqua" w:eastAsia="等线" w:hAnsi="Book Antiqua"/>
                <w:color w:val="000000"/>
              </w:rPr>
            </w:pPr>
          </w:p>
        </w:tc>
        <w:tc>
          <w:tcPr>
            <w:tcW w:w="1266" w:type="dxa"/>
            <w:vMerge/>
            <w:shd w:val="clear" w:color="auto" w:fill="auto"/>
            <w:vAlign w:val="center"/>
          </w:tcPr>
          <w:p w14:paraId="5D8FFBBE" w14:textId="77777777" w:rsidR="007A0A98" w:rsidRPr="00E4056F" w:rsidRDefault="007A0A98" w:rsidP="00D43F22">
            <w:pPr>
              <w:spacing w:line="360" w:lineRule="auto"/>
              <w:rPr>
                <w:rFonts w:ascii="Book Antiqua" w:eastAsia="等线" w:hAnsi="Book Antiqua"/>
                <w:color w:val="000000"/>
              </w:rPr>
            </w:pPr>
          </w:p>
        </w:tc>
        <w:tc>
          <w:tcPr>
            <w:tcW w:w="1200" w:type="dxa"/>
            <w:shd w:val="clear" w:color="auto" w:fill="auto"/>
            <w:vAlign w:val="center"/>
          </w:tcPr>
          <w:p w14:paraId="77B98F0C"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Unknown chemothery</w:t>
            </w:r>
          </w:p>
        </w:tc>
        <w:tc>
          <w:tcPr>
            <w:tcW w:w="2103" w:type="dxa"/>
            <w:shd w:val="clear" w:color="auto" w:fill="auto"/>
            <w:vAlign w:val="center"/>
          </w:tcPr>
          <w:p w14:paraId="24B1B633"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AWD</w:t>
            </w:r>
          </w:p>
          <w:p w14:paraId="50A7794D"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 xml:space="preserve"> (24)</w:t>
            </w:r>
          </w:p>
        </w:tc>
      </w:tr>
      <w:tr w:rsidR="007A0A98" w:rsidRPr="00E4056F" w14:paraId="444ADCFC" w14:textId="77777777" w:rsidTr="00D43F22">
        <w:trPr>
          <w:trHeight w:val="725"/>
        </w:trPr>
        <w:tc>
          <w:tcPr>
            <w:tcW w:w="1082" w:type="dxa"/>
            <w:vMerge/>
            <w:shd w:val="clear" w:color="auto" w:fill="auto"/>
            <w:vAlign w:val="center"/>
          </w:tcPr>
          <w:p w14:paraId="4F4823D9" w14:textId="77777777" w:rsidR="007A0A98" w:rsidRPr="00E4056F" w:rsidRDefault="007A0A98" w:rsidP="00D43F22">
            <w:pPr>
              <w:spacing w:line="360" w:lineRule="auto"/>
              <w:rPr>
                <w:rFonts w:ascii="Book Antiqua" w:eastAsia="Times New Roman" w:hAnsi="Book Antiqua"/>
              </w:rPr>
            </w:pPr>
          </w:p>
        </w:tc>
        <w:tc>
          <w:tcPr>
            <w:tcW w:w="919" w:type="dxa"/>
            <w:gridSpan w:val="2"/>
            <w:vMerge/>
            <w:shd w:val="clear" w:color="auto" w:fill="FFFFFF" w:themeFill="background1"/>
            <w:vAlign w:val="center"/>
          </w:tcPr>
          <w:p w14:paraId="1D941A8B" w14:textId="77777777" w:rsidR="007A0A98" w:rsidRPr="00E4056F" w:rsidRDefault="007A0A98" w:rsidP="00D43F22">
            <w:pPr>
              <w:spacing w:line="360" w:lineRule="auto"/>
              <w:rPr>
                <w:rFonts w:ascii="Book Antiqua" w:eastAsia="Times New Roman" w:hAnsi="Book Antiqua"/>
              </w:rPr>
            </w:pPr>
          </w:p>
        </w:tc>
        <w:tc>
          <w:tcPr>
            <w:tcW w:w="790" w:type="dxa"/>
            <w:shd w:val="clear" w:color="auto" w:fill="FFFFFF" w:themeFill="background1"/>
            <w:vAlign w:val="center"/>
          </w:tcPr>
          <w:p w14:paraId="55CB10C0"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52</w:t>
            </w:r>
          </w:p>
        </w:tc>
        <w:tc>
          <w:tcPr>
            <w:tcW w:w="831" w:type="dxa"/>
            <w:shd w:val="clear" w:color="auto" w:fill="FFFFFF" w:themeFill="background1"/>
            <w:vAlign w:val="center"/>
          </w:tcPr>
          <w:p w14:paraId="6A4E6FD0"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Male</w:t>
            </w:r>
          </w:p>
        </w:tc>
        <w:tc>
          <w:tcPr>
            <w:tcW w:w="1394" w:type="dxa"/>
            <w:shd w:val="clear" w:color="auto" w:fill="FFFFFF" w:themeFill="background1"/>
            <w:vAlign w:val="center"/>
          </w:tcPr>
          <w:p w14:paraId="5E246523"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 xml:space="preserve">Colon </w:t>
            </w:r>
          </w:p>
        </w:tc>
        <w:tc>
          <w:tcPr>
            <w:tcW w:w="1552" w:type="dxa"/>
            <w:shd w:val="clear" w:color="auto" w:fill="FFFFFF" w:themeFill="background1"/>
            <w:vAlign w:val="center"/>
          </w:tcPr>
          <w:p w14:paraId="3548E31B"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 xml:space="preserve">Abdominal pain, bloody diarrhea </w:t>
            </w:r>
          </w:p>
        </w:tc>
        <w:tc>
          <w:tcPr>
            <w:tcW w:w="1525" w:type="dxa"/>
            <w:shd w:val="clear" w:color="auto" w:fill="FFFFFF" w:themeFill="background1"/>
            <w:vAlign w:val="center"/>
          </w:tcPr>
          <w:p w14:paraId="483D5228"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 xml:space="preserve">Congestion, erythema and friable mucosa </w:t>
            </w:r>
          </w:p>
        </w:tc>
        <w:tc>
          <w:tcPr>
            <w:tcW w:w="2492" w:type="dxa"/>
            <w:shd w:val="clear" w:color="auto" w:fill="FFFFFF" w:themeFill="background1"/>
            <w:vAlign w:val="center"/>
          </w:tcPr>
          <w:p w14:paraId="7385B014" w14:textId="77777777" w:rsidR="007A0A98" w:rsidRPr="00E4056F" w:rsidRDefault="007A0A98" w:rsidP="00D43F22">
            <w:pPr>
              <w:spacing w:line="360" w:lineRule="auto"/>
              <w:rPr>
                <w:rFonts w:ascii="Book Antiqua" w:eastAsia="等线" w:hAnsi="Book Antiqua"/>
                <w:color w:val="000000"/>
                <w:lang w:val="fr-FR"/>
              </w:rPr>
            </w:pPr>
            <w:r w:rsidRPr="00E4056F">
              <w:rPr>
                <w:rFonts w:ascii="Book Antiqua" w:eastAsia="等线" w:hAnsi="Book Antiqua"/>
                <w:color w:val="000000"/>
                <w:lang w:val="fr-FR"/>
              </w:rPr>
              <w:t>CD3, CD5, CD8,</w:t>
            </w:r>
          </w:p>
          <w:p w14:paraId="6AC0F084" w14:textId="77777777" w:rsidR="007A0A98" w:rsidRPr="00E4056F" w:rsidRDefault="007A0A98" w:rsidP="00D43F22">
            <w:pPr>
              <w:spacing w:line="360" w:lineRule="auto"/>
              <w:rPr>
                <w:rFonts w:ascii="Book Antiqua" w:eastAsia="等线" w:hAnsi="Book Antiqua"/>
                <w:color w:val="000000"/>
                <w:lang w:val="fr-FR"/>
              </w:rPr>
            </w:pPr>
            <w:r w:rsidRPr="00E4056F">
              <w:rPr>
                <w:rFonts w:ascii="Book Antiqua" w:eastAsia="等线" w:hAnsi="Book Antiqua"/>
                <w:color w:val="000000"/>
                <w:lang w:val="fr-FR"/>
              </w:rPr>
              <w:t>T1A1, TCR</w:t>
            </w:r>
            <w:r w:rsidRPr="00E4056F">
              <w:rPr>
                <w:rFonts w:ascii="Book Antiqua" w:eastAsia="等线" w:hAnsi="Book Antiqua"/>
                <w:color w:val="000000"/>
              </w:rPr>
              <w:t>β</w:t>
            </w:r>
            <w:r w:rsidRPr="00E4056F">
              <w:rPr>
                <w:rFonts w:ascii="Book Antiqua" w:eastAsia="等线" w:hAnsi="Book Antiqua"/>
                <w:color w:val="000000"/>
                <w:lang w:val="fr-FR"/>
              </w:rPr>
              <w:t>, Ki67:5%</w:t>
            </w:r>
          </w:p>
        </w:tc>
        <w:tc>
          <w:tcPr>
            <w:tcW w:w="1289" w:type="dxa"/>
            <w:shd w:val="clear" w:color="auto" w:fill="FFFFFF" w:themeFill="background1"/>
            <w:vAlign w:val="center"/>
          </w:tcPr>
          <w:p w14:paraId="06D7DE89"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CD7, CD30, CD56, GRZB,</w:t>
            </w:r>
          </w:p>
          <w:p w14:paraId="2280D46F"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TCR-G, EBER</w:t>
            </w:r>
          </w:p>
        </w:tc>
        <w:tc>
          <w:tcPr>
            <w:tcW w:w="1424" w:type="dxa"/>
            <w:vMerge/>
            <w:shd w:val="clear" w:color="auto" w:fill="auto"/>
            <w:vAlign w:val="center"/>
          </w:tcPr>
          <w:p w14:paraId="436275AC" w14:textId="77777777" w:rsidR="007A0A98" w:rsidRPr="00E4056F" w:rsidRDefault="007A0A98" w:rsidP="00D43F22">
            <w:pPr>
              <w:spacing w:line="360" w:lineRule="auto"/>
              <w:rPr>
                <w:rFonts w:ascii="Book Antiqua" w:eastAsia="等线" w:hAnsi="Book Antiqua"/>
                <w:color w:val="000000"/>
              </w:rPr>
            </w:pPr>
          </w:p>
        </w:tc>
        <w:tc>
          <w:tcPr>
            <w:tcW w:w="1266" w:type="dxa"/>
            <w:vMerge/>
            <w:shd w:val="clear" w:color="auto" w:fill="auto"/>
            <w:vAlign w:val="center"/>
          </w:tcPr>
          <w:p w14:paraId="33492F09" w14:textId="77777777" w:rsidR="007A0A98" w:rsidRPr="00E4056F" w:rsidRDefault="007A0A98" w:rsidP="00D43F22">
            <w:pPr>
              <w:spacing w:line="360" w:lineRule="auto"/>
              <w:rPr>
                <w:rFonts w:ascii="Book Antiqua" w:eastAsia="等线" w:hAnsi="Book Antiqua"/>
                <w:color w:val="000000"/>
              </w:rPr>
            </w:pPr>
          </w:p>
        </w:tc>
        <w:tc>
          <w:tcPr>
            <w:tcW w:w="1200" w:type="dxa"/>
            <w:shd w:val="clear" w:color="auto" w:fill="auto"/>
            <w:vAlign w:val="center"/>
          </w:tcPr>
          <w:p w14:paraId="199E4729" w14:textId="77777777" w:rsidR="007A0A98" w:rsidRPr="00E4056F" w:rsidRDefault="007A0A98" w:rsidP="00D43F22">
            <w:pPr>
              <w:spacing w:line="360" w:lineRule="auto"/>
              <w:jc w:val="center"/>
              <w:rPr>
                <w:rFonts w:ascii="Book Antiqua" w:eastAsia="等线" w:hAnsi="Book Antiqua"/>
                <w:color w:val="000000"/>
              </w:rPr>
            </w:pPr>
            <w:r w:rsidRPr="00E4056F">
              <w:rPr>
                <w:rFonts w:ascii="Book Antiqua" w:eastAsia="等线" w:hAnsi="Book Antiqua"/>
                <w:color w:val="000000"/>
              </w:rPr>
              <w:t>CHOP (4)</w:t>
            </w:r>
          </w:p>
        </w:tc>
        <w:tc>
          <w:tcPr>
            <w:tcW w:w="2103" w:type="dxa"/>
            <w:shd w:val="clear" w:color="auto" w:fill="auto"/>
            <w:vAlign w:val="center"/>
          </w:tcPr>
          <w:p w14:paraId="681CB008"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 xml:space="preserve">AWD </w:t>
            </w:r>
          </w:p>
          <w:p w14:paraId="2F9A0F54"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(175)</w:t>
            </w:r>
          </w:p>
        </w:tc>
      </w:tr>
      <w:tr w:rsidR="007A0A98" w:rsidRPr="00E4056F" w14:paraId="53EB0029" w14:textId="77777777" w:rsidTr="00D43F22">
        <w:trPr>
          <w:trHeight w:val="1205"/>
        </w:trPr>
        <w:tc>
          <w:tcPr>
            <w:tcW w:w="1082" w:type="dxa"/>
            <w:vMerge/>
            <w:shd w:val="clear" w:color="auto" w:fill="auto"/>
            <w:vAlign w:val="center"/>
          </w:tcPr>
          <w:p w14:paraId="070C96BA" w14:textId="77777777" w:rsidR="007A0A98" w:rsidRPr="00E4056F" w:rsidRDefault="007A0A98" w:rsidP="00D43F22">
            <w:pPr>
              <w:spacing w:line="360" w:lineRule="auto"/>
              <w:rPr>
                <w:rFonts w:ascii="Book Antiqua" w:eastAsia="Times New Roman" w:hAnsi="Book Antiqua"/>
              </w:rPr>
            </w:pPr>
          </w:p>
        </w:tc>
        <w:tc>
          <w:tcPr>
            <w:tcW w:w="919" w:type="dxa"/>
            <w:gridSpan w:val="2"/>
            <w:vMerge/>
            <w:shd w:val="clear" w:color="auto" w:fill="FFFFFF" w:themeFill="background1"/>
            <w:vAlign w:val="center"/>
          </w:tcPr>
          <w:p w14:paraId="08FF159F" w14:textId="77777777" w:rsidR="007A0A98" w:rsidRPr="00E4056F" w:rsidRDefault="007A0A98" w:rsidP="00D43F22">
            <w:pPr>
              <w:spacing w:line="360" w:lineRule="auto"/>
              <w:rPr>
                <w:rFonts w:ascii="Book Antiqua" w:eastAsia="Times New Roman" w:hAnsi="Book Antiqua"/>
              </w:rPr>
            </w:pPr>
          </w:p>
        </w:tc>
        <w:tc>
          <w:tcPr>
            <w:tcW w:w="790" w:type="dxa"/>
            <w:shd w:val="clear" w:color="auto" w:fill="FFFFFF" w:themeFill="background1"/>
            <w:vAlign w:val="center"/>
          </w:tcPr>
          <w:p w14:paraId="3CED2325" w14:textId="77777777" w:rsidR="007A0A98" w:rsidRPr="00E4056F" w:rsidRDefault="007A0A98" w:rsidP="00D43F22">
            <w:pPr>
              <w:spacing w:line="360" w:lineRule="auto"/>
              <w:jc w:val="right"/>
              <w:rPr>
                <w:rFonts w:ascii="Book Antiqua" w:eastAsia="等线" w:hAnsi="Book Antiqua"/>
                <w:color w:val="000000"/>
              </w:rPr>
            </w:pPr>
            <w:r w:rsidRPr="00E4056F">
              <w:rPr>
                <w:rFonts w:ascii="Book Antiqua" w:eastAsia="等线" w:hAnsi="Book Antiqua"/>
                <w:color w:val="000000"/>
              </w:rPr>
              <w:t>59</w:t>
            </w:r>
          </w:p>
        </w:tc>
        <w:tc>
          <w:tcPr>
            <w:tcW w:w="831" w:type="dxa"/>
            <w:shd w:val="clear" w:color="auto" w:fill="FFFFFF" w:themeFill="background1"/>
            <w:vAlign w:val="center"/>
          </w:tcPr>
          <w:p w14:paraId="706A06A0"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Female</w:t>
            </w:r>
          </w:p>
        </w:tc>
        <w:tc>
          <w:tcPr>
            <w:tcW w:w="1394" w:type="dxa"/>
            <w:shd w:val="clear" w:color="auto" w:fill="FFFFFF" w:themeFill="background1"/>
            <w:vAlign w:val="center"/>
          </w:tcPr>
          <w:p w14:paraId="2E8D0D34"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 xml:space="preserve">Small intestine (duodenum) </w:t>
            </w:r>
          </w:p>
        </w:tc>
        <w:tc>
          <w:tcPr>
            <w:tcW w:w="1552" w:type="dxa"/>
            <w:shd w:val="clear" w:color="auto" w:fill="FFFFFF" w:themeFill="background1"/>
            <w:vAlign w:val="center"/>
          </w:tcPr>
          <w:p w14:paraId="74405F13"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 xml:space="preserve">Abdominal bloating, diarrhea, foul stools; hypocalcemia, , </w:t>
            </w:r>
            <w:bookmarkStart w:id="14" w:name="_Hlk79088379"/>
            <w:r w:rsidRPr="00E4056F">
              <w:rPr>
                <w:rFonts w:ascii="Book Antiqua" w:eastAsia="等线" w:hAnsi="Book Antiqua"/>
                <w:color w:val="000000"/>
              </w:rPr>
              <w:t>hypoka</w:t>
            </w:r>
            <w:bookmarkEnd w:id="14"/>
            <w:r w:rsidRPr="00E4056F">
              <w:rPr>
                <w:rFonts w:ascii="Book Antiqua" w:eastAsia="等线" w:hAnsi="Book Antiqua"/>
                <w:color w:val="000000"/>
              </w:rPr>
              <w:t>, hyp</w:t>
            </w:r>
          </w:p>
        </w:tc>
        <w:tc>
          <w:tcPr>
            <w:tcW w:w="1525" w:type="dxa"/>
            <w:shd w:val="clear" w:color="auto" w:fill="FFFFFF" w:themeFill="background1"/>
            <w:vAlign w:val="center"/>
          </w:tcPr>
          <w:p w14:paraId="648C5E47"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“Irregular” appearace of duodenal mucosa</w:t>
            </w:r>
          </w:p>
        </w:tc>
        <w:tc>
          <w:tcPr>
            <w:tcW w:w="2492" w:type="dxa"/>
            <w:shd w:val="clear" w:color="auto" w:fill="FFFFFF" w:themeFill="background1"/>
            <w:vAlign w:val="center"/>
          </w:tcPr>
          <w:p w14:paraId="7809A5BA"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CD2, CD3, CD5,</w:t>
            </w:r>
          </w:p>
          <w:p w14:paraId="2527CBE7"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CD7, CD8, Ki67:5%</w:t>
            </w:r>
          </w:p>
        </w:tc>
        <w:tc>
          <w:tcPr>
            <w:tcW w:w="1289" w:type="dxa"/>
            <w:shd w:val="clear" w:color="auto" w:fill="FFFFFF" w:themeFill="background1"/>
            <w:vAlign w:val="center"/>
          </w:tcPr>
          <w:p w14:paraId="02C63629"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CD30, CD56, GRZB</w:t>
            </w:r>
          </w:p>
        </w:tc>
        <w:tc>
          <w:tcPr>
            <w:tcW w:w="1424" w:type="dxa"/>
            <w:vMerge/>
            <w:shd w:val="clear" w:color="auto" w:fill="auto"/>
            <w:vAlign w:val="center"/>
          </w:tcPr>
          <w:p w14:paraId="09188330" w14:textId="77777777" w:rsidR="007A0A98" w:rsidRPr="00E4056F" w:rsidRDefault="007A0A98" w:rsidP="00D43F22">
            <w:pPr>
              <w:spacing w:line="360" w:lineRule="auto"/>
              <w:rPr>
                <w:rFonts w:ascii="Book Antiqua" w:eastAsia="等线" w:hAnsi="Book Antiqua"/>
                <w:color w:val="000000"/>
              </w:rPr>
            </w:pPr>
          </w:p>
        </w:tc>
        <w:tc>
          <w:tcPr>
            <w:tcW w:w="1266" w:type="dxa"/>
            <w:vMerge/>
            <w:shd w:val="clear" w:color="auto" w:fill="auto"/>
            <w:vAlign w:val="center"/>
          </w:tcPr>
          <w:p w14:paraId="0C6D7613" w14:textId="77777777" w:rsidR="007A0A98" w:rsidRPr="00E4056F" w:rsidRDefault="007A0A98" w:rsidP="00D43F22">
            <w:pPr>
              <w:spacing w:line="360" w:lineRule="auto"/>
              <w:rPr>
                <w:rFonts w:ascii="Book Antiqua" w:eastAsia="等线" w:hAnsi="Book Antiqua"/>
                <w:color w:val="000000"/>
              </w:rPr>
            </w:pPr>
          </w:p>
        </w:tc>
        <w:tc>
          <w:tcPr>
            <w:tcW w:w="1200" w:type="dxa"/>
            <w:shd w:val="clear" w:color="auto" w:fill="auto"/>
            <w:vAlign w:val="center"/>
          </w:tcPr>
          <w:p w14:paraId="5E5772C2" w14:textId="77777777" w:rsidR="007A0A98" w:rsidRPr="00E4056F" w:rsidRDefault="007A0A98" w:rsidP="00D43F22">
            <w:pPr>
              <w:spacing w:line="360" w:lineRule="auto"/>
              <w:jc w:val="center"/>
              <w:rPr>
                <w:rFonts w:ascii="Book Antiqua" w:eastAsia="等线" w:hAnsi="Book Antiqua"/>
                <w:color w:val="000000"/>
              </w:rPr>
            </w:pPr>
            <w:r w:rsidRPr="00E4056F">
              <w:rPr>
                <w:rFonts w:ascii="Book Antiqua" w:eastAsia="等线" w:hAnsi="Book Antiqua"/>
                <w:color w:val="000000"/>
              </w:rPr>
              <w:t xml:space="preserve">None </w:t>
            </w:r>
          </w:p>
        </w:tc>
        <w:tc>
          <w:tcPr>
            <w:tcW w:w="2103" w:type="dxa"/>
            <w:shd w:val="clear" w:color="auto" w:fill="auto"/>
            <w:vAlign w:val="center"/>
          </w:tcPr>
          <w:p w14:paraId="5BDA7271"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 xml:space="preserve"> AWD</w:t>
            </w:r>
          </w:p>
          <w:p w14:paraId="6665368F"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 xml:space="preserve"> (23)</w:t>
            </w:r>
          </w:p>
        </w:tc>
      </w:tr>
      <w:tr w:rsidR="007A0A98" w:rsidRPr="00E4056F" w14:paraId="7C9A59DD" w14:textId="77777777" w:rsidTr="00D43F22">
        <w:trPr>
          <w:trHeight w:val="409"/>
        </w:trPr>
        <w:tc>
          <w:tcPr>
            <w:tcW w:w="1082" w:type="dxa"/>
            <w:vMerge/>
            <w:shd w:val="clear" w:color="auto" w:fill="auto"/>
            <w:vAlign w:val="center"/>
          </w:tcPr>
          <w:p w14:paraId="79721A87" w14:textId="77777777" w:rsidR="007A0A98" w:rsidRPr="00E4056F" w:rsidRDefault="007A0A98" w:rsidP="00D43F22">
            <w:pPr>
              <w:spacing w:line="360" w:lineRule="auto"/>
              <w:rPr>
                <w:rFonts w:ascii="Book Antiqua" w:eastAsia="Times New Roman" w:hAnsi="Book Antiqua"/>
              </w:rPr>
            </w:pPr>
          </w:p>
        </w:tc>
        <w:tc>
          <w:tcPr>
            <w:tcW w:w="919" w:type="dxa"/>
            <w:gridSpan w:val="2"/>
            <w:vMerge/>
            <w:shd w:val="clear" w:color="auto" w:fill="FFFFFF" w:themeFill="background1"/>
            <w:vAlign w:val="center"/>
          </w:tcPr>
          <w:p w14:paraId="2970B3FE" w14:textId="77777777" w:rsidR="007A0A98" w:rsidRPr="00E4056F" w:rsidRDefault="007A0A98" w:rsidP="00D43F22">
            <w:pPr>
              <w:spacing w:line="360" w:lineRule="auto"/>
              <w:rPr>
                <w:rFonts w:ascii="Book Antiqua" w:eastAsia="Times New Roman" w:hAnsi="Book Antiqua"/>
              </w:rPr>
            </w:pPr>
          </w:p>
        </w:tc>
        <w:tc>
          <w:tcPr>
            <w:tcW w:w="790" w:type="dxa"/>
            <w:shd w:val="clear" w:color="auto" w:fill="FFFFFF" w:themeFill="background1"/>
            <w:vAlign w:val="center"/>
          </w:tcPr>
          <w:p w14:paraId="63B5CFFE"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77</w:t>
            </w:r>
          </w:p>
        </w:tc>
        <w:tc>
          <w:tcPr>
            <w:tcW w:w="831" w:type="dxa"/>
            <w:shd w:val="clear" w:color="auto" w:fill="FFFFFF" w:themeFill="background1"/>
            <w:vAlign w:val="center"/>
          </w:tcPr>
          <w:p w14:paraId="50F9305E"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Female</w:t>
            </w:r>
          </w:p>
        </w:tc>
        <w:tc>
          <w:tcPr>
            <w:tcW w:w="1394" w:type="dxa"/>
            <w:shd w:val="clear" w:color="auto" w:fill="FFFFFF" w:themeFill="background1"/>
            <w:vAlign w:val="center"/>
          </w:tcPr>
          <w:p w14:paraId="02C171F9"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 xml:space="preserve"> Oral cavity, small intestine (ileum) </w:t>
            </w:r>
          </w:p>
        </w:tc>
        <w:tc>
          <w:tcPr>
            <w:tcW w:w="1552" w:type="dxa"/>
            <w:shd w:val="clear" w:color="auto" w:fill="FFFFFF" w:themeFill="background1"/>
            <w:vAlign w:val="center"/>
          </w:tcPr>
          <w:p w14:paraId="523E1F8B" w14:textId="77777777" w:rsidR="007A0A98" w:rsidRPr="00E4056F" w:rsidRDefault="007A0A98" w:rsidP="00D43F22">
            <w:pPr>
              <w:spacing w:line="360" w:lineRule="auto"/>
              <w:rPr>
                <w:rFonts w:ascii="Book Antiqua" w:eastAsia="等线" w:hAnsi="Book Antiqua"/>
                <w:color w:val="000000" w:themeColor="text1"/>
              </w:rPr>
            </w:pPr>
            <w:r w:rsidRPr="00E4056F">
              <w:rPr>
                <w:rFonts w:ascii="Book Antiqua" w:eastAsia="等线" w:hAnsi="Book Antiqua"/>
                <w:color w:val="000000" w:themeColor="text1"/>
              </w:rPr>
              <w:t>Oropharyngeal ulcers; history of Crohn disease</w:t>
            </w:r>
          </w:p>
        </w:tc>
        <w:tc>
          <w:tcPr>
            <w:tcW w:w="1525" w:type="dxa"/>
            <w:shd w:val="clear" w:color="auto" w:fill="FFFFFF" w:themeFill="background1"/>
            <w:vAlign w:val="center"/>
          </w:tcPr>
          <w:p w14:paraId="344CF948"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 xml:space="preserve">NA </w:t>
            </w:r>
          </w:p>
        </w:tc>
        <w:tc>
          <w:tcPr>
            <w:tcW w:w="2492" w:type="dxa"/>
            <w:shd w:val="clear" w:color="auto" w:fill="FFFFFF" w:themeFill="background1"/>
            <w:vAlign w:val="center"/>
          </w:tcPr>
          <w:p w14:paraId="08040B36"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CD2, CD3, CD5, CD7, CD8, TIA1,</w:t>
            </w:r>
          </w:p>
          <w:p w14:paraId="1E2ED81B"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GRZB, TCRβ, Ki67:5%</w:t>
            </w:r>
          </w:p>
        </w:tc>
        <w:tc>
          <w:tcPr>
            <w:tcW w:w="1289" w:type="dxa"/>
            <w:shd w:val="clear" w:color="auto" w:fill="FFFFFF" w:themeFill="background1"/>
            <w:vAlign w:val="center"/>
          </w:tcPr>
          <w:p w14:paraId="06255436"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CD30, CD56, EBER</w:t>
            </w:r>
          </w:p>
        </w:tc>
        <w:tc>
          <w:tcPr>
            <w:tcW w:w="1424" w:type="dxa"/>
            <w:vMerge/>
            <w:shd w:val="clear" w:color="auto" w:fill="auto"/>
            <w:vAlign w:val="center"/>
          </w:tcPr>
          <w:p w14:paraId="611C4B45" w14:textId="77777777" w:rsidR="007A0A98" w:rsidRPr="00E4056F" w:rsidRDefault="007A0A98" w:rsidP="00D43F22">
            <w:pPr>
              <w:spacing w:line="360" w:lineRule="auto"/>
              <w:rPr>
                <w:rFonts w:ascii="Book Antiqua" w:eastAsia="等线" w:hAnsi="Book Antiqua"/>
                <w:color w:val="000000"/>
              </w:rPr>
            </w:pPr>
          </w:p>
        </w:tc>
        <w:tc>
          <w:tcPr>
            <w:tcW w:w="1266" w:type="dxa"/>
            <w:shd w:val="clear" w:color="auto" w:fill="auto"/>
            <w:vAlign w:val="center"/>
          </w:tcPr>
          <w:p w14:paraId="158083FD" w14:textId="77777777" w:rsidR="007A0A98" w:rsidRPr="00E4056F" w:rsidRDefault="007A0A98" w:rsidP="00D43F22">
            <w:pPr>
              <w:spacing w:line="360" w:lineRule="auto"/>
              <w:rPr>
                <w:rFonts w:ascii="Book Antiqua" w:eastAsia="等线" w:hAnsi="Book Antiqua"/>
                <w:color w:val="000000"/>
              </w:rPr>
            </w:pPr>
          </w:p>
        </w:tc>
        <w:tc>
          <w:tcPr>
            <w:tcW w:w="1200" w:type="dxa"/>
            <w:shd w:val="clear" w:color="auto" w:fill="auto"/>
            <w:vAlign w:val="center"/>
          </w:tcPr>
          <w:p w14:paraId="7E54464A" w14:textId="77777777" w:rsidR="007A0A98" w:rsidRPr="00E4056F" w:rsidRDefault="007A0A98" w:rsidP="00D43F22">
            <w:pPr>
              <w:spacing w:line="360" w:lineRule="auto"/>
              <w:jc w:val="center"/>
              <w:rPr>
                <w:rFonts w:ascii="Book Antiqua" w:hAnsi="Book Antiqua"/>
              </w:rPr>
            </w:pPr>
            <w:r w:rsidRPr="00E4056F">
              <w:rPr>
                <w:rFonts w:ascii="Book Antiqua" w:hAnsi="Book Antiqua"/>
              </w:rPr>
              <w:t>NA</w:t>
            </w:r>
          </w:p>
        </w:tc>
        <w:tc>
          <w:tcPr>
            <w:tcW w:w="2103" w:type="dxa"/>
            <w:shd w:val="clear" w:color="auto" w:fill="auto"/>
            <w:vAlign w:val="center"/>
          </w:tcPr>
          <w:p w14:paraId="02198CBB"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AWD</w:t>
            </w:r>
          </w:p>
          <w:p w14:paraId="2938A18D"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 xml:space="preserve"> (168)</w:t>
            </w:r>
          </w:p>
        </w:tc>
      </w:tr>
      <w:tr w:rsidR="007A0A98" w:rsidRPr="00E4056F" w14:paraId="740E6D0A" w14:textId="77777777" w:rsidTr="00D43F22">
        <w:trPr>
          <w:trHeight w:val="698"/>
        </w:trPr>
        <w:tc>
          <w:tcPr>
            <w:tcW w:w="1098" w:type="dxa"/>
            <w:gridSpan w:val="2"/>
            <w:shd w:val="clear" w:color="auto" w:fill="FFFFFF" w:themeFill="background1"/>
            <w:vAlign w:val="center"/>
          </w:tcPr>
          <w:p w14:paraId="48767A9B"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 xml:space="preserve">Edison N </w:t>
            </w:r>
            <w:r w:rsidRPr="00E4056F">
              <w:rPr>
                <w:rFonts w:ascii="Book Antiqua" w:eastAsia="等线" w:hAnsi="Book Antiqua"/>
                <w:i/>
                <w:color w:val="000000"/>
              </w:rPr>
              <w:t>et al</w:t>
            </w:r>
            <w:r w:rsidRPr="00E4056F">
              <w:rPr>
                <w:rFonts w:ascii="Book Antiqua" w:eastAsia="Book Antiqua" w:hAnsi="Book Antiqua" w:cs="Book Antiqua"/>
                <w:color w:val="000000"/>
                <w:vertAlign w:val="superscript"/>
              </w:rPr>
              <w:t>[</w:t>
            </w:r>
            <w:r w:rsidRPr="00E4056F">
              <w:rPr>
                <w:rFonts w:ascii="Book Antiqua" w:hAnsi="Book Antiqua" w:cs="Book Antiqua"/>
                <w:color w:val="000000"/>
                <w:vertAlign w:val="superscript"/>
              </w:rPr>
              <w:t>20</w:t>
            </w:r>
            <w:r w:rsidRPr="00E4056F">
              <w:rPr>
                <w:rFonts w:ascii="Book Antiqua" w:eastAsia="Book Antiqua" w:hAnsi="Book Antiqua" w:cs="Book Antiqua"/>
                <w:color w:val="000000"/>
                <w:vertAlign w:val="superscript"/>
              </w:rPr>
              <w:t>]</w:t>
            </w:r>
            <w:r w:rsidRPr="00E4056F">
              <w:rPr>
                <w:rFonts w:ascii="Book Antiqua" w:eastAsia="等线" w:hAnsi="Book Antiqua"/>
                <w:color w:val="000000"/>
              </w:rPr>
              <w:t>, 2016</w:t>
            </w:r>
          </w:p>
        </w:tc>
        <w:tc>
          <w:tcPr>
            <w:tcW w:w="903" w:type="dxa"/>
            <w:shd w:val="clear" w:color="auto" w:fill="FFFFFF" w:themeFill="background1"/>
            <w:vAlign w:val="center"/>
          </w:tcPr>
          <w:p w14:paraId="044A67F3"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Israel</w:t>
            </w:r>
          </w:p>
        </w:tc>
        <w:tc>
          <w:tcPr>
            <w:tcW w:w="790" w:type="dxa"/>
            <w:shd w:val="clear" w:color="auto" w:fill="FFFFFF" w:themeFill="background1"/>
            <w:vAlign w:val="center"/>
          </w:tcPr>
          <w:p w14:paraId="35828E60"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27</w:t>
            </w:r>
          </w:p>
        </w:tc>
        <w:tc>
          <w:tcPr>
            <w:tcW w:w="831" w:type="dxa"/>
            <w:shd w:val="clear" w:color="auto" w:fill="FFFFFF" w:themeFill="background1"/>
            <w:vAlign w:val="center"/>
          </w:tcPr>
          <w:p w14:paraId="6C9CBC15"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Female</w:t>
            </w:r>
          </w:p>
        </w:tc>
        <w:tc>
          <w:tcPr>
            <w:tcW w:w="1394" w:type="dxa"/>
            <w:shd w:val="clear" w:color="auto" w:fill="FFFFFF" w:themeFill="background1"/>
            <w:vAlign w:val="center"/>
          </w:tcPr>
          <w:p w14:paraId="53E86F35"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Sigmoid colon, ascending colon,cecum</w:t>
            </w:r>
          </w:p>
        </w:tc>
        <w:tc>
          <w:tcPr>
            <w:tcW w:w="1552" w:type="dxa"/>
            <w:shd w:val="clear" w:color="auto" w:fill="FFFFFF" w:themeFill="background1"/>
            <w:vAlign w:val="center"/>
          </w:tcPr>
          <w:p w14:paraId="16FF2E94" w14:textId="77777777" w:rsidR="007A0A98" w:rsidRPr="00E4056F" w:rsidRDefault="007A0A98" w:rsidP="00D43F22">
            <w:pPr>
              <w:spacing w:line="360" w:lineRule="auto"/>
              <w:rPr>
                <w:rFonts w:ascii="Book Antiqua" w:eastAsia="等线" w:hAnsi="Book Antiqua"/>
                <w:color w:val="000000" w:themeColor="text1"/>
              </w:rPr>
            </w:pPr>
            <w:r w:rsidRPr="00E4056F">
              <w:rPr>
                <w:rFonts w:ascii="Book Antiqua" w:eastAsia="等线" w:hAnsi="Book Antiqua"/>
                <w:color w:val="000000" w:themeColor="text1"/>
              </w:rPr>
              <w:t xml:space="preserve"> history of IBD</w:t>
            </w:r>
          </w:p>
        </w:tc>
        <w:tc>
          <w:tcPr>
            <w:tcW w:w="1525" w:type="dxa"/>
            <w:shd w:val="clear" w:color="auto" w:fill="FFFFFF" w:themeFill="background1"/>
            <w:vAlign w:val="center"/>
          </w:tcPr>
          <w:p w14:paraId="56AAB3F0"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consistent with IBD</w:t>
            </w:r>
          </w:p>
        </w:tc>
        <w:tc>
          <w:tcPr>
            <w:tcW w:w="2492" w:type="dxa"/>
            <w:shd w:val="clear" w:color="auto" w:fill="FFFFFF" w:themeFill="background1"/>
            <w:vAlign w:val="center"/>
          </w:tcPr>
          <w:p w14:paraId="6DC5E5A9"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CD2, CD3, CD5, CD7, CD8, TCRβ, TIA1</w:t>
            </w:r>
          </w:p>
        </w:tc>
        <w:tc>
          <w:tcPr>
            <w:tcW w:w="1289" w:type="dxa"/>
            <w:shd w:val="clear" w:color="auto" w:fill="FFFFFF" w:themeFill="background1"/>
            <w:vAlign w:val="center"/>
          </w:tcPr>
          <w:p w14:paraId="5C087EAD"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CD56, CD57, GRZB</w:t>
            </w:r>
          </w:p>
        </w:tc>
        <w:tc>
          <w:tcPr>
            <w:tcW w:w="1424" w:type="dxa"/>
            <w:shd w:val="clear" w:color="auto" w:fill="FFFFFF" w:themeFill="background1"/>
            <w:vAlign w:val="center"/>
          </w:tcPr>
          <w:p w14:paraId="4CF09D78"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 xml:space="preserve">TCRG, TCRB </w:t>
            </w:r>
          </w:p>
        </w:tc>
        <w:tc>
          <w:tcPr>
            <w:tcW w:w="1266" w:type="dxa"/>
            <w:shd w:val="clear" w:color="auto" w:fill="FFFFFF" w:themeFill="background1"/>
            <w:vAlign w:val="center"/>
          </w:tcPr>
          <w:p w14:paraId="45D5F0A4"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NA</w:t>
            </w:r>
          </w:p>
        </w:tc>
        <w:tc>
          <w:tcPr>
            <w:tcW w:w="1200" w:type="dxa"/>
            <w:shd w:val="clear" w:color="auto" w:fill="FFFFFF" w:themeFill="background1"/>
            <w:vAlign w:val="center"/>
          </w:tcPr>
          <w:p w14:paraId="3B7D9A92"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5Aa, Ster</w:t>
            </w:r>
            <w:r w:rsidRPr="00E4056F">
              <w:rPr>
                <w:rFonts w:ascii="Book Antiqua" w:eastAsia="宋体" w:hAnsi="Book Antiqua"/>
                <w:color w:val="000000"/>
              </w:rPr>
              <w:t xml:space="preserve">, </w:t>
            </w:r>
            <w:r w:rsidRPr="00E4056F">
              <w:rPr>
                <w:rFonts w:ascii="Book Antiqua" w:eastAsia="等线" w:hAnsi="Book Antiqua"/>
                <w:color w:val="000000"/>
              </w:rPr>
              <w:t>Aza, Ada</w:t>
            </w:r>
          </w:p>
        </w:tc>
        <w:tc>
          <w:tcPr>
            <w:tcW w:w="2103" w:type="dxa"/>
            <w:shd w:val="clear" w:color="auto" w:fill="FFFFFF" w:themeFill="background1"/>
            <w:vAlign w:val="center"/>
          </w:tcPr>
          <w:p w14:paraId="5C9FA875"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NA</w:t>
            </w:r>
          </w:p>
        </w:tc>
      </w:tr>
      <w:tr w:rsidR="007A0A98" w:rsidRPr="00E4056F" w14:paraId="6EE008A6" w14:textId="77777777" w:rsidTr="00D43F22">
        <w:trPr>
          <w:trHeight w:val="938"/>
        </w:trPr>
        <w:tc>
          <w:tcPr>
            <w:tcW w:w="1098" w:type="dxa"/>
            <w:gridSpan w:val="2"/>
            <w:shd w:val="clear" w:color="auto" w:fill="FFFFFF" w:themeFill="background1"/>
            <w:vAlign w:val="center"/>
          </w:tcPr>
          <w:p w14:paraId="6879FEFC"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 xml:space="preserve">Wang </w:t>
            </w:r>
            <w:r w:rsidRPr="00E4056F">
              <w:rPr>
                <w:rFonts w:ascii="Book Antiqua" w:eastAsia="等线" w:hAnsi="Book Antiqua"/>
                <w:i/>
                <w:color w:val="000000"/>
              </w:rPr>
              <w:t>et al</w:t>
            </w:r>
            <w:r w:rsidRPr="00E4056F">
              <w:rPr>
                <w:rFonts w:ascii="Book Antiqua" w:eastAsia="Book Antiqua" w:hAnsi="Book Antiqua" w:cs="Book Antiqua"/>
                <w:color w:val="000000"/>
                <w:vertAlign w:val="superscript"/>
              </w:rPr>
              <w:t>[</w:t>
            </w:r>
            <w:r w:rsidRPr="00E4056F">
              <w:rPr>
                <w:rFonts w:ascii="Book Antiqua" w:hAnsi="Book Antiqua" w:cs="Book Antiqua"/>
                <w:color w:val="000000"/>
                <w:vertAlign w:val="superscript"/>
              </w:rPr>
              <w:t>21</w:t>
            </w:r>
            <w:r w:rsidRPr="00E4056F">
              <w:rPr>
                <w:rFonts w:ascii="Book Antiqua" w:eastAsia="Book Antiqua" w:hAnsi="Book Antiqua" w:cs="Book Antiqua"/>
                <w:color w:val="000000"/>
                <w:vertAlign w:val="superscript"/>
              </w:rPr>
              <w:t>]</w:t>
            </w:r>
            <w:r w:rsidRPr="00E4056F">
              <w:rPr>
                <w:rFonts w:ascii="Book Antiqua" w:eastAsia="等线" w:hAnsi="Book Antiqua"/>
                <w:color w:val="000000"/>
              </w:rPr>
              <w:t>, 2017</w:t>
            </w:r>
          </w:p>
        </w:tc>
        <w:tc>
          <w:tcPr>
            <w:tcW w:w="903" w:type="dxa"/>
            <w:shd w:val="clear" w:color="auto" w:fill="FFFFFF" w:themeFill="background1"/>
            <w:vAlign w:val="center"/>
          </w:tcPr>
          <w:p w14:paraId="2B37E82F"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China</w:t>
            </w:r>
          </w:p>
        </w:tc>
        <w:tc>
          <w:tcPr>
            <w:tcW w:w="790" w:type="dxa"/>
            <w:shd w:val="clear" w:color="auto" w:fill="auto"/>
            <w:vAlign w:val="center"/>
          </w:tcPr>
          <w:p w14:paraId="1AD3165D"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39</w:t>
            </w:r>
          </w:p>
        </w:tc>
        <w:tc>
          <w:tcPr>
            <w:tcW w:w="831" w:type="dxa"/>
            <w:shd w:val="clear" w:color="auto" w:fill="auto"/>
            <w:vAlign w:val="center"/>
          </w:tcPr>
          <w:p w14:paraId="2F0DA59C"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Male</w:t>
            </w:r>
          </w:p>
        </w:tc>
        <w:tc>
          <w:tcPr>
            <w:tcW w:w="1394" w:type="dxa"/>
            <w:shd w:val="clear" w:color="auto" w:fill="auto"/>
            <w:vAlign w:val="center"/>
          </w:tcPr>
          <w:p w14:paraId="39971183"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Colitis, caecum,</w:t>
            </w:r>
          </w:p>
          <w:p w14:paraId="73879F23"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rectum, renal</w:t>
            </w:r>
          </w:p>
        </w:tc>
        <w:tc>
          <w:tcPr>
            <w:tcW w:w="1552" w:type="dxa"/>
            <w:shd w:val="clear" w:color="auto" w:fill="auto"/>
            <w:vAlign w:val="center"/>
          </w:tcPr>
          <w:p w14:paraId="34F0E5AC" w14:textId="77777777" w:rsidR="007A0A98" w:rsidRPr="00E4056F" w:rsidRDefault="007A0A98" w:rsidP="00D43F22">
            <w:pPr>
              <w:spacing w:line="360" w:lineRule="auto"/>
              <w:rPr>
                <w:rFonts w:ascii="Book Antiqua" w:eastAsia="等线" w:hAnsi="Book Antiqua"/>
                <w:color w:val="000000" w:themeColor="text1"/>
              </w:rPr>
            </w:pPr>
            <w:r w:rsidRPr="00E4056F">
              <w:rPr>
                <w:rFonts w:ascii="Book Antiqua" w:eastAsia="等线" w:hAnsi="Book Antiqua"/>
                <w:color w:val="000000" w:themeColor="text1"/>
              </w:rPr>
              <w:t>chronic diarrhoea, loss of weight, poly arthralgia, intermittent fever</w:t>
            </w:r>
          </w:p>
        </w:tc>
        <w:tc>
          <w:tcPr>
            <w:tcW w:w="1525" w:type="dxa"/>
            <w:shd w:val="clear" w:color="auto" w:fill="auto"/>
            <w:vAlign w:val="center"/>
          </w:tcPr>
          <w:p w14:paraId="18A7B6F4"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erythema and</w:t>
            </w:r>
            <w:r w:rsidRPr="00E4056F">
              <w:rPr>
                <w:rFonts w:ascii="Book Antiqua" w:eastAsia="等线" w:hAnsi="Book Antiqua"/>
                <w:color w:val="000000"/>
              </w:rPr>
              <w:br/>
              <w:t>friable mucosa</w:t>
            </w:r>
          </w:p>
        </w:tc>
        <w:tc>
          <w:tcPr>
            <w:tcW w:w="2492" w:type="dxa"/>
            <w:shd w:val="clear" w:color="auto" w:fill="auto"/>
            <w:vAlign w:val="center"/>
          </w:tcPr>
          <w:p w14:paraId="75225C58"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CD2, CD3, CD7, CD8, TIA1,</w:t>
            </w:r>
            <w:r w:rsidRPr="00E4056F">
              <w:rPr>
                <w:rFonts w:ascii="Book Antiqua" w:eastAsia="等线" w:hAnsi="Book Antiqua"/>
                <w:color w:val="000000"/>
              </w:rPr>
              <w:br/>
              <w:t>TCRβ</w:t>
            </w:r>
          </w:p>
        </w:tc>
        <w:tc>
          <w:tcPr>
            <w:tcW w:w="1289" w:type="dxa"/>
            <w:shd w:val="clear" w:color="auto" w:fill="auto"/>
            <w:vAlign w:val="center"/>
          </w:tcPr>
          <w:p w14:paraId="423D9487"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CD4, CD10, CD20, CD56, TCRγ, CD30, GRZB, ALK1, EBER</w:t>
            </w:r>
          </w:p>
        </w:tc>
        <w:tc>
          <w:tcPr>
            <w:tcW w:w="1424" w:type="dxa"/>
            <w:shd w:val="clear" w:color="auto" w:fill="auto"/>
            <w:vAlign w:val="center"/>
          </w:tcPr>
          <w:p w14:paraId="4F77E2EC"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TCRγ</w:t>
            </w:r>
          </w:p>
        </w:tc>
        <w:tc>
          <w:tcPr>
            <w:tcW w:w="1266" w:type="dxa"/>
            <w:shd w:val="clear" w:color="auto" w:fill="auto"/>
            <w:vAlign w:val="center"/>
          </w:tcPr>
          <w:p w14:paraId="45495672"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NA</w:t>
            </w:r>
          </w:p>
        </w:tc>
        <w:tc>
          <w:tcPr>
            <w:tcW w:w="1200" w:type="dxa"/>
            <w:shd w:val="clear" w:color="auto" w:fill="auto"/>
            <w:vAlign w:val="center"/>
          </w:tcPr>
          <w:p w14:paraId="29861DAB" w14:textId="77777777" w:rsidR="007A0A98" w:rsidRPr="00E4056F" w:rsidRDefault="007A0A98" w:rsidP="00D43F22">
            <w:pPr>
              <w:spacing w:line="360" w:lineRule="auto"/>
              <w:rPr>
                <w:rFonts w:ascii="Book Antiqua" w:eastAsia="等线" w:hAnsi="Book Antiqua"/>
                <w:color w:val="000000"/>
                <w:lang w:val="fr-FR"/>
              </w:rPr>
            </w:pPr>
            <w:r w:rsidRPr="00E4056F">
              <w:rPr>
                <w:rFonts w:ascii="Book Antiqua" w:eastAsia="等线" w:hAnsi="Book Antiqua"/>
                <w:color w:val="000000"/>
                <w:lang w:val="fr-FR"/>
              </w:rPr>
              <w:t>Bas, Tac, Ster, Aza</w:t>
            </w:r>
            <w:r w:rsidRPr="00E4056F">
              <w:rPr>
                <w:rFonts w:ascii="Book Antiqua" w:eastAsia="宋体" w:hAnsi="Book Antiqua"/>
                <w:color w:val="000000"/>
                <w:lang w:val="fr-FR"/>
              </w:rPr>
              <w:t xml:space="preserve">, </w:t>
            </w:r>
            <w:r w:rsidRPr="00E4056F">
              <w:rPr>
                <w:rFonts w:ascii="Book Antiqua" w:eastAsia="等线" w:hAnsi="Book Antiqua"/>
                <w:color w:val="000000"/>
                <w:lang w:val="fr-FR"/>
              </w:rPr>
              <w:t>Ami, Mes</w:t>
            </w:r>
          </w:p>
        </w:tc>
        <w:tc>
          <w:tcPr>
            <w:tcW w:w="2103" w:type="dxa"/>
            <w:shd w:val="clear" w:color="auto" w:fill="auto"/>
            <w:vAlign w:val="center"/>
          </w:tcPr>
          <w:p w14:paraId="192D0330"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NA</w:t>
            </w:r>
          </w:p>
        </w:tc>
      </w:tr>
      <w:tr w:rsidR="007A0A98" w:rsidRPr="00E4056F" w14:paraId="5ECC921C" w14:textId="77777777" w:rsidTr="00D43F22">
        <w:trPr>
          <w:trHeight w:val="240"/>
        </w:trPr>
        <w:tc>
          <w:tcPr>
            <w:tcW w:w="1098" w:type="dxa"/>
            <w:gridSpan w:val="2"/>
            <w:vMerge w:val="restart"/>
            <w:shd w:val="clear" w:color="auto" w:fill="FFFFFF" w:themeFill="background1"/>
            <w:vAlign w:val="center"/>
          </w:tcPr>
          <w:p w14:paraId="23B8BBB2"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 xml:space="preserve">Sharma </w:t>
            </w:r>
            <w:r w:rsidRPr="00E4056F">
              <w:rPr>
                <w:rFonts w:ascii="Book Antiqua" w:eastAsia="等线" w:hAnsi="Book Antiqua"/>
                <w:i/>
                <w:color w:val="000000"/>
              </w:rPr>
              <w:t>et al</w:t>
            </w:r>
            <w:r w:rsidRPr="00E4056F">
              <w:rPr>
                <w:rFonts w:ascii="Book Antiqua" w:eastAsia="Book Antiqua" w:hAnsi="Book Antiqua" w:cs="Book Antiqua"/>
                <w:color w:val="000000"/>
                <w:vertAlign w:val="superscript"/>
              </w:rPr>
              <w:t>[</w:t>
            </w:r>
            <w:r w:rsidRPr="00E4056F">
              <w:rPr>
                <w:rFonts w:ascii="Book Antiqua" w:hAnsi="Book Antiqua" w:cs="Book Antiqua"/>
                <w:color w:val="000000"/>
                <w:vertAlign w:val="superscript"/>
              </w:rPr>
              <w:t>19</w:t>
            </w:r>
            <w:r w:rsidRPr="00E4056F">
              <w:rPr>
                <w:rFonts w:ascii="Book Antiqua" w:eastAsia="Book Antiqua" w:hAnsi="Book Antiqua" w:cs="Book Antiqua"/>
                <w:color w:val="000000"/>
                <w:vertAlign w:val="superscript"/>
              </w:rPr>
              <w:t>]</w:t>
            </w:r>
            <w:r w:rsidRPr="00E4056F">
              <w:rPr>
                <w:rFonts w:ascii="Book Antiqua" w:eastAsia="等线" w:hAnsi="Book Antiqua"/>
                <w:color w:val="000000"/>
              </w:rPr>
              <w:t>, 2018</w:t>
            </w:r>
          </w:p>
        </w:tc>
        <w:tc>
          <w:tcPr>
            <w:tcW w:w="903" w:type="dxa"/>
            <w:vMerge w:val="restart"/>
            <w:shd w:val="clear" w:color="auto" w:fill="FFFFFF" w:themeFill="background1"/>
            <w:vAlign w:val="center"/>
          </w:tcPr>
          <w:p w14:paraId="01056B04"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 xml:space="preserve">United States </w:t>
            </w:r>
          </w:p>
        </w:tc>
        <w:tc>
          <w:tcPr>
            <w:tcW w:w="790" w:type="dxa"/>
            <w:shd w:val="clear" w:color="auto" w:fill="FFFFFF" w:themeFill="background1"/>
            <w:vAlign w:val="center"/>
          </w:tcPr>
          <w:p w14:paraId="47E739A4"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47</w:t>
            </w:r>
          </w:p>
        </w:tc>
        <w:tc>
          <w:tcPr>
            <w:tcW w:w="831" w:type="dxa"/>
            <w:shd w:val="clear" w:color="auto" w:fill="FFFFFF" w:themeFill="background1"/>
            <w:vAlign w:val="center"/>
          </w:tcPr>
          <w:p w14:paraId="0C9B2379"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Female</w:t>
            </w:r>
          </w:p>
        </w:tc>
        <w:tc>
          <w:tcPr>
            <w:tcW w:w="1394" w:type="dxa"/>
            <w:shd w:val="clear" w:color="auto" w:fill="FFFFFF" w:themeFill="background1"/>
            <w:vAlign w:val="center"/>
          </w:tcPr>
          <w:p w14:paraId="36AC7E33"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Stomach, duodenum, jejunum, ileum</w:t>
            </w:r>
          </w:p>
        </w:tc>
        <w:tc>
          <w:tcPr>
            <w:tcW w:w="1552" w:type="dxa"/>
            <w:shd w:val="clear" w:color="auto" w:fill="FFFFFF" w:themeFill="background1"/>
            <w:vAlign w:val="center"/>
          </w:tcPr>
          <w:p w14:paraId="12722892"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NA</w:t>
            </w:r>
          </w:p>
        </w:tc>
        <w:tc>
          <w:tcPr>
            <w:tcW w:w="1525" w:type="dxa"/>
            <w:shd w:val="clear" w:color="auto" w:fill="FFFFFF" w:themeFill="background1"/>
            <w:vAlign w:val="center"/>
          </w:tcPr>
          <w:p w14:paraId="408B2BCD"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 xml:space="preserve">NA </w:t>
            </w:r>
          </w:p>
        </w:tc>
        <w:tc>
          <w:tcPr>
            <w:tcW w:w="2492" w:type="dxa"/>
            <w:shd w:val="clear" w:color="auto" w:fill="FFFFFF" w:themeFill="background1"/>
            <w:vAlign w:val="center"/>
          </w:tcPr>
          <w:p w14:paraId="361C2B3E" w14:textId="77777777" w:rsidR="007A0A98" w:rsidRPr="00E4056F" w:rsidRDefault="007A0A98" w:rsidP="00D43F22">
            <w:pPr>
              <w:spacing w:line="360" w:lineRule="auto"/>
              <w:rPr>
                <w:rFonts w:ascii="Book Antiqua" w:eastAsia="等线" w:hAnsi="Book Antiqua"/>
                <w:color w:val="000000"/>
                <w:lang w:val="fr-FR"/>
              </w:rPr>
            </w:pPr>
            <w:r w:rsidRPr="00E4056F">
              <w:rPr>
                <w:rFonts w:ascii="Book Antiqua" w:eastAsia="等线" w:hAnsi="Book Antiqua"/>
                <w:color w:val="000000"/>
                <w:lang w:val="fr-FR"/>
              </w:rPr>
              <w:t>CD3, CD5, CD8, T1A1, TCR</w:t>
            </w:r>
            <w:r w:rsidRPr="00E4056F">
              <w:rPr>
                <w:rFonts w:ascii="Book Antiqua" w:eastAsia="等线" w:hAnsi="Book Antiqua"/>
                <w:color w:val="000000"/>
              </w:rPr>
              <w:t>β</w:t>
            </w:r>
            <w:r w:rsidRPr="00E4056F">
              <w:rPr>
                <w:rFonts w:ascii="Book Antiqua" w:eastAsia="等线" w:hAnsi="Book Antiqua"/>
                <w:color w:val="000000"/>
                <w:lang w:val="fr-FR"/>
              </w:rPr>
              <w:t>,</w:t>
            </w:r>
          </w:p>
          <w:p w14:paraId="71B3C635"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 xml:space="preserve">Ki67:5%, P-STAT5(Y694) </w:t>
            </w:r>
          </w:p>
        </w:tc>
        <w:tc>
          <w:tcPr>
            <w:tcW w:w="1289" w:type="dxa"/>
            <w:shd w:val="clear" w:color="auto" w:fill="FFFFFF" w:themeFill="background1"/>
            <w:vAlign w:val="center"/>
          </w:tcPr>
          <w:p w14:paraId="18C7D38C"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CD4, CD7, CD56,</w:t>
            </w:r>
          </w:p>
          <w:p w14:paraId="450B51BD"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GRZB, TCRγδ</w:t>
            </w:r>
          </w:p>
        </w:tc>
        <w:tc>
          <w:tcPr>
            <w:tcW w:w="1424" w:type="dxa"/>
            <w:vMerge w:val="restart"/>
            <w:shd w:val="clear" w:color="auto" w:fill="FFFFFF" w:themeFill="background1"/>
            <w:vAlign w:val="center"/>
          </w:tcPr>
          <w:p w14:paraId="5E4B9C1F"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NA</w:t>
            </w:r>
          </w:p>
        </w:tc>
        <w:tc>
          <w:tcPr>
            <w:tcW w:w="1266" w:type="dxa"/>
            <w:vMerge w:val="restart"/>
            <w:shd w:val="clear" w:color="auto" w:fill="auto"/>
            <w:vAlign w:val="center"/>
          </w:tcPr>
          <w:p w14:paraId="15B130A6"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STAT3-JAK2 fusion (-)</w:t>
            </w:r>
          </w:p>
        </w:tc>
        <w:tc>
          <w:tcPr>
            <w:tcW w:w="1200" w:type="dxa"/>
            <w:vMerge w:val="restart"/>
            <w:shd w:val="clear" w:color="auto" w:fill="auto"/>
            <w:vAlign w:val="center"/>
          </w:tcPr>
          <w:p w14:paraId="49A40C8C" w14:textId="77777777" w:rsidR="007A0A98" w:rsidRPr="00E4056F" w:rsidRDefault="007A0A98" w:rsidP="00D43F22">
            <w:pPr>
              <w:spacing w:line="360" w:lineRule="auto"/>
              <w:jc w:val="center"/>
              <w:rPr>
                <w:rFonts w:ascii="Book Antiqua" w:eastAsia="等线" w:hAnsi="Book Antiqua"/>
                <w:color w:val="000000"/>
              </w:rPr>
            </w:pPr>
            <w:r w:rsidRPr="00E4056F">
              <w:rPr>
                <w:rFonts w:ascii="Book Antiqua" w:eastAsia="等线" w:hAnsi="Book Antiqua"/>
                <w:color w:val="000000"/>
              </w:rPr>
              <w:t>NA</w:t>
            </w:r>
          </w:p>
        </w:tc>
        <w:tc>
          <w:tcPr>
            <w:tcW w:w="2103" w:type="dxa"/>
            <w:vMerge w:val="restart"/>
            <w:shd w:val="clear" w:color="auto" w:fill="auto"/>
            <w:vAlign w:val="center"/>
          </w:tcPr>
          <w:p w14:paraId="35823233" w14:textId="77777777" w:rsidR="007A0A98" w:rsidRPr="00E4056F" w:rsidRDefault="007A0A98" w:rsidP="007A0A98">
            <w:pPr>
              <w:spacing w:line="360" w:lineRule="auto"/>
              <w:ind w:rightChars="709" w:right="1702"/>
              <w:rPr>
                <w:rFonts w:ascii="Book Antiqua" w:eastAsia="等线" w:hAnsi="Book Antiqua"/>
                <w:color w:val="000000"/>
              </w:rPr>
            </w:pPr>
            <w:r w:rsidRPr="00E4056F">
              <w:rPr>
                <w:rFonts w:ascii="Book Antiqua" w:eastAsia="等线" w:hAnsi="Book Antiqua"/>
                <w:color w:val="000000"/>
              </w:rPr>
              <w:t>NA</w:t>
            </w:r>
          </w:p>
        </w:tc>
      </w:tr>
      <w:tr w:rsidR="007A0A98" w:rsidRPr="00E4056F" w14:paraId="717C0FC4" w14:textId="77777777" w:rsidTr="00D43F22">
        <w:trPr>
          <w:trHeight w:val="233"/>
        </w:trPr>
        <w:tc>
          <w:tcPr>
            <w:tcW w:w="1098" w:type="dxa"/>
            <w:gridSpan w:val="2"/>
            <w:vMerge/>
            <w:shd w:val="clear" w:color="auto" w:fill="FFFFFF" w:themeFill="background1"/>
            <w:vAlign w:val="center"/>
          </w:tcPr>
          <w:p w14:paraId="690E363A" w14:textId="77777777" w:rsidR="007A0A98" w:rsidRPr="00E4056F" w:rsidRDefault="007A0A98" w:rsidP="00D43F22">
            <w:pPr>
              <w:spacing w:line="360" w:lineRule="auto"/>
              <w:rPr>
                <w:rFonts w:ascii="Book Antiqua" w:eastAsia="Times New Roman" w:hAnsi="Book Antiqua"/>
              </w:rPr>
            </w:pPr>
          </w:p>
        </w:tc>
        <w:tc>
          <w:tcPr>
            <w:tcW w:w="903" w:type="dxa"/>
            <w:vMerge/>
            <w:shd w:val="clear" w:color="auto" w:fill="FFFFFF" w:themeFill="background1"/>
            <w:vAlign w:val="center"/>
          </w:tcPr>
          <w:p w14:paraId="61434B26" w14:textId="77777777" w:rsidR="007A0A98" w:rsidRPr="00E4056F" w:rsidRDefault="007A0A98" w:rsidP="00D43F22">
            <w:pPr>
              <w:spacing w:line="360" w:lineRule="auto"/>
              <w:rPr>
                <w:rFonts w:ascii="Book Antiqua" w:eastAsia="Times New Roman" w:hAnsi="Book Antiqua"/>
              </w:rPr>
            </w:pPr>
          </w:p>
        </w:tc>
        <w:tc>
          <w:tcPr>
            <w:tcW w:w="790" w:type="dxa"/>
            <w:shd w:val="clear" w:color="auto" w:fill="auto"/>
            <w:vAlign w:val="center"/>
          </w:tcPr>
          <w:p w14:paraId="6DA6E936"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39</w:t>
            </w:r>
          </w:p>
        </w:tc>
        <w:tc>
          <w:tcPr>
            <w:tcW w:w="831" w:type="dxa"/>
            <w:shd w:val="clear" w:color="auto" w:fill="auto"/>
            <w:vAlign w:val="center"/>
          </w:tcPr>
          <w:p w14:paraId="374DB8D9"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Male</w:t>
            </w:r>
          </w:p>
        </w:tc>
        <w:tc>
          <w:tcPr>
            <w:tcW w:w="1394" w:type="dxa"/>
            <w:shd w:val="clear" w:color="auto" w:fill="auto"/>
            <w:vAlign w:val="center"/>
          </w:tcPr>
          <w:p w14:paraId="3BB93CF7"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Stomach, duodenum, jejunum, ileum, colon</w:t>
            </w:r>
          </w:p>
        </w:tc>
        <w:tc>
          <w:tcPr>
            <w:tcW w:w="1552" w:type="dxa"/>
            <w:shd w:val="clear" w:color="auto" w:fill="auto"/>
            <w:vAlign w:val="center"/>
          </w:tcPr>
          <w:p w14:paraId="4C64AB4B"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NA</w:t>
            </w:r>
          </w:p>
        </w:tc>
        <w:tc>
          <w:tcPr>
            <w:tcW w:w="1525" w:type="dxa"/>
            <w:shd w:val="clear" w:color="auto" w:fill="auto"/>
            <w:vAlign w:val="center"/>
          </w:tcPr>
          <w:p w14:paraId="4D0C34BC"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 xml:space="preserve">NA </w:t>
            </w:r>
          </w:p>
        </w:tc>
        <w:tc>
          <w:tcPr>
            <w:tcW w:w="2492" w:type="dxa"/>
            <w:shd w:val="clear" w:color="auto" w:fill="auto"/>
            <w:vAlign w:val="center"/>
          </w:tcPr>
          <w:p w14:paraId="684FFDFD" w14:textId="77777777" w:rsidR="007A0A98" w:rsidRPr="00E4056F" w:rsidRDefault="007A0A98" w:rsidP="00D43F22">
            <w:pPr>
              <w:spacing w:line="360" w:lineRule="auto"/>
              <w:rPr>
                <w:rFonts w:ascii="Book Antiqua" w:eastAsia="等线" w:hAnsi="Book Antiqua"/>
                <w:color w:val="000000"/>
                <w:lang w:val="fr-FR"/>
              </w:rPr>
            </w:pPr>
            <w:r w:rsidRPr="00E4056F">
              <w:rPr>
                <w:rFonts w:ascii="Book Antiqua" w:eastAsia="等线" w:hAnsi="Book Antiqua"/>
                <w:color w:val="000000"/>
                <w:lang w:val="fr-FR"/>
              </w:rPr>
              <w:t>CD3, CD5, CD7, CD8,</w:t>
            </w:r>
          </w:p>
          <w:p w14:paraId="5FCFD01D" w14:textId="77777777" w:rsidR="007A0A98" w:rsidRPr="00E4056F" w:rsidRDefault="007A0A98" w:rsidP="00D43F22">
            <w:pPr>
              <w:spacing w:line="360" w:lineRule="auto"/>
              <w:rPr>
                <w:rFonts w:ascii="Book Antiqua" w:eastAsia="等线" w:hAnsi="Book Antiqua"/>
                <w:color w:val="000000"/>
                <w:lang w:val="fr-FR"/>
              </w:rPr>
            </w:pPr>
            <w:r w:rsidRPr="00E4056F">
              <w:rPr>
                <w:rFonts w:ascii="Book Antiqua" w:eastAsia="等线" w:hAnsi="Book Antiqua"/>
                <w:color w:val="000000"/>
                <w:lang w:val="fr-FR"/>
              </w:rPr>
              <w:t>T1A1, TCR</w:t>
            </w:r>
            <w:r w:rsidRPr="00E4056F">
              <w:rPr>
                <w:rFonts w:ascii="Book Antiqua" w:eastAsia="等线" w:hAnsi="Book Antiqua"/>
                <w:color w:val="000000"/>
              </w:rPr>
              <w:t>β</w:t>
            </w:r>
          </w:p>
        </w:tc>
        <w:tc>
          <w:tcPr>
            <w:tcW w:w="1289" w:type="dxa"/>
            <w:shd w:val="clear" w:color="auto" w:fill="auto"/>
            <w:vAlign w:val="center"/>
          </w:tcPr>
          <w:p w14:paraId="426FD661"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CD4, CD56, GRZB, TCRγδ</w:t>
            </w:r>
          </w:p>
        </w:tc>
        <w:tc>
          <w:tcPr>
            <w:tcW w:w="1424" w:type="dxa"/>
            <w:vMerge/>
            <w:shd w:val="clear" w:color="auto" w:fill="auto"/>
            <w:vAlign w:val="center"/>
          </w:tcPr>
          <w:p w14:paraId="57802C04" w14:textId="77777777" w:rsidR="007A0A98" w:rsidRPr="00E4056F" w:rsidRDefault="007A0A98" w:rsidP="00D43F22">
            <w:pPr>
              <w:spacing w:line="360" w:lineRule="auto"/>
              <w:rPr>
                <w:rFonts w:ascii="Book Antiqua" w:eastAsia="等线" w:hAnsi="Book Antiqua"/>
                <w:color w:val="000000"/>
              </w:rPr>
            </w:pPr>
          </w:p>
        </w:tc>
        <w:tc>
          <w:tcPr>
            <w:tcW w:w="1266" w:type="dxa"/>
            <w:vMerge/>
            <w:shd w:val="clear" w:color="auto" w:fill="auto"/>
            <w:vAlign w:val="center"/>
          </w:tcPr>
          <w:p w14:paraId="6B257B0E" w14:textId="77777777" w:rsidR="007A0A98" w:rsidRPr="00E4056F" w:rsidRDefault="007A0A98" w:rsidP="00D43F22">
            <w:pPr>
              <w:spacing w:line="360" w:lineRule="auto"/>
              <w:rPr>
                <w:rFonts w:ascii="Book Antiqua" w:eastAsia="等线" w:hAnsi="Book Antiqua"/>
                <w:color w:val="000000"/>
              </w:rPr>
            </w:pPr>
          </w:p>
        </w:tc>
        <w:tc>
          <w:tcPr>
            <w:tcW w:w="1200" w:type="dxa"/>
            <w:vMerge/>
            <w:shd w:val="clear" w:color="auto" w:fill="auto"/>
            <w:vAlign w:val="center"/>
          </w:tcPr>
          <w:p w14:paraId="17EEAD9E" w14:textId="77777777" w:rsidR="007A0A98" w:rsidRPr="00E4056F" w:rsidRDefault="007A0A98" w:rsidP="00D43F22">
            <w:pPr>
              <w:spacing w:line="360" w:lineRule="auto"/>
              <w:rPr>
                <w:rFonts w:ascii="Book Antiqua" w:eastAsia="等线" w:hAnsi="Book Antiqua"/>
                <w:color w:val="000000"/>
              </w:rPr>
            </w:pPr>
          </w:p>
        </w:tc>
        <w:tc>
          <w:tcPr>
            <w:tcW w:w="2103" w:type="dxa"/>
            <w:vMerge/>
            <w:shd w:val="clear" w:color="auto" w:fill="auto"/>
            <w:vAlign w:val="center"/>
          </w:tcPr>
          <w:p w14:paraId="3A873EAC" w14:textId="77777777" w:rsidR="007A0A98" w:rsidRPr="00E4056F" w:rsidRDefault="007A0A98" w:rsidP="00D43F22">
            <w:pPr>
              <w:spacing w:line="360" w:lineRule="auto"/>
              <w:rPr>
                <w:rFonts w:ascii="Book Antiqua" w:eastAsia="等线" w:hAnsi="Book Antiqua"/>
                <w:color w:val="000000"/>
              </w:rPr>
            </w:pPr>
          </w:p>
        </w:tc>
      </w:tr>
      <w:tr w:rsidR="007A0A98" w:rsidRPr="00E4056F" w14:paraId="5BF36874" w14:textId="77777777" w:rsidTr="00D43F22">
        <w:trPr>
          <w:trHeight w:val="233"/>
        </w:trPr>
        <w:tc>
          <w:tcPr>
            <w:tcW w:w="1098" w:type="dxa"/>
            <w:gridSpan w:val="2"/>
            <w:vMerge/>
            <w:shd w:val="clear" w:color="auto" w:fill="FFFFFF" w:themeFill="background1"/>
            <w:vAlign w:val="center"/>
          </w:tcPr>
          <w:p w14:paraId="3F75D6C0" w14:textId="77777777" w:rsidR="007A0A98" w:rsidRPr="00E4056F" w:rsidRDefault="007A0A98" w:rsidP="00D43F22">
            <w:pPr>
              <w:spacing w:line="360" w:lineRule="auto"/>
              <w:rPr>
                <w:rFonts w:ascii="Book Antiqua" w:eastAsia="Times New Roman" w:hAnsi="Book Antiqua"/>
              </w:rPr>
            </w:pPr>
          </w:p>
        </w:tc>
        <w:tc>
          <w:tcPr>
            <w:tcW w:w="903" w:type="dxa"/>
            <w:vMerge/>
            <w:shd w:val="clear" w:color="auto" w:fill="FFFFFF" w:themeFill="background1"/>
            <w:vAlign w:val="center"/>
          </w:tcPr>
          <w:p w14:paraId="26BC6A07" w14:textId="77777777" w:rsidR="007A0A98" w:rsidRPr="00E4056F" w:rsidRDefault="007A0A98" w:rsidP="00D43F22">
            <w:pPr>
              <w:spacing w:line="360" w:lineRule="auto"/>
              <w:rPr>
                <w:rFonts w:ascii="Book Antiqua" w:eastAsia="Times New Roman" w:hAnsi="Book Antiqua"/>
              </w:rPr>
            </w:pPr>
          </w:p>
        </w:tc>
        <w:tc>
          <w:tcPr>
            <w:tcW w:w="790" w:type="dxa"/>
            <w:shd w:val="clear" w:color="auto" w:fill="FFFFFF" w:themeFill="background1"/>
            <w:vAlign w:val="center"/>
          </w:tcPr>
          <w:p w14:paraId="253C6610"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74</w:t>
            </w:r>
          </w:p>
        </w:tc>
        <w:tc>
          <w:tcPr>
            <w:tcW w:w="831" w:type="dxa"/>
            <w:shd w:val="clear" w:color="auto" w:fill="FFFFFF" w:themeFill="background1"/>
            <w:vAlign w:val="center"/>
          </w:tcPr>
          <w:p w14:paraId="19242D49"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Female</w:t>
            </w:r>
          </w:p>
        </w:tc>
        <w:tc>
          <w:tcPr>
            <w:tcW w:w="1394" w:type="dxa"/>
            <w:shd w:val="clear" w:color="auto" w:fill="FFFFFF" w:themeFill="background1"/>
            <w:vAlign w:val="center"/>
          </w:tcPr>
          <w:p w14:paraId="1BEA0936"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Duodenum, jejunum</w:t>
            </w:r>
          </w:p>
        </w:tc>
        <w:tc>
          <w:tcPr>
            <w:tcW w:w="1552" w:type="dxa"/>
            <w:shd w:val="clear" w:color="auto" w:fill="FFFFFF" w:themeFill="background1"/>
            <w:vAlign w:val="center"/>
          </w:tcPr>
          <w:p w14:paraId="7C701F3A"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NA</w:t>
            </w:r>
          </w:p>
        </w:tc>
        <w:tc>
          <w:tcPr>
            <w:tcW w:w="1525" w:type="dxa"/>
            <w:shd w:val="clear" w:color="auto" w:fill="FFFFFF" w:themeFill="background1"/>
            <w:vAlign w:val="center"/>
          </w:tcPr>
          <w:p w14:paraId="746AE044"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 xml:space="preserve">NA </w:t>
            </w:r>
          </w:p>
        </w:tc>
        <w:tc>
          <w:tcPr>
            <w:tcW w:w="2492" w:type="dxa"/>
            <w:shd w:val="clear" w:color="auto" w:fill="FFFFFF" w:themeFill="background1"/>
            <w:vAlign w:val="center"/>
          </w:tcPr>
          <w:p w14:paraId="432A75A2" w14:textId="77777777" w:rsidR="007A0A98" w:rsidRPr="00E4056F" w:rsidRDefault="007A0A98" w:rsidP="00D43F22">
            <w:pPr>
              <w:spacing w:line="360" w:lineRule="auto"/>
              <w:rPr>
                <w:rFonts w:ascii="Book Antiqua" w:eastAsia="等线" w:hAnsi="Book Antiqua"/>
                <w:color w:val="000000"/>
                <w:lang w:val="fr-FR"/>
              </w:rPr>
            </w:pPr>
            <w:r w:rsidRPr="00E4056F">
              <w:rPr>
                <w:rFonts w:ascii="Book Antiqua" w:eastAsia="等线" w:hAnsi="Book Antiqua"/>
                <w:color w:val="000000"/>
                <w:lang w:val="fr-FR"/>
              </w:rPr>
              <w:t>CD3, CD5, CD7, CD8, T1A1,</w:t>
            </w:r>
          </w:p>
          <w:p w14:paraId="4EEF951A"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 xml:space="preserve">TCRβ, P-STAT1(Y694) </w:t>
            </w:r>
          </w:p>
        </w:tc>
        <w:tc>
          <w:tcPr>
            <w:tcW w:w="1289" w:type="dxa"/>
            <w:shd w:val="clear" w:color="auto" w:fill="FFFFFF" w:themeFill="background1"/>
            <w:vAlign w:val="center"/>
          </w:tcPr>
          <w:p w14:paraId="5837EAB3"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CD4, CD56, GRZB, TCRγδ</w:t>
            </w:r>
          </w:p>
        </w:tc>
        <w:tc>
          <w:tcPr>
            <w:tcW w:w="1424" w:type="dxa"/>
            <w:vMerge/>
            <w:shd w:val="clear" w:color="auto" w:fill="auto"/>
            <w:vAlign w:val="center"/>
          </w:tcPr>
          <w:p w14:paraId="7433B036" w14:textId="77777777" w:rsidR="007A0A98" w:rsidRPr="00E4056F" w:rsidRDefault="007A0A98" w:rsidP="00D43F22">
            <w:pPr>
              <w:spacing w:line="360" w:lineRule="auto"/>
              <w:rPr>
                <w:rFonts w:ascii="Book Antiqua" w:eastAsia="等线" w:hAnsi="Book Antiqua"/>
                <w:color w:val="000000"/>
              </w:rPr>
            </w:pPr>
          </w:p>
        </w:tc>
        <w:tc>
          <w:tcPr>
            <w:tcW w:w="1266" w:type="dxa"/>
            <w:vMerge/>
            <w:shd w:val="clear" w:color="auto" w:fill="auto"/>
            <w:vAlign w:val="center"/>
          </w:tcPr>
          <w:p w14:paraId="7DFC09FD" w14:textId="77777777" w:rsidR="007A0A98" w:rsidRPr="00E4056F" w:rsidRDefault="007A0A98" w:rsidP="00D43F22">
            <w:pPr>
              <w:spacing w:line="360" w:lineRule="auto"/>
              <w:rPr>
                <w:rFonts w:ascii="Book Antiqua" w:eastAsia="等线" w:hAnsi="Book Antiqua"/>
                <w:color w:val="000000"/>
              </w:rPr>
            </w:pPr>
          </w:p>
        </w:tc>
        <w:tc>
          <w:tcPr>
            <w:tcW w:w="1200" w:type="dxa"/>
            <w:vMerge/>
            <w:shd w:val="clear" w:color="auto" w:fill="auto"/>
            <w:vAlign w:val="center"/>
          </w:tcPr>
          <w:p w14:paraId="49183136" w14:textId="77777777" w:rsidR="007A0A98" w:rsidRPr="00E4056F" w:rsidRDefault="007A0A98" w:rsidP="00D43F22">
            <w:pPr>
              <w:spacing w:line="360" w:lineRule="auto"/>
              <w:rPr>
                <w:rFonts w:ascii="Book Antiqua" w:eastAsia="等线" w:hAnsi="Book Antiqua"/>
                <w:color w:val="000000"/>
              </w:rPr>
            </w:pPr>
          </w:p>
        </w:tc>
        <w:tc>
          <w:tcPr>
            <w:tcW w:w="2103" w:type="dxa"/>
            <w:vMerge/>
            <w:shd w:val="clear" w:color="auto" w:fill="auto"/>
            <w:vAlign w:val="center"/>
          </w:tcPr>
          <w:p w14:paraId="4024B9A9" w14:textId="77777777" w:rsidR="007A0A98" w:rsidRPr="00E4056F" w:rsidRDefault="007A0A98" w:rsidP="00D43F22">
            <w:pPr>
              <w:spacing w:line="360" w:lineRule="auto"/>
              <w:rPr>
                <w:rFonts w:ascii="Book Antiqua" w:eastAsia="等线" w:hAnsi="Book Antiqua"/>
                <w:color w:val="000000"/>
              </w:rPr>
            </w:pPr>
          </w:p>
        </w:tc>
      </w:tr>
      <w:tr w:rsidR="007A0A98" w:rsidRPr="00E4056F" w14:paraId="580D8F70" w14:textId="77777777" w:rsidTr="00D43F22">
        <w:trPr>
          <w:trHeight w:val="233"/>
        </w:trPr>
        <w:tc>
          <w:tcPr>
            <w:tcW w:w="1098" w:type="dxa"/>
            <w:gridSpan w:val="2"/>
            <w:vMerge/>
            <w:shd w:val="clear" w:color="auto" w:fill="FFFFFF" w:themeFill="background1"/>
            <w:vAlign w:val="center"/>
          </w:tcPr>
          <w:p w14:paraId="23FAFEBD" w14:textId="77777777" w:rsidR="007A0A98" w:rsidRPr="00E4056F" w:rsidRDefault="007A0A98" w:rsidP="00D43F22">
            <w:pPr>
              <w:spacing w:line="360" w:lineRule="auto"/>
              <w:rPr>
                <w:rFonts w:ascii="Book Antiqua" w:eastAsia="Times New Roman" w:hAnsi="Book Antiqua"/>
              </w:rPr>
            </w:pPr>
          </w:p>
        </w:tc>
        <w:tc>
          <w:tcPr>
            <w:tcW w:w="903" w:type="dxa"/>
            <w:vMerge/>
            <w:shd w:val="clear" w:color="auto" w:fill="FFFFFF" w:themeFill="background1"/>
            <w:vAlign w:val="center"/>
          </w:tcPr>
          <w:p w14:paraId="6F0B4EE8" w14:textId="77777777" w:rsidR="007A0A98" w:rsidRPr="00E4056F" w:rsidRDefault="007A0A98" w:rsidP="00D43F22">
            <w:pPr>
              <w:spacing w:line="360" w:lineRule="auto"/>
              <w:rPr>
                <w:rFonts w:ascii="Book Antiqua" w:eastAsia="Times New Roman" w:hAnsi="Book Antiqua"/>
              </w:rPr>
            </w:pPr>
          </w:p>
        </w:tc>
        <w:tc>
          <w:tcPr>
            <w:tcW w:w="790" w:type="dxa"/>
            <w:shd w:val="clear" w:color="auto" w:fill="FFFFFF" w:themeFill="background1"/>
            <w:vAlign w:val="center"/>
          </w:tcPr>
          <w:p w14:paraId="1FDF079B"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57</w:t>
            </w:r>
          </w:p>
        </w:tc>
        <w:tc>
          <w:tcPr>
            <w:tcW w:w="831" w:type="dxa"/>
            <w:shd w:val="clear" w:color="auto" w:fill="FFFFFF" w:themeFill="background1"/>
            <w:vAlign w:val="center"/>
          </w:tcPr>
          <w:p w14:paraId="4A337962"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Male</w:t>
            </w:r>
          </w:p>
        </w:tc>
        <w:tc>
          <w:tcPr>
            <w:tcW w:w="1394" w:type="dxa"/>
            <w:shd w:val="clear" w:color="auto" w:fill="FFFFFF" w:themeFill="background1"/>
            <w:vAlign w:val="center"/>
          </w:tcPr>
          <w:p w14:paraId="33C487A8"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Ileum</w:t>
            </w:r>
          </w:p>
        </w:tc>
        <w:tc>
          <w:tcPr>
            <w:tcW w:w="1552" w:type="dxa"/>
            <w:shd w:val="clear" w:color="auto" w:fill="FFFFFF" w:themeFill="background1"/>
            <w:vAlign w:val="center"/>
          </w:tcPr>
          <w:p w14:paraId="159516D2"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NA</w:t>
            </w:r>
          </w:p>
        </w:tc>
        <w:tc>
          <w:tcPr>
            <w:tcW w:w="1525" w:type="dxa"/>
            <w:shd w:val="clear" w:color="auto" w:fill="FFFFFF" w:themeFill="background1"/>
            <w:vAlign w:val="center"/>
          </w:tcPr>
          <w:p w14:paraId="13992127"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 xml:space="preserve">NA </w:t>
            </w:r>
          </w:p>
        </w:tc>
        <w:tc>
          <w:tcPr>
            <w:tcW w:w="2492" w:type="dxa"/>
            <w:shd w:val="clear" w:color="auto" w:fill="FFFFFF" w:themeFill="background1"/>
            <w:vAlign w:val="center"/>
          </w:tcPr>
          <w:p w14:paraId="749984BF" w14:textId="77777777" w:rsidR="007A0A98" w:rsidRPr="00E4056F" w:rsidRDefault="007A0A98" w:rsidP="00D43F22">
            <w:pPr>
              <w:spacing w:line="360" w:lineRule="auto"/>
              <w:rPr>
                <w:rFonts w:ascii="Book Antiqua" w:eastAsia="等线" w:hAnsi="Book Antiqua"/>
                <w:color w:val="000000"/>
                <w:lang w:val="fr-FR"/>
              </w:rPr>
            </w:pPr>
            <w:r w:rsidRPr="00E4056F">
              <w:rPr>
                <w:rFonts w:ascii="Book Antiqua" w:eastAsia="等线" w:hAnsi="Book Antiqua"/>
                <w:color w:val="000000"/>
                <w:lang w:val="fr-FR"/>
              </w:rPr>
              <w:t>CD3, CD5, CD7, CD8, T1A1, TCR</w:t>
            </w:r>
            <w:r w:rsidRPr="00E4056F">
              <w:rPr>
                <w:rFonts w:ascii="Book Antiqua" w:eastAsia="等线" w:hAnsi="Book Antiqua"/>
                <w:color w:val="000000"/>
              </w:rPr>
              <w:t>β</w:t>
            </w:r>
          </w:p>
        </w:tc>
        <w:tc>
          <w:tcPr>
            <w:tcW w:w="1289" w:type="dxa"/>
            <w:shd w:val="clear" w:color="auto" w:fill="FFFFFF" w:themeFill="background1"/>
            <w:vAlign w:val="center"/>
          </w:tcPr>
          <w:p w14:paraId="40867A57"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CD4, CD56, GRZB, TCRγδ</w:t>
            </w:r>
          </w:p>
        </w:tc>
        <w:tc>
          <w:tcPr>
            <w:tcW w:w="1424" w:type="dxa"/>
            <w:vMerge/>
            <w:shd w:val="clear" w:color="auto" w:fill="auto"/>
            <w:vAlign w:val="center"/>
          </w:tcPr>
          <w:p w14:paraId="02102544" w14:textId="77777777" w:rsidR="007A0A98" w:rsidRPr="00E4056F" w:rsidRDefault="007A0A98" w:rsidP="00D43F22">
            <w:pPr>
              <w:spacing w:line="360" w:lineRule="auto"/>
              <w:rPr>
                <w:rFonts w:ascii="Book Antiqua" w:eastAsia="等线" w:hAnsi="Book Antiqua"/>
                <w:color w:val="000000"/>
              </w:rPr>
            </w:pPr>
          </w:p>
        </w:tc>
        <w:tc>
          <w:tcPr>
            <w:tcW w:w="1266" w:type="dxa"/>
            <w:vMerge/>
            <w:shd w:val="clear" w:color="auto" w:fill="auto"/>
            <w:vAlign w:val="center"/>
          </w:tcPr>
          <w:p w14:paraId="40724405" w14:textId="77777777" w:rsidR="007A0A98" w:rsidRPr="00E4056F" w:rsidRDefault="007A0A98" w:rsidP="00D43F22">
            <w:pPr>
              <w:spacing w:line="360" w:lineRule="auto"/>
              <w:rPr>
                <w:rFonts w:ascii="Book Antiqua" w:eastAsia="等线" w:hAnsi="Book Antiqua"/>
                <w:color w:val="000000"/>
              </w:rPr>
            </w:pPr>
          </w:p>
        </w:tc>
        <w:tc>
          <w:tcPr>
            <w:tcW w:w="1200" w:type="dxa"/>
            <w:vMerge/>
            <w:shd w:val="clear" w:color="auto" w:fill="auto"/>
            <w:vAlign w:val="center"/>
          </w:tcPr>
          <w:p w14:paraId="7AA854FF" w14:textId="77777777" w:rsidR="007A0A98" w:rsidRPr="00E4056F" w:rsidRDefault="007A0A98" w:rsidP="00D43F22">
            <w:pPr>
              <w:spacing w:line="360" w:lineRule="auto"/>
              <w:rPr>
                <w:rFonts w:ascii="Book Antiqua" w:eastAsia="等线" w:hAnsi="Book Antiqua"/>
                <w:color w:val="000000"/>
              </w:rPr>
            </w:pPr>
          </w:p>
        </w:tc>
        <w:tc>
          <w:tcPr>
            <w:tcW w:w="2103" w:type="dxa"/>
            <w:vMerge/>
            <w:shd w:val="clear" w:color="auto" w:fill="auto"/>
            <w:vAlign w:val="center"/>
          </w:tcPr>
          <w:p w14:paraId="26D1C209" w14:textId="77777777" w:rsidR="007A0A98" w:rsidRPr="00E4056F" w:rsidRDefault="007A0A98" w:rsidP="00D43F22">
            <w:pPr>
              <w:spacing w:line="360" w:lineRule="auto"/>
              <w:rPr>
                <w:rFonts w:ascii="Book Antiqua" w:eastAsia="等线" w:hAnsi="Book Antiqua"/>
                <w:color w:val="000000"/>
              </w:rPr>
            </w:pPr>
          </w:p>
        </w:tc>
      </w:tr>
      <w:tr w:rsidR="007A0A98" w:rsidRPr="00E4056F" w14:paraId="71424A1C" w14:textId="77777777" w:rsidTr="00D43F22">
        <w:trPr>
          <w:trHeight w:val="833"/>
        </w:trPr>
        <w:tc>
          <w:tcPr>
            <w:tcW w:w="1098" w:type="dxa"/>
            <w:gridSpan w:val="2"/>
            <w:shd w:val="clear" w:color="auto" w:fill="FFFFFF" w:themeFill="background1"/>
            <w:vAlign w:val="center"/>
          </w:tcPr>
          <w:p w14:paraId="1B44900F"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lastRenderedPageBreak/>
              <w:t xml:space="preserve">Guo L </w:t>
            </w:r>
            <w:r w:rsidRPr="00E4056F">
              <w:rPr>
                <w:rFonts w:ascii="Book Antiqua" w:eastAsia="等线" w:hAnsi="Book Antiqua"/>
                <w:i/>
                <w:color w:val="000000"/>
              </w:rPr>
              <w:t>et al</w:t>
            </w:r>
            <w:r w:rsidRPr="00E4056F">
              <w:rPr>
                <w:rFonts w:ascii="Book Antiqua" w:eastAsia="Book Antiqua" w:hAnsi="Book Antiqua" w:cs="Book Antiqua"/>
                <w:color w:val="000000"/>
                <w:vertAlign w:val="superscript"/>
              </w:rPr>
              <w:t>[</w:t>
            </w:r>
            <w:r w:rsidRPr="00E4056F">
              <w:rPr>
                <w:rFonts w:ascii="Book Antiqua" w:hAnsi="Book Antiqua" w:cs="Book Antiqua"/>
                <w:color w:val="000000"/>
                <w:vertAlign w:val="superscript"/>
              </w:rPr>
              <w:t>26</w:t>
            </w:r>
            <w:r w:rsidRPr="00E4056F">
              <w:rPr>
                <w:rFonts w:ascii="Book Antiqua" w:eastAsia="Book Antiqua" w:hAnsi="Book Antiqua" w:cs="Book Antiqua"/>
                <w:color w:val="000000"/>
                <w:vertAlign w:val="superscript"/>
              </w:rPr>
              <w:t>]</w:t>
            </w:r>
            <w:r w:rsidRPr="00E4056F">
              <w:rPr>
                <w:rFonts w:ascii="Book Antiqua" w:eastAsia="等线" w:hAnsi="Book Antiqua"/>
                <w:color w:val="000000"/>
              </w:rPr>
              <w:t>, 2019</w:t>
            </w:r>
          </w:p>
        </w:tc>
        <w:tc>
          <w:tcPr>
            <w:tcW w:w="903" w:type="dxa"/>
            <w:shd w:val="clear" w:color="auto" w:fill="FFFFFF" w:themeFill="background1"/>
            <w:vAlign w:val="center"/>
          </w:tcPr>
          <w:p w14:paraId="30575728"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China</w:t>
            </w:r>
          </w:p>
        </w:tc>
        <w:tc>
          <w:tcPr>
            <w:tcW w:w="790" w:type="dxa"/>
            <w:shd w:val="clear" w:color="auto" w:fill="FFFFFF" w:themeFill="background1"/>
            <w:vAlign w:val="center"/>
          </w:tcPr>
          <w:p w14:paraId="21B76CDB"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46</w:t>
            </w:r>
          </w:p>
        </w:tc>
        <w:tc>
          <w:tcPr>
            <w:tcW w:w="831" w:type="dxa"/>
            <w:shd w:val="clear" w:color="auto" w:fill="FFFFFF" w:themeFill="background1"/>
            <w:vAlign w:val="center"/>
          </w:tcPr>
          <w:p w14:paraId="14D7C070" w14:textId="77777777" w:rsidR="007A0A98" w:rsidRPr="00E4056F" w:rsidRDefault="007A0A98" w:rsidP="00D43F22">
            <w:pPr>
              <w:spacing w:line="360" w:lineRule="auto"/>
              <w:rPr>
                <w:rFonts w:ascii="Book Antiqua" w:eastAsia="等线" w:hAnsi="Book Antiqua"/>
                <w:color w:val="000000" w:themeColor="text1"/>
              </w:rPr>
            </w:pPr>
            <w:r w:rsidRPr="00E4056F">
              <w:rPr>
                <w:rFonts w:ascii="Book Antiqua" w:eastAsia="等线" w:hAnsi="Book Antiqua"/>
                <w:color w:val="000000" w:themeColor="text1"/>
              </w:rPr>
              <w:t>Male</w:t>
            </w:r>
          </w:p>
        </w:tc>
        <w:tc>
          <w:tcPr>
            <w:tcW w:w="1394" w:type="dxa"/>
            <w:shd w:val="clear" w:color="auto" w:fill="FFFFFF" w:themeFill="background1"/>
            <w:vAlign w:val="center"/>
          </w:tcPr>
          <w:p w14:paraId="33FE48FA" w14:textId="77777777" w:rsidR="007A0A98" w:rsidRPr="00E4056F" w:rsidRDefault="007A0A98" w:rsidP="00D43F22">
            <w:pPr>
              <w:spacing w:line="360" w:lineRule="auto"/>
              <w:rPr>
                <w:rFonts w:ascii="Book Antiqua" w:eastAsia="等线" w:hAnsi="Book Antiqua"/>
                <w:color w:val="000000" w:themeColor="text1"/>
              </w:rPr>
            </w:pPr>
            <w:r w:rsidRPr="00E4056F">
              <w:rPr>
                <w:rFonts w:ascii="Book Antiqua" w:eastAsia="等线" w:hAnsi="Book Antiqua"/>
                <w:color w:val="000000" w:themeColor="text1"/>
              </w:rPr>
              <w:t>Intestine</w:t>
            </w:r>
          </w:p>
        </w:tc>
        <w:tc>
          <w:tcPr>
            <w:tcW w:w="1552" w:type="dxa"/>
            <w:shd w:val="clear" w:color="auto" w:fill="FFFFFF" w:themeFill="background1"/>
            <w:vAlign w:val="center"/>
          </w:tcPr>
          <w:p w14:paraId="3D4272D1"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Paraumbilical colic pain, bloating, occasional diarrhea</w:t>
            </w:r>
          </w:p>
        </w:tc>
        <w:tc>
          <w:tcPr>
            <w:tcW w:w="1525" w:type="dxa"/>
            <w:shd w:val="clear" w:color="auto" w:fill="FFFFFF" w:themeFill="background1"/>
            <w:vAlign w:val="center"/>
          </w:tcPr>
          <w:p w14:paraId="393B8728"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diffuse small nodular hyperplasia, irregular ulcers and intestinal stricture, granulate mucosa and redness</w:t>
            </w:r>
          </w:p>
        </w:tc>
        <w:tc>
          <w:tcPr>
            <w:tcW w:w="2492" w:type="dxa"/>
            <w:shd w:val="clear" w:color="auto" w:fill="FFFFFF" w:themeFill="background1"/>
            <w:vAlign w:val="center"/>
          </w:tcPr>
          <w:p w14:paraId="3BBCCB18"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CD2, CD3, CD5, CD8, CD43, Ki67:5%</w:t>
            </w:r>
          </w:p>
        </w:tc>
        <w:tc>
          <w:tcPr>
            <w:tcW w:w="1289" w:type="dxa"/>
            <w:shd w:val="clear" w:color="auto" w:fill="FFFFFF" w:themeFill="background1"/>
            <w:vAlign w:val="center"/>
          </w:tcPr>
          <w:p w14:paraId="54C82F16"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CD4, CD20, CD56, GB,</w:t>
            </w:r>
          </w:p>
        </w:tc>
        <w:tc>
          <w:tcPr>
            <w:tcW w:w="1424" w:type="dxa"/>
            <w:shd w:val="clear" w:color="auto" w:fill="FFFFFF" w:themeFill="background1"/>
            <w:vAlign w:val="center"/>
          </w:tcPr>
          <w:p w14:paraId="1EC330E4"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TCRγ</w:t>
            </w:r>
          </w:p>
        </w:tc>
        <w:tc>
          <w:tcPr>
            <w:tcW w:w="1266" w:type="dxa"/>
            <w:shd w:val="clear" w:color="auto" w:fill="FFFFFF" w:themeFill="background1"/>
            <w:vAlign w:val="center"/>
          </w:tcPr>
          <w:p w14:paraId="413762C2"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NA</w:t>
            </w:r>
          </w:p>
        </w:tc>
        <w:tc>
          <w:tcPr>
            <w:tcW w:w="1200" w:type="dxa"/>
            <w:shd w:val="clear" w:color="auto" w:fill="FFFFFF" w:themeFill="background1"/>
            <w:vAlign w:val="center"/>
          </w:tcPr>
          <w:p w14:paraId="04D494B5" w14:textId="77777777" w:rsidR="007A0A98" w:rsidRPr="00E4056F" w:rsidRDefault="007A0A98" w:rsidP="00D43F22">
            <w:pPr>
              <w:spacing w:line="360" w:lineRule="auto"/>
              <w:rPr>
                <w:rFonts w:ascii="Book Antiqua" w:eastAsia="等线" w:hAnsi="Book Antiqua"/>
                <w:color w:val="FF0000"/>
              </w:rPr>
            </w:pPr>
            <w:r w:rsidRPr="00E4056F">
              <w:rPr>
                <w:rFonts w:ascii="Book Antiqua" w:eastAsia="等线" w:hAnsi="Book Antiqua"/>
                <w:color w:val="000000" w:themeColor="text1"/>
              </w:rPr>
              <w:t>CHOP (8), Rit (3)</w:t>
            </w:r>
          </w:p>
        </w:tc>
        <w:tc>
          <w:tcPr>
            <w:tcW w:w="2103" w:type="dxa"/>
            <w:shd w:val="clear" w:color="auto" w:fill="FFFFFF" w:themeFill="background1"/>
            <w:vAlign w:val="center"/>
          </w:tcPr>
          <w:p w14:paraId="6A598A44"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 xml:space="preserve">AWD </w:t>
            </w:r>
          </w:p>
          <w:p w14:paraId="081A3A7C"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(6)</w:t>
            </w:r>
          </w:p>
        </w:tc>
      </w:tr>
      <w:tr w:rsidR="007A0A98" w:rsidRPr="00E4056F" w14:paraId="287AA40C" w14:textId="77777777" w:rsidTr="00D43F22">
        <w:trPr>
          <w:trHeight w:val="698"/>
        </w:trPr>
        <w:tc>
          <w:tcPr>
            <w:tcW w:w="1098" w:type="dxa"/>
            <w:gridSpan w:val="2"/>
            <w:shd w:val="clear" w:color="auto" w:fill="FFFFFF" w:themeFill="background1"/>
            <w:vAlign w:val="center"/>
          </w:tcPr>
          <w:p w14:paraId="172214AD" w14:textId="77777777" w:rsidR="007A0A98" w:rsidRPr="00E4056F" w:rsidRDefault="007A0A98" w:rsidP="00D43F22">
            <w:pPr>
              <w:spacing w:line="360" w:lineRule="auto"/>
              <w:rPr>
                <w:rFonts w:ascii="Book Antiqua" w:eastAsia="等线" w:hAnsi="Book Antiqua"/>
              </w:rPr>
            </w:pPr>
            <w:r w:rsidRPr="00E4056F">
              <w:rPr>
                <w:rFonts w:ascii="Book Antiqua" w:eastAsia="等线" w:hAnsi="Book Antiqua"/>
              </w:rPr>
              <w:t xml:space="preserve">Kohri M </w:t>
            </w:r>
            <w:r w:rsidRPr="00E4056F">
              <w:rPr>
                <w:rFonts w:ascii="Book Antiqua" w:eastAsia="等线" w:hAnsi="Book Antiqua"/>
                <w:i/>
                <w:color w:val="000000"/>
              </w:rPr>
              <w:t>et al</w:t>
            </w:r>
            <w:r w:rsidRPr="00E4056F">
              <w:rPr>
                <w:rFonts w:ascii="Book Antiqua" w:eastAsia="Book Antiqua" w:hAnsi="Book Antiqua" w:cs="Book Antiqua"/>
                <w:color w:val="000000"/>
                <w:vertAlign w:val="superscript"/>
              </w:rPr>
              <w:t>[</w:t>
            </w:r>
            <w:r w:rsidRPr="00E4056F">
              <w:rPr>
                <w:rFonts w:ascii="Book Antiqua" w:hAnsi="Book Antiqua" w:cs="Book Antiqua"/>
                <w:color w:val="000000"/>
                <w:vertAlign w:val="superscript"/>
              </w:rPr>
              <w:t>27</w:t>
            </w:r>
            <w:r w:rsidRPr="00E4056F">
              <w:rPr>
                <w:rFonts w:ascii="Book Antiqua" w:eastAsia="Book Antiqua" w:hAnsi="Book Antiqua" w:cs="Book Antiqua"/>
                <w:color w:val="000000"/>
                <w:vertAlign w:val="superscript"/>
              </w:rPr>
              <w:t>]</w:t>
            </w:r>
            <w:r w:rsidRPr="00E4056F">
              <w:rPr>
                <w:rFonts w:ascii="Book Antiqua" w:eastAsia="等线" w:hAnsi="Book Antiqua"/>
                <w:color w:val="000000"/>
              </w:rPr>
              <w:t xml:space="preserve">, </w:t>
            </w:r>
            <w:r w:rsidRPr="00E4056F">
              <w:rPr>
                <w:rFonts w:ascii="Book Antiqua" w:eastAsia="等线" w:hAnsi="Book Antiqua"/>
              </w:rPr>
              <w:t>2019</w:t>
            </w:r>
          </w:p>
        </w:tc>
        <w:tc>
          <w:tcPr>
            <w:tcW w:w="903" w:type="dxa"/>
            <w:shd w:val="clear" w:color="auto" w:fill="FFFFFF" w:themeFill="background1"/>
            <w:vAlign w:val="center"/>
          </w:tcPr>
          <w:p w14:paraId="117FF81C" w14:textId="77777777" w:rsidR="007A0A98" w:rsidRPr="00E4056F" w:rsidRDefault="007A0A98" w:rsidP="00D43F22">
            <w:pPr>
              <w:spacing w:line="360" w:lineRule="auto"/>
              <w:rPr>
                <w:rFonts w:ascii="Book Antiqua" w:eastAsia="等线" w:hAnsi="Book Antiqua"/>
              </w:rPr>
            </w:pPr>
            <w:r w:rsidRPr="00E4056F">
              <w:rPr>
                <w:rFonts w:ascii="Book Antiqua" w:eastAsia="等线" w:hAnsi="Book Antiqua"/>
              </w:rPr>
              <w:t>Japan</w:t>
            </w:r>
          </w:p>
        </w:tc>
        <w:tc>
          <w:tcPr>
            <w:tcW w:w="790" w:type="dxa"/>
            <w:shd w:val="clear" w:color="auto" w:fill="FFFFFF" w:themeFill="background1"/>
            <w:vAlign w:val="center"/>
          </w:tcPr>
          <w:p w14:paraId="755DF3AE"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52</w:t>
            </w:r>
          </w:p>
        </w:tc>
        <w:tc>
          <w:tcPr>
            <w:tcW w:w="831" w:type="dxa"/>
            <w:shd w:val="clear" w:color="auto" w:fill="FFFFFF" w:themeFill="background1"/>
            <w:vAlign w:val="center"/>
          </w:tcPr>
          <w:p w14:paraId="305A4C2E" w14:textId="77777777" w:rsidR="007A0A98" w:rsidRPr="00E4056F" w:rsidRDefault="007A0A98" w:rsidP="00D43F22">
            <w:pPr>
              <w:spacing w:line="360" w:lineRule="auto"/>
              <w:rPr>
                <w:rFonts w:ascii="Book Antiqua" w:eastAsia="等线" w:hAnsi="Book Antiqua"/>
              </w:rPr>
            </w:pPr>
            <w:r w:rsidRPr="00E4056F">
              <w:rPr>
                <w:rFonts w:ascii="Book Antiqua" w:eastAsia="等线" w:hAnsi="Book Antiqua"/>
              </w:rPr>
              <w:t>Male</w:t>
            </w:r>
          </w:p>
        </w:tc>
        <w:tc>
          <w:tcPr>
            <w:tcW w:w="1394" w:type="dxa"/>
            <w:shd w:val="clear" w:color="auto" w:fill="FFFFFF" w:themeFill="background1"/>
            <w:vAlign w:val="center"/>
          </w:tcPr>
          <w:p w14:paraId="13293ED4" w14:textId="77777777" w:rsidR="007A0A98" w:rsidRPr="00E4056F" w:rsidRDefault="007A0A98" w:rsidP="00D43F22">
            <w:pPr>
              <w:spacing w:line="360" w:lineRule="auto"/>
              <w:rPr>
                <w:rFonts w:ascii="Book Antiqua" w:eastAsia="等线" w:hAnsi="Book Antiqua"/>
              </w:rPr>
            </w:pPr>
            <w:r w:rsidRPr="00E4056F">
              <w:rPr>
                <w:rFonts w:ascii="Book Antiqua" w:eastAsia="等线" w:hAnsi="Book Antiqua"/>
              </w:rPr>
              <w:t>Colon</w:t>
            </w:r>
          </w:p>
        </w:tc>
        <w:tc>
          <w:tcPr>
            <w:tcW w:w="1552" w:type="dxa"/>
            <w:shd w:val="clear" w:color="auto" w:fill="FFFFFF" w:themeFill="background1"/>
            <w:vAlign w:val="center"/>
          </w:tcPr>
          <w:p w14:paraId="305C14BF" w14:textId="77777777" w:rsidR="007A0A98" w:rsidRPr="00E4056F" w:rsidRDefault="007A0A98" w:rsidP="00D43F22">
            <w:pPr>
              <w:spacing w:line="360" w:lineRule="auto"/>
              <w:rPr>
                <w:rFonts w:ascii="Book Antiqua" w:eastAsia="等线" w:hAnsi="Book Antiqua"/>
              </w:rPr>
            </w:pPr>
            <w:r w:rsidRPr="00E4056F">
              <w:rPr>
                <w:rFonts w:ascii="Book Antiqua" w:eastAsia="等线" w:hAnsi="Book Antiqua"/>
              </w:rPr>
              <w:t>diarrhea</w:t>
            </w:r>
          </w:p>
        </w:tc>
        <w:tc>
          <w:tcPr>
            <w:tcW w:w="1525" w:type="dxa"/>
            <w:shd w:val="clear" w:color="auto" w:fill="FFFFFF" w:themeFill="background1"/>
            <w:vAlign w:val="center"/>
          </w:tcPr>
          <w:p w14:paraId="5794B309" w14:textId="77777777" w:rsidR="007A0A98" w:rsidRPr="00E4056F" w:rsidRDefault="007A0A98" w:rsidP="00D43F22">
            <w:pPr>
              <w:spacing w:line="360" w:lineRule="auto"/>
              <w:rPr>
                <w:rFonts w:ascii="Book Antiqua" w:eastAsia="等线" w:hAnsi="Book Antiqua"/>
              </w:rPr>
            </w:pPr>
            <w:r w:rsidRPr="00E4056F">
              <w:rPr>
                <w:rFonts w:ascii="Book Antiqua" w:eastAsia="等线" w:hAnsi="Book Antiqua"/>
              </w:rPr>
              <w:t>diffuse edematous lesions with multiple aphtha</w:t>
            </w:r>
          </w:p>
        </w:tc>
        <w:tc>
          <w:tcPr>
            <w:tcW w:w="2492" w:type="dxa"/>
            <w:shd w:val="clear" w:color="auto" w:fill="FFFFFF" w:themeFill="background1"/>
            <w:vAlign w:val="center"/>
          </w:tcPr>
          <w:p w14:paraId="7EA53D54" w14:textId="77777777" w:rsidR="007A0A98" w:rsidRPr="00E4056F" w:rsidRDefault="007A0A98" w:rsidP="00D43F22">
            <w:pPr>
              <w:spacing w:line="360" w:lineRule="auto"/>
              <w:rPr>
                <w:rFonts w:ascii="Book Antiqua" w:eastAsia="等线" w:hAnsi="Book Antiqua"/>
              </w:rPr>
            </w:pPr>
            <w:r w:rsidRPr="00E4056F">
              <w:rPr>
                <w:rFonts w:ascii="Book Antiqua" w:eastAsia="等线" w:hAnsi="Book Antiqua"/>
              </w:rPr>
              <w:t>CD3,CD5, CD7, CD8, TIA1, Ki67 &lt;</w:t>
            </w:r>
            <w:r w:rsidRPr="00E4056F">
              <w:rPr>
                <w:rFonts w:ascii="Book Antiqua" w:eastAsia="宋体" w:hAnsi="Book Antiqua"/>
              </w:rPr>
              <w:t xml:space="preserve"> </w:t>
            </w:r>
            <w:r w:rsidRPr="00E4056F">
              <w:rPr>
                <w:rFonts w:ascii="Book Antiqua" w:eastAsia="等线" w:hAnsi="Book Antiqua"/>
              </w:rPr>
              <w:t>10%</w:t>
            </w:r>
          </w:p>
        </w:tc>
        <w:tc>
          <w:tcPr>
            <w:tcW w:w="1289" w:type="dxa"/>
            <w:shd w:val="clear" w:color="auto" w:fill="FFFFFF" w:themeFill="background1"/>
            <w:vAlign w:val="center"/>
          </w:tcPr>
          <w:p w14:paraId="242EB049" w14:textId="77777777" w:rsidR="007A0A98" w:rsidRPr="00E4056F" w:rsidRDefault="007A0A98" w:rsidP="00D43F22">
            <w:pPr>
              <w:spacing w:line="360" w:lineRule="auto"/>
              <w:rPr>
                <w:rFonts w:ascii="Book Antiqua" w:eastAsia="等线" w:hAnsi="Book Antiqua"/>
              </w:rPr>
            </w:pPr>
            <w:r w:rsidRPr="00E4056F">
              <w:rPr>
                <w:rFonts w:ascii="Book Antiqua" w:eastAsia="等线" w:hAnsi="Book Antiqua"/>
              </w:rPr>
              <w:t>CD4, CD56, EBER</w:t>
            </w:r>
          </w:p>
        </w:tc>
        <w:tc>
          <w:tcPr>
            <w:tcW w:w="1424" w:type="dxa"/>
            <w:shd w:val="clear" w:color="auto" w:fill="FFFFFF" w:themeFill="background1"/>
            <w:vAlign w:val="center"/>
          </w:tcPr>
          <w:p w14:paraId="2E2DA23C" w14:textId="77777777" w:rsidR="007A0A98" w:rsidRPr="00E4056F" w:rsidRDefault="007A0A98" w:rsidP="00D43F22">
            <w:pPr>
              <w:spacing w:line="360" w:lineRule="auto"/>
              <w:rPr>
                <w:rFonts w:ascii="Book Antiqua" w:eastAsia="等线" w:hAnsi="Book Antiqua"/>
              </w:rPr>
            </w:pPr>
            <w:r w:rsidRPr="00E4056F">
              <w:rPr>
                <w:rFonts w:ascii="Book Antiqua" w:eastAsia="等线" w:hAnsi="Book Antiqua"/>
              </w:rPr>
              <w:t>NA</w:t>
            </w:r>
          </w:p>
        </w:tc>
        <w:tc>
          <w:tcPr>
            <w:tcW w:w="1266" w:type="dxa"/>
            <w:shd w:val="clear" w:color="auto" w:fill="FFFFFF" w:themeFill="background1"/>
            <w:vAlign w:val="center"/>
          </w:tcPr>
          <w:p w14:paraId="27B596BD" w14:textId="77777777" w:rsidR="007A0A98" w:rsidRPr="00E4056F" w:rsidRDefault="007A0A98" w:rsidP="00D43F22">
            <w:pPr>
              <w:spacing w:line="360" w:lineRule="auto"/>
              <w:rPr>
                <w:rFonts w:ascii="Book Antiqua" w:eastAsia="等线" w:hAnsi="Book Antiqua"/>
              </w:rPr>
            </w:pPr>
            <w:r w:rsidRPr="00E4056F">
              <w:rPr>
                <w:rFonts w:ascii="Book Antiqua" w:eastAsia="等线" w:hAnsi="Book Antiqua"/>
              </w:rPr>
              <w:t>NA</w:t>
            </w:r>
          </w:p>
        </w:tc>
        <w:tc>
          <w:tcPr>
            <w:tcW w:w="1200" w:type="dxa"/>
            <w:shd w:val="clear" w:color="auto" w:fill="FFFFFF" w:themeFill="background1"/>
            <w:vAlign w:val="center"/>
          </w:tcPr>
          <w:p w14:paraId="7C649A50" w14:textId="77777777" w:rsidR="007A0A98" w:rsidRPr="00E4056F" w:rsidRDefault="007A0A98" w:rsidP="00D43F22">
            <w:pPr>
              <w:spacing w:line="360" w:lineRule="auto"/>
              <w:rPr>
                <w:rFonts w:ascii="Book Antiqua" w:eastAsia="等线" w:hAnsi="Book Antiqua"/>
              </w:rPr>
            </w:pPr>
            <w:r w:rsidRPr="00E4056F">
              <w:rPr>
                <w:rFonts w:ascii="Book Antiqua" w:eastAsia="等线" w:hAnsi="Book Antiqua"/>
              </w:rPr>
              <w:t>CyclOBEAP</w:t>
            </w:r>
          </w:p>
        </w:tc>
        <w:tc>
          <w:tcPr>
            <w:tcW w:w="2103" w:type="dxa"/>
            <w:shd w:val="clear" w:color="auto" w:fill="FFFFFF" w:themeFill="background1"/>
            <w:vAlign w:val="center"/>
          </w:tcPr>
          <w:p w14:paraId="3A80DE1B" w14:textId="77777777" w:rsidR="007A0A98" w:rsidRPr="00E4056F" w:rsidRDefault="007A0A98" w:rsidP="00D43F22">
            <w:pPr>
              <w:spacing w:line="360" w:lineRule="auto"/>
              <w:rPr>
                <w:rFonts w:ascii="Book Antiqua" w:eastAsia="等线" w:hAnsi="Book Antiqua"/>
              </w:rPr>
            </w:pPr>
            <w:r w:rsidRPr="00E4056F">
              <w:rPr>
                <w:rFonts w:ascii="Book Antiqua" w:eastAsia="等线" w:hAnsi="Book Antiqua"/>
              </w:rPr>
              <w:t xml:space="preserve">AWD </w:t>
            </w:r>
          </w:p>
          <w:p w14:paraId="7CD59323" w14:textId="77777777" w:rsidR="007A0A98" w:rsidRPr="00E4056F" w:rsidRDefault="007A0A98" w:rsidP="00D43F22">
            <w:pPr>
              <w:spacing w:line="360" w:lineRule="auto"/>
              <w:rPr>
                <w:rFonts w:ascii="Book Antiqua" w:eastAsia="等线" w:hAnsi="Book Antiqua"/>
              </w:rPr>
            </w:pPr>
            <w:r w:rsidRPr="00E4056F">
              <w:rPr>
                <w:rFonts w:ascii="Book Antiqua" w:eastAsia="等线" w:hAnsi="Book Antiqua"/>
              </w:rPr>
              <w:t>(79)</w:t>
            </w:r>
          </w:p>
        </w:tc>
      </w:tr>
      <w:tr w:rsidR="007A0A98" w:rsidRPr="00E4056F" w14:paraId="7F295750" w14:textId="77777777" w:rsidTr="00D43F22">
        <w:trPr>
          <w:trHeight w:val="465"/>
        </w:trPr>
        <w:tc>
          <w:tcPr>
            <w:tcW w:w="1098" w:type="dxa"/>
            <w:gridSpan w:val="2"/>
            <w:shd w:val="clear" w:color="auto" w:fill="FFFFFF" w:themeFill="background1"/>
            <w:vAlign w:val="center"/>
          </w:tcPr>
          <w:p w14:paraId="03F41D6E" w14:textId="77777777" w:rsidR="007A0A98" w:rsidRPr="00E4056F" w:rsidRDefault="007A0A98" w:rsidP="00D43F22">
            <w:pPr>
              <w:spacing w:line="360" w:lineRule="auto"/>
              <w:rPr>
                <w:rFonts w:ascii="Book Antiqua" w:eastAsia="等线" w:hAnsi="Book Antiqua"/>
              </w:rPr>
            </w:pPr>
            <w:r w:rsidRPr="00E4056F">
              <w:rPr>
                <w:rFonts w:ascii="Book Antiqua" w:eastAsia="等线" w:hAnsi="Book Antiqua"/>
              </w:rPr>
              <w:t xml:space="preserve">Moreno </w:t>
            </w:r>
            <w:r w:rsidRPr="00E4056F">
              <w:rPr>
                <w:rFonts w:ascii="Book Antiqua" w:eastAsia="等线" w:hAnsi="Book Antiqua"/>
                <w:i/>
                <w:color w:val="000000"/>
              </w:rPr>
              <w:t>et al</w:t>
            </w:r>
            <w:r w:rsidRPr="00E4056F">
              <w:rPr>
                <w:rFonts w:ascii="Book Antiqua" w:eastAsia="Book Antiqua" w:hAnsi="Book Antiqua" w:cs="Book Antiqua"/>
                <w:color w:val="000000"/>
                <w:vertAlign w:val="superscript"/>
              </w:rPr>
              <w:t>[</w:t>
            </w:r>
            <w:r w:rsidRPr="00E4056F">
              <w:rPr>
                <w:rFonts w:ascii="Book Antiqua" w:hAnsi="Book Antiqua" w:cs="Book Antiqua"/>
                <w:color w:val="000000"/>
                <w:vertAlign w:val="superscript"/>
              </w:rPr>
              <w:t>29</w:t>
            </w:r>
            <w:r w:rsidRPr="00E4056F">
              <w:rPr>
                <w:rFonts w:ascii="Book Antiqua" w:eastAsia="Book Antiqua" w:hAnsi="Book Antiqua" w:cs="Book Antiqua"/>
                <w:color w:val="000000"/>
                <w:vertAlign w:val="superscript"/>
              </w:rPr>
              <w:t>]</w:t>
            </w:r>
            <w:r w:rsidRPr="00E4056F">
              <w:rPr>
                <w:rFonts w:ascii="Book Antiqua" w:eastAsia="等线" w:hAnsi="Book Antiqua"/>
                <w:color w:val="000000"/>
              </w:rPr>
              <w:t xml:space="preserve">, </w:t>
            </w:r>
            <w:r w:rsidRPr="00E4056F">
              <w:rPr>
                <w:rFonts w:ascii="Book Antiqua" w:eastAsia="等线" w:hAnsi="Book Antiqua"/>
              </w:rPr>
              <w:t>2019</w:t>
            </w:r>
          </w:p>
        </w:tc>
        <w:tc>
          <w:tcPr>
            <w:tcW w:w="903" w:type="dxa"/>
            <w:shd w:val="clear" w:color="auto" w:fill="FFFFFF" w:themeFill="background1"/>
            <w:vAlign w:val="center"/>
          </w:tcPr>
          <w:p w14:paraId="4719B9DC" w14:textId="77777777" w:rsidR="007A0A98" w:rsidRPr="00E4056F" w:rsidRDefault="007A0A98" w:rsidP="00D43F22">
            <w:pPr>
              <w:spacing w:line="360" w:lineRule="auto"/>
              <w:rPr>
                <w:rFonts w:ascii="Book Antiqua" w:eastAsia="等线" w:hAnsi="Book Antiqua"/>
              </w:rPr>
            </w:pPr>
            <w:r w:rsidRPr="00E4056F">
              <w:rPr>
                <w:rFonts w:ascii="Book Antiqua" w:eastAsia="等线" w:hAnsi="Book Antiqua"/>
              </w:rPr>
              <w:t>Spain</w:t>
            </w:r>
          </w:p>
        </w:tc>
        <w:tc>
          <w:tcPr>
            <w:tcW w:w="790" w:type="dxa"/>
            <w:shd w:val="clear" w:color="auto" w:fill="FFFFFF" w:themeFill="background1"/>
            <w:vAlign w:val="center"/>
          </w:tcPr>
          <w:p w14:paraId="40FC0FE7"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68</w:t>
            </w:r>
          </w:p>
        </w:tc>
        <w:tc>
          <w:tcPr>
            <w:tcW w:w="831" w:type="dxa"/>
            <w:shd w:val="clear" w:color="auto" w:fill="FFFFFF" w:themeFill="background1"/>
            <w:vAlign w:val="center"/>
          </w:tcPr>
          <w:p w14:paraId="20FAE8BC" w14:textId="77777777" w:rsidR="007A0A98" w:rsidRPr="00E4056F" w:rsidRDefault="007A0A98" w:rsidP="00D43F22">
            <w:pPr>
              <w:spacing w:line="360" w:lineRule="auto"/>
              <w:rPr>
                <w:rFonts w:ascii="Book Antiqua" w:eastAsia="等线" w:hAnsi="Book Antiqua"/>
              </w:rPr>
            </w:pPr>
            <w:r w:rsidRPr="00E4056F">
              <w:rPr>
                <w:rFonts w:ascii="Book Antiqua" w:eastAsia="等线" w:hAnsi="Book Antiqua"/>
              </w:rPr>
              <w:t>Female</w:t>
            </w:r>
          </w:p>
        </w:tc>
        <w:tc>
          <w:tcPr>
            <w:tcW w:w="1394" w:type="dxa"/>
            <w:shd w:val="clear" w:color="auto" w:fill="FFFFFF" w:themeFill="background1"/>
            <w:vAlign w:val="center"/>
          </w:tcPr>
          <w:p w14:paraId="54BF49A4" w14:textId="77777777" w:rsidR="007A0A98" w:rsidRPr="00E4056F" w:rsidRDefault="007A0A98" w:rsidP="00D43F22">
            <w:pPr>
              <w:spacing w:line="360" w:lineRule="auto"/>
              <w:rPr>
                <w:rFonts w:ascii="Book Antiqua" w:eastAsia="等线" w:hAnsi="Book Antiqua"/>
              </w:rPr>
            </w:pPr>
            <w:r w:rsidRPr="00E4056F">
              <w:rPr>
                <w:rFonts w:ascii="Book Antiqua" w:eastAsia="等线" w:hAnsi="Book Antiqua"/>
              </w:rPr>
              <w:t>None</w:t>
            </w:r>
          </w:p>
        </w:tc>
        <w:tc>
          <w:tcPr>
            <w:tcW w:w="1552" w:type="dxa"/>
            <w:shd w:val="clear" w:color="auto" w:fill="FFFFFF" w:themeFill="background1"/>
            <w:vAlign w:val="center"/>
          </w:tcPr>
          <w:p w14:paraId="4978EE25" w14:textId="77777777" w:rsidR="007A0A98" w:rsidRPr="00E4056F" w:rsidRDefault="007A0A98" w:rsidP="00D43F22">
            <w:pPr>
              <w:spacing w:line="360" w:lineRule="auto"/>
              <w:rPr>
                <w:rFonts w:ascii="Book Antiqua" w:eastAsia="等线" w:hAnsi="Book Antiqua"/>
                <w:color w:val="000000" w:themeColor="text1"/>
              </w:rPr>
            </w:pPr>
            <w:r w:rsidRPr="00E4056F">
              <w:rPr>
                <w:rFonts w:ascii="Book Antiqua" w:eastAsia="等线" w:hAnsi="Book Antiqua"/>
                <w:color w:val="000000" w:themeColor="text1"/>
              </w:rPr>
              <w:t xml:space="preserve"> history of IBD/IBS</w:t>
            </w:r>
          </w:p>
        </w:tc>
        <w:tc>
          <w:tcPr>
            <w:tcW w:w="1525" w:type="dxa"/>
            <w:shd w:val="clear" w:color="auto" w:fill="FFFFFF" w:themeFill="background1"/>
            <w:vAlign w:val="center"/>
          </w:tcPr>
          <w:p w14:paraId="3F54EBEA" w14:textId="77777777" w:rsidR="007A0A98" w:rsidRPr="00E4056F" w:rsidRDefault="007A0A98" w:rsidP="00D43F22">
            <w:pPr>
              <w:spacing w:line="360" w:lineRule="auto"/>
              <w:rPr>
                <w:rFonts w:ascii="Book Antiqua" w:eastAsia="等线" w:hAnsi="Book Antiqua"/>
                <w:color w:val="000000" w:themeColor="text1"/>
              </w:rPr>
            </w:pPr>
            <w:r w:rsidRPr="00E4056F">
              <w:rPr>
                <w:rFonts w:ascii="Book Antiqua" w:eastAsia="等线" w:hAnsi="Book Antiqua"/>
                <w:color w:val="000000" w:themeColor="text1"/>
              </w:rPr>
              <w:t xml:space="preserve"> Normal</w:t>
            </w:r>
          </w:p>
        </w:tc>
        <w:tc>
          <w:tcPr>
            <w:tcW w:w="2492" w:type="dxa"/>
            <w:shd w:val="clear" w:color="auto" w:fill="FFFFFF" w:themeFill="background1"/>
            <w:vAlign w:val="center"/>
          </w:tcPr>
          <w:p w14:paraId="37EB4E1E" w14:textId="77777777" w:rsidR="007A0A98" w:rsidRPr="00E4056F" w:rsidRDefault="007A0A98" w:rsidP="00D43F22">
            <w:pPr>
              <w:spacing w:line="360" w:lineRule="auto"/>
              <w:rPr>
                <w:rFonts w:ascii="Book Antiqua" w:eastAsia="等线" w:hAnsi="Book Antiqua"/>
              </w:rPr>
            </w:pPr>
            <w:r w:rsidRPr="00E4056F">
              <w:rPr>
                <w:rFonts w:ascii="Book Antiqua" w:eastAsia="等线" w:hAnsi="Book Antiqua"/>
              </w:rPr>
              <w:t>CD2, CD3, CD5, CD7, CD8, TIA1, TCRβ, GRZB (subset), CD103 (subset), EBER, Clonal TCR, Ki67 &lt; 10%</w:t>
            </w:r>
          </w:p>
        </w:tc>
        <w:tc>
          <w:tcPr>
            <w:tcW w:w="1289" w:type="dxa"/>
            <w:shd w:val="clear" w:color="auto" w:fill="FFFFFF" w:themeFill="background1"/>
            <w:vAlign w:val="center"/>
          </w:tcPr>
          <w:p w14:paraId="5920B422" w14:textId="77777777" w:rsidR="007A0A98" w:rsidRPr="00E4056F" w:rsidRDefault="007A0A98" w:rsidP="00D43F22">
            <w:pPr>
              <w:spacing w:line="360" w:lineRule="auto"/>
              <w:rPr>
                <w:rFonts w:ascii="Book Antiqua" w:eastAsia="等线" w:hAnsi="Book Antiqua"/>
              </w:rPr>
            </w:pPr>
            <w:r w:rsidRPr="00E4056F">
              <w:rPr>
                <w:rFonts w:ascii="Book Antiqua" w:eastAsia="等线" w:hAnsi="Book Antiqua"/>
              </w:rPr>
              <w:t>NA</w:t>
            </w:r>
          </w:p>
        </w:tc>
        <w:tc>
          <w:tcPr>
            <w:tcW w:w="1424" w:type="dxa"/>
            <w:shd w:val="clear" w:color="auto" w:fill="FFFFFF" w:themeFill="background1"/>
            <w:vAlign w:val="center"/>
          </w:tcPr>
          <w:p w14:paraId="56AB5105" w14:textId="77777777" w:rsidR="007A0A98" w:rsidRPr="00E4056F" w:rsidRDefault="007A0A98" w:rsidP="00D43F22">
            <w:pPr>
              <w:spacing w:line="360" w:lineRule="auto"/>
              <w:rPr>
                <w:rFonts w:ascii="Book Antiqua" w:eastAsia="等线" w:hAnsi="Book Antiqua"/>
              </w:rPr>
            </w:pPr>
            <w:r w:rsidRPr="00E4056F">
              <w:rPr>
                <w:rFonts w:ascii="Book Antiqua" w:eastAsia="等线" w:hAnsi="Book Antiqua"/>
              </w:rPr>
              <w:t>NA</w:t>
            </w:r>
          </w:p>
        </w:tc>
        <w:tc>
          <w:tcPr>
            <w:tcW w:w="1266" w:type="dxa"/>
            <w:shd w:val="clear" w:color="auto" w:fill="FFFFFF" w:themeFill="background1"/>
            <w:vAlign w:val="center"/>
          </w:tcPr>
          <w:p w14:paraId="05501066" w14:textId="77777777" w:rsidR="007A0A98" w:rsidRPr="00E4056F" w:rsidRDefault="007A0A98" w:rsidP="00D43F22">
            <w:pPr>
              <w:spacing w:line="360" w:lineRule="auto"/>
              <w:rPr>
                <w:rFonts w:ascii="Book Antiqua" w:eastAsia="等线" w:hAnsi="Book Antiqua"/>
              </w:rPr>
            </w:pPr>
            <w:r w:rsidRPr="00E4056F">
              <w:rPr>
                <w:rFonts w:ascii="Book Antiqua" w:eastAsia="等线" w:hAnsi="Book Antiqua"/>
              </w:rPr>
              <w:t>STAT3-JAK2 fusion (-)</w:t>
            </w:r>
          </w:p>
        </w:tc>
        <w:tc>
          <w:tcPr>
            <w:tcW w:w="1200" w:type="dxa"/>
            <w:shd w:val="clear" w:color="auto" w:fill="FFFFFF" w:themeFill="background1"/>
            <w:vAlign w:val="center"/>
          </w:tcPr>
          <w:p w14:paraId="6B91DBE3" w14:textId="77777777" w:rsidR="007A0A98" w:rsidRPr="00E4056F" w:rsidRDefault="007A0A98" w:rsidP="00D43F22">
            <w:pPr>
              <w:spacing w:line="360" w:lineRule="auto"/>
              <w:rPr>
                <w:rFonts w:ascii="Book Antiqua" w:eastAsia="等线" w:hAnsi="Book Antiqua"/>
              </w:rPr>
            </w:pPr>
            <w:r w:rsidRPr="00E4056F">
              <w:rPr>
                <w:rFonts w:ascii="Book Antiqua" w:eastAsia="等线" w:hAnsi="Book Antiqua"/>
              </w:rPr>
              <w:t>Aza, Anti, Ster, CHOP</w:t>
            </w:r>
            <w:r w:rsidRPr="00E4056F">
              <w:rPr>
                <w:rFonts w:ascii="Book Antiqua" w:eastAsia="等线" w:hAnsi="Book Antiqua"/>
              </w:rPr>
              <w:br/>
            </w:r>
          </w:p>
        </w:tc>
        <w:tc>
          <w:tcPr>
            <w:tcW w:w="2103" w:type="dxa"/>
            <w:shd w:val="clear" w:color="auto" w:fill="FFFFFF" w:themeFill="background1"/>
            <w:vAlign w:val="center"/>
          </w:tcPr>
          <w:p w14:paraId="55AD9491" w14:textId="77777777" w:rsidR="007A0A98" w:rsidRPr="00E4056F" w:rsidRDefault="007A0A98" w:rsidP="00D43F22">
            <w:pPr>
              <w:spacing w:line="360" w:lineRule="auto"/>
              <w:rPr>
                <w:rFonts w:ascii="Book Antiqua" w:eastAsia="等线" w:hAnsi="Book Antiqua"/>
              </w:rPr>
            </w:pPr>
            <w:r w:rsidRPr="00E4056F">
              <w:rPr>
                <w:rFonts w:ascii="Book Antiqua" w:eastAsia="等线" w:hAnsi="Book Antiqua"/>
              </w:rPr>
              <w:t>NA</w:t>
            </w:r>
          </w:p>
        </w:tc>
      </w:tr>
      <w:tr w:rsidR="007A0A98" w:rsidRPr="00E4056F" w14:paraId="6907F8D8" w14:textId="77777777" w:rsidTr="00D43F22">
        <w:trPr>
          <w:trHeight w:val="756"/>
        </w:trPr>
        <w:tc>
          <w:tcPr>
            <w:tcW w:w="1098" w:type="dxa"/>
            <w:gridSpan w:val="2"/>
            <w:vMerge w:val="restart"/>
            <w:shd w:val="clear" w:color="auto" w:fill="FFFFFF" w:themeFill="background1"/>
            <w:vAlign w:val="center"/>
          </w:tcPr>
          <w:p w14:paraId="700793B1" w14:textId="77777777" w:rsidR="007A0A98" w:rsidRPr="00E4056F" w:rsidRDefault="007A0A98" w:rsidP="00D43F22">
            <w:pPr>
              <w:spacing w:line="360" w:lineRule="auto"/>
              <w:rPr>
                <w:rFonts w:ascii="Book Antiqua" w:eastAsia="等线" w:hAnsi="Book Antiqua"/>
              </w:rPr>
            </w:pPr>
            <w:r w:rsidRPr="00E4056F">
              <w:rPr>
                <w:rFonts w:ascii="Book Antiqua" w:eastAsia="等线" w:hAnsi="Book Antiqua"/>
              </w:rPr>
              <w:t xml:space="preserve">Saggini A </w:t>
            </w:r>
            <w:r w:rsidRPr="00E4056F">
              <w:rPr>
                <w:rFonts w:ascii="Book Antiqua" w:eastAsia="等线" w:hAnsi="Book Antiqua"/>
                <w:i/>
                <w:color w:val="000000"/>
              </w:rPr>
              <w:t>et al</w:t>
            </w:r>
            <w:r w:rsidRPr="00E4056F">
              <w:rPr>
                <w:rFonts w:ascii="Book Antiqua" w:eastAsia="Book Antiqua" w:hAnsi="Book Antiqua" w:cs="Book Antiqua"/>
                <w:color w:val="000000"/>
                <w:vertAlign w:val="superscript"/>
              </w:rPr>
              <w:t>[</w:t>
            </w:r>
            <w:r w:rsidRPr="00E4056F">
              <w:rPr>
                <w:rFonts w:ascii="Book Antiqua" w:hAnsi="Book Antiqua" w:cs="Book Antiqua"/>
                <w:color w:val="000000"/>
                <w:vertAlign w:val="superscript"/>
              </w:rPr>
              <w:t>2</w:t>
            </w:r>
            <w:r w:rsidRPr="00E4056F">
              <w:rPr>
                <w:rFonts w:ascii="Book Antiqua" w:eastAsia="Book Antiqua" w:hAnsi="Book Antiqua" w:cs="Book Antiqua"/>
                <w:color w:val="000000"/>
                <w:vertAlign w:val="superscript"/>
              </w:rPr>
              <w:t>8]</w:t>
            </w:r>
            <w:r w:rsidRPr="00E4056F">
              <w:rPr>
                <w:rFonts w:ascii="Book Antiqua" w:eastAsia="等线" w:hAnsi="Book Antiqua"/>
                <w:color w:val="000000"/>
              </w:rPr>
              <w:t xml:space="preserve"> </w:t>
            </w:r>
            <w:r w:rsidRPr="00E4056F">
              <w:rPr>
                <w:rFonts w:ascii="Book Antiqua" w:eastAsia="等线" w:hAnsi="Book Antiqua"/>
              </w:rPr>
              <w:t>2020</w:t>
            </w:r>
          </w:p>
        </w:tc>
        <w:tc>
          <w:tcPr>
            <w:tcW w:w="903" w:type="dxa"/>
            <w:vMerge w:val="restart"/>
            <w:shd w:val="clear" w:color="auto" w:fill="FFFFFF" w:themeFill="background1"/>
            <w:vAlign w:val="center"/>
          </w:tcPr>
          <w:p w14:paraId="6DB9E269" w14:textId="77777777" w:rsidR="007A0A98" w:rsidRPr="00E4056F" w:rsidRDefault="007A0A98" w:rsidP="00D43F22">
            <w:pPr>
              <w:spacing w:line="360" w:lineRule="auto"/>
              <w:rPr>
                <w:rFonts w:ascii="Book Antiqua" w:eastAsia="等线" w:hAnsi="Book Antiqua"/>
              </w:rPr>
            </w:pPr>
            <w:r w:rsidRPr="00E4056F">
              <w:rPr>
                <w:rFonts w:ascii="Book Antiqua" w:eastAsia="等线" w:hAnsi="Book Antiqua"/>
              </w:rPr>
              <w:t>Italy</w:t>
            </w:r>
          </w:p>
        </w:tc>
        <w:tc>
          <w:tcPr>
            <w:tcW w:w="790" w:type="dxa"/>
            <w:shd w:val="clear" w:color="auto" w:fill="FFFFFF" w:themeFill="background1"/>
            <w:vAlign w:val="center"/>
          </w:tcPr>
          <w:p w14:paraId="0F2FD2C1"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65</w:t>
            </w:r>
          </w:p>
        </w:tc>
        <w:tc>
          <w:tcPr>
            <w:tcW w:w="831" w:type="dxa"/>
            <w:shd w:val="clear" w:color="auto" w:fill="FFFFFF" w:themeFill="background1"/>
            <w:vAlign w:val="center"/>
          </w:tcPr>
          <w:p w14:paraId="38B4EC4A" w14:textId="77777777" w:rsidR="007A0A98" w:rsidRPr="00E4056F" w:rsidRDefault="007A0A98" w:rsidP="00D43F22">
            <w:pPr>
              <w:spacing w:line="360" w:lineRule="auto"/>
              <w:rPr>
                <w:rFonts w:ascii="Book Antiqua" w:eastAsia="等线" w:hAnsi="Book Antiqua"/>
              </w:rPr>
            </w:pPr>
            <w:r w:rsidRPr="00E4056F">
              <w:rPr>
                <w:rFonts w:ascii="Book Antiqua" w:eastAsia="等线" w:hAnsi="Book Antiqua"/>
              </w:rPr>
              <w:t>Male</w:t>
            </w:r>
          </w:p>
        </w:tc>
        <w:tc>
          <w:tcPr>
            <w:tcW w:w="1394" w:type="dxa"/>
            <w:shd w:val="clear" w:color="auto" w:fill="FFFFFF" w:themeFill="background1"/>
            <w:vAlign w:val="center"/>
          </w:tcPr>
          <w:p w14:paraId="0FD992E0" w14:textId="77777777" w:rsidR="007A0A98" w:rsidRPr="00E4056F" w:rsidRDefault="007A0A98" w:rsidP="00D43F22">
            <w:pPr>
              <w:spacing w:line="360" w:lineRule="auto"/>
              <w:rPr>
                <w:rFonts w:ascii="Book Antiqua" w:eastAsia="等线" w:hAnsi="Book Antiqua"/>
              </w:rPr>
            </w:pPr>
            <w:r w:rsidRPr="00E4056F">
              <w:rPr>
                <w:rFonts w:ascii="Book Antiqua" w:eastAsia="等线" w:hAnsi="Book Antiqua"/>
              </w:rPr>
              <w:t>Oral, tongue, larynx, colon</w:t>
            </w:r>
          </w:p>
        </w:tc>
        <w:tc>
          <w:tcPr>
            <w:tcW w:w="1552" w:type="dxa"/>
            <w:shd w:val="clear" w:color="auto" w:fill="FFFFFF" w:themeFill="background1"/>
            <w:vAlign w:val="center"/>
          </w:tcPr>
          <w:p w14:paraId="28E4537F" w14:textId="77777777" w:rsidR="007A0A98" w:rsidRPr="00E4056F" w:rsidRDefault="007A0A98" w:rsidP="00D43F22">
            <w:pPr>
              <w:spacing w:line="360" w:lineRule="auto"/>
              <w:rPr>
                <w:rFonts w:ascii="Book Antiqua" w:eastAsia="等线" w:hAnsi="Book Antiqua"/>
                <w:color w:val="FF0000"/>
              </w:rPr>
            </w:pPr>
            <w:r w:rsidRPr="00E4056F">
              <w:rPr>
                <w:rFonts w:ascii="Book Antiqua" w:eastAsia="等线" w:hAnsi="Book Antiqua"/>
              </w:rPr>
              <w:t xml:space="preserve">2-cm-wide infiltrated, enlarging, non-ulcerated plaque </w:t>
            </w:r>
          </w:p>
        </w:tc>
        <w:tc>
          <w:tcPr>
            <w:tcW w:w="1525" w:type="dxa"/>
            <w:shd w:val="clear" w:color="auto" w:fill="FFFFFF" w:themeFill="background1"/>
            <w:vAlign w:val="center"/>
          </w:tcPr>
          <w:p w14:paraId="5A640AD9" w14:textId="77777777" w:rsidR="007A0A98" w:rsidRPr="00E4056F" w:rsidRDefault="007A0A98" w:rsidP="00D43F22">
            <w:pPr>
              <w:spacing w:line="360" w:lineRule="auto"/>
              <w:rPr>
                <w:rFonts w:ascii="Book Antiqua" w:eastAsia="等线" w:hAnsi="Book Antiqua"/>
              </w:rPr>
            </w:pPr>
            <w:r w:rsidRPr="00E4056F">
              <w:rPr>
                <w:rFonts w:ascii="Book Antiqua" w:eastAsia="等线" w:hAnsi="Book Antiqua"/>
              </w:rPr>
              <w:t>NA</w:t>
            </w:r>
          </w:p>
        </w:tc>
        <w:tc>
          <w:tcPr>
            <w:tcW w:w="2492" w:type="dxa"/>
            <w:shd w:val="clear" w:color="auto" w:fill="FFFFFF" w:themeFill="background1"/>
            <w:vAlign w:val="center"/>
          </w:tcPr>
          <w:p w14:paraId="4B010D42" w14:textId="77777777" w:rsidR="007A0A98" w:rsidRPr="00E4056F" w:rsidRDefault="007A0A98" w:rsidP="00D43F22">
            <w:pPr>
              <w:spacing w:line="360" w:lineRule="auto"/>
              <w:rPr>
                <w:rFonts w:ascii="Book Antiqua" w:eastAsia="等线" w:hAnsi="Book Antiqua"/>
              </w:rPr>
            </w:pPr>
            <w:r w:rsidRPr="00E4056F">
              <w:rPr>
                <w:rFonts w:ascii="Book Antiqua" w:eastAsia="等线" w:hAnsi="Book Antiqua"/>
              </w:rPr>
              <w:t>CD2, CD3, CD5,CD8, CD20, TIA1, TCRβ, Ki-67</w:t>
            </w:r>
            <w:r w:rsidRPr="00E4056F">
              <w:rPr>
                <w:rFonts w:ascii="Book Antiqua" w:eastAsia="等线" w:hAnsi="Book Antiqua"/>
              </w:rPr>
              <w:t>＜</w:t>
            </w:r>
            <w:r w:rsidRPr="00E4056F">
              <w:rPr>
                <w:rFonts w:ascii="Book Antiqua" w:eastAsia="等线" w:hAnsi="Book Antiqua"/>
              </w:rPr>
              <w:t xml:space="preserve">5% </w:t>
            </w:r>
          </w:p>
        </w:tc>
        <w:tc>
          <w:tcPr>
            <w:tcW w:w="1289" w:type="dxa"/>
            <w:shd w:val="clear" w:color="auto" w:fill="FFFFFF" w:themeFill="background1"/>
            <w:vAlign w:val="center"/>
          </w:tcPr>
          <w:p w14:paraId="0266826F" w14:textId="77777777" w:rsidR="007A0A98" w:rsidRPr="00E4056F" w:rsidRDefault="007A0A98" w:rsidP="00D43F22">
            <w:pPr>
              <w:spacing w:line="360" w:lineRule="auto"/>
              <w:rPr>
                <w:rFonts w:ascii="Book Antiqua" w:eastAsia="等线" w:hAnsi="Book Antiqua"/>
              </w:rPr>
            </w:pPr>
            <w:r w:rsidRPr="00E4056F">
              <w:rPr>
                <w:rFonts w:ascii="Book Antiqua" w:eastAsia="等线" w:hAnsi="Book Antiqua"/>
              </w:rPr>
              <w:t xml:space="preserve">CD4, CD56, PAX5, CD79a </w:t>
            </w:r>
          </w:p>
        </w:tc>
        <w:tc>
          <w:tcPr>
            <w:tcW w:w="1424" w:type="dxa"/>
            <w:shd w:val="clear" w:color="auto" w:fill="FFFFFF" w:themeFill="background1"/>
            <w:vAlign w:val="center"/>
          </w:tcPr>
          <w:p w14:paraId="31A68D8E" w14:textId="77777777" w:rsidR="007A0A98" w:rsidRPr="00E4056F" w:rsidRDefault="007A0A98" w:rsidP="00D43F22">
            <w:pPr>
              <w:spacing w:line="360" w:lineRule="auto"/>
              <w:rPr>
                <w:rFonts w:ascii="Book Antiqua" w:eastAsia="等线" w:hAnsi="Book Antiqua"/>
              </w:rPr>
            </w:pPr>
            <w:r w:rsidRPr="00E4056F">
              <w:rPr>
                <w:rFonts w:ascii="Book Antiqua" w:eastAsia="等线" w:hAnsi="Book Antiqua"/>
              </w:rPr>
              <w:t xml:space="preserve">TCRγ </w:t>
            </w:r>
          </w:p>
        </w:tc>
        <w:tc>
          <w:tcPr>
            <w:tcW w:w="1266" w:type="dxa"/>
            <w:shd w:val="clear" w:color="auto" w:fill="FFFFFF" w:themeFill="background1"/>
            <w:vAlign w:val="center"/>
          </w:tcPr>
          <w:p w14:paraId="5D914106" w14:textId="77777777" w:rsidR="007A0A98" w:rsidRPr="00E4056F" w:rsidRDefault="007A0A98" w:rsidP="00D43F22">
            <w:pPr>
              <w:spacing w:line="360" w:lineRule="auto"/>
              <w:rPr>
                <w:rFonts w:ascii="Book Antiqua" w:eastAsia="等线" w:hAnsi="Book Antiqua"/>
              </w:rPr>
            </w:pPr>
            <w:r w:rsidRPr="00E4056F">
              <w:rPr>
                <w:rFonts w:ascii="Book Antiqua" w:eastAsia="等线" w:hAnsi="Book Antiqua"/>
              </w:rPr>
              <w:t>NA</w:t>
            </w:r>
          </w:p>
        </w:tc>
        <w:tc>
          <w:tcPr>
            <w:tcW w:w="1200" w:type="dxa"/>
            <w:shd w:val="clear" w:color="auto" w:fill="FFFFFF" w:themeFill="background1"/>
            <w:vAlign w:val="center"/>
          </w:tcPr>
          <w:p w14:paraId="28787C1E" w14:textId="77777777" w:rsidR="007A0A98" w:rsidRPr="00E4056F" w:rsidRDefault="007A0A98" w:rsidP="00D43F22">
            <w:pPr>
              <w:spacing w:line="360" w:lineRule="auto"/>
              <w:rPr>
                <w:rFonts w:ascii="Book Antiqua" w:eastAsia="等线" w:hAnsi="Book Antiqua"/>
              </w:rPr>
            </w:pPr>
            <w:r w:rsidRPr="00E4056F">
              <w:rPr>
                <w:rFonts w:ascii="Book Antiqua" w:eastAsia="等线" w:hAnsi="Book Antiqua"/>
              </w:rPr>
              <w:t>Cor</w:t>
            </w:r>
          </w:p>
        </w:tc>
        <w:tc>
          <w:tcPr>
            <w:tcW w:w="2103" w:type="dxa"/>
            <w:shd w:val="clear" w:color="auto" w:fill="FFFFFF" w:themeFill="background1"/>
            <w:vAlign w:val="center"/>
          </w:tcPr>
          <w:p w14:paraId="313E44D2" w14:textId="77777777" w:rsidR="007A0A98" w:rsidRPr="00E4056F" w:rsidRDefault="007A0A98" w:rsidP="00D43F22">
            <w:pPr>
              <w:spacing w:line="360" w:lineRule="auto"/>
              <w:rPr>
                <w:rFonts w:ascii="Book Antiqua" w:eastAsia="等线" w:hAnsi="Book Antiqua"/>
              </w:rPr>
            </w:pPr>
            <w:r w:rsidRPr="00E4056F">
              <w:rPr>
                <w:rFonts w:ascii="Book Antiqua" w:eastAsia="等线" w:hAnsi="Book Antiqua"/>
              </w:rPr>
              <w:t xml:space="preserve">AWD </w:t>
            </w:r>
          </w:p>
          <w:p w14:paraId="3CE2EF6D" w14:textId="77777777" w:rsidR="007A0A98" w:rsidRPr="00E4056F" w:rsidRDefault="007A0A98" w:rsidP="00D43F22">
            <w:pPr>
              <w:spacing w:line="360" w:lineRule="auto"/>
              <w:rPr>
                <w:rFonts w:ascii="Book Antiqua" w:eastAsia="等线" w:hAnsi="Book Antiqua"/>
              </w:rPr>
            </w:pPr>
            <w:r w:rsidRPr="00E4056F">
              <w:rPr>
                <w:rFonts w:ascii="Book Antiqua" w:eastAsia="等线" w:hAnsi="Book Antiqua"/>
              </w:rPr>
              <w:t>(36)</w:t>
            </w:r>
          </w:p>
        </w:tc>
      </w:tr>
      <w:tr w:rsidR="007A0A98" w:rsidRPr="00E4056F" w14:paraId="75E02171" w14:textId="77777777" w:rsidTr="00D43F22">
        <w:trPr>
          <w:trHeight w:val="698"/>
        </w:trPr>
        <w:tc>
          <w:tcPr>
            <w:tcW w:w="1098" w:type="dxa"/>
            <w:gridSpan w:val="2"/>
            <w:vMerge/>
            <w:shd w:val="clear" w:color="auto" w:fill="FFFFFF" w:themeFill="background1"/>
            <w:vAlign w:val="center"/>
          </w:tcPr>
          <w:p w14:paraId="71E264E9" w14:textId="77777777" w:rsidR="007A0A98" w:rsidRPr="00E4056F" w:rsidRDefault="007A0A98" w:rsidP="00D43F22">
            <w:pPr>
              <w:spacing w:line="360" w:lineRule="auto"/>
              <w:rPr>
                <w:rFonts w:ascii="Book Antiqua" w:eastAsia="等线" w:hAnsi="Book Antiqua"/>
                <w:color w:val="000000"/>
              </w:rPr>
            </w:pPr>
          </w:p>
        </w:tc>
        <w:tc>
          <w:tcPr>
            <w:tcW w:w="903" w:type="dxa"/>
            <w:vMerge/>
            <w:shd w:val="clear" w:color="auto" w:fill="FFFFFF" w:themeFill="background1"/>
            <w:vAlign w:val="center"/>
          </w:tcPr>
          <w:p w14:paraId="154634CF" w14:textId="77777777" w:rsidR="007A0A98" w:rsidRPr="00E4056F" w:rsidRDefault="007A0A98" w:rsidP="00D43F22">
            <w:pPr>
              <w:spacing w:line="360" w:lineRule="auto"/>
              <w:rPr>
                <w:rFonts w:ascii="Book Antiqua" w:eastAsia="等线" w:hAnsi="Book Antiqua"/>
                <w:color w:val="000000"/>
              </w:rPr>
            </w:pPr>
          </w:p>
        </w:tc>
        <w:tc>
          <w:tcPr>
            <w:tcW w:w="790" w:type="dxa"/>
            <w:shd w:val="clear" w:color="auto" w:fill="FFFFFF" w:themeFill="background1"/>
            <w:vAlign w:val="center"/>
          </w:tcPr>
          <w:p w14:paraId="4164ADE9"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36</w:t>
            </w:r>
          </w:p>
        </w:tc>
        <w:tc>
          <w:tcPr>
            <w:tcW w:w="831" w:type="dxa"/>
            <w:shd w:val="clear" w:color="auto" w:fill="FFFFFF" w:themeFill="background1"/>
            <w:vAlign w:val="center"/>
          </w:tcPr>
          <w:p w14:paraId="4E708CC6" w14:textId="77777777" w:rsidR="007A0A98" w:rsidRPr="00E4056F" w:rsidRDefault="007A0A98" w:rsidP="00D43F22">
            <w:pPr>
              <w:spacing w:line="360" w:lineRule="auto"/>
              <w:rPr>
                <w:rFonts w:ascii="Book Antiqua" w:eastAsia="等线" w:hAnsi="Book Antiqua"/>
                <w:color w:val="000000" w:themeColor="text1"/>
              </w:rPr>
            </w:pPr>
            <w:r w:rsidRPr="00E4056F">
              <w:rPr>
                <w:rFonts w:ascii="Book Antiqua" w:eastAsia="等线" w:hAnsi="Book Antiqua"/>
                <w:color w:val="000000" w:themeColor="text1"/>
              </w:rPr>
              <w:t>Male</w:t>
            </w:r>
          </w:p>
        </w:tc>
        <w:tc>
          <w:tcPr>
            <w:tcW w:w="1394" w:type="dxa"/>
            <w:shd w:val="clear" w:color="auto" w:fill="FFFFFF" w:themeFill="background1"/>
            <w:vAlign w:val="center"/>
          </w:tcPr>
          <w:p w14:paraId="4ED56C8F" w14:textId="77777777" w:rsidR="007A0A98" w:rsidRPr="00E4056F" w:rsidRDefault="007A0A98" w:rsidP="00D43F22">
            <w:pPr>
              <w:spacing w:line="360" w:lineRule="auto"/>
              <w:rPr>
                <w:rFonts w:ascii="Book Antiqua" w:eastAsia="等线" w:hAnsi="Book Antiqua"/>
                <w:color w:val="000000" w:themeColor="text1"/>
              </w:rPr>
            </w:pPr>
            <w:r w:rsidRPr="00E4056F">
              <w:rPr>
                <w:rFonts w:ascii="Book Antiqua" w:eastAsia="等线" w:hAnsi="Book Antiqua"/>
                <w:color w:val="000000" w:themeColor="text1"/>
              </w:rPr>
              <w:t>Intestinal and lymph node</w:t>
            </w:r>
          </w:p>
        </w:tc>
        <w:tc>
          <w:tcPr>
            <w:tcW w:w="1552" w:type="dxa"/>
            <w:shd w:val="clear" w:color="auto" w:fill="FFFFFF" w:themeFill="background1"/>
            <w:vAlign w:val="center"/>
          </w:tcPr>
          <w:p w14:paraId="6CB2819D"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Malabsorption, weight</w:t>
            </w:r>
            <w:r w:rsidRPr="00E4056F">
              <w:rPr>
                <w:rFonts w:ascii="Book Antiqua" w:eastAsia="等线" w:hAnsi="Book Antiqua"/>
                <w:color w:val="000000"/>
              </w:rPr>
              <w:br/>
              <w:t>loss</w:t>
            </w:r>
          </w:p>
        </w:tc>
        <w:tc>
          <w:tcPr>
            <w:tcW w:w="1525" w:type="dxa"/>
            <w:shd w:val="clear" w:color="auto" w:fill="FFFFFF" w:themeFill="background1"/>
            <w:vAlign w:val="center"/>
          </w:tcPr>
          <w:p w14:paraId="172351CF"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NA</w:t>
            </w:r>
          </w:p>
        </w:tc>
        <w:tc>
          <w:tcPr>
            <w:tcW w:w="2492" w:type="dxa"/>
            <w:shd w:val="clear" w:color="auto" w:fill="FFFFFF" w:themeFill="background1"/>
            <w:vAlign w:val="center"/>
          </w:tcPr>
          <w:p w14:paraId="410629B9"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 xml:space="preserve">CD3, CD5, CD7, CD8, </w:t>
            </w:r>
          </w:p>
          <w:p w14:paraId="247B688A"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TIA1, Ki67 &lt; 5%.</w:t>
            </w:r>
          </w:p>
        </w:tc>
        <w:tc>
          <w:tcPr>
            <w:tcW w:w="1289" w:type="dxa"/>
            <w:shd w:val="clear" w:color="auto" w:fill="FFFFFF" w:themeFill="background1"/>
            <w:vAlign w:val="center"/>
          </w:tcPr>
          <w:p w14:paraId="2D6630CE"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 xml:space="preserve">CD4, CD56, EBER </w:t>
            </w:r>
            <w:r w:rsidRPr="00E4056F">
              <w:rPr>
                <w:rFonts w:ascii="Book Antiqua" w:eastAsia="等线" w:hAnsi="Book Antiqua"/>
                <w:color w:val="000000"/>
              </w:rPr>
              <w:br/>
              <w:t>Clonal TCR</w:t>
            </w:r>
          </w:p>
        </w:tc>
        <w:tc>
          <w:tcPr>
            <w:tcW w:w="1424" w:type="dxa"/>
            <w:shd w:val="clear" w:color="auto" w:fill="FFFFFF" w:themeFill="background1"/>
            <w:vAlign w:val="center"/>
          </w:tcPr>
          <w:p w14:paraId="446B0AEE"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NA</w:t>
            </w:r>
          </w:p>
        </w:tc>
        <w:tc>
          <w:tcPr>
            <w:tcW w:w="1266" w:type="dxa"/>
            <w:shd w:val="clear" w:color="auto" w:fill="FFFFFF" w:themeFill="background1"/>
            <w:vAlign w:val="center"/>
          </w:tcPr>
          <w:p w14:paraId="598F19DC"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STAT3-JAK2 fusion (-)</w:t>
            </w:r>
          </w:p>
        </w:tc>
        <w:tc>
          <w:tcPr>
            <w:tcW w:w="1200" w:type="dxa"/>
            <w:shd w:val="clear" w:color="auto" w:fill="FFFFFF" w:themeFill="background1"/>
            <w:vAlign w:val="center"/>
          </w:tcPr>
          <w:p w14:paraId="61DFFF1C"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Aza, Anti, Ster, CHOP</w:t>
            </w:r>
          </w:p>
        </w:tc>
        <w:tc>
          <w:tcPr>
            <w:tcW w:w="2103" w:type="dxa"/>
            <w:shd w:val="clear" w:color="auto" w:fill="FFFFFF" w:themeFill="background1"/>
            <w:vAlign w:val="center"/>
          </w:tcPr>
          <w:p w14:paraId="694ACE7B"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NA</w:t>
            </w:r>
          </w:p>
        </w:tc>
      </w:tr>
      <w:tr w:rsidR="007A0A98" w:rsidRPr="00E4056F" w14:paraId="6050E8D7" w14:textId="77777777" w:rsidTr="00D43F22">
        <w:trPr>
          <w:trHeight w:val="706"/>
        </w:trPr>
        <w:tc>
          <w:tcPr>
            <w:tcW w:w="1098" w:type="dxa"/>
            <w:gridSpan w:val="2"/>
            <w:vMerge w:val="restart"/>
            <w:shd w:val="clear" w:color="auto" w:fill="FFFFFF" w:themeFill="background1"/>
            <w:vAlign w:val="center"/>
          </w:tcPr>
          <w:p w14:paraId="326FE74F" w14:textId="77777777" w:rsidR="007A0A98" w:rsidRPr="00E4056F" w:rsidRDefault="007A0A98" w:rsidP="00D43F22">
            <w:pPr>
              <w:spacing w:line="360" w:lineRule="auto"/>
              <w:rPr>
                <w:rFonts w:ascii="Book Antiqua" w:eastAsia="等线" w:hAnsi="Book Antiqua"/>
              </w:rPr>
            </w:pPr>
            <w:r w:rsidRPr="00E4056F">
              <w:rPr>
                <w:rFonts w:ascii="Book Antiqua" w:eastAsia="等线" w:hAnsi="Book Antiqua"/>
              </w:rPr>
              <w:t xml:space="preserve">Soderquist </w:t>
            </w:r>
            <w:r w:rsidRPr="00E4056F">
              <w:rPr>
                <w:rFonts w:ascii="Book Antiqua" w:eastAsia="等线" w:hAnsi="Book Antiqua"/>
                <w:i/>
                <w:color w:val="000000"/>
              </w:rPr>
              <w:t>et al</w:t>
            </w:r>
            <w:r w:rsidRPr="00E4056F">
              <w:rPr>
                <w:rFonts w:ascii="Book Antiqua" w:eastAsia="Book Antiqua" w:hAnsi="Book Antiqua" w:cs="Book Antiqua"/>
                <w:color w:val="000000"/>
                <w:vertAlign w:val="superscript"/>
              </w:rPr>
              <w:t>[</w:t>
            </w:r>
            <w:r w:rsidRPr="00E4056F">
              <w:rPr>
                <w:rFonts w:ascii="Book Antiqua" w:hAnsi="Book Antiqua" w:cs="Book Antiqua"/>
                <w:color w:val="000000"/>
                <w:vertAlign w:val="superscript"/>
              </w:rPr>
              <w:t>30</w:t>
            </w:r>
            <w:r w:rsidRPr="00E4056F">
              <w:rPr>
                <w:rFonts w:ascii="Book Antiqua" w:eastAsia="Book Antiqua" w:hAnsi="Book Antiqua" w:cs="Book Antiqua"/>
                <w:color w:val="000000"/>
                <w:vertAlign w:val="superscript"/>
              </w:rPr>
              <w:t>]</w:t>
            </w:r>
            <w:r w:rsidRPr="00E4056F">
              <w:rPr>
                <w:rFonts w:ascii="Book Antiqua" w:eastAsia="等线" w:hAnsi="Book Antiqua"/>
                <w:color w:val="000000"/>
              </w:rPr>
              <w:t xml:space="preserve"> </w:t>
            </w:r>
            <w:r w:rsidRPr="00E4056F">
              <w:rPr>
                <w:rFonts w:ascii="Book Antiqua" w:eastAsia="等线" w:hAnsi="Book Antiqua"/>
              </w:rPr>
              <w:t xml:space="preserve">2020  </w:t>
            </w:r>
          </w:p>
        </w:tc>
        <w:tc>
          <w:tcPr>
            <w:tcW w:w="903" w:type="dxa"/>
            <w:vMerge w:val="restart"/>
            <w:shd w:val="clear" w:color="auto" w:fill="FFFFFF" w:themeFill="background1"/>
            <w:vAlign w:val="center"/>
          </w:tcPr>
          <w:p w14:paraId="0A0993E6" w14:textId="77777777" w:rsidR="007A0A98" w:rsidRPr="00E4056F" w:rsidRDefault="007A0A98" w:rsidP="00D43F22">
            <w:pPr>
              <w:spacing w:line="360" w:lineRule="auto"/>
              <w:rPr>
                <w:rFonts w:ascii="Book Antiqua" w:eastAsia="等线" w:hAnsi="Book Antiqua"/>
              </w:rPr>
            </w:pPr>
            <w:r w:rsidRPr="00E4056F">
              <w:rPr>
                <w:rFonts w:ascii="Book Antiqua" w:eastAsia="等线" w:hAnsi="Book Antiqua"/>
              </w:rPr>
              <w:t>United States</w:t>
            </w:r>
          </w:p>
        </w:tc>
        <w:tc>
          <w:tcPr>
            <w:tcW w:w="790" w:type="dxa"/>
            <w:shd w:val="clear" w:color="auto" w:fill="FFFFFF" w:themeFill="background1"/>
            <w:vAlign w:val="center"/>
          </w:tcPr>
          <w:p w14:paraId="2C7B9BFF" w14:textId="77777777" w:rsidR="007A0A98" w:rsidRPr="00E4056F" w:rsidRDefault="007A0A98" w:rsidP="00D43F22">
            <w:pPr>
              <w:spacing w:line="360" w:lineRule="auto"/>
              <w:jc w:val="right"/>
              <w:rPr>
                <w:rFonts w:ascii="Book Antiqua" w:eastAsia="等线" w:hAnsi="Book Antiqua"/>
                <w:color w:val="000000"/>
              </w:rPr>
            </w:pPr>
            <w:r w:rsidRPr="00E4056F">
              <w:rPr>
                <w:rFonts w:ascii="Book Antiqua" w:eastAsia="等线" w:hAnsi="Book Antiqua"/>
                <w:color w:val="000000"/>
              </w:rPr>
              <w:t>38</w:t>
            </w:r>
          </w:p>
        </w:tc>
        <w:tc>
          <w:tcPr>
            <w:tcW w:w="831" w:type="dxa"/>
            <w:shd w:val="clear" w:color="auto" w:fill="FFFFFF" w:themeFill="background1"/>
            <w:vAlign w:val="center"/>
          </w:tcPr>
          <w:p w14:paraId="1D1C5D61" w14:textId="77777777" w:rsidR="007A0A98" w:rsidRPr="00E4056F" w:rsidRDefault="007A0A98" w:rsidP="00D43F22">
            <w:pPr>
              <w:spacing w:line="360" w:lineRule="auto"/>
              <w:rPr>
                <w:rFonts w:ascii="Book Antiqua" w:eastAsia="等线" w:hAnsi="Book Antiqua"/>
              </w:rPr>
            </w:pPr>
            <w:r w:rsidRPr="00E4056F">
              <w:rPr>
                <w:rFonts w:ascii="Book Antiqua" w:eastAsia="等线" w:hAnsi="Book Antiqua"/>
              </w:rPr>
              <w:t>Male</w:t>
            </w:r>
          </w:p>
        </w:tc>
        <w:tc>
          <w:tcPr>
            <w:tcW w:w="1394" w:type="dxa"/>
            <w:shd w:val="clear" w:color="auto" w:fill="FFFFFF" w:themeFill="background1"/>
            <w:vAlign w:val="center"/>
          </w:tcPr>
          <w:p w14:paraId="6437209D" w14:textId="77777777" w:rsidR="007A0A98" w:rsidRPr="00E4056F" w:rsidRDefault="007A0A98" w:rsidP="00D43F22">
            <w:pPr>
              <w:spacing w:line="360" w:lineRule="auto"/>
              <w:rPr>
                <w:rFonts w:ascii="Book Antiqua" w:eastAsia="等线" w:hAnsi="Book Antiqua"/>
              </w:rPr>
            </w:pPr>
            <w:r w:rsidRPr="00E4056F">
              <w:rPr>
                <w:rFonts w:ascii="Book Antiqua" w:eastAsia="等线" w:hAnsi="Book Antiqua"/>
              </w:rPr>
              <w:t>Duodenum, jejunum, ileum, colon</w:t>
            </w:r>
          </w:p>
        </w:tc>
        <w:tc>
          <w:tcPr>
            <w:tcW w:w="1552" w:type="dxa"/>
            <w:shd w:val="clear" w:color="auto" w:fill="FFFFFF" w:themeFill="background1"/>
            <w:vAlign w:val="center"/>
          </w:tcPr>
          <w:p w14:paraId="31EB00BA" w14:textId="77777777" w:rsidR="007A0A98" w:rsidRPr="00E4056F" w:rsidRDefault="007A0A98" w:rsidP="00D43F22">
            <w:pPr>
              <w:spacing w:line="360" w:lineRule="auto"/>
              <w:rPr>
                <w:rFonts w:ascii="Book Antiqua" w:eastAsia="等线" w:hAnsi="Book Antiqua"/>
              </w:rPr>
            </w:pPr>
            <w:r w:rsidRPr="00E4056F">
              <w:rPr>
                <w:rFonts w:ascii="Book Antiqua" w:eastAsia="等线" w:hAnsi="Book Antiqua"/>
              </w:rPr>
              <w:t xml:space="preserve">Diarrhea, abdominal pain, vomiting </w:t>
            </w:r>
          </w:p>
        </w:tc>
        <w:tc>
          <w:tcPr>
            <w:tcW w:w="1525" w:type="dxa"/>
            <w:shd w:val="clear" w:color="auto" w:fill="FFFFFF" w:themeFill="background1"/>
            <w:vAlign w:val="center"/>
          </w:tcPr>
          <w:p w14:paraId="1F87A34F" w14:textId="77777777" w:rsidR="007A0A98" w:rsidRPr="00E4056F" w:rsidRDefault="007A0A98" w:rsidP="00D43F22">
            <w:pPr>
              <w:spacing w:line="360" w:lineRule="auto"/>
              <w:rPr>
                <w:rFonts w:ascii="Book Antiqua" w:eastAsia="等线" w:hAnsi="Book Antiqua"/>
              </w:rPr>
            </w:pPr>
            <w:r w:rsidRPr="00E4056F">
              <w:rPr>
                <w:rFonts w:ascii="Book Antiqua" w:eastAsia="等线" w:hAnsi="Book Antiqua"/>
              </w:rPr>
              <w:t xml:space="preserve">Mucosal nodularity, </w:t>
            </w:r>
            <w:r w:rsidRPr="00E4056F">
              <w:rPr>
                <w:rFonts w:ascii="Book Antiqua" w:eastAsia="等线" w:hAnsi="Book Antiqua"/>
              </w:rPr>
              <w:br/>
              <w:t xml:space="preserve">decreased, duodenal folds, gastric erythema </w:t>
            </w:r>
          </w:p>
        </w:tc>
        <w:tc>
          <w:tcPr>
            <w:tcW w:w="2492" w:type="dxa"/>
            <w:shd w:val="clear" w:color="auto" w:fill="FFFFFF" w:themeFill="background1"/>
            <w:vAlign w:val="center"/>
          </w:tcPr>
          <w:p w14:paraId="3190C8F8" w14:textId="77777777" w:rsidR="007A0A98" w:rsidRPr="00E4056F" w:rsidRDefault="007A0A98" w:rsidP="00D43F22">
            <w:pPr>
              <w:spacing w:line="360" w:lineRule="auto"/>
              <w:rPr>
                <w:rFonts w:ascii="Book Antiqua" w:eastAsia="等线" w:hAnsi="Book Antiqua"/>
              </w:rPr>
            </w:pPr>
            <w:r w:rsidRPr="00E4056F">
              <w:rPr>
                <w:rFonts w:ascii="Book Antiqua" w:eastAsia="等线" w:hAnsi="Book Antiqua"/>
              </w:rPr>
              <w:t>CD2, CD3, CD5, CD7, CD8,CD103,TCRαβ, Ki-67</w:t>
            </w:r>
            <w:r w:rsidRPr="00E4056F">
              <w:rPr>
                <w:rFonts w:ascii="Book Antiqua" w:eastAsia="等线" w:hAnsi="Book Antiqua"/>
              </w:rPr>
              <w:t>＜</w:t>
            </w:r>
            <w:r w:rsidRPr="00E4056F">
              <w:rPr>
                <w:rFonts w:ascii="Book Antiqua" w:eastAsia="等线" w:hAnsi="Book Antiqua"/>
              </w:rPr>
              <w:t xml:space="preserve">5%,GATA3 </w:t>
            </w:r>
          </w:p>
        </w:tc>
        <w:tc>
          <w:tcPr>
            <w:tcW w:w="1289" w:type="dxa"/>
            <w:shd w:val="clear" w:color="auto" w:fill="FFFFFF" w:themeFill="background1"/>
            <w:vAlign w:val="center"/>
          </w:tcPr>
          <w:p w14:paraId="1A7A9F92" w14:textId="77777777" w:rsidR="007A0A98" w:rsidRPr="00E4056F" w:rsidRDefault="007A0A98" w:rsidP="00D43F22">
            <w:pPr>
              <w:spacing w:line="360" w:lineRule="auto"/>
              <w:rPr>
                <w:rFonts w:ascii="Book Antiqua" w:eastAsia="等线" w:hAnsi="Book Antiqua"/>
              </w:rPr>
            </w:pPr>
            <w:r w:rsidRPr="00E4056F">
              <w:rPr>
                <w:rFonts w:ascii="Book Antiqua" w:eastAsia="等线" w:hAnsi="Book Antiqua"/>
              </w:rPr>
              <w:t xml:space="preserve">CD4, CD30, CD56, TIA1, TCRγδ, </w:t>
            </w:r>
          </w:p>
          <w:p w14:paraId="6D4876D5" w14:textId="77777777" w:rsidR="007A0A98" w:rsidRPr="00E4056F" w:rsidRDefault="007A0A98" w:rsidP="00D43F22">
            <w:pPr>
              <w:spacing w:line="360" w:lineRule="auto"/>
              <w:rPr>
                <w:rFonts w:ascii="Book Antiqua" w:eastAsia="等线" w:hAnsi="Book Antiqua"/>
              </w:rPr>
            </w:pPr>
            <w:r w:rsidRPr="00E4056F">
              <w:rPr>
                <w:rFonts w:ascii="Book Antiqua" w:eastAsia="等线" w:hAnsi="Book Antiqua"/>
              </w:rPr>
              <w:t>T-bet, GRZB,</w:t>
            </w:r>
          </w:p>
        </w:tc>
        <w:tc>
          <w:tcPr>
            <w:tcW w:w="1424" w:type="dxa"/>
            <w:shd w:val="clear" w:color="auto" w:fill="FFFFFF" w:themeFill="background1"/>
            <w:vAlign w:val="center"/>
          </w:tcPr>
          <w:p w14:paraId="1003BE92" w14:textId="77777777" w:rsidR="007A0A98" w:rsidRPr="00E4056F" w:rsidRDefault="007A0A98" w:rsidP="00D43F22">
            <w:pPr>
              <w:spacing w:line="360" w:lineRule="auto"/>
              <w:rPr>
                <w:rFonts w:ascii="Book Antiqua" w:eastAsia="等线" w:hAnsi="Book Antiqua"/>
              </w:rPr>
            </w:pPr>
            <w:r w:rsidRPr="00E4056F">
              <w:rPr>
                <w:rFonts w:ascii="Book Antiqua" w:eastAsia="等线" w:hAnsi="Book Antiqua"/>
              </w:rPr>
              <w:t>NA</w:t>
            </w:r>
          </w:p>
        </w:tc>
        <w:tc>
          <w:tcPr>
            <w:tcW w:w="1266" w:type="dxa"/>
            <w:shd w:val="clear" w:color="auto" w:fill="FFFFFF" w:themeFill="background1"/>
            <w:vAlign w:val="center"/>
          </w:tcPr>
          <w:p w14:paraId="7AB29DCF" w14:textId="77777777" w:rsidR="007A0A98" w:rsidRPr="00E4056F" w:rsidRDefault="007A0A98" w:rsidP="00D43F22">
            <w:pPr>
              <w:spacing w:line="360" w:lineRule="auto"/>
              <w:rPr>
                <w:rFonts w:ascii="Book Antiqua" w:eastAsia="等线" w:hAnsi="Book Antiqua"/>
              </w:rPr>
            </w:pPr>
            <w:r w:rsidRPr="00E4056F">
              <w:rPr>
                <w:rFonts w:ascii="Book Antiqua" w:eastAsia="等线" w:hAnsi="Book Antiqua"/>
              </w:rPr>
              <w:t>IL2-RHOH</w:t>
            </w:r>
          </w:p>
        </w:tc>
        <w:tc>
          <w:tcPr>
            <w:tcW w:w="1200" w:type="dxa"/>
            <w:shd w:val="clear" w:color="auto" w:fill="FFFFFF" w:themeFill="background1"/>
            <w:vAlign w:val="center"/>
          </w:tcPr>
          <w:p w14:paraId="315D05F0" w14:textId="77777777" w:rsidR="007A0A98" w:rsidRPr="00E4056F" w:rsidRDefault="007A0A98" w:rsidP="00D43F22">
            <w:pPr>
              <w:spacing w:line="360" w:lineRule="auto"/>
              <w:rPr>
                <w:rFonts w:ascii="Book Antiqua" w:eastAsia="等线" w:hAnsi="Book Antiqua"/>
              </w:rPr>
            </w:pPr>
            <w:r w:rsidRPr="00E4056F">
              <w:rPr>
                <w:rFonts w:ascii="Book Antiqua" w:eastAsia="等线" w:hAnsi="Book Antiqua"/>
              </w:rPr>
              <w:t xml:space="preserve">None </w:t>
            </w:r>
          </w:p>
        </w:tc>
        <w:tc>
          <w:tcPr>
            <w:tcW w:w="2103" w:type="dxa"/>
            <w:shd w:val="clear" w:color="auto" w:fill="FFFFFF" w:themeFill="background1"/>
            <w:vAlign w:val="center"/>
          </w:tcPr>
          <w:p w14:paraId="58B985DA" w14:textId="77777777" w:rsidR="007A0A98" w:rsidRPr="00E4056F" w:rsidRDefault="007A0A98" w:rsidP="00D43F22">
            <w:pPr>
              <w:spacing w:line="360" w:lineRule="auto"/>
              <w:rPr>
                <w:rFonts w:ascii="Book Antiqua" w:eastAsia="等线" w:hAnsi="Book Antiqua"/>
              </w:rPr>
            </w:pPr>
            <w:r w:rsidRPr="00E4056F">
              <w:rPr>
                <w:rFonts w:ascii="Book Antiqua" w:eastAsia="等线" w:hAnsi="Book Antiqua"/>
              </w:rPr>
              <w:t xml:space="preserve">AWD, </w:t>
            </w:r>
            <w:r w:rsidRPr="00E4056F">
              <w:rPr>
                <w:rFonts w:ascii="Book Antiqua" w:eastAsia="等线" w:hAnsi="Book Antiqua"/>
              </w:rPr>
              <w:br/>
              <w:t>(252)</w:t>
            </w:r>
          </w:p>
        </w:tc>
      </w:tr>
      <w:tr w:rsidR="007A0A98" w:rsidRPr="00E4056F" w14:paraId="51B0DB0D" w14:textId="77777777" w:rsidTr="00D43F22">
        <w:trPr>
          <w:trHeight w:val="858"/>
        </w:trPr>
        <w:tc>
          <w:tcPr>
            <w:tcW w:w="1098" w:type="dxa"/>
            <w:gridSpan w:val="2"/>
            <w:vMerge/>
            <w:shd w:val="clear" w:color="auto" w:fill="FFFFFF" w:themeFill="background1"/>
            <w:vAlign w:val="center"/>
          </w:tcPr>
          <w:p w14:paraId="1B01687C" w14:textId="77777777" w:rsidR="007A0A98" w:rsidRPr="00E4056F" w:rsidRDefault="007A0A98" w:rsidP="00D43F22">
            <w:pPr>
              <w:spacing w:line="360" w:lineRule="auto"/>
              <w:rPr>
                <w:rFonts w:ascii="Book Antiqua" w:eastAsia="等线" w:hAnsi="Book Antiqua"/>
                <w:color w:val="000000"/>
              </w:rPr>
            </w:pPr>
          </w:p>
        </w:tc>
        <w:tc>
          <w:tcPr>
            <w:tcW w:w="903" w:type="dxa"/>
            <w:vMerge/>
            <w:shd w:val="clear" w:color="auto" w:fill="FFFFFF" w:themeFill="background1"/>
            <w:vAlign w:val="center"/>
          </w:tcPr>
          <w:p w14:paraId="20121180" w14:textId="77777777" w:rsidR="007A0A98" w:rsidRPr="00E4056F" w:rsidRDefault="007A0A98" w:rsidP="00D43F22">
            <w:pPr>
              <w:spacing w:line="360" w:lineRule="auto"/>
              <w:rPr>
                <w:rFonts w:ascii="Book Antiqua" w:eastAsia="等线" w:hAnsi="Book Antiqua"/>
                <w:color w:val="000000"/>
              </w:rPr>
            </w:pPr>
          </w:p>
        </w:tc>
        <w:tc>
          <w:tcPr>
            <w:tcW w:w="790" w:type="dxa"/>
            <w:shd w:val="clear" w:color="auto" w:fill="FFFFFF" w:themeFill="background1"/>
            <w:vAlign w:val="center"/>
          </w:tcPr>
          <w:p w14:paraId="703614AB" w14:textId="77777777" w:rsidR="007A0A98" w:rsidRPr="00E4056F" w:rsidRDefault="007A0A98" w:rsidP="00D43F22">
            <w:pPr>
              <w:spacing w:line="360" w:lineRule="auto"/>
              <w:jc w:val="right"/>
              <w:rPr>
                <w:rFonts w:ascii="Book Antiqua" w:eastAsia="等线" w:hAnsi="Book Antiqua"/>
                <w:color w:val="000000"/>
              </w:rPr>
            </w:pPr>
            <w:r w:rsidRPr="00E4056F">
              <w:rPr>
                <w:rFonts w:ascii="Book Antiqua" w:eastAsia="等线" w:hAnsi="Book Antiqua"/>
                <w:color w:val="000000"/>
              </w:rPr>
              <w:t>38</w:t>
            </w:r>
          </w:p>
        </w:tc>
        <w:tc>
          <w:tcPr>
            <w:tcW w:w="831" w:type="dxa"/>
            <w:shd w:val="clear" w:color="auto" w:fill="FFFFFF" w:themeFill="background1"/>
            <w:vAlign w:val="center"/>
          </w:tcPr>
          <w:p w14:paraId="65C3D4A9"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Male</w:t>
            </w:r>
          </w:p>
        </w:tc>
        <w:tc>
          <w:tcPr>
            <w:tcW w:w="1394" w:type="dxa"/>
            <w:shd w:val="clear" w:color="auto" w:fill="FFFFFF" w:themeFill="background1"/>
            <w:vAlign w:val="center"/>
          </w:tcPr>
          <w:p w14:paraId="24C25101"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 xml:space="preserve">Duodenum, </w:t>
            </w:r>
            <w:r w:rsidRPr="00E4056F">
              <w:rPr>
                <w:rFonts w:ascii="Book Antiqua" w:eastAsia="等线" w:hAnsi="Book Antiqua"/>
                <w:color w:val="000000"/>
              </w:rPr>
              <w:br/>
              <w:t xml:space="preserve">ileum, colon </w:t>
            </w:r>
          </w:p>
        </w:tc>
        <w:tc>
          <w:tcPr>
            <w:tcW w:w="1552" w:type="dxa"/>
            <w:shd w:val="clear" w:color="auto" w:fill="FFFFFF" w:themeFill="background1"/>
            <w:vAlign w:val="center"/>
          </w:tcPr>
          <w:p w14:paraId="4DAA65A2"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 xml:space="preserve">Diarrhea, weight </w:t>
            </w:r>
            <w:r w:rsidRPr="00E4056F">
              <w:rPr>
                <w:rFonts w:ascii="Book Antiqua" w:eastAsia="等线" w:hAnsi="Book Antiqua"/>
                <w:color w:val="000000"/>
              </w:rPr>
              <w:br/>
              <w:t xml:space="preserve">loss, abdominal pain  </w:t>
            </w:r>
          </w:p>
        </w:tc>
        <w:tc>
          <w:tcPr>
            <w:tcW w:w="1525" w:type="dxa"/>
            <w:shd w:val="clear" w:color="auto" w:fill="FFFFFF" w:themeFill="background1"/>
            <w:vAlign w:val="center"/>
          </w:tcPr>
          <w:p w14:paraId="1D09E2A0"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 xml:space="preserve">Mucosal nodularity, </w:t>
            </w:r>
            <w:r w:rsidRPr="00E4056F">
              <w:rPr>
                <w:rFonts w:ascii="Book Antiqua" w:eastAsia="等线" w:hAnsi="Book Antiqua"/>
                <w:color w:val="000000"/>
              </w:rPr>
              <w:br/>
              <w:t xml:space="preserve">erythema, friability </w:t>
            </w:r>
          </w:p>
        </w:tc>
        <w:tc>
          <w:tcPr>
            <w:tcW w:w="2492" w:type="dxa"/>
            <w:shd w:val="clear" w:color="auto" w:fill="FFFFFF" w:themeFill="background1"/>
            <w:vAlign w:val="center"/>
          </w:tcPr>
          <w:p w14:paraId="1F47E7BF"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CD2, CD3, CD5, CD7, CD8, CD103,TIA1,TCRαβ, Ki-67</w:t>
            </w:r>
            <w:r w:rsidRPr="00E4056F">
              <w:rPr>
                <w:rFonts w:ascii="Book Antiqua" w:eastAsia="等线" w:hAnsi="Book Antiqua"/>
                <w:color w:val="000000"/>
              </w:rPr>
              <w:t>＜</w:t>
            </w:r>
            <w:r w:rsidRPr="00E4056F">
              <w:rPr>
                <w:rFonts w:ascii="Book Antiqua" w:eastAsia="等线" w:hAnsi="Book Antiqua"/>
                <w:color w:val="000000"/>
              </w:rPr>
              <w:t>5%,GATA3,T-bet</w:t>
            </w:r>
          </w:p>
        </w:tc>
        <w:tc>
          <w:tcPr>
            <w:tcW w:w="1289" w:type="dxa"/>
            <w:shd w:val="clear" w:color="auto" w:fill="FFFFFF" w:themeFill="background1"/>
            <w:vAlign w:val="center"/>
          </w:tcPr>
          <w:p w14:paraId="24925923"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CD4, CD30,</w:t>
            </w:r>
          </w:p>
          <w:p w14:paraId="1D7269E3"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TCRγδ</w:t>
            </w:r>
          </w:p>
        </w:tc>
        <w:tc>
          <w:tcPr>
            <w:tcW w:w="1424" w:type="dxa"/>
            <w:shd w:val="clear" w:color="auto" w:fill="FFFFFF" w:themeFill="background1"/>
            <w:vAlign w:val="center"/>
          </w:tcPr>
          <w:p w14:paraId="4954D898"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NA</w:t>
            </w:r>
          </w:p>
        </w:tc>
        <w:tc>
          <w:tcPr>
            <w:tcW w:w="1266" w:type="dxa"/>
            <w:shd w:val="clear" w:color="auto" w:fill="FFFFFF" w:themeFill="background1"/>
            <w:vAlign w:val="center"/>
          </w:tcPr>
          <w:p w14:paraId="570622B9" w14:textId="77777777" w:rsidR="007A0A98" w:rsidRPr="00E4056F" w:rsidRDefault="007A0A98" w:rsidP="00D43F22">
            <w:pPr>
              <w:spacing w:line="360" w:lineRule="auto"/>
              <w:rPr>
                <w:rFonts w:ascii="Book Antiqua" w:eastAsia="等线" w:hAnsi="Book Antiqua"/>
                <w:color w:val="000000"/>
                <w:lang w:val="fr-FR"/>
              </w:rPr>
            </w:pPr>
            <w:r w:rsidRPr="00E4056F">
              <w:rPr>
                <w:rFonts w:ascii="Book Antiqua" w:eastAsia="等线" w:hAnsi="Book Antiqua"/>
                <w:color w:val="000000"/>
                <w:lang w:val="fr-FR"/>
              </w:rPr>
              <w:t>IL2 3’ UTR deletion, IL2-TNIP3</w:t>
            </w:r>
          </w:p>
        </w:tc>
        <w:tc>
          <w:tcPr>
            <w:tcW w:w="1200" w:type="dxa"/>
            <w:shd w:val="clear" w:color="auto" w:fill="FFFFFF" w:themeFill="background1"/>
            <w:vAlign w:val="center"/>
          </w:tcPr>
          <w:p w14:paraId="216EF571"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 xml:space="preserve">CP, Dox, VCR, Bud, Pred, Etop, </w:t>
            </w:r>
            <w:r w:rsidRPr="00E4056F">
              <w:rPr>
                <w:rFonts w:ascii="Book Antiqua" w:eastAsia="等线" w:hAnsi="Book Antiqua"/>
                <w:color w:val="000000"/>
              </w:rPr>
              <w:br/>
              <w:t>AGS67E</w:t>
            </w:r>
          </w:p>
        </w:tc>
        <w:tc>
          <w:tcPr>
            <w:tcW w:w="2103" w:type="dxa"/>
            <w:shd w:val="clear" w:color="auto" w:fill="FFFFFF" w:themeFill="background1"/>
            <w:vAlign w:val="center"/>
          </w:tcPr>
          <w:p w14:paraId="38CAA88C"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 xml:space="preserve">AWD, </w:t>
            </w:r>
            <w:r w:rsidRPr="00E4056F">
              <w:rPr>
                <w:rFonts w:ascii="Book Antiqua" w:eastAsia="等线" w:hAnsi="Book Antiqua"/>
                <w:color w:val="000000"/>
              </w:rPr>
              <w:br/>
              <w:t xml:space="preserve">(84) </w:t>
            </w:r>
          </w:p>
        </w:tc>
      </w:tr>
      <w:tr w:rsidR="007A0A98" w:rsidRPr="00E4056F" w14:paraId="006AD5E8" w14:textId="77777777" w:rsidTr="00D43F22">
        <w:trPr>
          <w:trHeight w:val="930"/>
        </w:trPr>
        <w:tc>
          <w:tcPr>
            <w:tcW w:w="1098" w:type="dxa"/>
            <w:gridSpan w:val="2"/>
            <w:vMerge/>
            <w:shd w:val="clear" w:color="auto" w:fill="FFFFFF" w:themeFill="background1"/>
            <w:vAlign w:val="center"/>
          </w:tcPr>
          <w:p w14:paraId="08D0538C" w14:textId="77777777" w:rsidR="007A0A98" w:rsidRPr="00E4056F" w:rsidRDefault="007A0A98" w:rsidP="00D43F22">
            <w:pPr>
              <w:spacing w:line="360" w:lineRule="auto"/>
              <w:rPr>
                <w:rFonts w:ascii="Book Antiqua" w:eastAsia="等线" w:hAnsi="Book Antiqua"/>
                <w:color w:val="000000"/>
              </w:rPr>
            </w:pPr>
          </w:p>
        </w:tc>
        <w:tc>
          <w:tcPr>
            <w:tcW w:w="903" w:type="dxa"/>
            <w:vMerge/>
            <w:shd w:val="clear" w:color="auto" w:fill="FFFFFF" w:themeFill="background1"/>
            <w:vAlign w:val="center"/>
          </w:tcPr>
          <w:p w14:paraId="3B21E2D3" w14:textId="77777777" w:rsidR="007A0A98" w:rsidRPr="00E4056F" w:rsidRDefault="007A0A98" w:rsidP="00D43F22">
            <w:pPr>
              <w:spacing w:line="360" w:lineRule="auto"/>
              <w:rPr>
                <w:rFonts w:ascii="Book Antiqua" w:eastAsia="等线" w:hAnsi="Book Antiqua"/>
                <w:color w:val="000000"/>
              </w:rPr>
            </w:pPr>
          </w:p>
        </w:tc>
        <w:tc>
          <w:tcPr>
            <w:tcW w:w="790" w:type="dxa"/>
            <w:shd w:val="clear" w:color="auto" w:fill="FFFFFF" w:themeFill="background1"/>
            <w:vAlign w:val="center"/>
          </w:tcPr>
          <w:p w14:paraId="1E077EA3" w14:textId="77777777" w:rsidR="007A0A98" w:rsidRPr="00E4056F" w:rsidRDefault="007A0A98" w:rsidP="00D43F22">
            <w:pPr>
              <w:spacing w:line="360" w:lineRule="auto"/>
              <w:jc w:val="right"/>
              <w:rPr>
                <w:rFonts w:ascii="Book Antiqua" w:eastAsia="等线" w:hAnsi="Book Antiqua"/>
                <w:color w:val="000000" w:themeColor="text1"/>
              </w:rPr>
            </w:pPr>
            <w:r w:rsidRPr="00E4056F">
              <w:rPr>
                <w:rFonts w:ascii="Book Antiqua" w:eastAsia="等线" w:hAnsi="Book Antiqua"/>
                <w:color w:val="000000" w:themeColor="text1"/>
              </w:rPr>
              <w:t>41</w:t>
            </w:r>
          </w:p>
        </w:tc>
        <w:tc>
          <w:tcPr>
            <w:tcW w:w="831" w:type="dxa"/>
            <w:shd w:val="clear" w:color="auto" w:fill="FFFFFF" w:themeFill="background1"/>
            <w:vAlign w:val="center"/>
          </w:tcPr>
          <w:p w14:paraId="2091FFB8" w14:textId="77777777" w:rsidR="007A0A98" w:rsidRPr="00E4056F" w:rsidRDefault="007A0A98" w:rsidP="00D43F22">
            <w:pPr>
              <w:spacing w:line="360" w:lineRule="auto"/>
              <w:rPr>
                <w:rFonts w:ascii="Book Antiqua" w:eastAsia="等线" w:hAnsi="Book Antiqua"/>
                <w:color w:val="000000" w:themeColor="text1"/>
              </w:rPr>
            </w:pPr>
            <w:r w:rsidRPr="00E4056F">
              <w:rPr>
                <w:rFonts w:ascii="Book Antiqua" w:eastAsia="等线" w:hAnsi="Book Antiqua"/>
                <w:color w:val="000000" w:themeColor="text1"/>
              </w:rPr>
              <w:t>Male</w:t>
            </w:r>
          </w:p>
        </w:tc>
        <w:tc>
          <w:tcPr>
            <w:tcW w:w="1394" w:type="dxa"/>
            <w:shd w:val="clear" w:color="auto" w:fill="FFFFFF" w:themeFill="background1"/>
            <w:vAlign w:val="center"/>
          </w:tcPr>
          <w:p w14:paraId="1C0BFAC8"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 xml:space="preserve">Duodenum, </w:t>
            </w:r>
            <w:r w:rsidRPr="00E4056F">
              <w:rPr>
                <w:rFonts w:ascii="Book Antiqua" w:eastAsia="等线" w:hAnsi="Book Antiqua"/>
                <w:color w:val="000000"/>
              </w:rPr>
              <w:br/>
              <w:t xml:space="preserve">stomach, </w:t>
            </w:r>
            <w:r w:rsidRPr="00E4056F">
              <w:rPr>
                <w:rFonts w:ascii="Book Antiqua" w:eastAsia="等线" w:hAnsi="Book Antiqua"/>
                <w:color w:val="000000"/>
              </w:rPr>
              <w:lastRenderedPageBreak/>
              <w:t>bone marrow</w:t>
            </w:r>
          </w:p>
        </w:tc>
        <w:tc>
          <w:tcPr>
            <w:tcW w:w="1552" w:type="dxa"/>
            <w:shd w:val="clear" w:color="auto" w:fill="FFFFFF" w:themeFill="background1"/>
            <w:vAlign w:val="center"/>
          </w:tcPr>
          <w:p w14:paraId="12A08255"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lastRenderedPageBreak/>
              <w:t xml:space="preserve"> Abdominal pain </w:t>
            </w:r>
          </w:p>
        </w:tc>
        <w:tc>
          <w:tcPr>
            <w:tcW w:w="1525" w:type="dxa"/>
            <w:shd w:val="clear" w:color="auto" w:fill="FFFFFF" w:themeFill="background1"/>
            <w:vAlign w:val="center"/>
          </w:tcPr>
          <w:p w14:paraId="32B4A8C8"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 xml:space="preserve">Mucosal nodularity,  </w:t>
            </w:r>
            <w:r w:rsidRPr="00E4056F">
              <w:rPr>
                <w:rFonts w:ascii="Book Antiqua" w:eastAsia="等线" w:hAnsi="Book Antiqua"/>
                <w:color w:val="000000"/>
              </w:rPr>
              <w:br/>
              <w:t xml:space="preserve">decreased </w:t>
            </w:r>
            <w:r w:rsidRPr="00E4056F">
              <w:rPr>
                <w:rFonts w:ascii="Book Antiqua" w:eastAsia="等线" w:hAnsi="Book Antiqua"/>
                <w:color w:val="000000"/>
              </w:rPr>
              <w:lastRenderedPageBreak/>
              <w:t>duodenal folds</w:t>
            </w:r>
          </w:p>
        </w:tc>
        <w:tc>
          <w:tcPr>
            <w:tcW w:w="2492" w:type="dxa"/>
            <w:shd w:val="clear" w:color="auto" w:fill="FFFFFF" w:themeFill="background1"/>
            <w:vAlign w:val="center"/>
          </w:tcPr>
          <w:p w14:paraId="57BBD972"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lastRenderedPageBreak/>
              <w:t>CD2,CD3,CD8,TIA1,TCRαβ, Ki-67</w:t>
            </w:r>
            <w:r w:rsidRPr="00E4056F">
              <w:rPr>
                <w:rFonts w:ascii="Book Antiqua" w:eastAsia="等线" w:hAnsi="Book Antiqua"/>
                <w:color w:val="000000"/>
              </w:rPr>
              <w:t>＜</w:t>
            </w:r>
            <w:r w:rsidRPr="00E4056F">
              <w:rPr>
                <w:rFonts w:ascii="Book Antiqua" w:eastAsia="等线" w:hAnsi="Book Antiqua"/>
                <w:color w:val="000000"/>
              </w:rPr>
              <w:t>5%,GATA3</w:t>
            </w:r>
          </w:p>
        </w:tc>
        <w:tc>
          <w:tcPr>
            <w:tcW w:w="1289" w:type="dxa"/>
            <w:shd w:val="clear" w:color="auto" w:fill="FFFFFF" w:themeFill="background1"/>
            <w:vAlign w:val="center"/>
          </w:tcPr>
          <w:p w14:paraId="5C91CD9E"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 xml:space="preserve">CD4, CD5, CD30, CD56, </w:t>
            </w:r>
            <w:r w:rsidRPr="00E4056F">
              <w:rPr>
                <w:rFonts w:ascii="Book Antiqua" w:eastAsia="等线" w:hAnsi="Book Antiqua"/>
                <w:color w:val="000000"/>
              </w:rPr>
              <w:lastRenderedPageBreak/>
              <w:t>CD103, GRZB, TCRγδ</w:t>
            </w:r>
          </w:p>
        </w:tc>
        <w:tc>
          <w:tcPr>
            <w:tcW w:w="1424" w:type="dxa"/>
            <w:shd w:val="clear" w:color="auto" w:fill="FFFFFF" w:themeFill="background1"/>
            <w:vAlign w:val="center"/>
          </w:tcPr>
          <w:p w14:paraId="608A131E"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lastRenderedPageBreak/>
              <w:t>NA</w:t>
            </w:r>
          </w:p>
        </w:tc>
        <w:tc>
          <w:tcPr>
            <w:tcW w:w="1266" w:type="dxa"/>
            <w:shd w:val="clear" w:color="auto" w:fill="FFFFFF" w:themeFill="background1"/>
            <w:vAlign w:val="center"/>
          </w:tcPr>
          <w:p w14:paraId="2C0C553E"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 xml:space="preserve">None identified </w:t>
            </w:r>
          </w:p>
        </w:tc>
        <w:tc>
          <w:tcPr>
            <w:tcW w:w="1200" w:type="dxa"/>
            <w:shd w:val="clear" w:color="auto" w:fill="FFFFFF" w:themeFill="background1"/>
            <w:vAlign w:val="center"/>
          </w:tcPr>
          <w:p w14:paraId="702F0236"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 xml:space="preserve">IFN, CP, </w:t>
            </w:r>
            <w:r w:rsidRPr="00E4056F">
              <w:rPr>
                <w:rFonts w:ascii="Book Antiqua" w:eastAsia="等线" w:hAnsi="Book Antiqua"/>
                <w:color w:val="000000"/>
              </w:rPr>
              <w:br/>
              <w:t xml:space="preserve">Dox, VCR, </w:t>
            </w:r>
            <w:r w:rsidRPr="00E4056F">
              <w:rPr>
                <w:rFonts w:ascii="Book Antiqua" w:eastAsia="等线" w:hAnsi="Book Antiqua"/>
                <w:color w:val="000000"/>
              </w:rPr>
              <w:lastRenderedPageBreak/>
              <w:t xml:space="preserve">Pred, Gem </w:t>
            </w:r>
          </w:p>
        </w:tc>
        <w:tc>
          <w:tcPr>
            <w:tcW w:w="2103" w:type="dxa"/>
            <w:shd w:val="clear" w:color="auto" w:fill="FFFFFF" w:themeFill="background1"/>
            <w:vAlign w:val="center"/>
          </w:tcPr>
          <w:p w14:paraId="5674D7E3"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lastRenderedPageBreak/>
              <w:t xml:space="preserve">Dead, </w:t>
            </w:r>
          </w:p>
          <w:p w14:paraId="5B8B0C7C"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(324)</w:t>
            </w:r>
          </w:p>
        </w:tc>
      </w:tr>
      <w:tr w:rsidR="007A0A98" w:rsidRPr="00E4056F" w14:paraId="1EE5CC01" w14:textId="77777777" w:rsidTr="00D43F22">
        <w:trPr>
          <w:trHeight w:val="757"/>
        </w:trPr>
        <w:tc>
          <w:tcPr>
            <w:tcW w:w="1098" w:type="dxa"/>
            <w:gridSpan w:val="2"/>
            <w:vMerge/>
            <w:shd w:val="clear" w:color="auto" w:fill="FFFFFF" w:themeFill="background1"/>
            <w:vAlign w:val="center"/>
          </w:tcPr>
          <w:p w14:paraId="1D9CC521" w14:textId="77777777" w:rsidR="007A0A98" w:rsidRPr="00E4056F" w:rsidRDefault="007A0A98" w:rsidP="00D43F22">
            <w:pPr>
              <w:spacing w:line="360" w:lineRule="auto"/>
              <w:rPr>
                <w:rFonts w:ascii="Book Antiqua" w:eastAsia="等线" w:hAnsi="Book Antiqua"/>
                <w:color w:val="000000"/>
              </w:rPr>
            </w:pPr>
          </w:p>
        </w:tc>
        <w:tc>
          <w:tcPr>
            <w:tcW w:w="903" w:type="dxa"/>
            <w:vMerge/>
            <w:shd w:val="clear" w:color="auto" w:fill="FFFFFF" w:themeFill="background1"/>
            <w:vAlign w:val="center"/>
          </w:tcPr>
          <w:p w14:paraId="22433E09" w14:textId="77777777" w:rsidR="007A0A98" w:rsidRPr="00E4056F" w:rsidRDefault="007A0A98" w:rsidP="00D43F22">
            <w:pPr>
              <w:spacing w:line="360" w:lineRule="auto"/>
              <w:rPr>
                <w:rFonts w:ascii="Book Antiqua" w:eastAsia="等线" w:hAnsi="Book Antiqua"/>
                <w:color w:val="000000"/>
              </w:rPr>
            </w:pPr>
          </w:p>
        </w:tc>
        <w:tc>
          <w:tcPr>
            <w:tcW w:w="790" w:type="dxa"/>
            <w:shd w:val="clear" w:color="auto" w:fill="FFFFFF" w:themeFill="background1"/>
            <w:vAlign w:val="center"/>
          </w:tcPr>
          <w:p w14:paraId="08AFA358" w14:textId="77777777" w:rsidR="007A0A98" w:rsidRPr="00E4056F" w:rsidRDefault="007A0A98" w:rsidP="00D43F22">
            <w:pPr>
              <w:spacing w:line="360" w:lineRule="auto"/>
              <w:jc w:val="right"/>
              <w:rPr>
                <w:rFonts w:ascii="Book Antiqua" w:eastAsia="等线" w:hAnsi="Book Antiqua"/>
                <w:color w:val="000000"/>
              </w:rPr>
            </w:pPr>
            <w:r w:rsidRPr="00E4056F">
              <w:rPr>
                <w:rFonts w:ascii="Book Antiqua" w:eastAsia="等线" w:hAnsi="Book Antiqua"/>
                <w:color w:val="000000"/>
              </w:rPr>
              <w:t>49</w:t>
            </w:r>
          </w:p>
        </w:tc>
        <w:tc>
          <w:tcPr>
            <w:tcW w:w="831" w:type="dxa"/>
            <w:shd w:val="clear" w:color="auto" w:fill="FFFFFF" w:themeFill="background1"/>
            <w:vAlign w:val="center"/>
          </w:tcPr>
          <w:p w14:paraId="551A2E69"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Male</w:t>
            </w:r>
          </w:p>
        </w:tc>
        <w:tc>
          <w:tcPr>
            <w:tcW w:w="1394" w:type="dxa"/>
            <w:shd w:val="clear" w:color="auto" w:fill="FFFFFF" w:themeFill="background1"/>
            <w:vAlign w:val="center"/>
          </w:tcPr>
          <w:p w14:paraId="6873669E"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 xml:space="preserve">Duodenum, jejunum  </w:t>
            </w:r>
          </w:p>
        </w:tc>
        <w:tc>
          <w:tcPr>
            <w:tcW w:w="1552" w:type="dxa"/>
            <w:shd w:val="clear" w:color="auto" w:fill="FFFFFF" w:themeFill="background1"/>
            <w:vAlign w:val="center"/>
          </w:tcPr>
          <w:p w14:paraId="2E34B648" w14:textId="77777777" w:rsidR="007A0A98" w:rsidRPr="00E4056F" w:rsidRDefault="007A0A98" w:rsidP="00D43F22">
            <w:pPr>
              <w:spacing w:line="360" w:lineRule="auto"/>
              <w:rPr>
                <w:rFonts w:ascii="Book Antiqua" w:eastAsia="等线" w:hAnsi="Book Antiqua"/>
                <w:color w:val="000000" w:themeColor="text1"/>
              </w:rPr>
            </w:pPr>
            <w:r w:rsidRPr="00E4056F">
              <w:rPr>
                <w:rFonts w:ascii="Book Antiqua" w:eastAsia="等线" w:hAnsi="Book Antiqua"/>
                <w:color w:val="000000" w:themeColor="text1"/>
              </w:rPr>
              <w:t xml:space="preserve">Diarrhea weight </w:t>
            </w:r>
            <w:r w:rsidRPr="00E4056F">
              <w:rPr>
                <w:rFonts w:ascii="Book Antiqua" w:eastAsia="等线" w:hAnsi="Book Antiqua"/>
                <w:color w:val="000000" w:themeColor="text1"/>
              </w:rPr>
              <w:br/>
              <w:t>loss, abdominal pain, Crohn’s disease</w:t>
            </w:r>
          </w:p>
        </w:tc>
        <w:tc>
          <w:tcPr>
            <w:tcW w:w="1525" w:type="dxa"/>
            <w:shd w:val="clear" w:color="auto" w:fill="FFFFFF" w:themeFill="background1"/>
            <w:vAlign w:val="center"/>
          </w:tcPr>
          <w:p w14:paraId="3741BDCD"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 xml:space="preserve">Flattened small bowel mucosa, </w:t>
            </w:r>
            <w:r w:rsidRPr="00E4056F">
              <w:rPr>
                <w:rFonts w:ascii="Book Antiqua" w:eastAsia="等线" w:hAnsi="Book Antiqua"/>
                <w:color w:val="000000"/>
              </w:rPr>
              <w:br/>
              <w:t xml:space="preserve">gastric erythema </w:t>
            </w:r>
          </w:p>
        </w:tc>
        <w:tc>
          <w:tcPr>
            <w:tcW w:w="2492" w:type="dxa"/>
            <w:shd w:val="clear" w:color="auto" w:fill="FFFFFF" w:themeFill="background1"/>
            <w:vAlign w:val="center"/>
          </w:tcPr>
          <w:p w14:paraId="701B2C8C"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CD2, CD3, CD5, CD7, CD8, TIA1,TCRαβ, Ki-67</w:t>
            </w:r>
            <w:r w:rsidRPr="00E4056F">
              <w:rPr>
                <w:rFonts w:ascii="Book Antiqua" w:eastAsia="等线" w:hAnsi="Book Antiqua"/>
                <w:color w:val="000000"/>
              </w:rPr>
              <w:t>＜</w:t>
            </w:r>
            <w:r w:rsidRPr="00E4056F">
              <w:rPr>
                <w:rFonts w:ascii="Book Antiqua" w:eastAsia="等线" w:hAnsi="Book Antiqua"/>
                <w:color w:val="000000"/>
              </w:rPr>
              <w:t xml:space="preserve"> 5%, GATA3</w:t>
            </w:r>
          </w:p>
        </w:tc>
        <w:tc>
          <w:tcPr>
            <w:tcW w:w="1289" w:type="dxa"/>
            <w:shd w:val="clear" w:color="auto" w:fill="FFFFFF" w:themeFill="background1"/>
            <w:vAlign w:val="center"/>
          </w:tcPr>
          <w:p w14:paraId="5D88F736" w14:textId="77777777" w:rsidR="007A0A98" w:rsidRPr="00E4056F" w:rsidRDefault="007A0A98" w:rsidP="00D43F22">
            <w:pPr>
              <w:spacing w:line="360" w:lineRule="auto"/>
              <w:rPr>
                <w:rFonts w:ascii="Book Antiqua" w:eastAsia="等线" w:hAnsi="Book Antiqua"/>
                <w:color w:val="000000"/>
                <w:lang w:val="fr-FR"/>
              </w:rPr>
            </w:pPr>
            <w:r w:rsidRPr="00E4056F">
              <w:rPr>
                <w:rFonts w:ascii="Book Antiqua" w:eastAsia="等线" w:hAnsi="Book Antiqua"/>
                <w:color w:val="000000"/>
                <w:lang w:val="fr-FR"/>
              </w:rPr>
              <w:t>CD4, CD30, CD103, TCR</w:t>
            </w:r>
            <w:r w:rsidRPr="00E4056F">
              <w:rPr>
                <w:rFonts w:ascii="Book Antiqua" w:eastAsia="等线" w:hAnsi="Book Antiqua"/>
                <w:color w:val="000000"/>
              </w:rPr>
              <w:t>γδ</w:t>
            </w:r>
            <w:r w:rsidRPr="00E4056F">
              <w:rPr>
                <w:rFonts w:ascii="Book Antiqua" w:eastAsia="等线" w:hAnsi="Book Antiqua"/>
                <w:color w:val="000000"/>
                <w:lang w:val="fr-FR"/>
              </w:rPr>
              <w:t>, T-bet</w:t>
            </w:r>
          </w:p>
        </w:tc>
        <w:tc>
          <w:tcPr>
            <w:tcW w:w="1424" w:type="dxa"/>
            <w:shd w:val="clear" w:color="auto" w:fill="FFFFFF" w:themeFill="background1"/>
            <w:vAlign w:val="center"/>
          </w:tcPr>
          <w:p w14:paraId="6A80B24C"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NA</w:t>
            </w:r>
          </w:p>
        </w:tc>
        <w:tc>
          <w:tcPr>
            <w:tcW w:w="1266" w:type="dxa"/>
            <w:shd w:val="clear" w:color="auto" w:fill="FFFFFF" w:themeFill="background1"/>
            <w:vAlign w:val="center"/>
          </w:tcPr>
          <w:p w14:paraId="66450C16"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 xml:space="preserve">None identified </w:t>
            </w:r>
          </w:p>
        </w:tc>
        <w:tc>
          <w:tcPr>
            <w:tcW w:w="1200" w:type="dxa"/>
            <w:shd w:val="clear" w:color="auto" w:fill="FFFFFF" w:themeFill="background1"/>
            <w:vAlign w:val="center"/>
          </w:tcPr>
          <w:p w14:paraId="01ED9937"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 xml:space="preserve">CP, Dox, </w:t>
            </w:r>
            <w:r w:rsidRPr="00E4056F">
              <w:rPr>
                <w:rFonts w:ascii="Book Antiqua" w:eastAsia="等线" w:hAnsi="Book Antiqua"/>
                <w:color w:val="000000"/>
              </w:rPr>
              <w:br/>
              <w:t xml:space="preserve">VCR, Pred, Mes, Aza </w:t>
            </w:r>
          </w:p>
        </w:tc>
        <w:tc>
          <w:tcPr>
            <w:tcW w:w="2103" w:type="dxa"/>
            <w:shd w:val="clear" w:color="auto" w:fill="FFFFFF" w:themeFill="background1"/>
            <w:vAlign w:val="center"/>
          </w:tcPr>
          <w:p w14:paraId="131B71B4"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 xml:space="preserve">AWD, </w:t>
            </w:r>
            <w:r w:rsidRPr="00E4056F">
              <w:rPr>
                <w:rFonts w:ascii="Book Antiqua" w:eastAsia="等线" w:hAnsi="Book Antiqua"/>
                <w:color w:val="000000"/>
              </w:rPr>
              <w:br/>
              <w:t>(228)</w:t>
            </w:r>
          </w:p>
        </w:tc>
      </w:tr>
      <w:tr w:rsidR="007A0A98" w:rsidRPr="00E4056F" w14:paraId="11FBB110" w14:textId="77777777" w:rsidTr="00D43F22">
        <w:trPr>
          <w:trHeight w:val="698"/>
        </w:trPr>
        <w:tc>
          <w:tcPr>
            <w:tcW w:w="1098" w:type="dxa"/>
            <w:gridSpan w:val="2"/>
            <w:shd w:val="clear" w:color="auto" w:fill="FFFFFF" w:themeFill="background1"/>
            <w:vAlign w:val="center"/>
          </w:tcPr>
          <w:p w14:paraId="70D00306" w14:textId="77777777" w:rsidR="007A0A98" w:rsidRPr="00E4056F" w:rsidRDefault="007A0A98" w:rsidP="00D43F22">
            <w:pPr>
              <w:spacing w:line="360" w:lineRule="auto"/>
              <w:rPr>
                <w:rFonts w:ascii="Book Antiqua" w:eastAsia="等线" w:hAnsi="Book Antiqua"/>
              </w:rPr>
            </w:pPr>
            <w:r w:rsidRPr="00E4056F">
              <w:rPr>
                <w:rFonts w:ascii="Book Antiqua" w:eastAsia="等线" w:hAnsi="Book Antiqua"/>
              </w:rPr>
              <w:t xml:space="preserve">Takahashi </w:t>
            </w:r>
            <w:r w:rsidRPr="00E4056F">
              <w:rPr>
                <w:rFonts w:ascii="Book Antiqua" w:eastAsia="等线" w:hAnsi="Book Antiqua"/>
                <w:i/>
                <w:color w:val="000000"/>
              </w:rPr>
              <w:t>et al</w:t>
            </w:r>
            <w:r w:rsidRPr="00E4056F">
              <w:rPr>
                <w:rFonts w:ascii="Book Antiqua" w:eastAsia="Book Antiqua" w:hAnsi="Book Antiqua" w:cs="Book Antiqua"/>
                <w:color w:val="000000"/>
                <w:vertAlign w:val="superscript"/>
              </w:rPr>
              <w:t>[</w:t>
            </w:r>
            <w:r w:rsidRPr="00E4056F">
              <w:rPr>
                <w:rFonts w:ascii="Book Antiqua" w:hAnsi="Book Antiqua" w:cs="Book Antiqua"/>
                <w:color w:val="000000"/>
                <w:vertAlign w:val="superscript"/>
              </w:rPr>
              <w:t>31</w:t>
            </w:r>
            <w:r w:rsidRPr="00E4056F">
              <w:rPr>
                <w:rFonts w:ascii="Book Antiqua" w:eastAsia="Book Antiqua" w:hAnsi="Book Antiqua" w:cs="Book Antiqua"/>
                <w:color w:val="000000"/>
                <w:vertAlign w:val="superscript"/>
              </w:rPr>
              <w:t>]</w:t>
            </w:r>
            <w:r w:rsidRPr="00E4056F">
              <w:rPr>
                <w:rFonts w:ascii="Book Antiqua" w:eastAsia="等线" w:hAnsi="Book Antiqua"/>
                <w:color w:val="000000"/>
              </w:rPr>
              <w:t xml:space="preserve">, </w:t>
            </w:r>
            <w:r w:rsidRPr="00E4056F">
              <w:rPr>
                <w:rFonts w:ascii="Book Antiqua" w:eastAsia="等线" w:hAnsi="Book Antiqua"/>
              </w:rPr>
              <w:t>2020</w:t>
            </w:r>
          </w:p>
        </w:tc>
        <w:tc>
          <w:tcPr>
            <w:tcW w:w="903" w:type="dxa"/>
            <w:shd w:val="clear" w:color="auto" w:fill="FFFFFF" w:themeFill="background1"/>
            <w:vAlign w:val="center"/>
          </w:tcPr>
          <w:p w14:paraId="7710F403" w14:textId="77777777" w:rsidR="007A0A98" w:rsidRPr="00E4056F" w:rsidRDefault="007A0A98" w:rsidP="00D43F22">
            <w:pPr>
              <w:spacing w:line="360" w:lineRule="auto"/>
              <w:rPr>
                <w:rFonts w:ascii="Book Antiqua" w:eastAsia="等线" w:hAnsi="Book Antiqua"/>
              </w:rPr>
            </w:pPr>
            <w:r w:rsidRPr="00E4056F">
              <w:rPr>
                <w:rFonts w:ascii="Book Antiqua" w:eastAsia="等线" w:hAnsi="Book Antiqua"/>
              </w:rPr>
              <w:t>Japan</w:t>
            </w:r>
          </w:p>
        </w:tc>
        <w:tc>
          <w:tcPr>
            <w:tcW w:w="790" w:type="dxa"/>
            <w:shd w:val="clear" w:color="auto" w:fill="FFFFFF" w:themeFill="background1"/>
            <w:vAlign w:val="center"/>
          </w:tcPr>
          <w:p w14:paraId="606E1A96"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70</w:t>
            </w:r>
          </w:p>
        </w:tc>
        <w:tc>
          <w:tcPr>
            <w:tcW w:w="831" w:type="dxa"/>
            <w:shd w:val="clear" w:color="auto" w:fill="FFFFFF" w:themeFill="background1"/>
            <w:vAlign w:val="center"/>
          </w:tcPr>
          <w:p w14:paraId="7AFEE44D" w14:textId="77777777" w:rsidR="007A0A98" w:rsidRPr="00E4056F" w:rsidRDefault="007A0A98" w:rsidP="00D43F22">
            <w:pPr>
              <w:spacing w:line="360" w:lineRule="auto"/>
              <w:rPr>
                <w:rFonts w:ascii="Book Antiqua" w:eastAsia="等线" w:hAnsi="Book Antiqua"/>
              </w:rPr>
            </w:pPr>
            <w:r w:rsidRPr="00E4056F">
              <w:rPr>
                <w:rFonts w:ascii="Book Antiqua" w:eastAsia="等线" w:hAnsi="Book Antiqua"/>
              </w:rPr>
              <w:t>Female</w:t>
            </w:r>
          </w:p>
        </w:tc>
        <w:tc>
          <w:tcPr>
            <w:tcW w:w="1394" w:type="dxa"/>
            <w:shd w:val="clear" w:color="auto" w:fill="FFFFFF" w:themeFill="background1"/>
            <w:vAlign w:val="center"/>
          </w:tcPr>
          <w:p w14:paraId="1F8948D3" w14:textId="77777777" w:rsidR="007A0A98" w:rsidRPr="00E4056F" w:rsidRDefault="007A0A98" w:rsidP="00D43F22">
            <w:pPr>
              <w:spacing w:line="360" w:lineRule="auto"/>
              <w:rPr>
                <w:rFonts w:ascii="Book Antiqua" w:eastAsia="等线" w:hAnsi="Book Antiqua"/>
              </w:rPr>
            </w:pPr>
            <w:r w:rsidRPr="00E4056F">
              <w:rPr>
                <w:rFonts w:ascii="Book Antiqua" w:eastAsia="等线" w:hAnsi="Book Antiqua"/>
              </w:rPr>
              <w:t>Stomach</w:t>
            </w:r>
          </w:p>
        </w:tc>
        <w:tc>
          <w:tcPr>
            <w:tcW w:w="1552" w:type="dxa"/>
            <w:shd w:val="clear" w:color="auto" w:fill="FFFFFF" w:themeFill="background1"/>
            <w:vAlign w:val="center"/>
          </w:tcPr>
          <w:p w14:paraId="70BB7B06" w14:textId="77777777" w:rsidR="007A0A98" w:rsidRPr="00E4056F" w:rsidRDefault="007A0A98" w:rsidP="00D43F22">
            <w:pPr>
              <w:spacing w:line="360" w:lineRule="auto"/>
              <w:rPr>
                <w:rFonts w:ascii="Book Antiqua" w:eastAsia="等线" w:hAnsi="Book Antiqua"/>
              </w:rPr>
            </w:pPr>
            <w:r w:rsidRPr="00E4056F">
              <w:rPr>
                <w:rFonts w:ascii="Book Antiqua" w:eastAsia="等线" w:hAnsi="Book Antiqua"/>
              </w:rPr>
              <w:t>mild epigastralgia, weight loss</w:t>
            </w:r>
          </w:p>
        </w:tc>
        <w:tc>
          <w:tcPr>
            <w:tcW w:w="1525" w:type="dxa"/>
            <w:shd w:val="clear" w:color="auto" w:fill="FFFFFF" w:themeFill="background1"/>
            <w:vAlign w:val="center"/>
          </w:tcPr>
          <w:p w14:paraId="636B941B" w14:textId="77777777" w:rsidR="007A0A98" w:rsidRPr="00E4056F" w:rsidRDefault="007A0A98" w:rsidP="00D43F22">
            <w:pPr>
              <w:spacing w:line="360" w:lineRule="auto"/>
              <w:rPr>
                <w:rFonts w:ascii="Book Antiqua" w:eastAsia="等线" w:hAnsi="Book Antiqua"/>
              </w:rPr>
            </w:pPr>
            <w:r w:rsidRPr="00E4056F">
              <w:rPr>
                <w:rFonts w:ascii="Book Antiqua" w:eastAsia="等线" w:hAnsi="Book Antiqua"/>
              </w:rPr>
              <w:t xml:space="preserve">multiple erosions in the lower body </w:t>
            </w:r>
          </w:p>
        </w:tc>
        <w:tc>
          <w:tcPr>
            <w:tcW w:w="2492" w:type="dxa"/>
            <w:shd w:val="clear" w:color="auto" w:fill="FFFFFF" w:themeFill="background1"/>
            <w:vAlign w:val="center"/>
          </w:tcPr>
          <w:p w14:paraId="311DC49F" w14:textId="77777777" w:rsidR="007A0A98" w:rsidRPr="00E4056F" w:rsidRDefault="007A0A98" w:rsidP="00D43F22">
            <w:pPr>
              <w:spacing w:line="360" w:lineRule="auto"/>
              <w:rPr>
                <w:rFonts w:ascii="Book Antiqua" w:eastAsia="等线" w:hAnsi="Book Antiqua"/>
              </w:rPr>
            </w:pPr>
            <w:r w:rsidRPr="00E4056F">
              <w:rPr>
                <w:rFonts w:ascii="Book Antiqua" w:eastAsia="等线" w:hAnsi="Book Antiqua"/>
              </w:rPr>
              <w:t>CD3, CD5, CD8, CD43, TIA1, GRZB, TCRβ, Ki-67: 10%</w:t>
            </w:r>
          </w:p>
        </w:tc>
        <w:tc>
          <w:tcPr>
            <w:tcW w:w="1289" w:type="dxa"/>
            <w:shd w:val="clear" w:color="auto" w:fill="FFFFFF" w:themeFill="background1"/>
            <w:vAlign w:val="center"/>
          </w:tcPr>
          <w:p w14:paraId="5E0CE86B" w14:textId="77777777" w:rsidR="007A0A98" w:rsidRPr="00E4056F" w:rsidRDefault="007A0A98" w:rsidP="00D43F22">
            <w:pPr>
              <w:spacing w:line="360" w:lineRule="auto"/>
              <w:rPr>
                <w:rFonts w:ascii="Book Antiqua" w:eastAsia="等线" w:hAnsi="Book Antiqua"/>
              </w:rPr>
            </w:pPr>
            <w:r w:rsidRPr="00E4056F">
              <w:rPr>
                <w:rFonts w:ascii="Book Antiqua" w:eastAsia="等线" w:hAnsi="Book Antiqua"/>
              </w:rPr>
              <w:t>CD4, CD56, EBER,</w:t>
            </w:r>
          </w:p>
        </w:tc>
        <w:tc>
          <w:tcPr>
            <w:tcW w:w="1424" w:type="dxa"/>
            <w:shd w:val="clear" w:color="auto" w:fill="FFFFFF" w:themeFill="background1"/>
            <w:vAlign w:val="center"/>
          </w:tcPr>
          <w:p w14:paraId="303D36DA" w14:textId="77777777" w:rsidR="007A0A98" w:rsidRPr="00E4056F" w:rsidRDefault="007A0A98" w:rsidP="00D43F22">
            <w:pPr>
              <w:spacing w:line="360" w:lineRule="auto"/>
              <w:rPr>
                <w:rFonts w:ascii="Book Antiqua" w:eastAsia="等线" w:hAnsi="Book Antiqua"/>
              </w:rPr>
            </w:pPr>
            <w:r w:rsidRPr="00E4056F">
              <w:rPr>
                <w:rFonts w:ascii="Book Antiqua" w:eastAsia="等线" w:hAnsi="Book Antiqua"/>
              </w:rPr>
              <w:t>NA</w:t>
            </w:r>
          </w:p>
        </w:tc>
        <w:tc>
          <w:tcPr>
            <w:tcW w:w="1266" w:type="dxa"/>
            <w:shd w:val="clear" w:color="auto" w:fill="FFFFFF" w:themeFill="background1"/>
            <w:vAlign w:val="center"/>
          </w:tcPr>
          <w:p w14:paraId="376E04D7" w14:textId="77777777" w:rsidR="007A0A98" w:rsidRPr="00E4056F" w:rsidRDefault="007A0A98" w:rsidP="00D43F22">
            <w:pPr>
              <w:spacing w:line="360" w:lineRule="auto"/>
              <w:rPr>
                <w:rFonts w:ascii="Book Antiqua" w:eastAsia="等线" w:hAnsi="Book Antiqua"/>
              </w:rPr>
            </w:pPr>
            <w:r w:rsidRPr="00E4056F">
              <w:rPr>
                <w:rFonts w:ascii="Book Antiqua" w:eastAsia="等线" w:hAnsi="Book Antiqua"/>
              </w:rPr>
              <w:t>NA</w:t>
            </w:r>
          </w:p>
        </w:tc>
        <w:tc>
          <w:tcPr>
            <w:tcW w:w="1200" w:type="dxa"/>
            <w:shd w:val="clear" w:color="auto" w:fill="FFFFFF" w:themeFill="background1"/>
            <w:vAlign w:val="center"/>
          </w:tcPr>
          <w:p w14:paraId="12BC7610" w14:textId="77777777" w:rsidR="007A0A98" w:rsidRPr="00E4056F" w:rsidRDefault="007A0A98" w:rsidP="00D43F22">
            <w:pPr>
              <w:spacing w:line="360" w:lineRule="auto"/>
              <w:rPr>
                <w:rFonts w:ascii="Book Antiqua" w:eastAsia="等线" w:hAnsi="Book Antiqua"/>
              </w:rPr>
            </w:pPr>
            <w:r w:rsidRPr="00E4056F">
              <w:rPr>
                <w:rFonts w:ascii="Book Antiqua" w:eastAsia="等线" w:hAnsi="Book Antiqua"/>
              </w:rPr>
              <w:t>IFRT</w:t>
            </w:r>
          </w:p>
        </w:tc>
        <w:tc>
          <w:tcPr>
            <w:tcW w:w="2103" w:type="dxa"/>
            <w:shd w:val="clear" w:color="auto" w:fill="FFFFFF" w:themeFill="background1"/>
            <w:vAlign w:val="center"/>
          </w:tcPr>
          <w:p w14:paraId="630A0200" w14:textId="77777777" w:rsidR="007A0A98" w:rsidRPr="00E4056F" w:rsidRDefault="007A0A98" w:rsidP="00D43F22">
            <w:pPr>
              <w:spacing w:line="360" w:lineRule="auto"/>
              <w:rPr>
                <w:rFonts w:ascii="Book Antiqua" w:eastAsia="等线" w:hAnsi="Book Antiqua"/>
              </w:rPr>
            </w:pPr>
            <w:r w:rsidRPr="00E4056F">
              <w:rPr>
                <w:rFonts w:ascii="Book Antiqua" w:eastAsia="等线" w:hAnsi="Book Antiqua"/>
              </w:rPr>
              <w:t>NA</w:t>
            </w:r>
          </w:p>
        </w:tc>
      </w:tr>
      <w:tr w:rsidR="007A0A98" w:rsidRPr="00E4056F" w14:paraId="4A7F8303" w14:textId="77777777" w:rsidTr="00D43F22">
        <w:trPr>
          <w:trHeight w:val="47"/>
        </w:trPr>
        <w:tc>
          <w:tcPr>
            <w:tcW w:w="1098" w:type="dxa"/>
            <w:gridSpan w:val="2"/>
            <w:shd w:val="clear" w:color="auto" w:fill="FFFFFF" w:themeFill="background1"/>
            <w:vAlign w:val="center"/>
          </w:tcPr>
          <w:p w14:paraId="7FC47E56" w14:textId="77777777" w:rsidR="007A0A98" w:rsidRPr="00E4056F" w:rsidRDefault="007A0A98" w:rsidP="00D43F22">
            <w:pPr>
              <w:spacing w:line="360" w:lineRule="auto"/>
              <w:rPr>
                <w:rFonts w:ascii="Book Antiqua" w:eastAsia="等线" w:hAnsi="Book Antiqua"/>
              </w:rPr>
            </w:pPr>
            <w:r w:rsidRPr="00E4056F">
              <w:rPr>
                <w:rFonts w:ascii="Book Antiqua" w:eastAsia="等线" w:hAnsi="Book Antiqua"/>
              </w:rPr>
              <w:t>Thomas SJ</w:t>
            </w:r>
            <w:r w:rsidRPr="00E4056F">
              <w:rPr>
                <w:rFonts w:ascii="Book Antiqua" w:eastAsia="等线" w:hAnsi="Book Antiqua"/>
                <w:i/>
                <w:color w:val="000000"/>
              </w:rPr>
              <w:t xml:space="preserve"> et al</w:t>
            </w:r>
            <w:r w:rsidRPr="00E4056F">
              <w:rPr>
                <w:rFonts w:ascii="Book Antiqua" w:eastAsia="Book Antiqua" w:hAnsi="Book Antiqua" w:cs="Book Antiqua"/>
                <w:color w:val="000000"/>
                <w:vertAlign w:val="superscript"/>
              </w:rPr>
              <w:t>[</w:t>
            </w:r>
            <w:r w:rsidRPr="00E4056F">
              <w:rPr>
                <w:rFonts w:ascii="Book Antiqua" w:hAnsi="Book Antiqua" w:cs="Book Antiqua"/>
                <w:color w:val="000000"/>
                <w:vertAlign w:val="superscript"/>
              </w:rPr>
              <w:t>23</w:t>
            </w:r>
            <w:r w:rsidRPr="00E4056F">
              <w:rPr>
                <w:rFonts w:ascii="Book Antiqua" w:eastAsia="Book Antiqua" w:hAnsi="Book Antiqua" w:cs="Book Antiqua"/>
                <w:color w:val="000000"/>
                <w:vertAlign w:val="superscript"/>
              </w:rPr>
              <w:t>]</w:t>
            </w:r>
            <w:r w:rsidRPr="00E4056F">
              <w:rPr>
                <w:rFonts w:ascii="Book Antiqua" w:eastAsia="等线" w:hAnsi="Book Antiqua"/>
                <w:color w:val="000000"/>
              </w:rPr>
              <w:t xml:space="preserve">, </w:t>
            </w:r>
            <w:r w:rsidRPr="00E4056F">
              <w:rPr>
                <w:rFonts w:ascii="Book Antiqua" w:eastAsia="等线" w:hAnsi="Book Antiqua"/>
              </w:rPr>
              <w:t>2020</w:t>
            </w:r>
          </w:p>
        </w:tc>
        <w:tc>
          <w:tcPr>
            <w:tcW w:w="903" w:type="dxa"/>
            <w:shd w:val="clear" w:color="auto" w:fill="FFFFFF" w:themeFill="background1"/>
            <w:vAlign w:val="center"/>
          </w:tcPr>
          <w:p w14:paraId="302FAD0B" w14:textId="77777777" w:rsidR="007A0A98" w:rsidRPr="00E4056F" w:rsidRDefault="007A0A98" w:rsidP="00D43F22">
            <w:pPr>
              <w:spacing w:line="360" w:lineRule="auto"/>
              <w:rPr>
                <w:rFonts w:ascii="Book Antiqua" w:eastAsia="等线" w:hAnsi="Book Antiqua"/>
              </w:rPr>
            </w:pPr>
            <w:r w:rsidRPr="00E4056F">
              <w:rPr>
                <w:rFonts w:ascii="Book Antiqua" w:eastAsia="等线" w:hAnsi="Book Antiqua"/>
              </w:rPr>
              <w:t>United Kingdom</w:t>
            </w:r>
          </w:p>
        </w:tc>
        <w:tc>
          <w:tcPr>
            <w:tcW w:w="790" w:type="dxa"/>
            <w:shd w:val="clear" w:color="auto" w:fill="FFFFFF" w:themeFill="background1"/>
            <w:vAlign w:val="center"/>
          </w:tcPr>
          <w:p w14:paraId="300E45F4"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31</w:t>
            </w:r>
          </w:p>
        </w:tc>
        <w:tc>
          <w:tcPr>
            <w:tcW w:w="831" w:type="dxa"/>
            <w:shd w:val="clear" w:color="auto" w:fill="FFFFFF" w:themeFill="background1"/>
            <w:vAlign w:val="center"/>
          </w:tcPr>
          <w:p w14:paraId="2E9E7C01" w14:textId="77777777" w:rsidR="007A0A98" w:rsidRPr="00E4056F" w:rsidRDefault="007A0A98" w:rsidP="00D43F22">
            <w:pPr>
              <w:spacing w:line="360" w:lineRule="auto"/>
              <w:rPr>
                <w:rFonts w:ascii="Book Antiqua" w:eastAsia="等线" w:hAnsi="Book Antiqua"/>
              </w:rPr>
            </w:pPr>
            <w:r w:rsidRPr="00E4056F">
              <w:rPr>
                <w:rFonts w:ascii="Book Antiqua" w:eastAsia="等线" w:hAnsi="Book Antiqua"/>
              </w:rPr>
              <w:t>Female</w:t>
            </w:r>
          </w:p>
        </w:tc>
        <w:tc>
          <w:tcPr>
            <w:tcW w:w="1394" w:type="dxa"/>
            <w:shd w:val="clear" w:color="auto" w:fill="FFFFFF" w:themeFill="background1"/>
            <w:vAlign w:val="center"/>
          </w:tcPr>
          <w:p w14:paraId="11080E74" w14:textId="77777777" w:rsidR="007A0A98" w:rsidRPr="00E4056F" w:rsidRDefault="007A0A98" w:rsidP="00D43F22">
            <w:pPr>
              <w:spacing w:line="360" w:lineRule="auto"/>
              <w:rPr>
                <w:rFonts w:ascii="Book Antiqua" w:eastAsia="等线" w:hAnsi="Book Antiqua"/>
              </w:rPr>
            </w:pPr>
            <w:r w:rsidRPr="00E4056F">
              <w:rPr>
                <w:rFonts w:ascii="Book Antiqua" w:eastAsia="等线" w:hAnsi="Book Antiqua"/>
              </w:rPr>
              <w:t xml:space="preserve">Uterine corpus </w:t>
            </w:r>
          </w:p>
        </w:tc>
        <w:tc>
          <w:tcPr>
            <w:tcW w:w="1552" w:type="dxa"/>
            <w:shd w:val="clear" w:color="auto" w:fill="FFFFFF" w:themeFill="background1"/>
            <w:vAlign w:val="center"/>
          </w:tcPr>
          <w:p w14:paraId="7D1F34AE" w14:textId="77777777" w:rsidR="007A0A98" w:rsidRPr="00E4056F" w:rsidRDefault="007A0A98" w:rsidP="00D43F22">
            <w:pPr>
              <w:spacing w:line="360" w:lineRule="auto"/>
              <w:rPr>
                <w:rFonts w:ascii="Book Antiqua" w:eastAsia="等线" w:hAnsi="Book Antiqua"/>
              </w:rPr>
            </w:pPr>
            <w:r w:rsidRPr="00E4056F">
              <w:rPr>
                <w:rFonts w:ascii="Book Antiqua" w:eastAsia="等线" w:hAnsi="Book Antiqua"/>
              </w:rPr>
              <w:t>menorrhagia, anemia</w:t>
            </w:r>
          </w:p>
        </w:tc>
        <w:tc>
          <w:tcPr>
            <w:tcW w:w="1525" w:type="dxa"/>
            <w:shd w:val="clear" w:color="auto" w:fill="FFFFFF" w:themeFill="background1"/>
            <w:vAlign w:val="center"/>
          </w:tcPr>
          <w:p w14:paraId="3134EE6C" w14:textId="77777777" w:rsidR="007A0A98" w:rsidRPr="00E4056F" w:rsidRDefault="007A0A98" w:rsidP="00D43F22">
            <w:pPr>
              <w:spacing w:line="360" w:lineRule="auto"/>
              <w:rPr>
                <w:rFonts w:ascii="Book Antiqua" w:eastAsia="等线" w:hAnsi="Book Antiqua"/>
              </w:rPr>
            </w:pPr>
            <w:r w:rsidRPr="00E4056F">
              <w:rPr>
                <w:rFonts w:ascii="Book Antiqua" w:eastAsia="等线" w:hAnsi="Book Antiqua"/>
              </w:rPr>
              <w:t>NA</w:t>
            </w:r>
          </w:p>
        </w:tc>
        <w:tc>
          <w:tcPr>
            <w:tcW w:w="2492" w:type="dxa"/>
            <w:shd w:val="clear" w:color="auto" w:fill="FFFFFF" w:themeFill="background1"/>
            <w:vAlign w:val="center"/>
          </w:tcPr>
          <w:p w14:paraId="56AB7EC6" w14:textId="77777777" w:rsidR="007A0A98" w:rsidRPr="00E4056F" w:rsidRDefault="007A0A98" w:rsidP="00D43F22">
            <w:pPr>
              <w:spacing w:line="360" w:lineRule="auto"/>
              <w:rPr>
                <w:rFonts w:ascii="Book Antiqua" w:eastAsia="等线" w:hAnsi="Book Antiqua"/>
              </w:rPr>
            </w:pPr>
            <w:r w:rsidRPr="00E4056F">
              <w:rPr>
                <w:rFonts w:ascii="Book Antiqua" w:eastAsia="等线" w:hAnsi="Book Antiqua"/>
              </w:rPr>
              <w:t xml:space="preserve">CD2, CD3, CD5 CD7, CD8, </w:t>
            </w:r>
          </w:p>
          <w:p w14:paraId="0C2B4E18" w14:textId="77777777" w:rsidR="007A0A98" w:rsidRPr="00E4056F" w:rsidRDefault="007A0A98" w:rsidP="00D43F22">
            <w:pPr>
              <w:spacing w:line="360" w:lineRule="auto"/>
              <w:rPr>
                <w:rFonts w:ascii="Book Antiqua" w:eastAsia="等线" w:hAnsi="Book Antiqua"/>
              </w:rPr>
            </w:pPr>
            <w:r w:rsidRPr="00E4056F">
              <w:rPr>
                <w:rFonts w:ascii="Book Antiqua" w:eastAsia="等线" w:hAnsi="Book Antiqua"/>
              </w:rPr>
              <w:t xml:space="preserve">TCRβ, TIA1 </w:t>
            </w:r>
          </w:p>
        </w:tc>
        <w:tc>
          <w:tcPr>
            <w:tcW w:w="1289" w:type="dxa"/>
            <w:shd w:val="clear" w:color="auto" w:fill="FFFFFF" w:themeFill="background1"/>
            <w:vAlign w:val="center"/>
          </w:tcPr>
          <w:p w14:paraId="745FB23A" w14:textId="77777777" w:rsidR="007A0A98" w:rsidRPr="00E4056F" w:rsidRDefault="007A0A98" w:rsidP="00D43F22">
            <w:pPr>
              <w:spacing w:line="360" w:lineRule="auto"/>
              <w:rPr>
                <w:rFonts w:ascii="Book Antiqua" w:eastAsia="等线" w:hAnsi="Book Antiqua"/>
              </w:rPr>
            </w:pPr>
            <w:r w:rsidRPr="00E4056F">
              <w:rPr>
                <w:rFonts w:ascii="Book Antiqua" w:eastAsia="等线" w:hAnsi="Book Antiqua"/>
              </w:rPr>
              <w:t>CD5, CD10, CD21, CD23, CD56, ALK1, EBER</w:t>
            </w:r>
          </w:p>
        </w:tc>
        <w:tc>
          <w:tcPr>
            <w:tcW w:w="1424" w:type="dxa"/>
            <w:shd w:val="clear" w:color="auto" w:fill="FFFFFF" w:themeFill="background1"/>
            <w:vAlign w:val="center"/>
          </w:tcPr>
          <w:p w14:paraId="16454E2A" w14:textId="77777777" w:rsidR="007A0A98" w:rsidRPr="00E4056F" w:rsidRDefault="007A0A98" w:rsidP="00D43F22">
            <w:pPr>
              <w:spacing w:line="360" w:lineRule="auto"/>
              <w:rPr>
                <w:rFonts w:ascii="Book Antiqua" w:eastAsia="等线" w:hAnsi="Book Antiqua"/>
              </w:rPr>
            </w:pPr>
            <w:r w:rsidRPr="00E4056F">
              <w:rPr>
                <w:rFonts w:ascii="Book Antiqua" w:eastAsia="等线" w:hAnsi="Book Antiqua"/>
              </w:rPr>
              <w:t>NA</w:t>
            </w:r>
          </w:p>
        </w:tc>
        <w:tc>
          <w:tcPr>
            <w:tcW w:w="1266" w:type="dxa"/>
            <w:shd w:val="clear" w:color="auto" w:fill="FFFFFF" w:themeFill="background1"/>
            <w:vAlign w:val="center"/>
          </w:tcPr>
          <w:p w14:paraId="7BD454BB" w14:textId="77777777" w:rsidR="007A0A98" w:rsidRPr="00E4056F" w:rsidRDefault="007A0A98" w:rsidP="00D43F22">
            <w:pPr>
              <w:spacing w:line="360" w:lineRule="auto"/>
              <w:rPr>
                <w:rFonts w:ascii="Book Antiqua" w:eastAsia="等线" w:hAnsi="Book Antiqua"/>
              </w:rPr>
            </w:pPr>
            <w:r w:rsidRPr="00E4056F">
              <w:rPr>
                <w:rFonts w:ascii="Book Antiqua" w:eastAsia="等线" w:hAnsi="Book Antiqua"/>
              </w:rPr>
              <w:t>Oe</w:t>
            </w:r>
          </w:p>
        </w:tc>
        <w:tc>
          <w:tcPr>
            <w:tcW w:w="1200" w:type="dxa"/>
            <w:shd w:val="clear" w:color="auto" w:fill="FFFFFF" w:themeFill="background1"/>
            <w:vAlign w:val="center"/>
          </w:tcPr>
          <w:p w14:paraId="1BC381F9" w14:textId="77777777" w:rsidR="007A0A98" w:rsidRPr="00E4056F" w:rsidRDefault="007A0A98" w:rsidP="00D43F22">
            <w:pPr>
              <w:spacing w:line="360" w:lineRule="auto"/>
              <w:rPr>
                <w:rFonts w:ascii="Book Antiqua" w:eastAsia="等线" w:hAnsi="Book Antiqua"/>
              </w:rPr>
            </w:pPr>
            <w:r w:rsidRPr="00E4056F">
              <w:rPr>
                <w:rFonts w:ascii="Book Antiqua" w:eastAsia="等线" w:hAnsi="Book Antiqua"/>
              </w:rPr>
              <w:t>Local lesection</w:t>
            </w:r>
          </w:p>
        </w:tc>
        <w:tc>
          <w:tcPr>
            <w:tcW w:w="2103" w:type="dxa"/>
            <w:shd w:val="clear" w:color="auto" w:fill="FFFFFF" w:themeFill="background1"/>
            <w:vAlign w:val="center"/>
          </w:tcPr>
          <w:p w14:paraId="365DE0A2" w14:textId="77777777" w:rsidR="007A0A98" w:rsidRPr="00E4056F" w:rsidRDefault="007A0A98" w:rsidP="00D43F22">
            <w:pPr>
              <w:spacing w:line="360" w:lineRule="auto"/>
              <w:rPr>
                <w:rFonts w:ascii="Book Antiqua" w:eastAsia="等线" w:hAnsi="Book Antiqua"/>
              </w:rPr>
            </w:pPr>
            <w:r w:rsidRPr="00E4056F">
              <w:rPr>
                <w:rFonts w:ascii="Book Antiqua" w:eastAsia="等线" w:hAnsi="Book Antiqua"/>
              </w:rPr>
              <w:t>NA</w:t>
            </w:r>
          </w:p>
        </w:tc>
      </w:tr>
      <w:tr w:rsidR="007A0A98" w:rsidRPr="00E4056F" w14:paraId="423DF3E4" w14:textId="77777777" w:rsidTr="00D43F22">
        <w:trPr>
          <w:trHeight w:val="698"/>
        </w:trPr>
        <w:tc>
          <w:tcPr>
            <w:tcW w:w="1098" w:type="dxa"/>
            <w:gridSpan w:val="2"/>
            <w:tcBorders>
              <w:bottom w:val="single" w:sz="4" w:space="0" w:color="auto"/>
            </w:tcBorders>
            <w:shd w:val="clear" w:color="auto" w:fill="FFFFFF" w:themeFill="background1"/>
            <w:vAlign w:val="center"/>
          </w:tcPr>
          <w:p w14:paraId="18D1F3F7"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 xml:space="preserve">Wu </w:t>
            </w:r>
            <w:r w:rsidRPr="00E4056F">
              <w:rPr>
                <w:rFonts w:ascii="Book Antiqua" w:eastAsia="等线" w:hAnsi="Book Antiqua"/>
                <w:i/>
                <w:color w:val="000000"/>
              </w:rPr>
              <w:t>et al</w:t>
            </w:r>
            <w:r w:rsidRPr="00E4056F">
              <w:rPr>
                <w:rFonts w:ascii="Book Antiqua" w:eastAsia="Book Antiqua" w:hAnsi="Book Antiqua" w:cs="Book Antiqua"/>
                <w:color w:val="000000"/>
                <w:vertAlign w:val="superscript"/>
              </w:rPr>
              <w:t>[</w:t>
            </w:r>
            <w:r w:rsidRPr="00E4056F">
              <w:rPr>
                <w:rFonts w:ascii="Book Antiqua" w:hAnsi="Book Antiqua" w:cs="Book Antiqua"/>
                <w:color w:val="000000"/>
                <w:vertAlign w:val="superscript"/>
              </w:rPr>
              <w:t>32</w:t>
            </w:r>
            <w:r w:rsidRPr="00E4056F">
              <w:rPr>
                <w:rFonts w:ascii="Book Antiqua" w:eastAsia="Book Antiqua" w:hAnsi="Book Antiqua" w:cs="Book Antiqua"/>
                <w:color w:val="000000"/>
                <w:vertAlign w:val="superscript"/>
              </w:rPr>
              <w:t>]</w:t>
            </w:r>
            <w:r w:rsidRPr="00E4056F">
              <w:rPr>
                <w:rFonts w:ascii="Book Antiqua" w:eastAsia="等线" w:hAnsi="Book Antiqua"/>
                <w:color w:val="000000"/>
              </w:rPr>
              <w:t>, 2020</w:t>
            </w:r>
          </w:p>
        </w:tc>
        <w:tc>
          <w:tcPr>
            <w:tcW w:w="903" w:type="dxa"/>
            <w:tcBorders>
              <w:bottom w:val="single" w:sz="4" w:space="0" w:color="auto"/>
            </w:tcBorders>
            <w:shd w:val="clear" w:color="auto" w:fill="FFFFFF" w:themeFill="background1"/>
            <w:vAlign w:val="center"/>
          </w:tcPr>
          <w:p w14:paraId="49891775"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China</w:t>
            </w:r>
          </w:p>
        </w:tc>
        <w:tc>
          <w:tcPr>
            <w:tcW w:w="790" w:type="dxa"/>
            <w:tcBorders>
              <w:bottom w:val="single" w:sz="4" w:space="0" w:color="auto"/>
            </w:tcBorders>
            <w:shd w:val="clear" w:color="auto" w:fill="FFFFFF" w:themeFill="background1"/>
            <w:vAlign w:val="center"/>
          </w:tcPr>
          <w:p w14:paraId="2B55BD58"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42</w:t>
            </w:r>
          </w:p>
        </w:tc>
        <w:tc>
          <w:tcPr>
            <w:tcW w:w="831" w:type="dxa"/>
            <w:tcBorders>
              <w:bottom w:val="single" w:sz="4" w:space="0" w:color="auto"/>
            </w:tcBorders>
            <w:shd w:val="clear" w:color="auto" w:fill="FFFFFF" w:themeFill="background1"/>
            <w:vAlign w:val="center"/>
          </w:tcPr>
          <w:p w14:paraId="134DAAA5"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Male</w:t>
            </w:r>
          </w:p>
        </w:tc>
        <w:tc>
          <w:tcPr>
            <w:tcW w:w="1394" w:type="dxa"/>
            <w:tcBorders>
              <w:bottom w:val="single" w:sz="4" w:space="0" w:color="auto"/>
            </w:tcBorders>
            <w:shd w:val="clear" w:color="auto" w:fill="FFFFFF" w:themeFill="background1"/>
            <w:vAlign w:val="center"/>
          </w:tcPr>
          <w:p w14:paraId="25982EF8" w14:textId="77777777" w:rsidR="007A0A98" w:rsidRPr="00E4056F" w:rsidRDefault="007A0A98" w:rsidP="00D43F22">
            <w:pPr>
              <w:spacing w:line="360" w:lineRule="auto"/>
              <w:rPr>
                <w:rFonts w:ascii="Book Antiqua" w:eastAsia="等线" w:hAnsi="Book Antiqua"/>
                <w:color w:val="000000"/>
              </w:rPr>
            </w:pPr>
            <w:bookmarkStart w:id="15" w:name="OLE_LINK2"/>
            <w:r w:rsidRPr="00E4056F">
              <w:rPr>
                <w:rFonts w:ascii="Book Antiqua" w:eastAsia="等线" w:hAnsi="Book Antiqua"/>
                <w:color w:val="000000"/>
              </w:rPr>
              <w:t>Rectum, colon</w:t>
            </w:r>
            <w:bookmarkEnd w:id="15"/>
          </w:p>
        </w:tc>
        <w:tc>
          <w:tcPr>
            <w:tcW w:w="1552" w:type="dxa"/>
            <w:tcBorders>
              <w:bottom w:val="single" w:sz="4" w:space="0" w:color="auto"/>
            </w:tcBorders>
            <w:shd w:val="clear" w:color="auto" w:fill="FFFFFF" w:themeFill="background1"/>
            <w:vAlign w:val="center"/>
          </w:tcPr>
          <w:p w14:paraId="5A4EAE51"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 xml:space="preserve">dental ulcers, abdominal pain, and diarrhea </w:t>
            </w:r>
          </w:p>
        </w:tc>
        <w:tc>
          <w:tcPr>
            <w:tcW w:w="1525" w:type="dxa"/>
            <w:tcBorders>
              <w:bottom w:val="single" w:sz="4" w:space="0" w:color="auto"/>
            </w:tcBorders>
            <w:shd w:val="clear" w:color="auto" w:fill="FFFFFF" w:themeFill="background1"/>
            <w:vAlign w:val="center"/>
          </w:tcPr>
          <w:p w14:paraId="17824B8B"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 xml:space="preserve">Rough, hyperemic, mucosa, multifocal deep ulcers </w:t>
            </w:r>
          </w:p>
        </w:tc>
        <w:tc>
          <w:tcPr>
            <w:tcW w:w="2492" w:type="dxa"/>
            <w:tcBorders>
              <w:bottom w:val="single" w:sz="4" w:space="0" w:color="auto"/>
            </w:tcBorders>
            <w:shd w:val="clear" w:color="auto" w:fill="FFFFFF" w:themeFill="background1"/>
            <w:vAlign w:val="center"/>
          </w:tcPr>
          <w:p w14:paraId="7C98DF78"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 xml:space="preserve">CD3, CD8, CD43, TIA1, Ki-67: Approximately 5%–10% </w:t>
            </w:r>
          </w:p>
        </w:tc>
        <w:tc>
          <w:tcPr>
            <w:tcW w:w="1289" w:type="dxa"/>
            <w:tcBorders>
              <w:bottom w:val="single" w:sz="4" w:space="0" w:color="auto"/>
            </w:tcBorders>
            <w:shd w:val="clear" w:color="auto" w:fill="FFFFFF" w:themeFill="background1"/>
            <w:vAlign w:val="center"/>
          </w:tcPr>
          <w:p w14:paraId="0FC205D8"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 xml:space="preserve">CD4, CD5, CD20, CD56, TdT, EBER </w:t>
            </w:r>
          </w:p>
        </w:tc>
        <w:tc>
          <w:tcPr>
            <w:tcW w:w="1424" w:type="dxa"/>
            <w:tcBorders>
              <w:bottom w:val="single" w:sz="4" w:space="0" w:color="auto"/>
            </w:tcBorders>
            <w:shd w:val="clear" w:color="auto" w:fill="FFFFFF" w:themeFill="background1"/>
            <w:vAlign w:val="center"/>
          </w:tcPr>
          <w:p w14:paraId="2166DDB4"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TCRγ</w:t>
            </w:r>
          </w:p>
        </w:tc>
        <w:tc>
          <w:tcPr>
            <w:tcW w:w="1266" w:type="dxa"/>
            <w:tcBorders>
              <w:bottom w:val="single" w:sz="4" w:space="0" w:color="auto"/>
            </w:tcBorders>
            <w:shd w:val="clear" w:color="auto" w:fill="FFFFFF" w:themeFill="background1"/>
            <w:vAlign w:val="center"/>
          </w:tcPr>
          <w:p w14:paraId="0253F8A5"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NA</w:t>
            </w:r>
          </w:p>
        </w:tc>
        <w:tc>
          <w:tcPr>
            <w:tcW w:w="1200" w:type="dxa"/>
            <w:tcBorders>
              <w:bottom w:val="single" w:sz="4" w:space="0" w:color="auto"/>
            </w:tcBorders>
            <w:shd w:val="clear" w:color="auto" w:fill="FFFFFF" w:themeFill="background1"/>
            <w:vAlign w:val="center"/>
          </w:tcPr>
          <w:p w14:paraId="6A767288"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Mes, Cg, Pcb</w:t>
            </w:r>
          </w:p>
        </w:tc>
        <w:tc>
          <w:tcPr>
            <w:tcW w:w="2103" w:type="dxa"/>
            <w:tcBorders>
              <w:bottom w:val="single" w:sz="4" w:space="0" w:color="auto"/>
            </w:tcBorders>
            <w:shd w:val="clear" w:color="auto" w:fill="FFFFFF" w:themeFill="background1"/>
            <w:vAlign w:val="center"/>
          </w:tcPr>
          <w:p w14:paraId="5D14CC22"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 xml:space="preserve">AWD </w:t>
            </w:r>
          </w:p>
          <w:p w14:paraId="01E82772"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(12)</w:t>
            </w:r>
          </w:p>
        </w:tc>
      </w:tr>
    </w:tbl>
    <w:bookmarkEnd w:id="12"/>
    <w:p w14:paraId="5DC24380" w14:textId="77777777" w:rsidR="007A0A98" w:rsidRPr="00E4056F" w:rsidRDefault="007A0A98" w:rsidP="007A0A98">
      <w:pPr>
        <w:pStyle w:val="EndNoteBibliography"/>
        <w:spacing w:line="360" w:lineRule="auto"/>
        <w:ind w:leftChars="-270" w:left="-648"/>
        <w:rPr>
          <w:rFonts w:ascii="Book Antiqua" w:hAnsi="Book Antiqua" w:cs="Times New Roman"/>
          <w:sz w:val="24"/>
          <w:szCs w:val="24"/>
        </w:rPr>
      </w:pPr>
      <w:r w:rsidRPr="00E4056F">
        <w:rPr>
          <w:rFonts w:ascii="Book Antiqua" w:hAnsi="Book Antiqua" w:cs="Times New Roman"/>
          <w:sz w:val="24"/>
          <w:szCs w:val="24"/>
        </w:rPr>
        <w:t xml:space="preserve">5Aa: 5-Aminosalycilic acid; Ada: Adalimumab; Cg: Compound glutamine; AGS67E: Ant, antibiotics Anti-CD37 monoclonal antibody AGS67E; Ami: aminosalicylate sulfasalazine; AWD: Alive with disease; Aza: Azathioprine; Bas: Basiliximab; Bud: Budesonide; CHOP: Chronic abdominal pain; Cor: Corticosteroids; CP: Cyclophosphamide; CyclOBEAP: Cyclophosphamide, doxorubicin, vincristine, etoposide, bleomycin and prednisone; Dox: Doxorubicin; EBER: Epstein-Barr virus-encoded RNA; Etop: Etoposide; GRZB: Granzyme B; Gem: Gemcitabine; Hyp: Hypozincemia associated with paraesthesias, confusion; Hypoka: Hypokalemia; Ia: Isotretinoic acid; IFN: Interferon; IFRT: Involved field radiotherapy; ITLPD-GI: Indolent T-cell lymphoproliferative disease of the gastrointestinal tract; Mes: Mesalamine; Oe: Oligoclonal expansion; Pcb: Probiotic cocktail Bifico; Pred: Prednisone; Rit: Rituximab; Ster: Steroid; Tac: Tacrolimus; TCR-BF1: T-cell receptor b F1; TCRG: T-cell receptor g; VCR: Vincristine; </w:t>
      </w:r>
      <w:r w:rsidRPr="00E4056F">
        <w:rPr>
          <w:rFonts w:ascii="Book Antiqua" w:hAnsi="Book Antiqua"/>
          <w:sz w:val="24"/>
          <w:szCs w:val="24"/>
        </w:rPr>
        <w:t>NA: Not available.</w:t>
      </w:r>
    </w:p>
    <w:p w14:paraId="00A475E6" w14:textId="77777777" w:rsidR="007A0A98" w:rsidRPr="00E4056F" w:rsidRDefault="007A0A98" w:rsidP="007A0A98">
      <w:pPr>
        <w:spacing w:line="360" w:lineRule="auto"/>
        <w:rPr>
          <w:rFonts w:ascii="Book Antiqua" w:hAnsi="Book Antiqua"/>
        </w:rPr>
        <w:sectPr w:rsidR="007A0A98" w:rsidRPr="00E4056F" w:rsidSect="004D76A8">
          <w:pgSz w:w="17282" w:h="25923" w:code="128"/>
          <w:pgMar w:top="1440" w:right="1440" w:bottom="1440" w:left="1440" w:header="720" w:footer="720" w:gutter="0"/>
          <w:cols w:space="720"/>
          <w:docGrid w:linePitch="360"/>
        </w:sectPr>
      </w:pPr>
    </w:p>
    <w:p w14:paraId="28C544DB" w14:textId="17A073FE" w:rsidR="00D43F22" w:rsidRDefault="004D76A8" w:rsidP="007A0A98">
      <w:pPr>
        <w:pStyle w:val="EndNoteBibliography"/>
        <w:spacing w:line="360" w:lineRule="auto"/>
        <w:ind w:leftChars="-270" w:left="-648"/>
        <w:rPr>
          <w:rFonts w:ascii="Book Antiqua" w:hAnsi="Book Antiqua" w:cs="Times New Roman"/>
          <w:b/>
          <w:bCs/>
          <w:sz w:val="24"/>
          <w:szCs w:val="24"/>
        </w:rPr>
      </w:pPr>
      <w:r>
        <w:rPr>
          <w:rFonts w:ascii="Book Antiqua" w:hAnsi="Book Antiqua" w:cs="Times New Roman"/>
          <w:b/>
          <w:bCs/>
          <w:sz w:val="24"/>
          <w:szCs w:val="24"/>
        </w:rPr>
        <w:br w:type="page"/>
      </w:r>
    </w:p>
    <w:p w14:paraId="32EF4BB1" w14:textId="77777777" w:rsidR="00D43F22" w:rsidRDefault="00D43F22" w:rsidP="007A0A98">
      <w:pPr>
        <w:pStyle w:val="EndNoteBibliography"/>
        <w:spacing w:line="360" w:lineRule="auto"/>
        <w:ind w:leftChars="-270" w:left="-648"/>
        <w:rPr>
          <w:rFonts w:ascii="Book Antiqua" w:hAnsi="Book Antiqua" w:cs="Times New Roman"/>
          <w:b/>
          <w:bCs/>
          <w:sz w:val="24"/>
          <w:szCs w:val="24"/>
        </w:rPr>
      </w:pPr>
    </w:p>
    <w:p w14:paraId="6DF7F8B6" w14:textId="77777777" w:rsidR="00D43F22" w:rsidRDefault="00D43F22" w:rsidP="007A0A98">
      <w:pPr>
        <w:pStyle w:val="EndNoteBibliography"/>
        <w:spacing w:line="360" w:lineRule="auto"/>
        <w:ind w:leftChars="-270" w:left="-648"/>
        <w:rPr>
          <w:rFonts w:ascii="Book Antiqua" w:hAnsi="Book Antiqua" w:cs="Times New Roman"/>
          <w:b/>
          <w:bCs/>
          <w:sz w:val="24"/>
          <w:szCs w:val="24"/>
        </w:rPr>
        <w:sectPr w:rsidR="00D43F22" w:rsidSect="004D76A8">
          <w:type w:val="continuous"/>
          <w:pgSz w:w="17282" w:h="25923" w:code="128"/>
          <w:pgMar w:top="1440" w:right="1440" w:bottom="1440" w:left="1440" w:header="720" w:footer="720" w:gutter="0"/>
          <w:cols w:space="720"/>
          <w:docGrid w:linePitch="360"/>
        </w:sectPr>
      </w:pPr>
    </w:p>
    <w:p w14:paraId="404B975A" w14:textId="21379FBE" w:rsidR="007A0A98" w:rsidRPr="00E4056F" w:rsidRDefault="007A0A98" w:rsidP="007A0A98">
      <w:pPr>
        <w:pStyle w:val="EndNoteBibliography"/>
        <w:spacing w:line="360" w:lineRule="auto"/>
        <w:ind w:leftChars="-270" w:left="-648"/>
        <w:rPr>
          <w:rFonts w:ascii="Book Antiqua" w:hAnsi="Book Antiqua" w:cs="Times New Roman"/>
          <w:b/>
          <w:bCs/>
          <w:sz w:val="24"/>
          <w:szCs w:val="24"/>
        </w:rPr>
      </w:pPr>
      <w:r w:rsidRPr="00E4056F">
        <w:rPr>
          <w:rFonts w:ascii="Book Antiqua" w:hAnsi="Book Antiqua" w:cs="Times New Roman"/>
          <w:b/>
          <w:bCs/>
          <w:sz w:val="24"/>
          <w:szCs w:val="24"/>
        </w:rPr>
        <w:t>Table 2 The number and proportion of case reports.</w:t>
      </w:r>
    </w:p>
    <w:tbl>
      <w:tblPr>
        <w:tblW w:w="13076" w:type="dxa"/>
        <w:tblInd w:w="-142" w:type="dxa"/>
        <w:shd w:val="clear" w:color="auto" w:fill="FFFFFF" w:themeFill="background1"/>
        <w:tblLook w:val="04A0" w:firstRow="1" w:lastRow="0" w:firstColumn="1" w:lastColumn="0" w:noHBand="0" w:noVBand="1"/>
      </w:tblPr>
      <w:tblGrid>
        <w:gridCol w:w="456"/>
        <w:gridCol w:w="456"/>
        <w:gridCol w:w="982"/>
        <w:gridCol w:w="456"/>
        <w:gridCol w:w="1380"/>
        <w:gridCol w:w="1136"/>
        <w:gridCol w:w="1403"/>
        <w:gridCol w:w="1589"/>
        <w:gridCol w:w="1136"/>
        <w:gridCol w:w="1403"/>
        <w:gridCol w:w="978"/>
        <w:gridCol w:w="1096"/>
        <w:gridCol w:w="1203"/>
      </w:tblGrid>
      <w:tr w:rsidR="007A0A98" w:rsidRPr="00E4056F" w14:paraId="27283D62" w14:textId="77777777" w:rsidTr="00D43F22">
        <w:trPr>
          <w:trHeight w:val="840"/>
        </w:trPr>
        <w:tc>
          <w:tcPr>
            <w:tcW w:w="1657" w:type="dxa"/>
            <w:gridSpan w:val="2"/>
            <w:vMerge w:val="restart"/>
            <w:tcBorders>
              <w:top w:val="single" w:sz="8" w:space="0" w:color="auto"/>
              <w:left w:val="nil"/>
              <w:bottom w:val="nil"/>
              <w:right w:val="nil"/>
            </w:tcBorders>
            <w:shd w:val="clear" w:color="auto" w:fill="FFFFFF" w:themeFill="background1"/>
            <w:vAlign w:val="center"/>
            <w:hideMark/>
          </w:tcPr>
          <w:p w14:paraId="2EFA2446" w14:textId="77777777" w:rsidR="007A0A98" w:rsidRPr="00E4056F" w:rsidRDefault="007A0A98" w:rsidP="00D43F22">
            <w:pPr>
              <w:spacing w:line="360" w:lineRule="auto"/>
              <w:jc w:val="center"/>
              <w:rPr>
                <w:rFonts w:ascii="Book Antiqua" w:eastAsia="等线" w:hAnsi="Book Antiqua"/>
                <w:b/>
                <w:bCs/>
                <w:color w:val="000000"/>
              </w:rPr>
            </w:pPr>
            <w:r w:rsidRPr="00E4056F">
              <w:rPr>
                <w:rFonts w:ascii="Book Antiqua" w:eastAsia="等线" w:hAnsi="Book Antiqua"/>
                <w:b/>
                <w:bCs/>
                <w:color w:val="000000"/>
              </w:rPr>
              <w:t>Age</w:t>
            </w:r>
          </w:p>
        </w:tc>
        <w:tc>
          <w:tcPr>
            <w:tcW w:w="1477" w:type="dxa"/>
            <w:gridSpan w:val="2"/>
            <w:vMerge w:val="restart"/>
            <w:tcBorders>
              <w:top w:val="single" w:sz="8" w:space="0" w:color="auto"/>
              <w:left w:val="nil"/>
              <w:bottom w:val="nil"/>
              <w:right w:val="nil"/>
            </w:tcBorders>
            <w:shd w:val="clear" w:color="auto" w:fill="FFFFFF" w:themeFill="background1"/>
            <w:vAlign w:val="center"/>
            <w:hideMark/>
          </w:tcPr>
          <w:p w14:paraId="4D4E68CC" w14:textId="77777777" w:rsidR="007A0A98" w:rsidRPr="00E4056F" w:rsidRDefault="007A0A98" w:rsidP="00D43F22">
            <w:pPr>
              <w:spacing w:line="360" w:lineRule="auto"/>
              <w:jc w:val="center"/>
              <w:rPr>
                <w:rFonts w:ascii="Book Antiqua" w:eastAsia="等线" w:hAnsi="Book Antiqua"/>
                <w:b/>
                <w:bCs/>
                <w:color w:val="000000"/>
              </w:rPr>
            </w:pPr>
            <w:r w:rsidRPr="00E4056F">
              <w:rPr>
                <w:rFonts w:ascii="Book Antiqua" w:eastAsia="等线" w:hAnsi="Book Antiqua"/>
                <w:b/>
                <w:bCs/>
                <w:color w:val="000000"/>
              </w:rPr>
              <w:t>Gender</w:t>
            </w:r>
          </w:p>
        </w:tc>
        <w:tc>
          <w:tcPr>
            <w:tcW w:w="1256" w:type="dxa"/>
            <w:vMerge w:val="restart"/>
            <w:tcBorders>
              <w:top w:val="single" w:sz="8" w:space="0" w:color="auto"/>
              <w:left w:val="nil"/>
              <w:bottom w:val="nil"/>
              <w:right w:val="nil"/>
            </w:tcBorders>
            <w:shd w:val="clear" w:color="auto" w:fill="FFFFFF" w:themeFill="background1"/>
            <w:vAlign w:val="center"/>
            <w:hideMark/>
          </w:tcPr>
          <w:p w14:paraId="54172C01" w14:textId="77777777" w:rsidR="007A0A98" w:rsidRPr="00E4056F" w:rsidRDefault="007A0A98" w:rsidP="00D43F22">
            <w:pPr>
              <w:spacing w:line="360" w:lineRule="auto"/>
              <w:jc w:val="center"/>
              <w:rPr>
                <w:rFonts w:ascii="Book Antiqua" w:eastAsia="等线" w:hAnsi="Book Antiqua"/>
                <w:b/>
                <w:bCs/>
                <w:color w:val="000000"/>
              </w:rPr>
            </w:pPr>
            <w:r w:rsidRPr="00E4056F">
              <w:rPr>
                <w:rFonts w:ascii="Book Antiqua" w:eastAsia="等线" w:hAnsi="Book Antiqua"/>
                <w:b/>
                <w:bCs/>
                <w:color w:val="000000"/>
              </w:rPr>
              <w:t>Involved sites</w:t>
            </w:r>
          </w:p>
        </w:tc>
        <w:tc>
          <w:tcPr>
            <w:tcW w:w="963" w:type="dxa"/>
            <w:vMerge w:val="restart"/>
            <w:tcBorders>
              <w:top w:val="single" w:sz="8" w:space="0" w:color="auto"/>
              <w:left w:val="nil"/>
              <w:bottom w:val="nil"/>
              <w:right w:val="nil"/>
            </w:tcBorders>
            <w:shd w:val="clear" w:color="auto" w:fill="FFFFFF" w:themeFill="background1"/>
            <w:vAlign w:val="center"/>
            <w:hideMark/>
          </w:tcPr>
          <w:p w14:paraId="180010A9" w14:textId="77777777" w:rsidR="007A0A98" w:rsidRPr="00E4056F" w:rsidRDefault="007A0A98" w:rsidP="00D43F22">
            <w:pPr>
              <w:spacing w:line="360" w:lineRule="auto"/>
              <w:jc w:val="center"/>
              <w:rPr>
                <w:rFonts w:ascii="Book Antiqua" w:eastAsia="等线" w:hAnsi="Book Antiqua"/>
                <w:b/>
                <w:bCs/>
                <w:color w:val="000000"/>
              </w:rPr>
            </w:pPr>
            <w:r w:rsidRPr="00E4056F">
              <w:rPr>
                <w:rFonts w:ascii="Book Antiqua" w:eastAsia="等线" w:hAnsi="Book Antiqua"/>
                <w:b/>
                <w:bCs/>
                <w:color w:val="000000"/>
              </w:rPr>
              <w:t>Number</w:t>
            </w:r>
          </w:p>
        </w:tc>
        <w:tc>
          <w:tcPr>
            <w:tcW w:w="1208" w:type="dxa"/>
            <w:vMerge w:val="restart"/>
            <w:tcBorders>
              <w:top w:val="single" w:sz="8" w:space="0" w:color="auto"/>
              <w:left w:val="nil"/>
              <w:bottom w:val="nil"/>
              <w:right w:val="nil"/>
            </w:tcBorders>
            <w:shd w:val="clear" w:color="auto" w:fill="FFFFFF" w:themeFill="background1"/>
            <w:vAlign w:val="center"/>
            <w:hideMark/>
          </w:tcPr>
          <w:p w14:paraId="558BE541" w14:textId="77777777" w:rsidR="007A0A98" w:rsidRPr="00E4056F" w:rsidRDefault="007A0A98" w:rsidP="00D43F22">
            <w:pPr>
              <w:spacing w:line="360" w:lineRule="auto"/>
              <w:jc w:val="center"/>
              <w:rPr>
                <w:rFonts w:ascii="Book Antiqua" w:eastAsia="等线" w:hAnsi="Book Antiqua"/>
                <w:b/>
                <w:bCs/>
                <w:color w:val="000000"/>
              </w:rPr>
            </w:pPr>
            <w:r w:rsidRPr="00E4056F">
              <w:rPr>
                <w:rFonts w:ascii="Book Antiqua" w:eastAsia="等线" w:hAnsi="Book Antiqua"/>
                <w:b/>
                <w:bCs/>
                <w:color w:val="000000"/>
              </w:rPr>
              <w:t>Proportion</w:t>
            </w:r>
          </w:p>
        </w:tc>
        <w:tc>
          <w:tcPr>
            <w:tcW w:w="1336" w:type="dxa"/>
            <w:vMerge w:val="restart"/>
            <w:tcBorders>
              <w:top w:val="single" w:sz="8" w:space="0" w:color="auto"/>
              <w:left w:val="nil"/>
              <w:bottom w:val="nil"/>
              <w:right w:val="nil"/>
            </w:tcBorders>
            <w:shd w:val="clear" w:color="auto" w:fill="FFFFFF" w:themeFill="background1"/>
            <w:vAlign w:val="center"/>
            <w:hideMark/>
          </w:tcPr>
          <w:p w14:paraId="72E6E1DA" w14:textId="77777777" w:rsidR="007A0A98" w:rsidRPr="00E4056F" w:rsidRDefault="007A0A98" w:rsidP="00D43F22">
            <w:pPr>
              <w:spacing w:line="360" w:lineRule="auto"/>
              <w:jc w:val="center"/>
              <w:rPr>
                <w:rFonts w:ascii="Book Antiqua" w:eastAsia="等线" w:hAnsi="Book Antiqua"/>
                <w:b/>
                <w:bCs/>
                <w:color w:val="000000"/>
              </w:rPr>
            </w:pPr>
            <w:r w:rsidRPr="00E4056F">
              <w:rPr>
                <w:rFonts w:ascii="Book Antiqua" w:eastAsia="等线" w:hAnsi="Book Antiqua"/>
                <w:b/>
                <w:bCs/>
                <w:color w:val="000000"/>
              </w:rPr>
              <w:t>Clinical presentation</w:t>
            </w:r>
          </w:p>
        </w:tc>
        <w:tc>
          <w:tcPr>
            <w:tcW w:w="963" w:type="dxa"/>
            <w:vMerge w:val="restart"/>
            <w:tcBorders>
              <w:top w:val="single" w:sz="8" w:space="0" w:color="auto"/>
              <w:left w:val="nil"/>
              <w:bottom w:val="nil"/>
              <w:right w:val="nil"/>
            </w:tcBorders>
            <w:shd w:val="clear" w:color="auto" w:fill="FFFFFF" w:themeFill="background1"/>
            <w:vAlign w:val="center"/>
            <w:hideMark/>
          </w:tcPr>
          <w:p w14:paraId="1E734FF9" w14:textId="77777777" w:rsidR="007A0A98" w:rsidRPr="00E4056F" w:rsidRDefault="007A0A98" w:rsidP="00D43F22">
            <w:pPr>
              <w:spacing w:line="360" w:lineRule="auto"/>
              <w:jc w:val="center"/>
              <w:rPr>
                <w:rFonts w:ascii="Book Antiqua" w:eastAsia="等线" w:hAnsi="Book Antiqua"/>
                <w:b/>
                <w:bCs/>
                <w:color w:val="000000"/>
              </w:rPr>
            </w:pPr>
            <w:r w:rsidRPr="00E4056F">
              <w:rPr>
                <w:rFonts w:ascii="Book Antiqua" w:eastAsia="等线" w:hAnsi="Book Antiqua"/>
                <w:b/>
                <w:bCs/>
                <w:color w:val="000000"/>
              </w:rPr>
              <w:t>Number</w:t>
            </w:r>
          </w:p>
        </w:tc>
        <w:tc>
          <w:tcPr>
            <w:tcW w:w="1208" w:type="dxa"/>
            <w:vMerge w:val="restart"/>
            <w:tcBorders>
              <w:top w:val="single" w:sz="8" w:space="0" w:color="auto"/>
              <w:left w:val="nil"/>
              <w:bottom w:val="nil"/>
              <w:right w:val="nil"/>
            </w:tcBorders>
            <w:shd w:val="clear" w:color="auto" w:fill="FFFFFF" w:themeFill="background1"/>
            <w:vAlign w:val="center"/>
            <w:hideMark/>
          </w:tcPr>
          <w:p w14:paraId="48CFCCF6" w14:textId="77777777" w:rsidR="007A0A98" w:rsidRPr="00E4056F" w:rsidRDefault="007A0A98" w:rsidP="00D43F22">
            <w:pPr>
              <w:spacing w:line="360" w:lineRule="auto"/>
              <w:jc w:val="center"/>
              <w:rPr>
                <w:rFonts w:ascii="Book Antiqua" w:eastAsia="等线" w:hAnsi="Book Antiqua"/>
                <w:b/>
                <w:bCs/>
                <w:color w:val="000000"/>
              </w:rPr>
            </w:pPr>
            <w:r w:rsidRPr="00E4056F">
              <w:rPr>
                <w:rFonts w:ascii="Book Antiqua" w:eastAsia="等线" w:hAnsi="Book Antiqua"/>
                <w:b/>
                <w:bCs/>
                <w:color w:val="000000"/>
              </w:rPr>
              <w:t>Proportion</w:t>
            </w:r>
          </w:p>
        </w:tc>
        <w:tc>
          <w:tcPr>
            <w:tcW w:w="3008" w:type="dxa"/>
            <w:gridSpan w:val="3"/>
            <w:tcBorders>
              <w:top w:val="single" w:sz="8" w:space="0" w:color="auto"/>
              <w:left w:val="nil"/>
              <w:bottom w:val="single" w:sz="8" w:space="0" w:color="auto"/>
              <w:right w:val="nil"/>
            </w:tcBorders>
            <w:shd w:val="clear" w:color="auto" w:fill="FFFFFF" w:themeFill="background1"/>
            <w:vAlign w:val="center"/>
            <w:hideMark/>
          </w:tcPr>
          <w:p w14:paraId="66F6DA79" w14:textId="77777777" w:rsidR="007A0A98" w:rsidRPr="00E4056F" w:rsidRDefault="007A0A98" w:rsidP="00D43F22">
            <w:pPr>
              <w:spacing w:line="360" w:lineRule="auto"/>
              <w:jc w:val="center"/>
              <w:rPr>
                <w:rFonts w:ascii="Book Antiqua" w:eastAsia="等线" w:hAnsi="Book Antiqua"/>
                <w:b/>
                <w:color w:val="000000"/>
              </w:rPr>
            </w:pPr>
            <w:r w:rsidRPr="00E4056F">
              <w:rPr>
                <w:rFonts w:ascii="Book Antiqua" w:eastAsia="等线" w:hAnsi="Book Antiqua"/>
                <w:b/>
                <w:color w:val="000000"/>
              </w:rPr>
              <w:t>IHC/ Phenotype/Molecular</w:t>
            </w:r>
          </w:p>
        </w:tc>
      </w:tr>
      <w:tr w:rsidR="007A0A98" w:rsidRPr="00E4056F" w14:paraId="56B7520F" w14:textId="77777777" w:rsidTr="00D43F22">
        <w:trPr>
          <w:trHeight w:val="288"/>
        </w:trPr>
        <w:tc>
          <w:tcPr>
            <w:tcW w:w="1657" w:type="dxa"/>
            <w:gridSpan w:val="2"/>
            <w:vMerge/>
            <w:tcBorders>
              <w:top w:val="single" w:sz="8" w:space="0" w:color="auto"/>
              <w:left w:val="nil"/>
              <w:bottom w:val="nil"/>
              <w:right w:val="nil"/>
            </w:tcBorders>
            <w:shd w:val="clear" w:color="auto" w:fill="FFFFFF" w:themeFill="background1"/>
            <w:vAlign w:val="center"/>
            <w:hideMark/>
          </w:tcPr>
          <w:p w14:paraId="4DC7A1E2" w14:textId="77777777" w:rsidR="007A0A98" w:rsidRPr="00E4056F" w:rsidRDefault="007A0A98" w:rsidP="00D43F22">
            <w:pPr>
              <w:spacing w:line="360" w:lineRule="auto"/>
              <w:rPr>
                <w:rFonts w:ascii="Book Antiqua" w:eastAsia="等线" w:hAnsi="Book Antiqua"/>
                <w:b/>
                <w:bCs/>
                <w:color w:val="000000"/>
              </w:rPr>
            </w:pPr>
          </w:p>
        </w:tc>
        <w:tc>
          <w:tcPr>
            <w:tcW w:w="1477" w:type="dxa"/>
            <w:gridSpan w:val="2"/>
            <w:vMerge/>
            <w:tcBorders>
              <w:top w:val="single" w:sz="8" w:space="0" w:color="auto"/>
              <w:left w:val="nil"/>
              <w:bottom w:val="nil"/>
              <w:right w:val="nil"/>
            </w:tcBorders>
            <w:shd w:val="clear" w:color="auto" w:fill="FFFFFF" w:themeFill="background1"/>
            <w:vAlign w:val="center"/>
            <w:hideMark/>
          </w:tcPr>
          <w:p w14:paraId="7E9A274D" w14:textId="77777777" w:rsidR="007A0A98" w:rsidRPr="00E4056F" w:rsidRDefault="007A0A98" w:rsidP="00D43F22">
            <w:pPr>
              <w:spacing w:line="360" w:lineRule="auto"/>
              <w:rPr>
                <w:rFonts w:ascii="Book Antiqua" w:eastAsia="等线" w:hAnsi="Book Antiqua"/>
                <w:b/>
                <w:bCs/>
                <w:color w:val="000000"/>
              </w:rPr>
            </w:pPr>
          </w:p>
        </w:tc>
        <w:tc>
          <w:tcPr>
            <w:tcW w:w="1256" w:type="dxa"/>
            <w:vMerge/>
            <w:tcBorders>
              <w:top w:val="single" w:sz="8" w:space="0" w:color="auto"/>
              <w:left w:val="nil"/>
              <w:bottom w:val="nil"/>
              <w:right w:val="nil"/>
            </w:tcBorders>
            <w:shd w:val="clear" w:color="auto" w:fill="FFFFFF" w:themeFill="background1"/>
            <w:vAlign w:val="center"/>
            <w:hideMark/>
          </w:tcPr>
          <w:p w14:paraId="7AE2AAC2" w14:textId="77777777" w:rsidR="007A0A98" w:rsidRPr="00E4056F" w:rsidRDefault="007A0A98" w:rsidP="00D43F22">
            <w:pPr>
              <w:spacing w:line="360" w:lineRule="auto"/>
              <w:rPr>
                <w:rFonts w:ascii="Book Antiqua" w:eastAsia="等线" w:hAnsi="Book Antiqua"/>
                <w:b/>
                <w:bCs/>
                <w:color w:val="000000"/>
              </w:rPr>
            </w:pPr>
          </w:p>
        </w:tc>
        <w:tc>
          <w:tcPr>
            <w:tcW w:w="963" w:type="dxa"/>
            <w:vMerge/>
            <w:tcBorders>
              <w:top w:val="single" w:sz="8" w:space="0" w:color="auto"/>
              <w:left w:val="nil"/>
              <w:bottom w:val="nil"/>
              <w:right w:val="nil"/>
            </w:tcBorders>
            <w:shd w:val="clear" w:color="auto" w:fill="FFFFFF" w:themeFill="background1"/>
            <w:vAlign w:val="center"/>
            <w:hideMark/>
          </w:tcPr>
          <w:p w14:paraId="64BDC2FE" w14:textId="77777777" w:rsidR="007A0A98" w:rsidRPr="00E4056F" w:rsidRDefault="007A0A98" w:rsidP="00D43F22">
            <w:pPr>
              <w:spacing w:line="360" w:lineRule="auto"/>
              <w:rPr>
                <w:rFonts w:ascii="Book Antiqua" w:eastAsia="等线" w:hAnsi="Book Antiqua"/>
                <w:b/>
                <w:bCs/>
                <w:color w:val="000000"/>
              </w:rPr>
            </w:pPr>
          </w:p>
        </w:tc>
        <w:tc>
          <w:tcPr>
            <w:tcW w:w="1208" w:type="dxa"/>
            <w:vMerge/>
            <w:tcBorders>
              <w:top w:val="single" w:sz="8" w:space="0" w:color="auto"/>
              <w:left w:val="nil"/>
              <w:bottom w:val="nil"/>
              <w:right w:val="nil"/>
            </w:tcBorders>
            <w:shd w:val="clear" w:color="auto" w:fill="FFFFFF" w:themeFill="background1"/>
            <w:vAlign w:val="center"/>
            <w:hideMark/>
          </w:tcPr>
          <w:p w14:paraId="5EEE877A" w14:textId="77777777" w:rsidR="007A0A98" w:rsidRPr="00E4056F" w:rsidRDefault="007A0A98" w:rsidP="00D43F22">
            <w:pPr>
              <w:spacing w:line="360" w:lineRule="auto"/>
              <w:rPr>
                <w:rFonts w:ascii="Book Antiqua" w:eastAsia="等线" w:hAnsi="Book Antiqua"/>
                <w:b/>
                <w:bCs/>
                <w:color w:val="000000"/>
              </w:rPr>
            </w:pPr>
          </w:p>
        </w:tc>
        <w:tc>
          <w:tcPr>
            <w:tcW w:w="1336" w:type="dxa"/>
            <w:vMerge/>
            <w:tcBorders>
              <w:top w:val="single" w:sz="8" w:space="0" w:color="auto"/>
              <w:left w:val="nil"/>
              <w:bottom w:val="nil"/>
              <w:right w:val="nil"/>
            </w:tcBorders>
            <w:shd w:val="clear" w:color="auto" w:fill="FFFFFF" w:themeFill="background1"/>
            <w:vAlign w:val="center"/>
            <w:hideMark/>
          </w:tcPr>
          <w:p w14:paraId="7FD04129" w14:textId="77777777" w:rsidR="007A0A98" w:rsidRPr="00E4056F" w:rsidRDefault="007A0A98" w:rsidP="00D43F22">
            <w:pPr>
              <w:spacing w:line="360" w:lineRule="auto"/>
              <w:rPr>
                <w:rFonts w:ascii="Book Antiqua" w:eastAsia="等线" w:hAnsi="Book Antiqua"/>
                <w:b/>
                <w:bCs/>
                <w:color w:val="000000"/>
              </w:rPr>
            </w:pPr>
          </w:p>
        </w:tc>
        <w:tc>
          <w:tcPr>
            <w:tcW w:w="963" w:type="dxa"/>
            <w:vMerge/>
            <w:tcBorders>
              <w:top w:val="single" w:sz="8" w:space="0" w:color="auto"/>
              <w:left w:val="nil"/>
              <w:bottom w:val="nil"/>
              <w:right w:val="nil"/>
            </w:tcBorders>
            <w:shd w:val="clear" w:color="auto" w:fill="FFFFFF" w:themeFill="background1"/>
            <w:vAlign w:val="center"/>
            <w:hideMark/>
          </w:tcPr>
          <w:p w14:paraId="7360CD09" w14:textId="77777777" w:rsidR="007A0A98" w:rsidRPr="00E4056F" w:rsidRDefault="007A0A98" w:rsidP="00D43F22">
            <w:pPr>
              <w:spacing w:line="360" w:lineRule="auto"/>
              <w:rPr>
                <w:rFonts w:ascii="Book Antiqua" w:eastAsia="等线" w:hAnsi="Book Antiqua"/>
                <w:b/>
                <w:bCs/>
                <w:color w:val="000000"/>
              </w:rPr>
            </w:pPr>
          </w:p>
        </w:tc>
        <w:tc>
          <w:tcPr>
            <w:tcW w:w="1208" w:type="dxa"/>
            <w:vMerge/>
            <w:tcBorders>
              <w:top w:val="single" w:sz="8" w:space="0" w:color="auto"/>
              <w:left w:val="nil"/>
              <w:bottom w:val="nil"/>
              <w:right w:val="nil"/>
            </w:tcBorders>
            <w:shd w:val="clear" w:color="auto" w:fill="FFFFFF" w:themeFill="background1"/>
            <w:vAlign w:val="center"/>
            <w:hideMark/>
          </w:tcPr>
          <w:p w14:paraId="63A6B7F2" w14:textId="77777777" w:rsidR="007A0A98" w:rsidRPr="00E4056F" w:rsidRDefault="007A0A98" w:rsidP="00D43F22">
            <w:pPr>
              <w:spacing w:line="360" w:lineRule="auto"/>
              <w:rPr>
                <w:rFonts w:ascii="Book Antiqua" w:eastAsia="等线" w:hAnsi="Book Antiqua"/>
                <w:b/>
                <w:bCs/>
                <w:color w:val="000000"/>
              </w:rPr>
            </w:pPr>
          </w:p>
        </w:tc>
        <w:tc>
          <w:tcPr>
            <w:tcW w:w="935" w:type="dxa"/>
            <w:tcBorders>
              <w:top w:val="nil"/>
              <w:left w:val="nil"/>
              <w:bottom w:val="single" w:sz="8" w:space="0" w:color="auto"/>
              <w:right w:val="nil"/>
            </w:tcBorders>
            <w:shd w:val="clear" w:color="auto" w:fill="FFFFFF" w:themeFill="background1"/>
            <w:noWrap/>
            <w:vAlign w:val="bottom"/>
            <w:hideMark/>
          </w:tcPr>
          <w:p w14:paraId="0DEBAB7D" w14:textId="77777777" w:rsidR="007A0A98" w:rsidRPr="00E4056F" w:rsidRDefault="007A0A98" w:rsidP="00D43F22">
            <w:pPr>
              <w:spacing w:line="360" w:lineRule="auto"/>
              <w:rPr>
                <w:rFonts w:ascii="Book Antiqua" w:eastAsia="等线" w:hAnsi="Book Antiqua" w:cs="宋体"/>
                <w:color w:val="000000"/>
              </w:rPr>
            </w:pPr>
          </w:p>
        </w:tc>
        <w:tc>
          <w:tcPr>
            <w:tcW w:w="990" w:type="dxa"/>
            <w:tcBorders>
              <w:top w:val="nil"/>
              <w:left w:val="nil"/>
              <w:bottom w:val="single" w:sz="8" w:space="0" w:color="auto"/>
              <w:right w:val="nil"/>
            </w:tcBorders>
            <w:shd w:val="clear" w:color="auto" w:fill="FFFFFF" w:themeFill="background1"/>
            <w:vAlign w:val="center"/>
            <w:hideMark/>
          </w:tcPr>
          <w:p w14:paraId="251E9575" w14:textId="77777777" w:rsidR="007A0A98" w:rsidRPr="00E4056F" w:rsidRDefault="007A0A98" w:rsidP="00D43F22">
            <w:pPr>
              <w:spacing w:line="360" w:lineRule="auto"/>
              <w:rPr>
                <w:rFonts w:ascii="Book Antiqua" w:eastAsia="等线" w:hAnsi="Book Antiqua"/>
                <w:b/>
                <w:color w:val="000000"/>
              </w:rPr>
            </w:pPr>
            <w:r w:rsidRPr="00E4056F">
              <w:rPr>
                <w:rFonts w:ascii="Book Antiqua" w:eastAsia="等线" w:hAnsi="Book Antiqua"/>
                <w:b/>
                <w:color w:val="000000"/>
              </w:rPr>
              <w:t>Positive</w:t>
            </w:r>
          </w:p>
        </w:tc>
        <w:tc>
          <w:tcPr>
            <w:tcW w:w="1083" w:type="dxa"/>
            <w:tcBorders>
              <w:top w:val="nil"/>
              <w:left w:val="nil"/>
              <w:bottom w:val="single" w:sz="8" w:space="0" w:color="auto"/>
              <w:right w:val="nil"/>
            </w:tcBorders>
            <w:shd w:val="clear" w:color="auto" w:fill="FFFFFF" w:themeFill="background1"/>
            <w:vAlign w:val="center"/>
            <w:hideMark/>
          </w:tcPr>
          <w:p w14:paraId="21586214" w14:textId="77777777" w:rsidR="007A0A98" w:rsidRPr="00E4056F" w:rsidRDefault="007A0A98" w:rsidP="00D43F22">
            <w:pPr>
              <w:spacing w:line="360" w:lineRule="auto"/>
              <w:rPr>
                <w:rFonts w:ascii="Book Antiqua" w:eastAsia="等线" w:hAnsi="Book Antiqua"/>
                <w:b/>
                <w:color w:val="000000"/>
              </w:rPr>
            </w:pPr>
            <w:r w:rsidRPr="00E4056F">
              <w:rPr>
                <w:rFonts w:ascii="Book Antiqua" w:eastAsia="等线" w:hAnsi="Book Antiqua"/>
                <w:b/>
                <w:color w:val="000000"/>
              </w:rPr>
              <w:t>Negative</w:t>
            </w:r>
          </w:p>
        </w:tc>
      </w:tr>
      <w:tr w:rsidR="007A0A98" w:rsidRPr="00E4056F" w14:paraId="1C56C9E8" w14:textId="77777777" w:rsidTr="00D43F22">
        <w:trPr>
          <w:trHeight w:val="276"/>
        </w:trPr>
        <w:tc>
          <w:tcPr>
            <w:tcW w:w="692" w:type="dxa"/>
            <w:vMerge w:val="restart"/>
            <w:tcBorders>
              <w:top w:val="single" w:sz="8" w:space="0" w:color="auto"/>
              <w:left w:val="nil"/>
              <w:bottom w:val="nil"/>
              <w:right w:val="nil"/>
            </w:tcBorders>
            <w:shd w:val="clear" w:color="auto" w:fill="FFFFFF" w:themeFill="background1"/>
            <w:vAlign w:val="center"/>
            <w:hideMark/>
          </w:tcPr>
          <w:p w14:paraId="51D3FD83" w14:textId="77777777" w:rsidR="007A0A98" w:rsidRPr="00E4056F" w:rsidRDefault="007A0A98" w:rsidP="00D43F22">
            <w:pPr>
              <w:spacing w:line="360" w:lineRule="auto"/>
              <w:jc w:val="center"/>
              <w:rPr>
                <w:rFonts w:ascii="Book Antiqua" w:eastAsia="等线" w:hAnsi="Book Antiqua" w:cs="宋体"/>
                <w:color w:val="000000"/>
              </w:rPr>
            </w:pPr>
            <w:r w:rsidRPr="00E4056F">
              <w:rPr>
                <w:rFonts w:ascii="Book Antiqua" w:eastAsia="等线" w:hAnsi="Book Antiqua" w:cs="宋体"/>
                <w:color w:val="000000"/>
              </w:rPr>
              <w:t>＜</w:t>
            </w:r>
            <w:r w:rsidRPr="00E4056F">
              <w:rPr>
                <w:rFonts w:ascii="Book Antiqua" w:eastAsia="等线" w:hAnsi="Book Antiqua" w:cs="宋体"/>
                <w:color w:val="000000"/>
              </w:rPr>
              <w:t xml:space="preserve"> </w:t>
            </w:r>
            <w:r w:rsidRPr="00E4056F">
              <w:rPr>
                <w:rFonts w:ascii="Book Antiqua" w:eastAsia="等线" w:hAnsi="Book Antiqua"/>
                <w:color w:val="000000"/>
              </w:rPr>
              <w:t>45</w:t>
            </w:r>
          </w:p>
        </w:tc>
        <w:tc>
          <w:tcPr>
            <w:tcW w:w="965" w:type="dxa"/>
            <w:vMerge w:val="restart"/>
            <w:tcBorders>
              <w:top w:val="single" w:sz="8" w:space="0" w:color="auto"/>
              <w:left w:val="nil"/>
              <w:bottom w:val="nil"/>
              <w:right w:val="nil"/>
            </w:tcBorders>
            <w:shd w:val="clear" w:color="auto" w:fill="FFFFFF" w:themeFill="background1"/>
            <w:vAlign w:val="center"/>
            <w:hideMark/>
          </w:tcPr>
          <w:p w14:paraId="4CB1724A" w14:textId="77777777" w:rsidR="007A0A98" w:rsidRPr="00E4056F" w:rsidRDefault="007A0A98" w:rsidP="007A0A98">
            <w:pPr>
              <w:spacing w:line="360" w:lineRule="auto"/>
              <w:ind w:leftChars="-12" w:left="-29" w:firstLineChars="11" w:firstLine="26"/>
              <w:jc w:val="center"/>
              <w:rPr>
                <w:rFonts w:ascii="Book Antiqua" w:eastAsia="等线" w:hAnsi="Book Antiqua"/>
                <w:color w:val="000000"/>
              </w:rPr>
            </w:pPr>
            <w:r w:rsidRPr="00E4056F">
              <w:rPr>
                <w:rFonts w:ascii="Book Antiqua" w:eastAsia="等线" w:hAnsi="Book Antiqua"/>
                <w:color w:val="000000"/>
              </w:rPr>
              <w:t>15</w:t>
            </w:r>
          </w:p>
        </w:tc>
        <w:tc>
          <w:tcPr>
            <w:tcW w:w="926" w:type="dxa"/>
            <w:vMerge w:val="restart"/>
            <w:tcBorders>
              <w:top w:val="single" w:sz="8" w:space="0" w:color="auto"/>
              <w:left w:val="nil"/>
              <w:bottom w:val="nil"/>
              <w:right w:val="nil"/>
            </w:tcBorders>
            <w:shd w:val="clear" w:color="auto" w:fill="FFFFFF" w:themeFill="background1"/>
            <w:vAlign w:val="center"/>
            <w:hideMark/>
          </w:tcPr>
          <w:p w14:paraId="4E7A69B5" w14:textId="77777777" w:rsidR="007A0A98" w:rsidRPr="00E4056F" w:rsidRDefault="007A0A98" w:rsidP="00D43F22">
            <w:pPr>
              <w:spacing w:line="360" w:lineRule="auto"/>
              <w:jc w:val="center"/>
              <w:rPr>
                <w:rFonts w:ascii="Book Antiqua" w:eastAsia="等线" w:hAnsi="Book Antiqua"/>
                <w:color w:val="000000"/>
              </w:rPr>
            </w:pPr>
            <w:r w:rsidRPr="00E4056F">
              <w:rPr>
                <w:rFonts w:ascii="Book Antiqua" w:eastAsia="等线" w:hAnsi="Book Antiqua"/>
                <w:color w:val="000000"/>
              </w:rPr>
              <w:t>Male</w:t>
            </w:r>
          </w:p>
        </w:tc>
        <w:tc>
          <w:tcPr>
            <w:tcW w:w="551" w:type="dxa"/>
            <w:vMerge w:val="restart"/>
            <w:tcBorders>
              <w:top w:val="single" w:sz="8" w:space="0" w:color="auto"/>
              <w:left w:val="nil"/>
              <w:bottom w:val="nil"/>
              <w:right w:val="nil"/>
            </w:tcBorders>
            <w:shd w:val="clear" w:color="auto" w:fill="FFFFFF" w:themeFill="background1"/>
            <w:vAlign w:val="center"/>
            <w:hideMark/>
          </w:tcPr>
          <w:p w14:paraId="49362303" w14:textId="77777777" w:rsidR="007A0A98" w:rsidRPr="00E4056F" w:rsidRDefault="007A0A98" w:rsidP="00D43F22">
            <w:pPr>
              <w:spacing w:line="360" w:lineRule="auto"/>
              <w:jc w:val="center"/>
              <w:rPr>
                <w:rFonts w:ascii="Book Antiqua" w:eastAsia="等线" w:hAnsi="Book Antiqua"/>
                <w:color w:val="000000"/>
              </w:rPr>
            </w:pPr>
            <w:r w:rsidRPr="00E4056F">
              <w:rPr>
                <w:rFonts w:ascii="Book Antiqua" w:eastAsia="等线" w:hAnsi="Book Antiqua"/>
                <w:color w:val="000000"/>
              </w:rPr>
              <w:t>19</w:t>
            </w:r>
          </w:p>
        </w:tc>
        <w:tc>
          <w:tcPr>
            <w:tcW w:w="1256" w:type="dxa"/>
            <w:vMerge w:val="restart"/>
            <w:tcBorders>
              <w:top w:val="single" w:sz="8" w:space="0" w:color="auto"/>
              <w:left w:val="nil"/>
              <w:bottom w:val="nil"/>
              <w:right w:val="nil"/>
            </w:tcBorders>
            <w:shd w:val="clear" w:color="auto" w:fill="FFFFFF" w:themeFill="background1"/>
            <w:vAlign w:val="center"/>
            <w:hideMark/>
          </w:tcPr>
          <w:p w14:paraId="3CEA1743" w14:textId="77777777" w:rsidR="007A0A98" w:rsidRPr="00E4056F" w:rsidRDefault="007A0A98" w:rsidP="00D43F22">
            <w:pPr>
              <w:spacing w:line="360" w:lineRule="auto"/>
              <w:jc w:val="center"/>
              <w:rPr>
                <w:rFonts w:ascii="Book Antiqua" w:eastAsia="等线" w:hAnsi="Book Antiqua"/>
                <w:color w:val="000000"/>
              </w:rPr>
            </w:pPr>
            <w:r w:rsidRPr="00E4056F">
              <w:rPr>
                <w:rFonts w:ascii="Book Antiqua" w:eastAsia="等线" w:hAnsi="Book Antiqua"/>
                <w:color w:val="000000"/>
              </w:rPr>
              <w:t>Small intestine</w:t>
            </w:r>
          </w:p>
        </w:tc>
        <w:tc>
          <w:tcPr>
            <w:tcW w:w="963" w:type="dxa"/>
            <w:vMerge w:val="restart"/>
            <w:tcBorders>
              <w:top w:val="single" w:sz="8" w:space="0" w:color="auto"/>
              <w:left w:val="nil"/>
              <w:bottom w:val="nil"/>
              <w:right w:val="nil"/>
            </w:tcBorders>
            <w:shd w:val="clear" w:color="auto" w:fill="FFFFFF" w:themeFill="background1"/>
            <w:vAlign w:val="center"/>
            <w:hideMark/>
          </w:tcPr>
          <w:p w14:paraId="7B8B31C3" w14:textId="77777777" w:rsidR="007A0A98" w:rsidRPr="00E4056F" w:rsidRDefault="007A0A98" w:rsidP="00D43F22">
            <w:pPr>
              <w:spacing w:line="360" w:lineRule="auto"/>
              <w:jc w:val="center"/>
              <w:rPr>
                <w:rFonts w:ascii="Book Antiqua" w:eastAsia="等线" w:hAnsi="Book Antiqua"/>
                <w:color w:val="000000"/>
              </w:rPr>
            </w:pPr>
            <w:r w:rsidRPr="00E4056F">
              <w:rPr>
                <w:rFonts w:ascii="Book Antiqua" w:eastAsia="等线" w:hAnsi="Book Antiqua"/>
                <w:color w:val="000000"/>
              </w:rPr>
              <w:t>18</w:t>
            </w:r>
          </w:p>
        </w:tc>
        <w:tc>
          <w:tcPr>
            <w:tcW w:w="1208" w:type="dxa"/>
            <w:vMerge w:val="restart"/>
            <w:tcBorders>
              <w:top w:val="single" w:sz="8" w:space="0" w:color="auto"/>
              <w:left w:val="nil"/>
              <w:bottom w:val="nil"/>
              <w:right w:val="nil"/>
            </w:tcBorders>
            <w:shd w:val="clear" w:color="auto" w:fill="FFFFFF" w:themeFill="background1"/>
            <w:vAlign w:val="center"/>
            <w:hideMark/>
          </w:tcPr>
          <w:p w14:paraId="26011089" w14:textId="77777777" w:rsidR="007A0A98" w:rsidRPr="00E4056F" w:rsidRDefault="007A0A98" w:rsidP="00D43F22">
            <w:pPr>
              <w:spacing w:line="360" w:lineRule="auto"/>
              <w:jc w:val="center"/>
              <w:rPr>
                <w:rFonts w:ascii="Book Antiqua" w:eastAsia="等线" w:hAnsi="Book Antiqua"/>
                <w:color w:val="000000"/>
              </w:rPr>
            </w:pPr>
            <w:r w:rsidRPr="00E4056F">
              <w:rPr>
                <w:rFonts w:ascii="Book Antiqua" w:eastAsia="等线" w:hAnsi="Book Antiqua"/>
                <w:color w:val="000000"/>
              </w:rPr>
              <w:t>62.10%</w:t>
            </w:r>
          </w:p>
        </w:tc>
        <w:tc>
          <w:tcPr>
            <w:tcW w:w="1336" w:type="dxa"/>
            <w:vMerge w:val="restart"/>
            <w:tcBorders>
              <w:top w:val="single" w:sz="8" w:space="0" w:color="auto"/>
              <w:left w:val="nil"/>
              <w:bottom w:val="nil"/>
              <w:right w:val="nil"/>
            </w:tcBorders>
            <w:shd w:val="clear" w:color="auto" w:fill="FFFFFF" w:themeFill="background1"/>
            <w:vAlign w:val="center"/>
            <w:hideMark/>
          </w:tcPr>
          <w:p w14:paraId="11E413A4" w14:textId="77777777" w:rsidR="007A0A98" w:rsidRPr="00E4056F" w:rsidRDefault="007A0A98" w:rsidP="00D43F22">
            <w:pPr>
              <w:spacing w:line="360" w:lineRule="auto"/>
              <w:jc w:val="center"/>
              <w:rPr>
                <w:rFonts w:ascii="Book Antiqua" w:eastAsia="等线" w:hAnsi="Book Antiqua"/>
                <w:color w:val="000000"/>
              </w:rPr>
            </w:pPr>
            <w:r w:rsidRPr="00E4056F">
              <w:rPr>
                <w:rFonts w:ascii="Book Antiqua" w:eastAsia="等线" w:hAnsi="Book Antiqua"/>
                <w:color w:val="000000"/>
              </w:rPr>
              <w:t xml:space="preserve"> Chronic abdominal pain</w:t>
            </w:r>
          </w:p>
        </w:tc>
        <w:tc>
          <w:tcPr>
            <w:tcW w:w="963" w:type="dxa"/>
            <w:vMerge w:val="restart"/>
            <w:tcBorders>
              <w:top w:val="single" w:sz="8" w:space="0" w:color="auto"/>
              <w:left w:val="nil"/>
              <w:bottom w:val="nil"/>
              <w:right w:val="nil"/>
            </w:tcBorders>
            <w:shd w:val="clear" w:color="auto" w:fill="FFFFFF" w:themeFill="background1"/>
            <w:vAlign w:val="center"/>
            <w:hideMark/>
          </w:tcPr>
          <w:p w14:paraId="75D23312" w14:textId="77777777" w:rsidR="007A0A98" w:rsidRPr="00E4056F" w:rsidRDefault="007A0A98" w:rsidP="00D43F22">
            <w:pPr>
              <w:spacing w:line="360" w:lineRule="auto"/>
              <w:jc w:val="center"/>
              <w:rPr>
                <w:rFonts w:ascii="Book Antiqua" w:eastAsia="等线" w:hAnsi="Book Antiqua"/>
                <w:color w:val="000000"/>
              </w:rPr>
            </w:pPr>
            <w:r w:rsidRPr="00E4056F">
              <w:rPr>
                <w:rFonts w:ascii="Book Antiqua" w:eastAsia="等线" w:hAnsi="Book Antiqua"/>
                <w:color w:val="000000"/>
              </w:rPr>
              <w:t>11</w:t>
            </w:r>
          </w:p>
        </w:tc>
        <w:tc>
          <w:tcPr>
            <w:tcW w:w="1208" w:type="dxa"/>
            <w:vMerge w:val="restart"/>
            <w:tcBorders>
              <w:top w:val="single" w:sz="8" w:space="0" w:color="auto"/>
              <w:left w:val="nil"/>
              <w:bottom w:val="nil"/>
              <w:right w:val="nil"/>
            </w:tcBorders>
            <w:shd w:val="clear" w:color="auto" w:fill="FFFFFF" w:themeFill="background1"/>
            <w:vAlign w:val="center"/>
            <w:hideMark/>
          </w:tcPr>
          <w:p w14:paraId="1BFE3818" w14:textId="77777777" w:rsidR="007A0A98" w:rsidRPr="00E4056F" w:rsidRDefault="007A0A98" w:rsidP="00D43F22">
            <w:pPr>
              <w:spacing w:line="360" w:lineRule="auto"/>
              <w:jc w:val="center"/>
              <w:rPr>
                <w:rFonts w:ascii="Book Antiqua" w:eastAsia="等线" w:hAnsi="Book Antiqua"/>
                <w:color w:val="000000"/>
              </w:rPr>
            </w:pPr>
            <w:r w:rsidRPr="00E4056F">
              <w:rPr>
                <w:rFonts w:ascii="Book Antiqua" w:eastAsia="等线" w:hAnsi="Book Antiqua"/>
                <w:color w:val="000000"/>
              </w:rPr>
              <w:t>37.90%</w:t>
            </w:r>
          </w:p>
        </w:tc>
        <w:tc>
          <w:tcPr>
            <w:tcW w:w="935" w:type="dxa"/>
            <w:tcBorders>
              <w:top w:val="nil"/>
              <w:left w:val="nil"/>
              <w:bottom w:val="nil"/>
              <w:right w:val="nil"/>
            </w:tcBorders>
            <w:shd w:val="clear" w:color="auto" w:fill="FFFFFF" w:themeFill="background1"/>
            <w:vAlign w:val="center"/>
            <w:hideMark/>
          </w:tcPr>
          <w:p w14:paraId="02BAC29F"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CD2</w:t>
            </w:r>
          </w:p>
        </w:tc>
        <w:tc>
          <w:tcPr>
            <w:tcW w:w="990" w:type="dxa"/>
            <w:tcBorders>
              <w:top w:val="nil"/>
              <w:left w:val="nil"/>
              <w:bottom w:val="nil"/>
              <w:right w:val="nil"/>
            </w:tcBorders>
            <w:shd w:val="clear" w:color="auto" w:fill="FFFFFF" w:themeFill="background1"/>
            <w:vAlign w:val="center"/>
            <w:hideMark/>
          </w:tcPr>
          <w:p w14:paraId="51C8EF54" w14:textId="77777777" w:rsidR="007A0A98" w:rsidRPr="00E4056F" w:rsidRDefault="007A0A98" w:rsidP="00D43F22">
            <w:pPr>
              <w:spacing w:line="360" w:lineRule="auto"/>
              <w:jc w:val="right"/>
              <w:rPr>
                <w:rFonts w:ascii="Book Antiqua" w:eastAsia="等线" w:hAnsi="Book Antiqua"/>
                <w:color w:val="000000"/>
              </w:rPr>
            </w:pPr>
            <w:r w:rsidRPr="00E4056F">
              <w:rPr>
                <w:rFonts w:ascii="Book Antiqua" w:eastAsia="等线" w:hAnsi="Book Antiqua"/>
                <w:color w:val="000000"/>
              </w:rPr>
              <w:t>17</w:t>
            </w:r>
          </w:p>
        </w:tc>
        <w:tc>
          <w:tcPr>
            <w:tcW w:w="1083" w:type="dxa"/>
            <w:tcBorders>
              <w:top w:val="nil"/>
              <w:left w:val="nil"/>
              <w:bottom w:val="nil"/>
              <w:right w:val="nil"/>
            </w:tcBorders>
            <w:shd w:val="clear" w:color="auto" w:fill="FFFFFF" w:themeFill="background1"/>
            <w:vAlign w:val="center"/>
            <w:hideMark/>
          </w:tcPr>
          <w:p w14:paraId="249251BF" w14:textId="77777777" w:rsidR="007A0A98" w:rsidRPr="00E4056F" w:rsidRDefault="007A0A98" w:rsidP="00D43F22">
            <w:pPr>
              <w:spacing w:line="360" w:lineRule="auto"/>
              <w:jc w:val="right"/>
              <w:rPr>
                <w:rFonts w:ascii="Book Antiqua" w:eastAsia="等线" w:hAnsi="Book Antiqua"/>
                <w:color w:val="000000"/>
              </w:rPr>
            </w:pPr>
            <w:r w:rsidRPr="00E4056F">
              <w:rPr>
                <w:rFonts w:ascii="Book Antiqua" w:eastAsia="等线" w:hAnsi="Book Antiqua"/>
                <w:color w:val="000000"/>
              </w:rPr>
              <w:t>0</w:t>
            </w:r>
          </w:p>
        </w:tc>
      </w:tr>
      <w:tr w:rsidR="007A0A98" w:rsidRPr="00E4056F" w14:paraId="4779EF3E" w14:textId="77777777" w:rsidTr="00D43F22">
        <w:trPr>
          <w:trHeight w:val="312"/>
        </w:trPr>
        <w:tc>
          <w:tcPr>
            <w:tcW w:w="692" w:type="dxa"/>
            <w:vMerge/>
            <w:tcBorders>
              <w:top w:val="single" w:sz="8" w:space="0" w:color="auto"/>
              <w:left w:val="nil"/>
              <w:bottom w:val="nil"/>
              <w:right w:val="nil"/>
            </w:tcBorders>
            <w:shd w:val="clear" w:color="auto" w:fill="FFFFFF" w:themeFill="background1"/>
            <w:vAlign w:val="center"/>
            <w:hideMark/>
          </w:tcPr>
          <w:p w14:paraId="488C81A1" w14:textId="77777777" w:rsidR="007A0A98" w:rsidRPr="00E4056F" w:rsidRDefault="007A0A98" w:rsidP="00D43F22">
            <w:pPr>
              <w:spacing w:line="360" w:lineRule="auto"/>
              <w:rPr>
                <w:rFonts w:ascii="Book Antiqua" w:eastAsia="等线" w:hAnsi="Book Antiqua" w:cs="宋体"/>
                <w:color w:val="000000"/>
              </w:rPr>
            </w:pPr>
          </w:p>
        </w:tc>
        <w:tc>
          <w:tcPr>
            <w:tcW w:w="965" w:type="dxa"/>
            <w:vMerge/>
            <w:tcBorders>
              <w:top w:val="single" w:sz="8" w:space="0" w:color="auto"/>
              <w:left w:val="nil"/>
              <w:bottom w:val="nil"/>
              <w:right w:val="nil"/>
            </w:tcBorders>
            <w:shd w:val="clear" w:color="auto" w:fill="FFFFFF" w:themeFill="background1"/>
            <w:vAlign w:val="center"/>
            <w:hideMark/>
          </w:tcPr>
          <w:p w14:paraId="5155C7BE" w14:textId="77777777" w:rsidR="007A0A98" w:rsidRPr="00E4056F" w:rsidRDefault="007A0A98" w:rsidP="00D43F22">
            <w:pPr>
              <w:spacing w:line="360" w:lineRule="auto"/>
              <w:rPr>
                <w:rFonts w:ascii="Book Antiqua" w:eastAsia="等线" w:hAnsi="Book Antiqua"/>
                <w:color w:val="000000"/>
              </w:rPr>
            </w:pPr>
          </w:p>
        </w:tc>
        <w:tc>
          <w:tcPr>
            <w:tcW w:w="926" w:type="dxa"/>
            <w:vMerge/>
            <w:tcBorders>
              <w:top w:val="single" w:sz="8" w:space="0" w:color="auto"/>
              <w:left w:val="nil"/>
              <w:bottom w:val="nil"/>
              <w:right w:val="nil"/>
            </w:tcBorders>
            <w:shd w:val="clear" w:color="auto" w:fill="FFFFFF" w:themeFill="background1"/>
            <w:vAlign w:val="center"/>
            <w:hideMark/>
          </w:tcPr>
          <w:p w14:paraId="62DC9E16" w14:textId="77777777" w:rsidR="007A0A98" w:rsidRPr="00E4056F" w:rsidRDefault="007A0A98" w:rsidP="00D43F22">
            <w:pPr>
              <w:spacing w:line="360" w:lineRule="auto"/>
              <w:rPr>
                <w:rFonts w:ascii="Book Antiqua" w:eastAsia="等线" w:hAnsi="Book Antiqua"/>
                <w:color w:val="000000"/>
              </w:rPr>
            </w:pPr>
          </w:p>
        </w:tc>
        <w:tc>
          <w:tcPr>
            <w:tcW w:w="551" w:type="dxa"/>
            <w:vMerge/>
            <w:tcBorders>
              <w:top w:val="single" w:sz="8" w:space="0" w:color="auto"/>
              <w:left w:val="nil"/>
              <w:bottom w:val="nil"/>
              <w:right w:val="nil"/>
            </w:tcBorders>
            <w:shd w:val="clear" w:color="auto" w:fill="FFFFFF" w:themeFill="background1"/>
            <w:vAlign w:val="center"/>
            <w:hideMark/>
          </w:tcPr>
          <w:p w14:paraId="44A99892" w14:textId="77777777" w:rsidR="007A0A98" w:rsidRPr="00E4056F" w:rsidRDefault="007A0A98" w:rsidP="00D43F22">
            <w:pPr>
              <w:spacing w:line="360" w:lineRule="auto"/>
              <w:rPr>
                <w:rFonts w:ascii="Book Antiqua" w:eastAsia="等线" w:hAnsi="Book Antiqua"/>
                <w:color w:val="000000"/>
              </w:rPr>
            </w:pPr>
          </w:p>
        </w:tc>
        <w:tc>
          <w:tcPr>
            <w:tcW w:w="1256" w:type="dxa"/>
            <w:vMerge/>
            <w:tcBorders>
              <w:top w:val="single" w:sz="8" w:space="0" w:color="auto"/>
              <w:left w:val="nil"/>
              <w:bottom w:val="nil"/>
              <w:right w:val="nil"/>
            </w:tcBorders>
            <w:shd w:val="clear" w:color="auto" w:fill="FFFFFF" w:themeFill="background1"/>
            <w:vAlign w:val="center"/>
            <w:hideMark/>
          </w:tcPr>
          <w:p w14:paraId="394EE611" w14:textId="77777777" w:rsidR="007A0A98" w:rsidRPr="00E4056F" w:rsidRDefault="007A0A98" w:rsidP="00D43F22">
            <w:pPr>
              <w:spacing w:line="360" w:lineRule="auto"/>
              <w:rPr>
                <w:rFonts w:ascii="Book Antiqua" w:eastAsia="等线" w:hAnsi="Book Antiqua"/>
                <w:color w:val="000000"/>
              </w:rPr>
            </w:pPr>
          </w:p>
        </w:tc>
        <w:tc>
          <w:tcPr>
            <w:tcW w:w="963" w:type="dxa"/>
            <w:vMerge/>
            <w:tcBorders>
              <w:top w:val="single" w:sz="8" w:space="0" w:color="auto"/>
              <w:left w:val="nil"/>
              <w:bottom w:val="nil"/>
              <w:right w:val="nil"/>
            </w:tcBorders>
            <w:shd w:val="clear" w:color="auto" w:fill="FFFFFF" w:themeFill="background1"/>
            <w:vAlign w:val="center"/>
            <w:hideMark/>
          </w:tcPr>
          <w:p w14:paraId="22DCE987" w14:textId="77777777" w:rsidR="007A0A98" w:rsidRPr="00E4056F" w:rsidRDefault="007A0A98" w:rsidP="00D43F22">
            <w:pPr>
              <w:spacing w:line="360" w:lineRule="auto"/>
              <w:rPr>
                <w:rFonts w:ascii="Book Antiqua" w:eastAsia="等线" w:hAnsi="Book Antiqua"/>
                <w:color w:val="000000"/>
              </w:rPr>
            </w:pPr>
          </w:p>
        </w:tc>
        <w:tc>
          <w:tcPr>
            <w:tcW w:w="1208" w:type="dxa"/>
            <w:vMerge/>
            <w:tcBorders>
              <w:top w:val="single" w:sz="8" w:space="0" w:color="auto"/>
              <w:left w:val="nil"/>
              <w:bottom w:val="nil"/>
              <w:right w:val="nil"/>
            </w:tcBorders>
            <w:shd w:val="clear" w:color="auto" w:fill="FFFFFF" w:themeFill="background1"/>
            <w:vAlign w:val="center"/>
            <w:hideMark/>
          </w:tcPr>
          <w:p w14:paraId="0FF7A13C" w14:textId="77777777" w:rsidR="007A0A98" w:rsidRPr="00E4056F" w:rsidRDefault="007A0A98" w:rsidP="00D43F22">
            <w:pPr>
              <w:spacing w:line="360" w:lineRule="auto"/>
              <w:rPr>
                <w:rFonts w:ascii="Book Antiqua" w:eastAsia="等线" w:hAnsi="Book Antiqua"/>
                <w:color w:val="000000"/>
              </w:rPr>
            </w:pPr>
          </w:p>
        </w:tc>
        <w:tc>
          <w:tcPr>
            <w:tcW w:w="1336" w:type="dxa"/>
            <w:vMerge/>
            <w:tcBorders>
              <w:top w:val="single" w:sz="8" w:space="0" w:color="auto"/>
              <w:left w:val="nil"/>
              <w:bottom w:val="nil"/>
              <w:right w:val="nil"/>
            </w:tcBorders>
            <w:shd w:val="clear" w:color="auto" w:fill="FFFFFF" w:themeFill="background1"/>
            <w:vAlign w:val="center"/>
            <w:hideMark/>
          </w:tcPr>
          <w:p w14:paraId="29F12F53" w14:textId="77777777" w:rsidR="007A0A98" w:rsidRPr="00E4056F" w:rsidRDefault="007A0A98" w:rsidP="00D43F22">
            <w:pPr>
              <w:spacing w:line="360" w:lineRule="auto"/>
              <w:rPr>
                <w:rFonts w:ascii="Book Antiqua" w:eastAsia="等线" w:hAnsi="Book Antiqua"/>
                <w:color w:val="000000"/>
              </w:rPr>
            </w:pPr>
          </w:p>
        </w:tc>
        <w:tc>
          <w:tcPr>
            <w:tcW w:w="963" w:type="dxa"/>
            <w:vMerge/>
            <w:tcBorders>
              <w:top w:val="single" w:sz="8" w:space="0" w:color="auto"/>
              <w:left w:val="nil"/>
              <w:bottom w:val="nil"/>
              <w:right w:val="nil"/>
            </w:tcBorders>
            <w:shd w:val="clear" w:color="auto" w:fill="FFFFFF" w:themeFill="background1"/>
            <w:vAlign w:val="center"/>
            <w:hideMark/>
          </w:tcPr>
          <w:p w14:paraId="24B1434B" w14:textId="77777777" w:rsidR="007A0A98" w:rsidRPr="00E4056F" w:rsidRDefault="007A0A98" w:rsidP="00D43F22">
            <w:pPr>
              <w:spacing w:line="360" w:lineRule="auto"/>
              <w:rPr>
                <w:rFonts w:ascii="Book Antiqua" w:eastAsia="等线" w:hAnsi="Book Antiqua"/>
                <w:color w:val="000000"/>
              </w:rPr>
            </w:pPr>
          </w:p>
        </w:tc>
        <w:tc>
          <w:tcPr>
            <w:tcW w:w="1208" w:type="dxa"/>
            <w:vMerge/>
            <w:tcBorders>
              <w:top w:val="single" w:sz="8" w:space="0" w:color="auto"/>
              <w:left w:val="nil"/>
              <w:bottom w:val="nil"/>
              <w:right w:val="nil"/>
            </w:tcBorders>
            <w:shd w:val="clear" w:color="auto" w:fill="FFFFFF" w:themeFill="background1"/>
            <w:vAlign w:val="center"/>
            <w:hideMark/>
          </w:tcPr>
          <w:p w14:paraId="3F6F5A4E" w14:textId="77777777" w:rsidR="007A0A98" w:rsidRPr="00E4056F" w:rsidRDefault="007A0A98" w:rsidP="00D43F22">
            <w:pPr>
              <w:spacing w:line="360" w:lineRule="auto"/>
              <w:rPr>
                <w:rFonts w:ascii="Book Antiqua" w:eastAsia="等线" w:hAnsi="Book Antiqua"/>
                <w:color w:val="000000"/>
              </w:rPr>
            </w:pPr>
          </w:p>
        </w:tc>
        <w:tc>
          <w:tcPr>
            <w:tcW w:w="935" w:type="dxa"/>
            <w:tcBorders>
              <w:top w:val="nil"/>
              <w:left w:val="nil"/>
              <w:bottom w:val="nil"/>
              <w:right w:val="nil"/>
            </w:tcBorders>
            <w:shd w:val="clear" w:color="auto" w:fill="FFFFFF" w:themeFill="background1"/>
            <w:vAlign w:val="center"/>
            <w:hideMark/>
          </w:tcPr>
          <w:p w14:paraId="2DE835CF"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CD3</w:t>
            </w:r>
          </w:p>
        </w:tc>
        <w:tc>
          <w:tcPr>
            <w:tcW w:w="990" w:type="dxa"/>
            <w:tcBorders>
              <w:top w:val="nil"/>
              <w:left w:val="nil"/>
              <w:bottom w:val="nil"/>
              <w:right w:val="nil"/>
            </w:tcBorders>
            <w:shd w:val="clear" w:color="auto" w:fill="FFFFFF" w:themeFill="background1"/>
            <w:vAlign w:val="center"/>
            <w:hideMark/>
          </w:tcPr>
          <w:p w14:paraId="40650703" w14:textId="77777777" w:rsidR="007A0A98" w:rsidRPr="00E4056F" w:rsidRDefault="007A0A98" w:rsidP="00D43F22">
            <w:pPr>
              <w:spacing w:line="360" w:lineRule="auto"/>
              <w:jc w:val="right"/>
              <w:rPr>
                <w:rFonts w:ascii="Book Antiqua" w:eastAsia="等线" w:hAnsi="Book Antiqua"/>
                <w:color w:val="000000"/>
              </w:rPr>
            </w:pPr>
            <w:r w:rsidRPr="00E4056F">
              <w:rPr>
                <w:rFonts w:ascii="Book Antiqua" w:eastAsia="等线" w:hAnsi="Book Antiqua"/>
                <w:color w:val="000000"/>
              </w:rPr>
              <w:t>29</w:t>
            </w:r>
          </w:p>
        </w:tc>
        <w:tc>
          <w:tcPr>
            <w:tcW w:w="1083" w:type="dxa"/>
            <w:tcBorders>
              <w:top w:val="nil"/>
              <w:left w:val="nil"/>
              <w:bottom w:val="nil"/>
              <w:right w:val="nil"/>
            </w:tcBorders>
            <w:shd w:val="clear" w:color="auto" w:fill="FFFFFF" w:themeFill="background1"/>
            <w:vAlign w:val="center"/>
            <w:hideMark/>
          </w:tcPr>
          <w:p w14:paraId="7ECADC7F" w14:textId="77777777" w:rsidR="007A0A98" w:rsidRPr="00E4056F" w:rsidRDefault="007A0A98" w:rsidP="00D43F22">
            <w:pPr>
              <w:spacing w:line="360" w:lineRule="auto"/>
              <w:jc w:val="right"/>
              <w:rPr>
                <w:rFonts w:ascii="Book Antiqua" w:eastAsia="等线" w:hAnsi="Book Antiqua"/>
                <w:color w:val="000000"/>
              </w:rPr>
            </w:pPr>
            <w:r w:rsidRPr="00E4056F">
              <w:rPr>
                <w:rFonts w:ascii="Book Antiqua" w:eastAsia="等线" w:hAnsi="Book Antiqua"/>
                <w:color w:val="000000"/>
              </w:rPr>
              <w:t>0</w:t>
            </w:r>
          </w:p>
        </w:tc>
      </w:tr>
      <w:tr w:rsidR="007A0A98" w:rsidRPr="00E4056F" w14:paraId="2A96EC70" w14:textId="77777777" w:rsidTr="00D43F22">
        <w:trPr>
          <w:trHeight w:val="312"/>
        </w:trPr>
        <w:tc>
          <w:tcPr>
            <w:tcW w:w="692" w:type="dxa"/>
            <w:vMerge/>
            <w:tcBorders>
              <w:top w:val="single" w:sz="8" w:space="0" w:color="auto"/>
              <w:left w:val="nil"/>
              <w:bottom w:val="nil"/>
              <w:right w:val="nil"/>
            </w:tcBorders>
            <w:shd w:val="clear" w:color="auto" w:fill="FFFFFF" w:themeFill="background1"/>
            <w:vAlign w:val="center"/>
            <w:hideMark/>
          </w:tcPr>
          <w:p w14:paraId="2BDC0826" w14:textId="77777777" w:rsidR="007A0A98" w:rsidRPr="00E4056F" w:rsidRDefault="007A0A98" w:rsidP="00D43F22">
            <w:pPr>
              <w:spacing w:line="360" w:lineRule="auto"/>
              <w:rPr>
                <w:rFonts w:ascii="Book Antiqua" w:eastAsia="等线" w:hAnsi="Book Antiqua" w:cs="宋体"/>
                <w:color w:val="000000"/>
              </w:rPr>
            </w:pPr>
          </w:p>
        </w:tc>
        <w:tc>
          <w:tcPr>
            <w:tcW w:w="965" w:type="dxa"/>
            <w:vMerge/>
            <w:tcBorders>
              <w:top w:val="single" w:sz="8" w:space="0" w:color="auto"/>
              <w:left w:val="nil"/>
              <w:bottom w:val="nil"/>
              <w:right w:val="nil"/>
            </w:tcBorders>
            <w:shd w:val="clear" w:color="auto" w:fill="FFFFFF" w:themeFill="background1"/>
            <w:vAlign w:val="center"/>
            <w:hideMark/>
          </w:tcPr>
          <w:p w14:paraId="33315F7D" w14:textId="77777777" w:rsidR="007A0A98" w:rsidRPr="00E4056F" w:rsidRDefault="007A0A98" w:rsidP="00D43F22">
            <w:pPr>
              <w:spacing w:line="360" w:lineRule="auto"/>
              <w:rPr>
                <w:rFonts w:ascii="Book Antiqua" w:eastAsia="等线" w:hAnsi="Book Antiqua"/>
                <w:color w:val="000000"/>
              </w:rPr>
            </w:pPr>
          </w:p>
        </w:tc>
        <w:tc>
          <w:tcPr>
            <w:tcW w:w="926" w:type="dxa"/>
            <w:vMerge/>
            <w:tcBorders>
              <w:top w:val="single" w:sz="8" w:space="0" w:color="auto"/>
              <w:left w:val="nil"/>
              <w:bottom w:val="nil"/>
              <w:right w:val="nil"/>
            </w:tcBorders>
            <w:shd w:val="clear" w:color="auto" w:fill="FFFFFF" w:themeFill="background1"/>
            <w:vAlign w:val="center"/>
            <w:hideMark/>
          </w:tcPr>
          <w:p w14:paraId="08291568" w14:textId="77777777" w:rsidR="007A0A98" w:rsidRPr="00E4056F" w:rsidRDefault="007A0A98" w:rsidP="00D43F22">
            <w:pPr>
              <w:spacing w:line="360" w:lineRule="auto"/>
              <w:rPr>
                <w:rFonts w:ascii="Book Antiqua" w:eastAsia="等线" w:hAnsi="Book Antiqua"/>
                <w:color w:val="000000"/>
              </w:rPr>
            </w:pPr>
          </w:p>
        </w:tc>
        <w:tc>
          <w:tcPr>
            <w:tcW w:w="551" w:type="dxa"/>
            <w:vMerge/>
            <w:tcBorders>
              <w:top w:val="single" w:sz="8" w:space="0" w:color="auto"/>
              <w:left w:val="nil"/>
              <w:bottom w:val="nil"/>
              <w:right w:val="nil"/>
            </w:tcBorders>
            <w:shd w:val="clear" w:color="auto" w:fill="FFFFFF" w:themeFill="background1"/>
            <w:vAlign w:val="center"/>
            <w:hideMark/>
          </w:tcPr>
          <w:p w14:paraId="2B26E5D6" w14:textId="77777777" w:rsidR="007A0A98" w:rsidRPr="00E4056F" w:rsidRDefault="007A0A98" w:rsidP="00D43F22">
            <w:pPr>
              <w:spacing w:line="360" w:lineRule="auto"/>
              <w:rPr>
                <w:rFonts w:ascii="Book Antiqua" w:eastAsia="等线" w:hAnsi="Book Antiqua"/>
                <w:color w:val="000000"/>
              </w:rPr>
            </w:pPr>
          </w:p>
        </w:tc>
        <w:tc>
          <w:tcPr>
            <w:tcW w:w="1256" w:type="dxa"/>
            <w:vMerge w:val="restart"/>
            <w:tcBorders>
              <w:top w:val="nil"/>
              <w:left w:val="nil"/>
              <w:bottom w:val="nil"/>
              <w:right w:val="nil"/>
            </w:tcBorders>
            <w:shd w:val="clear" w:color="auto" w:fill="FFFFFF" w:themeFill="background1"/>
            <w:vAlign w:val="center"/>
            <w:hideMark/>
          </w:tcPr>
          <w:p w14:paraId="0E4C1F48" w14:textId="77777777" w:rsidR="007A0A98" w:rsidRPr="00E4056F" w:rsidRDefault="007A0A98" w:rsidP="00D43F22">
            <w:pPr>
              <w:spacing w:line="360" w:lineRule="auto"/>
              <w:jc w:val="center"/>
              <w:rPr>
                <w:rFonts w:ascii="Book Antiqua" w:eastAsia="等线" w:hAnsi="Book Antiqua"/>
                <w:color w:val="000000"/>
              </w:rPr>
            </w:pPr>
            <w:r w:rsidRPr="00E4056F">
              <w:rPr>
                <w:rFonts w:ascii="Book Antiqua" w:eastAsia="等线" w:hAnsi="Book Antiqua"/>
                <w:color w:val="000000"/>
              </w:rPr>
              <w:t xml:space="preserve">Colon </w:t>
            </w:r>
          </w:p>
        </w:tc>
        <w:tc>
          <w:tcPr>
            <w:tcW w:w="963" w:type="dxa"/>
            <w:vMerge w:val="restart"/>
            <w:tcBorders>
              <w:top w:val="nil"/>
              <w:left w:val="nil"/>
              <w:bottom w:val="nil"/>
              <w:right w:val="nil"/>
            </w:tcBorders>
            <w:shd w:val="clear" w:color="auto" w:fill="FFFFFF" w:themeFill="background1"/>
            <w:vAlign w:val="center"/>
            <w:hideMark/>
          </w:tcPr>
          <w:p w14:paraId="1958CD26" w14:textId="77777777" w:rsidR="007A0A98" w:rsidRPr="00E4056F" w:rsidRDefault="007A0A98" w:rsidP="00D43F22">
            <w:pPr>
              <w:spacing w:line="360" w:lineRule="auto"/>
              <w:jc w:val="center"/>
              <w:rPr>
                <w:rFonts w:ascii="Book Antiqua" w:eastAsia="等线" w:hAnsi="Book Antiqua"/>
                <w:color w:val="000000"/>
              </w:rPr>
            </w:pPr>
            <w:r w:rsidRPr="00E4056F">
              <w:rPr>
                <w:rFonts w:ascii="Book Antiqua" w:eastAsia="等线" w:hAnsi="Book Antiqua"/>
                <w:color w:val="000000"/>
              </w:rPr>
              <w:t>14</w:t>
            </w:r>
          </w:p>
        </w:tc>
        <w:tc>
          <w:tcPr>
            <w:tcW w:w="1208" w:type="dxa"/>
            <w:vMerge w:val="restart"/>
            <w:tcBorders>
              <w:top w:val="nil"/>
              <w:left w:val="nil"/>
              <w:bottom w:val="nil"/>
              <w:right w:val="nil"/>
            </w:tcBorders>
            <w:shd w:val="clear" w:color="auto" w:fill="FFFFFF" w:themeFill="background1"/>
            <w:vAlign w:val="center"/>
            <w:hideMark/>
          </w:tcPr>
          <w:p w14:paraId="7EC2E2EC" w14:textId="77777777" w:rsidR="007A0A98" w:rsidRPr="00E4056F" w:rsidRDefault="007A0A98" w:rsidP="00D43F22">
            <w:pPr>
              <w:spacing w:line="360" w:lineRule="auto"/>
              <w:jc w:val="center"/>
              <w:rPr>
                <w:rFonts w:ascii="Book Antiqua" w:eastAsia="等线" w:hAnsi="Book Antiqua"/>
                <w:color w:val="000000"/>
              </w:rPr>
            </w:pPr>
            <w:r w:rsidRPr="00E4056F">
              <w:rPr>
                <w:rFonts w:ascii="Book Antiqua" w:eastAsia="等线" w:hAnsi="Book Antiqua"/>
                <w:color w:val="000000"/>
              </w:rPr>
              <w:t>48.30%</w:t>
            </w:r>
          </w:p>
        </w:tc>
        <w:tc>
          <w:tcPr>
            <w:tcW w:w="1336" w:type="dxa"/>
            <w:vMerge/>
            <w:tcBorders>
              <w:top w:val="single" w:sz="8" w:space="0" w:color="auto"/>
              <w:left w:val="nil"/>
              <w:bottom w:val="nil"/>
              <w:right w:val="nil"/>
            </w:tcBorders>
            <w:shd w:val="clear" w:color="auto" w:fill="FFFFFF" w:themeFill="background1"/>
            <w:vAlign w:val="center"/>
            <w:hideMark/>
          </w:tcPr>
          <w:p w14:paraId="158879D0" w14:textId="77777777" w:rsidR="007A0A98" w:rsidRPr="00E4056F" w:rsidRDefault="007A0A98" w:rsidP="00D43F22">
            <w:pPr>
              <w:spacing w:line="360" w:lineRule="auto"/>
              <w:rPr>
                <w:rFonts w:ascii="Book Antiqua" w:eastAsia="等线" w:hAnsi="Book Antiqua"/>
                <w:color w:val="000000"/>
              </w:rPr>
            </w:pPr>
          </w:p>
        </w:tc>
        <w:tc>
          <w:tcPr>
            <w:tcW w:w="963" w:type="dxa"/>
            <w:vMerge/>
            <w:tcBorders>
              <w:top w:val="single" w:sz="8" w:space="0" w:color="auto"/>
              <w:left w:val="nil"/>
              <w:bottom w:val="nil"/>
              <w:right w:val="nil"/>
            </w:tcBorders>
            <w:shd w:val="clear" w:color="auto" w:fill="FFFFFF" w:themeFill="background1"/>
            <w:vAlign w:val="center"/>
            <w:hideMark/>
          </w:tcPr>
          <w:p w14:paraId="2FB5E0A1" w14:textId="77777777" w:rsidR="007A0A98" w:rsidRPr="00E4056F" w:rsidRDefault="007A0A98" w:rsidP="00D43F22">
            <w:pPr>
              <w:spacing w:line="360" w:lineRule="auto"/>
              <w:rPr>
                <w:rFonts w:ascii="Book Antiqua" w:eastAsia="等线" w:hAnsi="Book Antiqua"/>
                <w:color w:val="000000"/>
              </w:rPr>
            </w:pPr>
          </w:p>
        </w:tc>
        <w:tc>
          <w:tcPr>
            <w:tcW w:w="1208" w:type="dxa"/>
            <w:vMerge/>
            <w:tcBorders>
              <w:top w:val="single" w:sz="8" w:space="0" w:color="auto"/>
              <w:left w:val="nil"/>
              <w:bottom w:val="nil"/>
              <w:right w:val="nil"/>
            </w:tcBorders>
            <w:shd w:val="clear" w:color="auto" w:fill="FFFFFF" w:themeFill="background1"/>
            <w:vAlign w:val="center"/>
            <w:hideMark/>
          </w:tcPr>
          <w:p w14:paraId="6F773F93" w14:textId="77777777" w:rsidR="007A0A98" w:rsidRPr="00E4056F" w:rsidRDefault="007A0A98" w:rsidP="00D43F22">
            <w:pPr>
              <w:spacing w:line="360" w:lineRule="auto"/>
              <w:rPr>
                <w:rFonts w:ascii="Book Antiqua" w:eastAsia="等线" w:hAnsi="Book Antiqua"/>
                <w:color w:val="000000"/>
              </w:rPr>
            </w:pPr>
          </w:p>
        </w:tc>
        <w:tc>
          <w:tcPr>
            <w:tcW w:w="935" w:type="dxa"/>
            <w:tcBorders>
              <w:top w:val="nil"/>
              <w:left w:val="nil"/>
              <w:bottom w:val="nil"/>
              <w:right w:val="nil"/>
            </w:tcBorders>
            <w:shd w:val="clear" w:color="auto" w:fill="FFFFFF" w:themeFill="background1"/>
            <w:vAlign w:val="center"/>
            <w:hideMark/>
          </w:tcPr>
          <w:p w14:paraId="4CCEE85B"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CD4</w:t>
            </w:r>
          </w:p>
        </w:tc>
        <w:tc>
          <w:tcPr>
            <w:tcW w:w="990" w:type="dxa"/>
            <w:tcBorders>
              <w:top w:val="nil"/>
              <w:left w:val="nil"/>
              <w:bottom w:val="nil"/>
              <w:right w:val="nil"/>
            </w:tcBorders>
            <w:shd w:val="clear" w:color="auto" w:fill="FFFFFF" w:themeFill="background1"/>
            <w:vAlign w:val="center"/>
            <w:hideMark/>
          </w:tcPr>
          <w:p w14:paraId="38B4D1F0" w14:textId="77777777" w:rsidR="007A0A98" w:rsidRPr="00E4056F" w:rsidRDefault="007A0A98" w:rsidP="00D43F22">
            <w:pPr>
              <w:spacing w:line="360" w:lineRule="auto"/>
              <w:jc w:val="right"/>
              <w:rPr>
                <w:rFonts w:ascii="Book Antiqua" w:eastAsia="等线" w:hAnsi="Book Antiqua"/>
                <w:color w:val="000000"/>
              </w:rPr>
            </w:pPr>
            <w:r w:rsidRPr="00E4056F">
              <w:rPr>
                <w:rFonts w:ascii="Book Antiqua" w:eastAsia="等线" w:hAnsi="Book Antiqua"/>
                <w:color w:val="000000"/>
              </w:rPr>
              <w:t>0</w:t>
            </w:r>
          </w:p>
        </w:tc>
        <w:tc>
          <w:tcPr>
            <w:tcW w:w="1083" w:type="dxa"/>
            <w:tcBorders>
              <w:top w:val="nil"/>
              <w:left w:val="nil"/>
              <w:bottom w:val="nil"/>
              <w:right w:val="nil"/>
            </w:tcBorders>
            <w:shd w:val="clear" w:color="auto" w:fill="FFFFFF" w:themeFill="background1"/>
            <w:vAlign w:val="center"/>
            <w:hideMark/>
          </w:tcPr>
          <w:p w14:paraId="0BE6A6BA" w14:textId="77777777" w:rsidR="007A0A98" w:rsidRPr="00E4056F" w:rsidRDefault="007A0A98" w:rsidP="00D43F22">
            <w:pPr>
              <w:spacing w:line="360" w:lineRule="auto"/>
              <w:jc w:val="right"/>
              <w:rPr>
                <w:rFonts w:ascii="Book Antiqua" w:eastAsia="等线" w:hAnsi="Book Antiqua"/>
                <w:color w:val="000000"/>
              </w:rPr>
            </w:pPr>
            <w:r w:rsidRPr="00E4056F">
              <w:rPr>
                <w:rFonts w:ascii="Book Antiqua" w:eastAsia="等线" w:hAnsi="Book Antiqua"/>
                <w:color w:val="000000"/>
              </w:rPr>
              <w:t>18</w:t>
            </w:r>
          </w:p>
        </w:tc>
      </w:tr>
      <w:tr w:rsidR="007A0A98" w:rsidRPr="00E4056F" w14:paraId="04B27B3F" w14:textId="77777777" w:rsidTr="00D43F22">
        <w:trPr>
          <w:trHeight w:val="312"/>
        </w:trPr>
        <w:tc>
          <w:tcPr>
            <w:tcW w:w="692" w:type="dxa"/>
            <w:vMerge/>
            <w:tcBorders>
              <w:top w:val="single" w:sz="8" w:space="0" w:color="auto"/>
              <w:left w:val="nil"/>
              <w:bottom w:val="nil"/>
              <w:right w:val="nil"/>
            </w:tcBorders>
            <w:shd w:val="clear" w:color="auto" w:fill="FFFFFF" w:themeFill="background1"/>
            <w:vAlign w:val="center"/>
            <w:hideMark/>
          </w:tcPr>
          <w:p w14:paraId="7AF9475F" w14:textId="77777777" w:rsidR="007A0A98" w:rsidRPr="00E4056F" w:rsidRDefault="007A0A98" w:rsidP="00D43F22">
            <w:pPr>
              <w:spacing w:line="360" w:lineRule="auto"/>
              <w:rPr>
                <w:rFonts w:ascii="Book Antiqua" w:eastAsia="等线" w:hAnsi="Book Antiqua" w:cs="宋体"/>
                <w:color w:val="000000"/>
              </w:rPr>
            </w:pPr>
          </w:p>
        </w:tc>
        <w:tc>
          <w:tcPr>
            <w:tcW w:w="965" w:type="dxa"/>
            <w:vMerge/>
            <w:tcBorders>
              <w:top w:val="single" w:sz="8" w:space="0" w:color="auto"/>
              <w:left w:val="nil"/>
              <w:bottom w:val="nil"/>
              <w:right w:val="nil"/>
            </w:tcBorders>
            <w:shd w:val="clear" w:color="auto" w:fill="FFFFFF" w:themeFill="background1"/>
            <w:vAlign w:val="center"/>
            <w:hideMark/>
          </w:tcPr>
          <w:p w14:paraId="4833FAAD" w14:textId="77777777" w:rsidR="007A0A98" w:rsidRPr="00E4056F" w:rsidRDefault="007A0A98" w:rsidP="00D43F22">
            <w:pPr>
              <w:spacing w:line="360" w:lineRule="auto"/>
              <w:rPr>
                <w:rFonts w:ascii="Book Antiqua" w:eastAsia="等线" w:hAnsi="Book Antiqua"/>
                <w:color w:val="000000"/>
              </w:rPr>
            </w:pPr>
          </w:p>
        </w:tc>
        <w:tc>
          <w:tcPr>
            <w:tcW w:w="926" w:type="dxa"/>
            <w:vMerge/>
            <w:tcBorders>
              <w:top w:val="single" w:sz="8" w:space="0" w:color="auto"/>
              <w:left w:val="nil"/>
              <w:bottom w:val="nil"/>
              <w:right w:val="nil"/>
            </w:tcBorders>
            <w:shd w:val="clear" w:color="auto" w:fill="FFFFFF" w:themeFill="background1"/>
            <w:vAlign w:val="center"/>
            <w:hideMark/>
          </w:tcPr>
          <w:p w14:paraId="0D249FBC" w14:textId="77777777" w:rsidR="007A0A98" w:rsidRPr="00E4056F" w:rsidRDefault="007A0A98" w:rsidP="00D43F22">
            <w:pPr>
              <w:spacing w:line="360" w:lineRule="auto"/>
              <w:rPr>
                <w:rFonts w:ascii="Book Antiqua" w:eastAsia="等线" w:hAnsi="Book Antiqua"/>
                <w:color w:val="000000"/>
              </w:rPr>
            </w:pPr>
          </w:p>
        </w:tc>
        <w:tc>
          <w:tcPr>
            <w:tcW w:w="551" w:type="dxa"/>
            <w:vMerge/>
            <w:tcBorders>
              <w:top w:val="single" w:sz="8" w:space="0" w:color="auto"/>
              <w:left w:val="nil"/>
              <w:bottom w:val="nil"/>
              <w:right w:val="nil"/>
            </w:tcBorders>
            <w:shd w:val="clear" w:color="auto" w:fill="FFFFFF" w:themeFill="background1"/>
            <w:vAlign w:val="center"/>
            <w:hideMark/>
          </w:tcPr>
          <w:p w14:paraId="51109D74" w14:textId="77777777" w:rsidR="007A0A98" w:rsidRPr="00E4056F" w:rsidRDefault="007A0A98" w:rsidP="00D43F22">
            <w:pPr>
              <w:spacing w:line="360" w:lineRule="auto"/>
              <w:rPr>
                <w:rFonts w:ascii="Book Antiqua" w:eastAsia="等线" w:hAnsi="Book Antiqua"/>
                <w:color w:val="000000"/>
              </w:rPr>
            </w:pPr>
          </w:p>
        </w:tc>
        <w:tc>
          <w:tcPr>
            <w:tcW w:w="1256" w:type="dxa"/>
            <w:vMerge/>
            <w:tcBorders>
              <w:top w:val="nil"/>
              <w:left w:val="nil"/>
              <w:bottom w:val="nil"/>
              <w:right w:val="nil"/>
            </w:tcBorders>
            <w:shd w:val="clear" w:color="auto" w:fill="FFFFFF" w:themeFill="background1"/>
            <w:vAlign w:val="center"/>
            <w:hideMark/>
          </w:tcPr>
          <w:p w14:paraId="057540CA" w14:textId="77777777" w:rsidR="007A0A98" w:rsidRPr="00E4056F" w:rsidRDefault="007A0A98" w:rsidP="00D43F22">
            <w:pPr>
              <w:spacing w:line="360" w:lineRule="auto"/>
              <w:rPr>
                <w:rFonts w:ascii="Book Antiqua" w:eastAsia="等线" w:hAnsi="Book Antiqua"/>
                <w:color w:val="000000"/>
              </w:rPr>
            </w:pPr>
          </w:p>
        </w:tc>
        <w:tc>
          <w:tcPr>
            <w:tcW w:w="963" w:type="dxa"/>
            <w:vMerge/>
            <w:tcBorders>
              <w:top w:val="nil"/>
              <w:left w:val="nil"/>
              <w:bottom w:val="nil"/>
              <w:right w:val="nil"/>
            </w:tcBorders>
            <w:shd w:val="clear" w:color="auto" w:fill="FFFFFF" w:themeFill="background1"/>
            <w:vAlign w:val="center"/>
            <w:hideMark/>
          </w:tcPr>
          <w:p w14:paraId="7E432A18" w14:textId="77777777" w:rsidR="007A0A98" w:rsidRPr="00E4056F" w:rsidRDefault="007A0A98" w:rsidP="00D43F22">
            <w:pPr>
              <w:spacing w:line="360" w:lineRule="auto"/>
              <w:rPr>
                <w:rFonts w:ascii="Book Antiqua" w:eastAsia="等线" w:hAnsi="Book Antiqua"/>
                <w:color w:val="000000"/>
              </w:rPr>
            </w:pPr>
          </w:p>
        </w:tc>
        <w:tc>
          <w:tcPr>
            <w:tcW w:w="1208" w:type="dxa"/>
            <w:vMerge/>
            <w:tcBorders>
              <w:top w:val="nil"/>
              <w:left w:val="nil"/>
              <w:bottom w:val="nil"/>
              <w:right w:val="nil"/>
            </w:tcBorders>
            <w:shd w:val="clear" w:color="auto" w:fill="FFFFFF" w:themeFill="background1"/>
            <w:vAlign w:val="center"/>
            <w:hideMark/>
          </w:tcPr>
          <w:p w14:paraId="71B2DB11" w14:textId="77777777" w:rsidR="007A0A98" w:rsidRPr="00E4056F" w:rsidRDefault="007A0A98" w:rsidP="00D43F22">
            <w:pPr>
              <w:spacing w:line="360" w:lineRule="auto"/>
              <w:rPr>
                <w:rFonts w:ascii="Book Antiqua" w:eastAsia="等线" w:hAnsi="Book Antiqua"/>
                <w:color w:val="000000"/>
              </w:rPr>
            </w:pPr>
          </w:p>
        </w:tc>
        <w:tc>
          <w:tcPr>
            <w:tcW w:w="1336" w:type="dxa"/>
            <w:vMerge w:val="restart"/>
            <w:tcBorders>
              <w:top w:val="nil"/>
              <w:left w:val="nil"/>
              <w:bottom w:val="nil"/>
              <w:right w:val="nil"/>
            </w:tcBorders>
            <w:shd w:val="clear" w:color="auto" w:fill="FFFFFF" w:themeFill="background1"/>
            <w:vAlign w:val="center"/>
            <w:hideMark/>
          </w:tcPr>
          <w:p w14:paraId="758B2138" w14:textId="77777777" w:rsidR="007A0A98" w:rsidRPr="00E4056F" w:rsidRDefault="007A0A98" w:rsidP="00D43F22">
            <w:pPr>
              <w:spacing w:line="360" w:lineRule="auto"/>
              <w:jc w:val="center"/>
              <w:rPr>
                <w:rFonts w:ascii="Book Antiqua" w:eastAsia="等线" w:hAnsi="Book Antiqua"/>
                <w:color w:val="000000"/>
              </w:rPr>
            </w:pPr>
            <w:r w:rsidRPr="00E4056F">
              <w:rPr>
                <w:rFonts w:ascii="Book Antiqua" w:eastAsia="等线" w:hAnsi="Book Antiqua"/>
                <w:color w:val="000000"/>
              </w:rPr>
              <w:t xml:space="preserve">Diarrhea </w:t>
            </w:r>
          </w:p>
        </w:tc>
        <w:tc>
          <w:tcPr>
            <w:tcW w:w="963" w:type="dxa"/>
            <w:vMerge w:val="restart"/>
            <w:tcBorders>
              <w:top w:val="nil"/>
              <w:left w:val="nil"/>
              <w:bottom w:val="nil"/>
              <w:right w:val="nil"/>
            </w:tcBorders>
            <w:shd w:val="clear" w:color="auto" w:fill="FFFFFF" w:themeFill="background1"/>
            <w:vAlign w:val="center"/>
            <w:hideMark/>
          </w:tcPr>
          <w:p w14:paraId="75865FE5" w14:textId="77777777" w:rsidR="007A0A98" w:rsidRPr="00E4056F" w:rsidRDefault="007A0A98" w:rsidP="00D43F22">
            <w:pPr>
              <w:spacing w:line="360" w:lineRule="auto"/>
              <w:jc w:val="center"/>
              <w:rPr>
                <w:rFonts w:ascii="Book Antiqua" w:eastAsia="等线" w:hAnsi="Book Antiqua"/>
                <w:color w:val="000000"/>
              </w:rPr>
            </w:pPr>
            <w:r w:rsidRPr="00E4056F">
              <w:rPr>
                <w:rFonts w:ascii="Book Antiqua" w:eastAsia="等线" w:hAnsi="Book Antiqua"/>
                <w:color w:val="000000"/>
              </w:rPr>
              <w:t>14</w:t>
            </w:r>
          </w:p>
        </w:tc>
        <w:tc>
          <w:tcPr>
            <w:tcW w:w="1208" w:type="dxa"/>
            <w:vMerge w:val="restart"/>
            <w:tcBorders>
              <w:top w:val="nil"/>
              <w:left w:val="nil"/>
              <w:bottom w:val="nil"/>
              <w:right w:val="nil"/>
            </w:tcBorders>
            <w:shd w:val="clear" w:color="auto" w:fill="FFFFFF" w:themeFill="background1"/>
            <w:vAlign w:val="center"/>
            <w:hideMark/>
          </w:tcPr>
          <w:p w14:paraId="3F19CC74" w14:textId="77777777" w:rsidR="007A0A98" w:rsidRPr="00E4056F" w:rsidRDefault="007A0A98" w:rsidP="00D43F22">
            <w:pPr>
              <w:spacing w:line="360" w:lineRule="auto"/>
              <w:jc w:val="center"/>
              <w:rPr>
                <w:rFonts w:ascii="Book Antiqua" w:eastAsia="等线" w:hAnsi="Book Antiqua"/>
                <w:color w:val="000000"/>
              </w:rPr>
            </w:pPr>
            <w:r w:rsidRPr="00E4056F">
              <w:rPr>
                <w:rFonts w:ascii="Book Antiqua" w:eastAsia="等线" w:hAnsi="Book Antiqua"/>
                <w:color w:val="000000"/>
              </w:rPr>
              <w:t>48.30%</w:t>
            </w:r>
          </w:p>
        </w:tc>
        <w:tc>
          <w:tcPr>
            <w:tcW w:w="935" w:type="dxa"/>
            <w:tcBorders>
              <w:top w:val="nil"/>
              <w:left w:val="nil"/>
              <w:bottom w:val="nil"/>
              <w:right w:val="nil"/>
            </w:tcBorders>
            <w:shd w:val="clear" w:color="auto" w:fill="FFFFFF" w:themeFill="background1"/>
            <w:vAlign w:val="center"/>
            <w:hideMark/>
          </w:tcPr>
          <w:p w14:paraId="5BC54625"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CD5</w:t>
            </w:r>
          </w:p>
        </w:tc>
        <w:tc>
          <w:tcPr>
            <w:tcW w:w="990" w:type="dxa"/>
            <w:tcBorders>
              <w:top w:val="nil"/>
              <w:left w:val="nil"/>
              <w:bottom w:val="nil"/>
              <w:right w:val="nil"/>
            </w:tcBorders>
            <w:shd w:val="clear" w:color="auto" w:fill="FFFFFF" w:themeFill="background1"/>
            <w:vAlign w:val="center"/>
            <w:hideMark/>
          </w:tcPr>
          <w:p w14:paraId="3A20E8A3" w14:textId="77777777" w:rsidR="007A0A98" w:rsidRPr="00E4056F" w:rsidRDefault="007A0A98" w:rsidP="00D43F22">
            <w:pPr>
              <w:spacing w:line="360" w:lineRule="auto"/>
              <w:jc w:val="right"/>
              <w:rPr>
                <w:rFonts w:ascii="Book Antiqua" w:eastAsia="等线" w:hAnsi="Book Antiqua"/>
                <w:color w:val="000000"/>
              </w:rPr>
            </w:pPr>
            <w:r w:rsidRPr="00E4056F">
              <w:rPr>
                <w:rFonts w:ascii="Book Antiqua" w:eastAsia="等线" w:hAnsi="Book Antiqua"/>
                <w:color w:val="000000"/>
              </w:rPr>
              <w:t>25</w:t>
            </w:r>
          </w:p>
        </w:tc>
        <w:tc>
          <w:tcPr>
            <w:tcW w:w="1083" w:type="dxa"/>
            <w:tcBorders>
              <w:top w:val="nil"/>
              <w:left w:val="nil"/>
              <w:bottom w:val="nil"/>
              <w:right w:val="nil"/>
            </w:tcBorders>
            <w:shd w:val="clear" w:color="auto" w:fill="FFFFFF" w:themeFill="background1"/>
            <w:vAlign w:val="center"/>
            <w:hideMark/>
          </w:tcPr>
          <w:p w14:paraId="1B897DF9" w14:textId="77777777" w:rsidR="007A0A98" w:rsidRPr="00E4056F" w:rsidRDefault="007A0A98" w:rsidP="00D43F22">
            <w:pPr>
              <w:spacing w:line="360" w:lineRule="auto"/>
              <w:jc w:val="right"/>
              <w:rPr>
                <w:rFonts w:ascii="Book Antiqua" w:eastAsia="等线" w:hAnsi="Book Antiqua"/>
                <w:color w:val="000000"/>
              </w:rPr>
            </w:pPr>
            <w:r w:rsidRPr="00E4056F">
              <w:rPr>
                <w:rFonts w:ascii="Book Antiqua" w:eastAsia="等线" w:hAnsi="Book Antiqua"/>
                <w:color w:val="000000"/>
              </w:rPr>
              <w:t>3</w:t>
            </w:r>
          </w:p>
        </w:tc>
      </w:tr>
      <w:tr w:rsidR="007A0A98" w:rsidRPr="00E4056F" w14:paraId="0EA9FF95" w14:textId="77777777" w:rsidTr="00D43F22">
        <w:trPr>
          <w:trHeight w:val="312"/>
        </w:trPr>
        <w:tc>
          <w:tcPr>
            <w:tcW w:w="692" w:type="dxa"/>
            <w:vMerge/>
            <w:tcBorders>
              <w:top w:val="single" w:sz="8" w:space="0" w:color="auto"/>
              <w:left w:val="nil"/>
              <w:bottom w:val="nil"/>
              <w:right w:val="nil"/>
            </w:tcBorders>
            <w:shd w:val="clear" w:color="auto" w:fill="FFFFFF" w:themeFill="background1"/>
            <w:vAlign w:val="center"/>
            <w:hideMark/>
          </w:tcPr>
          <w:p w14:paraId="4E2EE5CB" w14:textId="77777777" w:rsidR="007A0A98" w:rsidRPr="00E4056F" w:rsidRDefault="007A0A98" w:rsidP="00D43F22">
            <w:pPr>
              <w:spacing w:line="360" w:lineRule="auto"/>
              <w:rPr>
                <w:rFonts w:ascii="Book Antiqua" w:eastAsia="等线" w:hAnsi="Book Antiqua" w:cs="宋体"/>
                <w:color w:val="000000"/>
              </w:rPr>
            </w:pPr>
          </w:p>
        </w:tc>
        <w:tc>
          <w:tcPr>
            <w:tcW w:w="965" w:type="dxa"/>
            <w:vMerge/>
            <w:tcBorders>
              <w:top w:val="single" w:sz="8" w:space="0" w:color="auto"/>
              <w:left w:val="nil"/>
              <w:bottom w:val="nil"/>
              <w:right w:val="nil"/>
            </w:tcBorders>
            <w:shd w:val="clear" w:color="auto" w:fill="FFFFFF" w:themeFill="background1"/>
            <w:vAlign w:val="center"/>
            <w:hideMark/>
          </w:tcPr>
          <w:p w14:paraId="783288A4" w14:textId="77777777" w:rsidR="007A0A98" w:rsidRPr="00E4056F" w:rsidRDefault="007A0A98" w:rsidP="00D43F22">
            <w:pPr>
              <w:spacing w:line="360" w:lineRule="auto"/>
              <w:rPr>
                <w:rFonts w:ascii="Book Antiqua" w:eastAsia="等线" w:hAnsi="Book Antiqua"/>
                <w:color w:val="000000"/>
              </w:rPr>
            </w:pPr>
          </w:p>
        </w:tc>
        <w:tc>
          <w:tcPr>
            <w:tcW w:w="926" w:type="dxa"/>
            <w:vMerge/>
            <w:tcBorders>
              <w:top w:val="single" w:sz="8" w:space="0" w:color="auto"/>
              <w:left w:val="nil"/>
              <w:bottom w:val="nil"/>
              <w:right w:val="nil"/>
            </w:tcBorders>
            <w:shd w:val="clear" w:color="auto" w:fill="FFFFFF" w:themeFill="background1"/>
            <w:vAlign w:val="center"/>
            <w:hideMark/>
          </w:tcPr>
          <w:p w14:paraId="45B0EAFF" w14:textId="77777777" w:rsidR="007A0A98" w:rsidRPr="00E4056F" w:rsidRDefault="007A0A98" w:rsidP="00D43F22">
            <w:pPr>
              <w:spacing w:line="360" w:lineRule="auto"/>
              <w:rPr>
                <w:rFonts w:ascii="Book Antiqua" w:eastAsia="等线" w:hAnsi="Book Antiqua"/>
                <w:color w:val="000000"/>
              </w:rPr>
            </w:pPr>
          </w:p>
        </w:tc>
        <w:tc>
          <w:tcPr>
            <w:tcW w:w="551" w:type="dxa"/>
            <w:vMerge/>
            <w:tcBorders>
              <w:top w:val="single" w:sz="8" w:space="0" w:color="auto"/>
              <w:left w:val="nil"/>
              <w:bottom w:val="nil"/>
              <w:right w:val="nil"/>
            </w:tcBorders>
            <w:shd w:val="clear" w:color="auto" w:fill="FFFFFF" w:themeFill="background1"/>
            <w:vAlign w:val="center"/>
            <w:hideMark/>
          </w:tcPr>
          <w:p w14:paraId="2F341660" w14:textId="77777777" w:rsidR="007A0A98" w:rsidRPr="00E4056F" w:rsidRDefault="007A0A98" w:rsidP="00D43F22">
            <w:pPr>
              <w:spacing w:line="360" w:lineRule="auto"/>
              <w:rPr>
                <w:rFonts w:ascii="Book Antiqua" w:eastAsia="等线" w:hAnsi="Book Antiqua"/>
                <w:color w:val="000000"/>
              </w:rPr>
            </w:pPr>
          </w:p>
        </w:tc>
        <w:tc>
          <w:tcPr>
            <w:tcW w:w="1256" w:type="dxa"/>
            <w:vMerge w:val="restart"/>
            <w:tcBorders>
              <w:top w:val="nil"/>
              <w:left w:val="nil"/>
              <w:bottom w:val="nil"/>
              <w:right w:val="nil"/>
            </w:tcBorders>
            <w:shd w:val="clear" w:color="auto" w:fill="FFFFFF" w:themeFill="background1"/>
            <w:vAlign w:val="center"/>
            <w:hideMark/>
          </w:tcPr>
          <w:p w14:paraId="7C4B1D44" w14:textId="77777777" w:rsidR="007A0A98" w:rsidRPr="00E4056F" w:rsidRDefault="007A0A98" w:rsidP="00D43F22">
            <w:pPr>
              <w:spacing w:line="360" w:lineRule="auto"/>
              <w:jc w:val="center"/>
              <w:rPr>
                <w:rFonts w:ascii="Book Antiqua" w:eastAsia="等线" w:hAnsi="Book Antiqua"/>
                <w:color w:val="000000"/>
              </w:rPr>
            </w:pPr>
            <w:r w:rsidRPr="00E4056F">
              <w:rPr>
                <w:rFonts w:ascii="Book Antiqua" w:eastAsia="等线" w:hAnsi="Book Antiqua"/>
                <w:color w:val="000000"/>
              </w:rPr>
              <w:t>Stomach</w:t>
            </w:r>
          </w:p>
        </w:tc>
        <w:tc>
          <w:tcPr>
            <w:tcW w:w="963" w:type="dxa"/>
            <w:vMerge w:val="restart"/>
            <w:tcBorders>
              <w:top w:val="nil"/>
              <w:left w:val="nil"/>
              <w:bottom w:val="nil"/>
              <w:right w:val="nil"/>
            </w:tcBorders>
            <w:shd w:val="clear" w:color="auto" w:fill="FFFFFF" w:themeFill="background1"/>
            <w:vAlign w:val="center"/>
            <w:hideMark/>
          </w:tcPr>
          <w:p w14:paraId="68AEA2FA" w14:textId="77777777" w:rsidR="007A0A98" w:rsidRPr="00E4056F" w:rsidRDefault="007A0A98" w:rsidP="00D43F22">
            <w:pPr>
              <w:spacing w:line="360" w:lineRule="auto"/>
              <w:jc w:val="center"/>
              <w:rPr>
                <w:rFonts w:ascii="Book Antiqua" w:eastAsia="等线" w:hAnsi="Book Antiqua"/>
                <w:color w:val="000000"/>
              </w:rPr>
            </w:pPr>
            <w:r w:rsidRPr="00E4056F">
              <w:rPr>
                <w:rFonts w:ascii="Book Antiqua" w:eastAsia="等线" w:hAnsi="Book Antiqua"/>
                <w:color w:val="000000"/>
              </w:rPr>
              <w:t>6</w:t>
            </w:r>
          </w:p>
        </w:tc>
        <w:tc>
          <w:tcPr>
            <w:tcW w:w="1208" w:type="dxa"/>
            <w:vMerge w:val="restart"/>
            <w:tcBorders>
              <w:top w:val="nil"/>
              <w:left w:val="nil"/>
              <w:bottom w:val="nil"/>
              <w:right w:val="nil"/>
            </w:tcBorders>
            <w:shd w:val="clear" w:color="auto" w:fill="FFFFFF" w:themeFill="background1"/>
            <w:vAlign w:val="center"/>
            <w:hideMark/>
          </w:tcPr>
          <w:p w14:paraId="0EAF329B" w14:textId="77777777" w:rsidR="007A0A98" w:rsidRPr="00E4056F" w:rsidRDefault="007A0A98" w:rsidP="00D43F22">
            <w:pPr>
              <w:spacing w:line="360" w:lineRule="auto"/>
              <w:jc w:val="center"/>
              <w:rPr>
                <w:rFonts w:ascii="Book Antiqua" w:eastAsia="等线" w:hAnsi="Book Antiqua"/>
                <w:color w:val="000000"/>
              </w:rPr>
            </w:pPr>
            <w:r w:rsidRPr="00E4056F">
              <w:rPr>
                <w:rFonts w:ascii="Book Antiqua" w:eastAsia="等线" w:hAnsi="Book Antiqua"/>
                <w:color w:val="000000"/>
              </w:rPr>
              <w:t>20.70%</w:t>
            </w:r>
          </w:p>
        </w:tc>
        <w:tc>
          <w:tcPr>
            <w:tcW w:w="1336" w:type="dxa"/>
            <w:vMerge/>
            <w:tcBorders>
              <w:top w:val="nil"/>
              <w:left w:val="nil"/>
              <w:bottom w:val="nil"/>
              <w:right w:val="nil"/>
            </w:tcBorders>
            <w:shd w:val="clear" w:color="auto" w:fill="FFFFFF" w:themeFill="background1"/>
            <w:vAlign w:val="center"/>
            <w:hideMark/>
          </w:tcPr>
          <w:p w14:paraId="7235195B" w14:textId="77777777" w:rsidR="007A0A98" w:rsidRPr="00E4056F" w:rsidRDefault="007A0A98" w:rsidP="00D43F22">
            <w:pPr>
              <w:spacing w:line="360" w:lineRule="auto"/>
              <w:rPr>
                <w:rFonts w:ascii="Book Antiqua" w:eastAsia="等线" w:hAnsi="Book Antiqua"/>
                <w:color w:val="000000"/>
              </w:rPr>
            </w:pPr>
          </w:p>
        </w:tc>
        <w:tc>
          <w:tcPr>
            <w:tcW w:w="963" w:type="dxa"/>
            <w:vMerge/>
            <w:tcBorders>
              <w:top w:val="nil"/>
              <w:left w:val="nil"/>
              <w:bottom w:val="nil"/>
              <w:right w:val="nil"/>
            </w:tcBorders>
            <w:shd w:val="clear" w:color="auto" w:fill="FFFFFF" w:themeFill="background1"/>
            <w:vAlign w:val="center"/>
            <w:hideMark/>
          </w:tcPr>
          <w:p w14:paraId="7A1AA8F9" w14:textId="77777777" w:rsidR="007A0A98" w:rsidRPr="00E4056F" w:rsidRDefault="007A0A98" w:rsidP="00D43F22">
            <w:pPr>
              <w:spacing w:line="360" w:lineRule="auto"/>
              <w:rPr>
                <w:rFonts w:ascii="Book Antiqua" w:eastAsia="等线" w:hAnsi="Book Antiqua"/>
                <w:color w:val="000000"/>
              </w:rPr>
            </w:pPr>
          </w:p>
        </w:tc>
        <w:tc>
          <w:tcPr>
            <w:tcW w:w="1208" w:type="dxa"/>
            <w:vMerge/>
            <w:tcBorders>
              <w:top w:val="nil"/>
              <w:left w:val="nil"/>
              <w:bottom w:val="nil"/>
              <w:right w:val="nil"/>
            </w:tcBorders>
            <w:shd w:val="clear" w:color="auto" w:fill="FFFFFF" w:themeFill="background1"/>
            <w:vAlign w:val="center"/>
            <w:hideMark/>
          </w:tcPr>
          <w:p w14:paraId="6BD14E77" w14:textId="77777777" w:rsidR="007A0A98" w:rsidRPr="00E4056F" w:rsidRDefault="007A0A98" w:rsidP="00D43F22">
            <w:pPr>
              <w:spacing w:line="360" w:lineRule="auto"/>
              <w:rPr>
                <w:rFonts w:ascii="Book Antiqua" w:eastAsia="等线" w:hAnsi="Book Antiqua"/>
                <w:color w:val="000000"/>
              </w:rPr>
            </w:pPr>
          </w:p>
        </w:tc>
        <w:tc>
          <w:tcPr>
            <w:tcW w:w="935" w:type="dxa"/>
            <w:tcBorders>
              <w:top w:val="nil"/>
              <w:left w:val="nil"/>
              <w:bottom w:val="nil"/>
              <w:right w:val="nil"/>
            </w:tcBorders>
            <w:shd w:val="clear" w:color="auto" w:fill="FFFFFF" w:themeFill="background1"/>
            <w:vAlign w:val="center"/>
            <w:hideMark/>
          </w:tcPr>
          <w:p w14:paraId="57BC2EBA"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CD7</w:t>
            </w:r>
          </w:p>
        </w:tc>
        <w:tc>
          <w:tcPr>
            <w:tcW w:w="990" w:type="dxa"/>
            <w:tcBorders>
              <w:top w:val="nil"/>
              <w:left w:val="nil"/>
              <w:bottom w:val="nil"/>
              <w:right w:val="nil"/>
            </w:tcBorders>
            <w:shd w:val="clear" w:color="auto" w:fill="FFFFFF" w:themeFill="background1"/>
            <w:vAlign w:val="center"/>
            <w:hideMark/>
          </w:tcPr>
          <w:p w14:paraId="69598D61" w14:textId="77777777" w:rsidR="007A0A98" w:rsidRPr="00E4056F" w:rsidRDefault="007A0A98" w:rsidP="00D43F22">
            <w:pPr>
              <w:spacing w:line="360" w:lineRule="auto"/>
              <w:jc w:val="right"/>
              <w:rPr>
                <w:rFonts w:ascii="Book Antiqua" w:eastAsia="等线" w:hAnsi="Book Antiqua"/>
                <w:color w:val="000000"/>
              </w:rPr>
            </w:pPr>
            <w:r w:rsidRPr="00E4056F">
              <w:rPr>
                <w:rFonts w:ascii="Book Antiqua" w:eastAsia="等线" w:hAnsi="Book Antiqua"/>
                <w:color w:val="000000"/>
              </w:rPr>
              <w:t>17</w:t>
            </w:r>
          </w:p>
        </w:tc>
        <w:tc>
          <w:tcPr>
            <w:tcW w:w="1083" w:type="dxa"/>
            <w:tcBorders>
              <w:top w:val="nil"/>
              <w:left w:val="nil"/>
              <w:bottom w:val="nil"/>
              <w:right w:val="nil"/>
            </w:tcBorders>
            <w:shd w:val="clear" w:color="auto" w:fill="FFFFFF" w:themeFill="background1"/>
            <w:vAlign w:val="center"/>
            <w:hideMark/>
          </w:tcPr>
          <w:p w14:paraId="2B91AD16" w14:textId="77777777" w:rsidR="007A0A98" w:rsidRPr="00E4056F" w:rsidRDefault="007A0A98" w:rsidP="00D43F22">
            <w:pPr>
              <w:spacing w:line="360" w:lineRule="auto"/>
              <w:jc w:val="right"/>
              <w:rPr>
                <w:rFonts w:ascii="Book Antiqua" w:eastAsia="等线" w:hAnsi="Book Antiqua"/>
                <w:color w:val="000000"/>
              </w:rPr>
            </w:pPr>
            <w:r w:rsidRPr="00E4056F">
              <w:rPr>
                <w:rFonts w:ascii="Book Antiqua" w:eastAsia="等线" w:hAnsi="Book Antiqua"/>
                <w:color w:val="000000"/>
              </w:rPr>
              <w:t>3</w:t>
            </w:r>
          </w:p>
        </w:tc>
      </w:tr>
      <w:tr w:rsidR="007A0A98" w:rsidRPr="00E4056F" w14:paraId="101DF0A6" w14:textId="77777777" w:rsidTr="00D43F22">
        <w:trPr>
          <w:trHeight w:val="312"/>
        </w:trPr>
        <w:tc>
          <w:tcPr>
            <w:tcW w:w="692" w:type="dxa"/>
            <w:vMerge w:val="restart"/>
            <w:tcBorders>
              <w:top w:val="nil"/>
              <w:left w:val="nil"/>
              <w:bottom w:val="single" w:sz="8" w:space="0" w:color="000000"/>
              <w:right w:val="nil"/>
            </w:tcBorders>
            <w:shd w:val="clear" w:color="auto" w:fill="FFFFFF" w:themeFill="background1"/>
            <w:vAlign w:val="center"/>
            <w:hideMark/>
          </w:tcPr>
          <w:p w14:paraId="2ABEC1C2" w14:textId="77777777" w:rsidR="007A0A98" w:rsidRPr="00E4056F" w:rsidRDefault="007A0A98" w:rsidP="00D43F22">
            <w:pPr>
              <w:spacing w:line="360" w:lineRule="auto"/>
              <w:jc w:val="center"/>
              <w:rPr>
                <w:rFonts w:ascii="Book Antiqua" w:eastAsia="等线" w:hAnsi="Book Antiqua" w:cs="宋体"/>
                <w:color w:val="000000"/>
              </w:rPr>
            </w:pPr>
            <w:r w:rsidRPr="00E4056F">
              <w:rPr>
                <w:rFonts w:ascii="Book Antiqua" w:eastAsia="等线" w:hAnsi="Book Antiqua" w:cs="宋体"/>
                <w:color w:val="000000"/>
              </w:rPr>
              <w:t xml:space="preserve">≥ </w:t>
            </w:r>
            <w:r w:rsidRPr="00E4056F">
              <w:rPr>
                <w:rFonts w:ascii="Book Antiqua" w:eastAsia="等线" w:hAnsi="Book Antiqua"/>
                <w:color w:val="000000"/>
              </w:rPr>
              <w:t>45</w:t>
            </w:r>
          </w:p>
        </w:tc>
        <w:tc>
          <w:tcPr>
            <w:tcW w:w="965" w:type="dxa"/>
            <w:vMerge w:val="restart"/>
            <w:tcBorders>
              <w:top w:val="nil"/>
              <w:left w:val="nil"/>
              <w:bottom w:val="single" w:sz="8" w:space="0" w:color="000000"/>
              <w:right w:val="nil"/>
            </w:tcBorders>
            <w:shd w:val="clear" w:color="auto" w:fill="FFFFFF" w:themeFill="background1"/>
            <w:vAlign w:val="center"/>
            <w:hideMark/>
          </w:tcPr>
          <w:p w14:paraId="731C0604" w14:textId="77777777" w:rsidR="007A0A98" w:rsidRPr="00E4056F" w:rsidRDefault="007A0A98" w:rsidP="00D43F22">
            <w:pPr>
              <w:spacing w:line="360" w:lineRule="auto"/>
              <w:jc w:val="center"/>
              <w:rPr>
                <w:rFonts w:ascii="Book Antiqua" w:eastAsia="等线" w:hAnsi="Book Antiqua"/>
                <w:color w:val="000000"/>
              </w:rPr>
            </w:pPr>
            <w:r w:rsidRPr="00E4056F">
              <w:rPr>
                <w:rFonts w:ascii="Book Antiqua" w:eastAsia="等线" w:hAnsi="Book Antiqua"/>
                <w:color w:val="000000"/>
              </w:rPr>
              <w:t>14</w:t>
            </w:r>
          </w:p>
        </w:tc>
        <w:tc>
          <w:tcPr>
            <w:tcW w:w="926" w:type="dxa"/>
            <w:vMerge w:val="restart"/>
            <w:tcBorders>
              <w:top w:val="nil"/>
              <w:left w:val="nil"/>
              <w:bottom w:val="single" w:sz="8" w:space="0" w:color="000000"/>
              <w:right w:val="nil"/>
            </w:tcBorders>
            <w:shd w:val="clear" w:color="auto" w:fill="FFFFFF" w:themeFill="background1"/>
            <w:vAlign w:val="center"/>
            <w:hideMark/>
          </w:tcPr>
          <w:p w14:paraId="151FBFCA" w14:textId="77777777" w:rsidR="007A0A98" w:rsidRPr="00E4056F" w:rsidRDefault="007A0A98" w:rsidP="00D43F22">
            <w:pPr>
              <w:spacing w:line="360" w:lineRule="auto"/>
              <w:jc w:val="center"/>
              <w:rPr>
                <w:rFonts w:ascii="Book Antiqua" w:eastAsia="等线" w:hAnsi="Book Antiqua"/>
                <w:color w:val="000000"/>
              </w:rPr>
            </w:pPr>
            <w:r w:rsidRPr="00E4056F">
              <w:rPr>
                <w:rFonts w:ascii="Book Antiqua" w:eastAsia="等线" w:hAnsi="Book Antiqua"/>
                <w:color w:val="000000"/>
              </w:rPr>
              <w:t>Female</w:t>
            </w:r>
          </w:p>
        </w:tc>
        <w:tc>
          <w:tcPr>
            <w:tcW w:w="551" w:type="dxa"/>
            <w:vMerge w:val="restart"/>
            <w:tcBorders>
              <w:top w:val="nil"/>
              <w:left w:val="nil"/>
              <w:bottom w:val="single" w:sz="8" w:space="0" w:color="000000"/>
              <w:right w:val="nil"/>
            </w:tcBorders>
            <w:shd w:val="clear" w:color="auto" w:fill="FFFFFF" w:themeFill="background1"/>
            <w:vAlign w:val="center"/>
            <w:hideMark/>
          </w:tcPr>
          <w:p w14:paraId="7E0D776E" w14:textId="77777777" w:rsidR="007A0A98" w:rsidRPr="00E4056F" w:rsidRDefault="007A0A98" w:rsidP="00D43F22">
            <w:pPr>
              <w:spacing w:line="360" w:lineRule="auto"/>
              <w:jc w:val="center"/>
              <w:rPr>
                <w:rFonts w:ascii="Book Antiqua" w:eastAsia="等线" w:hAnsi="Book Antiqua"/>
                <w:color w:val="000000"/>
              </w:rPr>
            </w:pPr>
            <w:r w:rsidRPr="00E4056F">
              <w:rPr>
                <w:rFonts w:ascii="Book Antiqua" w:eastAsia="等线" w:hAnsi="Book Antiqua"/>
                <w:color w:val="000000"/>
              </w:rPr>
              <w:t>10</w:t>
            </w:r>
          </w:p>
        </w:tc>
        <w:tc>
          <w:tcPr>
            <w:tcW w:w="1256" w:type="dxa"/>
            <w:vMerge/>
            <w:tcBorders>
              <w:top w:val="nil"/>
              <w:left w:val="nil"/>
              <w:bottom w:val="nil"/>
              <w:right w:val="nil"/>
            </w:tcBorders>
            <w:shd w:val="clear" w:color="auto" w:fill="FFFFFF" w:themeFill="background1"/>
            <w:vAlign w:val="center"/>
            <w:hideMark/>
          </w:tcPr>
          <w:p w14:paraId="65ABA900" w14:textId="77777777" w:rsidR="007A0A98" w:rsidRPr="00E4056F" w:rsidRDefault="007A0A98" w:rsidP="00D43F22">
            <w:pPr>
              <w:spacing w:line="360" w:lineRule="auto"/>
              <w:rPr>
                <w:rFonts w:ascii="Book Antiqua" w:eastAsia="等线" w:hAnsi="Book Antiqua"/>
                <w:color w:val="000000"/>
              </w:rPr>
            </w:pPr>
          </w:p>
        </w:tc>
        <w:tc>
          <w:tcPr>
            <w:tcW w:w="963" w:type="dxa"/>
            <w:vMerge/>
            <w:tcBorders>
              <w:top w:val="nil"/>
              <w:left w:val="nil"/>
              <w:bottom w:val="nil"/>
              <w:right w:val="nil"/>
            </w:tcBorders>
            <w:shd w:val="clear" w:color="auto" w:fill="FFFFFF" w:themeFill="background1"/>
            <w:vAlign w:val="center"/>
            <w:hideMark/>
          </w:tcPr>
          <w:p w14:paraId="057F5087" w14:textId="77777777" w:rsidR="007A0A98" w:rsidRPr="00E4056F" w:rsidRDefault="007A0A98" w:rsidP="00D43F22">
            <w:pPr>
              <w:spacing w:line="360" w:lineRule="auto"/>
              <w:rPr>
                <w:rFonts w:ascii="Book Antiqua" w:eastAsia="等线" w:hAnsi="Book Antiqua"/>
                <w:color w:val="000000"/>
              </w:rPr>
            </w:pPr>
          </w:p>
        </w:tc>
        <w:tc>
          <w:tcPr>
            <w:tcW w:w="1208" w:type="dxa"/>
            <w:vMerge/>
            <w:tcBorders>
              <w:top w:val="nil"/>
              <w:left w:val="nil"/>
              <w:bottom w:val="nil"/>
              <w:right w:val="nil"/>
            </w:tcBorders>
            <w:shd w:val="clear" w:color="auto" w:fill="FFFFFF" w:themeFill="background1"/>
            <w:vAlign w:val="center"/>
            <w:hideMark/>
          </w:tcPr>
          <w:p w14:paraId="0040F143" w14:textId="77777777" w:rsidR="007A0A98" w:rsidRPr="00E4056F" w:rsidRDefault="007A0A98" w:rsidP="00D43F22">
            <w:pPr>
              <w:spacing w:line="360" w:lineRule="auto"/>
              <w:rPr>
                <w:rFonts w:ascii="Book Antiqua" w:eastAsia="等线" w:hAnsi="Book Antiqua"/>
                <w:color w:val="000000"/>
              </w:rPr>
            </w:pPr>
          </w:p>
        </w:tc>
        <w:tc>
          <w:tcPr>
            <w:tcW w:w="1336" w:type="dxa"/>
            <w:vMerge/>
            <w:tcBorders>
              <w:top w:val="nil"/>
              <w:left w:val="nil"/>
              <w:bottom w:val="nil"/>
              <w:right w:val="nil"/>
            </w:tcBorders>
            <w:shd w:val="clear" w:color="auto" w:fill="FFFFFF" w:themeFill="background1"/>
            <w:vAlign w:val="center"/>
            <w:hideMark/>
          </w:tcPr>
          <w:p w14:paraId="56743CE1" w14:textId="77777777" w:rsidR="007A0A98" w:rsidRPr="00E4056F" w:rsidRDefault="007A0A98" w:rsidP="00D43F22">
            <w:pPr>
              <w:spacing w:line="360" w:lineRule="auto"/>
              <w:rPr>
                <w:rFonts w:ascii="Book Antiqua" w:eastAsia="等线" w:hAnsi="Book Antiqua"/>
                <w:color w:val="000000"/>
              </w:rPr>
            </w:pPr>
          </w:p>
        </w:tc>
        <w:tc>
          <w:tcPr>
            <w:tcW w:w="963" w:type="dxa"/>
            <w:vMerge/>
            <w:tcBorders>
              <w:top w:val="nil"/>
              <w:left w:val="nil"/>
              <w:bottom w:val="nil"/>
              <w:right w:val="nil"/>
            </w:tcBorders>
            <w:shd w:val="clear" w:color="auto" w:fill="FFFFFF" w:themeFill="background1"/>
            <w:vAlign w:val="center"/>
            <w:hideMark/>
          </w:tcPr>
          <w:p w14:paraId="44505DA7" w14:textId="77777777" w:rsidR="007A0A98" w:rsidRPr="00E4056F" w:rsidRDefault="007A0A98" w:rsidP="00D43F22">
            <w:pPr>
              <w:spacing w:line="360" w:lineRule="auto"/>
              <w:rPr>
                <w:rFonts w:ascii="Book Antiqua" w:eastAsia="等线" w:hAnsi="Book Antiqua"/>
                <w:color w:val="000000"/>
              </w:rPr>
            </w:pPr>
          </w:p>
        </w:tc>
        <w:tc>
          <w:tcPr>
            <w:tcW w:w="1208" w:type="dxa"/>
            <w:vMerge/>
            <w:tcBorders>
              <w:top w:val="nil"/>
              <w:left w:val="nil"/>
              <w:bottom w:val="nil"/>
              <w:right w:val="nil"/>
            </w:tcBorders>
            <w:shd w:val="clear" w:color="auto" w:fill="FFFFFF" w:themeFill="background1"/>
            <w:vAlign w:val="center"/>
            <w:hideMark/>
          </w:tcPr>
          <w:p w14:paraId="5A25B6B1" w14:textId="77777777" w:rsidR="007A0A98" w:rsidRPr="00E4056F" w:rsidRDefault="007A0A98" w:rsidP="00D43F22">
            <w:pPr>
              <w:spacing w:line="360" w:lineRule="auto"/>
              <w:rPr>
                <w:rFonts w:ascii="Book Antiqua" w:eastAsia="等线" w:hAnsi="Book Antiqua"/>
                <w:color w:val="000000"/>
              </w:rPr>
            </w:pPr>
          </w:p>
        </w:tc>
        <w:tc>
          <w:tcPr>
            <w:tcW w:w="935" w:type="dxa"/>
            <w:tcBorders>
              <w:top w:val="nil"/>
              <w:left w:val="nil"/>
              <w:bottom w:val="nil"/>
              <w:right w:val="nil"/>
            </w:tcBorders>
            <w:shd w:val="clear" w:color="auto" w:fill="FFFFFF" w:themeFill="background1"/>
            <w:vAlign w:val="center"/>
            <w:hideMark/>
          </w:tcPr>
          <w:p w14:paraId="73DE9B22"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CD8</w:t>
            </w:r>
          </w:p>
        </w:tc>
        <w:tc>
          <w:tcPr>
            <w:tcW w:w="990" w:type="dxa"/>
            <w:tcBorders>
              <w:top w:val="nil"/>
              <w:left w:val="nil"/>
              <w:bottom w:val="nil"/>
              <w:right w:val="nil"/>
            </w:tcBorders>
            <w:shd w:val="clear" w:color="auto" w:fill="FFFFFF" w:themeFill="background1"/>
            <w:vAlign w:val="center"/>
            <w:hideMark/>
          </w:tcPr>
          <w:p w14:paraId="3DF26AB4" w14:textId="77777777" w:rsidR="007A0A98" w:rsidRPr="00E4056F" w:rsidRDefault="007A0A98" w:rsidP="00D43F22">
            <w:pPr>
              <w:spacing w:line="360" w:lineRule="auto"/>
              <w:jc w:val="right"/>
              <w:rPr>
                <w:rFonts w:ascii="Book Antiqua" w:eastAsia="等线" w:hAnsi="Book Antiqua"/>
                <w:color w:val="000000"/>
              </w:rPr>
            </w:pPr>
            <w:r w:rsidRPr="00E4056F">
              <w:rPr>
                <w:rFonts w:ascii="Book Antiqua" w:eastAsia="等线" w:hAnsi="Book Antiqua"/>
                <w:color w:val="000000"/>
              </w:rPr>
              <w:t>29</w:t>
            </w:r>
          </w:p>
        </w:tc>
        <w:tc>
          <w:tcPr>
            <w:tcW w:w="1083" w:type="dxa"/>
            <w:tcBorders>
              <w:top w:val="nil"/>
              <w:left w:val="nil"/>
              <w:bottom w:val="nil"/>
              <w:right w:val="nil"/>
            </w:tcBorders>
            <w:shd w:val="clear" w:color="auto" w:fill="FFFFFF" w:themeFill="background1"/>
            <w:vAlign w:val="center"/>
            <w:hideMark/>
          </w:tcPr>
          <w:p w14:paraId="17F43EE7" w14:textId="77777777" w:rsidR="007A0A98" w:rsidRPr="00E4056F" w:rsidRDefault="007A0A98" w:rsidP="00D43F22">
            <w:pPr>
              <w:spacing w:line="360" w:lineRule="auto"/>
              <w:jc w:val="right"/>
              <w:rPr>
                <w:rFonts w:ascii="Book Antiqua" w:eastAsia="等线" w:hAnsi="Book Antiqua"/>
                <w:color w:val="000000"/>
              </w:rPr>
            </w:pPr>
            <w:r w:rsidRPr="00E4056F">
              <w:rPr>
                <w:rFonts w:ascii="Book Antiqua" w:eastAsia="等线" w:hAnsi="Book Antiqua"/>
                <w:color w:val="000000"/>
              </w:rPr>
              <w:t>0</w:t>
            </w:r>
          </w:p>
        </w:tc>
      </w:tr>
      <w:tr w:rsidR="007A0A98" w:rsidRPr="00E4056F" w14:paraId="6FFB559E" w14:textId="77777777" w:rsidTr="00D43F22">
        <w:trPr>
          <w:trHeight w:val="312"/>
        </w:trPr>
        <w:tc>
          <w:tcPr>
            <w:tcW w:w="692" w:type="dxa"/>
            <w:vMerge/>
            <w:tcBorders>
              <w:top w:val="nil"/>
              <w:left w:val="nil"/>
              <w:bottom w:val="single" w:sz="8" w:space="0" w:color="000000"/>
              <w:right w:val="nil"/>
            </w:tcBorders>
            <w:shd w:val="clear" w:color="auto" w:fill="FFFFFF" w:themeFill="background1"/>
            <w:vAlign w:val="center"/>
            <w:hideMark/>
          </w:tcPr>
          <w:p w14:paraId="67A5C3C7" w14:textId="77777777" w:rsidR="007A0A98" w:rsidRPr="00E4056F" w:rsidRDefault="007A0A98" w:rsidP="00D43F22">
            <w:pPr>
              <w:spacing w:line="360" w:lineRule="auto"/>
              <w:rPr>
                <w:rFonts w:ascii="Book Antiqua" w:eastAsia="等线" w:hAnsi="Book Antiqua" w:cs="宋体"/>
                <w:color w:val="000000"/>
              </w:rPr>
            </w:pPr>
          </w:p>
        </w:tc>
        <w:tc>
          <w:tcPr>
            <w:tcW w:w="965" w:type="dxa"/>
            <w:vMerge/>
            <w:tcBorders>
              <w:top w:val="nil"/>
              <w:left w:val="nil"/>
              <w:bottom w:val="single" w:sz="8" w:space="0" w:color="000000"/>
              <w:right w:val="nil"/>
            </w:tcBorders>
            <w:shd w:val="clear" w:color="auto" w:fill="FFFFFF" w:themeFill="background1"/>
            <w:vAlign w:val="center"/>
            <w:hideMark/>
          </w:tcPr>
          <w:p w14:paraId="5D54A154" w14:textId="77777777" w:rsidR="007A0A98" w:rsidRPr="00E4056F" w:rsidRDefault="007A0A98" w:rsidP="00D43F22">
            <w:pPr>
              <w:spacing w:line="360" w:lineRule="auto"/>
              <w:rPr>
                <w:rFonts w:ascii="Book Antiqua" w:eastAsia="等线" w:hAnsi="Book Antiqua"/>
                <w:color w:val="000000"/>
              </w:rPr>
            </w:pPr>
          </w:p>
        </w:tc>
        <w:tc>
          <w:tcPr>
            <w:tcW w:w="926" w:type="dxa"/>
            <w:vMerge/>
            <w:tcBorders>
              <w:top w:val="nil"/>
              <w:left w:val="nil"/>
              <w:bottom w:val="single" w:sz="8" w:space="0" w:color="000000"/>
              <w:right w:val="nil"/>
            </w:tcBorders>
            <w:shd w:val="clear" w:color="auto" w:fill="FFFFFF" w:themeFill="background1"/>
            <w:vAlign w:val="center"/>
            <w:hideMark/>
          </w:tcPr>
          <w:p w14:paraId="12BDECE8" w14:textId="77777777" w:rsidR="007A0A98" w:rsidRPr="00E4056F" w:rsidRDefault="007A0A98" w:rsidP="00D43F22">
            <w:pPr>
              <w:spacing w:line="360" w:lineRule="auto"/>
              <w:rPr>
                <w:rFonts w:ascii="Book Antiqua" w:eastAsia="等线" w:hAnsi="Book Antiqua"/>
                <w:color w:val="000000"/>
              </w:rPr>
            </w:pPr>
          </w:p>
        </w:tc>
        <w:tc>
          <w:tcPr>
            <w:tcW w:w="551" w:type="dxa"/>
            <w:vMerge/>
            <w:tcBorders>
              <w:top w:val="nil"/>
              <w:left w:val="nil"/>
              <w:bottom w:val="single" w:sz="8" w:space="0" w:color="000000"/>
              <w:right w:val="nil"/>
            </w:tcBorders>
            <w:shd w:val="clear" w:color="auto" w:fill="FFFFFF" w:themeFill="background1"/>
            <w:vAlign w:val="center"/>
            <w:hideMark/>
          </w:tcPr>
          <w:p w14:paraId="1B364E82" w14:textId="77777777" w:rsidR="007A0A98" w:rsidRPr="00E4056F" w:rsidRDefault="007A0A98" w:rsidP="00D43F22">
            <w:pPr>
              <w:spacing w:line="360" w:lineRule="auto"/>
              <w:rPr>
                <w:rFonts w:ascii="Book Antiqua" w:eastAsia="等线" w:hAnsi="Book Antiqua"/>
                <w:color w:val="000000"/>
              </w:rPr>
            </w:pPr>
          </w:p>
        </w:tc>
        <w:tc>
          <w:tcPr>
            <w:tcW w:w="1256" w:type="dxa"/>
            <w:vMerge w:val="restart"/>
            <w:tcBorders>
              <w:top w:val="nil"/>
              <w:left w:val="nil"/>
              <w:bottom w:val="nil"/>
              <w:right w:val="nil"/>
            </w:tcBorders>
            <w:shd w:val="clear" w:color="auto" w:fill="FFFFFF" w:themeFill="background1"/>
            <w:vAlign w:val="center"/>
            <w:hideMark/>
          </w:tcPr>
          <w:p w14:paraId="0D6E9CFC" w14:textId="77777777" w:rsidR="007A0A98" w:rsidRPr="00E4056F" w:rsidRDefault="007A0A98" w:rsidP="00D43F22">
            <w:pPr>
              <w:spacing w:line="360" w:lineRule="auto"/>
              <w:jc w:val="center"/>
              <w:rPr>
                <w:rFonts w:ascii="Book Antiqua" w:eastAsia="等线" w:hAnsi="Book Antiqua"/>
                <w:color w:val="000000"/>
              </w:rPr>
            </w:pPr>
            <w:r w:rsidRPr="00E4056F">
              <w:rPr>
                <w:rFonts w:ascii="Book Antiqua" w:eastAsia="等线" w:hAnsi="Book Antiqua"/>
                <w:color w:val="000000"/>
              </w:rPr>
              <w:t>Oral cavity</w:t>
            </w:r>
          </w:p>
        </w:tc>
        <w:tc>
          <w:tcPr>
            <w:tcW w:w="963" w:type="dxa"/>
            <w:vMerge w:val="restart"/>
            <w:tcBorders>
              <w:top w:val="nil"/>
              <w:left w:val="nil"/>
              <w:bottom w:val="nil"/>
              <w:right w:val="nil"/>
            </w:tcBorders>
            <w:shd w:val="clear" w:color="auto" w:fill="FFFFFF" w:themeFill="background1"/>
            <w:vAlign w:val="center"/>
            <w:hideMark/>
          </w:tcPr>
          <w:p w14:paraId="67891529" w14:textId="77777777" w:rsidR="007A0A98" w:rsidRPr="00E4056F" w:rsidRDefault="007A0A98" w:rsidP="00D43F22">
            <w:pPr>
              <w:spacing w:line="360" w:lineRule="auto"/>
              <w:jc w:val="center"/>
              <w:rPr>
                <w:rFonts w:ascii="Book Antiqua" w:eastAsia="等线" w:hAnsi="Book Antiqua"/>
                <w:color w:val="000000"/>
              </w:rPr>
            </w:pPr>
            <w:r w:rsidRPr="00E4056F">
              <w:rPr>
                <w:rFonts w:ascii="Book Antiqua" w:eastAsia="等线" w:hAnsi="Book Antiqua"/>
                <w:color w:val="000000"/>
              </w:rPr>
              <w:t>4</w:t>
            </w:r>
          </w:p>
        </w:tc>
        <w:tc>
          <w:tcPr>
            <w:tcW w:w="1208" w:type="dxa"/>
            <w:vMerge w:val="restart"/>
            <w:tcBorders>
              <w:top w:val="nil"/>
              <w:left w:val="nil"/>
              <w:bottom w:val="nil"/>
              <w:right w:val="nil"/>
            </w:tcBorders>
            <w:shd w:val="clear" w:color="auto" w:fill="FFFFFF" w:themeFill="background1"/>
            <w:vAlign w:val="center"/>
            <w:hideMark/>
          </w:tcPr>
          <w:p w14:paraId="10FDA6C8" w14:textId="77777777" w:rsidR="007A0A98" w:rsidRPr="00E4056F" w:rsidRDefault="007A0A98" w:rsidP="00D43F22">
            <w:pPr>
              <w:spacing w:line="360" w:lineRule="auto"/>
              <w:jc w:val="center"/>
              <w:rPr>
                <w:rFonts w:ascii="Book Antiqua" w:eastAsia="等线" w:hAnsi="Book Antiqua"/>
                <w:color w:val="000000"/>
              </w:rPr>
            </w:pPr>
            <w:r w:rsidRPr="00E4056F">
              <w:rPr>
                <w:rFonts w:ascii="Book Antiqua" w:eastAsia="等线" w:hAnsi="Book Antiqua"/>
                <w:color w:val="000000"/>
              </w:rPr>
              <w:t>13.80%</w:t>
            </w:r>
          </w:p>
        </w:tc>
        <w:tc>
          <w:tcPr>
            <w:tcW w:w="1336" w:type="dxa"/>
            <w:vMerge w:val="restart"/>
            <w:tcBorders>
              <w:top w:val="nil"/>
              <w:left w:val="nil"/>
              <w:bottom w:val="nil"/>
              <w:right w:val="nil"/>
            </w:tcBorders>
            <w:shd w:val="clear" w:color="auto" w:fill="FFFFFF" w:themeFill="background1"/>
            <w:vAlign w:val="center"/>
            <w:hideMark/>
          </w:tcPr>
          <w:p w14:paraId="6DF3F4CF" w14:textId="77777777" w:rsidR="007A0A98" w:rsidRPr="00E4056F" w:rsidRDefault="007A0A98" w:rsidP="00D43F22">
            <w:pPr>
              <w:spacing w:line="360" w:lineRule="auto"/>
              <w:jc w:val="center"/>
              <w:rPr>
                <w:rFonts w:ascii="Book Antiqua" w:eastAsia="等线" w:hAnsi="Book Antiqua"/>
                <w:color w:val="000000"/>
              </w:rPr>
            </w:pPr>
            <w:r w:rsidRPr="00E4056F">
              <w:rPr>
                <w:rFonts w:ascii="Book Antiqua" w:eastAsia="等线" w:hAnsi="Book Antiqua"/>
                <w:color w:val="000000"/>
              </w:rPr>
              <w:t>Weight loss</w:t>
            </w:r>
          </w:p>
        </w:tc>
        <w:tc>
          <w:tcPr>
            <w:tcW w:w="963" w:type="dxa"/>
            <w:vMerge w:val="restart"/>
            <w:tcBorders>
              <w:top w:val="nil"/>
              <w:left w:val="nil"/>
              <w:bottom w:val="nil"/>
              <w:right w:val="nil"/>
            </w:tcBorders>
            <w:shd w:val="clear" w:color="auto" w:fill="FFFFFF" w:themeFill="background1"/>
            <w:vAlign w:val="center"/>
            <w:hideMark/>
          </w:tcPr>
          <w:p w14:paraId="4303A535" w14:textId="77777777" w:rsidR="007A0A98" w:rsidRPr="00E4056F" w:rsidRDefault="007A0A98" w:rsidP="00D43F22">
            <w:pPr>
              <w:spacing w:line="360" w:lineRule="auto"/>
              <w:jc w:val="center"/>
              <w:rPr>
                <w:rFonts w:ascii="Book Antiqua" w:eastAsia="等线" w:hAnsi="Book Antiqua"/>
                <w:color w:val="000000"/>
              </w:rPr>
            </w:pPr>
            <w:r w:rsidRPr="00E4056F">
              <w:rPr>
                <w:rFonts w:ascii="Book Antiqua" w:eastAsia="等线" w:hAnsi="Book Antiqua"/>
                <w:color w:val="000000"/>
              </w:rPr>
              <w:t>6</w:t>
            </w:r>
          </w:p>
        </w:tc>
        <w:tc>
          <w:tcPr>
            <w:tcW w:w="1208" w:type="dxa"/>
            <w:vMerge w:val="restart"/>
            <w:tcBorders>
              <w:top w:val="nil"/>
              <w:left w:val="nil"/>
              <w:bottom w:val="nil"/>
              <w:right w:val="nil"/>
            </w:tcBorders>
            <w:shd w:val="clear" w:color="auto" w:fill="FFFFFF" w:themeFill="background1"/>
            <w:vAlign w:val="center"/>
            <w:hideMark/>
          </w:tcPr>
          <w:p w14:paraId="7DE5AD67" w14:textId="77777777" w:rsidR="007A0A98" w:rsidRPr="00E4056F" w:rsidRDefault="007A0A98" w:rsidP="00D43F22">
            <w:pPr>
              <w:spacing w:line="360" w:lineRule="auto"/>
              <w:jc w:val="center"/>
              <w:rPr>
                <w:rFonts w:ascii="Book Antiqua" w:eastAsia="等线" w:hAnsi="Book Antiqua"/>
                <w:color w:val="000000"/>
              </w:rPr>
            </w:pPr>
            <w:r w:rsidRPr="00E4056F">
              <w:rPr>
                <w:rFonts w:ascii="Book Antiqua" w:eastAsia="等线" w:hAnsi="Book Antiqua"/>
                <w:color w:val="000000"/>
              </w:rPr>
              <w:t>20.70%</w:t>
            </w:r>
          </w:p>
        </w:tc>
        <w:tc>
          <w:tcPr>
            <w:tcW w:w="935" w:type="dxa"/>
            <w:tcBorders>
              <w:top w:val="nil"/>
              <w:left w:val="nil"/>
              <w:bottom w:val="nil"/>
              <w:right w:val="nil"/>
            </w:tcBorders>
            <w:shd w:val="clear" w:color="auto" w:fill="FFFFFF" w:themeFill="background1"/>
            <w:vAlign w:val="center"/>
            <w:hideMark/>
          </w:tcPr>
          <w:p w14:paraId="6F3A4FBC"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CD56</w:t>
            </w:r>
          </w:p>
        </w:tc>
        <w:tc>
          <w:tcPr>
            <w:tcW w:w="990" w:type="dxa"/>
            <w:tcBorders>
              <w:top w:val="nil"/>
              <w:left w:val="nil"/>
              <w:bottom w:val="nil"/>
              <w:right w:val="nil"/>
            </w:tcBorders>
            <w:shd w:val="clear" w:color="auto" w:fill="FFFFFF" w:themeFill="background1"/>
            <w:vAlign w:val="center"/>
            <w:hideMark/>
          </w:tcPr>
          <w:p w14:paraId="2B11E14D" w14:textId="77777777" w:rsidR="007A0A98" w:rsidRPr="00E4056F" w:rsidRDefault="007A0A98" w:rsidP="00D43F22">
            <w:pPr>
              <w:spacing w:line="360" w:lineRule="auto"/>
              <w:jc w:val="right"/>
              <w:rPr>
                <w:rFonts w:ascii="Book Antiqua" w:eastAsia="等线" w:hAnsi="Book Antiqua"/>
                <w:color w:val="000000"/>
              </w:rPr>
            </w:pPr>
            <w:r w:rsidRPr="00E4056F">
              <w:rPr>
                <w:rFonts w:ascii="Book Antiqua" w:eastAsia="等线" w:hAnsi="Book Antiqua"/>
                <w:color w:val="000000"/>
              </w:rPr>
              <w:t>0</w:t>
            </w:r>
          </w:p>
        </w:tc>
        <w:tc>
          <w:tcPr>
            <w:tcW w:w="1083" w:type="dxa"/>
            <w:tcBorders>
              <w:top w:val="nil"/>
              <w:left w:val="nil"/>
              <w:bottom w:val="nil"/>
              <w:right w:val="nil"/>
            </w:tcBorders>
            <w:shd w:val="clear" w:color="auto" w:fill="FFFFFF" w:themeFill="background1"/>
            <w:vAlign w:val="center"/>
            <w:hideMark/>
          </w:tcPr>
          <w:p w14:paraId="67FD0024" w14:textId="77777777" w:rsidR="007A0A98" w:rsidRPr="00E4056F" w:rsidRDefault="007A0A98" w:rsidP="00D43F22">
            <w:pPr>
              <w:spacing w:line="360" w:lineRule="auto"/>
              <w:jc w:val="right"/>
              <w:rPr>
                <w:rFonts w:ascii="Book Antiqua" w:eastAsia="等线" w:hAnsi="Book Antiqua"/>
                <w:color w:val="000000"/>
              </w:rPr>
            </w:pPr>
            <w:r w:rsidRPr="00E4056F">
              <w:rPr>
                <w:rFonts w:ascii="Book Antiqua" w:eastAsia="等线" w:hAnsi="Book Antiqua"/>
                <w:color w:val="000000"/>
              </w:rPr>
              <w:t>25</w:t>
            </w:r>
          </w:p>
        </w:tc>
      </w:tr>
      <w:tr w:rsidR="007A0A98" w:rsidRPr="00E4056F" w14:paraId="39977C8D" w14:textId="77777777" w:rsidTr="00D43F22">
        <w:trPr>
          <w:trHeight w:val="252"/>
        </w:trPr>
        <w:tc>
          <w:tcPr>
            <w:tcW w:w="692" w:type="dxa"/>
            <w:vMerge/>
            <w:tcBorders>
              <w:top w:val="nil"/>
              <w:left w:val="nil"/>
              <w:bottom w:val="single" w:sz="8" w:space="0" w:color="000000"/>
              <w:right w:val="nil"/>
            </w:tcBorders>
            <w:shd w:val="clear" w:color="auto" w:fill="FFFFFF" w:themeFill="background1"/>
            <w:vAlign w:val="center"/>
            <w:hideMark/>
          </w:tcPr>
          <w:p w14:paraId="181087DC" w14:textId="77777777" w:rsidR="007A0A98" w:rsidRPr="00E4056F" w:rsidRDefault="007A0A98" w:rsidP="00D43F22">
            <w:pPr>
              <w:spacing w:line="360" w:lineRule="auto"/>
              <w:rPr>
                <w:rFonts w:ascii="Book Antiqua" w:eastAsia="等线" w:hAnsi="Book Antiqua" w:cs="宋体"/>
                <w:color w:val="000000"/>
              </w:rPr>
            </w:pPr>
          </w:p>
        </w:tc>
        <w:tc>
          <w:tcPr>
            <w:tcW w:w="965" w:type="dxa"/>
            <w:vMerge/>
            <w:tcBorders>
              <w:top w:val="nil"/>
              <w:left w:val="nil"/>
              <w:bottom w:val="single" w:sz="8" w:space="0" w:color="000000"/>
              <w:right w:val="nil"/>
            </w:tcBorders>
            <w:shd w:val="clear" w:color="auto" w:fill="FFFFFF" w:themeFill="background1"/>
            <w:vAlign w:val="center"/>
            <w:hideMark/>
          </w:tcPr>
          <w:p w14:paraId="4D38C755" w14:textId="77777777" w:rsidR="007A0A98" w:rsidRPr="00E4056F" w:rsidRDefault="007A0A98" w:rsidP="00D43F22">
            <w:pPr>
              <w:spacing w:line="360" w:lineRule="auto"/>
              <w:rPr>
                <w:rFonts w:ascii="Book Antiqua" w:eastAsia="等线" w:hAnsi="Book Antiqua"/>
                <w:color w:val="000000"/>
              </w:rPr>
            </w:pPr>
          </w:p>
        </w:tc>
        <w:tc>
          <w:tcPr>
            <w:tcW w:w="926" w:type="dxa"/>
            <w:vMerge/>
            <w:tcBorders>
              <w:top w:val="nil"/>
              <w:left w:val="nil"/>
              <w:bottom w:val="single" w:sz="8" w:space="0" w:color="000000"/>
              <w:right w:val="nil"/>
            </w:tcBorders>
            <w:shd w:val="clear" w:color="auto" w:fill="FFFFFF" w:themeFill="background1"/>
            <w:vAlign w:val="center"/>
            <w:hideMark/>
          </w:tcPr>
          <w:p w14:paraId="1643DB80" w14:textId="77777777" w:rsidR="007A0A98" w:rsidRPr="00E4056F" w:rsidRDefault="007A0A98" w:rsidP="00D43F22">
            <w:pPr>
              <w:spacing w:line="360" w:lineRule="auto"/>
              <w:rPr>
                <w:rFonts w:ascii="Book Antiqua" w:eastAsia="等线" w:hAnsi="Book Antiqua"/>
                <w:color w:val="000000"/>
              </w:rPr>
            </w:pPr>
          </w:p>
        </w:tc>
        <w:tc>
          <w:tcPr>
            <w:tcW w:w="551" w:type="dxa"/>
            <w:vMerge/>
            <w:tcBorders>
              <w:top w:val="nil"/>
              <w:left w:val="nil"/>
              <w:bottom w:val="single" w:sz="8" w:space="0" w:color="000000"/>
              <w:right w:val="nil"/>
            </w:tcBorders>
            <w:shd w:val="clear" w:color="auto" w:fill="FFFFFF" w:themeFill="background1"/>
            <w:vAlign w:val="center"/>
            <w:hideMark/>
          </w:tcPr>
          <w:p w14:paraId="44488C40" w14:textId="77777777" w:rsidR="007A0A98" w:rsidRPr="00E4056F" w:rsidRDefault="007A0A98" w:rsidP="00D43F22">
            <w:pPr>
              <w:spacing w:line="360" w:lineRule="auto"/>
              <w:rPr>
                <w:rFonts w:ascii="Book Antiqua" w:eastAsia="等线" w:hAnsi="Book Antiqua"/>
                <w:color w:val="000000"/>
              </w:rPr>
            </w:pPr>
          </w:p>
        </w:tc>
        <w:tc>
          <w:tcPr>
            <w:tcW w:w="1256" w:type="dxa"/>
            <w:vMerge/>
            <w:tcBorders>
              <w:top w:val="nil"/>
              <w:left w:val="nil"/>
              <w:bottom w:val="nil"/>
              <w:right w:val="nil"/>
            </w:tcBorders>
            <w:shd w:val="clear" w:color="auto" w:fill="FFFFFF" w:themeFill="background1"/>
            <w:vAlign w:val="center"/>
            <w:hideMark/>
          </w:tcPr>
          <w:p w14:paraId="2E39496B" w14:textId="77777777" w:rsidR="007A0A98" w:rsidRPr="00E4056F" w:rsidRDefault="007A0A98" w:rsidP="00D43F22">
            <w:pPr>
              <w:spacing w:line="360" w:lineRule="auto"/>
              <w:rPr>
                <w:rFonts w:ascii="Book Antiqua" w:eastAsia="等线" w:hAnsi="Book Antiqua"/>
                <w:color w:val="000000"/>
              </w:rPr>
            </w:pPr>
          </w:p>
        </w:tc>
        <w:tc>
          <w:tcPr>
            <w:tcW w:w="963" w:type="dxa"/>
            <w:vMerge/>
            <w:tcBorders>
              <w:top w:val="nil"/>
              <w:left w:val="nil"/>
              <w:bottom w:val="nil"/>
              <w:right w:val="nil"/>
            </w:tcBorders>
            <w:shd w:val="clear" w:color="auto" w:fill="FFFFFF" w:themeFill="background1"/>
            <w:vAlign w:val="center"/>
            <w:hideMark/>
          </w:tcPr>
          <w:p w14:paraId="66C2635D" w14:textId="77777777" w:rsidR="007A0A98" w:rsidRPr="00E4056F" w:rsidRDefault="007A0A98" w:rsidP="00D43F22">
            <w:pPr>
              <w:spacing w:line="360" w:lineRule="auto"/>
              <w:rPr>
                <w:rFonts w:ascii="Book Antiqua" w:eastAsia="等线" w:hAnsi="Book Antiqua"/>
                <w:color w:val="000000"/>
              </w:rPr>
            </w:pPr>
          </w:p>
        </w:tc>
        <w:tc>
          <w:tcPr>
            <w:tcW w:w="1208" w:type="dxa"/>
            <w:vMerge/>
            <w:tcBorders>
              <w:top w:val="nil"/>
              <w:left w:val="nil"/>
              <w:bottom w:val="nil"/>
              <w:right w:val="nil"/>
            </w:tcBorders>
            <w:shd w:val="clear" w:color="auto" w:fill="FFFFFF" w:themeFill="background1"/>
            <w:vAlign w:val="center"/>
            <w:hideMark/>
          </w:tcPr>
          <w:p w14:paraId="4A6ACA4A" w14:textId="77777777" w:rsidR="007A0A98" w:rsidRPr="00E4056F" w:rsidRDefault="007A0A98" w:rsidP="00D43F22">
            <w:pPr>
              <w:spacing w:line="360" w:lineRule="auto"/>
              <w:rPr>
                <w:rFonts w:ascii="Book Antiqua" w:eastAsia="等线" w:hAnsi="Book Antiqua"/>
                <w:color w:val="000000"/>
              </w:rPr>
            </w:pPr>
          </w:p>
        </w:tc>
        <w:tc>
          <w:tcPr>
            <w:tcW w:w="1336" w:type="dxa"/>
            <w:vMerge/>
            <w:tcBorders>
              <w:top w:val="nil"/>
              <w:left w:val="nil"/>
              <w:bottom w:val="nil"/>
              <w:right w:val="nil"/>
            </w:tcBorders>
            <w:shd w:val="clear" w:color="auto" w:fill="FFFFFF" w:themeFill="background1"/>
            <w:vAlign w:val="center"/>
            <w:hideMark/>
          </w:tcPr>
          <w:p w14:paraId="7DDF5B1C" w14:textId="77777777" w:rsidR="007A0A98" w:rsidRPr="00E4056F" w:rsidRDefault="007A0A98" w:rsidP="00D43F22">
            <w:pPr>
              <w:spacing w:line="360" w:lineRule="auto"/>
              <w:rPr>
                <w:rFonts w:ascii="Book Antiqua" w:eastAsia="等线" w:hAnsi="Book Antiqua"/>
                <w:color w:val="000000"/>
              </w:rPr>
            </w:pPr>
          </w:p>
        </w:tc>
        <w:tc>
          <w:tcPr>
            <w:tcW w:w="963" w:type="dxa"/>
            <w:vMerge/>
            <w:tcBorders>
              <w:top w:val="nil"/>
              <w:left w:val="nil"/>
              <w:bottom w:val="nil"/>
              <w:right w:val="nil"/>
            </w:tcBorders>
            <w:shd w:val="clear" w:color="auto" w:fill="FFFFFF" w:themeFill="background1"/>
            <w:vAlign w:val="center"/>
            <w:hideMark/>
          </w:tcPr>
          <w:p w14:paraId="7CB74664" w14:textId="77777777" w:rsidR="007A0A98" w:rsidRPr="00E4056F" w:rsidRDefault="007A0A98" w:rsidP="00D43F22">
            <w:pPr>
              <w:spacing w:line="360" w:lineRule="auto"/>
              <w:rPr>
                <w:rFonts w:ascii="Book Antiqua" w:eastAsia="等线" w:hAnsi="Book Antiqua"/>
                <w:color w:val="000000"/>
              </w:rPr>
            </w:pPr>
          </w:p>
        </w:tc>
        <w:tc>
          <w:tcPr>
            <w:tcW w:w="1208" w:type="dxa"/>
            <w:vMerge/>
            <w:tcBorders>
              <w:top w:val="nil"/>
              <w:left w:val="nil"/>
              <w:bottom w:val="nil"/>
              <w:right w:val="nil"/>
            </w:tcBorders>
            <w:shd w:val="clear" w:color="auto" w:fill="FFFFFF" w:themeFill="background1"/>
            <w:vAlign w:val="center"/>
            <w:hideMark/>
          </w:tcPr>
          <w:p w14:paraId="1E146909" w14:textId="77777777" w:rsidR="007A0A98" w:rsidRPr="00E4056F" w:rsidRDefault="007A0A98" w:rsidP="00D43F22">
            <w:pPr>
              <w:spacing w:line="360" w:lineRule="auto"/>
              <w:rPr>
                <w:rFonts w:ascii="Book Antiqua" w:eastAsia="等线" w:hAnsi="Book Antiqua"/>
                <w:color w:val="000000"/>
              </w:rPr>
            </w:pPr>
          </w:p>
        </w:tc>
        <w:tc>
          <w:tcPr>
            <w:tcW w:w="935" w:type="dxa"/>
            <w:tcBorders>
              <w:top w:val="nil"/>
              <w:left w:val="nil"/>
              <w:bottom w:val="nil"/>
              <w:right w:val="nil"/>
            </w:tcBorders>
            <w:shd w:val="clear" w:color="auto" w:fill="FFFFFF" w:themeFill="background1"/>
            <w:vAlign w:val="center"/>
            <w:hideMark/>
          </w:tcPr>
          <w:p w14:paraId="100E37BE"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TCRαβ</w:t>
            </w:r>
          </w:p>
        </w:tc>
        <w:tc>
          <w:tcPr>
            <w:tcW w:w="990" w:type="dxa"/>
            <w:tcBorders>
              <w:top w:val="nil"/>
              <w:left w:val="nil"/>
              <w:bottom w:val="nil"/>
              <w:right w:val="nil"/>
            </w:tcBorders>
            <w:shd w:val="clear" w:color="auto" w:fill="FFFFFF" w:themeFill="background1"/>
            <w:vAlign w:val="center"/>
            <w:hideMark/>
          </w:tcPr>
          <w:p w14:paraId="0C7D33B7" w14:textId="77777777" w:rsidR="007A0A98" w:rsidRPr="00E4056F" w:rsidRDefault="007A0A98" w:rsidP="00D43F22">
            <w:pPr>
              <w:spacing w:line="360" w:lineRule="auto"/>
              <w:jc w:val="right"/>
              <w:rPr>
                <w:rFonts w:ascii="Book Antiqua" w:eastAsia="等线" w:hAnsi="Book Antiqua"/>
                <w:color w:val="000000"/>
              </w:rPr>
            </w:pPr>
            <w:r w:rsidRPr="00E4056F">
              <w:rPr>
                <w:rFonts w:ascii="Book Antiqua" w:eastAsia="等线" w:hAnsi="Book Antiqua"/>
                <w:color w:val="000000"/>
              </w:rPr>
              <w:t>21</w:t>
            </w:r>
          </w:p>
        </w:tc>
        <w:tc>
          <w:tcPr>
            <w:tcW w:w="1083" w:type="dxa"/>
            <w:tcBorders>
              <w:top w:val="nil"/>
              <w:left w:val="nil"/>
              <w:bottom w:val="nil"/>
              <w:right w:val="nil"/>
            </w:tcBorders>
            <w:shd w:val="clear" w:color="auto" w:fill="FFFFFF" w:themeFill="background1"/>
            <w:vAlign w:val="center"/>
            <w:hideMark/>
          </w:tcPr>
          <w:p w14:paraId="3A35B618" w14:textId="77777777" w:rsidR="007A0A98" w:rsidRPr="00E4056F" w:rsidRDefault="007A0A98" w:rsidP="00D43F22">
            <w:pPr>
              <w:spacing w:line="360" w:lineRule="auto"/>
              <w:jc w:val="right"/>
              <w:rPr>
                <w:rFonts w:ascii="Book Antiqua" w:eastAsia="等线" w:hAnsi="Book Antiqua"/>
                <w:color w:val="000000"/>
              </w:rPr>
            </w:pPr>
            <w:r w:rsidRPr="00E4056F">
              <w:rPr>
                <w:rFonts w:ascii="Book Antiqua" w:eastAsia="等线" w:hAnsi="Book Antiqua"/>
                <w:color w:val="000000"/>
              </w:rPr>
              <w:t>0</w:t>
            </w:r>
          </w:p>
        </w:tc>
      </w:tr>
      <w:tr w:rsidR="007A0A98" w:rsidRPr="00E4056F" w14:paraId="46A86CA9" w14:textId="77777777" w:rsidTr="00D43F22">
        <w:trPr>
          <w:trHeight w:val="336"/>
        </w:trPr>
        <w:tc>
          <w:tcPr>
            <w:tcW w:w="692" w:type="dxa"/>
            <w:vMerge/>
            <w:tcBorders>
              <w:top w:val="nil"/>
              <w:left w:val="nil"/>
              <w:bottom w:val="single" w:sz="8" w:space="0" w:color="000000"/>
              <w:right w:val="nil"/>
            </w:tcBorders>
            <w:shd w:val="clear" w:color="auto" w:fill="FFFFFF" w:themeFill="background1"/>
            <w:vAlign w:val="center"/>
            <w:hideMark/>
          </w:tcPr>
          <w:p w14:paraId="03921228" w14:textId="77777777" w:rsidR="007A0A98" w:rsidRPr="00E4056F" w:rsidRDefault="007A0A98" w:rsidP="00D43F22">
            <w:pPr>
              <w:spacing w:line="360" w:lineRule="auto"/>
              <w:rPr>
                <w:rFonts w:ascii="Book Antiqua" w:eastAsia="等线" w:hAnsi="Book Antiqua" w:cs="宋体"/>
                <w:color w:val="000000"/>
              </w:rPr>
            </w:pPr>
          </w:p>
        </w:tc>
        <w:tc>
          <w:tcPr>
            <w:tcW w:w="965" w:type="dxa"/>
            <w:vMerge/>
            <w:tcBorders>
              <w:top w:val="nil"/>
              <w:left w:val="nil"/>
              <w:bottom w:val="single" w:sz="8" w:space="0" w:color="000000"/>
              <w:right w:val="nil"/>
            </w:tcBorders>
            <w:shd w:val="clear" w:color="auto" w:fill="FFFFFF" w:themeFill="background1"/>
            <w:vAlign w:val="center"/>
            <w:hideMark/>
          </w:tcPr>
          <w:p w14:paraId="15CF2F59" w14:textId="77777777" w:rsidR="007A0A98" w:rsidRPr="00E4056F" w:rsidRDefault="007A0A98" w:rsidP="00D43F22">
            <w:pPr>
              <w:spacing w:line="360" w:lineRule="auto"/>
              <w:rPr>
                <w:rFonts w:ascii="Book Antiqua" w:eastAsia="等线" w:hAnsi="Book Antiqua"/>
                <w:color w:val="000000"/>
              </w:rPr>
            </w:pPr>
          </w:p>
        </w:tc>
        <w:tc>
          <w:tcPr>
            <w:tcW w:w="926" w:type="dxa"/>
            <w:vMerge/>
            <w:tcBorders>
              <w:top w:val="nil"/>
              <w:left w:val="nil"/>
              <w:bottom w:val="single" w:sz="8" w:space="0" w:color="000000"/>
              <w:right w:val="nil"/>
            </w:tcBorders>
            <w:shd w:val="clear" w:color="auto" w:fill="FFFFFF" w:themeFill="background1"/>
            <w:vAlign w:val="center"/>
            <w:hideMark/>
          </w:tcPr>
          <w:p w14:paraId="48582041" w14:textId="77777777" w:rsidR="007A0A98" w:rsidRPr="00E4056F" w:rsidRDefault="007A0A98" w:rsidP="00D43F22">
            <w:pPr>
              <w:spacing w:line="360" w:lineRule="auto"/>
              <w:rPr>
                <w:rFonts w:ascii="Book Antiqua" w:eastAsia="等线" w:hAnsi="Book Antiqua"/>
                <w:color w:val="000000"/>
              </w:rPr>
            </w:pPr>
          </w:p>
        </w:tc>
        <w:tc>
          <w:tcPr>
            <w:tcW w:w="551" w:type="dxa"/>
            <w:vMerge/>
            <w:tcBorders>
              <w:top w:val="nil"/>
              <w:left w:val="nil"/>
              <w:bottom w:val="single" w:sz="8" w:space="0" w:color="000000"/>
              <w:right w:val="nil"/>
            </w:tcBorders>
            <w:shd w:val="clear" w:color="auto" w:fill="FFFFFF" w:themeFill="background1"/>
            <w:vAlign w:val="center"/>
            <w:hideMark/>
          </w:tcPr>
          <w:p w14:paraId="77DA3CEB" w14:textId="77777777" w:rsidR="007A0A98" w:rsidRPr="00E4056F" w:rsidRDefault="007A0A98" w:rsidP="00D43F22">
            <w:pPr>
              <w:spacing w:line="360" w:lineRule="auto"/>
              <w:rPr>
                <w:rFonts w:ascii="Book Antiqua" w:eastAsia="等线" w:hAnsi="Book Antiqua"/>
                <w:color w:val="000000"/>
              </w:rPr>
            </w:pPr>
          </w:p>
        </w:tc>
        <w:tc>
          <w:tcPr>
            <w:tcW w:w="1256" w:type="dxa"/>
            <w:vMerge w:val="restart"/>
            <w:tcBorders>
              <w:top w:val="nil"/>
              <w:left w:val="nil"/>
              <w:bottom w:val="single" w:sz="8" w:space="0" w:color="000000"/>
              <w:right w:val="nil"/>
            </w:tcBorders>
            <w:shd w:val="clear" w:color="auto" w:fill="FFFFFF" w:themeFill="background1"/>
            <w:vAlign w:val="center"/>
            <w:hideMark/>
          </w:tcPr>
          <w:p w14:paraId="0A600560" w14:textId="77777777" w:rsidR="007A0A98" w:rsidRPr="00E4056F" w:rsidRDefault="007A0A98" w:rsidP="00D43F22">
            <w:pPr>
              <w:spacing w:line="360" w:lineRule="auto"/>
              <w:jc w:val="center"/>
              <w:rPr>
                <w:rFonts w:ascii="Book Antiqua" w:eastAsia="等线" w:hAnsi="Book Antiqua"/>
                <w:color w:val="000000"/>
              </w:rPr>
            </w:pPr>
            <w:r w:rsidRPr="00E4056F">
              <w:rPr>
                <w:rFonts w:ascii="Book Antiqua" w:eastAsia="等线" w:hAnsi="Book Antiqua"/>
                <w:color w:val="000000"/>
              </w:rPr>
              <w:t>Esophagus</w:t>
            </w:r>
          </w:p>
        </w:tc>
        <w:tc>
          <w:tcPr>
            <w:tcW w:w="963" w:type="dxa"/>
            <w:vMerge w:val="restart"/>
            <w:tcBorders>
              <w:top w:val="nil"/>
              <w:left w:val="nil"/>
              <w:bottom w:val="single" w:sz="8" w:space="0" w:color="000000"/>
              <w:right w:val="nil"/>
            </w:tcBorders>
            <w:shd w:val="clear" w:color="auto" w:fill="FFFFFF" w:themeFill="background1"/>
            <w:vAlign w:val="center"/>
            <w:hideMark/>
          </w:tcPr>
          <w:p w14:paraId="20BAED0C" w14:textId="77777777" w:rsidR="007A0A98" w:rsidRPr="00E4056F" w:rsidRDefault="007A0A98" w:rsidP="00D43F22">
            <w:pPr>
              <w:spacing w:line="360" w:lineRule="auto"/>
              <w:jc w:val="center"/>
              <w:rPr>
                <w:rFonts w:ascii="Book Antiqua" w:eastAsia="等线" w:hAnsi="Book Antiqua"/>
                <w:color w:val="000000"/>
              </w:rPr>
            </w:pPr>
            <w:r w:rsidRPr="00E4056F">
              <w:rPr>
                <w:rFonts w:ascii="Book Antiqua" w:eastAsia="等线" w:hAnsi="Book Antiqua"/>
                <w:color w:val="000000"/>
              </w:rPr>
              <w:t>4</w:t>
            </w:r>
          </w:p>
        </w:tc>
        <w:tc>
          <w:tcPr>
            <w:tcW w:w="1208" w:type="dxa"/>
            <w:vMerge w:val="restart"/>
            <w:tcBorders>
              <w:top w:val="nil"/>
              <w:left w:val="nil"/>
              <w:bottom w:val="single" w:sz="8" w:space="0" w:color="000000"/>
              <w:right w:val="nil"/>
            </w:tcBorders>
            <w:shd w:val="clear" w:color="auto" w:fill="FFFFFF" w:themeFill="background1"/>
            <w:vAlign w:val="center"/>
            <w:hideMark/>
          </w:tcPr>
          <w:p w14:paraId="3E24AF8A" w14:textId="77777777" w:rsidR="007A0A98" w:rsidRPr="00E4056F" w:rsidRDefault="007A0A98" w:rsidP="00D43F22">
            <w:pPr>
              <w:spacing w:line="360" w:lineRule="auto"/>
              <w:jc w:val="center"/>
              <w:rPr>
                <w:rFonts w:ascii="Book Antiqua" w:eastAsia="等线" w:hAnsi="Book Antiqua"/>
                <w:color w:val="000000"/>
              </w:rPr>
            </w:pPr>
            <w:r w:rsidRPr="00E4056F">
              <w:rPr>
                <w:rFonts w:ascii="Book Antiqua" w:eastAsia="等线" w:hAnsi="Book Antiqua"/>
                <w:color w:val="000000"/>
              </w:rPr>
              <w:t>13.80%</w:t>
            </w:r>
          </w:p>
        </w:tc>
        <w:tc>
          <w:tcPr>
            <w:tcW w:w="1336" w:type="dxa"/>
            <w:vMerge/>
            <w:tcBorders>
              <w:top w:val="nil"/>
              <w:left w:val="nil"/>
              <w:bottom w:val="nil"/>
              <w:right w:val="nil"/>
            </w:tcBorders>
            <w:shd w:val="clear" w:color="auto" w:fill="FFFFFF" w:themeFill="background1"/>
            <w:vAlign w:val="center"/>
            <w:hideMark/>
          </w:tcPr>
          <w:p w14:paraId="206F143B" w14:textId="77777777" w:rsidR="007A0A98" w:rsidRPr="00E4056F" w:rsidRDefault="007A0A98" w:rsidP="00D43F22">
            <w:pPr>
              <w:spacing w:line="360" w:lineRule="auto"/>
              <w:rPr>
                <w:rFonts w:ascii="Book Antiqua" w:eastAsia="等线" w:hAnsi="Book Antiqua"/>
                <w:color w:val="000000"/>
              </w:rPr>
            </w:pPr>
          </w:p>
        </w:tc>
        <w:tc>
          <w:tcPr>
            <w:tcW w:w="963" w:type="dxa"/>
            <w:vMerge/>
            <w:tcBorders>
              <w:top w:val="nil"/>
              <w:left w:val="nil"/>
              <w:bottom w:val="nil"/>
              <w:right w:val="nil"/>
            </w:tcBorders>
            <w:shd w:val="clear" w:color="auto" w:fill="FFFFFF" w:themeFill="background1"/>
            <w:vAlign w:val="center"/>
            <w:hideMark/>
          </w:tcPr>
          <w:p w14:paraId="6067DFC4" w14:textId="77777777" w:rsidR="007A0A98" w:rsidRPr="00E4056F" w:rsidRDefault="007A0A98" w:rsidP="00D43F22">
            <w:pPr>
              <w:spacing w:line="360" w:lineRule="auto"/>
              <w:rPr>
                <w:rFonts w:ascii="Book Antiqua" w:eastAsia="等线" w:hAnsi="Book Antiqua"/>
                <w:color w:val="000000"/>
              </w:rPr>
            </w:pPr>
          </w:p>
        </w:tc>
        <w:tc>
          <w:tcPr>
            <w:tcW w:w="1208" w:type="dxa"/>
            <w:vMerge/>
            <w:tcBorders>
              <w:top w:val="nil"/>
              <w:left w:val="nil"/>
              <w:bottom w:val="nil"/>
              <w:right w:val="nil"/>
            </w:tcBorders>
            <w:shd w:val="clear" w:color="auto" w:fill="FFFFFF" w:themeFill="background1"/>
            <w:vAlign w:val="center"/>
            <w:hideMark/>
          </w:tcPr>
          <w:p w14:paraId="0C005539" w14:textId="77777777" w:rsidR="007A0A98" w:rsidRPr="00E4056F" w:rsidRDefault="007A0A98" w:rsidP="00D43F22">
            <w:pPr>
              <w:spacing w:line="360" w:lineRule="auto"/>
              <w:rPr>
                <w:rFonts w:ascii="Book Antiqua" w:eastAsia="等线" w:hAnsi="Book Antiqua"/>
                <w:color w:val="000000"/>
              </w:rPr>
            </w:pPr>
          </w:p>
        </w:tc>
        <w:tc>
          <w:tcPr>
            <w:tcW w:w="935" w:type="dxa"/>
            <w:tcBorders>
              <w:top w:val="nil"/>
              <w:left w:val="nil"/>
              <w:bottom w:val="nil"/>
              <w:right w:val="nil"/>
            </w:tcBorders>
            <w:shd w:val="clear" w:color="auto" w:fill="FFFFFF" w:themeFill="background1"/>
            <w:vAlign w:val="center"/>
            <w:hideMark/>
          </w:tcPr>
          <w:p w14:paraId="03D21838"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T1A1</w:t>
            </w:r>
          </w:p>
        </w:tc>
        <w:tc>
          <w:tcPr>
            <w:tcW w:w="990" w:type="dxa"/>
            <w:tcBorders>
              <w:top w:val="nil"/>
              <w:left w:val="nil"/>
              <w:bottom w:val="nil"/>
              <w:right w:val="nil"/>
            </w:tcBorders>
            <w:shd w:val="clear" w:color="auto" w:fill="FFFFFF" w:themeFill="background1"/>
            <w:vAlign w:val="center"/>
            <w:hideMark/>
          </w:tcPr>
          <w:p w14:paraId="2DF7CBC6" w14:textId="77777777" w:rsidR="007A0A98" w:rsidRPr="00E4056F" w:rsidRDefault="007A0A98" w:rsidP="00D43F22">
            <w:pPr>
              <w:spacing w:line="360" w:lineRule="auto"/>
              <w:jc w:val="right"/>
              <w:rPr>
                <w:rFonts w:ascii="Book Antiqua" w:eastAsia="等线" w:hAnsi="Book Antiqua"/>
                <w:color w:val="000000"/>
              </w:rPr>
            </w:pPr>
            <w:r w:rsidRPr="00E4056F">
              <w:rPr>
                <w:rFonts w:ascii="Book Antiqua" w:eastAsia="等线" w:hAnsi="Book Antiqua"/>
                <w:color w:val="000000"/>
              </w:rPr>
              <w:t>23</w:t>
            </w:r>
          </w:p>
        </w:tc>
        <w:tc>
          <w:tcPr>
            <w:tcW w:w="1083" w:type="dxa"/>
            <w:tcBorders>
              <w:top w:val="nil"/>
              <w:left w:val="nil"/>
              <w:bottom w:val="nil"/>
              <w:right w:val="nil"/>
            </w:tcBorders>
            <w:shd w:val="clear" w:color="auto" w:fill="FFFFFF" w:themeFill="background1"/>
            <w:vAlign w:val="center"/>
            <w:hideMark/>
          </w:tcPr>
          <w:p w14:paraId="165143F3" w14:textId="77777777" w:rsidR="007A0A98" w:rsidRPr="00E4056F" w:rsidRDefault="007A0A98" w:rsidP="00D43F22">
            <w:pPr>
              <w:spacing w:line="360" w:lineRule="auto"/>
              <w:jc w:val="right"/>
              <w:rPr>
                <w:rFonts w:ascii="Book Antiqua" w:eastAsia="等线" w:hAnsi="Book Antiqua"/>
                <w:color w:val="000000"/>
              </w:rPr>
            </w:pPr>
            <w:r w:rsidRPr="00E4056F">
              <w:rPr>
                <w:rFonts w:ascii="Book Antiqua" w:eastAsia="等线" w:hAnsi="Book Antiqua"/>
                <w:color w:val="000000"/>
              </w:rPr>
              <w:t>2</w:t>
            </w:r>
          </w:p>
        </w:tc>
      </w:tr>
      <w:tr w:rsidR="007A0A98" w:rsidRPr="00E4056F" w14:paraId="7A0D7515" w14:textId="77777777" w:rsidTr="00D43F22">
        <w:trPr>
          <w:trHeight w:val="300"/>
        </w:trPr>
        <w:tc>
          <w:tcPr>
            <w:tcW w:w="692" w:type="dxa"/>
            <w:vMerge/>
            <w:tcBorders>
              <w:top w:val="nil"/>
              <w:left w:val="nil"/>
              <w:bottom w:val="single" w:sz="8" w:space="0" w:color="000000"/>
              <w:right w:val="nil"/>
            </w:tcBorders>
            <w:shd w:val="clear" w:color="auto" w:fill="FFFFFF" w:themeFill="background1"/>
            <w:vAlign w:val="center"/>
            <w:hideMark/>
          </w:tcPr>
          <w:p w14:paraId="465D6FC1" w14:textId="77777777" w:rsidR="007A0A98" w:rsidRPr="00E4056F" w:rsidRDefault="007A0A98" w:rsidP="00D43F22">
            <w:pPr>
              <w:spacing w:line="360" w:lineRule="auto"/>
              <w:rPr>
                <w:rFonts w:ascii="Book Antiqua" w:eastAsia="等线" w:hAnsi="Book Antiqua" w:cs="宋体"/>
                <w:color w:val="000000"/>
              </w:rPr>
            </w:pPr>
          </w:p>
        </w:tc>
        <w:tc>
          <w:tcPr>
            <w:tcW w:w="965" w:type="dxa"/>
            <w:vMerge/>
            <w:tcBorders>
              <w:top w:val="nil"/>
              <w:left w:val="nil"/>
              <w:bottom w:val="single" w:sz="8" w:space="0" w:color="000000"/>
              <w:right w:val="nil"/>
            </w:tcBorders>
            <w:shd w:val="clear" w:color="auto" w:fill="FFFFFF" w:themeFill="background1"/>
            <w:vAlign w:val="center"/>
            <w:hideMark/>
          </w:tcPr>
          <w:p w14:paraId="09950939" w14:textId="77777777" w:rsidR="007A0A98" w:rsidRPr="00E4056F" w:rsidRDefault="007A0A98" w:rsidP="00D43F22">
            <w:pPr>
              <w:spacing w:line="360" w:lineRule="auto"/>
              <w:rPr>
                <w:rFonts w:ascii="Book Antiqua" w:eastAsia="等线" w:hAnsi="Book Antiqua"/>
                <w:color w:val="000000"/>
              </w:rPr>
            </w:pPr>
          </w:p>
        </w:tc>
        <w:tc>
          <w:tcPr>
            <w:tcW w:w="926" w:type="dxa"/>
            <w:vMerge/>
            <w:tcBorders>
              <w:top w:val="nil"/>
              <w:left w:val="nil"/>
              <w:bottom w:val="single" w:sz="8" w:space="0" w:color="000000"/>
              <w:right w:val="nil"/>
            </w:tcBorders>
            <w:shd w:val="clear" w:color="auto" w:fill="FFFFFF" w:themeFill="background1"/>
            <w:vAlign w:val="center"/>
            <w:hideMark/>
          </w:tcPr>
          <w:p w14:paraId="358F7579" w14:textId="77777777" w:rsidR="007A0A98" w:rsidRPr="00E4056F" w:rsidRDefault="007A0A98" w:rsidP="00D43F22">
            <w:pPr>
              <w:spacing w:line="360" w:lineRule="auto"/>
              <w:rPr>
                <w:rFonts w:ascii="Book Antiqua" w:eastAsia="等线" w:hAnsi="Book Antiqua"/>
                <w:color w:val="000000"/>
              </w:rPr>
            </w:pPr>
          </w:p>
        </w:tc>
        <w:tc>
          <w:tcPr>
            <w:tcW w:w="551" w:type="dxa"/>
            <w:vMerge/>
            <w:tcBorders>
              <w:top w:val="nil"/>
              <w:left w:val="nil"/>
              <w:bottom w:val="single" w:sz="8" w:space="0" w:color="000000"/>
              <w:right w:val="nil"/>
            </w:tcBorders>
            <w:shd w:val="clear" w:color="auto" w:fill="FFFFFF" w:themeFill="background1"/>
            <w:vAlign w:val="center"/>
            <w:hideMark/>
          </w:tcPr>
          <w:p w14:paraId="5B9A6B69" w14:textId="77777777" w:rsidR="007A0A98" w:rsidRPr="00E4056F" w:rsidRDefault="007A0A98" w:rsidP="00D43F22">
            <w:pPr>
              <w:spacing w:line="360" w:lineRule="auto"/>
              <w:rPr>
                <w:rFonts w:ascii="Book Antiqua" w:eastAsia="等线" w:hAnsi="Book Antiqua"/>
                <w:color w:val="000000"/>
              </w:rPr>
            </w:pPr>
          </w:p>
        </w:tc>
        <w:tc>
          <w:tcPr>
            <w:tcW w:w="1256" w:type="dxa"/>
            <w:vMerge/>
            <w:tcBorders>
              <w:top w:val="nil"/>
              <w:left w:val="nil"/>
              <w:bottom w:val="single" w:sz="8" w:space="0" w:color="000000"/>
              <w:right w:val="nil"/>
            </w:tcBorders>
            <w:shd w:val="clear" w:color="auto" w:fill="FFFFFF" w:themeFill="background1"/>
            <w:vAlign w:val="center"/>
            <w:hideMark/>
          </w:tcPr>
          <w:p w14:paraId="4E178DC9" w14:textId="77777777" w:rsidR="007A0A98" w:rsidRPr="00E4056F" w:rsidRDefault="007A0A98" w:rsidP="00D43F22">
            <w:pPr>
              <w:spacing w:line="360" w:lineRule="auto"/>
              <w:rPr>
                <w:rFonts w:ascii="Book Antiqua" w:eastAsia="等线" w:hAnsi="Book Antiqua"/>
                <w:color w:val="000000"/>
              </w:rPr>
            </w:pPr>
          </w:p>
        </w:tc>
        <w:tc>
          <w:tcPr>
            <w:tcW w:w="963" w:type="dxa"/>
            <w:vMerge/>
            <w:tcBorders>
              <w:top w:val="nil"/>
              <w:left w:val="nil"/>
              <w:bottom w:val="single" w:sz="8" w:space="0" w:color="000000"/>
              <w:right w:val="nil"/>
            </w:tcBorders>
            <w:shd w:val="clear" w:color="auto" w:fill="FFFFFF" w:themeFill="background1"/>
            <w:vAlign w:val="center"/>
            <w:hideMark/>
          </w:tcPr>
          <w:p w14:paraId="78A72E69" w14:textId="77777777" w:rsidR="007A0A98" w:rsidRPr="00E4056F" w:rsidRDefault="007A0A98" w:rsidP="00D43F22">
            <w:pPr>
              <w:spacing w:line="360" w:lineRule="auto"/>
              <w:rPr>
                <w:rFonts w:ascii="Book Antiqua" w:eastAsia="等线" w:hAnsi="Book Antiqua"/>
                <w:color w:val="000000"/>
              </w:rPr>
            </w:pPr>
          </w:p>
        </w:tc>
        <w:tc>
          <w:tcPr>
            <w:tcW w:w="1208" w:type="dxa"/>
            <w:vMerge/>
            <w:tcBorders>
              <w:top w:val="nil"/>
              <w:left w:val="nil"/>
              <w:bottom w:val="single" w:sz="8" w:space="0" w:color="000000"/>
              <w:right w:val="nil"/>
            </w:tcBorders>
            <w:shd w:val="clear" w:color="auto" w:fill="FFFFFF" w:themeFill="background1"/>
            <w:vAlign w:val="center"/>
            <w:hideMark/>
          </w:tcPr>
          <w:p w14:paraId="40AC5C8B" w14:textId="77777777" w:rsidR="007A0A98" w:rsidRPr="00E4056F" w:rsidRDefault="007A0A98" w:rsidP="00D43F22">
            <w:pPr>
              <w:spacing w:line="360" w:lineRule="auto"/>
              <w:rPr>
                <w:rFonts w:ascii="Book Antiqua" w:eastAsia="等线" w:hAnsi="Book Antiqua"/>
                <w:color w:val="000000"/>
              </w:rPr>
            </w:pPr>
          </w:p>
        </w:tc>
        <w:tc>
          <w:tcPr>
            <w:tcW w:w="1336" w:type="dxa"/>
            <w:tcBorders>
              <w:top w:val="nil"/>
              <w:left w:val="nil"/>
              <w:bottom w:val="single" w:sz="8" w:space="0" w:color="auto"/>
              <w:right w:val="nil"/>
            </w:tcBorders>
            <w:shd w:val="clear" w:color="auto" w:fill="FFFFFF" w:themeFill="background1"/>
            <w:vAlign w:val="center"/>
            <w:hideMark/>
          </w:tcPr>
          <w:p w14:paraId="2F6717A4" w14:textId="77777777" w:rsidR="007A0A98" w:rsidRPr="00E4056F" w:rsidRDefault="007A0A98" w:rsidP="00D43F22">
            <w:pPr>
              <w:spacing w:line="360" w:lineRule="auto"/>
              <w:rPr>
                <w:rFonts w:ascii="Book Antiqua" w:eastAsia="等线" w:hAnsi="Book Antiqua"/>
                <w:color w:val="000000"/>
              </w:rPr>
            </w:pPr>
          </w:p>
        </w:tc>
        <w:tc>
          <w:tcPr>
            <w:tcW w:w="963" w:type="dxa"/>
            <w:tcBorders>
              <w:top w:val="nil"/>
              <w:left w:val="nil"/>
              <w:bottom w:val="single" w:sz="8" w:space="0" w:color="auto"/>
              <w:right w:val="nil"/>
            </w:tcBorders>
            <w:shd w:val="clear" w:color="auto" w:fill="FFFFFF" w:themeFill="background1"/>
            <w:vAlign w:val="center"/>
            <w:hideMark/>
          </w:tcPr>
          <w:p w14:paraId="2102AB92" w14:textId="77777777" w:rsidR="007A0A98" w:rsidRPr="00E4056F" w:rsidRDefault="007A0A98" w:rsidP="00D43F22">
            <w:pPr>
              <w:spacing w:line="360" w:lineRule="auto"/>
              <w:rPr>
                <w:rFonts w:ascii="Book Antiqua" w:eastAsia="等线" w:hAnsi="Book Antiqua"/>
                <w:color w:val="000000"/>
              </w:rPr>
            </w:pPr>
          </w:p>
        </w:tc>
        <w:tc>
          <w:tcPr>
            <w:tcW w:w="1208" w:type="dxa"/>
            <w:tcBorders>
              <w:top w:val="nil"/>
              <w:left w:val="nil"/>
              <w:bottom w:val="single" w:sz="8" w:space="0" w:color="auto"/>
              <w:right w:val="nil"/>
            </w:tcBorders>
            <w:shd w:val="clear" w:color="auto" w:fill="FFFFFF" w:themeFill="background1"/>
            <w:vAlign w:val="center"/>
            <w:hideMark/>
          </w:tcPr>
          <w:p w14:paraId="7E7CD454" w14:textId="77777777" w:rsidR="007A0A98" w:rsidRPr="00E4056F" w:rsidRDefault="007A0A98" w:rsidP="00D43F22">
            <w:pPr>
              <w:spacing w:line="360" w:lineRule="auto"/>
              <w:rPr>
                <w:rFonts w:ascii="Book Antiqua" w:eastAsia="等线" w:hAnsi="Book Antiqua"/>
                <w:color w:val="000000"/>
              </w:rPr>
            </w:pPr>
          </w:p>
        </w:tc>
        <w:tc>
          <w:tcPr>
            <w:tcW w:w="935" w:type="dxa"/>
            <w:tcBorders>
              <w:top w:val="nil"/>
              <w:left w:val="nil"/>
              <w:bottom w:val="single" w:sz="8" w:space="0" w:color="auto"/>
              <w:right w:val="nil"/>
            </w:tcBorders>
            <w:shd w:val="clear" w:color="auto" w:fill="FFFFFF" w:themeFill="background1"/>
            <w:vAlign w:val="center"/>
            <w:hideMark/>
          </w:tcPr>
          <w:p w14:paraId="15EAA7FC" w14:textId="77777777" w:rsidR="007A0A98" w:rsidRPr="00E4056F" w:rsidRDefault="007A0A98" w:rsidP="00D43F22">
            <w:pPr>
              <w:spacing w:line="360" w:lineRule="auto"/>
              <w:rPr>
                <w:rFonts w:ascii="Book Antiqua" w:eastAsia="等线" w:hAnsi="Book Antiqua"/>
                <w:color w:val="000000"/>
              </w:rPr>
            </w:pPr>
            <w:r w:rsidRPr="00E4056F">
              <w:rPr>
                <w:rFonts w:ascii="Book Antiqua" w:eastAsia="等线" w:hAnsi="Book Antiqua"/>
                <w:color w:val="000000"/>
              </w:rPr>
              <w:t xml:space="preserve">EBER </w:t>
            </w:r>
          </w:p>
        </w:tc>
        <w:tc>
          <w:tcPr>
            <w:tcW w:w="990" w:type="dxa"/>
            <w:tcBorders>
              <w:top w:val="nil"/>
              <w:left w:val="nil"/>
              <w:bottom w:val="single" w:sz="8" w:space="0" w:color="auto"/>
              <w:right w:val="nil"/>
            </w:tcBorders>
            <w:shd w:val="clear" w:color="auto" w:fill="FFFFFF" w:themeFill="background1"/>
            <w:vAlign w:val="center"/>
            <w:hideMark/>
          </w:tcPr>
          <w:p w14:paraId="663B1F9F" w14:textId="77777777" w:rsidR="007A0A98" w:rsidRPr="00E4056F" w:rsidRDefault="007A0A98" w:rsidP="00D43F22">
            <w:pPr>
              <w:spacing w:line="360" w:lineRule="auto"/>
              <w:jc w:val="right"/>
              <w:rPr>
                <w:rFonts w:ascii="Book Antiqua" w:eastAsia="等线" w:hAnsi="Book Antiqua"/>
                <w:color w:val="000000"/>
              </w:rPr>
            </w:pPr>
            <w:r w:rsidRPr="00E4056F">
              <w:rPr>
                <w:rFonts w:ascii="Book Antiqua" w:eastAsia="等线" w:hAnsi="Book Antiqua"/>
                <w:color w:val="000000"/>
              </w:rPr>
              <w:t>1</w:t>
            </w:r>
          </w:p>
        </w:tc>
        <w:tc>
          <w:tcPr>
            <w:tcW w:w="1083" w:type="dxa"/>
            <w:tcBorders>
              <w:top w:val="nil"/>
              <w:left w:val="nil"/>
              <w:bottom w:val="single" w:sz="8" w:space="0" w:color="auto"/>
              <w:right w:val="nil"/>
            </w:tcBorders>
            <w:shd w:val="clear" w:color="auto" w:fill="FFFFFF" w:themeFill="background1"/>
            <w:vAlign w:val="center"/>
            <w:hideMark/>
          </w:tcPr>
          <w:p w14:paraId="053915FE" w14:textId="77777777" w:rsidR="007A0A98" w:rsidRPr="00E4056F" w:rsidRDefault="007A0A98" w:rsidP="00D43F22">
            <w:pPr>
              <w:spacing w:line="360" w:lineRule="auto"/>
              <w:jc w:val="right"/>
              <w:rPr>
                <w:rFonts w:ascii="Book Antiqua" w:eastAsia="等线" w:hAnsi="Book Antiqua"/>
                <w:color w:val="000000"/>
              </w:rPr>
            </w:pPr>
            <w:r w:rsidRPr="00E4056F">
              <w:rPr>
                <w:rFonts w:ascii="Book Antiqua" w:eastAsia="等线" w:hAnsi="Book Antiqua"/>
                <w:color w:val="000000"/>
              </w:rPr>
              <w:t>14</w:t>
            </w:r>
          </w:p>
        </w:tc>
      </w:tr>
    </w:tbl>
    <w:p w14:paraId="65A5F900" w14:textId="77278B6C" w:rsidR="00D43F22" w:rsidRDefault="007A0A98" w:rsidP="007A0A98">
      <w:pPr>
        <w:spacing w:line="360" w:lineRule="auto"/>
        <w:rPr>
          <w:rFonts w:ascii="Book Antiqua" w:hAnsi="Book Antiqua"/>
          <w:lang w:eastAsia="zh-CN"/>
        </w:rPr>
      </w:pPr>
      <w:r w:rsidRPr="00E4056F">
        <w:rPr>
          <w:rFonts w:ascii="Book Antiqua" w:eastAsia="等线" w:hAnsi="Book Antiqua"/>
          <w:color w:val="000000"/>
        </w:rPr>
        <w:t xml:space="preserve">IHC: </w:t>
      </w:r>
      <w:r w:rsidRPr="00E4056F">
        <w:rPr>
          <w:rFonts w:ascii="Book Antiqua" w:hAnsi="Book Antiqua"/>
        </w:rPr>
        <w:t xml:space="preserve">Immunohistochemistry; </w:t>
      </w:r>
      <w:r w:rsidRPr="00E4056F">
        <w:rPr>
          <w:rFonts w:ascii="Book Antiqua" w:hAnsi="Book Antiqua"/>
          <w:bCs/>
        </w:rPr>
        <w:t>EBER</w:t>
      </w:r>
      <w:r w:rsidRPr="00E4056F">
        <w:rPr>
          <w:rFonts w:ascii="Book Antiqua" w:hAnsi="Book Antiqua"/>
        </w:rPr>
        <w:t>: Epstein-Barr encoding region.</w:t>
      </w:r>
    </w:p>
    <w:sectPr w:rsidR="00D43F22" w:rsidSect="004D76A8">
      <w:type w:val="continuous"/>
      <w:pgSz w:w="17282" w:h="25923" w:code="12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9433AC" w14:textId="77777777" w:rsidR="00EF67A1" w:rsidRDefault="00EF67A1" w:rsidP="002743E7">
      <w:r>
        <w:separator/>
      </w:r>
    </w:p>
  </w:endnote>
  <w:endnote w:type="continuationSeparator" w:id="0">
    <w:p w14:paraId="3BDC4FBE" w14:textId="77777777" w:rsidR="00EF67A1" w:rsidRDefault="00EF67A1" w:rsidP="002743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9142E" w14:textId="7AD39E23" w:rsidR="00D43F22" w:rsidRPr="001E3188" w:rsidRDefault="00D43F22" w:rsidP="001E3188">
    <w:pPr>
      <w:pStyle w:val="a5"/>
      <w:jc w:val="right"/>
      <w:rPr>
        <w:rFonts w:ascii="Book Antiqua" w:hAnsi="Book Antiqua"/>
        <w:sz w:val="24"/>
        <w:szCs w:val="24"/>
      </w:rPr>
    </w:pPr>
    <w:r w:rsidRPr="001E3188">
      <w:rPr>
        <w:rFonts w:ascii="Book Antiqua" w:hAnsi="Book Antiqua"/>
        <w:sz w:val="24"/>
        <w:szCs w:val="24"/>
      </w:rPr>
      <w:fldChar w:fldCharType="begin"/>
    </w:r>
    <w:r w:rsidRPr="001E3188">
      <w:rPr>
        <w:rFonts w:ascii="Book Antiqua" w:hAnsi="Book Antiqua"/>
        <w:sz w:val="24"/>
        <w:szCs w:val="24"/>
      </w:rPr>
      <w:instrText>PAGE  \* Arabic  \* MERGEFORMAT</w:instrText>
    </w:r>
    <w:r w:rsidRPr="001E3188">
      <w:rPr>
        <w:rFonts w:ascii="Book Antiqua" w:hAnsi="Book Antiqua"/>
        <w:sz w:val="24"/>
        <w:szCs w:val="24"/>
      </w:rPr>
      <w:fldChar w:fldCharType="separate"/>
    </w:r>
    <w:r w:rsidR="00180AB3" w:rsidRPr="00180AB3">
      <w:rPr>
        <w:rFonts w:ascii="Book Antiqua" w:hAnsi="Book Antiqua"/>
        <w:noProof/>
        <w:sz w:val="24"/>
        <w:szCs w:val="24"/>
        <w:lang w:val="zh-CN" w:eastAsia="zh-CN"/>
      </w:rPr>
      <w:t>2</w:t>
    </w:r>
    <w:r w:rsidRPr="001E3188">
      <w:rPr>
        <w:rFonts w:ascii="Book Antiqua" w:hAnsi="Book Antiqua"/>
        <w:sz w:val="24"/>
        <w:szCs w:val="24"/>
      </w:rPr>
      <w:fldChar w:fldCharType="end"/>
    </w:r>
    <w:r w:rsidRPr="001E3188">
      <w:rPr>
        <w:rFonts w:ascii="Book Antiqua" w:hAnsi="Book Antiqua"/>
        <w:sz w:val="24"/>
        <w:szCs w:val="24"/>
        <w:lang w:val="zh-CN" w:eastAsia="zh-CN"/>
      </w:rPr>
      <w:t xml:space="preserve"> / </w:t>
    </w:r>
    <w:r w:rsidRPr="001E3188">
      <w:rPr>
        <w:rFonts w:ascii="Book Antiqua" w:hAnsi="Book Antiqua"/>
        <w:sz w:val="24"/>
        <w:szCs w:val="24"/>
      </w:rPr>
      <w:fldChar w:fldCharType="begin"/>
    </w:r>
    <w:r w:rsidRPr="001E3188">
      <w:rPr>
        <w:rFonts w:ascii="Book Antiqua" w:hAnsi="Book Antiqua"/>
        <w:sz w:val="24"/>
        <w:szCs w:val="24"/>
      </w:rPr>
      <w:instrText>NUMPAGES  \* Arabic  \* MERGEFORMAT</w:instrText>
    </w:r>
    <w:r w:rsidRPr="001E3188">
      <w:rPr>
        <w:rFonts w:ascii="Book Antiqua" w:hAnsi="Book Antiqua"/>
        <w:sz w:val="24"/>
        <w:szCs w:val="24"/>
      </w:rPr>
      <w:fldChar w:fldCharType="separate"/>
    </w:r>
    <w:r w:rsidR="00180AB3" w:rsidRPr="00180AB3">
      <w:rPr>
        <w:rFonts w:ascii="Book Antiqua" w:hAnsi="Book Antiqua"/>
        <w:noProof/>
        <w:sz w:val="24"/>
        <w:szCs w:val="24"/>
        <w:lang w:val="zh-CN" w:eastAsia="zh-CN"/>
      </w:rPr>
      <w:t>30</w:t>
    </w:r>
    <w:r w:rsidRPr="001E3188">
      <w:rPr>
        <w:rFonts w:ascii="Book Antiqua" w:hAnsi="Book Antiqua"/>
        <w:sz w:val="24"/>
        <w:szCs w:val="24"/>
      </w:rPr>
      <w:fldChar w:fldCharType="end"/>
    </w:r>
  </w:p>
  <w:p w14:paraId="3E48412E" w14:textId="77777777" w:rsidR="00D43F22" w:rsidRPr="001E3188" w:rsidRDefault="00D43F22" w:rsidP="001E3188">
    <w:pPr>
      <w:pStyle w:val="a5"/>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ED8FAE" w14:textId="77777777" w:rsidR="00EF67A1" w:rsidRDefault="00EF67A1" w:rsidP="002743E7">
      <w:r>
        <w:separator/>
      </w:r>
    </w:p>
  </w:footnote>
  <w:footnote w:type="continuationSeparator" w:id="0">
    <w:p w14:paraId="12595A4F" w14:textId="77777777" w:rsidR="00EF67A1" w:rsidRDefault="00EF67A1" w:rsidP="002743E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61231"/>
    <w:rsid w:val="000966E5"/>
    <w:rsid w:val="000C6782"/>
    <w:rsid w:val="000C6DAD"/>
    <w:rsid w:val="001431FF"/>
    <w:rsid w:val="00180AB3"/>
    <w:rsid w:val="001E3188"/>
    <w:rsid w:val="00210FE9"/>
    <w:rsid w:val="002536DC"/>
    <w:rsid w:val="002743E7"/>
    <w:rsid w:val="002E37D1"/>
    <w:rsid w:val="003037C3"/>
    <w:rsid w:val="00322788"/>
    <w:rsid w:val="003467F5"/>
    <w:rsid w:val="00385C98"/>
    <w:rsid w:val="004058FC"/>
    <w:rsid w:val="00436EE7"/>
    <w:rsid w:val="004D76A8"/>
    <w:rsid w:val="004F3E3F"/>
    <w:rsid w:val="00505A62"/>
    <w:rsid w:val="00540028"/>
    <w:rsid w:val="005918E1"/>
    <w:rsid w:val="005A38E4"/>
    <w:rsid w:val="006552E2"/>
    <w:rsid w:val="00660DD9"/>
    <w:rsid w:val="007045F4"/>
    <w:rsid w:val="007A0A98"/>
    <w:rsid w:val="007F5F3C"/>
    <w:rsid w:val="00892637"/>
    <w:rsid w:val="008957A4"/>
    <w:rsid w:val="00897E48"/>
    <w:rsid w:val="008A2184"/>
    <w:rsid w:val="008C4545"/>
    <w:rsid w:val="00963963"/>
    <w:rsid w:val="0097295D"/>
    <w:rsid w:val="009803DE"/>
    <w:rsid w:val="009C2A42"/>
    <w:rsid w:val="009C60E8"/>
    <w:rsid w:val="00A03F2F"/>
    <w:rsid w:val="00A716E1"/>
    <w:rsid w:val="00A77B3E"/>
    <w:rsid w:val="00B17751"/>
    <w:rsid w:val="00B44BE3"/>
    <w:rsid w:val="00BB5AF7"/>
    <w:rsid w:val="00BD1AC8"/>
    <w:rsid w:val="00C12DD3"/>
    <w:rsid w:val="00C81D00"/>
    <w:rsid w:val="00CA2A55"/>
    <w:rsid w:val="00CB7BF4"/>
    <w:rsid w:val="00D070D4"/>
    <w:rsid w:val="00D16450"/>
    <w:rsid w:val="00D43F22"/>
    <w:rsid w:val="00D84295"/>
    <w:rsid w:val="00D9075F"/>
    <w:rsid w:val="00D90FB2"/>
    <w:rsid w:val="00E4056F"/>
    <w:rsid w:val="00E811D9"/>
    <w:rsid w:val="00EB017B"/>
    <w:rsid w:val="00EF67A1"/>
    <w:rsid w:val="00F37C04"/>
    <w:rsid w:val="00F4665B"/>
    <w:rsid w:val="00F97053"/>
    <w:rsid w:val="00FB169A"/>
    <w:rsid w:val="00FC19FB"/>
    <w:rsid w:val="00FE35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A99E3A"/>
  <w15:docId w15:val="{AE36684E-F765-4DF4-A0CE-19705FD2C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2743E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2743E7"/>
    <w:rPr>
      <w:sz w:val="18"/>
      <w:szCs w:val="18"/>
    </w:rPr>
  </w:style>
  <w:style w:type="paragraph" w:styleId="a5">
    <w:name w:val="footer"/>
    <w:basedOn w:val="a"/>
    <w:link w:val="a6"/>
    <w:uiPriority w:val="99"/>
    <w:rsid w:val="002743E7"/>
    <w:pPr>
      <w:tabs>
        <w:tab w:val="center" w:pos="4153"/>
        <w:tab w:val="right" w:pos="8306"/>
      </w:tabs>
      <w:snapToGrid w:val="0"/>
    </w:pPr>
    <w:rPr>
      <w:sz w:val="18"/>
      <w:szCs w:val="18"/>
    </w:rPr>
  </w:style>
  <w:style w:type="character" w:customStyle="1" w:styleId="a6">
    <w:name w:val="页脚 字符"/>
    <w:basedOn w:val="a0"/>
    <w:link w:val="a5"/>
    <w:uiPriority w:val="99"/>
    <w:rsid w:val="002743E7"/>
    <w:rPr>
      <w:sz w:val="18"/>
      <w:szCs w:val="18"/>
    </w:rPr>
  </w:style>
  <w:style w:type="paragraph" w:styleId="a7">
    <w:name w:val="Balloon Text"/>
    <w:basedOn w:val="a"/>
    <w:link w:val="a8"/>
    <w:rsid w:val="008957A4"/>
    <w:rPr>
      <w:sz w:val="18"/>
      <w:szCs w:val="18"/>
    </w:rPr>
  </w:style>
  <w:style w:type="character" w:customStyle="1" w:styleId="a8">
    <w:name w:val="批注框文本 字符"/>
    <w:basedOn w:val="a0"/>
    <w:link w:val="a7"/>
    <w:rsid w:val="008957A4"/>
    <w:rPr>
      <w:sz w:val="18"/>
      <w:szCs w:val="18"/>
    </w:rPr>
  </w:style>
  <w:style w:type="paragraph" w:customStyle="1" w:styleId="EndNoteBibliography">
    <w:name w:val="EndNote Bibliography"/>
    <w:basedOn w:val="a"/>
    <w:link w:val="EndNoteBibliography0"/>
    <w:qFormat/>
    <w:rsid w:val="007A0A98"/>
    <w:pPr>
      <w:widowControl w:val="0"/>
      <w:jc w:val="both"/>
    </w:pPr>
    <w:rPr>
      <w:rFonts w:ascii="等线" w:eastAsia="等线" w:hAnsi="等线" w:cs="等线"/>
      <w:kern w:val="2"/>
      <w:sz w:val="20"/>
      <w:szCs w:val="22"/>
      <w:lang w:eastAsia="zh-CN"/>
    </w:rPr>
  </w:style>
  <w:style w:type="character" w:customStyle="1" w:styleId="EndNoteBibliography0">
    <w:name w:val="EndNote Bibliography 字符"/>
    <w:basedOn w:val="a0"/>
    <w:link w:val="EndNoteBibliography"/>
    <w:qFormat/>
    <w:rsid w:val="007A0A98"/>
    <w:rPr>
      <w:rFonts w:ascii="等线" w:eastAsia="等线" w:hAnsi="等线" w:cs="等线"/>
      <w:kern w:val="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www.baidu.com/Link?url=DqgYHaezAmLxwOLwMu9-OW_6ylfeh6yxEAVPFhRYznRp9jEPM20nwg6GU_KVV2FO8r1Xz9sdr1qG1AXNfTCR0uQsFAGGEFTVvPSgaLILf_J3%20LtypymPLTGEyNscppyfo" TargetMode="External"/><Relationship Id="rId12"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baidu.com/Link?url=DqgYHaezAmLxwOLwMu9-OW_6ylfeh6yxEAVPFhRYznRp9jEPM20nwg6GU_KVV2FO8r1Xz9sdr1qG1AXNfTCR0uQsFAGGEFTVvPSgaLILf_J3%20LtypymPLTGEyNscppyfo" TargetMode="External"/><Relationship Id="rId11" Type="http://schemas.openxmlformats.org/officeDocument/2006/relationships/image" Target="media/image4.png"/><Relationship Id="rId5" Type="http://schemas.openxmlformats.org/officeDocument/2006/relationships/endnotes" Target="endnotes.xml"/><Relationship Id="rId15" Type="http://schemas.microsoft.com/office/2011/relationships/people" Target="people.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7215</Words>
  <Characters>41127</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4</cp:revision>
  <dcterms:created xsi:type="dcterms:W3CDTF">2022-04-03T00:32:00Z</dcterms:created>
  <dcterms:modified xsi:type="dcterms:W3CDTF">2022-04-03T00:33:00Z</dcterms:modified>
</cp:coreProperties>
</file>