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62647"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rPr>
        <w:t xml:space="preserve">Name of Journal: </w:t>
      </w:r>
      <w:r w:rsidRPr="006A1FCD">
        <w:rPr>
          <w:rFonts w:ascii="Book Antiqua" w:eastAsia="Book Antiqua" w:hAnsi="Book Antiqua" w:cs="Book Antiqua"/>
          <w:i/>
        </w:rPr>
        <w:t>World Journal of Clinical Cases</w:t>
      </w:r>
    </w:p>
    <w:p w14:paraId="57CF6CA0" w14:textId="765481E5"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rPr>
        <w:t xml:space="preserve">Manuscript NO: </w:t>
      </w:r>
      <w:r w:rsidRPr="006A1FCD">
        <w:rPr>
          <w:rFonts w:ascii="Book Antiqua" w:eastAsia="Book Antiqua" w:hAnsi="Book Antiqua" w:cs="Book Antiqua"/>
        </w:rPr>
        <w:t>72663</w:t>
      </w:r>
    </w:p>
    <w:p w14:paraId="4B8722B2"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rPr>
        <w:t xml:space="preserve">Manuscript Type: </w:t>
      </w:r>
      <w:r w:rsidRPr="006A1FCD">
        <w:rPr>
          <w:rFonts w:ascii="Book Antiqua" w:eastAsia="Book Antiqua" w:hAnsi="Book Antiqua" w:cs="Book Antiqua"/>
        </w:rPr>
        <w:t>ORIGINAL ARTICLE</w:t>
      </w:r>
    </w:p>
    <w:p w14:paraId="1A4AE813" w14:textId="77777777" w:rsidR="00A77B3E" w:rsidRPr="006A1FCD" w:rsidRDefault="00A77B3E" w:rsidP="006A1FCD">
      <w:pPr>
        <w:spacing w:line="360" w:lineRule="auto"/>
        <w:jc w:val="both"/>
        <w:rPr>
          <w:rFonts w:ascii="Book Antiqua" w:hAnsi="Book Antiqua"/>
        </w:rPr>
      </w:pPr>
    </w:p>
    <w:p w14:paraId="46B5D979"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i/>
        </w:rPr>
        <w:t>Prospective Study</w:t>
      </w:r>
    </w:p>
    <w:p w14:paraId="4964D61E"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rPr>
        <w:t xml:space="preserve">Application of a new anatomic hook-rod-pedicle screw system in young patients with lumbar spondylolysis: </w:t>
      </w:r>
      <w:r w:rsidR="00477139" w:rsidRPr="006A1FCD">
        <w:rPr>
          <w:rFonts w:ascii="Book Antiqua" w:eastAsia="Book Antiqua" w:hAnsi="Book Antiqua" w:cs="Book Antiqua"/>
          <w:b/>
        </w:rPr>
        <w:t xml:space="preserve">A </w:t>
      </w:r>
      <w:r w:rsidRPr="006A1FCD">
        <w:rPr>
          <w:rFonts w:ascii="Book Antiqua" w:eastAsia="Book Antiqua" w:hAnsi="Book Antiqua" w:cs="Book Antiqua"/>
          <w:b/>
        </w:rPr>
        <w:t>pilot study</w:t>
      </w:r>
    </w:p>
    <w:p w14:paraId="3C770A9A" w14:textId="77777777" w:rsidR="00A77B3E" w:rsidRPr="006A1FCD" w:rsidRDefault="00A77B3E" w:rsidP="006A1FCD">
      <w:pPr>
        <w:spacing w:line="360" w:lineRule="auto"/>
        <w:jc w:val="both"/>
        <w:rPr>
          <w:rFonts w:ascii="Book Antiqua" w:hAnsi="Book Antiqua"/>
        </w:rPr>
      </w:pPr>
    </w:p>
    <w:p w14:paraId="3DDE7749" w14:textId="77777777" w:rsidR="00A77B3E" w:rsidRPr="006A1FCD" w:rsidRDefault="007605DD" w:rsidP="006A1FCD">
      <w:pPr>
        <w:spacing w:line="360" w:lineRule="auto"/>
        <w:jc w:val="both"/>
        <w:rPr>
          <w:rFonts w:ascii="Book Antiqua" w:hAnsi="Book Antiqua"/>
        </w:rPr>
      </w:pPr>
      <w:r w:rsidRPr="006A1FCD">
        <w:rPr>
          <w:rFonts w:ascii="Book Antiqua" w:eastAsia="Book Antiqua" w:hAnsi="Book Antiqua" w:cs="Book Antiqua"/>
        </w:rPr>
        <w:t xml:space="preserve">Li DM </w:t>
      </w:r>
      <w:r w:rsidRPr="006A1FCD">
        <w:rPr>
          <w:rFonts w:ascii="Book Antiqua" w:eastAsia="Book Antiqua" w:hAnsi="Book Antiqua" w:cs="Book Antiqua"/>
          <w:i/>
        </w:rPr>
        <w:t>et al</w:t>
      </w:r>
      <w:r w:rsidRPr="006A1FCD">
        <w:rPr>
          <w:rFonts w:ascii="Book Antiqua" w:eastAsia="Book Antiqua" w:hAnsi="Book Antiqua" w:cs="Book Antiqua"/>
        </w:rPr>
        <w:t xml:space="preserve">. </w:t>
      </w:r>
      <w:r w:rsidR="00AA01CB" w:rsidRPr="006A1FCD">
        <w:rPr>
          <w:rFonts w:ascii="Book Antiqua" w:eastAsia="Book Antiqua" w:hAnsi="Book Antiqua" w:cs="Book Antiqua"/>
        </w:rPr>
        <w:t>Anatomic hook-rod-pedicle screw and lumbar spondylolysis</w:t>
      </w:r>
    </w:p>
    <w:p w14:paraId="1A92EDFC" w14:textId="77777777" w:rsidR="00A77B3E" w:rsidRPr="006A1FCD" w:rsidRDefault="00A77B3E" w:rsidP="006A1FCD">
      <w:pPr>
        <w:spacing w:line="360" w:lineRule="auto"/>
        <w:jc w:val="both"/>
        <w:rPr>
          <w:rFonts w:ascii="Book Antiqua" w:hAnsi="Book Antiqua"/>
        </w:rPr>
      </w:pPr>
    </w:p>
    <w:p w14:paraId="11C09472"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Duan-Ming Li, Yong-Chao Li, Wei Jiang, Bao-Gan Peng</w:t>
      </w:r>
    </w:p>
    <w:p w14:paraId="240BA039" w14:textId="77777777" w:rsidR="00A77B3E" w:rsidRPr="006A1FCD" w:rsidRDefault="00A77B3E" w:rsidP="006A1FCD">
      <w:pPr>
        <w:spacing w:line="360" w:lineRule="auto"/>
        <w:jc w:val="both"/>
        <w:rPr>
          <w:rFonts w:ascii="Book Antiqua" w:hAnsi="Book Antiqua"/>
        </w:rPr>
      </w:pPr>
    </w:p>
    <w:p w14:paraId="6D0E7722"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rPr>
        <w:t xml:space="preserve">Duan-Ming Li, Yong-Chao Li, Bao-Gan Peng, </w:t>
      </w:r>
      <w:r w:rsidRPr="006A1FCD">
        <w:rPr>
          <w:rFonts w:ascii="Book Antiqua" w:eastAsia="Book Antiqua" w:hAnsi="Book Antiqua" w:cs="Book Antiqua"/>
        </w:rPr>
        <w:t xml:space="preserve">Department of </w:t>
      </w:r>
      <w:proofErr w:type="spellStart"/>
      <w:r w:rsidRPr="006A1FCD">
        <w:rPr>
          <w:rFonts w:ascii="Book Antiqua" w:eastAsia="Book Antiqua" w:hAnsi="Book Antiqua" w:cs="Book Antiqua"/>
        </w:rPr>
        <w:t>Orthopaedics</w:t>
      </w:r>
      <w:proofErr w:type="spellEnd"/>
      <w:r w:rsidRPr="006A1FCD">
        <w:rPr>
          <w:rFonts w:ascii="Book Antiqua" w:eastAsia="Book Antiqua" w:hAnsi="Book Antiqua" w:cs="Book Antiqua"/>
        </w:rPr>
        <w:t>, The Third Medical Center of PLA General Hospital, Beijing 100039,</w:t>
      </w:r>
      <w:r w:rsidR="00635F55" w:rsidRPr="006A1FCD">
        <w:rPr>
          <w:rFonts w:ascii="Book Antiqua" w:eastAsia="Book Antiqua" w:hAnsi="Book Antiqua" w:cs="Book Antiqua"/>
        </w:rPr>
        <w:t xml:space="preserve"> </w:t>
      </w:r>
      <w:r w:rsidRPr="006A1FCD">
        <w:rPr>
          <w:rFonts w:ascii="Book Antiqua" w:eastAsia="Book Antiqua" w:hAnsi="Book Antiqua" w:cs="Book Antiqua"/>
        </w:rPr>
        <w:t>China</w:t>
      </w:r>
    </w:p>
    <w:p w14:paraId="5EFD37AE" w14:textId="77777777" w:rsidR="00A77B3E" w:rsidRPr="006A1FCD" w:rsidRDefault="00A77B3E" w:rsidP="006A1FCD">
      <w:pPr>
        <w:spacing w:line="360" w:lineRule="auto"/>
        <w:jc w:val="both"/>
        <w:rPr>
          <w:rFonts w:ascii="Book Antiqua" w:hAnsi="Book Antiqua"/>
        </w:rPr>
      </w:pPr>
    </w:p>
    <w:p w14:paraId="334DF071"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rPr>
        <w:t xml:space="preserve">Wei Jiang, </w:t>
      </w:r>
      <w:r w:rsidRPr="006A1FCD">
        <w:rPr>
          <w:rFonts w:ascii="Book Antiqua" w:eastAsia="Book Antiqua" w:hAnsi="Book Antiqua" w:cs="Book Antiqua"/>
        </w:rPr>
        <w:t>Department of Anesthesiology, The Third Medical Center of PLA General Hospital, Beijing 100039,</w:t>
      </w:r>
      <w:r w:rsidR="00635F55" w:rsidRPr="006A1FCD">
        <w:rPr>
          <w:rFonts w:ascii="Book Antiqua" w:eastAsia="Book Antiqua" w:hAnsi="Book Antiqua" w:cs="Book Antiqua"/>
        </w:rPr>
        <w:t xml:space="preserve"> </w:t>
      </w:r>
      <w:r w:rsidRPr="006A1FCD">
        <w:rPr>
          <w:rFonts w:ascii="Book Antiqua" w:eastAsia="Book Antiqua" w:hAnsi="Book Antiqua" w:cs="Book Antiqua"/>
        </w:rPr>
        <w:t>China</w:t>
      </w:r>
    </w:p>
    <w:p w14:paraId="500DFDE9" w14:textId="77777777" w:rsidR="00A77B3E" w:rsidRPr="006A1FCD" w:rsidRDefault="00A77B3E" w:rsidP="006A1FCD">
      <w:pPr>
        <w:spacing w:line="360" w:lineRule="auto"/>
        <w:jc w:val="both"/>
        <w:rPr>
          <w:rFonts w:ascii="Book Antiqua" w:hAnsi="Book Antiqua"/>
        </w:rPr>
      </w:pPr>
    </w:p>
    <w:p w14:paraId="43D2ABD6" w14:textId="0377F8DB"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rPr>
        <w:t>Author contributions:</w:t>
      </w:r>
      <w:r w:rsidR="007605DD" w:rsidRPr="006A1FCD">
        <w:rPr>
          <w:rFonts w:ascii="Book Antiqua" w:eastAsia="Book Antiqua" w:hAnsi="Book Antiqua" w:cs="Book Antiqua"/>
        </w:rPr>
        <w:t xml:space="preserve"> </w:t>
      </w:r>
      <w:r w:rsidRPr="006A1FCD">
        <w:rPr>
          <w:rFonts w:ascii="Book Antiqua" w:eastAsia="Book Antiqua" w:hAnsi="Book Antiqua" w:cs="Book Antiqua"/>
        </w:rPr>
        <w:t xml:space="preserve">Li </w:t>
      </w:r>
      <w:r w:rsidR="007605DD" w:rsidRPr="006A1FCD">
        <w:rPr>
          <w:rFonts w:ascii="Book Antiqua" w:eastAsia="Book Antiqua" w:hAnsi="Book Antiqua" w:cs="Book Antiqua"/>
        </w:rPr>
        <w:t xml:space="preserve">DM </w:t>
      </w:r>
      <w:r w:rsidRPr="006A1FCD">
        <w:rPr>
          <w:rFonts w:ascii="Book Antiqua" w:eastAsia="Book Antiqua" w:hAnsi="Book Antiqua" w:cs="Book Antiqua"/>
        </w:rPr>
        <w:t>and</w:t>
      </w:r>
      <w:r w:rsidR="007605DD" w:rsidRPr="006A1FCD">
        <w:rPr>
          <w:rFonts w:ascii="Book Antiqua" w:eastAsia="Book Antiqua" w:hAnsi="Book Antiqua" w:cs="Book Antiqua"/>
        </w:rPr>
        <w:t xml:space="preserve"> </w:t>
      </w:r>
      <w:r w:rsidRPr="006A1FCD">
        <w:rPr>
          <w:rFonts w:ascii="Book Antiqua" w:eastAsia="Book Antiqua" w:hAnsi="Book Antiqua" w:cs="Book Antiqua"/>
        </w:rPr>
        <w:t xml:space="preserve">Jiang </w:t>
      </w:r>
      <w:r w:rsidR="007605DD" w:rsidRPr="006A1FCD">
        <w:rPr>
          <w:rFonts w:ascii="Book Antiqua" w:eastAsia="Book Antiqua" w:hAnsi="Book Antiqua" w:cs="Book Antiqua"/>
        </w:rPr>
        <w:t xml:space="preserve">W </w:t>
      </w:r>
      <w:r w:rsidRPr="006A1FCD">
        <w:rPr>
          <w:rFonts w:ascii="Book Antiqua" w:eastAsia="Book Antiqua" w:hAnsi="Book Antiqua" w:cs="Book Antiqua"/>
        </w:rPr>
        <w:t>designed the study</w:t>
      </w:r>
      <w:r w:rsidR="007605DD" w:rsidRPr="006A1FCD">
        <w:rPr>
          <w:rFonts w:ascii="Book Antiqua" w:eastAsia="Book Antiqua" w:hAnsi="Book Antiqua" w:cs="Book Antiqua"/>
        </w:rPr>
        <w:t xml:space="preserve">; </w:t>
      </w:r>
      <w:r w:rsidRPr="006A1FCD">
        <w:rPr>
          <w:rFonts w:ascii="Book Antiqua" w:eastAsia="Book Antiqua" w:hAnsi="Book Antiqua" w:cs="Book Antiqua"/>
        </w:rPr>
        <w:t>Peng</w:t>
      </w:r>
      <w:r w:rsidR="007605DD" w:rsidRPr="006A1FCD">
        <w:rPr>
          <w:rFonts w:ascii="Book Antiqua" w:eastAsia="Book Antiqua" w:hAnsi="Book Antiqua" w:cs="Book Antiqua"/>
        </w:rPr>
        <w:t xml:space="preserve"> BG</w:t>
      </w:r>
      <w:r w:rsidRPr="006A1FCD">
        <w:rPr>
          <w:rFonts w:ascii="Book Antiqua" w:eastAsia="Book Antiqua" w:hAnsi="Book Antiqua" w:cs="Book Antiqua"/>
        </w:rPr>
        <w:t xml:space="preserve"> wrote the manuscript text</w:t>
      </w:r>
      <w:r w:rsidR="007605DD" w:rsidRPr="006A1FCD">
        <w:rPr>
          <w:rFonts w:ascii="Book Antiqua" w:eastAsia="Book Antiqua" w:hAnsi="Book Antiqua" w:cs="Book Antiqua"/>
        </w:rPr>
        <w:t>;</w:t>
      </w:r>
      <w:r w:rsidRPr="006A1FCD">
        <w:rPr>
          <w:rFonts w:ascii="Book Antiqua" w:eastAsia="Book Antiqua" w:hAnsi="Book Antiqua" w:cs="Book Antiqua"/>
        </w:rPr>
        <w:t xml:space="preserve"> </w:t>
      </w:r>
      <w:r w:rsidR="007605DD" w:rsidRPr="006A1FCD">
        <w:rPr>
          <w:rFonts w:ascii="Book Antiqua" w:eastAsia="Book Antiqua" w:hAnsi="Book Antiqua" w:cs="Book Antiqua"/>
        </w:rPr>
        <w:t>Li DM</w:t>
      </w:r>
      <w:r w:rsidRPr="006A1FCD">
        <w:rPr>
          <w:rFonts w:ascii="Book Antiqua" w:eastAsia="Book Antiqua" w:hAnsi="Book Antiqua" w:cs="Book Antiqua"/>
        </w:rPr>
        <w:t xml:space="preserve"> and </w:t>
      </w:r>
      <w:r w:rsidR="007605DD" w:rsidRPr="006A1FCD">
        <w:rPr>
          <w:rFonts w:ascii="Book Antiqua" w:eastAsia="Book Antiqua" w:hAnsi="Book Antiqua" w:cs="Book Antiqua"/>
        </w:rPr>
        <w:t>Peng BG</w:t>
      </w:r>
      <w:r w:rsidRPr="006A1FCD">
        <w:rPr>
          <w:rFonts w:ascii="Book Antiqua" w:eastAsia="Book Antiqua" w:hAnsi="Book Antiqua" w:cs="Book Antiqua"/>
        </w:rPr>
        <w:t xml:space="preserve"> performed the surgical operations</w:t>
      </w:r>
      <w:r w:rsidR="007605DD" w:rsidRPr="006A1FCD">
        <w:rPr>
          <w:rFonts w:ascii="Book Antiqua" w:eastAsia="Book Antiqua" w:hAnsi="Book Antiqua" w:cs="Book Antiqua"/>
        </w:rPr>
        <w:t>;</w:t>
      </w:r>
      <w:r w:rsidRPr="006A1FCD">
        <w:rPr>
          <w:rFonts w:ascii="Book Antiqua" w:eastAsia="Book Antiqua" w:hAnsi="Book Antiqua" w:cs="Book Antiqua"/>
        </w:rPr>
        <w:t xml:space="preserve"> </w:t>
      </w:r>
      <w:r w:rsidR="007605DD" w:rsidRPr="006A1FCD">
        <w:rPr>
          <w:rFonts w:ascii="Book Antiqua" w:eastAsia="Book Antiqua" w:hAnsi="Book Antiqua" w:cs="Book Antiqua"/>
        </w:rPr>
        <w:t>Li DM</w:t>
      </w:r>
      <w:r w:rsidRPr="006A1FCD">
        <w:rPr>
          <w:rFonts w:ascii="Book Antiqua" w:eastAsia="Book Antiqua" w:hAnsi="Book Antiqua" w:cs="Book Antiqua"/>
        </w:rPr>
        <w:t xml:space="preserve"> and Li </w:t>
      </w:r>
      <w:r w:rsidR="007605DD" w:rsidRPr="006A1FCD">
        <w:rPr>
          <w:rFonts w:ascii="Book Antiqua" w:eastAsia="Book Antiqua" w:hAnsi="Book Antiqua" w:cs="Book Antiqua"/>
        </w:rPr>
        <w:t xml:space="preserve">YC </w:t>
      </w:r>
      <w:r w:rsidRPr="006A1FCD">
        <w:rPr>
          <w:rFonts w:ascii="Book Antiqua" w:eastAsia="Book Antiqua" w:hAnsi="Book Antiqua" w:cs="Book Antiqua"/>
        </w:rPr>
        <w:t>contributed to critical revision</w:t>
      </w:r>
      <w:r w:rsidR="007605DD" w:rsidRPr="006A1FCD">
        <w:rPr>
          <w:rFonts w:ascii="Book Antiqua" w:eastAsia="Book Antiqua" w:hAnsi="Book Antiqua" w:cs="Book Antiqua"/>
        </w:rPr>
        <w:t>;</w:t>
      </w:r>
      <w:r w:rsidRPr="006A1FCD">
        <w:rPr>
          <w:rFonts w:ascii="Book Antiqua" w:eastAsia="Book Antiqua" w:hAnsi="Book Antiqua" w:cs="Book Antiqua"/>
        </w:rPr>
        <w:t xml:space="preserve"> </w:t>
      </w:r>
      <w:r w:rsidR="007605DD" w:rsidRPr="006A1FCD">
        <w:rPr>
          <w:rFonts w:ascii="Book Antiqua" w:eastAsia="Book Antiqua" w:hAnsi="Book Antiqua" w:cs="Book Antiqua"/>
        </w:rPr>
        <w:t>Peng BG</w:t>
      </w:r>
      <w:r w:rsidRPr="006A1FCD">
        <w:rPr>
          <w:rFonts w:ascii="Book Antiqua" w:eastAsia="Book Antiqua" w:hAnsi="Book Antiqua" w:cs="Book Antiqua"/>
        </w:rPr>
        <w:t xml:space="preserve"> and </w:t>
      </w:r>
      <w:r w:rsidR="007605DD" w:rsidRPr="006A1FCD">
        <w:rPr>
          <w:rFonts w:ascii="Book Antiqua" w:eastAsia="Book Antiqua" w:hAnsi="Book Antiqua" w:cs="Book Antiqua"/>
        </w:rPr>
        <w:t>Jiang W</w:t>
      </w:r>
      <w:r w:rsidRPr="006A1FCD">
        <w:rPr>
          <w:rFonts w:ascii="Book Antiqua" w:eastAsia="Book Antiqua" w:hAnsi="Book Antiqua" w:cs="Book Antiqua"/>
        </w:rPr>
        <w:t xml:space="preserve"> contributed equally to this work</w:t>
      </w:r>
      <w:r w:rsidR="007605DD" w:rsidRPr="006A1FCD">
        <w:rPr>
          <w:rFonts w:ascii="Book Antiqua" w:eastAsia="Book Antiqua" w:hAnsi="Book Antiqua" w:cs="Book Antiqua"/>
        </w:rPr>
        <w:t>;</w:t>
      </w:r>
      <w:r w:rsidRPr="006A1FCD">
        <w:rPr>
          <w:rFonts w:ascii="Book Antiqua" w:eastAsia="Book Antiqua" w:hAnsi="Book Antiqua" w:cs="Book Antiqua"/>
        </w:rPr>
        <w:t xml:space="preserve"> </w:t>
      </w:r>
      <w:r w:rsidR="00344902">
        <w:rPr>
          <w:rFonts w:ascii="Book Antiqua" w:eastAsia="Book Antiqua" w:hAnsi="Book Antiqua" w:cs="Book Antiqua"/>
        </w:rPr>
        <w:t>A</w:t>
      </w:r>
      <w:r w:rsidRPr="006A1FCD">
        <w:rPr>
          <w:rFonts w:ascii="Book Antiqua" w:eastAsia="Book Antiqua" w:hAnsi="Book Antiqua" w:cs="Book Antiqua"/>
        </w:rPr>
        <w:t xml:space="preserve">ll authors reviewed the manuscript and approved the final </w:t>
      </w:r>
      <w:r w:rsidR="00344902">
        <w:rPr>
          <w:rFonts w:ascii="Book Antiqua" w:eastAsia="Book Antiqua" w:hAnsi="Book Antiqua" w:cs="Book Antiqua"/>
        </w:rPr>
        <w:t>version</w:t>
      </w:r>
      <w:r w:rsidRPr="006A1FCD">
        <w:rPr>
          <w:rFonts w:ascii="Book Antiqua" w:eastAsia="Book Antiqua" w:hAnsi="Book Antiqua" w:cs="Book Antiqua"/>
        </w:rPr>
        <w:t>.</w:t>
      </w:r>
    </w:p>
    <w:p w14:paraId="04170291" w14:textId="77777777" w:rsidR="00A77B3E" w:rsidRPr="006A1FCD" w:rsidRDefault="00A77B3E" w:rsidP="006A1FCD">
      <w:pPr>
        <w:spacing w:line="360" w:lineRule="auto"/>
        <w:jc w:val="both"/>
        <w:rPr>
          <w:rFonts w:ascii="Book Antiqua" w:hAnsi="Book Antiqua"/>
        </w:rPr>
      </w:pPr>
    </w:p>
    <w:p w14:paraId="01CA35A5" w14:textId="77777777" w:rsidR="00A77B3E" w:rsidRPr="006A1FCD" w:rsidRDefault="00AA01CB" w:rsidP="006A1FCD">
      <w:pPr>
        <w:spacing w:line="360" w:lineRule="auto"/>
        <w:jc w:val="both"/>
        <w:rPr>
          <w:rStyle w:val="af"/>
          <w:rFonts w:ascii="Book Antiqua" w:eastAsia="Book Antiqua" w:hAnsi="Book Antiqua" w:cs="Book Antiqua"/>
          <w:color w:val="auto"/>
          <w:u w:val="none"/>
        </w:rPr>
      </w:pPr>
      <w:r w:rsidRPr="006A1FCD">
        <w:rPr>
          <w:rFonts w:ascii="Book Antiqua" w:eastAsia="Book Antiqua" w:hAnsi="Book Antiqua" w:cs="Book Antiqua"/>
          <w:b/>
          <w:bCs/>
        </w:rPr>
        <w:t xml:space="preserve">Corresponding author: Bao-Gan Peng, MD, PhD, </w:t>
      </w:r>
      <w:r w:rsidRPr="006A1FCD">
        <w:rPr>
          <w:rFonts w:ascii="Book Antiqua" w:eastAsia="Book Antiqua" w:hAnsi="Book Antiqua" w:cs="Book Antiqua"/>
        </w:rPr>
        <w:t xml:space="preserve">Department of </w:t>
      </w:r>
      <w:proofErr w:type="spellStart"/>
      <w:r w:rsidRPr="006A1FCD">
        <w:rPr>
          <w:rFonts w:ascii="Book Antiqua" w:eastAsia="Book Antiqua" w:hAnsi="Book Antiqua" w:cs="Book Antiqua"/>
        </w:rPr>
        <w:t>Orthopaedics</w:t>
      </w:r>
      <w:proofErr w:type="spellEnd"/>
      <w:r w:rsidRPr="006A1FCD">
        <w:rPr>
          <w:rFonts w:ascii="Book Antiqua" w:eastAsia="Book Antiqua" w:hAnsi="Book Antiqua" w:cs="Book Antiqua"/>
        </w:rPr>
        <w:t xml:space="preserve">, The Third Medical Center of PLA General Hospital, </w:t>
      </w:r>
      <w:r w:rsidR="00477139" w:rsidRPr="006A1FCD">
        <w:rPr>
          <w:rFonts w:ascii="Book Antiqua" w:eastAsia="Book Antiqua" w:hAnsi="Book Antiqua" w:cs="Book Antiqua"/>
        </w:rPr>
        <w:t xml:space="preserve">No. </w:t>
      </w:r>
      <w:r w:rsidRPr="006A1FCD">
        <w:rPr>
          <w:rFonts w:ascii="Book Antiqua" w:eastAsia="Book Antiqua" w:hAnsi="Book Antiqua" w:cs="Book Antiqua"/>
        </w:rPr>
        <w:t xml:space="preserve">69 </w:t>
      </w:r>
      <w:proofErr w:type="spellStart"/>
      <w:r w:rsidRPr="006A1FCD">
        <w:rPr>
          <w:rFonts w:ascii="Book Antiqua" w:eastAsia="Book Antiqua" w:hAnsi="Book Antiqua" w:cs="Book Antiqua"/>
        </w:rPr>
        <w:t>Yongding</w:t>
      </w:r>
      <w:proofErr w:type="spellEnd"/>
      <w:r w:rsidRPr="006A1FCD">
        <w:rPr>
          <w:rFonts w:ascii="Book Antiqua" w:eastAsia="Book Antiqua" w:hAnsi="Book Antiqua" w:cs="Book Antiqua"/>
        </w:rPr>
        <w:t xml:space="preserve"> Road, Beijing 100039,</w:t>
      </w:r>
      <w:r w:rsidR="00635F55" w:rsidRPr="006A1FCD">
        <w:rPr>
          <w:rFonts w:ascii="Book Antiqua" w:eastAsia="Book Antiqua" w:hAnsi="Book Antiqua" w:cs="Book Antiqua"/>
        </w:rPr>
        <w:t xml:space="preserve"> </w:t>
      </w:r>
      <w:r w:rsidRPr="006A1FCD">
        <w:rPr>
          <w:rFonts w:ascii="Book Antiqua" w:eastAsia="Book Antiqua" w:hAnsi="Book Antiqua" w:cs="Book Antiqua"/>
        </w:rPr>
        <w:t xml:space="preserve">China. </w:t>
      </w:r>
      <w:hyperlink r:id="rId6" w:history="1">
        <w:r w:rsidR="009E3D7C" w:rsidRPr="006A1FCD">
          <w:rPr>
            <w:rStyle w:val="af"/>
            <w:rFonts w:ascii="Book Antiqua" w:eastAsia="Book Antiqua" w:hAnsi="Book Antiqua" w:cs="Book Antiqua"/>
            <w:color w:val="auto"/>
            <w:u w:val="none"/>
          </w:rPr>
          <w:t>pengbaogan76611@163.com</w:t>
        </w:r>
      </w:hyperlink>
    </w:p>
    <w:p w14:paraId="45789A90" w14:textId="77777777" w:rsidR="00E039E9" w:rsidRPr="006A1FCD" w:rsidRDefault="00E039E9" w:rsidP="006A1FCD">
      <w:pPr>
        <w:spacing w:line="360" w:lineRule="auto"/>
        <w:jc w:val="both"/>
        <w:rPr>
          <w:rFonts w:ascii="Book Antiqua" w:eastAsia="Book Antiqua" w:hAnsi="Book Antiqua" w:cs="Book Antiqua"/>
          <w:b/>
          <w:bCs/>
        </w:rPr>
      </w:pPr>
    </w:p>
    <w:p w14:paraId="3ECE52D1"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rPr>
        <w:t xml:space="preserve">Received: </w:t>
      </w:r>
      <w:r w:rsidRPr="006A1FCD">
        <w:rPr>
          <w:rFonts w:ascii="Book Antiqua" w:eastAsia="Book Antiqua" w:hAnsi="Book Antiqua" w:cs="Book Antiqua"/>
        </w:rPr>
        <w:t>October 23, 2021</w:t>
      </w:r>
    </w:p>
    <w:p w14:paraId="0C4BF7DE"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rPr>
        <w:t xml:space="preserve">Revised: </w:t>
      </w:r>
      <w:r w:rsidRPr="006A1FCD">
        <w:rPr>
          <w:rFonts w:ascii="Book Antiqua" w:eastAsia="Book Antiqua" w:hAnsi="Book Antiqua" w:cs="Book Antiqua"/>
        </w:rPr>
        <w:t>March 28, 2022</w:t>
      </w:r>
    </w:p>
    <w:p w14:paraId="5970AE41" w14:textId="62BAE34A"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rPr>
        <w:lastRenderedPageBreak/>
        <w:t xml:space="preserve">Accepted: </w:t>
      </w:r>
      <w:ins w:id="0" w:author="Liansheng" w:date="2022-04-20T11:50:00Z">
        <w:r w:rsidR="005B23D9" w:rsidRPr="005B23D9">
          <w:rPr>
            <w:rFonts w:ascii="Book Antiqua" w:eastAsia="Book Antiqua" w:hAnsi="Book Antiqua" w:cs="Book Antiqua"/>
            <w:b/>
            <w:bCs/>
          </w:rPr>
          <w:t xml:space="preserve">April 20, 2022  </w:t>
        </w:r>
      </w:ins>
    </w:p>
    <w:p w14:paraId="52D9CCB4" w14:textId="0FA59FAB"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rPr>
        <w:t xml:space="preserve">Published online: </w:t>
      </w:r>
    </w:p>
    <w:p w14:paraId="29463ABE" w14:textId="77777777" w:rsidR="006A1FCD" w:rsidRDefault="006A1FCD" w:rsidP="006A1FCD">
      <w:pPr>
        <w:spacing w:line="360" w:lineRule="auto"/>
        <w:jc w:val="both"/>
        <w:rPr>
          <w:rFonts w:ascii="Book Antiqua" w:eastAsia="Book Antiqua" w:hAnsi="Book Antiqua" w:cs="Book Antiqua"/>
          <w:b/>
        </w:rPr>
      </w:pPr>
    </w:p>
    <w:p w14:paraId="6E515E0B" w14:textId="0738CE12"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rPr>
        <w:t>Abstract</w:t>
      </w:r>
    </w:p>
    <w:p w14:paraId="4291BCD7"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BACKGROUND</w:t>
      </w:r>
    </w:p>
    <w:p w14:paraId="6C064CDC" w14:textId="0DE1A7FE" w:rsidR="00A77B3E" w:rsidRPr="006A1FCD" w:rsidRDefault="006A1FCD" w:rsidP="006A1FCD">
      <w:pPr>
        <w:spacing w:line="360" w:lineRule="auto"/>
        <w:jc w:val="both"/>
        <w:rPr>
          <w:rFonts w:ascii="Book Antiqua" w:hAnsi="Book Antiqua"/>
        </w:rPr>
      </w:pPr>
      <w:r>
        <w:rPr>
          <w:rFonts w:ascii="Book Antiqua" w:eastAsia="Book Antiqua" w:hAnsi="Book Antiqua" w:cs="Book Antiqua"/>
        </w:rPr>
        <w:t>The p</w:t>
      </w:r>
      <w:r w:rsidR="00AA01CB" w:rsidRPr="006A1FCD">
        <w:rPr>
          <w:rFonts w:ascii="Book Antiqua" w:eastAsia="Book Antiqua" w:hAnsi="Book Antiqua" w:cs="Book Antiqua"/>
        </w:rPr>
        <w:t>edicle screw-laminar hook system has strong fixation and is conducive to bone graft fusion for lumbar spondylolysis. However, the current pedicle screw-laminar hook fixation system is not specifically designed for lumbar spondylolysis.</w:t>
      </w:r>
    </w:p>
    <w:p w14:paraId="48BF7C12" w14:textId="77777777" w:rsidR="00A77B3E" w:rsidRPr="006A1FCD" w:rsidRDefault="00A77B3E" w:rsidP="006A1FCD">
      <w:pPr>
        <w:spacing w:line="360" w:lineRule="auto"/>
        <w:jc w:val="both"/>
        <w:rPr>
          <w:rFonts w:ascii="Book Antiqua" w:hAnsi="Book Antiqua"/>
        </w:rPr>
      </w:pPr>
    </w:p>
    <w:p w14:paraId="7507AAF5"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AIM</w:t>
      </w:r>
    </w:p>
    <w:p w14:paraId="423672D6"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To investigate the clinical effects of a new anatomical hook-rod-pedicle screw system in the treatment of lumbar spondylolysis in young adults.</w:t>
      </w:r>
    </w:p>
    <w:p w14:paraId="3DE06312" w14:textId="77777777" w:rsidR="00A77B3E" w:rsidRPr="006A1FCD" w:rsidRDefault="00A77B3E" w:rsidP="006A1FCD">
      <w:pPr>
        <w:spacing w:line="360" w:lineRule="auto"/>
        <w:jc w:val="both"/>
        <w:rPr>
          <w:rFonts w:ascii="Book Antiqua" w:hAnsi="Book Antiqua"/>
        </w:rPr>
      </w:pPr>
    </w:p>
    <w:p w14:paraId="64456F85"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METHODS</w:t>
      </w:r>
    </w:p>
    <w:p w14:paraId="56D4342E" w14:textId="24F660E4"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We designed a new anatomic hook-rod-pedicle screw system for young patients with lumbar spondylolysis. The isthmus and the corresponding pedicle screw entry point were exposed through </w:t>
      </w:r>
      <w:r w:rsidR="006A1FCD">
        <w:rPr>
          <w:rFonts w:ascii="Book Antiqua" w:eastAsia="Book Antiqua" w:hAnsi="Book Antiqua" w:cs="Book Antiqua"/>
        </w:rPr>
        <w:t xml:space="preserve">the </w:t>
      </w:r>
      <w:r w:rsidRPr="006A1FCD">
        <w:rPr>
          <w:rFonts w:ascii="Book Antiqua" w:eastAsia="Book Antiqua" w:hAnsi="Book Antiqua" w:cs="Book Antiqua"/>
        </w:rPr>
        <w:t xml:space="preserve">intermuscular approach. Autogenous iliac bone graft was obtained to bridge the isthmus defect, and then </w:t>
      </w:r>
      <w:r w:rsidR="006A1FCD">
        <w:rPr>
          <w:rFonts w:ascii="Book Antiqua" w:eastAsia="Book Antiqua" w:hAnsi="Book Antiqua" w:cs="Book Antiqua"/>
        </w:rPr>
        <w:t xml:space="preserve">the </w:t>
      </w:r>
      <w:r w:rsidRPr="006A1FCD">
        <w:rPr>
          <w:rFonts w:ascii="Book Antiqua" w:eastAsia="Book Antiqua" w:hAnsi="Book Antiqua" w:cs="Book Antiqua"/>
        </w:rPr>
        <w:t>anatomic hook-rod-pedicle screw system was used to fix the isthmus in 15 young patients.</w:t>
      </w:r>
    </w:p>
    <w:p w14:paraId="25E2B403" w14:textId="77777777" w:rsidR="00A77B3E" w:rsidRPr="006A1FCD" w:rsidRDefault="00A77B3E" w:rsidP="006A1FCD">
      <w:pPr>
        <w:spacing w:line="360" w:lineRule="auto"/>
        <w:jc w:val="both"/>
        <w:rPr>
          <w:rFonts w:ascii="Book Antiqua" w:hAnsi="Book Antiqua"/>
        </w:rPr>
      </w:pPr>
    </w:p>
    <w:p w14:paraId="05208EC4"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RESULTS</w:t>
      </w:r>
    </w:p>
    <w:p w14:paraId="4D11A71B" w14:textId="7B72BBD9"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At 24 </w:t>
      </w:r>
      <w:proofErr w:type="spellStart"/>
      <w:r w:rsidRPr="006A1FCD">
        <w:rPr>
          <w:rFonts w:ascii="Book Antiqua" w:eastAsia="Book Antiqua" w:hAnsi="Book Antiqua" w:cs="Book Antiqua"/>
        </w:rPr>
        <w:t>mo</w:t>
      </w:r>
      <w:proofErr w:type="spellEnd"/>
      <w:r w:rsidRPr="006A1FCD">
        <w:rPr>
          <w:rFonts w:ascii="Book Antiqua" w:eastAsia="Book Antiqua" w:hAnsi="Book Antiqua" w:cs="Book Antiqua"/>
        </w:rPr>
        <w:t xml:space="preserve"> follow-up, the </w:t>
      </w:r>
      <w:r w:rsidR="008A59CF" w:rsidRPr="006A1FCD">
        <w:rPr>
          <w:rFonts w:ascii="Book Antiqua" w:eastAsia="Book Antiqua" w:hAnsi="Book Antiqua" w:cs="Book Antiqua"/>
        </w:rPr>
        <w:t>visual analogue s</w:t>
      </w:r>
      <w:r w:rsidRPr="006A1FCD">
        <w:rPr>
          <w:rFonts w:ascii="Book Antiqua" w:eastAsia="Book Antiqua" w:hAnsi="Book Antiqua" w:cs="Book Antiqua"/>
        </w:rPr>
        <w:t xml:space="preserve">cale score of low back pain decreased from 6.73 ± 0.88 to 0.73 ± 0.59, and the </w:t>
      </w:r>
      <w:proofErr w:type="spellStart"/>
      <w:r w:rsidR="008A59CF" w:rsidRPr="006A1FCD">
        <w:rPr>
          <w:rFonts w:ascii="Book Antiqua" w:eastAsia="Book Antiqua" w:hAnsi="Book Antiqua" w:cs="Book Antiqua"/>
        </w:rPr>
        <w:t>Oswestry</w:t>
      </w:r>
      <w:proofErr w:type="spellEnd"/>
      <w:r w:rsidR="008A59CF" w:rsidRPr="006A1FCD">
        <w:rPr>
          <w:rFonts w:ascii="Book Antiqua" w:eastAsia="Book Antiqua" w:hAnsi="Book Antiqua" w:cs="Book Antiqua"/>
        </w:rPr>
        <w:t xml:space="preserve"> disability inde</w:t>
      </w:r>
      <w:r w:rsidRPr="006A1FCD">
        <w:rPr>
          <w:rFonts w:ascii="Book Antiqua" w:eastAsia="Book Antiqua" w:hAnsi="Book Antiqua" w:cs="Book Antiqua"/>
        </w:rPr>
        <w:t>x</w:t>
      </w:r>
      <w:r w:rsidR="00BC43FD" w:rsidRPr="006A1FCD">
        <w:rPr>
          <w:rFonts w:ascii="Book Antiqua" w:eastAsia="Book Antiqua" w:hAnsi="Book Antiqua" w:cs="Book Antiqua"/>
        </w:rPr>
        <w:t xml:space="preserve"> </w:t>
      </w:r>
      <w:r w:rsidRPr="006A1FCD">
        <w:rPr>
          <w:rFonts w:ascii="Book Antiqua" w:eastAsia="Book Antiqua" w:hAnsi="Book Antiqua" w:cs="Book Antiqua"/>
        </w:rPr>
        <w:t>score decreased from 58.20 ± 8.99 to 7.87 ± 4.97. Computed tomography</w:t>
      </w:r>
      <w:r w:rsidR="00BC43FD" w:rsidRPr="006A1FCD">
        <w:rPr>
          <w:rFonts w:ascii="Book Antiqua" w:eastAsia="Book Antiqua" w:hAnsi="Book Antiqua" w:cs="Book Antiqua"/>
        </w:rPr>
        <w:t xml:space="preserve"> </w:t>
      </w:r>
      <w:r w:rsidRPr="006A1FCD">
        <w:rPr>
          <w:rFonts w:ascii="Book Antiqua" w:eastAsia="Book Antiqua" w:hAnsi="Book Antiqua" w:cs="Book Antiqua"/>
        </w:rPr>
        <w:t>showed bilateral isthmic bone healing in 14 cases and unilateral isthmic bone healing in 1 case. Magnetic resonance imaging</w:t>
      </w:r>
      <w:r w:rsidR="00BC43FD" w:rsidRPr="006A1FCD">
        <w:rPr>
          <w:rFonts w:ascii="Book Antiqua" w:eastAsia="Book Antiqua" w:hAnsi="Book Antiqua" w:cs="Book Antiqua"/>
        </w:rPr>
        <w:t xml:space="preserve"> </w:t>
      </w:r>
      <w:r w:rsidRPr="006A1FCD">
        <w:rPr>
          <w:rFonts w:ascii="Book Antiqua" w:eastAsia="Book Antiqua" w:hAnsi="Book Antiqua" w:cs="Book Antiqua"/>
        </w:rPr>
        <w:t xml:space="preserve">showed that the lumbar disc signal of diseased segment and adjacent segments had no change compared with that before surgery. The pain </w:t>
      </w:r>
      <w:r w:rsidR="006A1FCD" w:rsidRPr="006A1FCD">
        <w:rPr>
          <w:rFonts w:ascii="Book Antiqua" w:eastAsia="Book Antiqua" w:hAnsi="Book Antiqua" w:cs="Book Antiqua"/>
        </w:rPr>
        <w:t>visual analogue scale</w:t>
      </w:r>
      <w:r w:rsidRPr="006A1FCD">
        <w:rPr>
          <w:rFonts w:ascii="Book Antiqua" w:eastAsia="Book Antiqua" w:hAnsi="Book Antiqua" w:cs="Book Antiqua"/>
        </w:rPr>
        <w:t xml:space="preserve"> score of </w:t>
      </w:r>
      <w:r w:rsidR="006A1FCD">
        <w:rPr>
          <w:rFonts w:ascii="Book Antiqua" w:eastAsia="Book Antiqua" w:hAnsi="Book Antiqua" w:cs="Book Antiqua"/>
        </w:rPr>
        <w:t xml:space="preserve">the </w:t>
      </w:r>
      <w:r w:rsidRPr="006A1FCD">
        <w:rPr>
          <w:rFonts w:ascii="Book Antiqua" w:eastAsia="Book Antiqua" w:hAnsi="Book Antiqua" w:cs="Book Antiqua"/>
        </w:rPr>
        <w:t>donor site was 0.20</w:t>
      </w:r>
      <w:r w:rsidR="00BC43FD" w:rsidRPr="006A1FCD">
        <w:rPr>
          <w:rFonts w:ascii="Book Antiqua" w:eastAsia="Book Antiqua" w:hAnsi="Book Antiqua" w:cs="Book Antiqua"/>
        </w:rPr>
        <w:t xml:space="preserve"> </w:t>
      </w:r>
      <w:r w:rsidRPr="006A1FCD">
        <w:rPr>
          <w:rFonts w:ascii="Book Antiqua" w:eastAsia="Book Antiqua" w:hAnsi="Book Antiqua" w:cs="Book Antiqua"/>
        </w:rPr>
        <w:t>±</w:t>
      </w:r>
      <w:r w:rsidR="00BC43FD" w:rsidRPr="006A1FCD">
        <w:rPr>
          <w:rFonts w:ascii="Book Antiqua" w:eastAsia="Book Antiqua" w:hAnsi="Book Antiqua" w:cs="Book Antiqua"/>
        </w:rPr>
        <w:t xml:space="preserve"> </w:t>
      </w:r>
      <w:r w:rsidRPr="006A1FCD">
        <w:rPr>
          <w:rFonts w:ascii="Book Antiqua" w:eastAsia="Book Antiqua" w:hAnsi="Book Antiqua" w:cs="Book Antiqua"/>
        </w:rPr>
        <w:t>0.41 at the last follow-up. According to</w:t>
      </w:r>
      <w:r w:rsidR="0070289B">
        <w:rPr>
          <w:rFonts w:ascii="Book Antiqua" w:eastAsia="Book Antiqua" w:hAnsi="Book Antiqua" w:cs="Book Antiqua"/>
        </w:rPr>
        <w:t xml:space="preserve"> the</w:t>
      </w:r>
      <w:r w:rsidRPr="006A1FCD">
        <w:rPr>
          <w:rFonts w:ascii="Book Antiqua" w:eastAsia="Book Antiqua" w:hAnsi="Book Antiqua" w:cs="Book Antiqua"/>
        </w:rPr>
        <w:t xml:space="preserve"> Modified Macnab score, the excellent and good rate was 100%.</w:t>
      </w:r>
    </w:p>
    <w:p w14:paraId="39448F99" w14:textId="77777777" w:rsidR="00A77B3E" w:rsidRPr="006A1FCD" w:rsidRDefault="00A77B3E" w:rsidP="006A1FCD">
      <w:pPr>
        <w:spacing w:line="360" w:lineRule="auto"/>
        <w:jc w:val="both"/>
        <w:rPr>
          <w:rFonts w:ascii="Book Antiqua" w:hAnsi="Book Antiqua"/>
        </w:rPr>
      </w:pPr>
    </w:p>
    <w:p w14:paraId="1645C3CA"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CONCLUSION</w:t>
      </w:r>
    </w:p>
    <w:p w14:paraId="0D74E2BE" w14:textId="70542BFC"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The application of this new anatomical hook-rod-pedicle screw system to treat young patients with lumbar spondylolysis has the advantages of less trauma, </w:t>
      </w:r>
      <w:r w:rsidR="005B5F90">
        <w:rPr>
          <w:rFonts w:ascii="Book Antiqua" w:eastAsia="Book Antiqua" w:hAnsi="Book Antiqua" w:cs="Book Antiqua"/>
        </w:rPr>
        <w:t xml:space="preserve">a </w:t>
      </w:r>
      <w:r w:rsidRPr="006A1FCD">
        <w:rPr>
          <w:rFonts w:ascii="Book Antiqua" w:eastAsia="Book Antiqua" w:hAnsi="Book Antiqua" w:cs="Book Antiqua"/>
        </w:rPr>
        <w:t xml:space="preserve">simple </w:t>
      </w:r>
      <w:proofErr w:type="gramStart"/>
      <w:r w:rsidRPr="006A1FCD">
        <w:rPr>
          <w:rFonts w:ascii="Book Antiqua" w:eastAsia="Book Antiqua" w:hAnsi="Book Antiqua" w:cs="Book Antiqua"/>
        </w:rPr>
        <w:t>operation</w:t>
      </w:r>
      <w:proofErr w:type="gramEnd"/>
      <w:r w:rsidRPr="006A1FCD">
        <w:rPr>
          <w:rFonts w:ascii="Book Antiqua" w:eastAsia="Book Antiqua" w:hAnsi="Book Antiqua" w:cs="Book Antiqua"/>
        </w:rPr>
        <w:t xml:space="preserve"> and satisfactory clinical effects.</w:t>
      </w:r>
    </w:p>
    <w:p w14:paraId="582B5C01" w14:textId="77777777" w:rsidR="00A77B3E" w:rsidRPr="006A1FCD" w:rsidRDefault="00A77B3E" w:rsidP="006A1FCD">
      <w:pPr>
        <w:spacing w:line="360" w:lineRule="auto"/>
        <w:jc w:val="both"/>
        <w:rPr>
          <w:rFonts w:ascii="Book Antiqua" w:hAnsi="Book Antiqua"/>
        </w:rPr>
      </w:pPr>
    </w:p>
    <w:p w14:paraId="1275690F"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rPr>
        <w:t xml:space="preserve">Key Words: </w:t>
      </w:r>
      <w:r w:rsidRPr="006A1FCD">
        <w:rPr>
          <w:rFonts w:ascii="Book Antiqua" w:eastAsia="Book Antiqua" w:hAnsi="Book Antiqua" w:cs="Book Antiqua"/>
        </w:rPr>
        <w:t>Lumbar spondylolysis; Hook-rod-pedicle screw system; Internal fixation; Bone healing</w:t>
      </w:r>
    </w:p>
    <w:p w14:paraId="3D4C1DFF" w14:textId="77777777" w:rsidR="00A77B3E" w:rsidRPr="006A1FCD" w:rsidRDefault="00A77B3E" w:rsidP="006A1FCD">
      <w:pPr>
        <w:spacing w:line="360" w:lineRule="auto"/>
        <w:jc w:val="both"/>
        <w:rPr>
          <w:rFonts w:ascii="Book Antiqua" w:hAnsi="Book Antiqua"/>
        </w:rPr>
      </w:pPr>
    </w:p>
    <w:p w14:paraId="2C27864C"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Li DM, Li YC, Jiang W, Peng BG. Application of a new anatomic hook-rod-pedicle screw system in young patients with lumbar spondylolysis: </w:t>
      </w:r>
      <w:r w:rsidR="00BC43FD" w:rsidRPr="006A1FCD">
        <w:rPr>
          <w:rFonts w:ascii="Book Antiqua" w:eastAsia="Book Antiqua" w:hAnsi="Book Antiqua" w:cs="Book Antiqua"/>
        </w:rPr>
        <w:t>A</w:t>
      </w:r>
      <w:r w:rsidRPr="006A1FCD">
        <w:rPr>
          <w:rFonts w:ascii="Book Antiqua" w:eastAsia="Book Antiqua" w:hAnsi="Book Antiqua" w:cs="Book Antiqua"/>
        </w:rPr>
        <w:t xml:space="preserve"> pilot study. </w:t>
      </w:r>
      <w:r w:rsidRPr="006A1FCD">
        <w:rPr>
          <w:rFonts w:ascii="Book Antiqua" w:eastAsia="Book Antiqua" w:hAnsi="Book Antiqua" w:cs="Book Antiqua"/>
          <w:i/>
          <w:iCs/>
        </w:rPr>
        <w:t>World J Clin Cases</w:t>
      </w:r>
      <w:r w:rsidRPr="006A1FCD">
        <w:rPr>
          <w:rFonts w:ascii="Book Antiqua" w:eastAsia="Book Antiqua" w:hAnsi="Book Antiqua" w:cs="Book Antiqua"/>
        </w:rPr>
        <w:t xml:space="preserve"> 2022; In press</w:t>
      </w:r>
    </w:p>
    <w:p w14:paraId="0357D01B" w14:textId="77777777" w:rsidR="00A77B3E" w:rsidRPr="006A1FCD" w:rsidRDefault="00A77B3E" w:rsidP="006A1FCD">
      <w:pPr>
        <w:spacing w:line="360" w:lineRule="auto"/>
        <w:jc w:val="both"/>
        <w:rPr>
          <w:rFonts w:ascii="Book Antiqua" w:hAnsi="Book Antiqua"/>
        </w:rPr>
      </w:pPr>
    </w:p>
    <w:p w14:paraId="5AD73BA7" w14:textId="7B9D6FD6"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rPr>
        <w:t xml:space="preserve">Core Tip: </w:t>
      </w:r>
      <w:r w:rsidRPr="006A1FCD">
        <w:rPr>
          <w:rFonts w:ascii="Book Antiqua" w:eastAsia="Book Antiqua" w:hAnsi="Book Antiqua" w:cs="Book Antiqua"/>
        </w:rPr>
        <w:t xml:space="preserve">Lumbar spondylolysis is one of the common causes of low back pain in adolescents. </w:t>
      </w:r>
      <w:r w:rsidR="0070289B">
        <w:rPr>
          <w:rFonts w:ascii="Book Antiqua" w:eastAsia="Book Antiqua" w:hAnsi="Book Antiqua" w:cs="Book Antiqua"/>
        </w:rPr>
        <w:t>The m</w:t>
      </w:r>
      <w:r w:rsidRPr="006A1FCD">
        <w:rPr>
          <w:rFonts w:ascii="Book Antiqua" w:eastAsia="Book Antiqua" w:hAnsi="Book Antiqua" w:cs="Book Antiqua"/>
        </w:rPr>
        <w:t xml:space="preserve">ain indication for surgical repair of lumbar spondylolysis is that low back pain is not relieved after at least 6 </w:t>
      </w:r>
      <w:proofErr w:type="spellStart"/>
      <w:r w:rsidRPr="006A1FCD">
        <w:rPr>
          <w:rFonts w:ascii="Book Antiqua" w:eastAsia="Book Antiqua" w:hAnsi="Book Antiqua" w:cs="Book Antiqua"/>
        </w:rPr>
        <w:t>mo</w:t>
      </w:r>
      <w:proofErr w:type="spellEnd"/>
      <w:r w:rsidRPr="006A1FCD">
        <w:rPr>
          <w:rFonts w:ascii="Book Antiqua" w:eastAsia="Book Antiqua" w:hAnsi="Book Antiqua" w:cs="Book Antiqua"/>
        </w:rPr>
        <w:t xml:space="preserve"> of non-surgical treatment. Application of isthmus debridement, bone grafting and a new anatomical hook-rod-pedicle screw system fixation in young patients with lumbar spondylolysis has the advantages of less trauma, </w:t>
      </w:r>
      <w:r w:rsidR="005B5F90">
        <w:rPr>
          <w:rFonts w:ascii="Book Antiqua" w:eastAsia="Book Antiqua" w:hAnsi="Book Antiqua" w:cs="Book Antiqua"/>
        </w:rPr>
        <w:t xml:space="preserve">a </w:t>
      </w:r>
      <w:r w:rsidRPr="006A1FCD">
        <w:rPr>
          <w:rFonts w:ascii="Book Antiqua" w:eastAsia="Book Antiqua" w:hAnsi="Book Antiqua" w:cs="Book Antiqua"/>
        </w:rPr>
        <w:t>simple operation and satisfactory curative effect.</w:t>
      </w:r>
    </w:p>
    <w:p w14:paraId="0E185714" w14:textId="77777777" w:rsidR="00A77B3E" w:rsidRPr="006A1FCD" w:rsidRDefault="00A77B3E" w:rsidP="006A1FCD">
      <w:pPr>
        <w:spacing w:line="360" w:lineRule="auto"/>
        <w:jc w:val="both"/>
        <w:rPr>
          <w:rFonts w:ascii="Book Antiqua" w:hAnsi="Book Antiqua"/>
        </w:rPr>
      </w:pPr>
    </w:p>
    <w:p w14:paraId="56D152D6"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caps/>
          <w:u w:val="single"/>
        </w:rPr>
        <w:t>INTRODUCTION</w:t>
      </w:r>
    </w:p>
    <w:p w14:paraId="3763BAE7" w14:textId="4A038226"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Spondylolysis is a bony defect in the pars interarticularis of a vertebra, which can be complete or incomplete, bilateral or unilateral and more commonly complete bilateral (Figure </w:t>
      </w:r>
      <w:proofErr w:type="gramStart"/>
      <w:r w:rsidRPr="006A1FCD">
        <w:rPr>
          <w:rFonts w:ascii="Book Antiqua" w:eastAsia="Book Antiqua" w:hAnsi="Book Antiqua" w:cs="Book Antiqua"/>
        </w:rPr>
        <w:t>1)</w:t>
      </w:r>
      <w:r w:rsidRPr="006A1FCD">
        <w:rPr>
          <w:rFonts w:ascii="Book Antiqua" w:eastAsia="Book Antiqua" w:hAnsi="Book Antiqua" w:cs="Book Antiqua"/>
          <w:vertAlign w:val="superscript"/>
        </w:rPr>
        <w:t>[</w:t>
      </w:r>
      <w:proofErr w:type="gramEnd"/>
      <w:r w:rsidRPr="006A1FCD">
        <w:rPr>
          <w:rFonts w:ascii="Book Antiqua" w:eastAsia="Book Antiqua" w:hAnsi="Book Antiqua" w:cs="Book Antiqua"/>
          <w:vertAlign w:val="superscript"/>
        </w:rPr>
        <w:t>1-3]</w:t>
      </w:r>
      <w:r w:rsidRPr="006A1FCD">
        <w:rPr>
          <w:rFonts w:ascii="Book Antiqua" w:eastAsia="Book Antiqua" w:hAnsi="Book Antiqua" w:cs="Book Antiqua"/>
        </w:rPr>
        <w:t xml:space="preserve">. It is often asymptomatic but quite common in young people and adolescents with low back </w:t>
      </w:r>
      <w:proofErr w:type="gramStart"/>
      <w:r w:rsidRPr="006A1FCD">
        <w:rPr>
          <w:rFonts w:ascii="Book Antiqua" w:eastAsia="Book Antiqua" w:hAnsi="Book Antiqua" w:cs="Book Antiqua"/>
        </w:rPr>
        <w:t>pain</w:t>
      </w:r>
      <w:r w:rsidRPr="006A1FCD">
        <w:rPr>
          <w:rFonts w:ascii="Book Antiqua" w:eastAsia="Book Antiqua" w:hAnsi="Book Antiqua" w:cs="Book Antiqua"/>
          <w:vertAlign w:val="superscript"/>
        </w:rPr>
        <w:t>[</w:t>
      </w:r>
      <w:proofErr w:type="gramEnd"/>
      <w:r w:rsidRPr="006A1FCD">
        <w:rPr>
          <w:rFonts w:ascii="Book Antiqua" w:eastAsia="Book Antiqua" w:hAnsi="Book Antiqua" w:cs="Book Antiqua"/>
          <w:vertAlign w:val="superscript"/>
        </w:rPr>
        <w:t>4,5]</w:t>
      </w:r>
      <w:r w:rsidRPr="006A1FCD">
        <w:rPr>
          <w:rFonts w:ascii="Book Antiqua" w:eastAsia="Book Antiqua" w:hAnsi="Book Antiqua" w:cs="Book Antiqua"/>
        </w:rPr>
        <w:t>.</w:t>
      </w:r>
      <w:r w:rsidRPr="006A1FCD">
        <w:rPr>
          <w:rFonts w:ascii="Book Antiqua" w:eastAsia="Book Antiqua" w:hAnsi="Book Antiqua" w:cs="Book Antiqua"/>
          <w:vertAlign w:val="superscript"/>
        </w:rPr>
        <w:t xml:space="preserve"> </w:t>
      </w:r>
      <w:r w:rsidRPr="006A1FCD">
        <w:rPr>
          <w:rFonts w:ascii="Book Antiqua" w:eastAsia="Book Antiqua" w:hAnsi="Book Antiqua" w:cs="Book Antiqua"/>
        </w:rPr>
        <w:t xml:space="preserve">These patients are usually treated conservatively with analgesics, lumbar orthoses, limitation of movement and physical therapy, and surgery is performed only when the pain </w:t>
      </w:r>
      <w:proofErr w:type="gramStart"/>
      <w:r w:rsidRPr="006A1FCD">
        <w:rPr>
          <w:rFonts w:ascii="Book Antiqua" w:eastAsia="Book Antiqua" w:hAnsi="Book Antiqua" w:cs="Book Antiqua"/>
        </w:rPr>
        <w:t>persists</w:t>
      </w:r>
      <w:r w:rsidRPr="006A1FCD">
        <w:rPr>
          <w:rFonts w:ascii="Book Antiqua" w:eastAsia="Book Antiqua" w:hAnsi="Book Antiqua" w:cs="Book Antiqua"/>
          <w:vertAlign w:val="superscript"/>
        </w:rPr>
        <w:t>[</w:t>
      </w:r>
      <w:proofErr w:type="gramEnd"/>
      <w:r w:rsidRPr="006A1FCD">
        <w:rPr>
          <w:rFonts w:ascii="Book Antiqua" w:eastAsia="Book Antiqua" w:hAnsi="Book Antiqua" w:cs="Book Antiqua"/>
          <w:vertAlign w:val="superscript"/>
        </w:rPr>
        <w:t>6,7]</w:t>
      </w:r>
      <w:r w:rsidRPr="006A1FCD">
        <w:rPr>
          <w:rFonts w:ascii="Book Antiqua" w:eastAsia="Book Antiqua" w:hAnsi="Book Antiqua" w:cs="Book Antiqua"/>
        </w:rPr>
        <w:t xml:space="preserve">. For this young group of patients, spinal surgeons have paid more and more attention to how to minimize the impact on the range of motion of the spine and prevent the adjacent segments from producing excessive </w:t>
      </w:r>
      <w:r w:rsidRPr="006A1FCD">
        <w:rPr>
          <w:rFonts w:ascii="Book Antiqua" w:eastAsia="Book Antiqua" w:hAnsi="Book Antiqua" w:cs="Book Antiqua"/>
        </w:rPr>
        <w:lastRenderedPageBreak/>
        <w:t xml:space="preserve">mechanical </w:t>
      </w:r>
      <w:proofErr w:type="gramStart"/>
      <w:r w:rsidRPr="006A1FCD">
        <w:rPr>
          <w:rFonts w:ascii="Book Antiqua" w:eastAsia="Book Antiqua" w:hAnsi="Book Antiqua" w:cs="Book Antiqua"/>
        </w:rPr>
        <w:t>stress</w:t>
      </w:r>
      <w:r w:rsidRPr="006A1FCD">
        <w:rPr>
          <w:rFonts w:ascii="Book Antiqua" w:eastAsia="Book Antiqua" w:hAnsi="Book Antiqua" w:cs="Book Antiqua"/>
          <w:vertAlign w:val="superscript"/>
        </w:rPr>
        <w:t>[</w:t>
      </w:r>
      <w:proofErr w:type="gramEnd"/>
      <w:r w:rsidRPr="006A1FCD">
        <w:rPr>
          <w:rFonts w:ascii="Book Antiqua" w:eastAsia="Book Antiqua" w:hAnsi="Book Antiqua" w:cs="Book Antiqua"/>
          <w:vertAlign w:val="superscript"/>
        </w:rPr>
        <w:t>8,9]</w:t>
      </w:r>
      <w:r w:rsidRPr="006A1FCD">
        <w:rPr>
          <w:rFonts w:ascii="Book Antiqua" w:eastAsia="Book Antiqua" w:hAnsi="Book Antiqua" w:cs="Book Antiqua"/>
        </w:rPr>
        <w:t>,</w:t>
      </w:r>
      <w:r w:rsidRPr="006A1FCD">
        <w:rPr>
          <w:rFonts w:ascii="Book Antiqua" w:eastAsia="Book Antiqua" w:hAnsi="Book Antiqua" w:cs="Book Antiqua"/>
          <w:vertAlign w:val="superscript"/>
        </w:rPr>
        <w:t xml:space="preserve"> </w:t>
      </w:r>
      <w:r w:rsidRPr="006A1FCD">
        <w:rPr>
          <w:rFonts w:ascii="Book Antiqua" w:eastAsia="Book Antiqua" w:hAnsi="Book Antiqua" w:cs="Book Antiqua"/>
        </w:rPr>
        <w:t>so as to turn their attention to repairing the pars interarticularis, bone grafting and restoring the stability of the posterior arch</w:t>
      </w:r>
      <w:r w:rsidRPr="006A1FCD">
        <w:rPr>
          <w:rFonts w:ascii="Book Antiqua" w:eastAsia="Book Antiqua" w:hAnsi="Book Antiqua" w:cs="Book Antiqua"/>
          <w:vertAlign w:val="superscript"/>
        </w:rPr>
        <w:t>[10,11]</w:t>
      </w:r>
      <w:r w:rsidRPr="006A1FCD">
        <w:rPr>
          <w:rFonts w:ascii="Book Antiqua" w:eastAsia="Book Antiqua" w:hAnsi="Book Antiqua" w:cs="Book Antiqua"/>
        </w:rPr>
        <w:t>.</w:t>
      </w:r>
      <w:r w:rsidRPr="006A1FCD">
        <w:rPr>
          <w:rFonts w:ascii="Book Antiqua" w:eastAsia="Book Antiqua" w:hAnsi="Book Antiqua" w:cs="Book Antiqua"/>
          <w:vertAlign w:val="superscript"/>
        </w:rPr>
        <w:t xml:space="preserve"> </w:t>
      </w:r>
      <w:r w:rsidRPr="006A1FCD">
        <w:rPr>
          <w:rFonts w:ascii="Book Antiqua" w:eastAsia="Book Antiqua" w:hAnsi="Book Antiqua" w:cs="Book Antiqua"/>
        </w:rPr>
        <w:t xml:space="preserve">Because the most common lesion of spondylolysis is acquired pseudarthrosis, bone grafting combined with internal fixation is a treatment that does not require arthrodesis. There are multiple reports on direct pars repair techniques in the </w:t>
      </w:r>
      <w:proofErr w:type="gramStart"/>
      <w:r w:rsidRPr="006A1FCD">
        <w:rPr>
          <w:rFonts w:ascii="Book Antiqua" w:eastAsia="Book Antiqua" w:hAnsi="Book Antiqua" w:cs="Book Antiqua"/>
        </w:rPr>
        <w:t>literature</w:t>
      </w:r>
      <w:r w:rsidRPr="006A1FCD">
        <w:rPr>
          <w:rFonts w:ascii="Book Antiqua" w:eastAsia="Book Antiqua" w:hAnsi="Book Antiqua" w:cs="Book Antiqua"/>
          <w:vertAlign w:val="superscript"/>
        </w:rPr>
        <w:t>[</w:t>
      </w:r>
      <w:proofErr w:type="gramEnd"/>
      <w:r w:rsidRPr="006A1FCD">
        <w:rPr>
          <w:rFonts w:ascii="Book Antiqua" w:eastAsia="Book Antiqua" w:hAnsi="Book Antiqua" w:cs="Book Antiqua"/>
          <w:vertAlign w:val="superscript"/>
        </w:rPr>
        <w:t>12-15]</w:t>
      </w:r>
      <w:r w:rsidRPr="006A1FCD">
        <w:rPr>
          <w:rFonts w:ascii="Book Antiqua" w:eastAsia="Book Antiqua" w:hAnsi="Book Antiqua" w:cs="Book Antiqua"/>
        </w:rPr>
        <w:t>. Two common methods are</w:t>
      </w:r>
      <w:r w:rsidR="0070289B">
        <w:rPr>
          <w:rFonts w:ascii="Book Antiqua" w:eastAsia="Book Antiqua" w:hAnsi="Book Antiqua" w:cs="Book Antiqua"/>
        </w:rPr>
        <w:t>:</w:t>
      </w:r>
      <w:r w:rsidRPr="006A1FCD">
        <w:rPr>
          <w:rFonts w:ascii="Book Antiqua" w:eastAsia="Book Antiqua" w:hAnsi="Book Antiqua" w:cs="Book Antiqua"/>
        </w:rPr>
        <w:t xml:space="preserve"> (1) </w:t>
      </w:r>
      <w:r w:rsidR="0070289B">
        <w:rPr>
          <w:rFonts w:ascii="Book Antiqua" w:eastAsia="Book Antiqua" w:hAnsi="Book Antiqua" w:cs="Book Antiqua"/>
        </w:rPr>
        <w:t>D</w:t>
      </w:r>
      <w:r w:rsidRPr="006A1FCD">
        <w:rPr>
          <w:rFonts w:ascii="Book Antiqua" w:eastAsia="Book Antiqua" w:hAnsi="Book Antiqua" w:cs="Book Antiqua"/>
        </w:rPr>
        <w:t xml:space="preserve">irect repair using a lamina/pars compression screw through the isthmic defect; and (2) </w:t>
      </w:r>
      <w:r w:rsidR="0070289B">
        <w:rPr>
          <w:rFonts w:ascii="Book Antiqua" w:eastAsia="Book Antiqua" w:hAnsi="Book Antiqua" w:cs="Book Antiqua"/>
        </w:rPr>
        <w:t>C</w:t>
      </w:r>
      <w:r w:rsidRPr="006A1FCD">
        <w:rPr>
          <w:rFonts w:ascii="Book Antiqua" w:eastAsia="Book Antiqua" w:hAnsi="Book Antiqua" w:cs="Book Antiqua"/>
        </w:rPr>
        <w:t xml:space="preserve">ompression of the isthmic defect using a set of pedicle screw, </w:t>
      </w:r>
      <w:proofErr w:type="gramStart"/>
      <w:r w:rsidRPr="006A1FCD">
        <w:rPr>
          <w:rFonts w:ascii="Book Antiqua" w:eastAsia="Book Antiqua" w:hAnsi="Book Antiqua" w:cs="Book Antiqua"/>
        </w:rPr>
        <w:t>rod</w:t>
      </w:r>
      <w:proofErr w:type="gramEnd"/>
      <w:r w:rsidRPr="006A1FCD">
        <w:rPr>
          <w:rFonts w:ascii="Book Antiqua" w:eastAsia="Book Antiqua" w:hAnsi="Book Antiqua" w:cs="Book Antiqua"/>
        </w:rPr>
        <w:t xml:space="preserve"> and laminar hook assembly within the same segment.</w:t>
      </w:r>
    </w:p>
    <w:p w14:paraId="0805FD9F" w14:textId="6236A882" w:rsidR="00A77B3E" w:rsidRPr="006A1FCD" w:rsidRDefault="00AA01CB" w:rsidP="006A1FCD">
      <w:pPr>
        <w:spacing w:line="360" w:lineRule="auto"/>
        <w:ind w:firstLine="240"/>
        <w:jc w:val="both"/>
        <w:rPr>
          <w:rFonts w:ascii="Book Antiqua" w:hAnsi="Book Antiqua"/>
        </w:rPr>
      </w:pPr>
      <w:r w:rsidRPr="006A1FCD">
        <w:rPr>
          <w:rFonts w:ascii="Book Antiqua" w:eastAsia="Book Antiqua" w:hAnsi="Book Antiqua" w:cs="Book Antiqua"/>
        </w:rPr>
        <w:t>More and more surgeons repair lumbar isthmus defect</w:t>
      </w:r>
      <w:r w:rsidR="0070289B">
        <w:rPr>
          <w:rFonts w:ascii="Book Antiqua" w:eastAsia="Book Antiqua" w:hAnsi="Book Antiqua" w:cs="Book Antiqua"/>
        </w:rPr>
        <w:t>s</w:t>
      </w:r>
      <w:r w:rsidRPr="006A1FCD">
        <w:rPr>
          <w:rFonts w:ascii="Book Antiqua" w:eastAsia="Book Antiqua" w:hAnsi="Book Antiqua" w:cs="Book Antiqua"/>
        </w:rPr>
        <w:t xml:space="preserve"> with bone grafting and </w:t>
      </w:r>
      <w:r w:rsidR="0070289B">
        <w:rPr>
          <w:rFonts w:ascii="Book Antiqua" w:eastAsia="Book Antiqua" w:hAnsi="Book Antiqua" w:cs="Book Antiqua"/>
        </w:rPr>
        <w:t xml:space="preserve">the </w:t>
      </w:r>
      <w:r w:rsidRPr="006A1FCD">
        <w:rPr>
          <w:rFonts w:ascii="Book Antiqua" w:eastAsia="Book Antiqua" w:hAnsi="Book Antiqua" w:cs="Book Antiqua"/>
        </w:rPr>
        <w:t xml:space="preserve">pedicle screw-laminar hook system to treat young patients with lumbar spondylolysis because of its firm fixation and good clinical </w:t>
      </w:r>
      <w:proofErr w:type="gramStart"/>
      <w:r w:rsidRPr="006A1FCD">
        <w:rPr>
          <w:rFonts w:ascii="Book Antiqua" w:eastAsia="Book Antiqua" w:hAnsi="Book Antiqua" w:cs="Book Antiqua"/>
        </w:rPr>
        <w:t>effect</w:t>
      </w:r>
      <w:r w:rsidRPr="006A1FCD">
        <w:rPr>
          <w:rFonts w:ascii="Book Antiqua" w:eastAsia="Book Antiqua" w:hAnsi="Book Antiqua" w:cs="Book Antiqua"/>
          <w:vertAlign w:val="superscript"/>
        </w:rPr>
        <w:t>[</w:t>
      </w:r>
      <w:proofErr w:type="gramEnd"/>
      <w:r w:rsidRPr="006A1FCD">
        <w:rPr>
          <w:rFonts w:ascii="Book Antiqua" w:eastAsia="Book Antiqua" w:hAnsi="Book Antiqua" w:cs="Book Antiqua"/>
          <w:vertAlign w:val="superscript"/>
        </w:rPr>
        <w:t>16-18]</w:t>
      </w:r>
      <w:r w:rsidRPr="006A1FCD">
        <w:rPr>
          <w:rFonts w:ascii="Book Antiqua" w:eastAsia="Book Antiqua" w:hAnsi="Book Antiqua" w:cs="Book Antiqua"/>
        </w:rPr>
        <w:t>. However, the pedicle screw-laminar hook systems currently in use are not specifically designed for the treatment of lumbar spondylolysis. It has some disadvantages, such as incomplete matching between hook and lamina, difficulty in installation between rod and pedicle screw and large trauma. Complete exposure of the lamina is usually required, resulting in excessive paraspinal soft tissue dissection. To this end, we designed a new anatomical hook-rod-pedicle screw system for lumbar spondylolysis and observe</w:t>
      </w:r>
      <w:r w:rsidR="0070289B">
        <w:rPr>
          <w:rFonts w:ascii="Book Antiqua" w:eastAsia="Book Antiqua" w:hAnsi="Book Antiqua" w:cs="Book Antiqua"/>
        </w:rPr>
        <w:t>d</w:t>
      </w:r>
      <w:r w:rsidRPr="006A1FCD">
        <w:rPr>
          <w:rFonts w:ascii="Book Antiqua" w:eastAsia="Book Antiqua" w:hAnsi="Book Antiqua" w:cs="Book Antiqua"/>
        </w:rPr>
        <w:t xml:space="preserve"> its clinical efficacy.</w:t>
      </w:r>
    </w:p>
    <w:p w14:paraId="68DF7E19" w14:textId="77777777" w:rsidR="00A77B3E" w:rsidRPr="006A1FCD" w:rsidRDefault="00A77B3E" w:rsidP="006A1FCD">
      <w:pPr>
        <w:spacing w:line="360" w:lineRule="auto"/>
        <w:ind w:firstLine="240"/>
        <w:jc w:val="both"/>
        <w:rPr>
          <w:rFonts w:ascii="Book Antiqua" w:hAnsi="Book Antiqua"/>
        </w:rPr>
      </w:pPr>
    </w:p>
    <w:p w14:paraId="60F56DE8"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caps/>
          <w:u w:val="single"/>
        </w:rPr>
        <w:t>MATERIALS AND METHODS</w:t>
      </w:r>
    </w:p>
    <w:p w14:paraId="42863B8B"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i/>
          <w:iCs/>
        </w:rPr>
        <w:t>Patient selection</w:t>
      </w:r>
    </w:p>
    <w:p w14:paraId="32A70A4E" w14:textId="6DDC2C32"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From April 2017 to July 2018, 15 men with an average age of 22 (18-30 years) participated in the study. There were 11 cases of single segment, including L4 </w:t>
      </w:r>
      <w:r w:rsidR="00176A4F">
        <w:rPr>
          <w:rFonts w:ascii="Book Antiqua" w:eastAsia="Book Antiqua" w:hAnsi="Book Antiqua" w:cs="Book Antiqua"/>
        </w:rPr>
        <w:t>(</w:t>
      </w:r>
      <w:r w:rsidRPr="006A1FCD">
        <w:rPr>
          <w:rFonts w:ascii="Book Antiqua" w:eastAsia="Book Antiqua" w:hAnsi="Book Antiqua" w:cs="Book Antiqua"/>
        </w:rPr>
        <w:t>1 case</w:t>
      </w:r>
      <w:r w:rsidR="00176A4F">
        <w:rPr>
          <w:rFonts w:ascii="Book Antiqua" w:eastAsia="Book Antiqua" w:hAnsi="Book Antiqua" w:cs="Book Antiqua"/>
        </w:rPr>
        <w:t>)</w:t>
      </w:r>
      <w:r w:rsidRPr="006A1FCD">
        <w:rPr>
          <w:rFonts w:ascii="Book Antiqua" w:eastAsia="Book Antiqua" w:hAnsi="Book Antiqua" w:cs="Book Antiqua"/>
        </w:rPr>
        <w:t xml:space="preserve"> and L5 </w:t>
      </w:r>
      <w:r w:rsidR="00176A4F">
        <w:rPr>
          <w:rFonts w:ascii="Book Antiqua" w:eastAsia="Book Antiqua" w:hAnsi="Book Antiqua" w:cs="Book Antiqua"/>
        </w:rPr>
        <w:t>(</w:t>
      </w:r>
      <w:r w:rsidRPr="006A1FCD">
        <w:rPr>
          <w:rFonts w:ascii="Book Antiqua" w:eastAsia="Book Antiqua" w:hAnsi="Book Antiqua" w:cs="Book Antiqua"/>
        </w:rPr>
        <w:t>10 cases</w:t>
      </w:r>
      <w:r w:rsidR="00176A4F">
        <w:rPr>
          <w:rFonts w:ascii="Book Antiqua" w:eastAsia="Book Antiqua" w:hAnsi="Book Antiqua" w:cs="Book Antiqua"/>
        </w:rPr>
        <w:t>) and</w:t>
      </w:r>
      <w:r w:rsidRPr="006A1FCD">
        <w:rPr>
          <w:rFonts w:ascii="Book Antiqua" w:eastAsia="Book Antiqua" w:hAnsi="Book Antiqua" w:cs="Book Antiqua"/>
        </w:rPr>
        <w:t xml:space="preserve"> 4 cases of double segments, </w:t>
      </w:r>
      <w:r w:rsidR="00176A4F">
        <w:rPr>
          <w:rFonts w:ascii="Book Antiqua" w:eastAsia="Book Antiqua" w:hAnsi="Book Antiqua" w:cs="Book Antiqua"/>
        </w:rPr>
        <w:t xml:space="preserve">including </w:t>
      </w:r>
      <w:r w:rsidRPr="006A1FCD">
        <w:rPr>
          <w:rFonts w:ascii="Book Antiqua" w:eastAsia="Book Antiqua" w:hAnsi="Book Antiqua" w:cs="Book Antiqua"/>
        </w:rPr>
        <w:t xml:space="preserve">L3 and L5 </w:t>
      </w:r>
      <w:r w:rsidR="00176A4F">
        <w:rPr>
          <w:rFonts w:ascii="Book Antiqua" w:eastAsia="Book Antiqua" w:hAnsi="Book Antiqua" w:cs="Book Antiqua"/>
        </w:rPr>
        <w:t>(</w:t>
      </w:r>
      <w:r w:rsidRPr="006A1FCD">
        <w:rPr>
          <w:rFonts w:ascii="Book Antiqua" w:eastAsia="Book Antiqua" w:hAnsi="Book Antiqua" w:cs="Book Antiqua"/>
        </w:rPr>
        <w:t>1 case</w:t>
      </w:r>
      <w:r w:rsidR="00176A4F">
        <w:rPr>
          <w:rFonts w:ascii="Book Antiqua" w:eastAsia="Book Antiqua" w:hAnsi="Book Antiqua" w:cs="Book Antiqua"/>
        </w:rPr>
        <w:t>)</w:t>
      </w:r>
      <w:r w:rsidRPr="006A1FCD">
        <w:rPr>
          <w:rFonts w:ascii="Book Antiqua" w:eastAsia="Book Antiqua" w:hAnsi="Book Antiqua" w:cs="Book Antiqua"/>
        </w:rPr>
        <w:t xml:space="preserve"> and L4 and L5 </w:t>
      </w:r>
      <w:r w:rsidR="00176A4F">
        <w:rPr>
          <w:rFonts w:ascii="Book Antiqua" w:eastAsia="Book Antiqua" w:hAnsi="Book Antiqua" w:cs="Book Antiqua"/>
        </w:rPr>
        <w:t>(</w:t>
      </w:r>
      <w:r w:rsidRPr="006A1FCD">
        <w:rPr>
          <w:rFonts w:ascii="Book Antiqua" w:eastAsia="Book Antiqua" w:hAnsi="Book Antiqua" w:cs="Book Antiqua"/>
        </w:rPr>
        <w:t>3 cases</w:t>
      </w:r>
      <w:r w:rsidR="00176A4F">
        <w:rPr>
          <w:rFonts w:ascii="Book Antiqua" w:eastAsia="Book Antiqua" w:hAnsi="Book Antiqua" w:cs="Book Antiqua"/>
        </w:rPr>
        <w:t>)</w:t>
      </w:r>
      <w:r w:rsidRPr="006A1FCD">
        <w:rPr>
          <w:rFonts w:ascii="Book Antiqua" w:eastAsia="Book Antiqua" w:hAnsi="Book Antiqua" w:cs="Book Antiqua"/>
        </w:rPr>
        <w:t>. All cases were bilateral isthmus defects. Inclusion criteria</w:t>
      </w:r>
      <w:r w:rsidR="00176A4F">
        <w:rPr>
          <w:rFonts w:ascii="Book Antiqua" w:eastAsia="Book Antiqua" w:hAnsi="Book Antiqua" w:cs="Book Antiqua"/>
        </w:rPr>
        <w:t xml:space="preserve"> were</w:t>
      </w:r>
      <w:r w:rsidRPr="006A1FCD">
        <w:rPr>
          <w:rFonts w:ascii="Book Antiqua" w:eastAsia="Book Antiqua" w:hAnsi="Book Antiqua" w:cs="Book Antiqua"/>
        </w:rPr>
        <w:t xml:space="preserve">: </w:t>
      </w:r>
      <w:r w:rsidR="00BC43FD" w:rsidRPr="006A1FCD">
        <w:rPr>
          <w:rFonts w:ascii="Book Antiqua" w:eastAsia="Book Antiqua" w:hAnsi="Book Antiqua" w:cs="Book Antiqua"/>
        </w:rPr>
        <w:t>(</w:t>
      </w:r>
      <w:r w:rsidRPr="006A1FCD">
        <w:rPr>
          <w:rFonts w:ascii="Book Antiqua" w:eastAsia="Book Antiqua" w:hAnsi="Book Antiqua" w:cs="Book Antiqua"/>
        </w:rPr>
        <w:t>1</w:t>
      </w:r>
      <w:r w:rsidR="00BC43FD" w:rsidRPr="006A1FCD">
        <w:rPr>
          <w:rFonts w:ascii="Book Antiqua" w:eastAsia="Book Antiqua" w:hAnsi="Book Antiqua" w:cs="Book Antiqua"/>
        </w:rPr>
        <w:t>)</w:t>
      </w:r>
      <w:r w:rsidRPr="006A1FCD">
        <w:rPr>
          <w:rFonts w:ascii="Book Antiqua" w:eastAsia="Book Antiqua" w:hAnsi="Book Antiqua" w:cs="Book Antiqua"/>
        </w:rPr>
        <w:t xml:space="preserve"> The patient presented with severe low back pain</w:t>
      </w:r>
      <w:r w:rsidR="00176A4F">
        <w:rPr>
          <w:rFonts w:ascii="Book Antiqua" w:eastAsia="Book Antiqua" w:hAnsi="Book Antiqua" w:cs="Book Antiqua"/>
        </w:rPr>
        <w:t xml:space="preserve"> and</w:t>
      </w:r>
      <w:r w:rsidRPr="006A1FCD">
        <w:rPr>
          <w:rFonts w:ascii="Book Antiqua" w:eastAsia="Book Antiqua" w:hAnsi="Book Antiqua" w:cs="Book Antiqua"/>
        </w:rPr>
        <w:t xml:space="preserve"> limited lumbar function but no radiating pain (sciatica) in the lower extremities</w:t>
      </w:r>
      <w:r w:rsidR="00BC43FD" w:rsidRPr="006A1FCD">
        <w:rPr>
          <w:rFonts w:ascii="Book Antiqua" w:eastAsia="Book Antiqua" w:hAnsi="Book Antiqua" w:cs="Book Antiqua"/>
        </w:rPr>
        <w:t>;</w:t>
      </w:r>
      <w:r w:rsidRPr="006A1FCD">
        <w:rPr>
          <w:rFonts w:ascii="Book Antiqua" w:eastAsia="Book Antiqua" w:hAnsi="Book Antiqua" w:cs="Book Antiqua"/>
        </w:rPr>
        <w:t xml:space="preserve"> </w:t>
      </w:r>
      <w:r w:rsidR="00BC43FD" w:rsidRPr="006A1FCD">
        <w:rPr>
          <w:rFonts w:ascii="Book Antiqua" w:eastAsia="Book Antiqua" w:hAnsi="Book Antiqua" w:cs="Book Antiqua"/>
        </w:rPr>
        <w:t>(</w:t>
      </w:r>
      <w:r w:rsidRPr="006A1FCD">
        <w:rPr>
          <w:rFonts w:ascii="Book Antiqua" w:eastAsia="Book Antiqua" w:hAnsi="Book Antiqua" w:cs="Book Antiqua"/>
        </w:rPr>
        <w:t>2</w:t>
      </w:r>
      <w:r w:rsidR="00BC43FD" w:rsidRPr="006A1FCD">
        <w:rPr>
          <w:rFonts w:ascii="Book Antiqua" w:eastAsia="Book Antiqua" w:hAnsi="Book Antiqua" w:cs="Book Antiqua"/>
        </w:rPr>
        <w:t>)</w:t>
      </w:r>
      <w:r w:rsidRPr="006A1FCD">
        <w:rPr>
          <w:rFonts w:ascii="Book Antiqua" w:eastAsia="Book Antiqua" w:hAnsi="Book Antiqua" w:cs="Book Antiqua"/>
        </w:rPr>
        <w:t xml:space="preserve"> Computed tomography (CT) of the lumbar spine showed spondylolysis but no spina bifida or missing lamina</w:t>
      </w:r>
      <w:r w:rsidR="00BC43FD" w:rsidRPr="006A1FCD">
        <w:rPr>
          <w:rFonts w:ascii="Book Antiqua" w:eastAsia="Book Antiqua" w:hAnsi="Book Antiqua" w:cs="Book Antiqua"/>
        </w:rPr>
        <w:t>,</w:t>
      </w:r>
      <w:r w:rsidRPr="006A1FCD">
        <w:rPr>
          <w:rFonts w:ascii="Book Antiqua" w:eastAsia="Book Antiqua" w:hAnsi="Book Antiqua" w:cs="Book Antiqua"/>
        </w:rPr>
        <w:t xml:space="preserve"> </w:t>
      </w:r>
      <w:r w:rsidR="00176A4F">
        <w:rPr>
          <w:rFonts w:ascii="Book Antiqua" w:eastAsia="Book Antiqua" w:hAnsi="Book Antiqua" w:cs="Book Antiqua"/>
        </w:rPr>
        <w:t xml:space="preserve">and </w:t>
      </w:r>
      <w:r w:rsidR="00BC43FD" w:rsidRPr="006A1FCD">
        <w:rPr>
          <w:rFonts w:ascii="Book Antiqua" w:eastAsia="Book Antiqua" w:hAnsi="Book Antiqua" w:cs="Book Antiqua"/>
        </w:rPr>
        <w:t>d</w:t>
      </w:r>
      <w:r w:rsidRPr="006A1FCD">
        <w:rPr>
          <w:rFonts w:ascii="Book Antiqua" w:eastAsia="Book Antiqua" w:hAnsi="Book Antiqua" w:cs="Book Antiqua"/>
        </w:rPr>
        <w:t>ynamic lumbar radiographs showed no lumbar instability and spondylolisthesis</w:t>
      </w:r>
      <w:r w:rsidR="00BC43FD" w:rsidRPr="006A1FCD">
        <w:rPr>
          <w:rFonts w:ascii="Book Antiqua" w:eastAsia="Book Antiqua" w:hAnsi="Book Antiqua" w:cs="Book Antiqua"/>
        </w:rPr>
        <w:t>;</w:t>
      </w:r>
      <w:r w:rsidRPr="006A1FCD">
        <w:rPr>
          <w:rFonts w:ascii="Book Antiqua" w:eastAsia="Book Antiqua" w:hAnsi="Book Antiqua" w:cs="Book Antiqua"/>
        </w:rPr>
        <w:t xml:space="preserve"> </w:t>
      </w:r>
      <w:r w:rsidR="00BC43FD" w:rsidRPr="006A1FCD">
        <w:rPr>
          <w:rFonts w:ascii="Book Antiqua" w:eastAsia="Book Antiqua" w:hAnsi="Book Antiqua" w:cs="Book Antiqua"/>
        </w:rPr>
        <w:t>(</w:t>
      </w:r>
      <w:r w:rsidRPr="006A1FCD">
        <w:rPr>
          <w:rFonts w:ascii="Book Antiqua" w:eastAsia="Book Antiqua" w:hAnsi="Book Antiqua" w:cs="Book Antiqua"/>
        </w:rPr>
        <w:t>3</w:t>
      </w:r>
      <w:r w:rsidR="00BC43FD" w:rsidRPr="006A1FCD">
        <w:rPr>
          <w:rFonts w:ascii="Book Antiqua" w:eastAsia="Book Antiqua" w:hAnsi="Book Antiqua" w:cs="Book Antiqua"/>
        </w:rPr>
        <w:t>)</w:t>
      </w:r>
      <w:r w:rsidRPr="006A1FCD">
        <w:rPr>
          <w:rFonts w:ascii="Book Antiqua" w:eastAsia="Book Antiqua" w:hAnsi="Book Antiqua" w:cs="Book Antiqua"/>
        </w:rPr>
        <w:t xml:space="preserve"> At isthmic defect and adjacent levels, there was no disc degeneration on magnetic resonance imaging (MRI)</w:t>
      </w:r>
      <w:r w:rsidR="00BC43FD" w:rsidRPr="006A1FCD">
        <w:rPr>
          <w:rFonts w:ascii="Book Antiqua" w:eastAsia="Book Antiqua" w:hAnsi="Book Antiqua" w:cs="Book Antiqua"/>
        </w:rPr>
        <w:t>;</w:t>
      </w:r>
      <w:r w:rsidRPr="006A1FCD">
        <w:rPr>
          <w:rFonts w:ascii="Book Antiqua" w:eastAsia="Book Antiqua" w:hAnsi="Book Antiqua" w:cs="Book Antiqua"/>
        </w:rPr>
        <w:t xml:space="preserve"> </w:t>
      </w:r>
      <w:r w:rsidR="00BC43FD" w:rsidRPr="006A1FCD">
        <w:rPr>
          <w:rFonts w:ascii="Book Antiqua" w:eastAsia="Book Antiqua" w:hAnsi="Book Antiqua" w:cs="Book Antiqua"/>
        </w:rPr>
        <w:t>(</w:t>
      </w:r>
      <w:r w:rsidRPr="006A1FCD">
        <w:rPr>
          <w:rFonts w:ascii="Book Antiqua" w:eastAsia="Book Antiqua" w:hAnsi="Book Antiqua" w:cs="Book Antiqua"/>
        </w:rPr>
        <w:t>4</w:t>
      </w:r>
      <w:r w:rsidR="00BC43FD" w:rsidRPr="006A1FCD">
        <w:rPr>
          <w:rFonts w:ascii="Book Antiqua" w:eastAsia="Book Antiqua" w:hAnsi="Book Antiqua" w:cs="Book Antiqua"/>
        </w:rPr>
        <w:t xml:space="preserve">) </w:t>
      </w:r>
      <w:r w:rsidRPr="006A1FCD">
        <w:rPr>
          <w:rFonts w:ascii="Book Antiqua" w:eastAsia="Book Antiqua" w:hAnsi="Book Antiqua" w:cs="Book Antiqua"/>
        </w:rPr>
        <w:lastRenderedPageBreak/>
        <w:t xml:space="preserve">Conservative treatment, such as restriction of movement, oral anti-inflammatory analgesics and physiotherapy for 3-6 </w:t>
      </w:r>
      <w:proofErr w:type="spellStart"/>
      <w:r w:rsidRPr="006A1FCD">
        <w:rPr>
          <w:rFonts w:ascii="Book Antiqua" w:eastAsia="Book Antiqua" w:hAnsi="Book Antiqua" w:cs="Book Antiqua"/>
        </w:rPr>
        <w:t>mo</w:t>
      </w:r>
      <w:proofErr w:type="spellEnd"/>
      <w:r w:rsidRPr="006A1FCD">
        <w:rPr>
          <w:rFonts w:ascii="Book Antiqua" w:eastAsia="Book Antiqua" w:hAnsi="Book Antiqua" w:cs="Book Antiqua"/>
        </w:rPr>
        <w:t>, did not relieve symptoms</w:t>
      </w:r>
      <w:r w:rsidR="00BC43FD" w:rsidRPr="006A1FCD">
        <w:rPr>
          <w:rFonts w:ascii="Book Antiqua" w:eastAsia="Book Antiqua" w:hAnsi="Book Antiqua" w:cs="Book Antiqua"/>
        </w:rPr>
        <w:t>;</w:t>
      </w:r>
      <w:r w:rsidRPr="006A1FCD">
        <w:rPr>
          <w:rFonts w:ascii="Book Antiqua" w:eastAsia="Book Antiqua" w:hAnsi="Book Antiqua" w:cs="Book Antiqua"/>
        </w:rPr>
        <w:t xml:space="preserve"> </w:t>
      </w:r>
      <w:r w:rsidR="00BC43FD" w:rsidRPr="006A1FCD">
        <w:rPr>
          <w:rFonts w:ascii="Book Antiqua" w:eastAsia="Book Antiqua" w:hAnsi="Book Antiqua" w:cs="Book Antiqua"/>
        </w:rPr>
        <w:t>and (</w:t>
      </w:r>
      <w:r w:rsidRPr="006A1FCD">
        <w:rPr>
          <w:rFonts w:ascii="Book Antiqua" w:eastAsia="Book Antiqua" w:hAnsi="Book Antiqua" w:cs="Book Antiqua"/>
        </w:rPr>
        <w:t>5</w:t>
      </w:r>
      <w:r w:rsidR="00BC43FD" w:rsidRPr="006A1FCD">
        <w:rPr>
          <w:rFonts w:ascii="Book Antiqua" w:eastAsia="Book Antiqua" w:hAnsi="Book Antiqua" w:cs="Book Antiqua"/>
        </w:rPr>
        <w:t>)</w:t>
      </w:r>
      <w:r w:rsidRPr="006A1FCD">
        <w:rPr>
          <w:rFonts w:ascii="Book Antiqua" w:eastAsia="Book Antiqua" w:hAnsi="Book Antiqua" w:cs="Book Antiqua"/>
        </w:rPr>
        <w:t xml:space="preserve"> Positive diagnosis test (low back pain disappeared after injection of small dose local anesthetics into the isthmus defect site). Exclusion criteria</w:t>
      </w:r>
      <w:r w:rsidR="009A3D55">
        <w:rPr>
          <w:rFonts w:ascii="Book Antiqua" w:eastAsia="Book Antiqua" w:hAnsi="Book Antiqua" w:cs="Book Antiqua"/>
        </w:rPr>
        <w:t xml:space="preserve"> were</w:t>
      </w:r>
      <w:r w:rsidRPr="006A1FCD">
        <w:rPr>
          <w:rFonts w:ascii="Book Antiqua" w:eastAsia="Book Antiqua" w:hAnsi="Book Antiqua" w:cs="Book Antiqua"/>
        </w:rPr>
        <w:t xml:space="preserve"> metabolic diseases or chronic inflammatory diseases, such as </w:t>
      </w:r>
      <w:proofErr w:type="spellStart"/>
      <w:r w:rsidRPr="006A1FCD">
        <w:rPr>
          <w:rFonts w:ascii="Book Antiqua" w:eastAsia="Book Antiqua" w:hAnsi="Book Antiqua" w:cs="Book Antiqua"/>
        </w:rPr>
        <w:t>arthrolithiasis</w:t>
      </w:r>
      <w:proofErr w:type="spellEnd"/>
      <w:r w:rsidRPr="006A1FCD">
        <w:rPr>
          <w:rFonts w:ascii="Book Antiqua" w:eastAsia="Book Antiqua" w:hAnsi="Book Antiqua" w:cs="Book Antiqua"/>
        </w:rPr>
        <w:t>, rheumatoid arthritis or ankylosing spondylitis. Physical examination revealed limited lumbar motion, tenderness above and/or adjacent spinous processes and normal motor, sensory and tendon reflexes in both lower extremities.</w:t>
      </w:r>
    </w:p>
    <w:p w14:paraId="4D431EC3" w14:textId="4F112885" w:rsidR="00A77B3E" w:rsidRPr="006A1FCD" w:rsidRDefault="00AA01CB" w:rsidP="006A1FCD">
      <w:pPr>
        <w:spacing w:line="360" w:lineRule="auto"/>
        <w:ind w:firstLine="240"/>
        <w:jc w:val="both"/>
        <w:rPr>
          <w:rFonts w:ascii="Book Antiqua" w:hAnsi="Book Antiqua"/>
        </w:rPr>
      </w:pPr>
      <w:r w:rsidRPr="006A1FCD">
        <w:rPr>
          <w:rFonts w:ascii="Book Antiqua" w:eastAsia="Book Antiqua" w:hAnsi="Book Antiqua" w:cs="Book Antiqua"/>
        </w:rPr>
        <w:t>The study was approved by the ethical review committee from The Third Medical Centre of Chinese PLA General Hospital</w:t>
      </w:r>
      <w:r w:rsidR="009A3D55">
        <w:rPr>
          <w:rFonts w:ascii="Book Antiqua" w:eastAsia="Book Antiqua" w:hAnsi="Book Antiqua" w:cs="Book Antiqua"/>
        </w:rPr>
        <w:t>,</w:t>
      </w:r>
      <w:r w:rsidRPr="006A1FCD">
        <w:rPr>
          <w:rFonts w:ascii="Book Antiqua" w:eastAsia="Book Antiqua" w:hAnsi="Book Antiqua" w:cs="Book Antiqua"/>
        </w:rPr>
        <w:t xml:space="preserve"> and the study was in accordance with the Helsinki Declaration. All patients gave informed written consent.</w:t>
      </w:r>
    </w:p>
    <w:p w14:paraId="2300032C" w14:textId="77777777" w:rsidR="00BC43FD" w:rsidRPr="006A1FCD" w:rsidRDefault="00BC43FD" w:rsidP="006A1FCD">
      <w:pPr>
        <w:spacing w:line="360" w:lineRule="auto"/>
        <w:jc w:val="both"/>
        <w:rPr>
          <w:rFonts w:ascii="Book Antiqua" w:eastAsia="Book Antiqua" w:hAnsi="Book Antiqua" w:cs="Book Antiqua"/>
          <w:b/>
          <w:bCs/>
          <w:i/>
          <w:iCs/>
        </w:rPr>
      </w:pPr>
    </w:p>
    <w:p w14:paraId="52866AC7"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i/>
          <w:iCs/>
        </w:rPr>
        <w:t>Surgical procedure</w:t>
      </w:r>
    </w:p>
    <w:p w14:paraId="09BB2C30" w14:textId="110CE6B0"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The patient was placed prone on the operating table under general endotracheal anesthesia, carefully cushioning all pressure points and keeping the neck in a neutral position. A midline incision was made, cutting the skin to the deep fascia layer. The deep fascia was cut longitudinally 1.5 cm outside the midline. The longissimus-multifidus muscle interval was bluntly dissected with a finger to avoid unnecessary tissue damage (Figure 2). Through</w:t>
      </w:r>
      <w:r w:rsidR="009A3D55">
        <w:rPr>
          <w:rFonts w:ascii="Book Antiqua" w:eastAsia="Book Antiqua" w:hAnsi="Book Antiqua" w:cs="Book Antiqua"/>
        </w:rPr>
        <w:t xml:space="preserve"> the</w:t>
      </w:r>
      <w:r w:rsidRPr="006A1FCD">
        <w:rPr>
          <w:rFonts w:ascii="Book Antiqua" w:eastAsia="Book Antiqua" w:hAnsi="Book Antiqua" w:cs="Book Antiqua"/>
        </w:rPr>
        <w:t xml:space="preserve"> intermuscular approach, the isthmic defect site and the insertion point of </w:t>
      </w:r>
      <w:r w:rsidR="009A3D55">
        <w:rPr>
          <w:rFonts w:ascii="Book Antiqua" w:eastAsia="Book Antiqua" w:hAnsi="Book Antiqua" w:cs="Book Antiqua"/>
        </w:rPr>
        <w:t xml:space="preserve">the </w:t>
      </w:r>
      <w:r w:rsidRPr="006A1FCD">
        <w:rPr>
          <w:rFonts w:ascii="Book Antiqua" w:eastAsia="Book Antiqua" w:hAnsi="Book Antiqua" w:cs="Book Antiqua"/>
        </w:rPr>
        <w:t xml:space="preserve">pedicle screw were exposed, and the fibrous tissue at the defect area was removed. A high-speed burr was used to debride sclerotic surfaces until bleeding bone surface was seen in the fractured pars. Gross motion was noted in the fissure area of the isthmus. Care was taken not to injure the facet joint capsule. Then a universal multiaxial pedicle screw was inserted into the corresponding vertebral body. Autogenous bone graft was obtained from the posterior superior iliac crest and implanted into the isthmus defect site, and the donor area of the posterior superior iliac crest was filled with allogeneic bone. After releasing the lower edge of the lamina with the ligamentum flavum stripper, the middle part of the hook rod was clamped with the rod holding forceps, and the hook could easily hook the lower edge of the lamina. The rod end of the anatomical hook </w:t>
      </w:r>
      <w:proofErr w:type="gramStart"/>
      <w:r w:rsidRPr="006A1FCD">
        <w:rPr>
          <w:rFonts w:ascii="Book Antiqua" w:eastAsia="Book Antiqua" w:hAnsi="Book Antiqua" w:cs="Book Antiqua"/>
        </w:rPr>
        <w:t xml:space="preserve">was </w:t>
      </w:r>
      <w:r w:rsidRPr="006A1FCD">
        <w:rPr>
          <w:rFonts w:ascii="Book Antiqua" w:eastAsia="Book Antiqua" w:hAnsi="Book Antiqua" w:cs="Book Antiqua"/>
        </w:rPr>
        <w:lastRenderedPageBreak/>
        <w:t>connected with</w:t>
      </w:r>
      <w:proofErr w:type="gramEnd"/>
      <w:r w:rsidRPr="006A1FCD">
        <w:rPr>
          <w:rFonts w:ascii="Book Antiqua" w:eastAsia="Book Antiqua" w:hAnsi="Book Antiqua" w:cs="Book Antiqua"/>
        </w:rPr>
        <w:t xml:space="preserve"> the multiaxial pedicle screw. The construct was then loaded with compression force and tightened.</w:t>
      </w:r>
    </w:p>
    <w:p w14:paraId="6C9AE362" w14:textId="1AB2E6E7" w:rsidR="00A77B3E" w:rsidRPr="006A1FCD" w:rsidRDefault="00AA01CB" w:rsidP="006A1FCD">
      <w:pPr>
        <w:spacing w:line="360" w:lineRule="auto"/>
        <w:ind w:firstLine="240"/>
        <w:jc w:val="both"/>
        <w:rPr>
          <w:rFonts w:ascii="Book Antiqua" w:hAnsi="Book Antiqua"/>
        </w:rPr>
      </w:pPr>
      <w:r w:rsidRPr="006A1FCD">
        <w:rPr>
          <w:rFonts w:ascii="Book Antiqua" w:eastAsia="Book Antiqua" w:hAnsi="Book Antiqua" w:cs="Book Antiqua"/>
        </w:rPr>
        <w:t xml:space="preserve">The contralateral anatomical hook-rod-pedicle screw was installed in the same way. After the installation of both sides, there was no loosening of </w:t>
      </w:r>
      <w:r w:rsidR="009A3D55">
        <w:rPr>
          <w:rFonts w:ascii="Book Antiqua" w:eastAsia="Book Antiqua" w:hAnsi="Book Antiqua" w:cs="Book Antiqua"/>
        </w:rPr>
        <w:t xml:space="preserve">the </w:t>
      </w:r>
      <w:r w:rsidRPr="006A1FCD">
        <w:rPr>
          <w:rFonts w:ascii="Book Antiqua" w:eastAsia="Book Antiqua" w:hAnsi="Book Antiqua" w:cs="Book Antiqua"/>
        </w:rPr>
        <w:t xml:space="preserve">hook-rod-pedicle screw system and no movement of bone graft. Then the wound was rinsed with saline, the drainage tube was placed, and the incision was closed layer by layer. The average intraoperative blood loss was 40 mL (28-56 mL). On the second day after the operation, the drainage tube was pulled out, and </w:t>
      </w:r>
      <w:r w:rsidR="00F74C1C">
        <w:rPr>
          <w:rFonts w:ascii="Book Antiqua" w:eastAsia="Book Antiqua" w:hAnsi="Book Antiqua" w:cs="Book Antiqua"/>
        </w:rPr>
        <w:t xml:space="preserve">the </w:t>
      </w:r>
      <w:r w:rsidRPr="006A1FCD">
        <w:rPr>
          <w:rFonts w:ascii="Book Antiqua" w:eastAsia="Book Antiqua" w:hAnsi="Book Antiqua" w:cs="Book Antiqua"/>
        </w:rPr>
        <w:t>patient</w:t>
      </w:r>
      <w:r w:rsidR="00F74C1C">
        <w:rPr>
          <w:rFonts w:ascii="Book Antiqua" w:eastAsia="Book Antiqua" w:hAnsi="Book Antiqua" w:cs="Book Antiqua"/>
        </w:rPr>
        <w:t xml:space="preserve"> </w:t>
      </w:r>
      <w:r w:rsidRPr="006A1FCD">
        <w:rPr>
          <w:rFonts w:ascii="Book Antiqua" w:eastAsia="Book Antiqua" w:hAnsi="Book Antiqua" w:cs="Book Antiqua"/>
        </w:rPr>
        <w:t xml:space="preserve">put on </w:t>
      </w:r>
      <w:r w:rsidR="00F74C1C">
        <w:rPr>
          <w:rFonts w:ascii="Book Antiqua" w:eastAsia="Book Antiqua" w:hAnsi="Book Antiqua" w:cs="Book Antiqua"/>
        </w:rPr>
        <w:t xml:space="preserve">a </w:t>
      </w:r>
      <w:r w:rsidRPr="006A1FCD">
        <w:rPr>
          <w:rFonts w:ascii="Book Antiqua" w:eastAsia="Book Antiqua" w:hAnsi="Book Antiqua" w:cs="Book Antiqua"/>
        </w:rPr>
        <w:t xml:space="preserve">lumbar brace and got out of bed for low back muscle function exercise. Three months after </w:t>
      </w:r>
      <w:r w:rsidR="00F74C1C">
        <w:rPr>
          <w:rFonts w:ascii="Book Antiqua" w:eastAsia="Book Antiqua" w:hAnsi="Book Antiqua" w:cs="Book Antiqua"/>
        </w:rPr>
        <w:t xml:space="preserve">the </w:t>
      </w:r>
      <w:r w:rsidRPr="006A1FCD">
        <w:rPr>
          <w:rFonts w:ascii="Book Antiqua" w:eastAsia="Book Antiqua" w:hAnsi="Book Antiqua" w:cs="Book Antiqua"/>
        </w:rPr>
        <w:t>operation, the brace can be removed for normal activity and exercise.</w:t>
      </w:r>
    </w:p>
    <w:p w14:paraId="0D121E6A" w14:textId="77777777" w:rsidR="003C4006" w:rsidRPr="006A1FCD" w:rsidRDefault="003C4006" w:rsidP="006A1FCD">
      <w:pPr>
        <w:spacing w:line="360" w:lineRule="auto"/>
        <w:jc w:val="both"/>
        <w:rPr>
          <w:rFonts w:ascii="Book Antiqua" w:eastAsia="Book Antiqua" w:hAnsi="Book Antiqua" w:cs="Book Antiqua"/>
          <w:b/>
          <w:bCs/>
          <w:i/>
          <w:iCs/>
        </w:rPr>
      </w:pPr>
    </w:p>
    <w:p w14:paraId="0B258D12"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i/>
          <w:iCs/>
        </w:rPr>
        <w:t xml:space="preserve">Clinical and </w:t>
      </w:r>
      <w:r w:rsidR="003C4006" w:rsidRPr="006A1FCD">
        <w:rPr>
          <w:rFonts w:ascii="Book Antiqua" w:eastAsia="Book Antiqua" w:hAnsi="Book Antiqua" w:cs="Book Antiqua"/>
          <w:b/>
          <w:bCs/>
          <w:i/>
          <w:iCs/>
        </w:rPr>
        <w:t>radiologic as</w:t>
      </w:r>
      <w:r w:rsidRPr="006A1FCD">
        <w:rPr>
          <w:rFonts w:ascii="Book Antiqua" w:eastAsia="Book Antiqua" w:hAnsi="Book Antiqua" w:cs="Book Antiqua"/>
          <w:b/>
          <w:bCs/>
          <w:i/>
          <w:iCs/>
        </w:rPr>
        <w:t>sessments</w:t>
      </w:r>
    </w:p>
    <w:p w14:paraId="3AA1A6BC" w14:textId="732A6894"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The</w:t>
      </w:r>
      <w:r w:rsidR="008A59CF" w:rsidRPr="006A1FCD">
        <w:rPr>
          <w:rFonts w:ascii="Book Antiqua" w:eastAsia="Book Antiqua" w:hAnsi="Book Antiqua" w:cs="Book Antiqua"/>
        </w:rPr>
        <w:t xml:space="preserve"> visual analog s</w:t>
      </w:r>
      <w:r w:rsidRPr="006A1FCD">
        <w:rPr>
          <w:rFonts w:ascii="Book Antiqua" w:eastAsia="Book Antiqua" w:hAnsi="Book Antiqua" w:cs="Book Antiqua"/>
        </w:rPr>
        <w:t xml:space="preserve">cale (VAS) score (in the range of 0 = no pain to 10 = worst pain) was used to evaluate the severity of back pain and donor area pain. The </w:t>
      </w:r>
      <w:proofErr w:type="spellStart"/>
      <w:r w:rsidR="008A59CF" w:rsidRPr="006A1FCD">
        <w:rPr>
          <w:rFonts w:ascii="Book Antiqua" w:eastAsia="Book Antiqua" w:hAnsi="Book Antiqua" w:cs="Book Antiqua"/>
        </w:rPr>
        <w:t>Oswestry</w:t>
      </w:r>
      <w:proofErr w:type="spellEnd"/>
      <w:r w:rsidR="008A59CF" w:rsidRPr="006A1FCD">
        <w:rPr>
          <w:rFonts w:ascii="Book Antiqua" w:eastAsia="Book Antiqua" w:hAnsi="Book Antiqua" w:cs="Book Antiqua"/>
        </w:rPr>
        <w:t xml:space="preserve"> disability inde</w:t>
      </w:r>
      <w:r w:rsidRPr="006A1FCD">
        <w:rPr>
          <w:rFonts w:ascii="Book Antiqua" w:eastAsia="Book Antiqua" w:hAnsi="Book Antiqua" w:cs="Book Antiqua"/>
        </w:rPr>
        <w:t>x (ODI) was used for functional assessment. The measures were recorded preoperatively</w:t>
      </w:r>
      <w:r w:rsidR="00F74C1C">
        <w:rPr>
          <w:rFonts w:ascii="Book Antiqua" w:eastAsia="Book Antiqua" w:hAnsi="Book Antiqua" w:cs="Book Antiqua"/>
        </w:rPr>
        <w:t xml:space="preserve"> and</w:t>
      </w:r>
      <w:r w:rsidRPr="006A1FCD">
        <w:rPr>
          <w:rFonts w:ascii="Book Antiqua" w:eastAsia="Book Antiqua" w:hAnsi="Book Antiqua" w:cs="Book Antiqua"/>
        </w:rPr>
        <w:t xml:space="preserve"> 3, 6, 12 and 24 </w:t>
      </w:r>
      <w:proofErr w:type="spellStart"/>
      <w:r w:rsidRPr="006A1FCD">
        <w:rPr>
          <w:rFonts w:ascii="Book Antiqua" w:eastAsia="Book Antiqua" w:hAnsi="Book Antiqua" w:cs="Book Antiqua"/>
        </w:rPr>
        <w:t>mo</w:t>
      </w:r>
      <w:proofErr w:type="spellEnd"/>
      <w:r w:rsidRPr="006A1FCD">
        <w:rPr>
          <w:rFonts w:ascii="Book Antiqua" w:eastAsia="Book Antiqua" w:hAnsi="Book Antiqua" w:cs="Book Antiqua"/>
        </w:rPr>
        <w:t xml:space="preserve"> after surgery. Functional status was qualified as “excellent</w:t>
      </w:r>
      <w:r w:rsidR="00F74C1C">
        <w:rPr>
          <w:rFonts w:ascii="Book Antiqua" w:eastAsia="Book Antiqua" w:hAnsi="Book Antiqua" w:cs="Book Antiqua"/>
        </w:rPr>
        <w:t>,</w:t>
      </w:r>
      <w:r w:rsidRPr="006A1FCD">
        <w:rPr>
          <w:rFonts w:ascii="Book Antiqua" w:eastAsia="Book Antiqua" w:hAnsi="Book Antiqua" w:cs="Book Antiqua"/>
        </w:rPr>
        <w:t>” “good</w:t>
      </w:r>
      <w:r w:rsidR="00F74C1C">
        <w:rPr>
          <w:rFonts w:ascii="Book Antiqua" w:eastAsia="Book Antiqua" w:hAnsi="Book Antiqua" w:cs="Book Antiqua"/>
        </w:rPr>
        <w:t>,</w:t>
      </w:r>
      <w:r w:rsidRPr="006A1FCD">
        <w:rPr>
          <w:rFonts w:ascii="Book Antiqua" w:eastAsia="Book Antiqua" w:hAnsi="Book Antiqua" w:cs="Book Antiqua"/>
        </w:rPr>
        <w:t>” “fair” and “poor” according to the Modified Mac</w:t>
      </w:r>
      <w:r w:rsidR="00F74C1C">
        <w:rPr>
          <w:rFonts w:ascii="Book Antiqua" w:eastAsia="Book Antiqua" w:hAnsi="Book Antiqua" w:cs="Book Antiqua"/>
        </w:rPr>
        <w:t>n</w:t>
      </w:r>
      <w:r w:rsidRPr="006A1FCD">
        <w:rPr>
          <w:rFonts w:ascii="Book Antiqua" w:eastAsia="Book Antiqua" w:hAnsi="Book Antiqua" w:cs="Book Antiqua"/>
        </w:rPr>
        <w:t xml:space="preserve">ab </w:t>
      </w:r>
      <w:proofErr w:type="gramStart"/>
      <w:r w:rsidRPr="006A1FCD">
        <w:rPr>
          <w:rFonts w:ascii="Book Antiqua" w:eastAsia="Book Antiqua" w:hAnsi="Book Antiqua" w:cs="Book Antiqua"/>
        </w:rPr>
        <w:t>criteria</w:t>
      </w:r>
      <w:r w:rsidRPr="006A1FCD">
        <w:rPr>
          <w:rFonts w:ascii="Book Antiqua" w:eastAsia="Book Antiqua" w:hAnsi="Book Antiqua" w:cs="Book Antiqua"/>
          <w:vertAlign w:val="superscript"/>
        </w:rPr>
        <w:t>[</w:t>
      </w:r>
      <w:proofErr w:type="gramEnd"/>
      <w:r w:rsidRPr="006A1FCD">
        <w:rPr>
          <w:rFonts w:ascii="Book Antiqua" w:eastAsia="Book Antiqua" w:hAnsi="Book Antiqua" w:cs="Book Antiqua"/>
          <w:vertAlign w:val="superscript"/>
        </w:rPr>
        <w:t>19]</w:t>
      </w:r>
      <w:r w:rsidRPr="006A1FCD">
        <w:rPr>
          <w:rFonts w:ascii="Book Antiqua" w:eastAsia="Book Antiqua" w:hAnsi="Book Antiqua" w:cs="Book Antiqua"/>
        </w:rPr>
        <w:t xml:space="preserve"> and recorded at 3, 6, 12 and 24 </w:t>
      </w:r>
      <w:proofErr w:type="spellStart"/>
      <w:r w:rsidRPr="006A1FCD">
        <w:rPr>
          <w:rFonts w:ascii="Book Antiqua" w:eastAsia="Book Antiqua" w:hAnsi="Book Antiqua" w:cs="Book Antiqua"/>
        </w:rPr>
        <w:t>mo</w:t>
      </w:r>
      <w:proofErr w:type="spellEnd"/>
      <w:r w:rsidRPr="006A1FCD">
        <w:rPr>
          <w:rFonts w:ascii="Book Antiqua" w:eastAsia="Book Antiqua" w:hAnsi="Book Antiqua" w:cs="Book Antiqua"/>
        </w:rPr>
        <w:t xml:space="preserve"> postoperatively.</w:t>
      </w:r>
    </w:p>
    <w:p w14:paraId="668640CD" w14:textId="3CFAE808" w:rsidR="00A77B3E" w:rsidRPr="006A1FCD" w:rsidRDefault="00AA01CB" w:rsidP="006A1FCD">
      <w:pPr>
        <w:spacing w:line="360" w:lineRule="auto"/>
        <w:ind w:firstLineChars="100" w:firstLine="240"/>
        <w:jc w:val="both"/>
        <w:rPr>
          <w:rFonts w:ascii="Book Antiqua" w:hAnsi="Book Antiqua"/>
        </w:rPr>
      </w:pPr>
      <w:r w:rsidRPr="006A1FCD">
        <w:rPr>
          <w:rFonts w:ascii="Book Antiqua" w:eastAsia="Book Antiqua" w:hAnsi="Book Antiqua" w:cs="Book Antiqua"/>
        </w:rPr>
        <w:t>Lumbar plain radiographs, CT and MRI were re</w:t>
      </w:r>
      <w:r w:rsidR="00F74C1C">
        <w:rPr>
          <w:rFonts w:ascii="Book Antiqua" w:eastAsia="Book Antiqua" w:hAnsi="Book Antiqua" w:cs="Book Antiqua"/>
        </w:rPr>
        <w:t>-</w:t>
      </w:r>
      <w:r w:rsidRPr="006A1FCD">
        <w:rPr>
          <w:rFonts w:ascii="Book Antiqua" w:eastAsia="Book Antiqua" w:hAnsi="Book Antiqua" w:cs="Book Antiqua"/>
        </w:rPr>
        <w:t xml:space="preserve">examined at 3, 6, 12 and 24 </w:t>
      </w:r>
      <w:proofErr w:type="spellStart"/>
      <w:r w:rsidRPr="006A1FCD">
        <w:rPr>
          <w:rFonts w:ascii="Book Antiqua" w:eastAsia="Book Antiqua" w:hAnsi="Book Antiqua" w:cs="Book Antiqua"/>
        </w:rPr>
        <w:t>mo</w:t>
      </w:r>
      <w:proofErr w:type="spellEnd"/>
      <w:r w:rsidRPr="006A1FCD">
        <w:rPr>
          <w:rFonts w:ascii="Book Antiqua" w:eastAsia="Book Antiqua" w:hAnsi="Book Antiqua" w:cs="Book Antiqua"/>
        </w:rPr>
        <w:t xml:space="preserve"> after operation. Lumbar plain radiographs were used to evaluate whether the internal fixation was loose and broken. CT was used to evaluate the fusion of the isthmic fracture and the osteogenesis of the iliac crest donor site. MRI </w:t>
      </w:r>
      <w:r w:rsidR="00F74C1C">
        <w:rPr>
          <w:rFonts w:ascii="Book Antiqua" w:eastAsia="Book Antiqua" w:hAnsi="Book Antiqua" w:cs="Book Antiqua"/>
        </w:rPr>
        <w:t>wa</w:t>
      </w:r>
      <w:r w:rsidRPr="006A1FCD">
        <w:rPr>
          <w:rFonts w:ascii="Book Antiqua" w:eastAsia="Book Antiqua" w:hAnsi="Book Antiqua" w:cs="Book Antiqua"/>
        </w:rPr>
        <w:t>s used to evaluate the degeneration of the intervertebral disc in the corresponding segment of lumbar spondylolysis.</w:t>
      </w:r>
    </w:p>
    <w:p w14:paraId="4770F5C1" w14:textId="77777777" w:rsidR="003C4006" w:rsidRPr="006A1FCD" w:rsidRDefault="003C4006" w:rsidP="006A1FCD">
      <w:pPr>
        <w:spacing w:line="360" w:lineRule="auto"/>
        <w:jc w:val="both"/>
        <w:rPr>
          <w:rFonts w:ascii="Book Antiqua" w:eastAsia="Book Antiqua" w:hAnsi="Book Antiqua" w:cs="Book Antiqua"/>
          <w:b/>
          <w:bCs/>
          <w:i/>
          <w:iCs/>
        </w:rPr>
      </w:pPr>
    </w:p>
    <w:p w14:paraId="5390BB90"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i/>
          <w:iCs/>
        </w:rPr>
        <w:t xml:space="preserve">Statistical </w:t>
      </w:r>
      <w:r w:rsidR="003C4006" w:rsidRPr="006A1FCD">
        <w:rPr>
          <w:rFonts w:ascii="Book Antiqua" w:eastAsia="Book Antiqua" w:hAnsi="Book Antiqua" w:cs="Book Antiqua"/>
          <w:b/>
          <w:bCs/>
          <w:i/>
          <w:iCs/>
        </w:rPr>
        <w:t>a</w:t>
      </w:r>
      <w:r w:rsidRPr="006A1FCD">
        <w:rPr>
          <w:rFonts w:ascii="Book Antiqua" w:eastAsia="Book Antiqua" w:hAnsi="Book Antiqua" w:cs="Book Antiqua"/>
          <w:b/>
          <w:bCs/>
          <w:i/>
          <w:iCs/>
        </w:rPr>
        <w:t>nalysis</w:t>
      </w:r>
    </w:p>
    <w:p w14:paraId="727863F8" w14:textId="3B59B4CD"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Data were expressed as the mean ± </w:t>
      </w:r>
      <w:r w:rsidR="00F74C1C">
        <w:rPr>
          <w:rFonts w:ascii="Book Antiqua" w:eastAsia="Book Antiqua" w:hAnsi="Book Antiqua" w:cs="Book Antiqua"/>
        </w:rPr>
        <w:t>standard error of the mean</w:t>
      </w:r>
      <w:r w:rsidRPr="006A1FCD">
        <w:rPr>
          <w:rFonts w:ascii="Book Antiqua" w:eastAsia="Book Antiqua" w:hAnsi="Book Antiqua" w:cs="Book Antiqua"/>
        </w:rPr>
        <w:t>. Statistical analyses were carried out using SPSS 22.0 (IBM Corporation, Armonk, NY</w:t>
      </w:r>
      <w:r w:rsidR="00FE5243" w:rsidRPr="006A1FCD">
        <w:rPr>
          <w:rFonts w:ascii="Book Antiqua" w:hAnsi="Book Antiqua" w:cs="Book Antiqua"/>
          <w:lang w:eastAsia="zh-CN"/>
        </w:rPr>
        <w:t>, United States</w:t>
      </w:r>
      <w:r w:rsidRPr="006A1FCD">
        <w:rPr>
          <w:rFonts w:ascii="Book Antiqua" w:eastAsia="Book Antiqua" w:hAnsi="Book Antiqua" w:cs="Book Antiqua"/>
        </w:rPr>
        <w:t xml:space="preserve">). The VAS score and ODI before and after operation were compared using the paired </w:t>
      </w:r>
      <w:r w:rsidRPr="006A1FCD">
        <w:rPr>
          <w:rFonts w:ascii="Book Antiqua" w:eastAsia="Book Antiqua" w:hAnsi="Book Antiqua" w:cs="Book Antiqua"/>
          <w:i/>
        </w:rPr>
        <w:t>t</w:t>
      </w:r>
      <w:r w:rsidRPr="006A1FCD">
        <w:rPr>
          <w:rFonts w:ascii="Book Antiqua" w:eastAsia="Book Antiqua" w:hAnsi="Book Antiqua" w:cs="Book Antiqua"/>
        </w:rPr>
        <w:t>-test. The significance level was set to 0.05.</w:t>
      </w:r>
    </w:p>
    <w:p w14:paraId="0FA00713" w14:textId="77777777" w:rsidR="00A77B3E" w:rsidRPr="006A1FCD" w:rsidRDefault="00A77B3E" w:rsidP="006A1FCD">
      <w:pPr>
        <w:spacing w:line="360" w:lineRule="auto"/>
        <w:jc w:val="both"/>
        <w:rPr>
          <w:rFonts w:ascii="Book Antiqua" w:hAnsi="Book Antiqua"/>
        </w:rPr>
      </w:pPr>
    </w:p>
    <w:p w14:paraId="093C1FA0"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caps/>
          <w:u w:val="single"/>
        </w:rPr>
        <w:t>RESULTS</w:t>
      </w:r>
    </w:p>
    <w:p w14:paraId="6295E7AF" w14:textId="0F9DC734"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During the follow-up period of 24 </w:t>
      </w:r>
      <w:proofErr w:type="spellStart"/>
      <w:r w:rsidRPr="006A1FCD">
        <w:rPr>
          <w:rFonts w:ascii="Book Antiqua" w:eastAsia="Book Antiqua" w:hAnsi="Book Antiqua" w:cs="Book Antiqua"/>
        </w:rPr>
        <w:t>mo</w:t>
      </w:r>
      <w:proofErr w:type="spellEnd"/>
      <w:r w:rsidRPr="006A1FCD">
        <w:rPr>
          <w:rFonts w:ascii="Book Antiqua" w:eastAsia="Book Antiqua" w:hAnsi="Book Antiqua" w:cs="Book Antiqua"/>
        </w:rPr>
        <w:t>, no patient developed sciatica</w:t>
      </w:r>
      <w:r w:rsidR="00F74C1C">
        <w:rPr>
          <w:rFonts w:ascii="Book Antiqua" w:eastAsia="Book Antiqua" w:hAnsi="Book Antiqua" w:cs="Book Antiqua"/>
        </w:rPr>
        <w:t xml:space="preserve"> or</w:t>
      </w:r>
      <w:r w:rsidRPr="006A1FCD">
        <w:rPr>
          <w:rFonts w:ascii="Book Antiqua" w:eastAsia="Book Antiqua" w:hAnsi="Book Antiqua" w:cs="Book Antiqua"/>
        </w:rPr>
        <w:t xml:space="preserve"> motor or sensory disturbance. The VAS score of low back pain and ODI score at 3,</w:t>
      </w:r>
      <w:r w:rsidR="003C4006" w:rsidRPr="006A1FCD">
        <w:rPr>
          <w:rFonts w:ascii="Book Antiqua" w:eastAsia="Book Antiqua" w:hAnsi="Book Antiqua" w:cs="Book Antiqua"/>
        </w:rPr>
        <w:t xml:space="preserve"> </w:t>
      </w:r>
      <w:r w:rsidRPr="006A1FCD">
        <w:rPr>
          <w:rFonts w:ascii="Book Antiqua" w:eastAsia="Book Antiqua" w:hAnsi="Book Antiqua" w:cs="Book Antiqua"/>
        </w:rPr>
        <w:t xml:space="preserve">6, 12 and 24 </w:t>
      </w:r>
      <w:proofErr w:type="spellStart"/>
      <w:r w:rsidRPr="006A1FCD">
        <w:rPr>
          <w:rFonts w:ascii="Book Antiqua" w:eastAsia="Book Antiqua" w:hAnsi="Book Antiqua" w:cs="Book Antiqua"/>
        </w:rPr>
        <w:t>mo</w:t>
      </w:r>
      <w:proofErr w:type="spellEnd"/>
      <w:r w:rsidRPr="006A1FCD">
        <w:rPr>
          <w:rFonts w:ascii="Book Antiqua" w:eastAsia="Book Antiqua" w:hAnsi="Book Antiqua" w:cs="Book Antiqua"/>
        </w:rPr>
        <w:t xml:space="preserve"> postoperatively significantly improved compared with those before surgery (</w:t>
      </w:r>
      <w:r w:rsidRPr="006A1FCD">
        <w:rPr>
          <w:rFonts w:ascii="Book Antiqua" w:eastAsia="Book Antiqua" w:hAnsi="Book Antiqua" w:cs="Book Antiqua"/>
          <w:i/>
        </w:rPr>
        <w:t>P</w:t>
      </w:r>
      <w:r w:rsidRPr="006A1FCD">
        <w:rPr>
          <w:rFonts w:ascii="Book Antiqua" w:eastAsia="Book Antiqua" w:hAnsi="Book Antiqua" w:cs="Book Antiqua"/>
        </w:rPr>
        <w:t xml:space="preserve"> &lt; 0.05, Table 1). At 24 </w:t>
      </w:r>
      <w:proofErr w:type="spellStart"/>
      <w:r w:rsidRPr="006A1FCD">
        <w:rPr>
          <w:rFonts w:ascii="Book Antiqua" w:eastAsia="Book Antiqua" w:hAnsi="Book Antiqua" w:cs="Book Antiqua"/>
        </w:rPr>
        <w:t>mo</w:t>
      </w:r>
      <w:proofErr w:type="spellEnd"/>
      <w:r w:rsidRPr="006A1FCD">
        <w:rPr>
          <w:rFonts w:ascii="Book Antiqua" w:eastAsia="Book Antiqua" w:hAnsi="Book Antiqua" w:cs="Book Antiqua"/>
        </w:rPr>
        <w:t xml:space="preserve"> after operation, the VAS score of low back pain decreased from 6.73 ± 0.88 preoperatively to 0.73 ± 0.59 postoperatively, and the ODI score decreased from 58.20 ± 8.99 preoperatively to 7.87 ± 4.97 postoperatively (Table 1). CT showed bilateral isthmus bone fusion in 14 cases and unilateral isthmus bone fusion in 1 case. The signs of intervertebral discs in diseased and adjacent segments had no change on MRI. The VAS score of donor site pain was 0.20 ± 0.41. Allogeneic bone filling in the bone donor site showed osteogenesis (Figure 3). According to the Modified Macnab standard,</w:t>
      </w:r>
      <w:r w:rsidRPr="006A1FCD">
        <w:rPr>
          <w:rFonts w:ascii="Book Antiqua" w:eastAsia="Book Antiqua" w:hAnsi="Book Antiqua" w:cs="Book Antiqua"/>
          <w:vertAlign w:val="superscript"/>
        </w:rPr>
        <w:t xml:space="preserve"> </w:t>
      </w:r>
      <w:r w:rsidRPr="006A1FCD">
        <w:rPr>
          <w:rFonts w:ascii="Book Antiqua" w:eastAsia="Book Antiqua" w:hAnsi="Book Antiqua" w:cs="Book Antiqua"/>
        </w:rPr>
        <w:t xml:space="preserve">the excellent and good rate of operation was 100% at 24 </w:t>
      </w:r>
      <w:proofErr w:type="spellStart"/>
      <w:r w:rsidRPr="006A1FCD">
        <w:rPr>
          <w:rFonts w:ascii="Book Antiqua" w:eastAsia="Book Antiqua" w:hAnsi="Book Antiqua" w:cs="Book Antiqua"/>
        </w:rPr>
        <w:t>mo</w:t>
      </w:r>
      <w:proofErr w:type="spellEnd"/>
      <w:r w:rsidRPr="006A1FCD">
        <w:rPr>
          <w:rFonts w:ascii="Book Antiqua" w:eastAsia="Book Antiqua" w:hAnsi="Book Antiqua" w:cs="Book Antiqua"/>
        </w:rPr>
        <w:t xml:space="preserve"> follow-up (Table 2). </w:t>
      </w:r>
      <w:r w:rsidR="00F74C1C">
        <w:rPr>
          <w:rFonts w:ascii="Book Antiqua" w:eastAsia="Book Antiqua" w:hAnsi="Book Antiqua" w:cs="Book Antiqua"/>
        </w:rPr>
        <w:t>A t</w:t>
      </w:r>
      <w:r w:rsidRPr="006A1FCD">
        <w:rPr>
          <w:rFonts w:ascii="Book Antiqua" w:eastAsia="Book Antiqua" w:hAnsi="Book Antiqua" w:cs="Book Antiqua"/>
        </w:rPr>
        <w:t>ypical case was shown in Figure 4.</w:t>
      </w:r>
    </w:p>
    <w:p w14:paraId="2BE60502" w14:textId="77777777" w:rsidR="00A77B3E" w:rsidRPr="006A1FCD" w:rsidRDefault="00A77B3E" w:rsidP="006A1FCD">
      <w:pPr>
        <w:spacing w:line="360" w:lineRule="auto"/>
        <w:jc w:val="both"/>
        <w:rPr>
          <w:rFonts w:ascii="Book Antiqua" w:hAnsi="Book Antiqua"/>
        </w:rPr>
      </w:pPr>
    </w:p>
    <w:p w14:paraId="325AEECD"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caps/>
          <w:u w:val="single"/>
        </w:rPr>
        <w:t>DISCUSSION</w:t>
      </w:r>
    </w:p>
    <w:p w14:paraId="6587F67A" w14:textId="35715CC9"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Lumbar spondylolysis is one of the common causes of low back pain in </w:t>
      </w:r>
      <w:proofErr w:type="gramStart"/>
      <w:r w:rsidRPr="006A1FCD">
        <w:rPr>
          <w:rFonts w:ascii="Book Antiqua" w:eastAsia="Book Antiqua" w:hAnsi="Book Antiqua" w:cs="Book Antiqua"/>
        </w:rPr>
        <w:t>adolescents</w:t>
      </w:r>
      <w:r w:rsidR="003C4006" w:rsidRPr="006A1FCD">
        <w:rPr>
          <w:rFonts w:ascii="Book Antiqua" w:eastAsia="Book Antiqua" w:hAnsi="Book Antiqua" w:cs="Book Antiqua"/>
          <w:vertAlign w:val="superscript"/>
        </w:rPr>
        <w:t>[</w:t>
      </w:r>
      <w:proofErr w:type="gramEnd"/>
      <w:r w:rsidR="003C4006" w:rsidRPr="006A1FCD">
        <w:rPr>
          <w:rFonts w:ascii="Book Antiqua" w:eastAsia="Book Antiqua" w:hAnsi="Book Antiqua" w:cs="Book Antiqua"/>
          <w:vertAlign w:val="superscript"/>
        </w:rPr>
        <w:t>4]</w:t>
      </w:r>
      <w:r w:rsidRPr="006A1FCD">
        <w:rPr>
          <w:rFonts w:ascii="Book Antiqua" w:eastAsia="Book Antiqua" w:hAnsi="Book Antiqua" w:cs="Book Antiqua"/>
        </w:rPr>
        <w:t>.</w:t>
      </w:r>
      <w:r w:rsidR="003C4006" w:rsidRPr="006A1FCD">
        <w:rPr>
          <w:rFonts w:ascii="Book Antiqua" w:eastAsia="Book Antiqua" w:hAnsi="Book Antiqua" w:cs="Book Antiqua"/>
          <w:vertAlign w:val="superscript"/>
        </w:rPr>
        <w:t xml:space="preserve"> </w:t>
      </w:r>
      <w:r w:rsidRPr="006A1FCD">
        <w:rPr>
          <w:rFonts w:ascii="Book Antiqua" w:eastAsia="Book Antiqua" w:hAnsi="Book Antiqua" w:cs="Book Antiqua"/>
        </w:rPr>
        <w:t>The incidence rate is 3</w:t>
      </w:r>
      <w:r w:rsidR="003C4006" w:rsidRPr="006A1FCD">
        <w:rPr>
          <w:rFonts w:ascii="Book Antiqua" w:eastAsia="Book Antiqua" w:hAnsi="Book Antiqua" w:cs="Book Antiqua"/>
        </w:rPr>
        <w:t>%</w:t>
      </w:r>
      <w:r w:rsidRPr="006A1FCD">
        <w:rPr>
          <w:rFonts w:ascii="Book Antiqua" w:eastAsia="Book Antiqua" w:hAnsi="Book Antiqua" w:cs="Book Antiqua"/>
        </w:rPr>
        <w:t xml:space="preserve">-10% in adolescents and 6% in </w:t>
      </w:r>
      <w:proofErr w:type="gramStart"/>
      <w:r w:rsidRPr="006A1FCD">
        <w:rPr>
          <w:rFonts w:ascii="Book Antiqua" w:eastAsia="Book Antiqua" w:hAnsi="Book Antiqua" w:cs="Book Antiqua"/>
        </w:rPr>
        <w:t>adults</w:t>
      </w:r>
      <w:r w:rsidRPr="006A1FCD">
        <w:rPr>
          <w:rFonts w:ascii="Book Antiqua" w:eastAsia="Book Antiqua" w:hAnsi="Book Antiqua" w:cs="Book Antiqua"/>
          <w:vertAlign w:val="superscript"/>
        </w:rPr>
        <w:t>[</w:t>
      </w:r>
      <w:proofErr w:type="gramEnd"/>
      <w:r w:rsidRPr="006A1FCD">
        <w:rPr>
          <w:rFonts w:ascii="Book Antiqua" w:eastAsia="Book Antiqua" w:hAnsi="Book Antiqua" w:cs="Book Antiqua"/>
          <w:vertAlign w:val="superscript"/>
        </w:rPr>
        <w:t>20,21]</w:t>
      </w:r>
      <w:r w:rsidRPr="006A1FCD">
        <w:rPr>
          <w:rFonts w:ascii="Book Antiqua" w:eastAsia="Book Antiqua" w:hAnsi="Book Antiqua" w:cs="Book Antiqua"/>
        </w:rPr>
        <w:t>. More than 80% of lumbar spondylolysis appear</w:t>
      </w:r>
      <w:r w:rsidR="001F50E2">
        <w:rPr>
          <w:rFonts w:ascii="Book Antiqua" w:eastAsia="Book Antiqua" w:hAnsi="Book Antiqua" w:cs="Book Antiqua"/>
        </w:rPr>
        <w:t>s</w:t>
      </w:r>
      <w:r w:rsidRPr="006A1FCD">
        <w:rPr>
          <w:rFonts w:ascii="Book Antiqua" w:eastAsia="Book Antiqua" w:hAnsi="Book Antiqua" w:cs="Book Antiqua"/>
        </w:rPr>
        <w:t xml:space="preserve"> in L4 and L5</w:t>
      </w:r>
      <w:r w:rsidRPr="006A1FCD">
        <w:rPr>
          <w:rFonts w:ascii="Book Antiqua" w:eastAsia="Book Antiqua" w:hAnsi="Book Antiqua" w:cs="Book Antiqua"/>
          <w:vertAlign w:val="superscript"/>
        </w:rPr>
        <w:t>[4]</w:t>
      </w:r>
      <w:r w:rsidRPr="006A1FCD">
        <w:rPr>
          <w:rFonts w:ascii="Book Antiqua" w:eastAsia="Book Antiqua" w:hAnsi="Book Antiqua" w:cs="Book Antiqua"/>
        </w:rPr>
        <w:t xml:space="preserve">. Patients with lumbar spondylolysis mostly like sports or engage in sports, </w:t>
      </w:r>
      <w:proofErr w:type="gramStart"/>
      <w:r w:rsidRPr="006A1FCD">
        <w:rPr>
          <w:rFonts w:ascii="Book Antiqua" w:eastAsia="Book Antiqua" w:hAnsi="Book Antiqua" w:cs="Book Antiqua"/>
        </w:rPr>
        <w:t>dancing</w:t>
      </w:r>
      <w:proofErr w:type="gramEnd"/>
      <w:r w:rsidRPr="006A1FCD">
        <w:rPr>
          <w:rFonts w:ascii="Book Antiqua" w:eastAsia="Book Antiqua" w:hAnsi="Book Antiqua" w:cs="Book Antiqua"/>
        </w:rPr>
        <w:t xml:space="preserve"> and other industries. The specific cause of spondylolysis may be stress fractures caused by long-term fatigue </w:t>
      </w:r>
      <w:proofErr w:type="gramStart"/>
      <w:r w:rsidRPr="006A1FCD">
        <w:rPr>
          <w:rFonts w:ascii="Book Antiqua" w:eastAsia="Book Antiqua" w:hAnsi="Book Antiqua" w:cs="Book Antiqua"/>
        </w:rPr>
        <w:t>on the basis of</w:t>
      </w:r>
      <w:proofErr w:type="gramEnd"/>
      <w:r w:rsidRPr="006A1FCD">
        <w:rPr>
          <w:rFonts w:ascii="Book Antiqua" w:eastAsia="Book Antiqua" w:hAnsi="Book Antiqua" w:cs="Book Antiqua"/>
        </w:rPr>
        <w:t xml:space="preserve"> isthmic dysplasia. For the treatment of symptomatic lumbar spondylolysis in adolescents, active measures should be taken to avoid further problems such as intervertebral disc degeneration, herniation, lumbar </w:t>
      </w:r>
      <w:proofErr w:type="gramStart"/>
      <w:r w:rsidRPr="006A1FCD">
        <w:rPr>
          <w:rFonts w:ascii="Book Antiqua" w:eastAsia="Book Antiqua" w:hAnsi="Book Antiqua" w:cs="Book Antiqua"/>
        </w:rPr>
        <w:t>instability</w:t>
      </w:r>
      <w:proofErr w:type="gramEnd"/>
      <w:r w:rsidRPr="006A1FCD">
        <w:rPr>
          <w:rFonts w:ascii="Book Antiqua" w:eastAsia="Book Antiqua" w:hAnsi="Book Antiqua" w:cs="Book Antiqua"/>
        </w:rPr>
        <w:t xml:space="preserve"> or spondylolisthesis. If early diagnosis of lumbar spondylolysis is made in adolescents, measures such as wearing a lumbosacral brace and restricting movement will most likely result in isthmic </w:t>
      </w:r>
      <w:proofErr w:type="gramStart"/>
      <w:r w:rsidRPr="006A1FCD">
        <w:rPr>
          <w:rFonts w:ascii="Book Antiqua" w:eastAsia="Book Antiqua" w:hAnsi="Book Antiqua" w:cs="Book Antiqua"/>
        </w:rPr>
        <w:t>healing</w:t>
      </w:r>
      <w:r w:rsidRPr="006A1FCD">
        <w:rPr>
          <w:rFonts w:ascii="Book Antiqua" w:eastAsia="Book Antiqua" w:hAnsi="Book Antiqua" w:cs="Book Antiqua"/>
          <w:vertAlign w:val="superscript"/>
        </w:rPr>
        <w:t>[</w:t>
      </w:r>
      <w:proofErr w:type="gramEnd"/>
      <w:r w:rsidR="00227944" w:rsidRPr="006A1FCD">
        <w:rPr>
          <w:rFonts w:ascii="Book Antiqua" w:eastAsia="Book Antiqua" w:hAnsi="Book Antiqua" w:cs="Book Antiqua"/>
          <w:vertAlign w:val="superscript"/>
        </w:rPr>
        <w:t>7</w:t>
      </w:r>
      <w:r w:rsidRPr="006A1FCD">
        <w:rPr>
          <w:rFonts w:ascii="Book Antiqua" w:eastAsia="Book Antiqua" w:hAnsi="Book Antiqua" w:cs="Book Antiqua"/>
          <w:vertAlign w:val="superscript"/>
        </w:rPr>
        <w:t>]</w:t>
      </w:r>
      <w:r w:rsidRPr="006A1FCD">
        <w:rPr>
          <w:rFonts w:ascii="Book Antiqua" w:eastAsia="Book Antiqua" w:hAnsi="Book Antiqua" w:cs="Book Antiqua"/>
        </w:rPr>
        <w:t xml:space="preserve">, but those who do not heal should be actively treated by surgery. </w:t>
      </w:r>
      <w:r w:rsidR="001F50E2">
        <w:rPr>
          <w:rFonts w:ascii="Book Antiqua" w:eastAsia="Book Antiqua" w:hAnsi="Book Antiqua" w:cs="Book Antiqua"/>
        </w:rPr>
        <w:t>The m</w:t>
      </w:r>
      <w:r w:rsidRPr="006A1FCD">
        <w:rPr>
          <w:rFonts w:ascii="Book Antiqua" w:eastAsia="Book Antiqua" w:hAnsi="Book Antiqua" w:cs="Book Antiqua"/>
        </w:rPr>
        <w:t xml:space="preserve">ain indication for surgical repair of lumbar spondylolysis is that low back pain is not relieved after at least 6 </w:t>
      </w:r>
      <w:proofErr w:type="spellStart"/>
      <w:r w:rsidRPr="006A1FCD">
        <w:rPr>
          <w:rFonts w:ascii="Book Antiqua" w:eastAsia="Book Antiqua" w:hAnsi="Book Antiqua" w:cs="Book Antiqua"/>
        </w:rPr>
        <w:t>mo</w:t>
      </w:r>
      <w:proofErr w:type="spellEnd"/>
      <w:r w:rsidRPr="006A1FCD">
        <w:rPr>
          <w:rFonts w:ascii="Book Antiqua" w:eastAsia="Book Antiqua" w:hAnsi="Book Antiqua" w:cs="Book Antiqua"/>
        </w:rPr>
        <w:t xml:space="preserve"> of non-surgical treatment, including activity modification, bracing and physical therapy. </w:t>
      </w:r>
      <w:r w:rsidRPr="006A1FCD">
        <w:rPr>
          <w:rFonts w:ascii="Book Antiqua" w:eastAsia="Book Antiqua" w:hAnsi="Book Antiqua" w:cs="Book Antiqua"/>
        </w:rPr>
        <w:lastRenderedPageBreak/>
        <w:t xml:space="preserve">Aggravation of pain, deterioration of neurological symptoms and progressive </w:t>
      </w:r>
      <w:proofErr w:type="spellStart"/>
      <w:r w:rsidRPr="006A1FCD">
        <w:rPr>
          <w:rFonts w:ascii="Book Antiqua" w:eastAsia="Book Antiqua" w:hAnsi="Book Antiqua" w:cs="Book Antiqua"/>
        </w:rPr>
        <w:t>listhesis</w:t>
      </w:r>
      <w:proofErr w:type="spellEnd"/>
      <w:r w:rsidRPr="006A1FCD">
        <w:rPr>
          <w:rFonts w:ascii="Book Antiqua" w:eastAsia="Book Antiqua" w:hAnsi="Book Antiqua" w:cs="Book Antiqua"/>
        </w:rPr>
        <w:t xml:space="preserve"> also are indications for surgical consideration. In the present study, our patient group, due to severe low back pain, failure of conservative treatment for more than 3 </w:t>
      </w:r>
      <w:proofErr w:type="spellStart"/>
      <w:r w:rsidRPr="006A1FCD">
        <w:rPr>
          <w:rFonts w:ascii="Book Antiqua" w:eastAsia="Book Antiqua" w:hAnsi="Book Antiqua" w:cs="Book Antiqua"/>
        </w:rPr>
        <w:t>mo</w:t>
      </w:r>
      <w:proofErr w:type="spellEnd"/>
      <w:r w:rsidRPr="006A1FCD">
        <w:rPr>
          <w:rFonts w:ascii="Book Antiqua" w:eastAsia="Book Antiqua" w:hAnsi="Book Antiqua" w:cs="Book Antiqua"/>
        </w:rPr>
        <w:t>, isthmus dissection, osteosclerosis and nonunion, needed surgical treatment.</w:t>
      </w:r>
    </w:p>
    <w:p w14:paraId="2C079584" w14:textId="1F577695" w:rsidR="00A77B3E" w:rsidRPr="006A1FCD" w:rsidRDefault="00AA01CB" w:rsidP="006A1FCD">
      <w:pPr>
        <w:spacing w:line="360" w:lineRule="auto"/>
        <w:ind w:firstLine="240"/>
        <w:jc w:val="both"/>
        <w:rPr>
          <w:rFonts w:ascii="Book Antiqua" w:hAnsi="Book Antiqua"/>
        </w:rPr>
      </w:pPr>
      <w:r w:rsidRPr="006A1FCD">
        <w:rPr>
          <w:rFonts w:ascii="Book Antiqua" w:eastAsia="Book Antiqua" w:hAnsi="Book Antiqua" w:cs="Book Antiqua"/>
        </w:rPr>
        <w:t xml:space="preserve">There are many surgical methods for lumbar spondylolysis. In 1968, </w:t>
      </w:r>
      <w:proofErr w:type="gramStart"/>
      <w:r w:rsidRPr="006A1FCD">
        <w:rPr>
          <w:rFonts w:ascii="Book Antiqua" w:eastAsia="Book Antiqua" w:hAnsi="Book Antiqua" w:cs="Book Antiqua"/>
        </w:rPr>
        <w:t>Kimura</w:t>
      </w:r>
      <w:r w:rsidR="001F50E2" w:rsidRPr="006A1FCD">
        <w:rPr>
          <w:rFonts w:ascii="Book Antiqua" w:eastAsia="Book Antiqua" w:hAnsi="Book Antiqua" w:cs="Book Antiqua"/>
          <w:vertAlign w:val="superscript"/>
        </w:rPr>
        <w:t>[</w:t>
      </w:r>
      <w:proofErr w:type="gramEnd"/>
      <w:r w:rsidR="001F50E2" w:rsidRPr="006A1FCD">
        <w:rPr>
          <w:rFonts w:ascii="Book Antiqua" w:eastAsia="Book Antiqua" w:hAnsi="Book Antiqua" w:cs="Book Antiqua"/>
          <w:vertAlign w:val="superscript"/>
        </w:rPr>
        <w:t>22]</w:t>
      </w:r>
      <w:r w:rsidRPr="006A1FCD">
        <w:rPr>
          <w:rFonts w:ascii="Book Antiqua" w:eastAsia="Book Antiqua" w:hAnsi="Book Antiqua" w:cs="Book Antiqua"/>
        </w:rPr>
        <w:t xml:space="preserve"> described an isolated bone graft that directly repaired the isthmus defect without internal fixation</w:t>
      </w:r>
      <w:r w:rsidR="001F50E2">
        <w:rPr>
          <w:rFonts w:ascii="Book Antiqua" w:eastAsia="Book Antiqua" w:hAnsi="Book Antiqua" w:cs="Book Antiqua"/>
        </w:rPr>
        <w:t xml:space="preserve"> and</w:t>
      </w:r>
      <w:r w:rsidRPr="006A1FCD">
        <w:rPr>
          <w:rFonts w:ascii="Book Antiqua" w:eastAsia="Book Antiqua" w:hAnsi="Book Antiqua" w:cs="Book Antiqua"/>
        </w:rPr>
        <w:t xml:space="preserve"> retained segmental activity but required </w:t>
      </w:r>
      <w:r w:rsidR="001F50E2">
        <w:rPr>
          <w:rFonts w:ascii="Book Antiqua" w:eastAsia="Book Antiqua" w:hAnsi="Book Antiqua" w:cs="Book Antiqua"/>
        </w:rPr>
        <w:t xml:space="preserve">a </w:t>
      </w:r>
      <w:r w:rsidRPr="006A1FCD">
        <w:rPr>
          <w:rFonts w:ascii="Book Antiqua" w:eastAsia="Book Antiqua" w:hAnsi="Book Antiqua" w:cs="Book Antiqua"/>
        </w:rPr>
        <w:t xml:space="preserve">postoperative cast and long bed rest. Later, </w:t>
      </w:r>
      <w:proofErr w:type="gramStart"/>
      <w:r w:rsidRPr="006A1FCD">
        <w:rPr>
          <w:rFonts w:ascii="Book Antiqua" w:eastAsia="Book Antiqua" w:hAnsi="Book Antiqua" w:cs="Book Antiqua"/>
        </w:rPr>
        <w:t>Scott</w:t>
      </w:r>
      <w:r w:rsidR="005A5D84" w:rsidRPr="005A5D84">
        <w:rPr>
          <w:rFonts w:ascii="Book Antiqua" w:eastAsia="Book Antiqua" w:hAnsi="Book Antiqua" w:cs="Book Antiqua"/>
          <w:vertAlign w:val="superscript"/>
        </w:rPr>
        <w:t>[</w:t>
      </w:r>
      <w:proofErr w:type="gramEnd"/>
      <w:r w:rsidR="005A5D84" w:rsidRPr="005A5D84">
        <w:rPr>
          <w:rFonts w:ascii="Book Antiqua" w:eastAsia="Book Antiqua" w:hAnsi="Book Antiqua" w:cs="Book Antiqua"/>
          <w:vertAlign w:val="superscript"/>
        </w:rPr>
        <w:t>23]</w:t>
      </w:r>
      <w:r w:rsidRPr="006A1FCD">
        <w:rPr>
          <w:rFonts w:ascii="Book Antiqua" w:eastAsia="Book Antiqua" w:hAnsi="Book Antiqua" w:cs="Book Antiqua"/>
        </w:rPr>
        <w:t xml:space="preserve"> proposed the use of wire under the lamina and transverse processes, which has been improved by several authors over the years</w:t>
      </w:r>
      <w:r w:rsidRPr="006A1FCD">
        <w:rPr>
          <w:rFonts w:ascii="Book Antiqua" w:eastAsia="Book Antiqua" w:hAnsi="Book Antiqua" w:cs="Book Antiqua"/>
          <w:vertAlign w:val="superscript"/>
        </w:rPr>
        <w:t>[</w:t>
      </w:r>
      <w:r w:rsidR="006678CA" w:rsidRPr="006A1FCD">
        <w:rPr>
          <w:rFonts w:ascii="Book Antiqua" w:eastAsia="Book Antiqua" w:hAnsi="Book Antiqua" w:cs="Book Antiqua"/>
          <w:vertAlign w:val="superscript"/>
        </w:rPr>
        <w:t>2</w:t>
      </w:r>
      <w:r w:rsidR="005A5D84">
        <w:rPr>
          <w:rFonts w:ascii="Book Antiqua" w:eastAsia="Book Antiqua" w:hAnsi="Book Antiqua" w:cs="Book Antiqua"/>
          <w:vertAlign w:val="superscript"/>
        </w:rPr>
        <w:t>4,</w:t>
      </w:r>
      <w:r w:rsidRPr="006A1FCD">
        <w:rPr>
          <w:rFonts w:ascii="Book Antiqua" w:eastAsia="Book Antiqua" w:hAnsi="Book Antiqua" w:cs="Book Antiqua"/>
          <w:vertAlign w:val="superscript"/>
        </w:rPr>
        <w:t>2</w:t>
      </w:r>
      <w:r w:rsidR="006678CA" w:rsidRPr="006A1FCD">
        <w:rPr>
          <w:rFonts w:ascii="Book Antiqua" w:eastAsia="Book Antiqua" w:hAnsi="Book Antiqua" w:cs="Book Antiqua"/>
          <w:vertAlign w:val="superscript"/>
        </w:rPr>
        <w:t>5</w:t>
      </w:r>
      <w:r w:rsidRPr="006A1FCD">
        <w:rPr>
          <w:rFonts w:ascii="Book Antiqua" w:eastAsia="Book Antiqua" w:hAnsi="Book Antiqua" w:cs="Book Antiqua"/>
          <w:vertAlign w:val="superscript"/>
        </w:rPr>
        <w:t>]</w:t>
      </w:r>
      <w:r w:rsidRPr="006A1FCD">
        <w:rPr>
          <w:rFonts w:ascii="Book Antiqua" w:eastAsia="Book Antiqua" w:hAnsi="Book Antiqua" w:cs="Book Antiqua"/>
        </w:rPr>
        <w:t xml:space="preserve">. In 1970, </w:t>
      </w:r>
      <w:proofErr w:type="gramStart"/>
      <w:r w:rsidRPr="006A1FCD">
        <w:rPr>
          <w:rFonts w:ascii="Book Antiqua" w:eastAsia="Book Antiqua" w:hAnsi="Book Antiqua" w:cs="Book Antiqua"/>
        </w:rPr>
        <w:t>Buck</w:t>
      </w:r>
      <w:r w:rsidRPr="006A1FCD">
        <w:rPr>
          <w:rFonts w:ascii="Book Antiqua" w:eastAsia="Book Antiqua" w:hAnsi="Book Antiqua" w:cs="Book Antiqua"/>
          <w:vertAlign w:val="superscript"/>
        </w:rPr>
        <w:t>[</w:t>
      </w:r>
      <w:proofErr w:type="gramEnd"/>
      <w:r w:rsidRPr="006A1FCD">
        <w:rPr>
          <w:rFonts w:ascii="Book Antiqua" w:eastAsia="Book Antiqua" w:hAnsi="Book Antiqua" w:cs="Book Antiqua"/>
          <w:vertAlign w:val="superscript"/>
        </w:rPr>
        <w:t>2</w:t>
      </w:r>
      <w:r w:rsidR="006678CA" w:rsidRPr="006A1FCD">
        <w:rPr>
          <w:rFonts w:ascii="Book Antiqua" w:eastAsia="Book Antiqua" w:hAnsi="Book Antiqua" w:cs="Book Antiqua"/>
          <w:vertAlign w:val="superscript"/>
        </w:rPr>
        <w:t>6</w:t>
      </w:r>
      <w:r w:rsidRPr="006A1FCD">
        <w:rPr>
          <w:rFonts w:ascii="Book Antiqua" w:eastAsia="Book Antiqua" w:hAnsi="Book Antiqua" w:cs="Book Antiqua"/>
          <w:vertAlign w:val="superscript"/>
        </w:rPr>
        <w:t>]</w:t>
      </w:r>
      <w:r w:rsidRPr="006A1FCD">
        <w:rPr>
          <w:rFonts w:ascii="Book Antiqua" w:eastAsia="Book Antiqua" w:hAnsi="Book Antiqua" w:cs="Book Antiqua"/>
        </w:rPr>
        <w:t xml:space="preserve"> first used screw internal fixation and bone grafting to repair defects directly, and subsequently other approaches with special constructs and temporary fixations were reported</w:t>
      </w:r>
      <w:r w:rsidRPr="006A1FCD">
        <w:rPr>
          <w:rFonts w:ascii="Book Antiqua" w:eastAsia="Book Antiqua" w:hAnsi="Book Antiqua" w:cs="Book Antiqua"/>
          <w:vertAlign w:val="superscript"/>
        </w:rPr>
        <w:t>[2</w:t>
      </w:r>
      <w:r w:rsidR="006678CA" w:rsidRPr="006A1FCD">
        <w:rPr>
          <w:rFonts w:ascii="Book Antiqua" w:eastAsia="Book Antiqua" w:hAnsi="Book Antiqua" w:cs="Book Antiqua"/>
          <w:vertAlign w:val="superscript"/>
        </w:rPr>
        <w:t>7</w:t>
      </w:r>
      <w:r w:rsidRPr="006A1FCD">
        <w:rPr>
          <w:rFonts w:ascii="Book Antiqua" w:eastAsia="Book Antiqua" w:hAnsi="Book Antiqua" w:cs="Book Antiqua"/>
          <w:vertAlign w:val="superscript"/>
        </w:rPr>
        <w:t>,2</w:t>
      </w:r>
      <w:r w:rsidR="006678CA" w:rsidRPr="006A1FCD">
        <w:rPr>
          <w:rFonts w:ascii="Book Antiqua" w:eastAsia="Book Antiqua" w:hAnsi="Book Antiqua" w:cs="Book Antiqua"/>
          <w:vertAlign w:val="superscript"/>
        </w:rPr>
        <w:t>8</w:t>
      </w:r>
      <w:r w:rsidRPr="006A1FCD">
        <w:rPr>
          <w:rFonts w:ascii="Book Antiqua" w:eastAsia="Book Antiqua" w:hAnsi="Book Antiqua" w:cs="Book Antiqua"/>
          <w:vertAlign w:val="superscript"/>
        </w:rPr>
        <w:t>]</w:t>
      </w:r>
      <w:r w:rsidRPr="006A1FCD">
        <w:rPr>
          <w:rFonts w:ascii="Book Antiqua" w:eastAsia="Book Antiqua" w:hAnsi="Book Antiqua" w:cs="Book Antiqua"/>
        </w:rPr>
        <w:t xml:space="preserve">. There </w:t>
      </w:r>
      <w:proofErr w:type="gramStart"/>
      <w:r w:rsidRPr="006A1FCD">
        <w:rPr>
          <w:rFonts w:ascii="Book Antiqua" w:eastAsia="Book Antiqua" w:hAnsi="Book Antiqua" w:cs="Book Antiqua"/>
        </w:rPr>
        <w:t>were</w:t>
      </w:r>
      <w:proofErr w:type="gramEnd"/>
      <w:r w:rsidRPr="006A1FCD">
        <w:rPr>
          <w:rFonts w:ascii="Book Antiqua" w:eastAsia="Book Antiqua" w:hAnsi="Book Antiqua" w:cs="Book Antiqua"/>
        </w:rPr>
        <w:t xml:space="preserve"> also posterolateral bone graft fusion, cross-segmental pedicle screw fixation and other methods. Patients with spondylolisthesis or disc herniation can be treated with pedicle screw fixation and interbody </w:t>
      </w:r>
      <w:proofErr w:type="gramStart"/>
      <w:r w:rsidRPr="006A1FCD">
        <w:rPr>
          <w:rFonts w:ascii="Book Antiqua" w:eastAsia="Book Antiqua" w:hAnsi="Book Antiqua" w:cs="Book Antiqua"/>
        </w:rPr>
        <w:t>fusion</w:t>
      </w:r>
      <w:r w:rsidRPr="006A1FCD">
        <w:rPr>
          <w:rFonts w:ascii="Book Antiqua" w:eastAsia="Book Antiqua" w:hAnsi="Book Antiqua" w:cs="Book Antiqua"/>
          <w:vertAlign w:val="superscript"/>
        </w:rPr>
        <w:t>[</w:t>
      </w:r>
      <w:proofErr w:type="gramEnd"/>
      <w:r w:rsidR="006678CA" w:rsidRPr="006A1FCD">
        <w:rPr>
          <w:rFonts w:ascii="Book Antiqua" w:eastAsia="Book Antiqua" w:hAnsi="Book Antiqua" w:cs="Book Antiqua"/>
          <w:vertAlign w:val="superscript"/>
        </w:rPr>
        <w:t>29</w:t>
      </w:r>
      <w:r w:rsidRPr="006A1FCD">
        <w:rPr>
          <w:rFonts w:ascii="Book Antiqua" w:eastAsia="Book Antiqua" w:hAnsi="Book Antiqua" w:cs="Book Antiqua"/>
          <w:vertAlign w:val="superscript"/>
        </w:rPr>
        <w:t>]</w:t>
      </w:r>
      <w:r w:rsidRPr="006A1FCD">
        <w:rPr>
          <w:rFonts w:ascii="Book Antiqua" w:eastAsia="Book Antiqua" w:hAnsi="Book Antiqua" w:cs="Book Antiqua"/>
        </w:rPr>
        <w:t>.</w:t>
      </w:r>
    </w:p>
    <w:p w14:paraId="39FFB1B6" w14:textId="1BD0394E" w:rsidR="00A77B3E" w:rsidRPr="006A1FCD" w:rsidRDefault="00AA01CB" w:rsidP="006A1FCD">
      <w:pPr>
        <w:spacing w:line="360" w:lineRule="auto"/>
        <w:ind w:firstLine="240"/>
        <w:jc w:val="both"/>
        <w:rPr>
          <w:rFonts w:ascii="Book Antiqua" w:hAnsi="Book Antiqua"/>
        </w:rPr>
      </w:pPr>
      <w:r w:rsidRPr="006A1FCD">
        <w:rPr>
          <w:rFonts w:ascii="Book Antiqua" w:eastAsia="Book Antiqua" w:hAnsi="Book Antiqua" w:cs="Book Antiqua"/>
        </w:rPr>
        <w:t xml:space="preserve">The treatment of young patients with lumbar spondylolysis with isthmus debridement, bone grafting and pedicle screw laminar hook fixation has achieved satisfactory </w:t>
      </w:r>
      <w:proofErr w:type="gramStart"/>
      <w:r w:rsidRPr="006A1FCD">
        <w:rPr>
          <w:rFonts w:ascii="Book Antiqua" w:eastAsia="Book Antiqua" w:hAnsi="Book Antiqua" w:cs="Book Antiqua"/>
        </w:rPr>
        <w:t>results</w:t>
      </w:r>
      <w:r w:rsidRPr="006A1FCD">
        <w:rPr>
          <w:rFonts w:ascii="Book Antiqua" w:eastAsia="Book Antiqua" w:hAnsi="Book Antiqua" w:cs="Book Antiqua"/>
          <w:vertAlign w:val="superscript"/>
        </w:rPr>
        <w:t>[</w:t>
      </w:r>
      <w:proofErr w:type="gramEnd"/>
      <w:r w:rsidRPr="006A1FCD">
        <w:rPr>
          <w:rFonts w:ascii="Book Antiqua" w:eastAsia="Book Antiqua" w:hAnsi="Book Antiqua" w:cs="Book Antiqua"/>
          <w:vertAlign w:val="superscript"/>
        </w:rPr>
        <w:t>1</w:t>
      </w:r>
      <w:r w:rsidR="00227944" w:rsidRPr="006A1FCD">
        <w:rPr>
          <w:rFonts w:ascii="Book Antiqua" w:eastAsia="Book Antiqua" w:hAnsi="Book Antiqua" w:cs="Book Antiqua"/>
          <w:vertAlign w:val="superscript"/>
        </w:rPr>
        <w:t>6-</w:t>
      </w:r>
      <w:r w:rsidRPr="006A1FCD">
        <w:rPr>
          <w:rFonts w:ascii="Book Antiqua" w:eastAsia="Book Antiqua" w:hAnsi="Book Antiqua" w:cs="Book Antiqua"/>
          <w:vertAlign w:val="superscript"/>
        </w:rPr>
        <w:t>18]</w:t>
      </w:r>
      <w:r w:rsidRPr="006A1FCD">
        <w:rPr>
          <w:rFonts w:ascii="Book Antiqua" w:eastAsia="Book Antiqua" w:hAnsi="Book Antiqua" w:cs="Book Antiqua"/>
        </w:rPr>
        <w:t>, which proves that</w:t>
      </w:r>
      <w:r w:rsidR="00D93907">
        <w:rPr>
          <w:rFonts w:ascii="Book Antiqua" w:eastAsia="Book Antiqua" w:hAnsi="Book Antiqua" w:cs="Book Antiqua"/>
        </w:rPr>
        <w:t xml:space="preserve"> the</w:t>
      </w:r>
      <w:r w:rsidRPr="006A1FCD">
        <w:rPr>
          <w:rFonts w:ascii="Book Antiqua" w:eastAsia="Book Antiqua" w:hAnsi="Book Antiqua" w:cs="Book Antiqua"/>
        </w:rPr>
        <w:t xml:space="preserve"> pedicle screw-laminar hook system has strong fixation and is conducive to bone graft fusion. It is an </w:t>
      </w:r>
      <w:proofErr w:type="spellStart"/>
      <w:r w:rsidRPr="006A1FCD">
        <w:rPr>
          <w:rFonts w:ascii="Book Antiqua" w:eastAsia="Book Antiqua" w:hAnsi="Book Antiqua" w:cs="Book Antiqua"/>
        </w:rPr>
        <w:t>intrasegmental</w:t>
      </w:r>
      <w:proofErr w:type="spellEnd"/>
      <w:r w:rsidRPr="006A1FCD">
        <w:rPr>
          <w:rFonts w:ascii="Book Antiqua" w:eastAsia="Book Antiqua" w:hAnsi="Book Antiqua" w:cs="Book Antiqua"/>
        </w:rPr>
        <w:t xml:space="preserve"> fixation and does not affect the lumbar interbody movement and the kinematics of the adjacent segment. </w:t>
      </w:r>
      <w:proofErr w:type="gramStart"/>
      <w:r w:rsidRPr="006A1FCD">
        <w:rPr>
          <w:rFonts w:ascii="Book Antiqua" w:eastAsia="Book Antiqua" w:hAnsi="Book Antiqua" w:cs="Book Antiqua"/>
        </w:rPr>
        <w:t>Studies</w:t>
      </w:r>
      <w:r w:rsidRPr="006A1FCD">
        <w:rPr>
          <w:rFonts w:ascii="Book Antiqua" w:eastAsia="Book Antiqua" w:hAnsi="Book Antiqua" w:cs="Book Antiqua"/>
          <w:vertAlign w:val="superscript"/>
        </w:rPr>
        <w:t>[</w:t>
      </w:r>
      <w:proofErr w:type="gramEnd"/>
      <w:r w:rsidRPr="006A1FCD">
        <w:rPr>
          <w:rFonts w:ascii="Book Antiqua" w:eastAsia="Book Antiqua" w:hAnsi="Book Antiqua" w:cs="Book Antiqua"/>
          <w:vertAlign w:val="superscript"/>
        </w:rPr>
        <w:t>3</w:t>
      </w:r>
      <w:r w:rsidR="006678CA" w:rsidRPr="006A1FCD">
        <w:rPr>
          <w:rFonts w:ascii="Book Antiqua" w:eastAsia="Book Antiqua" w:hAnsi="Book Antiqua" w:cs="Book Antiqua"/>
          <w:vertAlign w:val="superscript"/>
        </w:rPr>
        <w:t>0</w:t>
      </w:r>
      <w:r w:rsidRPr="006A1FCD">
        <w:rPr>
          <w:rFonts w:ascii="Book Antiqua" w:eastAsia="Book Antiqua" w:hAnsi="Book Antiqua" w:cs="Book Antiqua"/>
          <w:vertAlign w:val="superscript"/>
        </w:rPr>
        <w:t>-3</w:t>
      </w:r>
      <w:r w:rsidR="006678CA" w:rsidRPr="006A1FCD">
        <w:rPr>
          <w:rFonts w:ascii="Book Antiqua" w:eastAsia="Book Antiqua" w:hAnsi="Book Antiqua" w:cs="Book Antiqua"/>
          <w:vertAlign w:val="superscript"/>
        </w:rPr>
        <w:t>2</w:t>
      </w:r>
      <w:r w:rsidRPr="006A1FCD">
        <w:rPr>
          <w:rFonts w:ascii="Book Antiqua" w:eastAsia="Book Antiqua" w:hAnsi="Book Antiqua" w:cs="Book Antiqua"/>
          <w:vertAlign w:val="superscript"/>
        </w:rPr>
        <w:t>]</w:t>
      </w:r>
      <w:r w:rsidRPr="006A1FCD">
        <w:rPr>
          <w:rFonts w:ascii="Book Antiqua" w:eastAsia="Book Antiqua" w:hAnsi="Book Antiqua" w:cs="Book Antiqua"/>
        </w:rPr>
        <w:t xml:space="preserve"> have reached a consensus that </w:t>
      </w:r>
      <w:r w:rsidR="00D93907">
        <w:rPr>
          <w:rFonts w:ascii="Book Antiqua" w:eastAsia="Book Antiqua" w:hAnsi="Book Antiqua" w:cs="Book Antiqua"/>
        </w:rPr>
        <w:t xml:space="preserve">the </w:t>
      </w:r>
      <w:r w:rsidRPr="006A1FCD">
        <w:rPr>
          <w:rFonts w:ascii="Book Antiqua" w:eastAsia="Book Antiqua" w:hAnsi="Book Antiqua" w:cs="Book Antiqua"/>
        </w:rPr>
        <w:t>lumbar intramuscular approach can reduce the dissection of paravertebral muscles, reduce the denervation of paravertebral muscles, preserve the structure of muscle ligament complex, reduce postoperative pain and recover quickly. However, the current pedicle screw-laminar hook fixation system is not specifically designed for lumbar spondylolysis but mainly for the correction of scoliosis. Before the hook is installed, the muscles around the spinous process and lamina need to be separated, resulting in severe tissue damage. At the same time, the installation of the system is difficult because the lamina, hook and pedicle screw are not on the same plane.</w:t>
      </w:r>
    </w:p>
    <w:p w14:paraId="68337668" w14:textId="1E332B06" w:rsidR="00D93907" w:rsidRDefault="00AA01CB" w:rsidP="006A1FCD">
      <w:pPr>
        <w:spacing w:line="360" w:lineRule="auto"/>
        <w:ind w:firstLine="240"/>
        <w:jc w:val="both"/>
        <w:rPr>
          <w:rFonts w:ascii="Book Antiqua" w:eastAsia="Book Antiqua" w:hAnsi="Book Antiqua" w:cs="Book Antiqua"/>
        </w:rPr>
      </w:pPr>
      <w:r w:rsidRPr="006A1FCD">
        <w:rPr>
          <w:rFonts w:ascii="Book Antiqua" w:eastAsia="Book Antiqua" w:hAnsi="Book Antiqua" w:cs="Book Antiqua"/>
        </w:rPr>
        <w:lastRenderedPageBreak/>
        <w:t xml:space="preserve">To solve these problems, we designed a new anatomical hook-rod instrument (Figure 5), which combined with pedicle screw to form anatomical hook-rod-pedicle screw system. The system can be installed by </w:t>
      </w:r>
      <w:r w:rsidR="00D93907">
        <w:rPr>
          <w:rFonts w:ascii="Book Antiqua" w:eastAsia="Book Antiqua" w:hAnsi="Book Antiqua" w:cs="Book Antiqua"/>
        </w:rPr>
        <w:t xml:space="preserve">the </w:t>
      </w:r>
      <w:r w:rsidRPr="006A1FCD">
        <w:rPr>
          <w:rFonts w:ascii="Book Antiqua" w:eastAsia="Book Antiqua" w:hAnsi="Book Antiqua" w:cs="Book Antiqua"/>
        </w:rPr>
        <w:t xml:space="preserve">intermuscular approach, which has the advantages of less trauma and convenient operation. At the same time, the system is firmly fixed, which is favorable for bone graft fusion. According to the anatomy of </w:t>
      </w:r>
      <w:r w:rsidR="00D93907">
        <w:rPr>
          <w:rFonts w:ascii="Book Antiqua" w:eastAsia="Book Antiqua" w:hAnsi="Book Antiqua" w:cs="Book Antiqua"/>
        </w:rPr>
        <w:t xml:space="preserve">the </w:t>
      </w:r>
      <w:r w:rsidRPr="006A1FCD">
        <w:rPr>
          <w:rFonts w:ascii="Book Antiqua" w:eastAsia="Book Antiqua" w:hAnsi="Book Antiqua" w:cs="Book Antiqua"/>
        </w:rPr>
        <w:t xml:space="preserve">lumbar spine, the spinous process is at a certain angle with the lamina, the lamina is inclined backward and upward, and the lower edge of lamina and the tail of pedicle screw are at a certain angle with the sagittal plane. According to the above anatomical features, the hook and the rod are inclined in these three directions. The hook is completely matched with the lamina, which is conducive to the installation of the hook at the lower edge of the lamina, and the rod is easy to connect with the universal pedicle screw. Of course, the angles of L4 and L5 are different. We have designed a series of hook-rods with different angles, which are convenient for operation. Of course, in terms of our new implant design, the fundamental principle of this system is </w:t>
      </w:r>
      <w:r w:rsidR="00D93907">
        <w:rPr>
          <w:rFonts w:ascii="Book Antiqua" w:eastAsia="Book Antiqua" w:hAnsi="Book Antiqua" w:cs="Book Antiqua"/>
        </w:rPr>
        <w:t>only slightly</w:t>
      </w:r>
      <w:r w:rsidRPr="006A1FCD">
        <w:rPr>
          <w:rFonts w:ascii="Book Antiqua" w:eastAsia="Book Antiqua" w:hAnsi="Book Antiqua" w:cs="Book Antiqua"/>
        </w:rPr>
        <w:t xml:space="preserve"> novel compared with the traditional segmental pedicle screw rod and hook. However, according to our literature review, the design of this implant is unique so far. </w:t>
      </w:r>
    </w:p>
    <w:p w14:paraId="215154E8" w14:textId="23B3AF2E" w:rsidR="00A77B3E" w:rsidRPr="006A1FCD" w:rsidRDefault="00AA01CB" w:rsidP="006A1FCD">
      <w:pPr>
        <w:spacing w:line="360" w:lineRule="auto"/>
        <w:ind w:firstLine="240"/>
        <w:jc w:val="both"/>
        <w:rPr>
          <w:rFonts w:ascii="Book Antiqua" w:hAnsi="Book Antiqua"/>
        </w:rPr>
      </w:pPr>
      <w:r w:rsidRPr="006A1FCD">
        <w:rPr>
          <w:rFonts w:ascii="Book Antiqua" w:eastAsia="Book Antiqua" w:hAnsi="Book Antiqua" w:cs="Book Antiqua"/>
        </w:rPr>
        <w:t>In this study, 15 cases of young patients with lumbar spondylolysis were treated with isthmus repair, bone grafting</w:t>
      </w:r>
      <w:r w:rsidR="00D93907">
        <w:rPr>
          <w:rFonts w:ascii="Book Antiqua" w:eastAsia="Book Antiqua" w:hAnsi="Book Antiqua" w:cs="Book Antiqua"/>
        </w:rPr>
        <w:t xml:space="preserve"> and</w:t>
      </w:r>
      <w:r w:rsidRPr="006A1FCD">
        <w:rPr>
          <w:rFonts w:ascii="Book Antiqua" w:eastAsia="Book Antiqua" w:hAnsi="Book Antiqua" w:cs="Book Antiqua"/>
        </w:rPr>
        <w:t xml:space="preserve"> anatomical hook-rod-pedicle screw fixation and achieved satisfactory results. At the same time, the injury was small, and the operation was simple and convenient. However, in all 15 patients with lumbar spondylolysis who underwent repair of</w:t>
      </w:r>
      <w:r w:rsidR="00D93907">
        <w:rPr>
          <w:rFonts w:ascii="Book Antiqua" w:eastAsia="Book Antiqua" w:hAnsi="Book Antiqua" w:cs="Book Antiqua"/>
        </w:rPr>
        <w:t xml:space="preserve"> the</w:t>
      </w:r>
      <w:r w:rsidRPr="006A1FCD">
        <w:rPr>
          <w:rFonts w:ascii="Book Antiqua" w:eastAsia="Book Antiqua" w:hAnsi="Book Antiqua" w:cs="Book Antiqua"/>
        </w:rPr>
        <w:t xml:space="preserve"> isthmic defect,</w:t>
      </w:r>
      <w:r w:rsidR="00D93907">
        <w:rPr>
          <w:rFonts w:ascii="Book Antiqua" w:eastAsia="Book Antiqua" w:hAnsi="Book Antiqua" w:cs="Book Antiqua"/>
        </w:rPr>
        <w:t xml:space="preserve"> 1</w:t>
      </w:r>
      <w:r w:rsidRPr="006A1FCD">
        <w:rPr>
          <w:rFonts w:ascii="Book Antiqua" w:eastAsia="Book Antiqua" w:hAnsi="Book Antiqua" w:cs="Book Antiqua"/>
        </w:rPr>
        <w:t xml:space="preserve"> patient with L5 bilateral isthmic defect had no bone healing on one side. Most of the isthmus defects occurred in preschool, and a few occurred in adulthood. Isthmus rupture will no longer occur in adulthood. After the occurrence of lumbar isthmus defect, the defect usually does not heal spontaneously. In this way, the broken ends of bone on both sides of the defect will atrophy and harden. In this case, nonunion after repair of </w:t>
      </w:r>
      <w:r w:rsidR="00D93907">
        <w:rPr>
          <w:rFonts w:ascii="Book Antiqua" w:eastAsia="Book Antiqua" w:hAnsi="Book Antiqua" w:cs="Book Antiqua"/>
        </w:rPr>
        <w:t xml:space="preserve">the </w:t>
      </w:r>
      <w:r w:rsidRPr="006A1FCD">
        <w:rPr>
          <w:rFonts w:ascii="Book Antiqua" w:eastAsia="Book Antiqua" w:hAnsi="Book Antiqua" w:cs="Book Antiqua"/>
        </w:rPr>
        <w:t xml:space="preserve">isthmus defect is a common complication. Because this is </w:t>
      </w:r>
      <w:r w:rsidR="00D93907">
        <w:rPr>
          <w:rFonts w:ascii="Book Antiqua" w:eastAsia="Book Antiqua" w:hAnsi="Book Antiqua" w:cs="Book Antiqua"/>
        </w:rPr>
        <w:t xml:space="preserve">an </w:t>
      </w:r>
      <w:proofErr w:type="spellStart"/>
      <w:r w:rsidRPr="006A1FCD">
        <w:rPr>
          <w:rFonts w:ascii="Book Antiqua" w:eastAsia="Book Antiqua" w:hAnsi="Book Antiqua" w:cs="Book Antiqua"/>
        </w:rPr>
        <w:t>intrasegmental</w:t>
      </w:r>
      <w:proofErr w:type="spellEnd"/>
      <w:r w:rsidRPr="006A1FCD">
        <w:rPr>
          <w:rFonts w:ascii="Book Antiqua" w:eastAsia="Book Antiqua" w:hAnsi="Book Antiqua" w:cs="Book Antiqua"/>
        </w:rPr>
        <w:t xml:space="preserve"> fixation, the implant usually does not need to be removed. If unilateral nonunion occurs, the implant must not be removed.</w:t>
      </w:r>
    </w:p>
    <w:p w14:paraId="48330E30" w14:textId="4A6009C3" w:rsidR="00A77B3E" w:rsidRPr="006A1FCD" w:rsidRDefault="00AA01CB" w:rsidP="006A1FCD">
      <w:pPr>
        <w:spacing w:line="360" w:lineRule="auto"/>
        <w:ind w:firstLine="240"/>
        <w:jc w:val="both"/>
        <w:rPr>
          <w:rFonts w:ascii="Book Antiqua" w:hAnsi="Book Antiqua"/>
        </w:rPr>
      </w:pPr>
      <w:r w:rsidRPr="006A1FCD">
        <w:rPr>
          <w:rFonts w:ascii="Book Antiqua" w:eastAsia="Book Antiqua" w:hAnsi="Book Antiqua" w:cs="Book Antiqua"/>
        </w:rPr>
        <w:lastRenderedPageBreak/>
        <w:t xml:space="preserve">Autologous iliac bone graft is the </w:t>
      </w:r>
      <w:r w:rsidR="00D93907">
        <w:rPr>
          <w:rFonts w:ascii="Book Antiqua" w:eastAsia="Book Antiqua" w:hAnsi="Book Antiqua" w:cs="Book Antiqua"/>
        </w:rPr>
        <w:t>“</w:t>
      </w:r>
      <w:r w:rsidRPr="006A1FCD">
        <w:rPr>
          <w:rFonts w:ascii="Book Antiqua" w:eastAsia="Book Antiqua" w:hAnsi="Book Antiqua" w:cs="Book Antiqua"/>
        </w:rPr>
        <w:t>gold standard</w:t>
      </w:r>
      <w:r w:rsidR="00D93907">
        <w:rPr>
          <w:rFonts w:ascii="Book Antiqua" w:eastAsia="Book Antiqua" w:hAnsi="Book Antiqua" w:cs="Book Antiqua"/>
        </w:rPr>
        <w:t>”</w:t>
      </w:r>
      <w:r w:rsidRPr="006A1FCD">
        <w:rPr>
          <w:rFonts w:ascii="Book Antiqua" w:eastAsia="Book Antiqua" w:hAnsi="Book Antiqua" w:cs="Book Antiqua"/>
        </w:rPr>
        <w:t xml:space="preserve"> in bone </w:t>
      </w:r>
      <w:proofErr w:type="gramStart"/>
      <w:r w:rsidRPr="006A1FCD">
        <w:rPr>
          <w:rFonts w:ascii="Book Antiqua" w:eastAsia="Book Antiqua" w:hAnsi="Book Antiqua" w:cs="Book Antiqua"/>
        </w:rPr>
        <w:t>grafting</w:t>
      </w:r>
      <w:r w:rsidRPr="006A1FCD">
        <w:rPr>
          <w:rFonts w:ascii="Book Antiqua" w:eastAsia="Book Antiqua" w:hAnsi="Book Antiqua" w:cs="Book Antiqua"/>
          <w:vertAlign w:val="superscript"/>
        </w:rPr>
        <w:t>[</w:t>
      </w:r>
      <w:proofErr w:type="gramEnd"/>
      <w:r w:rsidRPr="006A1FCD">
        <w:rPr>
          <w:rFonts w:ascii="Book Antiqua" w:eastAsia="Book Antiqua" w:hAnsi="Book Antiqua" w:cs="Book Antiqua"/>
          <w:vertAlign w:val="superscript"/>
        </w:rPr>
        <w:t>3</w:t>
      </w:r>
      <w:r w:rsidR="006678CA" w:rsidRPr="006A1FCD">
        <w:rPr>
          <w:rFonts w:ascii="Book Antiqua" w:eastAsia="Book Antiqua" w:hAnsi="Book Antiqua" w:cs="Book Antiqua"/>
          <w:vertAlign w:val="superscript"/>
        </w:rPr>
        <w:t>3</w:t>
      </w:r>
      <w:r w:rsidRPr="006A1FCD">
        <w:rPr>
          <w:rFonts w:ascii="Book Antiqua" w:eastAsia="Book Antiqua" w:hAnsi="Book Antiqua" w:cs="Book Antiqua"/>
          <w:vertAlign w:val="superscript"/>
        </w:rPr>
        <w:t>]</w:t>
      </w:r>
      <w:r w:rsidRPr="006A1FCD">
        <w:rPr>
          <w:rFonts w:ascii="Book Antiqua" w:eastAsia="Book Antiqua" w:hAnsi="Book Antiqua" w:cs="Book Antiqua"/>
        </w:rPr>
        <w:t>, and pain in the iliac bone donor area is a common complication after iliac bone removal</w:t>
      </w:r>
      <w:r w:rsidRPr="006A1FCD">
        <w:rPr>
          <w:rFonts w:ascii="Book Antiqua" w:eastAsia="Book Antiqua" w:hAnsi="Book Antiqua" w:cs="Book Antiqua"/>
          <w:vertAlign w:val="superscript"/>
        </w:rPr>
        <w:t>[3</w:t>
      </w:r>
      <w:r w:rsidR="006678CA" w:rsidRPr="006A1FCD">
        <w:rPr>
          <w:rFonts w:ascii="Book Antiqua" w:eastAsia="Book Antiqua" w:hAnsi="Book Antiqua" w:cs="Book Antiqua"/>
          <w:vertAlign w:val="superscript"/>
        </w:rPr>
        <w:t>4</w:t>
      </w:r>
      <w:r w:rsidRPr="006A1FCD">
        <w:rPr>
          <w:rFonts w:ascii="Book Antiqua" w:eastAsia="Book Antiqua" w:hAnsi="Book Antiqua" w:cs="Book Antiqua"/>
          <w:vertAlign w:val="superscript"/>
        </w:rPr>
        <w:t>]</w:t>
      </w:r>
      <w:r w:rsidRPr="006A1FCD">
        <w:rPr>
          <w:rFonts w:ascii="Book Antiqua" w:eastAsia="Book Antiqua" w:hAnsi="Book Antiqua" w:cs="Book Antiqua"/>
        </w:rPr>
        <w:t>.</w:t>
      </w:r>
      <w:r w:rsidRPr="006A1FCD">
        <w:rPr>
          <w:rFonts w:ascii="Book Antiqua" w:eastAsia="Book Antiqua" w:hAnsi="Book Antiqua" w:cs="Book Antiqua"/>
          <w:vertAlign w:val="superscript"/>
        </w:rPr>
        <w:t xml:space="preserve"> </w:t>
      </w:r>
      <w:r w:rsidRPr="006A1FCD">
        <w:rPr>
          <w:rFonts w:ascii="Book Antiqua" w:eastAsia="Book Antiqua" w:hAnsi="Book Antiqua" w:cs="Book Antiqua"/>
        </w:rPr>
        <w:t xml:space="preserve">There are many reasons for postoperative pain in the donor area, such as bone defect, adhesion, </w:t>
      </w:r>
      <w:proofErr w:type="gramStart"/>
      <w:r w:rsidRPr="006A1FCD">
        <w:rPr>
          <w:rFonts w:ascii="Book Antiqua" w:eastAsia="Book Antiqua" w:hAnsi="Book Antiqua" w:cs="Book Antiqua"/>
        </w:rPr>
        <w:t>osteoporosis</w:t>
      </w:r>
      <w:proofErr w:type="gramEnd"/>
      <w:r w:rsidRPr="006A1FCD">
        <w:rPr>
          <w:rFonts w:ascii="Book Antiqua" w:eastAsia="Book Antiqua" w:hAnsi="Book Antiqua" w:cs="Book Antiqua"/>
        </w:rPr>
        <w:t xml:space="preserve"> and cutaneous nerve injury in the donor area. A bone block with cortex and cancellous bone is taken from the posterior superior iliac spine and can be trimmed to a suitable size to meet the needs of bone grafting in the isthmus. To solve the problem of donor site pain, we used the allogeneic bone with tissue-engineered human bone morphogenetic proteins to fill the defect area of posterior superior iliac spine. Allogeneic bone contains </w:t>
      </w:r>
      <w:r w:rsidR="00D93907" w:rsidRPr="006A1FCD">
        <w:rPr>
          <w:rFonts w:ascii="Book Antiqua" w:eastAsia="Book Antiqua" w:hAnsi="Book Antiqua" w:cs="Book Antiqua"/>
        </w:rPr>
        <w:t>bone morphogenetic proteins</w:t>
      </w:r>
      <w:r w:rsidRPr="006A1FCD">
        <w:rPr>
          <w:rFonts w:ascii="Book Antiqua" w:eastAsia="Book Antiqua" w:hAnsi="Book Antiqua" w:cs="Book Antiqua"/>
        </w:rPr>
        <w:t xml:space="preserve">, which can induce new bone formation and promote bone growth. During the follow-up, bone growth was found in the defect of </w:t>
      </w:r>
      <w:r w:rsidR="005B5F90">
        <w:rPr>
          <w:rFonts w:ascii="Book Antiqua" w:eastAsia="Book Antiqua" w:hAnsi="Book Antiqua" w:cs="Book Antiqua"/>
        </w:rPr>
        <w:t xml:space="preserve">the </w:t>
      </w:r>
      <w:r w:rsidRPr="006A1FCD">
        <w:rPr>
          <w:rFonts w:ascii="Book Antiqua" w:eastAsia="Book Antiqua" w:hAnsi="Book Antiqua" w:cs="Book Antiqua"/>
        </w:rPr>
        <w:t>posterior superior iliac spine, as shown in (Figure 3), and the pain in the bone donor area disappeared.</w:t>
      </w:r>
    </w:p>
    <w:p w14:paraId="69B43355" w14:textId="3D1BA961" w:rsidR="00A77B3E" w:rsidRPr="006A1FCD" w:rsidRDefault="00AA01CB" w:rsidP="006A1FCD">
      <w:pPr>
        <w:spacing w:line="360" w:lineRule="auto"/>
        <w:ind w:firstLine="240"/>
        <w:jc w:val="both"/>
        <w:rPr>
          <w:rFonts w:ascii="Book Antiqua" w:hAnsi="Book Antiqua"/>
        </w:rPr>
      </w:pPr>
      <w:r w:rsidRPr="006A1FCD">
        <w:rPr>
          <w:rFonts w:ascii="Book Antiqua" w:eastAsia="Book Antiqua" w:hAnsi="Book Antiqua" w:cs="Book Antiqua"/>
        </w:rPr>
        <w:t xml:space="preserve">The application of isthmus debridement, bone grafting and anatomical hook-rod-pedicle screw system fixation in young patients with lumbar spondylolysis has the advantages of less trauma, </w:t>
      </w:r>
      <w:r w:rsidR="005B5F90">
        <w:rPr>
          <w:rFonts w:ascii="Book Antiqua" w:eastAsia="Book Antiqua" w:hAnsi="Book Antiqua" w:cs="Book Antiqua"/>
        </w:rPr>
        <w:t xml:space="preserve">a </w:t>
      </w:r>
      <w:r w:rsidRPr="006A1FCD">
        <w:rPr>
          <w:rFonts w:ascii="Book Antiqua" w:eastAsia="Book Antiqua" w:hAnsi="Book Antiqua" w:cs="Book Antiqua"/>
        </w:rPr>
        <w:t xml:space="preserve">simple operation and satisfactory curative effect. However, it is not suitable for the cases of lumbar spondylolysis with spondylolisthesis. In addition, it is also </w:t>
      </w:r>
      <w:r w:rsidR="005B5F90">
        <w:rPr>
          <w:rFonts w:ascii="Book Antiqua" w:eastAsia="Book Antiqua" w:hAnsi="Book Antiqua" w:cs="Book Antiqua"/>
        </w:rPr>
        <w:t xml:space="preserve">not </w:t>
      </w:r>
      <w:r w:rsidRPr="006A1FCD">
        <w:rPr>
          <w:rFonts w:ascii="Book Antiqua" w:eastAsia="Book Antiqua" w:hAnsi="Book Antiqua" w:cs="Book Antiqua"/>
        </w:rPr>
        <w:t>suitable for the cases with missing lamina, bone dysplasia and lumbar disc degenerative diseases. This new hook-rod-pedicle screw system is undergoing biomechanical testing and has been patented in China (Patent No.: ZL201721043286.7). This is a small sample observation study, and further large sample and prospective studies are needed to prove the superiority and reliability of the system.</w:t>
      </w:r>
    </w:p>
    <w:p w14:paraId="4122334C" w14:textId="77777777" w:rsidR="00A77B3E" w:rsidRPr="006A1FCD" w:rsidRDefault="00A77B3E" w:rsidP="005A5D84">
      <w:pPr>
        <w:spacing w:line="360" w:lineRule="auto"/>
        <w:jc w:val="both"/>
        <w:rPr>
          <w:rFonts w:ascii="Book Antiqua" w:hAnsi="Book Antiqua"/>
        </w:rPr>
      </w:pPr>
    </w:p>
    <w:p w14:paraId="5816C845"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caps/>
          <w:u w:val="single"/>
        </w:rPr>
        <w:t>CONCLUSION</w:t>
      </w:r>
    </w:p>
    <w:p w14:paraId="7D0DDADA" w14:textId="423F3E3D"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Compared with the use of</w:t>
      </w:r>
      <w:r w:rsidR="005B5F90">
        <w:rPr>
          <w:rFonts w:ascii="Book Antiqua" w:eastAsia="Book Antiqua" w:hAnsi="Book Antiqua" w:cs="Book Antiqua"/>
        </w:rPr>
        <w:t xml:space="preserve"> the</w:t>
      </w:r>
      <w:r w:rsidRPr="006A1FCD">
        <w:rPr>
          <w:rFonts w:ascii="Book Antiqua" w:eastAsia="Book Antiqua" w:hAnsi="Book Antiqua" w:cs="Book Antiqua"/>
        </w:rPr>
        <w:t xml:space="preserve"> traditional instrument, the application of this new anatomical hook-rod-pedicle screw system to treat young patients with lumbar spondylolysis has the advantages of less trauma, </w:t>
      </w:r>
      <w:r w:rsidR="005B5F90">
        <w:rPr>
          <w:rFonts w:ascii="Book Antiqua" w:eastAsia="Book Antiqua" w:hAnsi="Book Antiqua" w:cs="Book Antiqua"/>
        </w:rPr>
        <w:t xml:space="preserve">a </w:t>
      </w:r>
      <w:r w:rsidRPr="006A1FCD">
        <w:rPr>
          <w:rFonts w:ascii="Book Antiqua" w:eastAsia="Book Antiqua" w:hAnsi="Book Antiqua" w:cs="Book Antiqua"/>
        </w:rPr>
        <w:t xml:space="preserve">simple </w:t>
      </w:r>
      <w:proofErr w:type="gramStart"/>
      <w:r w:rsidRPr="006A1FCD">
        <w:rPr>
          <w:rFonts w:ascii="Book Antiqua" w:eastAsia="Book Antiqua" w:hAnsi="Book Antiqua" w:cs="Book Antiqua"/>
        </w:rPr>
        <w:t>operation</w:t>
      </w:r>
      <w:proofErr w:type="gramEnd"/>
      <w:r w:rsidRPr="006A1FCD">
        <w:rPr>
          <w:rFonts w:ascii="Book Antiqua" w:eastAsia="Book Antiqua" w:hAnsi="Book Antiqua" w:cs="Book Antiqua"/>
        </w:rPr>
        <w:t xml:space="preserve"> and satisfactory clinical effects.</w:t>
      </w:r>
    </w:p>
    <w:p w14:paraId="1791CA98" w14:textId="77777777" w:rsidR="00A77B3E" w:rsidRPr="006A1FCD" w:rsidRDefault="00A77B3E" w:rsidP="006A1FCD">
      <w:pPr>
        <w:spacing w:line="360" w:lineRule="auto"/>
        <w:jc w:val="both"/>
        <w:rPr>
          <w:rFonts w:ascii="Book Antiqua" w:hAnsi="Book Antiqua"/>
        </w:rPr>
      </w:pPr>
    </w:p>
    <w:p w14:paraId="4F15E430"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caps/>
          <w:u w:val="single"/>
        </w:rPr>
        <w:t>ARTICLE HIGHLIGHTS</w:t>
      </w:r>
    </w:p>
    <w:p w14:paraId="15DFDD68" w14:textId="77777777" w:rsidR="003C4006" w:rsidRPr="006A1FCD" w:rsidRDefault="003C4006" w:rsidP="006A1FCD">
      <w:pPr>
        <w:spacing w:line="360" w:lineRule="auto"/>
        <w:jc w:val="both"/>
        <w:rPr>
          <w:rFonts w:ascii="Book Antiqua" w:hAnsi="Book Antiqua"/>
        </w:rPr>
      </w:pPr>
      <w:r w:rsidRPr="006A1FCD">
        <w:rPr>
          <w:rFonts w:ascii="Book Antiqua" w:eastAsia="Book Antiqua" w:hAnsi="Book Antiqua" w:cs="Book Antiqua"/>
          <w:b/>
          <w:i/>
        </w:rPr>
        <w:lastRenderedPageBreak/>
        <w:t>Research background</w:t>
      </w:r>
    </w:p>
    <w:p w14:paraId="483D9BB3" w14:textId="693DD377" w:rsidR="003C4006" w:rsidRPr="006A1FCD" w:rsidRDefault="005B5F90" w:rsidP="006A1FCD">
      <w:pPr>
        <w:spacing w:line="360" w:lineRule="auto"/>
        <w:jc w:val="both"/>
        <w:rPr>
          <w:rFonts w:ascii="Book Antiqua" w:hAnsi="Book Antiqua"/>
        </w:rPr>
      </w:pPr>
      <w:r>
        <w:rPr>
          <w:rFonts w:ascii="Book Antiqua" w:eastAsia="Book Antiqua" w:hAnsi="Book Antiqua" w:cs="Book Antiqua"/>
        </w:rPr>
        <w:t>The p</w:t>
      </w:r>
      <w:r w:rsidR="003C4006" w:rsidRPr="006A1FCD">
        <w:rPr>
          <w:rFonts w:ascii="Book Antiqua" w:eastAsia="Book Antiqua" w:hAnsi="Book Antiqua" w:cs="Book Antiqua"/>
        </w:rPr>
        <w:t>edicle screw-laminar hook system has strong fixation and is conducive to bone graft fusion for lumbar spondylolysis. However, the current pedicle screw-laminar hook fixation system is not specifically designed for lumbar spondylolysis.</w:t>
      </w:r>
    </w:p>
    <w:p w14:paraId="7E8AEF5A" w14:textId="77777777" w:rsidR="003C4006" w:rsidRPr="006A1FCD" w:rsidRDefault="003C4006" w:rsidP="006A1FCD">
      <w:pPr>
        <w:spacing w:line="360" w:lineRule="auto"/>
        <w:jc w:val="both"/>
        <w:rPr>
          <w:rFonts w:ascii="Book Antiqua" w:eastAsia="Book Antiqua" w:hAnsi="Book Antiqua" w:cs="Book Antiqua"/>
          <w:b/>
          <w:i/>
        </w:rPr>
      </w:pPr>
    </w:p>
    <w:p w14:paraId="330D3AEB" w14:textId="77777777" w:rsidR="003C4006" w:rsidRPr="006A1FCD" w:rsidRDefault="003C4006" w:rsidP="006A1FCD">
      <w:pPr>
        <w:spacing w:line="360" w:lineRule="auto"/>
        <w:jc w:val="both"/>
        <w:rPr>
          <w:rFonts w:ascii="Book Antiqua" w:hAnsi="Book Antiqua"/>
        </w:rPr>
      </w:pPr>
      <w:r w:rsidRPr="006A1FCD">
        <w:rPr>
          <w:rFonts w:ascii="Book Antiqua" w:eastAsia="Book Antiqua" w:hAnsi="Book Antiqua" w:cs="Book Antiqua"/>
          <w:b/>
          <w:i/>
        </w:rPr>
        <w:t>Research motivation</w:t>
      </w:r>
    </w:p>
    <w:p w14:paraId="1D9A2084" w14:textId="77777777" w:rsidR="003C4006" w:rsidRPr="006A1FCD" w:rsidRDefault="003C4006" w:rsidP="006A1FCD">
      <w:pPr>
        <w:spacing w:line="360" w:lineRule="auto"/>
        <w:jc w:val="both"/>
        <w:rPr>
          <w:rFonts w:ascii="Book Antiqua" w:hAnsi="Book Antiqua"/>
        </w:rPr>
      </w:pPr>
      <w:r w:rsidRPr="006A1FCD">
        <w:rPr>
          <w:rFonts w:ascii="Book Antiqua" w:eastAsia="Book Antiqua" w:hAnsi="Book Antiqua" w:cs="Book Antiqua"/>
        </w:rPr>
        <w:t>The pedicle screw-laminar hook system currently in use is not specifically designed for the treatment of lumbar spondylolysis. It has some disadvantages, such as incomplete matching between hook and lamina, difficulty in installation between rod and pedicle screw and large trauma. Complete exposure of the lamina is usually required, resulting in excessive paraspinal soft tissue dissection.</w:t>
      </w:r>
    </w:p>
    <w:p w14:paraId="3CDE24F2" w14:textId="77777777" w:rsidR="003C4006" w:rsidRPr="006A1FCD" w:rsidRDefault="003C4006" w:rsidP="006A1FCD">
      <w:pPr>
        <w:spacing w:line="360" w:lineRule="auto"/>
        <w:jc w:val="both"/>
        <w:rPr>
          <w:rFonts w:ascii="Book Antiqua" w:eastAsia="Book Antiqua" w:hAnsi="Book Antiqua" w:cs="Book Antiqua"/>
          <w:b/>
          <w:i/>
        </w:rPr>
      </w:pPr>
    </w:p>
    <w:p w14:paraId="313C2C36" w14:textId="77777777" w:rsidR="003C4006" w:rsidRPr="006A1FCD" w:rsidRDefault="003C4006" w:rsidP="006A1FCD">
      <w:pPr>
        <w:spacing w:line="360" w:lineRule="auto"/>
        <w:jc w:val="both"/>
        <w:rPr>
          <w:rFonts w:ascii="Book Antiqua" w:hAnsi="Book Antiqua"/>
        </w:rPr>
      </w:pPr>
      <w:r w:rsidRPr="006A1FCD">
        <w:rPr>
          <w:rFonts w:ascii="Book Antiqua" w:eastAsia="Book Antiqua" w:hAnsi="Book Antiqua" w:cs="Book Antiqua"/>
          <w:b/>
          <w:i/>
        </w:rPr>
        <w:t>Research objectives</w:t>
      </w:r>
    </w:p>
    <w:p w14:paraId="6C78D45A" w14:textId="77777777" w:rsidR="003C4006" w:rsidRPr="006A1FCD" w:rsidRDefault="003C4006" w:rsidP="006A1FCD">
      <w:pPr>
        <w:spacing w:line="360" w:lineRule="auto"/>
        <w:jc w:val="both"/>
        <w:rPr>
          <w:rFonts w:ascii="Book Antiqua" w:hAnsi="Book Antiqua"/>
        </w:rPr>
      </w:pPr>
      <w:r w:rsidRPr="006A1FCD">
        <w:rPr>
          <w:rFonts w:ascii="Book Antiqua" w:eastAsia="Book Antiqua" w:hAnsi="Book Antiqua" w:cs="Book Antiqua"/>
        </w:rPr>
        <w:t>To investigate the clinical effects of a new anatomical hook-rod-pedicle screw system in the treatment of lumbar spondylolysis in young adults.</w:t>
      </w:r>
    </w:p>
    <w:p w14:paraId="72777E7F" w14:textId="77777777" w:rsidR="003C4006" w:rsidRPr="006A1FCD" w:rsidRDefault="003C4006" w:rsidP="006A1FCD">
      <w:pPr>
        <w:spacing w:line="360" w:lineRule="auto"/>
        <w:jc w:val="both"/>
        <w:rPr>
          <w:rFonts w:ascii="Book Antiqua" w:eastAsia="Book Antiqua" w:hAnsi="Book Antiqua" w:cs="Book Antiqua"/>
          <w:b/>
          <w:i/>
        </w:rPr>
      </w:pPr>
    </w:p>
    <w:p w14:paraId="6D3CCD70" w14:textId="77777777" w:rsidR="003C4006" w:rsidRPr="006A1FCD" w:rsidRDefault="003C4006" w:rsidP="006A1FCD">
      <w:pPr>
        <w:spacing w:line="360" w:lineRule="auto"/>
        <w:jc w:val="both"/>
        <w:rPr>
          <w:rFonts w:ascii="Book Antiqua" w:hAnsi="Book Antiqua"/>
        </w:rPr>
      </w:pPr>
      <w:r w:rsidRPr="006A1FCD">
        <w:rPr>
          <w:rFonts w:ascii="Book Antiqua" w:eastAsia="Book Antiqua" w:hAnsi="Book Antiqua" w:cs="Book Antiqua"/>
          <w:b/>
          <w:i/>
        </w:rPr>
        <w:t>Research methods</w:t>
      </w:r>
    </w:p>
    <w:p w14:paraId="50A232E7" w14:textId="166A8AAA" w:rsidR="003C4006" w:rsidRPr="006A1FCD" w:rsidRDefault="003C4006" w:rsidP="006A1FCD">
      <w:pPr>
        <w:spacing w:line="360" w:lineRule="auto"/>
        <w:jc w:val="both"/>
        <w:rPr>
          <w:rFonts w:ascii="Book Antiqua" w:hAnsi="Book Antiqua"/>
        </w:rPr>
      </w:pPr>
      <w:r w:rsidRPr="006A1FCD">
        <w:rPr>
          <w:rFonts w:ascii="Book Antiqua" w:eastAsia="Book Antiqua" w:hAnsi="Book Antiqua" w:cs="Book Antiqua"/>
        </w:rPr>
        <w:t xml:space="preserve">We designed a new anatomic hook-rod-pedicle screw system for young patients with lumbar spondylolysis. The isthmus and the corresponding pedicle screw entry point were exposed through </w:t>
      </w:r>
      <w:r w:rsidR="005B5F90">
        <w:rPr>
          <w:rFonts w:ascii="Book Antiqua" w:eastAsia="Book Antiqua" w:hAnsi="Book Antiqua" w:cs="Book Antiqua"/>
        </w:rPr>
        <w:t xml:space="preserve">the </w:t>
      </w:r>
      <w:r w:rsidRPr="006A1FCD">
        <w:rPr>
          <w:rFonts w:ascii="Book Antiqua" w:eastAsia="Book Antiqua" w:hAnsi="Book Antiqua" w:cs="Book Antiqua"/>
        </w:rPr>
        <w:t xml:space="preserve">intermuscular approach. Autogenous iliac bone graft was obtained to bridge the isthmus defect, and then </w:t>
      </w:r>
      <w:r w:rsidR="005B5F90">
        <w:rPr>
          <w:rFonts w:ascii="Book Antiqua" w:eastAsia="Book Antiqua" w:hAnsi="Book Antiqua" w:cs="Book Antiqua"/>
        </w:rPr>
        <w:t xml:space="preserve">the </w:t>
      </w:r>
      <w:r w:rsidRPr="006A1FCD">
        <w:rPr>
          <w:rFonts w:ascii="Book Antiqua" w:eastAsia="Book Antiqua" w:hAnsi="Book Antiqua" w:cs="Book Antiqua"/>
        </w:rPr>
        <w:t>anatomic hook-rod-pedicle screw system was used to fix the isthmus in 15 young patients.</w:t>
      </w:r>
    </w:p>
    <w:p w14:paraId="7987B370" w14:textId="77777777" w:rsidR="003C4006" w:rsidRPr="006A1FCD" w:rsidRDefault="003C4006" w:rsidP="006A1FCD">
      <w:pPr>
        <w:spacing w:line="360" w:lineRule="auto"/>
        <w:jc w:val="both"/>
        <w:rPr>
          <w:rFonts w:ascii="Book Antiqua" w:eastAsia="Book Antiqua" w:hAnsi="Book Antiqua" w:cs="Book Antiqua"/>
          <w:b/>
          <w:i/>
        </w:rPr>
      </w:pPr>
    </w:p>
    <w:p w14:paraId="65FBC2A0" w14:textId="77777777" w:rsidR="003C4006" w:rsidRPr="006A1FCD" w:rsidRDefault="003C4006" w:rsidP="006A1FCD">
      <w:pPr>
        <w:spacing w:line="360" w:lineRule="auto"/>
        <w:jc w:val="both"/>
        <w:rPr>
          <w:rFonts w:ascii="Book Antiqua" w:hAnsi="Book Antiqua"/>
        </w:rPr>
      </w:pPr>
      <w:r w:rsidRPr="006A1FCD">
        <w:rPr>
          <w:rFonts w:ascii="Book Antiqua" w:eastAsia="Book Antiqua" w:hAnsi="Book Antiqua" w:cs="Book Antiqua"/>
          <w:b/>
          <w:i/>
        </w:rPr>
        <w:t>Research results</w:t>
      </w:r>
    </w:p>
    <w:p w14:paraId="0666668B" w14:textId="767D62CF" w:rsidR="003C4006" w:rsidRPr="006A1FCD" w:rsidRDefault="003C4006" w:rsidP="006A1FCD">
      <w:pPr>
        <w:spacing w:line="360" w:lineRule="auto"/>
        <w:jc w:val="both"/>
        <w:rPr>
          <w:rFonts w:ascii="Book Antiqua" w:hAnsi="Book Antiqua"/>
        </w:rPr>
      </w:pPr>
      <w:r w:rsidRPr="006A1FCD">
        <w:rPr>
          <w:rFonts w:ascii="Book Antiqua" w:eastAsia="Book Antiqua" w:hAnsi="Book Antiqua" w:cs="Book Antiqua"/>
        </w:rPr>
        <w:t xml:space="preserve">At 24 </w:t>
      </w:r>
      <w:proofErr w:type="spellStart"/>
      <w:r w:rsidRPr="006A1FCD">
        <w:rPr>
          <w:rFonts w:ascii="Book Antiqua" w:eastAsia="Book Antiqua" w:hAnsi="Book Antiqua" w:cs="Book Antiqua"/>
        </w:rPr>
        <w:t>mo</w:t>
      </w:r>
      <w:proofErr w:type="spellEnd"/>
      <w:r w:rsidRPr="006A1FCD">
        <w:rPr>
          <w:rFonts w:ascii="Book Antiqua" w:eastAsia="Book Antiqua" w:hAnsi="Book Antiqua" w:cs="Book Antiqua"/>
        </w:rPr>
        <w:t xml:space="preserve"> follow-up, the </w:t>
      </w:r>
      <w:r w:rsidR="008A59CF" w:rsidRPr="006A1FCD">
        <w:rPr>
          <w:rFonts w:ascii="Book Antiqua" w:eastAsia="Book Antiqua" w:hAnsi="Book Antiqua" w:cs="Book Antiqua"/>
        </w:rPr>
        <w:t>v</w:t>
      </w:r>
      <w:r w:rsidRPr="006A1FCD">
        <w:rPr>
          <w:rFonts w:ascii="Book Antiqua" w:eastAsia="Book Antiqua" w:hAnsi="Book Antiqua" w:cs="Book Antiqua"/>
        </w:rPr>
        <w:t xml:space="preserve">isual analogue scale score of low back pain decreased from 6.73 ± 0.88 to 0.73 ± 0.59, and the </w:t>
      </w:r>
      <w:proofErr w:type="spellStart"/>
      <w:r w:rsidR="008A59CF" w:rsidRPr="006A1FCD">
        <w:rPr>
          <w:rFonts w:ascii="Book Antiqua" w:eastAsia="Book Antiqua" w:hAnsi="Book Antiqua" w:cs="Book Antiqua"/>
        </w:rPr>
        <w:t>O</w:t>
      </w:r>
      <w:r w:rsidRPr="006A1FCD">
        <w:rPr>
          <w:rFonts w:ascii="Book Antiqua" w:eastAsia="Book Antiqua" w:hAnsi="Book Antiqua" w:cs="Book Antiqua"/>
        </w:rPr>
        <w:t>swestry</w:t>
      </w:r>
      <w:proofErr w:type="spellEnd"/>
      <w:r w:rsidRPr="006A1FCD">
        <w:rPr>
          <w:rFonts w:ascii="Book Antiqua" w:eastAsia="Book Antiqua" w:hAnsi="Book Antiqua" w:cs="Book Antiqua"/>
        </w:rPr>
        <w:t xml:space="preserve"> disability index</w:t>
      </w:r>
      <w:r w:rsidR="00701FC1" w:rsidRPr="006A1FCD">
        <w:rPr>
          <w:rFonts w:ascii="Book Antiqua" w:eastAsia="Book Antiqua" w:hAnsi="Book Antiqua" w:cs="Book Antiqua"/>
        </w:rPr>
        <w:t xml:space="preserve"> </w:t>
      </w:r>
      <w:r w:rsidRPr="006A1FCD">
        <w:rPr>
          <w:rFonts w:ascii="Book Antiqua" w:eastAsia="Book Antiqua" w:hAnsi="Book Antiqua" w:cs="Book Antiqua"/>
        </w:rPr>
        <w:t>score decreased from 58.20 ± 8.99 to 7.87 ± 4.97. Computed tomography</w:t>
      </w:r>
      <w:r w:rsidR="00701FC1" w:rsidRPr="006A1FCD">
        <w:rPr>
          <w:rFonts w:ascii="Book Antiqua" w:eastAsia="Book Antiqua" w:hAnsi="Book Antiqua" w:cs="Book Antiqua"/>
        </w:rPr>
        <w:t xml:space="preserve"> </w:t>
      </w:r>
      <w:r w:rsidRPr="006A1FCD">
        <w:rPr>
          <w:rFonts w:ascii="Book Antiqua" w:eastAsia="Book Antiqua" w:hAnsi="Book Antiqua" w:cs="Book Antiqua"/>
        </w:rPr>
        <w:t>showed bilateral isthmic bone healing in 14 cases and unilateral isthmic bone healing in 1 case. Magnetic resonance imaging</w:t>
      </w:r>
      <w:r w:rsidR="00701FC1" w:rsidRPr="006A1FCD">
        <w:rPr>
          <w:rFonts w:ascii="Book Antiqua" w:eastAsia="Book Antiqua" w:hAnsi="Book Antiqua" w:cs="Book Antiqua"/>
        </w:rPr>
        <w:t xml:space="preserve"> </w:t>
      </w:r>
      <w:r w:rsidRPr="006A1FCD">
        <w:rPr>
          <w:rFonts w:ascii="Book Antiqua" w:eastAsia="Book Antiqua" w:hAnsi="Book Antiqua" w:cs="Book Antiqua"/>
        </w:rPr>
        <w:t xml:space="preserve">showed that the lumbar disc signal of </w:t>
      </w:r>
      <w:r w:rsidR="005B5F90">
        <w:rPr>
          <w:rFonts w:ascii="Book Antiqua" w:eastAsia="Book Antiqua" w:hAnsi="Book Antiqua" w:cs="Book Antiqua"/>
        </w:rPr>
        <w:t xml:space="preserve">the </w:t>
      </w:r>
      <w:r w:rsidRPr="006A1FCD">
        <w:rPr>
          <w:rFonts w:ascii="Book Antiqua" w:eastAsia="Book Antiqua" w:hAnsi="Book Antiqua" w:cs="Book Antiqua"/>
        </w:rPr>
        <w:t xml:space="preserve">diseased segment and adjacent segments had no change </w:t>
      </w:r>
      <w:r w:rsidRPr="006A1FCD">
        <w:rPr>
          <w:rFonts w:ascii="Book Antiqua" w:eastAsia="Book Antiqua" w:hAnsi="Book Antiqua" w:cs="Book Antiqua"/>
        </w:rPr>
        <w:lastRenderedPageBreak/>
        <w:t xml:space="preserve">compared with that before surgery. The pain </w:t>
      </w:r>
      <w:r w:rsidR="005B5F90">
        <w:rPr>
          <w:rFonts w:ascii="Book Antiqua" w:eastAsia="Book Antiqua" w:hAnsi="Book Antiqua" w:cs="Book Antiqua"/>
        </w:rPr>
        <w:t>visual analogue scale</w:t>
      </w:r>
      <w:r w:rsidRPr="006A1FCD">
        <w:rPr>
          <w:rFonts w:ascii="Book Antiqua" w:eastAsia="Book Antiqua" w:hAnsi="Book Antiqua" w:cs="Book Antiqua"/>
        </w:rPr>
        <w:t xml:space="preserve"> score of </w:t>
      </w:r>
      <w:r w:rsidR="005B5F90">
        <w:rPr>
          <w:rFonts w:ascii="Book Antiqua" w:eastAsia="Book Antiqua" w:hAnsi="Book Antiqua" w:cs="Book Antiqua"/>
        </w:rPr>
        <w:t xml:space="preserve">the </w:t>
      </w:r>
      <w:r w:rsidRPr="006A1FCD">
        <w:rPr>
          <w:rFonts w:ascii="Book Antiqua" w:eastAsia="Book Antiqua" w:hAnsi="Book Antiqua" w:cs="Book Antiqua"/>
        </w:rPr>
        <w:t>donor site was 0.20</w:t>
      </w:r>
      <w:r w:rsidR="00701FC1" w:rsidRPr="006A1FCD">
        <w:rPr>
          <w:rFonts w:ascii="Book Antiqua" w:eastAsia="Book Antiqua" w:hAnsi="Book Antiqua" w:cs="Book Antiqua"/>
        </w:rPr>
        <w:t xml:space="preserve"> </w:t>
      </w:r>
      <w:r w:rsidRPr="006A1FCD">
        <w:rPr>
          <w:rFonts w:ascii="Book Antiqua" w:eastAsia="Book Antiqua" w:hAnsi="Book Antiqua" w:cs="Book Antiqua"/>
        </w:rPr>
        <w:t>±</w:t>
      </w:r>
      <w:r w:rsidR="00701FC1" w:rsidRPr="006A1FCD">
        <w:rPr>
          <w:rFonts w:ascii="Book Antiqua" w:eastAsia="Book Antiqua" w:hAnsi="Book Antiqua" w:cs="Book Antiqua"/>
        </w:rPr>
        <w:t xml:space="preserve"> </w:t>
      </w:r>
      <w:r w:rsidRPr="006A1FCD">
        <w:rPr>
          <w:rFonts w:ascii="Book Antiqua" w:eastAsia="Book Antiqua" w:hAnsi="Book Antiqua" w:cs="Book Antiqua"/>
        </w:rPr>
        <w:t xml:space="preserve">0.41 at the last follow-up. According to </w:t>
      </w:r>
      <w:r w:rsidR="005B5F90">
        <w:rPr>
          <w:rFonts w:ascii="Book Antiqua" w:eastAsia="Book Antiqua" w:hAnsi="Book Antiqua" w:cs="Book Antiqua"/>
        </w:rPr>
        <w:t xml:space="preserve">the </w:t>
      </w:r>
      <w:r w:rsidRPr="006A1FCD">
        <w:rPr>
          <w:rFonts w:ascii="Book Antiqua" w:eastAsia="Book Antiqua" w:hAnsi="Book Antiqua" w:cs="Book Antiqua"/>
        </w:rPr>
        <w:t>Modified Macnab score, the excellent and good rate was 100%.</w:t>
      </w:r>
    </w:p>
    <w:p w14:paraId="2178A3FC" w14:textId="77777777" w:rsidR="003C4006" w:rsidRPr="006A1FCD" w:rsidRDefault="003C4006" w:rsidP="006A1FCD">
      <w:pPr>
        <w:spacing w:line="360" w:lineRule="auto"/>
        <w:jc w:val="both"/>
        <w:rPr>
          <w:rFonts w:ascii="Book Antiqua" w:eastAsia="Book Antiqua" w:hAnsi="Book Antiqua" w:cs="Book Antiqua"/>
          <w:b/>
          <w:i/>
        </w:rPr>
      </w:pPr>
    </w:p>
    <w:p w14:paraId="2C37CAF2" w14:textId="77777777" w:rsidR="005B6ED0" w:rsidRPr="006A1FCD" w:rsidRDefault="005B6ED0" w:rsidP="006A1FCD">
      <w:pPr>
        <w:spacing w:line="360" w:lineRule="auto"/>
        <w:jc w:val="both"/>
        <w:rPr>
          <w:rFonts w:ascii="Book Antiqua" w:hAnsi="Book Antiqua"/>
        </w:rPr>
      </w:pPr>
      <w:r w:rsidRPr="006A1FCD">
        <w:rPr>
          <w:rFonts w:ascii="Book Antiqua" w:eastAsia="Book Antiqua" w:hAnsi="Book Antiqua" w:cs="Book Antiqua"/>
          <w:b/>
          <w:i/>
        </w:rPr>
        <w:t>Research conclusions</w:t>
      </w:r>
    </w:p>
    <w:p w14:paraId="73717BEE" w14:textId="52D736EF" w:rsidR="005B6ED0" w:rsidRPr="006A1FCD" w:rsidRDefault="005B6ED0" w:rsidP="006A1FCD">
      <w:pPr>
        <w:spacing w:line="360" w:lineRule="auto"/>
        <w:jc w:val="both"/>
        <w:rPr>
          <w:rFonts w:ascii="Book Antiqua" w:hAnsi="Book Antiqua"/>
        </w:rPr>
      </w:pPr>
      <w:r w:rsidRPr="006A1FCD">
        <w:rPr>
          <w:rFonts w:ascii="Book Antiqua" w:eastAsia="Book Antiqua" w:hAnsi="Book Antiqua" w:cs="Book Antiqua"/>
        </w:rPr>
        <w:t xml:space="preserve">The application of this new anatomical hook-rod-pedicle screw system to treat young patients with lumbar spondylolysis has the advantages of less trauma, </w:t>
      </w:r>
      <w:r w:rsidR="005B5F90">
        <w:rPr>
          <w:rFonts w:ascii="Book Antiqua" w:eastAsia="Book Antiqua" w:hAnsi="Book Antiqua" w:cs="Book Antiqua"/>
        </w:rPr>
        <w:t xml:space="preserve">a </w:t>
      </w:r>
      <w:r w:rsidRPr="006A1FCD">
        <w:rPr>
          <w:rFonts w:ascii="Book Antiqua" w:eastAsia="Book Antiqua" w:hAnsi="Book Antiqua" w:cs="Book Antiqua"/>
        </w:rPr>
        <w:t xml:space="preserve">simple </w:t>
      </w:r>
      <w:proofErr w:type="gramStart"/>
      <w:r w:rsidRPr="006A1FCD">
        <w:rPr>
          <w:rFonts w:ascii="Book Antiqua" w:eastAsia="Book Antiqua" w:hAnsi="Book Antiqua" w:cs="Book Antiqua"/>
        </w:rPr>
        <w:t>operation</w:t>
      </w:r>
      <w:proofErr w:type="gramEnd"/>
      <w:r w:rsidRPr="006A1FCD">
        <w:rPr>
          <w:rFonts w:ascii="Book Antiqua" w:eastAsia="Book Antiqua" w:hAnsi="Book Antiqua" w:cs="Book Antiqua"/>
        </w:rPr>
        <w:t xml:space="preserve"> and satisfactory clinical effects.</w:t>
      </w:r>
    </w:p>
    <w:p w14:paraId="63AC4761" w14:textId="77777777" w:rsidR="005B6ED0" w:rsidRPr="006A1FCD" w:rsidRDefault="005B6ED0" w:rsidP="006A1FCD">
      <w:pPr>
        <w:spacing w:line="360" w:lineRule="auto"/>
        <w:jc w:val="both"/>
        <w:rPr>
          <w:rFonts w:ascii="Book Antiqua" w:eastAsia="Book Antiqua" w:hAnsi="Book Antiqua" w:cs="Book Antiqua"/>
          <w:b/>
          <w:i/>
        </w:rPr>
      </w:pPr>
    </w:p>
    <w:p w14:paraId="633B400F"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i/>
        </w:rPr>
        <w:t>Research perspectives</w:t>
      </w:r>
    </w:p>
    <w:p w14:paraId="731567E5"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The new anatomical hook-rod-pedicle screw system should be evaluated in a large sample multicenter randomized controlled study.</w:t>
      </w:r>
    </w:p>
    <w:p w14:paraId="173FC457" w14:textId="77777777" w:rsidR="00A77B3E" w:rsidRPr="006A1FCD" w:rsidRDefault="00A77B3E" w:rsidP="006A1FCD">
      <w:pPr>
        <w:spacing w:line="360" w:lineRule="auto"/>
        <w:jc w:val="both"/>
        <w:rPr>
          <w:rFonts w:ascii="Book Antiqua" w:hAnsi="Book Antiqua"/>
        </w:rPr>
      </w:pPr>
    </w:p>
    <w:p w14:paraId="045BF2BC"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rPr>
        <w:t>REFERENCES</w:t>
      </w:r>
    </w:p>
    <w:p w14:paraId="567BC174"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1 </w:t>
      </w:r>
      <w:proofErr w:type="spellStart"/>
      <w:r w:rsidRPr="006A1FCD">
        <w:rPr>
          <w:rFonts w:ascii="Book Antiqua" w:eastAsia="Book Antiqua" w:hAnsi="Book Antiqua" w:cs="Book Antiqua"/>
          <w:b/>
          <w:bCs/>
        </w:rPr>
        <w:t>Farfan</w:t>
      </w:r>
      <w:proofErr w:type="spellEnd"/>
      <w:r w:rsidRPr="006A1FCD">
        <w:rPr>
          <w:rFonts w:ascii="Book Antiqua" w:eastAsia="Book Antiqua" w:hAnsi="Book Antiqua" w:cs="Book Antiqua"/>
          <w:b/>
          <w:bCs/>
        </w:rPr>
        <w:t xml:space="preserve"> HF</w:t>
      </w:r>
      <w:r w:rsidRPr="006A1FCD">
        <w:rPr>
          <w:rFonts w:ascii="Book Antiqua" w:eastAsia="Book Antiqua" w:hAnsi="Book Antiqua" w:cs="Book Antiqua"/>
        </w:rPr>
        <w:t xml:space="preserve">, Osteria V, Lamy C. The mechanical etiology of spondylolysis and spondylolisthesis. </w:t>
      </w:r>
      <w:r w:rsidRPr="006A1FCD">
        <w:rPr>
          <w:rFonts w:ascii="Book Antiqua" w:eastAsia="Book Antiqua" w:hAnsi="Book Antiqua" w:cs="Book Antiqua"/>
          <w:i/>
          <w:iCs/>
        </w:rPr>
        <w:t xml:space="preserve">Clin </w:t>
      </w:r>
      <w:proofErr w:type="spellStart"/>
      <w:r w:rsidRPr="006A1FCD">
        <w:rPr>
          <w:rFonts w:ascii="Book Antiqua" w:eastAsia="Book Antiqua" w:hAnsi="Book Antiqua" w:cs="Book Antiqua"/>
          <w:i/>
          <w:iCs/>
        </w:rPr>
        <w:t>Orthop</w:t>
      </w:r>
      <w:proofErr w:type="spellEnd"/>
      <w:r w:rsidRPr="006A1FCD">
        <w:rPr>
          <w:rFonts w:ascii="Book Antiqua" w:eastAsia="Book Antiqua" w:hAnsi="Book Antiqua" w:cs="Book Antiqua"/>
          <w:i/>
          <w:iCs/>
        </w:rPr>
        <w:t xml:space="preserve"> </w:t>
      </w:r>
      <w:proofErr w:type="spellStart"/>
      <w:r w:rsidRPr="006A1FCD">
        <w:rPr>
          <w:rFonts w:ascii="Book Antiqua" w:eastAsia="Book Antiqua" w:hAnsi="Book Antiqua" w:cs="Book Antiqua"/>
          <w:i/>
          <w:iCs/>
        </w:rPr>
        <w:t>Relat</w:t>
      </w:r>
      <w:proofErr w:type="spellEnd"/>
      <w:r w:rsidRPr="006A1FCD">
        <w:rPr>
          <w:rFonts w:ascii="Book Antiqua" w:eastAsia="Book Antiqua" w:hAnsi="Book Antiqua" w:cs="Book Antiqua"/>
          <w:i/>
          <w:iCs/>
        </w:rPr>
        <w:t xml:space="preserve"> Res</w:t>
      </w:r>
      <w:r w:rsidRPr="006A1FCD">
        <w:rPr>
          <w:rFonts w:ascii="Book Antiqua" w:eastAsia="Book Antiqua" w:hAnsi="Book Antiqua" w:cs="Book Antiqua"/>
        </w:rPr>
        <w:t xml:space="preserve"> 1976: 40-55 [PMID: 1277685</w:t>
      </w:r>
      <w:r w:rsidR="005B6ED0" w:rsidRPr="006A1FCD">
        <w:rPr>
          <w:rFonts w:ascii="Book Antiqua" w:eastAsia="Book Antiqua" w:hAnsi="Book Antiqua" w:cs="Book Antiqua"/>
        </w:rPr>
        <w:t xml:space="preserve"> DOI: 10.1097/00003086-197606000-00005</w:t>
      </w:r>
      <w:r w:rsidRPr="006A1FCD">
        <w:rPr>
          <w:rFonts w:ascii="Book Antiqua" w:eastAsia="Book Antiqua" w:hAnsi="Book Antiqua" w:cs="Book Antiqua"/>
        </w:rPr>
        <w:t>]</w:t>
      </w:r>
    </w:p>
    <w:p w14:paraId="64B970F4"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2 </w:t>
      </w:r>
      <w:proofErr w:type="spellStart"/>
      <w:r w:rsidRPr="006A1FCD">
        <w:rPr>
          <w:rFonts w:ascii="Book Antiqua" w:eastAsia="Book Antiqua" w:hAnsi="Book Antiqua" w:cs="Book Antiqua"/>
          <w:b/>
          <w:bCs/>
        </w:rPr>
        <w:t>Wiltse</w:t>
      </w:r>
      <w:proofErr w:type="spellEnd"/>
      <w:r w:rsidRPr="006A1FCD">
        <w:rPr>
          <w:rFonts w:ascii="Book Antiqua" w:eastAsia="Book Antiqua" w:hAnsi="Book Antiqua" w:cs="Book Antiqua"/>
          <w:b/>
          <w:bCs/>
        </w:rPr>
        <w:t xml:space="preserve"> LL</w:t>
      </w:r>
      <w:r w:rsidRPr="006A1FCD">
        <w:rPr>
          <w:rFonts w:ascii="Book Antiqua" w:eastAsia="Book Antiqua" w:hAnsi="Book Antiqua" w:cs="Book Antiqua"/>
        </w:rPr>
        <w:t xml:space="preserve">, Newman PH, Macnab I. Classification of </w:t>
      </w:r>
      <w:proofErr w:type="spellStart"/>
      <w:r w:rsidRPr="006A1FCD">
        <w:rPr>
          <w:rFonts w:ascii="Book Antiqua" w:eastAsia="Book Antiqua" w:hAnsi="Book Antiqua" w:cs="Book Antiqua"/>
        </w:rPr>
        <w:t>spondylolisis</w:t>
      </w:r>
      <w:proofErr w:type="spellEnd"/>
      <w:r w:rsidRPr="006A1FCD">
        <w:rPr>
          <w:rFonts w:ascii="Book Antiqua" w:eastAsia="Book Antiqua" w:hAnsi="Book Antiqua" w:cs="Book Antiqua"/>
        </w:rPr>
        <w:t xml:space="preserve"> and spondylolisthesis. </w:t>
      </w:r>
      <w:r w:rsidRPr="006A1FCD">
        <w:rPr>
          <w:rFonts w:ascii="Book Antiqua" w:eastAsia="Book Antiqua" w:hAnsi="Book Antiqua" w:cs="Book Antiqua"/>
          <w:i/>
          <w:iCs/>
        </w:rPr>
        <w:t xml:space="preserve">Clin </w:t>
      </w:r>
      <w:proofErr w:type="spellStart"/>
      <w:r w:rsidRPr="006A1FCD">
        <w:rPr>
          <w:rFonts w:ascii="Book Antiqua" w:eastAsia="Book Antiqua" w:hAnsi="Book Antiqua" w:cs="Book Antiqua"/>
          <w:i/>
          <w:iCs/>
        </w:rPr>
        <w:t>Orthop</w:t>
      </w:r>
      <w:proofErr w:type="spellEnd"/>
      <w:r w:rsidRPr="006A1FCD">
        <w:rPr>
          <w:rFonts w:ascii="Book Antiqua" w:eastAsia="Book Antiqua" w:hAnsi="Book Antiqua" w:cs="Book Antiqua"/>
          <w:i/>
          <w:iCs/>
        </w:rPr>
        <w:t xml:space="preserve"> </w:t>
      </w:r>
      <w:proofErr w:type="spellStart"/>
      <w:r w:rsidRPr="006A1FCD">
        <w:rPr>
          <w:rFonts w:ascii="Book Antiqua" w:eastAsia="Book Antiqua" w:hAnsi="Book Antiqua" w:cs="Book Antiqua"/>
          <w:i/>
          <w:iCs/>
        </w:rPr>
        <w:t>Relat</w:t>
      </w:r>
      <w:proofErr w:type="spellEnd"/>
      <w:r w:rsidRPr="006A1FCD">
        <w:rPr>
          <w:rFonts w:ascii="Book Antiqua" w:eastAsia="Book Antiqua" w:hAnsi="Book Antiqua" w:cs="Book Antiqua"/>
          <w:i/>
          <w:iCs/>
        </w:rPr>
        <w:t xml:space="preserve"> Res</w:t>
      </w:r>
      <w:r w:rsidRPr="006A1FCD">
        <w:rPr>
          <w:rFonts w:ascii="Book Antiqua" w:eastAsia="Book Antiqua" w:hAnsi="Book Antiqua" w:cs="Book Antiqua"/>
        </w:rPr>
        <w:t xml:space="preserve"> 1976: 23-29 [PMID: 1277669</w:t>
      </w:r>
      <w:r w:rsidR="005B6ED0" w:rsidRPr="006A1FCD">
        <w:rPr>
          <w:rFonts w:ascii="Book Antiqua" w:eastAsia="Book Antiqua" w:hAnsi="Book Antiqua" w:cs="Book Antiqua"/>
        </w:rPr>
        <w:t xml:space="preserve"> </w:t>
      </w:r>
      <w:hyperlink r:id="rId7" w:tgtFrame="_blank" w:history="1">
        <w:r w:rsidR="005B6ED0" w:rsidRPr="006A1FCD">
          <w:rPr>
            <w:rFonts w:ascii="Book Antiqua" w:eastAsia="SimSun" w:hAnsi="Book Antiqua" w:cs="Arial"/>
          </w:rPr>
          <w:t>DOI: 10.1097/00003086-197606000-00003</w:t>
        </w:r>
      </w:hyperlink>
      <w:r w:rsidRPr="006A1FCD">
        <w:rPr>
          <w:rFonts w:ascii="Book Antiqua" w:eastAsia="Book Antiqua" w:hAnsi="Book Antiqua" w:cs="Book Antiqua"/>
        </w:rPr>
        <w:t>]</w:t>
      </w:r>
    </w:p>
    <w:p w14:paraId="392F3D79"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3 </w:t>
      </w:r>
      <w:r w:rsidRPr="006A1FCD">
        <w:rPr>
          <w:rFonts w:ascii="Book Antiqua" w:eastAsia="Book Antiqua" w:hAnsi="Book Antiqua" w:cs="Book Antiqua"/>
          <w:b/>
          <w:bCs/>
        </w:rPr>
        <w:t>Chen MR</w:t>
      </w:r>
      <w:r w:rsidRPr="006A1FCD">
        <w:rPr>
          <w:rFonts w:ascii="Book Antiqua" w:eastAsia="Book Antiqua" w:hAnsi="Book Antiqua" w:cs="Book Antiqua"/>
        </w:rPr>
        <w:t xml:space="preserve">, Moore TA, Cooperman DR, Lee MJ. Anatomic variability of 120 L5 </w:t>
      </w:r>
      <w:proofErr w:type="spellStart"/>
      <w:r w:rsidRPr="006A1FCD">
        <w:rPr>
          <w:rFonts w:ascii="Book Antiqua" w:eastAsia="Book Antiqua" w:hAnsi="Book Antiqua" w:cs="Book Antiqua"/>
        </w:rPr>
        <w:t>spondylolytic</w:t>
      </w:r>
      <w:proofErr w:type="spellEnd"/>
      <w:r w:rsidRPr="006A1FCD">
        <w:rPr>
          <w:rFonts w:ascii="Book Antiqua" w:eastAsia="Book Antiqua" w:hAnsi="Book Antiqua" w:cs="Book Antiqua"/>
        </w:rPr>
        <w:t xml:space="preserve"> defects. </w:t>
      </w:r>
      <w:r w:rsidRPr="006A1FCD">
        <w:rPr>
          <w:rFonts w:ascii="Book Antiqua" w:eastAsia="Book Antiqua" w:hAnsi="Book Antiqua" w:cs="Book Antiqua"/>
          <w:i/>
          <w:iCs/>
        </w:rPr>
        <w:t>Global Spine J</w:t>
      </w:r>
      <w:r w:rsidRPr="006A1FCD">
        <w:rPr>
          <w:rFonts w:ascii="Book Antiqua" w:eastAsia="Book Antiqua" w:hAnsi="Book Antiqua" w:cs="Book Antiqua"/>
        </w:rPr>
        <w:t xml:space="preserve"> 2013; </w:t>
      </w:r>
      <w:r w:rsidRPr="006A1FCD">
        <w:rPr>
          <w:rFonts w:ascii="Book Antiqua" w:eastAsia="Book Antiqua" w:hAnsi="Book Antiqua" w:cs="Book Antiqua"/>
          <w:b/>
          <w:bCs/>
        </w:rPr>
        <w:t>3</w:t>
      </w:r>
      <w:r w:rsidRPr="006A1FCD">
        <w:rPr>
          <w:rFonts w:ascii="Book Antiqua" w:eastAsia="Book Antiqua" w:hAnsi="Book Antiqua" w:cs="Book Antiqua"/>
        </w:rPr>
        <w:t>: 243-248 [PMID: 24436876</w:t>
      </w:r>
      <w:r w:rsidR="005B6ED0" w:rsidRPr="006A1FCD">
        <w:rPr>
          <w:rFonts w:ascii="Book Antiqua" w:eastAsia="Book Antiqua" w:hAnsi="Book Antiqua" w:cs="Book Antiqua"/>
        </w:rPr>
        <w:t xml:space="preserve"> </w:t>
      </w:r>
      <w:hyperlink r:id="rId8" w:tgtFrame="_blank" w:history="1">
        <w:r w:rsidR="005B6ED0" w:rsidRPr="006A1FCD">
          <w:rPr>
            <w:rFonts w:ascii="Book Antiqua" w:eastAsia="SimSun" w:hAnsi="Book Antiqua" w:cs="Arial"/>
          </w:rPr>
          <w:t>DOI: 10.1055/s-0033-1356765</w:t>
        </w:r>
      </w:hyperlink>
      <w:r w:rsidRPr="006A1FCD">
        <w:rPr>
          <w:rFonts w:ascii="Book Antiqua" w:eastAsia="Book Antiqua" w:hAnsi="Book Antiqua" w:cs="Book Antiqua"/>
        </w:rPr>
        <w:t>]</w:t>
      </w:r>
    </w:p>
    <w:p w14:paraId="645615F5"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4 </w:t>
      </w:r>
      <w:proofErr w:type="spellStart"/>
      <w:r w:rsidRPr="006A1FCD">
        <w:rPr>
          <w:rFonts w:ascii="Book Antiqua" w:eastAsia="Book Antiqua" w:hAnsi="Book Antiqua" w:cs="Book Antiqua"/>
          <w:b/>
          <w:bCs/>
        </w:rPr>
        <w:t>Hensinger</w:t>
      </w:r>
      <w:proofErr w:type="spellEnd"/>
      <w:r w:rsidRPr="006A1FCD">
        <w:rPr>
          <w:rFonts w:ascii="Book Antiqua" w:eastAsia="Book Antiqua" w:hAnsi="Book Antiqua" w:cs="Book Antiqua"/>
          <w:b/>
          <w:bCs/>
        </w:rPr>
        <w:t xml:space="preserve"> RN</w:t>
      </w:r>
      <w:r w:rsidRPr="006A1FCD">
        <w:rPr>
          <w:rFonts w:ascii="Book Antiqua" w:eastAsia="Book Antiqua" w:hAnsi="Book Antiqua" w:cs="Book Antiqua"/>
        </w:rPr>
        <w:t xml:space="preserve">. Spondylolysis and spondylolisthesis in children and adolescents. </w:t>
      </w:r>
      <w:r w:rsidRPr="006A1FCD">
        <w:rPr>
          <w:rFonts w:ascii="Book Antiqua" w:eastAsia="Book Antiqua" w:hAnsi="Book Antiqua" w:cs="Book Antiqua"/>
          <w:i/>
          <w:iCs/>
        </w:rPr>
        <w:t>J Bone Joint Surg Am</w:t>
      </w:r>
      <w:r w:rsidRPr="006A1FCD">
        <w:rPr>
          <w:rFonts w:ascii="Book Antiqua" w:eastAsia="Book Antiqua" w:hAnsi="Book Antiqua" w:cs="Book Antiqua"/>
        </w:rPr>
        <w:t xml:space="preserve"> 1989; </w:t>
      </w:r>
      <w:r w:rsidRPr="006A1FCD">
        <w:rPr>
          <w:rFonts w:ascii="Book Antiqua" w:eastAsia="Book Antiqua" w:hAnsi="Book Antiqua" w:cs="Book Antiqua"/>
          <w:b/>
          <w:bCs/>
        </w:rPr>
        <w:t>71</w:t>
      </w:r>
      <w:r w:rsidRPr="006A1FCD">
        <w:rPr>
          <w:rFonts w:ascii="Book Antiqua" w:eastAsia="Book Antiqua" w:hAnsi="Book Antiqua" w:cs="Book Antiqua"/>
        </w:rPr>
        <w:t>: 1098-1107 [PMID: 2668295</w:t>
      </w:r>
      <w:r w:rsidR="005B6ED0" w:rsidRPr="006A1FCD">
        <w:rPr>
          <w:rFonts w:ascii="Book Antiqua" w:eastAsia="Book Antiqua" w:hAnsi="Book Antiqua" w:cs="Book Antiqua"/>
        </w:rPr>
        <w:t xml:space="preserve"> </w:t>
      </w:r>
      <w:hyperlink r:id="rId9" w:tgtFrame="_blank" w:history="1">
        <w:r w:rsidR="005B6ED0" w:rsidRPr="006A1FCD">
          <w:rPr>
            <w:rFonts w:ascii="Book Antiqua" w:eastAsia="SimSun" w:hAnsi="Book Antiqua" w:cs="Arial"/>
          </w:rPr>
          <w:t>DOI: 10.2106/00004623-198971070-00020</w:t>
        </w:r>
      </w:hyperlink>
      <w:r w:rsidRPr="006A1FCD">
        <w:rPr>
          <w:rFonts w:ascii="Book Antiqua" w:eastAsia="Book Antiqua" w:hAnsi="Book Antiqua" w:cs="Book Antiqua"/>
        </w:rPr>
        <w:t>]</w:t>
      </w:r>
    </w:p>
    <w:p w14:paraId="55955163"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5 </w:t>
      </w:r>
      <w:proofErr w:type="spellStart"/>
      <w:r w:rsidRPr="006A1FCD">
        <w:rPr>
          <w:rFonts w:ascii="Book Antiqua" w:eastAsia="Book Antiqua" w:hAnsi="Book Antiqua" w:cs="Book Antiqua"/>
          <w:b/>
          <w:bCs/>
        </w:rPr>
        <w:t>Nachemson</w:t>
      </w:r>
      <w:proofErr w:type="spellEnd"/>
      <w:r w:rsidRPr="006A1FCD">
        <w:rPr>
          <w:rFonts w:ascii="Book Antiqua" w:eastAsia="Book Antiqua" w:hAnsi="Book Antiqua" w:cs="Book Antiqua"/>
          <w:b/>
          <w:bCs/>
        </w:rPr>
        <w:t xml:space="preserve"> A</w:t>
      </w:r>
      <w:r w:rsidRPr="006A1FCD">
        <w:rPr>
          <w:rFonts w:ascii="Book Antiqua" w:eastAsia="Book Antiqua" w:hAnsi="Book Antiqua" w:cs="Book Antiqua"/>
        </w:rPr>
        <w:t xml:space="preserve">. Repair of the </w:t>
      </w:r>
      <w:proofErr w:type="spellStart"/>
      <w:r w:rsidRPr="006A1FCD">
        <w:rPr>
          <w:rFonts w:ascii="Book Antiqua" w:eastAsia="Book Antiqua" w:hAnsi="Book Antiqua" w:cs="Book Antiqua"/>
        </w:rPr>
        <w:t>spondylolisthetic</w:t>
      </w:r>
      <w:proofErr w:type="spellEnd"/>
      <w:r w:rsidRPr="006A1FCD">
        <w:rPr>
          <w:rFonts w:ascii="Book Antiqua" w:eastAsia="Book Antiqua" w:hAnsi="Book Antiqua" w:cs="Book Antiqua"/>
        </w:rPr>
        <w:t xml:space="preserve"> defect and intertransverse fusion for young patients. </w:t>
      </w:r>
      <w:r w:rsidRPr="006A1FCD">
        <w:rPr>
          <w:rFonts w:ascii="Book Antiqua" w:eastAsia="Book Antiqua" w:hAnsi="Book Antiqua" w:cs="Book Antiqua"/>
          <w:i/>
          <w:iCs/>
        </w:rPr>
        <w:t xml:space="preserve">Clin </w:t>
      </w:r>
      <w:proofErr w:type="spellStart"/>
      <w:r w:rsidRPr="006A1FCD">
        <w:rPr>
          <w:rFonts w:ascii="Book Antiqua" w:eastAsia="Book Antiqua" w:hAnsi="Book Antiqua" w:cs="Book Antiqua"/>
          <w:i/>
          <w:iCs/>
        </w:rPr>
        <w:t>Orthop</w:t>
      </w:r>
      <w:proofErr w:type="spellEnd"/>
      <w:r w:rsidRPr="006A1FCD">
        <w:rPr>
          <w:rFonts w:ascii="Book Antiqua" w:eastAsia="Book Antiqua" w:hAnsi="Book Antiqua" w:cs="Book Antiqua"/>
          <w:i/>
          <w:iCs/>
        </w:rPr>
        <w:t xml:space="preserve"> </w:t>
      </w:r>
      <w:proofErr w:type="spellStart"/>
      <w:r w:rsidRPr="006A1FCD">
        <w:rPr>
          <w:rFonts w:ascii="Book Antiqua" w:eastAsia="Book Antiqua" w:hAnsi="Book Antiqua" w:cs="Book Antiqua"/>
          <w:i/>
          <w:iCs/>
        </w:rPr>
        <w:t>Relat</w:t>
      </w:r>
      <w:proofErr w:type="spellEnd"/>
      <w:r w:rsidRPr="006A1FCD">
        <w:rPr>
          <w:rFonts w:ascii="Book Antiqua" w:eastAsia="Book Antiqua" w:hAnsi="Book Antiqua" w:cs="Book Antiqua"/>
          <w:i/>
          <w:iCs/>
        </w:rPr>
        <w:t xml:space="preserve"> Res</w:t>
      </w:r>
      <w:r w:rsidRPr="006A1FCD">
        <w:rPr>
          <w:rFonts w:ascii="Book Antiqua" w:eastAsia="Book Antiqua" w:hAnsi="Book Antiqua" w:cs="Book Antiqua"/>
        </w:rPr>
        <w:t xml:space="preserve"> 1976: 101-105 [PMID: 776482</w:t>
      </w:r>
      <w:r w:rsidR="005B6ED0" w:rsidRPr="006A1FCD">
        <w:rPr>
          <w:rFonts w:ascii="Book Antiqua" w:eastAsia="Book Antiqua" w:hAnsi="Book Antiqua" w:cs="Book Antiqua"/>
        </w:rPr>
        <w:t xml:space="preserve"> </w:t>
      </w:r>
      <w:hyperlink r:id="rId10" w:tgtFrame="_blank" w:history="1">
        <w:r w:rsidR="005B6ED0" w:rsidRPr="006A1FCD">
          <w:rPr>
            <w:rFonts w:ascii="Book Antiqua" w:eastAsia="SimSun" w:hAnsi="Book Antiqua" w:cs="Arial"/>
          </w:rPr>
          <w:t>DOI: 10.1097/00003086-197606000-00013</w:t>
        </w:r>
      </w:hyperlink>
      <w:r w:rsidRPr="006A1FCD">
        <w:rPr>
          <w:rFonts w:ascii="Book Antiqua" w:eastAsia="Book Antiqua" w:hAnsi="Book Antiqua" w:cs="Book Antiqua"/>
        </w:rPr>
        <w:t>]</w:t>
      </w:r>
    </w:p>
    <w:p w14:paraId="5C6026B1"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lastRenderedPageBreak/>
        <w:t xml:space="preserve">6 </w:t>
      </w:r>
      <w:proofErr w:type="spellStart"/>
      <w:r w:rsidRPr="006A1FCD">
        <w:rPr>
          <w:rFonts w:ascii="Book Antiqua" w:eastAsia="Book Antiqua" w:hAnsi="Book Antiqua" w:cs="Book Antiqua"/>
          <w:b/>
          <w:bCs/>
        </w:rPr>
        <w:t>Blanda</w:t>
      </w:r>
      <w:proofErr w:type="spellEnd"/>
      <w:r w:rsidRPr="006A1FCD">
        <w:rPr>
          <w:rFonts w:ascii="Book Antiqua" w:eastAsia="Book Antiqua" w:hAnsi="Book Antiqua" w:cs="Book Antiqua"/>
          <w:b/>
          <w:bCs/>
        </w:rPr>
        <w:t xml:space="preserve"> J</w:t>
      </w:r>
      <w:r w:rsidRPr="006A1FCD">
        <w:rPr>
          <w:rFonts w:ascii="Book Antiqua" w:eastAsia="Book Antiqua" w:hAnsi="Book Antiqua" w:cs="Book Antiqua"/>
        </w:rPr>
        <w:t xml:space="preserve">, </w:t>
      </w:r>
      <w:proofErr w:type="spellStart"/>
      <w:r w:rsidRPr="006A1FCD">
        <w:rPr>
          <w:rFonts w:ascii="Book Antiqua" w:eastAsia="Book Antiqua" w:hAnsi="Book Antiqua" w:cs="Book Antiqua"/>
        </w:rPr>
        <w:t>Bethem</w:t>
      </w:r>
      <w:proofErr w:type="spellEnd"/>
      <w:r w:rsidRPr="006A1FCD">
        <w:rPr>
          <w:rFonts w:ascii="Book Antiqua" w:eastAsia="Book Antiqua" w:hAnsi="Book Antiqua" w:cs="Book Antiqua"/>
        </w:rPr>
        <w:t xml:space="preserve"> D, Moats W, Lew M. Defects of pars interarticularis in athletes: a protocol for nonoperative treatment. </w:t>
      </w:r>
      <w:r w:rsidRPr="006A1FCD">
        <w:rPr>
          <w:rFonts w:ascii="Book Antiqua" w:eastAsia="Book Antiqua" w:hAnsi="Book Antiqua" w:cs="Book Antiqua"/>
          <w:i/>
          <w:iCs/>
        </w:rPr>
        <w:t xml:space="preserve">J Spinal </w:t>
      </w:r>
      <w:proofErr w:type="spellStart"/>
      <w:r w:rsidRPr="006A1FCD">
        <w:rPr>
          <w:rFonts w:ascii="Book Antiqua" w:eastAsia="Book Antiqua" w:hAnsi="Book Antiqua" w:cs="Book Antiqua"/>
          <w:i/>
          <w:iCs/>
        </w:rPr>
        <w:t>Disord</w:t>
      </w:r>
      <w:proofErr w:type="spellEnd"/>
      <w:r w:rsidRPr="006A1FCD">
        <w:rPr>
          <w:rFonts w:ascii="Book Antiqua" w:eastAsia="Book Antiqua" w:hAnsi="Book Antiqua" w:cs="Book Antiqua"/>
        </w:rPr>
        <w:t xml:space="preserve"> 1993; </w:t>
      </w:r>
      <w:r w:rsidRPr="006A1FCD">
        <w:rPr>
          <w:rFonts w:ascii="Book Antiqua" w:eastAsia="Book Antiqua" w:hAnsi="Book Antiqua" w:cs="Book Antiqua"/>
          <w:b/>
          <w:bCs/>
        </w:rPr>
        <w:t>6</w:t>
      </w:r>
      <w:r w:rsidRPr="006A1FCD">
        <w:rPr>
          <w:rFonts w:ascii="Book Antiqua" w:eastAsia="Book Antiqua" w:hAnsi="Book Antiqua" w:cs="Book Antiqua"/>
        </w:rPr>
        <w:t>: 406-411 [PMID: 8274809</w:t>
      </w:r>
      <w:r w:rsidR="005B6ED0" w:rsidRPr="006A1FCD">
        <w:rPr>
          <w:rFonts w:ascii="Book Antiqua" w:eastAsia="Book Antiqua" w:hAnsi="Book Antiqua" w:cs="Book Antiqua"/>
        </w:rPr>
        <w:t xml:space="preserve"> </w:t>
      </w:r>
      <w:hyperlink r:id="rId11" w:tgtFrame="_blank" w:history="1">
        <w:r w:rsidR="005B6ED0" w:rsidRPr="006A1FCD">
          <w:rPr>
            <w:rFonts w:ascii="Book Antiqua" w:eastAsia="SimSun" w:hAnsi="Book Antiqua" w:cs="Arial"/>
          </w:rPr>
          <w:t>DOI: 10.1097/00002517-199306050-00007</w:t>
        </w:r>
      </w:hyperlink>
      <w:r w:rsidRPr="006A1FCD">
        <w:rPr>
          <w:rFonts w:ascii="Book Antiqua" w:eastAsia="Book Antiqua" w:hAnsi="Book Antiqua" w:cs="Book Antiqua"/>
        </w:rPr>
        <w:t>]</w:t>
      </w:r>
    </w:p>
    <w:p w14:paraId="6FB94B6F"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7 </w:t>
      </w:r>
      <w:r w:rsidRPr="006A1FCD">
        <w:rPr>
          <w:rFonts w:ascii="Book Antiqua" w:eastAsia="Book Antiqua" w:hAnsi="Book Antiqua" w:cs="Book Antiqua"/>
          <w:b/>
          <w:bCs/>
        </w:rPr>
        <w:t>Steiner ME</w:t>
      </w:r>
      <w:r w:rsidRPr="006A1FCD">
        <w:rPr>
          <w:rFonts w:ascii="Book Antiqua" w:eastAsia="Book Antiqua" w:hAnsi="Book Antiqua" w:cs="Book Antiqua"/>
        </w:rPr>
        <w:t xml:space="preserve">, </w:t>
      </w:r>
      <w:proofErr w:type="spellStart"/>
      <w:r w:rsidRPr="006A1FCD">
        <w:rPr>
          <w:rFonts w:ascii="Book Antiqua" w:eastAsia="Book Antiqua" w:hAnsi="Book Antiqua" w:cs="Book Antiqua"/>
        </w:rPr>
        <w:t>Micheli</w:t>
      </w:r>
      <w:proofErr w:type="spellEnd"/>
      <w:r w:rsidRPr="006A1FCD">
        <w:rPr>
          <w:rFonts w:ascii="Book Antiqua" w:eastAsia="Book Antiqua" w:hAnsi="Book Antiqua" w:cs="Book Antiqua"/>
        </w:rPr>
        <w:t xml:space="preserve"> LJ. Treatment of symptomatic spondylolysis and spondylolisthesis with the modified Boston brace. </w:t>
      </w:r>
      <w:r w:rsidRPr="006A1FCD">
        <w:rPr>
          <w:rFonts w:ascii="Book Antiqua" w:eastAsia="Book Antiqua" w:hAnsi="Book Antiqua" w:cs="Book Antiqua"/>
          <w:i/>
          <w:iCs/>
        </w:rPr>
        <w:t>Spine (Phila Pa 1976)</w:t>
      </w:r>
      <w:r w:rsidRPr="006A1FCD">
        <w:rPr>
          <w:rFonts w:ascii="Book Antiqua" w:eastAsia="Book Antiqua" w:hAnsi="Book Antiqua" w:cs="Book Antiqua"/>
        </w:rPr>
        <w:t xml:space="preserve"> 1985; </w:t>
      </w:r>
      <w:r w:rsidRPr="006A1FCD">
        <w:rPr>
          <w:rFonts w:ascii="Book Antiqua" w:eastAsia="Book Antiqua" w:hAnsi="Book Antiqua" w:cs="Book Antiqua"/>
          <w:b/>
          <w:bCs/>
        </w:rPr>
        <w:t>10</w:t>
      </w:r>
      <w:r w:rsidRPr="006A1FCD">
        <w:rPr>
          <w:rFonts w:ascii="Book Antiqua" w:eastAsia="Book Antiqua" w:hAnsi="Book Antiqua" w:cs="Book Antiqua"/>
        </w:rPr>
        <w:t>: 937-943 [PMID: 3914087</w:t>
      </w:r>
      <w:r w:rsidR="005B6ED0" w:rsidRPr="006A1FCD">
        <w:rPr>
          <w:rFonts w:ascii="Book Antiqua" w:eastAsia="Book Antiqua" w:hAnsi="Book Antiqua" w:cs="Book Antiqua"/>
        </w:rPr>
        <w:t xml:space="preserve"> </w:t>
      </w:r>
      <w:hyperlink r:id="rId12" w:tgtFrame="_blank" w:history="1">
        <w:r w:rsidR="005B6ED0" w:rsidRPr="006A1FCD">
          <w:rPr>
            <w:rFonts w:ascii="Book Antiqua" w:eastAsia="SimSun" w:hAnsi="Book Antiqua" w:cs="Arial"/>
          </w:rPr>
          <w:t>DOI: 10.1097/00007632-198512000-00013</w:t>
        </w:r>
      </w:hyperlink>
      <w:r w:rsidRPr="006A1FCD">
        <w:rPr>
          <w:rFonts w:ascii="Book Antiqua" w:eastAsia="Book Antiqua" w:hAnsi="Book Antiqua" w:cs="Book Antiqua"/>
        </w:rPr>
        <w:t>]</w:t>
      </w:r>
    </w:p>
    <w:p w14:paraId="328FDA2F"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8 </w:t>
      </w:r>
      <w:r w:rsidRPr="006A1FCD">
        <w:rPr>
          <w:rFonts w:ascii="Book Antiqua" w:eastAsia="Book Antiqua" w:hAnsi="Book Antiqua" w:cs="Book Antiqua"/>
          <w:b/>
          <w:bCs/>
        </w:rPr>
        <w:t>Lee CK</w:t>
      </w:r>
      <w:r w:rsidRPr="006A1FCD">
        <w:rPr>
          <w:rFonts w:ascii="Book Antiqua" w:eastAsia="Book Antiqua" w:hAnsi="Book Antiqua" w:cs="Book Antiqua"/>
        </w:rPr>
        <w:t xml:space="preserve">. Accelerated degeneration of the segment adjacent to a lumbar fusion. </w:t>
      </w:r>
      <w:r w:rsidRPr="006A1FCD">
        <w:rPr>
          <w:rFonts w:ascii="Book Antiqua" w:eastAsia="Book Antiqua" w:hAnsi="Book Antiqua" w:cs="Book Antiqua"/>
          <w:i/>
          <w:iCs/>
        </w:rPr>
        <w:t>Spine (Phila Pa 1976)</w:t>
      </w:r>
      <w:r w:rsidRPr="006A1FCD">
        <w:rPr>
          <w:rFonts w:ascii="Book Antiqua" w:eastAsia="Book Antiqua" w:hAnsi="Book Antiqua" w:cs="Book Antiqua"/>
        </w:rPr>
        <w:t xml:space="preserve"> 1988; </w:t>
      </w:r>
      <w:r w:rsidRPr="006A1FCD">
        <w:rPr>
          <w:rFonts w:ascii="Book Antiqua" w:eastAsia="Book Antiqua" w:hAnsi="Book Antiqua" w:cs="Book Antiqua"/>
          <w:b/>
          <w:bCs/>
        </w:rPr>
        <w:t>13</w:t>
      </w:r>
      <w:r w:rsidRPr="006A1FCD">
        <w:rPr>
          <w:rFonts w:ascii="Book Antiqua" w:eastAsia="Book Antiqua" w:hAnsi="Book Antiqua" w:cs="Book Antiqua"/>
        </w:rPr>
        <w:t>: 375-377 [PMID: 3388124</w:t>
      </w:r>
      <w:r w:rsidR="005B6ED0" w:rsidRPr="006A1FCD">
        <w:rPr>
          <w:rFonts w:ascii="Book Antiqua" w:eastAsia="Book Antiqua" w:hAnsi="Book Antiqua" w:cs="Book Antiqua"/>
        </w:rPr>
        <w:t xml:space="preserve"> </w:t>
      </w:r>
      <w:hyperlink r:id="rId13" w:tgtFrame="_blank" w:history="1">
        <w:r w:rsidR="005B6ED0" w:rsidRPr="006A1FCD">
          <w:rPr>
            <w:rFonts w:ascii="Book Antiqua" w:eastAsia="SimSun" w:hAnsi="Book Antiqua" w:cs="Arial"/>
          </w:rPr>
          <w:t>DOI: 10.1097/00007632-198803000-00029</w:t>
        </w:r>
      </w:hyperlink>
      <w:r w:rsidRPr="006A1FCD">
        <w:rPr>
          <w:rFonts w:ascii="Book Antiqua" w:eastAsia="Book Antiqua" w:hAnsi="Book Antiqua" w:cs="Book Antiqua"/>
        </w:rPr>
        <w:t>]</w:t>
      </w:r>
    </w:p>
    <w:p w14:paraId="53B21676"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9 </w:t>
      </w:r>
      <w:r w:rsidRPr="006A1FCD">
        <w:rPr>
          <w:rFonts w:ascii="Book Antiqua" w:eastAsia="Book Antiqua" w:hAnsi="Book Antiqua" w:cs="Book Antiqua"/>
          <w:b/>
          <w:bCs/>
        </w:rPr>
        <w:t>Yang SW</w:t>
      </w:r>
      <w:r w:rsidRPr="006A1FCD">
        <w:rPr>
          <w:rFonts w:ascii="Book Antiqua" w:eastAsia="Book Antiqua" w:hAnsi="Book Antiqua" w:cs="Book Antiqua"/>
        </w:rPr>
        <w:t xml:space="preserve">, </w:t>
      </w:r>
      <w:proofErr w:type="spellStart"/>
      <w:r w:rsidRPr="006A1FCD">
        <w:rPr>
          <w:rFonts w:ascii="Book Antiqua" w:eastAsia="Book Antiqua" w:hAnsi="Book Antiqua" w:cs="Book Antiqua"/>
        </w:rPr>
        <w:t>Langrana</w:t>
      </w:r>
      <w:proofErr w:type="spellEnd"/>
      <w:r w:rsidRPr="006A1FCD">
        <w:rPr>
          <w:rFonts w:ascii="Book Antiqua" w:eastAsia="Book Antiqua" w:hAnsi="Book Antiqua" w:cs="Book Antiqua"/>
        </w:rPr>
        <w:t xml:space="preserve"> NA, Lee CK. Biomechanics of lumbosacral spinal fusion in combined compression-torsion loads. </w:t>
      </w:r>
      <w:r w:rsidRPr="006A1FCD">
        <w:rPr>
          <w:rFonts w:ascii="Book Antiqua" w:eastAsia="Book Antiqua" w:hAnsi="Book Antiqua" w:cs="Book Antiqua"/>
          <w:i/>
          <w:iCs/>
        </w:rPr>
        <w:t>Spine (Phila Pa 1976)</w:t>
      </w:r>
      <w:r w:rsidRPr="006A1FCD">
        <w:rPr>
          <w:rFonts w:ascii="Book Antiqua" w:eastAsia="Book Antiqua" w:hAnsi="Book Antiqua" w:cs="Book Antiqua"/>
        </w:rPr>
        <w:t xml:space="preserve"> 1986; </w:t>
      </w:r>
      <w:r w:rsidRPr="006A1FCD">
        <w:rPr>
          <w:rFonts w:ascii="Book Antiqua" w:eastAsia="Book Antiqua" w:hAnsi="Book Antiqua" w:cs="Book Antiqua"/>
          <w:b/>
          <w:bCs/>
        </w:rPr>
        <w:t>11</w:t>
      </w:r>
      <w:r w:rsidRPr="006A1FCD">
        <w:rPr>
          <w:rFonts w:ascii="Book Antiqua" w:eastAsia="Book Antiqua" w:hAnsi="Book Antiqua" w:cs="Book Antiqua"/>
        </w:rPr>
        <w:t>: 937-941 [PMID: 3824071</w:t>
      </w:r>
      <w:r w:rsidR="005B6ED0" w:rsidRPr="006A1FCD">
        <w:rPr>
          <w:rFonts w:ascii="Book Antiqua" w:eastAsia="Book Antiqua" w:hAnsi="Book Antiqua" w:cs="Book Antiqua"/>
        </w:rPr>
        <w:t xml:space="preserve"> </w:t>
      </w:r>
      <w:hyperlink r:id="rId14" w:tgtFrame="_blank" w:history="1">
        <w:r w:rsidR="005B6ED0" w:rsidRPr="006A1FCD">
          <w:rPr>
            <w:rFonts w:ascii="Book Antiqua" w:eastAsia="SimSun" w:hAnsi="Book Antiqua" w:cs="Arial"/>
          </w:rPr>
          <w:t>DOI: 10.1097/00007632-198611000-00014</w:t>
        </w:r>
      </w:hyperlink>
      <w:r w:rsidRPr="006A1FCD">
        <w:rPr>
          <w:rFonts w:ascii="Book Antiqua" w:eastAsia="Book Antiqua" w:hAnsi="Book Antiqua" w:cs="Book Antiqua"/>
        </w:rPr>
        <w:t>]</w:t>
      </w:r>
    </w:p>
    <w:p w14:paraId="7214A174"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10 </w:t>
      </w:r>
      <w:proofErr w:type="spellStart"/>
      <w:r w:rsidRPr="006A1FCD">
        <w:rPr>
          <w:rFonts w:ascii="Book Antiqua" w:eastAsia="Book Antiqua" w:hAnsi="Book Antiqua" w:cs="Book Antiqua"/>
          <w:b/>
          <w:bCs/>
        </w:rPr>
        <w:t>Cyron</w:t>
      </w:r>
      <w:proofErr w:type="spellEnd"/>
      <w:r w:rsidRPr="006A1FCD">
        <w:rPr>
          <w:rFonts w:ascii="Book Antiqua" w:eastAsia="Book Antiqua" w:hAnsi="Book Antiqua" w:cs="Book Antiqua"/>
          <w:b/>
          <w:bCs/>
        </w:rPr>
        <w:t xml:space="preserve"> BM</w:t>
      </w:r>
      <w:r w:rsidRPr="006A1FCD">
        <w:rPr>
          <w:rFonts w:ascii="Book Antiqua" w:eastAsia="Book Antiqua" w:hAnsi="Book Antiqua" w:cs="Book Antiqua"/>
        </w:rPr>
        <w:t xml:space="preserve">, Hutton WC. The fatigue strength of the lumbar neural arch in spondylolysis. </w:t>
      </w:r>
      <w:r w:rsidRPr="006A1FCD">
        <w:rPr>
          <w:rFonts w:ascii="Book Antiqua" w:eastAsia="Book Antiqua" w:hAnsi="Book Antiqua" w:cs="Book Antiqua"/>
          <w:i/>
          <w:iCs/>
        </w:rPr>
        <w:t>J Bone Joint Surg Br</w:t>
      </w:r>
      <w:r w:rsidRPr="006A1FCD">
        <w:rPr>
          <w:rFonts w:ascii="Book Antiqua" w:eastAsia="Book Antiqua" w:hAnsi="Book Antiqua" w:cs="Book Antiqua"/>
        </w:rPr>
        <w:t xml:space="preserve"> 1978; </w:t>
      </w:r>
      <w:r w:rsidRPr="006A1FCD">
        <w:rPr>
          <w:rFonts w:ascii="Book Antiqua" w:eastAsia="Book Antiqua" w:hAnsi="Book Antiqua" w:cs="Book Antiqua"/>
          <w:b/>
          <w:bCs/>
        </w:rPr>
        <w:t>60-B</w:t>
      </w:r>
      <w:r w:rsidRPr="006A1FCD">
        <w:rPr>
          <w:rFonts w:ascii="Book Antiqua" w:eastAsia="Book Antiqua" w:hAnsi="Book Antiqua" w:cs="Book Antiqua"/>
        </w:rPr>
        <w:t>: 234-238 [PMID: 659472</w:t>
      </w:r>
      <w:r w:rsidR="005B6ED0" w:rsidRPr="006A1FCD">
        <w:rPr>
          <w:rFonts w:ascii="Book Antiqua" w:eastAsia="Book Antiqua" w:hAnsi="Book Antiqua" w:cs="Book Antiqua"/>
        </w:rPr>
        <w:t xml:space="preserve"> </w:t>
      </w:r>
      <w:hyperlink r:id="rId15" w:tgtFrame="_blank" w:history="1">
        <w:r w:rsidR="005B6ED0" w:rsidRPr="006A1FCD">
          <w:rPr>
            <w:rFonts w:ascii="Book Antiqua" w:eastAsia="SimSun" w:hAnsi="Book Antiqua" w:cs="Arial"/>
          </w:rPr>
          <w:t>DOI: 10.1302/0301-620X.60B2.659472</w:t>
        </w:r>
      </w:hyperlink>
      <w:r w:rsidRPr="006A1FCD">
        <w:rPr>
          <w:rFonts w:ascii="Book Antiqua" w:eastAsia="Book Antiqua" w:hAnsi="Book Antiqua" w:cs="Book Antiqua"/>
        </w:rPr>
        <w:t>]</w:t>
      </w:r>
    </w:p>
    <w:p w14:paraId="1C82D142"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11 </w:t>
      </w:r>
      <w:r w:rsidRPr="006A1FCD">
        <w:rPr>
          <w:rFonts w:ascii="Book Antiqua" w:eastAsia="Book Antiqua" w:hAnsi="Book Antiqua" w:cs="Book Antiqua"/>
          <w:b/>
          <w:bCs/>
        </w:rPr>
        <w:t>Green TP</w:t>
      </w:r>
      <w:r w:rsidRPr="006A1FCD">
        <w:rPr>
          <w:rFonts w:ascii="Book Antiqua" w:eastAsia="Book Antiqua" w:hAnsi="Book Antiqua" w:cs="Book Antiqua"/>
        </w:rPr>
        <w:t xml:space="preserve">, </w:t>
      </w:r>
      <w:proofErr w:type="spellStart"/>
      <w:r w:rsidRPr="006A1FCD">
        <w:rPr>
          <w:rFonts w:ascii="Book Antiqua" w:eastAsia="Book Antiqua" w:hAnsi="Book Antiqua" w:cs="Book Antiqua"/>
        </w:rPr>
        <w:t>Allvey</w:t>
      </w:r>
      <w:proofErr w:type="spellEnd"/>
      <w:r w:rsidRPr="006A1FCD">
        <w:rPr>
          <w:rFonts w:ascii="Book Antiqua" w:eastAsia="Book Antiqua" w:hAnsi="Book Antiqua" w:cs="Book Antiqua"/>
        </w:rPr>
        <w:t xml:space="preserve"> JC, Adams MA. Spondylolysis. Bending of the inferior articular processes of lumbar vertebrae during simulated spinal movements. </w:t>
      </w:r>
      <w:r w:rsidRPr="006A1FCD">
        <w:rPr>
          <w:rFonts w:ascii="Book Antiqua" w:eastAsia="Book Antiqua" w:hAnsi="Book Antiqua" w:cs="Book Antiqua"/>
          <w:i/>
          <w:iCs/>
        </w:rPr>
        <w:t>Spine (Phila Pa 1976)</w:t>
      </w:r>
      <w:r w:rsidRPr="006A1FCD">
        <w:rPr>
          <w:rFonts w:ascii="Book Antiqua" w:eastAsia="Book Antiqua" w:hAnsi="Book Antiqua" w:cs="Book Antiqua"/>
        </w:rPr>
        <w:t xml:space="preserve"> 1994; </w:t>
      </w:r>
      <w:r w:rsidRPr="006A1FCD">
        <w:rPr>
          <w:rFonts w:ascii="Book Antiqua" w:eastAsia="Book Antiqua" w:hAnsi="Book Antiqua" w:cs="Book Antiqua"/>
          <w:b/>
          <w:bCs/>
        </w:rPr>
        <w:t>19</w:t>
      </w:r>
      <w:r w:rsidRPr="006A1FCD">
        <w:rPr>
          <w:rFonts w:ascii="Book Antiqua" w:eastAsia="Book Antiqua" w:hAnsi="Book Antiqua" w:cs="Book Antiqua"/>
        </w:rPr>
        <w:t>: 2683-2691 [PMID: 7899964</w:t>
      </w:r>
      <w:r w:rsidR="005B6ED0" w:rsidRPr="006A1FCD">
        <w:rPr>
          <w:rFonts w:ascii="Book Antiqua" w:eastAsia="Book Antiqua" w:hAnsi="Book Antiqua" w:cs="Book Antiqua"/>
        </w:rPr>
        <w:t xml:space="preserve"> </w:t>
      </w:r>
      <w:hyperlink r:id="rId16" w:tgtFrame="_blank" w:history="1">
        <w:r w:rsidR="005B6ED0" w:rsidRPr="006A1FCD">
          <w:rPr>
            <w:rFonts w:ascii="Book Antiqua" w:eastAsia="SimSun" w:hAnsi="Book Antiqua" w:cs="Arial"/>
          </w:rPr>
          <w:t>DOI: 10.1097/00007632-199412000-00016</w:t>
        </w:r>
      </w:hyperlink>
      <w:r w:rsidRPr="006A1FCD">
        <w:rPr>
          <w:rFonts w:ascii="Book Antiqua" w:eastAsia="Book Antiqua" w:hAnsi="Book Antiqua" w:cs="Book Antiqua"/>
        </w:rPr>
        <w:t>]</w:t>
      </w:r>
    </w:p>
    <w:p w14:paraId="61A29D07"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12 </w:t>
      </w:r>
      <w:proofErr w:type="spellStart"/>
      <w:r w:rsidRPr="006A1FCD">
        <w:rPr>
          <w:rFonts w:ascii="Book Antiqua" w:eastAsia="Book Antiqua" w:hAnsi="Book Antiqua" w:cs="Book Antiqua"/>
          <w:b/>
          <w:bCs/>
        </w:rPr>
        <w:t>Hefti</w:t>
      </w:r>
      <w:proofErr w:type="spellEnd"/>
      <w:r w:rsidRPr="006A1FCD">
        <w:rPr>
          <w:rFonts w:ascii="Book Antiqua" w:eastAsia="Book Antiqua" w:hAnsi="Book Antiqua" w:cs="Book Antiqua"/>
          <w:b/>
          <w:bCs/>
        </w:rPr>
        <w:t xml:space="preserve"> F</w:t>
      </w:r>
      <w:r w:rsidRPr="006A1FCD">
        <w:rPr>
          <w:rFonts w:ascii="Book Antiqua" w:eastAsia="Book Antiqua" w:hAnsi="Book Antiqua" w:cs="Book Antiqua"/>
        </w:rPr>
        <w:t xml:space="preserve">, Seelig W, </w:t>
      </w:r>
      <w:proofErr w:type="spellStart"/>
      <w:r w:rsidRPr="006A1FCD">
        <w:rPr>
          <w:rFonts w:ascii="Book Antiqua" w:eastAsia="Book Antiqua" w:hAnsi="Book Antiqua" w:cs="Book Antiqua"/>
        </w:rPr>
        <w:t>Morscher</w:t>
      </w:r>
      <w:proofErr w:type="spellEnd"/>
      <w:r w:rsidRPr="006A1FCD">
        <w:rPr>
          <w:rFonts w:ascii="Book Antiqua" w:eastAsia="Book Antiqua" w:hAnsi="Book Antiqua" w:cs="Book Antiqua"/>
        </w:rPr>
        <w:t xml:space="preserve"> E. Repair of lumbar spondylolysis with a hook-screw. </w:t>
      </w:r>
      <w:r w:rsidRPr="006A1FCD">
        <w:rPr>
          <w:rFonts w:ascii="Book Antiqua" w:eastAsia="Book Antiqua" w:hAnsi="Book Antiqua" w:cs="Book Antiqua"/>
          <w:i/>
          <w:iCs/>
        </w:rPr>
        <w:t xml:space="preserve">Int </w:t>
      </w:r>
      <w:proofErr w:type="spellStart"/>
      <w:r w:rsidRPr="006A1FCD">
        <w:rPr>
          <w:rFonts w:ascii="Book Antiqua" w:eastAsia="Book Antiqua" w:hAnsi="Book Antiqua" w:cs="Book Antiqua"/>
          <w:i/>
          <w:iCs/>
        </w:rPr>
        <w:t>Orthop</w:t>
      </w:r>
      <w:proofErr w:type="spellEnd"/>
      <w:r w:rsidRPr="006A1FCD">
        <w:rPr>
          <w:rFonts w:ascii="Book Antiqua" w:eastAsia="Book Antiqua" w:hAnsi="Book Antiqua" w:cs="Book Antiqua"/>
        </w:rPr>
        <w:t xml:space="preserve"> 1992; </w:t>
      </w:r>
      <w:r w:rsidRPr="006A1FCD">
        <w:rPr>
          <w:rFonts w:ascii="Book Antiqua" w:eastAsia="Book Antiqua" w:hAnsi="Book Antiqua" w:cs="Book Antiqua"/>
          <w:b/>
          <w:bCs/>
        </w:rPr>
        <w:t>16</w:t>
      </w:r>
      <w:r w:rsidRPr="006A1FCD">
        <w:rPr>
          <w:rFonts w:ascii="Book Antiqua" w:eastAsia="Book Antiqua" w:hAnsi="Book Antiqua" w:cs="Book Antiqua"/>
        </w:rPr>
        <w:t>: 81-85 [PMID: 1572778</w:t>
      </w:r>
      <w:r w:rsidR="005B6ED0" w:rsidRPr="006A1FCD">
        <w:rPr>
          <w:rFonts w:ascii="Book Antiqua" w:eastAsia="Book Antiqua" w:hAnsi="Book Antiqua" w:cs="Book Antiqua"/>
        </w:rPr>
        <w:t xml:space="preserve"> </w:t>
      </w:r>
      <w:hyperlink r:id="rId17" w:tgtFrame="_blank" w:history="1">
        <w:r w:rsidR="005B6ED0" w:rsidRPr="006A1FCD">
          <w:rPr>
            <w:rFonts w:ascii="Book Antiqua" w:eastAsia="SimSun" w:hAnsi="Book Antiqua" w:cs="Arial"/>
          </w:rPr>
          <w:t>DOI: 10.1007/BF00182992</w:t>
        </w:r>
      </w:hyperlink>
      <w:r w:rsidRPr="006A1FCD">
        <w:rPr>
          <w:rFonts w:ascii="Book Antiqua" w:eastAsia="Book Antiqua" w:hAnsi="Book Antiqua" w:cs="Book Antiqua"/>
        </w:rPr>
        <w:t>]</w:t>
      </w:r>
    </w:p>
    <w:p w14:paraId="366EFD65"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13 </w:t>
      </w:r>
      <w:proofErr w:type="spellStart"/>
      <w:r w:rsidRPr="006A1FCD">
        <w:rPr>
          <w:rFonts w:ascii="Book Antiqua" w:eastAsia="Book Antiqua" w:hAnsi="Book Antiqua" w:cs="Book Antiqua"/>
          <w:b/>
          <w:bCs/>
        </w:rPr>
        <w:t>Pavlovcic</w:t>
      </w:r>
      <w:proofErr w:type="spellEnd"/>
      <w:r w:rsidRPr="006A1FCD">
        <w:rPr>
          <w:rFonts w:ascii="Book Antiqua" w:eastAsia="Book Antiqua" w:hAnsi="Book Antiqua" w:cs="Book Antiqua"/>
          <w:b/>
          <w:bCs/>
        </w:rPr>
        <w:t xml:space="preserve"> V</w:t>
      </w:r>
      <w:r w:rsidRPr="006A1FCD">
        <w:rPr>
          <w:rFonts w:ascii="Book Antiqua" w:eastAsia="Book Antiqua" w:hAnsi="Book Antiqua" w:cs="Book Antiqua"/>
        </w:rPr>
        <w:t xml:space="preserve">. Surgical treatment of spondylolysis and spondylolisthesis with a hook screw. </w:t>
      </w:r>
      <w:r w:rsidRPr="006A1FCD">
        <w:rPr>
          <w:rFonts w:ascii="Book Antiqua" w:eastAsia="Book Antiqua" w:hAnsi="Book Antiqua" w:cs="Book Antiqua"/>
          <w:i/>
          <w:iCs/>
        </w:rPr>
        <w:t xml:space="preserve">Int </w:t>
      </w:r>
      <w:proofErr w:type="spellStart"/>
      <w:r w:rsidRPr="006A1FCD">
        <w:rPr>
          <w:rFonts w:ascii="Book Antiqua" w:eastAsia="Book Antiqua" w:hAnsi="Book Antiqua" w:cs="Book Antiqua"/>
          <w:i/>
          <w:iCs/>
        </w:rPr>
        <w:t>Orthop</w:t>
      </w:r>
      <w:proofErr w:type="spellEnd"/>
      <w:r w:rsidRPr="006A1FCD">
        <w:rPr>
          <w:rFonts w:ascii="Book Antiqua" w:eastAsia="Book Antiqua" w:hAnsi="Book Antiqua" w:cs="Book Antiqua"/>
        </w:rPr>
        <w:t xml:space="preserve"> 1994; </w:t>
      </w:r>
      <w:r w:rsidRPr="006A1FCD">
        <w:rPr>
          <w:rFonts w:ascii="Book Antiqua" w:eastAsia="Book Antiqua" w:hAnsi="Book Antiqua" w:cs="Book Antiqua"/>
          <w:b/>
          <w:bCs/>
        </w:rPr>
        <w:t>18</w:t>
      </w:r>
      <w:r w:rsidRPr="006A1FCD">
        <w:rPr>
          <w:rFonts w:ascii="Book Antiqua" w:eastAsia="Book Antiqua" w:hAnsi="Book Antiqua" w:cs="Book Antiqua"/>
        </w:rPr>
        <w:t>: 6-9 [PMID: 8021074</w:t>
      </w:r>
      <w:r w:rsidR="005B6ED0" w:rsidRPr="006A1FCD">
        <w:rPr>
          <w:rFonts w:ascii="Book Antiqua" w:eastAsia="Book Antiqua" w:hAnsi="Book Antiqua" w:cs="Book Antiqua"/>
        </w:rPr>
        <w:t xml:space="preserve"> </w:t>
      </w:r>
      <w:hyperlink r:id="rId18" w:tgtFrame="_blank" w:history="1">
        <w:r w:rsidR="005B6ED0" w:rsidRPr="006A1FCD">
          <w:rPr>
            <w:rFonts w:ascii="Book Antiqua" w:eastAsia="SimSun" w:hAnsi="Book Antiqua" w:cs="Arial"/>
          </w:rPr>
          <w:t>DOI: 10.1007/BF00180169</w:t>
        </w:r>
      </w:hyperlink>
      <w:r w:rsidRPr="006A1FCD">
        <w:rPr>
          <w:rFonts w:ascii="Book Antiqua" w:eastAsia="Book Antiqua" w:hAnsi="Book Antiqua" w:cs="Book Antiqua"/>
        </w:rPr>
        <w:t>]</w:t>
      </w:r>
    </w:p>
    <w:p w14:paraId="5AFBDC17"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14 </w:t>
      </w:r>
      <w:proofErr w:type="spellStart"/>
      <w:r w:rsidRPr="006A1FCD">
        <w:rPr>
          <w:rFonts w:ascii="Book Antiqua" w:eastAsia="Book Antiqua" w:hAnsi="Book Antiqua" w:cs="Book Antiqua"/>
          <w:b/>
          <w:bCs/>
        </w:rPr>
        <w:t>Ohmori</w:t>
      </w:r>
      <w:proofErr w:type="spellEnd"/>
      <w:r w:rsidRPr="006A1FCD">
        <w:rPr>
          <w:rFonts w:ascii="Book Antiqua" w:eastAsia="Book Antiqua" w:hAnsi="Book Antiqua" w:cs="Book Antiqua"/>
          <w:b/>
          <w:bCs/>
        </w:rPr>
        <w:t xml:space="preserve"> K</w:t>
      </w:r>
      <w:r w:rsidRPr="006A1FCD">
        <w:rPr>
          <w:rFonts w:ascii="Book Antiqua" w:eastAsia="Book Antiqua" w:hAnsi="Book Antiqua" w:cs="Book Antiqua"/>
        </w:rPr>
        <w:t xml:space="preserve">, Suzuki K, Ishida Y. </w:t>
      </w:r>
      <w:proofErr w:type="spellStart"/>
      <w:r w:rsidRPr="006A1FCD">
        <w:rPr>
          <w:rFonts w:ascii="Book Antiqua" w:eastAsia="Book Antiqua" w:hAnsi="Book Antiqua" w:cs="Book Antiqua"/>
        </w:rPr>
        <w:t>Translamino</w:t>
      </w:r>
      <w:proofErr w:type="spellEnd"/>
      <w:r w:rsidRPr="006A1FCD">
        <w:rPr>
          <w:rFonts w:ascii="Book Antiqua" w:eastAsia="Book Antiqua" w:hAnsi="Book Antiqua" w:cs="Book Antiqua"/>
        </w:rPr>
        <w:t xml:space="preserve">-pedicular screw fixation with bone grafting for symptomatic isthmic lumbar spondylolysis. </w:t>
      </w:r>
      <w:r w:rsidRPr="006A1FCD">
        <w:rPr>
          <w:rFonts w:ascii="Book Antiqua" w:eastAsia="Book Antiqua" w:hAnsi="Book Antiqua" w:cs="Book Antiqua"/>
          <w:i/>
          <w:iCs/>
        </w:rPr>
        <w:t>Neurosurgery</w:t>
      </w:r>
      <w:r w:rsidRPr="006A1FCD">
        <w:rPr>
          <w:rFonts w:ascii="Book Antiqua" w:eastAsia="Book Antiqua" w:hAnsi="Book Antiqua" w:cs="Book Antiqua"/>
        </w:rPr>
        <w:t xml:space="preserve"> 1992; </w:t>
      </w:r>
      <w:r w:rsidRPr="006A1FCD">
        <w:rPr>
          <w:rFonts w:ascii="Book Antiqua" w:eastAsia="Book Antiqua" w:hAnsi="Book Antiqua" w:cs="Book Antiqua"/>
          <w:b/>
          <w:bCs/>
        </w:rPr>
        <w:t>30</w:t>
      </w:r>
      <w:r w:rsidRPr="006A1FCD">
        <w:rPr>
          <w:rFonts w:ascii="Book Antiqua" w:eastAsia="Book Antiqua" w:hAnsi="Book Antiqua" w:cs="Book Antiqua"/>
        </w:rPr>
        <w:t>: 379-384 [PMID: 1620301</w:t>
      </w:r>
      <w:r w:rsidR="005B6ED0" w:rsidRPr="006A1FCD">
        <w:rPr>
          <w:rFonts w:ascii="Book Antiqua" w:eastAsia="Book Antiqua" w:hAnsi="Book Antiqua" w:cs="Book Antiqua"/>
        </w:rPr>
        <w:t xml:space="preserve"> </w:t>
      </w:r>
      <w:hyperlink r:id="rId19" w:tgtFrame="_blank" w:history="1">
        <w:r w:rsidR="005B6ED0" w:rsidRPr="006A1FCD">
          <w:rPr>
            <w:rFonts w:ascii="Book Antiqua" w:eastAsia="SimSun" w:hAnsi="Book Antiqua" w:cs="Arial"/>
          </w:rPr>
          <w:t>DOI: 10.1097/00006123-199203000-00011</w:t>
        </w:r>
      </w:hyperlink>
      <w:r w:rsidRPr="006A1FCD">
        <w:rPr>
          <w:rFonts w:ascii="Book Antiqua" w:eastAsia="Book Antiqua" w:hAnsi="Book Antiqua" w:cs="Book Antiqua"/>
        </w:rPr>
        <w:t>]</w:t>
      </w:r>
    </w:p>
    <w:p w14:paraId="0B373460"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15 </w:t>
      </w:r>
      <w:r w:rsidRPr="006A1FCD">
        <w:rPr>
          <w:rFonts w:ascii="Book Antiqua" w:eastAsia="Book Antiqua" w:hAnsi="Book Antiqua" w:cs="Book Antiqua"/>
          <w:b/>
          <w:bCs/>
        </w:rPr>
        <w:t>Gillet P</w:t>
      </w:r>
      <w:r w:rsidRPr="006A1FCD">
        <w:rPr>
          <w:rFonts w:ascii="Book Antiqua" w:eastAsia="Book Antiqua" w:hAnsi="Book Antiqua" w:cs="Book Antiqua"/>
        </w:rPr>
        <w:t xml:space="preserve">, Petit M. Direct repair of spondylolysis without spondylolisthesis, using a rod-screw construct and bone grafting of the pars defect. </w:t>
      </w:r>
      <w:r w:rsidRPr="006A1FCD">
        <w:rPr>
          <w:rFonts w:ascii="Book Antiqua" w:eastAsia="Book Antiqua" w:hAnsi="Book Antiqua" w:cs="Book Antiqua"/>
          <w:i/>
          <w:iCs/>
        </w:rPr>
        <w:t>Spine (Phila Pa 1976)</w:t>
      </w:r>
      <w:r w:rsidRPr="006A1FCD">
        <w:rPr>
          <w:rFonts w:ascii="Book Antiqua" w:eastAsia="Book Antiqua" w:hAnsi="Book Antiqua" w:cs="Book Antiqua"/>
        </w:rPr>
        <w:t xml:space="preserve"> 1999; </w:t>
      </w:r>
      <w:r w:rsidRPr="006A1FCD">
        <w:rPr>
          <w:rFonts w:ascii="Book Antiqua" w:eastAsia="Book Antiqua" w:hAnsi="Book Antiqua" w:cs="Book Antiqua"/>
          <w:b/>
          <w:bCs/>
        </w:rPr>
        <w:t>24</w:t>
      </w:r>
      <w:r w:rsidRPr="006A1FCD">
        <w:rPr>
          <w:rFonts w:ascii="Book Antiqua" w:eastAsia="Book Antiqua" w:hAnsi="Book Antiqua" w:cs="Book Antiqua"/>
        </w:rPr>
        <w:t>: 1252-1256 [PMID: 10382254</w:t>
      </w:r>
      <w:r w:rsidR="005B6ED0" w:rsidRPr="006A1FCD">
        <w:rPr>
          <w:rFonts w:ascii="Book Antiqua" w:eastAsia="Book Antiqua" w:hAnsi="Book Antiqua" w:cs="Book Antiqua"/>
        </w:rPr>
        <w:t xml:space="preserve"> </w:t>
      </w:r>
      <w:hyperlink r:id="rId20" w:tgtFrame="_blank" w:history="1">
        <w:r w:rsidR="005B6ED0" w:rsidRPr="006A1FCD">
          <w:rPr>
            <w:rFonts w:ascii="Book Antiqua" w:eastAsia="SimSun" w:hAnsi="Book Antiqua" w:cs="Arial"/>
          </w:rPr>
          <w:t>DOI: 10.1097/00007632-199906150-00014</w:t>
        </w:r>
      </w:hyperlink>
      <w:r w:rsidRPr="006A1FCD">
        <w:rPr>
          <w:rFonts w:ascii="Book Antiqua" w:eastAsia="Book Antiqua" w:hAnsi="Book Antiqua" w:cs="Book Antiqua"/>
        </w:rPr>
        <w:t>]</w:t>
      </w:r>
    </w:p>
    <w:p w14:paraId="5FE10E6E"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lastRenderedPageBreak/>
        <w:t xml:space="preserve">16 </w:t>
      </w:r>
      <w:proofErr w:type="spellStart"/>
      <w:r w:rsidRPr="006A1FCD">
        <w:rPr>
          <w:rFonts w:ascii="Book Antiqua" w:eastAsia="Book Antiqua" w:hAnsi="Book Antiqua" w:cs="Book Antiqua"/>
          <w:b/>
          <w:bCs/>
        </w:rPr>
        <w:t>Tokuhashi</w:t>
      </w:r>
      <w:proofErr w:type="spellEnd"/>
      <w:r w:rsidRPr="006A1FCD">
        <w:rPr>
          <w:rFonts w:ascii="Book Antiqua" w:eastAsia="Book Antiqua" w:hAnsi="Book Antiqua" w:cs="Book Antiqua"/>
          <w:b/>
          <w:bCs/>
        </w:rPr>
        <w:t xml:space="preserve"> Y</w:t>
      </w:r>
      <w:r w:rsidRPr="006A1FCD">
        <w:rPr>
          <w:rFonts w:ascii="Book Antiqua" w:eastAsia="Book Antiqua" w:hAnsi="Book Antiqua" w:cs="Book Antiqua"/>
        </w:rPr>
        <w:t xml:space="preserve">, </w:t>
      </w:r>
      <w:proofErr w:type="spellStart"/>
      <w:r w:rsidRPr="006A1FCD">
        <w:rPr>
          <w:rFonts w:ascii="Book Antiqua" w:eastAsia="Book Antiqua" w:hAnsi="Book Antiqua" w:cs="Book Antiqua"/>
        </w:rPr>
        <w:t>Matsuzaki</w:t>
      </w:r>
      <w:proofErr w:type="spellEnd"/>
      <w:r w:rsidRPr="006A1FCD">
        <w:rPr>
          <w:rFonts w:ascii="Book Antiqua" w:eastAsia="Book Antiqua" w:hAnsi="Book Antiqua" w:cs="Book Antiqua"/>
        </w:rPr>
        <w:t xml:space="preserve"> H. Repair of defects in spondylolysis by segmental pedicular screw hook fixation. A preliminary report. </w:t>
      </w:r>
      <w:r w:rsidRPr="006A1FCD">
        <w:rPr>
          <w:rFonts w:ascii="Book Antiqua" w:eastAsia="Book Antiqua" w:hAnsi="Book Antiqua" w:cs="Book Antiqua"/>
          <w:i/>
          <w:iCs/>
        </w:rPr>
        <w:t>Spine (Phila Pa 1976)</w:t>
      </w:r>
      <w:r w:rsidRPr="006A1FCD">
        <w:rPr>
          <w:rFonts w:ascii="Book Antiqua" w:eastAsia="Book Antiqua" w:hAnsi="Book Antiqua" w:cs="Book Antiqua"/>
        </w:rPr>
        <w:t xml:space="preserve"> 1996; </w:t>
      </w:r>
      <w:r w:rsidRPr="006A1FCD">
        <w:rPr>
          <w:rFonts w:ascii="Book Antiqua" w:eastAsia="Book Antiqua" w:hAnsi="Book Antiqua" w:cs="Book Antiqua"/>
          <w:b/>
          <w:bCs/>
        </w:rPr>
        <w:t>21</w:t>
      </w:r>
      <w:r w:rsidRPr="006A1FCD">
        <w:rPr>
          <w:rFonts w:ascii="Book Antiqua" w:eastAsia="Book Antiqua" w:hAnsi="Book Antiqua" w:cs="Book Antiqua"/>
        </w:rPr>
        <w:t>: 2041-2045 [PMID: 8883209</w:t>
      </w:r>
      <w:r w:rsidR="005B6ED0" w:rsidRPr="006A1FCD">
        <w:rPr>
          <w:rFonts w:ascii="Book Antiqua" w:eastAsia="Book Antiqua" w:hAnsi="Book Antiqua" w:cs="Book Antiqua"/>
        </w:rPr>
        <w:t xml:space="preserve"> </w:t>
      </w:r>
      <w:hyperlink r:id="rId21" w:tgtFrame="_blank" w:history="1">
        <w:r w:rsidR="005B6ED0" w:rsidRPr="006A1FCD">
          <w:rPr>
            <w:rFonts w:ascii="Book Antiqua" w:eastAsia="SimSun" w:hAnsi="Book Antiqua" w:cs="Arial"/>
          </w:rPr>
          <w:t>DOI: 10.1097/00007632-199609010-00023</w:t>
        </w:r>
      </w:hyperlink>
      <w:r w:rsidRPr="006A1FCD">
        <w:rPr>
          <w:rFonts w:ascii="Book Antiqua" w:eastAsia="Book Antiqua" w:hAnsi="Book Antiqua" w:cs="Book Antiqua"/>
        </w:rPr>
        <w:t>]</w:t>
      </w:r>
    </w:p>
    <w:p w14:paraId="57F37DB5"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17 </w:t>
      </w:r>
      <w:r w:rsidRPr="006A1FCD">
        <w:rPr>
          <w:rFonts w:ascii="Book Antiqua" w:eastAsia="Book Antiqua" w:hAnsi="Book Antiqua" w:cs="Book Antiqua"/>
          <w:b/>
          <w:bCs/>
        </w:rPr>
        <w:t>Roca J</w:t>
      </w:r>
      <w:r w:rsidRPr="006A1FCD">
        <w:rPr>
          <w:rFonts w:ascii="Book Antiqua" w:eastAsia="Book Antiqua" w:hAnsi="Book Antiqua" w:cs="Book Antiqua"/>
        </w:rPr>
        <w:t xml:space="preserve">, </w:t>
      </w:r>
      <w:proofErr w:type="spellStart"/>
      <w:r w:rsidRPr="006A1FCD">
        <w:rPr>
          <w:rFonts w:ascii="Book Antiqua" w:eastAsia="Book Antiqua" w:hAnsi="Book Antiqua" w:cs="Book Antiqua"/>
        </w:rPr>
        <w:t>Iborra</w:t>
      </w:r>
      <w:proofErr w:type="spellEnd"/>
      <w:r w:rsidRPr="006A1FCD">
        <w:rPr>
          <w:rFonts w:ascii="Book Antiqua" w:eastAsia="Book Antiqua" w:hAnsi="Book Antiqua" w:cs="Book Antiqua"/>
        </w:rPr>
        <w:t xml:space="preserve"> M, </w:t>
      </w:r>
      <w:proofErr w:type="spellStart"/>
      <w:r w:rsidRPr="006A1FCD">
        <w:rPr>
          <w:rFonts w:ascii="Book Antiqua" w:eastAsia="Book Antiqua" w:hAnsi="Book Antiqua" w:cs="Book Antiqua"/>
        </w:rPr>
        <w:t>Cavanilles</w:t>
      </w:r>
      <w:proofErr w:type="spellEnd"/>
      <w:r w:rsidRPr="006A1FCD">
        <w:rPr>
          <w:rFonts w:ascii="Book Antiqua" w:eastAsia="Book Antiqua" w:hAnsi="Book Antiqua" w:cs="Book Antiqua"/>
        </w:rPr>
        <w:t xml:space="preserve">-Walker JM, </w:t>
      </w:r>
      <w:proofErr w:type="spellStart"/>
      <w:r w:rsidRPr="006A1FCD">
        <w:rPr>
          <w:rFonts w:ascii="Book Antiqua" w:eastAsia="Book Antiqua" w:hAnsi="Book Antiqua" w:cs="Book Antiqua"/>
        </w:rPr>
        <w:t>Albertí</w:t>
      </w:r>
      <w:proofErr w:type="spellEnd"/>
      <w:r w:rsidRPr="006A1FCD">
        <w:rPr>
          <w:rFonts w:ascii="Book Antiqua" w:eastAsia="Book Antiqua" w:hAnsi="Book Antiqua" w:cs="Book Antiqua"/>
        </w:rPr>
        <w:t xml:space="preserve"> G. Direct repair of spondylolysis using a new pedicle screw hook fixation: clinical and CT-assessed study: an analysis of 19 patients. </w:t>
      </w:r>
      <w:r w:rsidRPr="006A1FCD">
        <w:rPr>
          <w:rFonts w:ascii="Book Antiqua" w:eastAsia="Book Antiqua" w:hAnsi="Book Antiqua" w:cs="Book Antiqua"/>
          <w:i/>
          <w:iCs/>
        </w:rPr>
        <w:t xml:space="preserve">J Spinal </w:t>
      </w:r>
      <w:proofErr w:type="spellStart"/>
      <w:r w:rsidRPr="006A1FCD">
        <w:rPr>
          <w:rFonts w:ascii="Book Antiqua" w:eastAsia="Book Antiqua" w:hAnsi="Book Antiqua" w:cs="Book Antiqua"/>
          <w:i/>
          <w:iCs/>
        </w:rPr>
        <w:t>Disord</w:t>
      </w:r>
      <w:proofErr w:type="spellEnd"/>
      <w:r w:rsidRPr="006A1FCD">
        <w:rPr>
          <w:rFonts w:ascii="Book Antiqua" w:eastAsia="Book Antiqua" w:hAnsi="Book Antiqua" w:cs="Book Antiqua"/>
          <w:i/>
          <w:iCs/>
        </w:rPr>
        <w:t xml:space="preserve"> Tech</w:t>
      </w:r>
      <w:r w:rsidRPr="006A1FCD">
        <w:rPr>
          <w:rFonts w:ascii="Book Antiqua" w:eastAsia="Book Antiqua" w:hAnsi="Book Antiqua" w:cs="Book Antiqua"/>
        </w:rPr>
        <w:t xml:space="preserve"> 2005; </w:t>
      </w:r>
      <w:r w:rsidRPr="006A1FCD">
        <w:rPr>
          <w:rFonts w:ascii="Book Antiqua" w:eastAsia="Book Antiqua" w:hAnsi="Book Antiqua" w:cs="Book Antiqua"/>
          <w:b/>
          <w:bCs/>
        </w:rPr>
        <w:t>18 Suppl</w:t>
      </w:r>
      <w:r w:rsidRPr="006A1FCD">
        <w:rPr>
          <w:rFonts w:ascii="Book Antiqua" w:eastAsia="Book Antiqua" w:hAnsi="Book Antiqua" w:cs="Book Antiqua"/>
        </w:rPr>
        <w:t>: S82-S89 [PMID: 15699811</w:t>
      </w:r>
      <w:r w:rsidR="00FA10F8" w:rsidRPr="006A1FCD">
        <w:rPr>
          <w:rFonts w:ascii="Book Antiqua" w:eastAsia="Book Antiqua" w:hAnsi="Book Antiqua" w:cs="Book Antiqua"/>
        </w:rPr>
        <w:t xml:space="preserve"> </w:t>
      </w:r>
      <w:hyperlink r:id="rId22" w:tgtFrame="_blank" w:history="1">
        <w:r w:rsidR="00FA10F8" w:rsidRPr="006A1FCD">
          <w:rPr>
            <w:rFonts w:ascii="Book Antiqua" w:eastAsia="SimSun" w:hAnsi="Book Antiqua" w:cs="Arial"/>
          </w:rPr>
          <w:t>DOI: 10.1097/01.bsd.0000123425.12852.3c</w:t>
        </w:r>
      </w:hyperlink>
      <w:r w:rsidRPr="006A1FCD">
        <w:rPr>
          <w:rFonts w:ascii="Book Antiqua" w:eastAsia="Book Antiqua" w:hAnsi="Book Antiqua" w:cs="Book Antiqua"/>
        </w:rPr>
        <w:t>]</w:t>
      </w:r>
    </w:p>
    <w:p w14:paraId="332A6A3D"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18 </w:t>
      </w:r>
      <w:proofErr w:type="spellStart"/>
      <w:r w:rsidRPr="006A1FCD">
        <w:rPr>
          <w:rFonts w:ascii="Book Antiqua" w:eastAsia="Book Antiqua" w:hAnsi="Book Antiqua" w:cs="Book Antiqua"/>
          <w:b/>
          <w:bCs/>
        </w:rPr>
        <w:t>Debusscher</w:t>
      </w:r>
      <w:proofErr w:type="spellEnd"/>
      <w:r w:rsidRPr="006A1FCD">
        <w:rPr>
          <w:rFonts w:ascii="Book Antiqua" w:eastAsia="Book Antiqua" w:hAnsi="Book Antiqua" w:cs="Book Antiqua"/>
          <w:b/>
          <w:bCs/>
        </w:rPr>
        <w:t xml:space="preserve"> F</w:t>
      </w:r>
      <w:r w:rsidRPr="006A1FCD">
        <w:rPr>
          <w:rFonts w:ascii="Book Antiqua" w:eastAsia="Book Antiqua" w:hAnsi="Book Antiqua" w:cs="Book Antiqua"/>
        </w:rPr>
        <w:t xml:space="preserve">, </w:t>
      </w:r>
      <w:proofErr w:type="spellStart"/>
      <w:r w:rsidRPr="006A1FCD">
        <w:rPr>
          <w:rFonts w:ascii="Book Antiqua" w:eastAsia="Book Antiqua" w:hAnsi="Book Antiqua" w:cs="Book Antiqua"/>
        </w:rPr>
        <w:t>Troussel</w:t>
      </w:r>
      <w:proofErr w:type="spellEnd"/>
      <w:r w:rsidRPr="006A1FCD">
        <w:rPr>
          <w:rFonts w:ascii="Book Antiqua" w:eastAsia="Book Antiqua" w:hAnsi="Book Antiqua" w:cs="Book Antiqua"/>
        </w:rPr>
        <w:t xml:space="preserve"> S. Direct repair of defects in lumbar spondylolysis with a new pedicle screw hook fixation: clinical, </w:t>
      </w:r>
      <w:proofErr w:type="gramStart"/>
      <w:r w:rsidRPr="006A1FCD">
        <w:rPr>
          <w:rFonts w:ascii="Book Antiqua" w:eastAsia="Book Antiqua" w:hAnsi="Book Antiqua" w:cs="Book Antiqua"/>
        </w:rPr>
        <w:t>functional</w:t>
      </w:r>
      <w:proofErr w:type="gramEnd"/>
      <w:r w:rsidRPr="006A1FCD">
        <w:rPr>
          <w:rFonts w:ascii="Book Antiqua" w:eastAsia="Book Antiqua" w:hAnsi="Book Antiqua" w:cs="Book Antiqua"/>
        </w:rPr>
        <w:t xml:space="preserve"> and Ct-assessed study. </w:t>
      </w:r>
      <w:proofErr w:type="spellStart"/>
      <w:r w:rsidRPr="006A1FCD">
        <w:rPr>
          <w:rFonts w:ascii="Book Antiqua" w:eastAsia="Book Antiqua" w:hAnsi="Book Antiqua" w:cs="Book Antiqua"/>
          <w:i/>
          <w:iCs/>
        </w:rPr>
        <w:t>Eur</w:t>
      </w:r>
      <w:proofErr w:type="spellEnd"/>
      <w:r w:rsidRPr="006A1FCD">
        <w:rPr>
          <w:rFonts w:ascii="Book Antiqua" w:eastAsia="Book Antiqua" w:hAnsi="Book Antiqua" w:cs="Book Antiqua"/>
          <w:i/>
          <w:iCs/>
        </w:rPr>
        <w:t xml:space="preserve"> Spine J</w:t>
      </w:r>
      <w:r w:rsidRPr="006A1FCD">
        <w:rPr>
          <w:rFonts w:ascii="Book Antiqua" w:eastAsia="Book Antiqua" w:hAnsi="Book Antiqua" w:cs="Book Antiqua"/>
        </w:rPr>
        <w:t xml:space="preserve"> 2007; </w:t>
      </w:r>
      <w:r w:rsidRPr="006A1FCD">
        <w:rPr>
          <w:rFonts w:ascii="Book Antiqua" w:eastAsia="Book Antiqua" w:hAnsi="Book Antiqua" w:cs="Book Antiqua"/>
          <w:b/>
          <w:bCs/>
        </w:rPr>
        <w:t>16</w:t>
      </w:r>
      <w:r w:rsidRPr="006A1FCD">
        <w:rPr>
          <w:rFonts w:ascii="Book Antiqua" w:eastAsia="Book Antiqua" w:hAnsi="Book Antiqua" w:cs="Book Antiqua"/>
        </w:rPr>
        <w:t>: 1650-1658 [PMID: 17520298</w:t>
      </w:r>
      <w:r w:rsidR="00FA10F8" w:rsidRPr="006A1FCD">
        <w:rPr>
          <w:rFonts w:ascii="Book Antiqua" w:eastAsia="Book Antiqua" w:hAnsi="Book Antiqua" w:cs="Book Antiqua"/>
        </w:rPr>
        <w:t xml:space="preserve"> </w:t>
      </w:r>
      <w:hyperlink r:id="rId23" w:tgtFrame="_blank" w:history="1">
        <w:r w:rsidR="00FA10F8" w:rsidRPr="006A1FCD">
          <w:rPr>
            <w:rFonts w:ascii="Book Antiqua" w:eastAsia="SimSun" w:hAnsi="Book Antiqua" w:cs="Arial"/>
          </w:rPr>
          <w:t>DOI: 10.1007/s00586-007-0392-0</w:t>
        </w:r>
      </w:hyperlink>
      <w:r w:rsidRPr="006A1FCD">
        <w:rPr>
          <w:rFonts w:ascii="Book Antiqua" w:eastAsia="Book Antiqua" w:hAnsi="Book Antiqua" w:cs="Book Antiqua"/>
        </w:rPr>
        <w:t>]</w:t>
      </w:r>
    </w:p>
    <w:p w14:paraId="7D3A65B2"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19 </w:t>
      </w:r>
      <w:r w:rsidRPr="006A1FCD">
        <w:rPr>
          <w:rFonts w:ascii="Book Antiqua" w:eastAsia="Book Antiqua" w:hAnsi="Book Antiqua" w:cs="Book Antiqua"/>
          <w:b/>
          <w:bCs/>
        </w:rPr>
        <w:t>He L</w:t>
      </w:r>
      <w:r w:rsidRPr="006A1FCD">
        <w:rPr>
          <w:rFonts w:ascii="Book Antiqua" w:eastAsia="Book Antiqua" w:hAnsi="Book Antiqua" w:cs="Book Antiqua"/>
        </w:rPr>
        <w:t xml:space="preserve">, Ni J, Wu B, Yue J, Cao G, Guo Y, Yang L. </w:t>
      </w:r>
      <w:proofErr w:type="spellStart"/>
      <w:r w:rsidRPr="006A1FCD">
        <w:rPr>
          <w:rFonts w:ascii="Book Antiqua" w:eastAsia="Book Antiqua" w:hAnsi="Book Antiqua" w:cs="Book Antiqua"/>
        </w:rPr>
        <w:t>Coblation</w:t>
      </w:r>
      <w:proofErr w:type="spellEnd"/>
      <w:r w:rsidRPr="006A1FCD">
        <w:rPr>
          <w:rFonts w:ascii="Book Antiqua" w:eastAsia="Book Antiqua" w:hAnsi="Book Antiqua" w:cs="Book Antiqua"/>
        </w:rPr>
        <w:t xml:space="preserve"> annuloplasty in cervical discogenic pain without radiculopathy. </w:t>
      </w:r>
      <w:proofErr w:type="spellStart"/>
      <w:r w:rsidRPr="006A1FCD">
        <w:rPr>
          <w:rFonts w:ascii="Book Antiqua" w:eastAsia="Book Antiqua" w:hAnsi="Book Antiqua" w:cs="Book Antiqua"/>
          <w:i/>
          <w:iCs/>
        </w:rPr>
        <w:t>Wideochir</w:t>
      </w:r>
      <w:proofErr w:type="spellEnd"/>
      <w:r w:rsidRPr="006A1FCD">
        <w:rPr>
          <w:rFonts w:ascii="Book Antiqua" w:eastAsia="Book Antiqua" w:hAnsi="Book Antiqua" w:cs="Book Antiqua"/>
          <w:i/>
          <w:iCs/>
        </w:rPr>
        <w:t xml:space="preserve"> </w:t>
      </w:r>
      <w:proofErr w:type="spellStart"/>
      <w:r w:rsidRPr="006A1FCD">
        <w:rPr>
          <w:rFonts w:ascii="Book Antiqua" w:eastAsia="Book Antiqua" w:hAnsi="Book Antiqua" w:cs="Book Antiqua"/>
          <w:i/>
          <w:iCs/>
        </w:rPr>
        <w:t>Inne</w:t>
      </w:r>
      <w:proofErr w:type="spellEnd"/>
      <w:r w:rsidRPr="006A1FCD">
        <w:rPr>
          <w:rFonts w:ascii="Book Antiqua" w:eastAsia="Book Antiqua" w:hAnsi="Book Antiqua" w:cs="Book Antiqua"/>
          <w:i/>
          <w:iCs/>
        </w:rPr>
        <w:t xml:space="preserve"> Tech </w:t>
      </w:r>
      <w:proofErr w:type="spellStart"/>
      <w:r w:rsidRPr="006A1FCD">
        <w:rPr>
          <w:rFonts w:ascii="Book Antiqua" w:eastAsia="Book Antiqua" w:hAnsi="Book Antiqua" w:cs="Book Antiqua"/>
          <w:i/>
          <w:iCs/>
        </w:rPr>
        <w:t>Maloinwazyjne</w:t>
      </w:r>
      <w:proofErr w:type="spellEnd"/>
      <w:r w:rsidRPr="006A1FCD">
        <w:rPr>
          <w:rFonts w:ascii="Book Antiqua" w:eastAsia="Book Antiqua" w:hAnsi="Book Antiqua" w:cs="Book Antiqua"/>
        </w:rPr>
        <w:t xml:space="preserve"> 2020; </w:t>
      </w:r>
      <w:r w:rsidRPr="006A1FCD">
        <w:rPr>
          <w:rFonts w:ascii="Book Antiqua" w:eastAsia="Book Antiqua" w:hAnsi="Book Antiqua" w:cs="Book Antiqua"/>
          <w:b/>
          <w:bCs/>
        </w:rPr>
        <w:t>15</w:t>
      </w:r>
      <w:r w:rsidRPr="006A1FCD">
        <w:rPr>
          <w:rFonts w:ascii="Book Antiqua" w:eastAsia="Book Antiqua" w:hAnsi="Book Antiqua" w:cs="Book Antiqua"/>
        </w:rPr>
        <w:t>: 305-312 [PMID: 32489491</w:t>
      </w:r>
      <w:r w:rsidR="00FA10F8" w:rsidRPr="006A1FCD">
        <w:rPr>
          <w:rFonts w:ascii="Book Antiqua" w:eastAsia="Book Antiqua" w:hAnsi="Book Antiqua" w:cs="Book Antiqua"/>
        </w:rPr>
        <w:t xml:space="preserve"> </w:t>
      </w:r>
      <w:hyperlink r:id="rId24" w:tgtFrame="_blank" w:history="1">
        <w:r w:rsidR="00FA10F8" w:rsidRPr="006A1FCD">
          <w:rPr>
            <w:rFonts w:ascii="Book Antiqua" w:eastAsia="SimSun" w:hAnsi="Book Antiqua" w:cs="Arial"/>
          </w:rPr>
          <w:t>DOI: 10.5114/wiitm.2019.89394</w:t>
        </w:r>
      </w:hyperlink>
      <w:r w:rsidRPr="006A1FCD">
        <w:rPr>
          <w:rFonts w:ascii="Book Antiqua" w:eastAsia="Book Antiqua" w:hAnsi="Book Antiqua" w:cs="Book Antiqua"/>
        </w:rPr>
        <w:t>]</w:t>
      </w:r>
    </w:p>
    <w:p w14:paraId="445C5F11"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20 </w:t>
      </w:r>
      <w:proofErr w:type="spellStart"/>
      <w:r w:rsidRPr="006A1FCD">
        <w:rPr>
          <w:rFonts w:ascii="Book Antiqua" w:eastAsia="Book Antiqua" w:hAnsi="Book Antiqua" w:cs="Book Antiqua"/>
          <w:b/>
          <w:bCs/>
        </w:rPr>
        <w:t>Rajasekaran</w:t>
      </w:r>
      <w:proofErr w:type="spellEnd"/>
      <w:r w:rsidRPr="006A1FCD">
        <w:rPr>
          <w:rFonts w:ascii="Book Antiqua" w:eastAsia="Book Antiqua" w:hAnsi="Book Antiqua" w:cs="Book Antiqua"/>
          <w:b/>
          <w:bCs/>
        </w:rPr>
        <w:t xml:space="preserve"> S</w:t>
      </w:r>
      <w:r w:rsidRPr="006A1FCD">
        <w:rPr>
          <w:rFonts w:ascii="Book Antiqua" w:eastAsia="Book Antiqua" w:hAnsi="Book Antiqua" w:cs="Book Antiqua"/>
        </w:rPr>
        <w:t xml:space="preserve">, Kamath V, </w:t>
      </w:r>
      <w:proofErr w:type="spellStart"/>
      <w:r w:rsidRPr="006A1FCD">
        <w:rPr>
          <w:rFonts w:ascii="Book Antiqua" w:eastAsia="Book Antiqua" w:hAnsi="Book Antiqua" w:cs="Book Antiqua"/>
        </w:rPr>
        <w:t>Avadhani</w:t>
      </w:r>
      <w:proofErr w:type="spellEnd"/>
      <w:r w:rsidRPr="006A1FCD">
        <w:rPr>
          <w:rFonts w:ascii="Book Antiqua" w:eastAsia="Book Antiqua" w:hAnsi="Book Antiqua" w:cs="Book Antiqua"/>
        </w:rPr>
        <w:t xml:space="preserve"> A. Bucks fusion. </w:t>
      </w:r>
      <w:proofErr w:type="spellStart"/>
      <w:r w:rsidRPr="006A1FCD">
        <w:rPr>
          <w:rFonts w:ascii="Book Antiqua" w:eastAsia="Book Antiqua" w:hAnsi="Book Antiqua" w:cs="Book Antiqua"/>
          <w:i/>
          <w:iCs/>
        </w:rPr>
        <w:t>Eur</w:t>
      </w:r>
      <w:proofErr w:type="spellEnd"/>
      <w:r w:rsidRPr="006A1FCD">
        <w:rPr>
          <w:rFonts w:ascii="Book Antiqua" w:eastAsia="Book Antiqua" w:hAnsi="Book Antiqua" w:cs="Book Antiqua"/>
          <w:i/>
          <w:iCs/>
        </w:rPr>
        <w:t xml:space="preserve"> Spine J</w:t>
      </w:r>
      <w:r w:rsidRPr="006A1FCD">
        <w:rPr>
          <w:rFonts w:ascii="Book Antiqua" w:eastAsia="Book Antiqua" w:hAnsi="Book Antiqua" w:cs="Book Antiqua"/>
        </w:rPr>
        <w:t xml:space="preserve"> 2010; </w:t>
      </w:r>
      <w:r w:rsidRPr="006A1FCD">
        <w:rPr>
          <w:rFonts w:ascii="Book Antiqua" w:eastAsia="Book Antiqua" w:hAnsi="Book Antiqua" w:cs="Book Antiqua"/>
          <w:b/>
          <w:bCs/>
        </w:rPr>
        <w:t>19</w:t>
      </w:r>
      <w:r w:rsidRPr="006A1FCD">
        <w:rPr>
          <w:rFonts w:ascii="Book Antiqua" w:eastAsia="Book Antiqua" w:hAnsi="Book Antiqua" w:cs="Book Antiqua"/>
        </w:rPr>
        <w:t>: 343-344 [PMID: 20130927</w:t>
      </w:r>
      <w:r w:rsidR="00FA10F8" w:rsidRPr="006A1FCD">
        <w:rPr>
          <w:rFonts w:ascii="Book Antiqua" w:eastAsia="Book Antiqua" w:hAnsi="Book Antiqua" w:cs="Book Antiqua"/>
        </w:rPr>
        <w:t xml:space="preserve"> </w:t>
      </w:r>
      <w:hyperlink r:id="rId25" w:tgtFrame="_blank" w:history="1">
        <w:r w:rsidR="00FA10F8" w:rsidRPr="006A1FCD">
          <w:rPr>
            <w:rFonts w:ascii="Book Antiqua" w:eastAsia="SimSun" w:hAnsi="Book Antiqua" w:cs="Arial"/>
          </w:rPr>
          <w:t>DOI: 10.1007/s00586-010-1308-y</w:t>
        </w:r>
      </w:hyperlink>
      <w:r w:rsidRPr="006A1FCD">
        <w:rPr>
          <w:rFonts w:ascii="Book Antiqua" w:eastAsia="Book Antiqua" w:hAnsi="Book Antiqua" w:cs="Book Antiqua"/>
        </w:rPr>
        <w:t>]</w:t>
      </w:r>
    </w:p>
    <w:p w14:paraId="26B7DD54"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 xml:space="preserve">21 </w:t>
      </w:r>
      <w:r w:rsidRPr="006A1FCD">
        <w:rPr>
          <w:rFonts w:ascii="Book Antiqua" w:eastAsia="Book Antiqua" w:hAnsi="Book Antiqua" w:cs="Book Antiqua"/>
          <w:b/>
          <w:bCs/>
        </w:rPr>
        <w:t>Smith JA</w:t>
      </w:r>
      <w:r w:rsidRPr="006A1FCD">
        <w:rPr>
          <w:rFonts w:ascii="Book Antiqua" w:eastAsia="Book Antiqua" w:hAnsi="Book Antiqua" w:cs="Book Antiqua"/>
        </w:rPr>
        <w:t xml:space="preserve">, Hu SS. Management of spondylolysis and spondylolisthesis in the pediatric and adolescent population. </w:t>
      </w:r>
      <w:proofErr w:type="spellStart"/>
      <w:r w:rsidRPr="006A1FCD">
        <w:rPr>
          <w:rFonts w:ascii="Book Antiqua" w:eastAsia="Book Antiqua" w:hAnsi="Book Antiqua" w:cs="Book Antiqua"/>
          <w:i/>
          <w:iCs/>
        </w:rPr>
        <w:t>Orthop</w:t>
      </w:r>
      <w:proofErr w:type="spellEnd"/>
      <w:r w:rsidRPr="006A1FCD">
        <w:rPr>
          <w:rFonts w:ascii="Book Antiqua" w:eastAsia="Book Antiqua" w:hAnsi="Book Antiqua" w:cs="Book Antiqua"/>
          <w:i/>
          <w:iCs/>
        </w:rPr>
        <w:t xml:space="preserve"> Clin North Am</w:t>
      </w:r>
      <w:r w:rsidRPr="006A1FCD">
        <w:rPr>
          <w:rFonts w:ascii="Book Antiqua" w:eastAsia="Book Antiqua" w:hAnsi="Book Antiqua" w:cs="Book Antiqua"/>
        </w:rPr>
        <w:t xml:space="preserve"> 1999; </w:t>
      </w:r>
      <w:r w:rsidRPr="006A1FCD">
        <w:rPr>
          <w:rFonts w:ascii="Book Antiqua" w:eastAsia="Book Antiqua" w:hAnsi="Book Antiqua" w:cs="Book Antiqua"/>
          <w:b/>
          <w:bCs/>
        </w:rPr>
        <w:t>30</w:t>
      </w:r>
      <w:r w:rsidRPr="006A1FCD">
        <w:rPr>
          <w:rFonts w:ascii="Book Antiqua" w:eastAsia="Book Antiqua" w:hAnsi="Book Antiqua" w:cs="Book Antiqua"/>
        </w:rPr>
        <w:t>: 487-499, ix [PMID: 10393770</w:t>
      </w:r>
      <w:r w:rsidR="00FA10F8" w:rsidRPr="006A1FCD">
        <w:rPr>
          <w:rFonts w:ascii="Book Antiqua" w:eastAsia="Book Antiqua" w:hAnsi="Book Antiqua" w:cs="Book Antiqua"/>
        </w:rPr>
        <w:t xml:space="preserve"> </w:t>
      </w:r>
      <w:hyperlink r:id="rId26" w:tgtFrame="_blank" w:history="1">
        <w:r w:rsidR="00FA10F8" w:rsidRPr="006A1FCD">
          <w:rPr>
            <w:rFonts w:ascii="Book Antiqua" w:eastAsia="SimSun" w:hAnsi="Book Antiqua" w:cs="Arial"/>
          </w:rPr>
          <w:t>DOI: 10.1016/S0030-5898(05)70101-2</w:t>
        </w:r>
      </w:hyperlink>
      <w:r w:rsidRPr="006A1FCD">
        <w:rPr>
          <w:rFonts w:ascii="Book Antiqua" w:eastAsia="Book Antiqua" w:hAnsi="Book Antiqua" w:cs="Book Antiqua"/>
        </w:rPr>
        <w:t>]</w:t>
      </w:r>
    </w:p>
    <w:p w14:paraId="76B2A44C"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2</w:t>
      </w:r>
      <w:r w:rsidR="006678CA" w:rsidRPr="006A1FCD">
        <w:rPr>
          <w:rFonts w:ascii="Book Antiqua" w:eastAsia="Book Antiqua" w:hAnsi="Book Antiqua" w:cs="Book Antiqua"/>
        </w:rPr>
        <w:t>2</w:t>
      </w:r>
      <w:r w:rsidRPr="006A1FCD">
        <w:rPr>
          <w:rFonts w:ascii="Book Antiqua" w:eastAsia="Book Antiqua" w:hAnsi="Book Antiqua" w:cs="Book Antiqua"/>
        </w:rPr>
        <w:t xml:space="preserve"> </w:t>
      </w:r>
      <w:r w:rsidRPr="006A1FCD">
        <w:rPr>
          <w:rFonts w:ascii="Book Antiqua" w:eastAsia="Book Antiqua" w:hAnsi="Book Antiqua" w:cs="Book Antiqua"/>
          <w:b/>
          <w:bCs/>
        </w:rPr>
        <w:t>Kimura M</w:t>
      </w:r>
      <w:r w:rsidRPr="006A1FCD">
        <w:rPr>
          <w:rFonts w:ascii="Book Antiqua" w:eastAsia="Book Antiqua" w:hAnsi="Book Antiqua" w:cs="Book Antiqua"/>
        </w:rPr>
        <w:t xml:space="preserve">. [My method of filing the lesion with spongy bone in spondylolysis and </w:t>
      </w:r>
      <w:proofErr w:type="spellStart"/>
      <w:r w:rsidRPr="006A1FCD">
        <w:rPr>
          <w:rFonts w:ascii="Book Antiqua" w:eastAsia="Book Antiqua" w:hAnsi="Book Antiqua" w:cs="Book Antiqua"/>
        </w:rPr>
        <w:t>spondylolistesis</w:t>
      </w:r>
      <w:proofErr w:type="spellEnd"/>
      <w:r w:rsidRPr="006A1FCD">
        <w:rPr>
          <w:rFonts w:ascii="Book Antiqua" w:eastAsia="Book Antiqua" w:hAnsi="Book Antiqua" w:cs="Book Antiqua"/>
        </w:rPr>
        <w:t xml:space="preserve">]. </w:t>
      </w:r>
      <w:proofErr w:type="spellStart"/>
      <w:r w:rsidRPr="006A1FCD">
        <w:rPr>
          <w:rFonts w:ascii="Book Antiqua" w:eastAsia="Book Antiqua" w:hAnsi="Book Antiqua" w:cs="Book Antiqua"/>
          <w:i/>
          <w:iCs/>
        </w:rPr>
        <w:t>Seikei</w:t>
      </w:r>
      <w:proofErr w:type="spellEnd"/>
      <w:r w:rsidRPr="006A1FCD">
        <w:rPr>
          <w:rFonts w:ascii="Book Antiqua" w:eastAsia="Book Antiqua" w:hAnsi="Book Antiqua" w:cs="Book Antiqua"/>
          <w:i/>
          <w:iCs/>
        </w:rPr>
        <w:t xml:space="preserve"> </w:t>
      </w:r>
      <w:proofErr w:type="spellStart"/>
      <w:r w:rsidRPr="006A1FCD">
        <w:rPr>
          <w:rFonts w:ascii="Book Antiqua" w:eastAsia="Book Antiqua" w:hAnsi="Book Antiqua" w:cs="Book Antiqua"/>
          <w:i/>
          <w:iCs/>
        </w:rPr>
        <w:t>Geka</w:t>
      </w:r>
      <w:proofErr w:type="spellEnd"/>
      <w:r w:rsidRPr="006A1FCD">
        <w:rPr>
          <w:rFonts w:ascii="Book Antiqua" w:eastAsia="Book Antiqua" w:hAnsi="Book Antiqua" w:cs="Book Antiqua"/>
        </w:rPr>
        <w:t xml:space="preserve"> 1968; </w:t>
      </w:r>
      <w:r w:rsidRPr="006A1FCD">
        <w:rPr>
          <w:rFonts w:ascii="Book Antiqua" w:eastAsia="Book Antiqua" w:hAnsi="Book Antiqua" w:cs="Book Antiqua"/>
          <w:b/>
          <w:bCs/>
        </w:rPr>
        <w:t>19</w:t>
      </w:r>
      <w:r w:rsidRPr="006A1FCD">
        <w:rPr>
          <w:rFonts w:ascii="Book Antiqua" w:eastAsia="Book Antiqua" w:hAnsi="Book Antiqua" w:cs="Book Antiqua"/>
        </w:rPr>
        <w:t>: 285-296 [PMID: 5693611]</w:t>
      </w:r>
    </w:p>
    <w:p w14:paraId="3E55EE12"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2</w:t>
      </w:r>
      <w:r w:rsidR="006678CA" w:rsidRPr="006A1FCD">
        <w:rPr>
          <w:rFonts w:ascii="Book Antiqua" w:eastAsia="Book Antiqua" w:hAnsi="Book Antiqua" w:cs="Book Antiqua"/>
        </w:rPr>
        <w:t>3</w:t>
      </w:r>
      <w:r w:rsidRPr="006A1FCD">
        <w:rPr>
          <w:rFonts w:ascii="Book Antiqua" w:eastAsia="Book Antiqua" w:hAnsi="Book Antiqua" w:cs="Book Antiqua"/>
        </w:rPr>
        <w:t xml:space="preserve"> </w:t>
      </w:r>
      <w:r w:rsidRPr="006A1FCD">
        <w:rPr>
          <w:rFonts w:ascii="Book Antiqua" w:eastAsia="Book Antiqua" w:hAnsi="Book Antiqua" w:cs="Book Antiqua"/>
          <w:b/>
          <w:bCs/>
        </w:rPr>
        <w:t>Askar Z</w:t>
      </w:r>
      <w:r w:rsidRPr="006A1FCD">
        <w:rPr>
          <w:rFonts w:ascii="Book Antiqua" w:eastAsia="Book Antiqua" w:hAnsi="Book Antiqua" w:cs="Book Antiqua"/>
        </w:rPr>
        <w:t xml:space="preserve">, Wardlaw D, </w:t>
      </w:r>
      <w:proofErr w:type="spellStart"/>
      <w:r w:rsidRPr="006A1FCD">
        <w:rPr>
          <w:rFonts w:ascii="Book Antiqua" w:eastAsia="Book Antiqua" w:hAnsi="Book Antiqua" w:cs="Book Antiqua"/>
        </w:rPr>
        <w:t>Koti</w:t>
      </w:r>
      <w:proofErr w:type="spellEnd"/>
      <w:r w:rsidRPr="006A1FCD">
        <w:rPr>
          <w:rFonts w:ascii="Book Antiqua" w:eastAsia="Book Antiqua" w:hAnsi="Book Antiqua" w:cs="Book Antiqua"/>
        </w:rPr>
        <w:t xml:space="preserve"> M. Scott wiring for direct repair of lumbar spondylolysis. </w:t>
      </w:r>
      <w:r w:rsidRPr="006A1FCD">
        <w:rPr>
          <w:rFonts w:ascii="Book Antiqua" w:eastAsia="Book Antiqua" w:hAnsi="Book Antiqua" w:cs="Book Antiqua"/>
          <w:i/>
          <w:iCs/>
        </w:rPr>
        <w:t>Spine (Phila Pa 1976)</w:t>
      </w:r>
      <w:r w:rsidRPr="006A1FCD">
        <w:rPr>
          <w:rFonts w:ascii="Book Antiqua" w:eastAsia="Book Antiqua" w:hAnsi="Book Antiqua" w:cs="Book Antiqua"/>
        </w:rPr>
        <w:t xml:space="preserve"> 2003; </w:t>
      </w:r>
      <w:r w:rsidRPr="006A1FCD">
        <w:rPr>
          <w:rFonts w:ascii="Book Antiqua" w:eastAsia="Book Antiqua" w:hAnsi="Book Antiqua" w:cs="Book Antiqua"/>
          <w:b/>
          <w:bCs/>
        </w:rPr>
        <w:t>28</w:t>
      </w:r>
      <w:r w:rsidRPr="006A1FCD">
        <w:rPr>
          <w:rFonts w:ascii="Book Antiqua" w:eastAsia="Book Antiqua" w:hAnsi="Book Antiqua" w:cs="Book Antiqua"/>
        </w:rPr>
        <w:t>: 354-357 [PMID: 12590209</w:t>
      </w:r>
      <w:r w:rsidR="00FA10F8" w:rsidRPr="006A1FCD">
        <w:rPr>
          <w:rFonts w:ascii="Book Antiqua" w:eastAsia="Book Antiqua" w:hAnsi="Book Antiqua" w:cs="Book Antiqua"/>
        </w:rPr>
        <w:t xml:space="preserve"> </w:t>
      </w:r>
      <w:hyperlink r:id="rId27" w:tgtFrame="_blank" w:history="1">
        <w:r w:rsidR="00FA10F8" w:rsidRPr="006A1FCD">
          <w:rPr>
            <w:rFonts w:ascii="Book Antiqua" w:eastAsia="SimSun" w:hAnsi="Book Antiqua" w:cs="Arial"/>
          </w:rPr>
          <w:t>DOI: 10.1097/01.BRS.0000048496.55167.22</w:t>
        </w:r>
      </w:hyperlink>
      <w:r w:rsidRPr="006A1FCD">
        <w:rPr>
          <w:rFonts w:ascii="Book Antiqua" w:eastAsia="Book Antiqua" w:hAnsi="Book Antiqua" w:cs="Book Antiqua"/>
        </w:rPr>
        <w:t>]</w:t>
      </w:r>
    </w:p>
    <w:p w14:paraId="019B0920"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2</w:t>
      </w:r>
      <w:r w:rsidR="006678CA" w:rsidRPr="006A1FCD">
        <w:rPr>
          <w:rFonts w:ascii="Book Antiqua" w:eastAsia="Book Antiqua" w:hAnsi="Book Antiqua" w:cs="Book Antiqua"/>
        </w:rPr>
        <w:t>4</w:t>
      </w:r>
      <w:r w:rsidRPr="006A1FCD">
        <w:rPr>
          <w:rFonts w:ascii="Book Antiqua" w:eastAsia="Book Antiqua" w:hAnsi="Book Antiqua" w:cs="Book Antiqua"/>
        </w:rPr>
        <w:t xml:space="preserve"> </w:t>
      </w:r>
      <w:proofErr w:type="spellStart"/>
      <w:r w:rsidRPr="006A1FCD">
        <w:rPr>
          <w:rFonts w:ascii="Book Antiqua" w:eastAsia="Book Antiqua" w:hAnsi="Book Antiqua" w:cs="Book Antiqua"/>
          <w:b/>
          <w:bCs/>
        </w:rPr>
        <w:t>Hambly</w:t>
      </w:r>
      <w:proofErr w:type="spellEnd"/>
      <w:r w:rsidRPr="006A1FCD">
        <w:rPr>
          <w:rFonts w:ascii="Book Antiqua" w:eastAsia="Book Antiqua" w:hAnsi="Book Antiqua" w:cs="Book Antiqua"/>
          <w:b/>
          <w:bCs/>
        </w:rPr>
        <w:t xml:space="preserve"> MF</w:t>
      </w:r>
      <w:r w:rsidRPr="006A1FCD">
        <w:rPr>
          <w:rFonts w:ascii="Book Antiqua" w:eastAsia="Book Antiqua" w:hAnsi="Book Antiqua" w:cs="Book Antiqua"/>
        </w:rPr>
        <w:t xml:space="preserve">, </w:t>
      </w:r>
      <w:proofErr w:type="spellStart"/>
      <w:r w:rsidRPr="006A1FCD">
        <w:rPr>
          <w:rFonts w:ascii="Book Antiqua" w:eastAsia="Book Antiqua" w:hAnsi="Book Antiqua" w:cs="Book Antiqua"/>
        </w:rPr>
        <w:t>Wiltse</w:t>
      </w:r>
      <w:proofErr w:type="spellEnd"/>
      <w:r w:rsidRPr="006A1FCD">
        <w:rPr>
          <w:rFonts w:ascii="Book Antiqua" w:eastAsia="Book Antiqua" w:hAnsi="Book Antiqua" w:cs="Book Antiqua"/>
        </w:rPr>
        <w:t xml:space="preserve"> LL. A modification of the Scott wiring technique. </w:t>
      </w:r>
      <w:r w:rsidRPr="006A1FCD">
        <w:rPr>
          <w:rFonts w:ascii="Book Antiqua" w:eastAsia="Book Antiqua" w:hAnsi="Book Antiqua" w:cs="Book Antiqua"/>
          <w:i/>
          <w:iCs/>
        </w:rPr>
        <w:t>Spine (Phila Pa 1976)</w:t>
      </w:r>
      <w:r w:rsidRPr="006A1FCD">
        <w:rPr>
          <w:rFonts w:ascii="Book Antiqua" w:eastAsia="Book Antiqua" w:hAnsi="Book Antiqua" w:cs="Book Antiqua"/>
        </w:rPr>
        <w:t xml:space="preserve"> 1994; </w:t>
      </w:r>
      <w:r w:rsidRPr="006A1FCD">
        <w:rPr>
          <w:rFonts w:ascii="Book Antiqua" w:eastAsia="Book Antiqua" w:hAnsi="Book Antiqua" w:cs="Book Antiqua"/>
          <w:b/>
          <w:bCs/>
        </w:rPr>
        <w:t>19</w:t>
      </w:r>
      <w:r w:rsidRPr="006A1FCD">
        <w:rPr>
          <w:rFonts w:ascii="Book Antiqua" w:eastAsia="Book Antiqua" w:hAnsi="Book Antiqua" w:cs="Book Antiqua"/>
        </w:rPr>
        <w:t>: 354-356 [PMID: 8171371</w:t>
      </w:r>
      <w:r w:rsidR="00FA10F8" w:rsidRPr="006A1FCD">
        <w:rPr>
          <w:rFonts w:ascii="Book Antiqua" w:eastAsia="Book Antiqua" w:hAnsi="Book Antiqua" w:cs="Book Antiqua"/>
        </w:rPr>
        <w:t xml:space="preserve"> </w:t>
      </w:r>
      <w:hyperlink r:id="rId28" w:tgtFrame="_blank" w:history="1">
        <w:r w:rsidR="00FA10F8" w:rsidRPr="006A1FCD">
          <w:rPr>
            <w:rFonts w:ascii="Book Antiqua" w:eastAsia="SimSun" w:hAnsi="Book Antiqua" w:cs="Arial"/>
          </w:rPr>
          <w:t>DOI: 10.1097/00007632-199402000-00018</w:t>
        </w:r>
      </w:hyperlink>
      <w:r w:rsidRPr="006A1FCD">
        <w:rPr>
          <w:rFonts w:ascii="Book Antiqua" w:eastAsia="Book Antiqua" w:hAnsi="Book Antiqua" w:cs="Book Antiqua"/>
        </w:rPr>
        <w:t>]</w:t>
      </w:r>
    </w:p>
    <w:p w14:paraId="33B9C946"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2</w:t>
      </w:r>
      <w:r w:rsidR="006678CA" w:rsidRPr="006A1FCD">
        <w:rPr>
          <w:rFonts w:ascii="Book Antiqua" w:eastAsia="Book Antiqua" w:hAnsi="Book Antiqua" w:cs="Book Antiqua"/>
        </w:rPr>
        <w:t>5</w:t>
      </w:r>
      <w:r w:rsidRPr="006A1FCD">
        <w:rPr>
          <w:rFonts w:ascii="Book Antiqua" w:eastAsia="Book Antiqua" w:hAnsi="Book Antiqua" w:cs="Book Antiqua"/>
        </w:rPr>
        <w:t xml:space="preserve"> </w:t>
      </w:r>
      <w:r w:rsidRPr="006A1FCD">
        <w:rPr>
          <w:rFonts w:ascii="Book Antiqua" w:eastAsia="Book Antiqua" w:hAnsi="Book Antiqua" w:cs="Book Antiqua"/>
          <w:b/>
          <w:bCs/>
        </w:rPr>
        <w:t>Johnson GV</w:t>
      </w:r>
      <w:r w:rsidRPr="006A1FCD">
        <w:rPr>
          <w:rFonts w:ascii="Book Antiqua" w:eastAsia="Book Antiqua" w:hAnsi="Book Antiqua" w:cs="Book Antiqua"/>
        </w:rPr>
        <w:t xml:space="preserve">, Thompson AG. The Scott wiring technique for direct repair of lumbar spondylolysis. </w:t>
      </w:r>
      <w:r w:rsidRPr="006A1FCD">
        <w:rPr>
          <w:rFonts w:ascii="Book Antiqua" w:eastAsia="Book Antiqua" w:hAnsi="Book Antiqua" w:cs="Book Antiqua"/>
          <w:i/>
          <w:iCs/>
        </w:rPr>
        <w:t>J Bone Joint Surg Br</w:t>
      </w:r>
      <w:r w:rsidRPr="006A1FCD">
        <w:rPr>
          <w:rFonts w:ascii="Book Antiqua" w:eastAsia="Book Antiqua" w:hAnsi="Book Antiqua" w:cs="Book Antiqua"/>
        </w:rPr>
        <w:t xml:space="preserve"> 1992; </w:t>
      </w:r>
      <w:r w:rsidRPr="006A1FCD">
        <w:rPr>
          <w:rFonts w:ascii="Book Antiqua" w:eastAsia="Book Antiqua" w:hAnsi="Book Antiqua" w:cs="Book Antiqua"/>
          <w:b/>
          <w:bCs/>
        </w:rPr>
        <w:t>74</w:t>
      </w:r>
      <w:r w:rsidRPr="006A1FCD">
        <w:rPr>
          <w:rFonts w:ascii="Book Antiqua" w:eastAsia="Book Antiqua" w:hAnsi="Book Antiqua" w:cs="Book Antiqua"/>
        </w:rPr>
        <w:t>: 426-430 [PMID: 1587895</w:t>
      </w:r>
      <w:r w:rsidR="00FA10F8" w:rsidRPr="006A1FCD">
        <w:rPr>
          <w:rFonts w:ascii="Book Antiqua" w:eastAsia="Book Antiqua" w:hAnsi="Book Antiqua" w:cs="Book Antiqua"/>
        </w:rPr>
        <w:t xml:space="preserve"> </w:t>
      </w:r>
      <w:hyperlink r:id="rId29" w:tgtFrame="_blank" w:history="1">
        <w:r w:rsidR="00FA10F8" w:rsidRPr="006A1FCD">
          <w:rPr>
            <w:rFonts w:ascii="Book Antiqua" w:eastAsia="SimSun" w:hAnsi="Book Antiqua" w:cs="Arial"/>
          </w:rPr>
          <w:t>DOI: 10.1302/0301-620X.74B3.1587895</w:t>
        </w:r>
      </w:hyperlink>
      <w:r w:rsidRPr="006A1FCD">
        <w:rPr>
          <w:rFonts w:ascii="Book Antiqua" w:eastAsia="Book Antiqua" w:hAnsi="Book Antiqua" w:cs="Book Antiqua"/>
        </w:rPr>
        <w:t>]</w:t>
      </w:r>
    </w:p>
    <w:p w14:paraId="796B4231"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lastRenderedPageBreak/>
        <w:t>2</w:t>
      </w:r>
      <w:r w:rsidR="006678CA" w:rsidRPr="006A1FCD">
        <w:rPr>
          <w:rFonts w:ascii="Book Antiqua" w:eastAsia="Book Antiqua" w:hAnsi="Book Antiqua" w:cs="Book Antiqua"/>
        </w:rPr>
        <w:t>6</w:t>
      </w:r>
      <w:r w:rsidRPr="006A1FCD">
        <w:rPr>
          <w:rFonts w:ascii="Book Antiqua" w:eastAsia="Book Antiqua" w:hAnsi="Book Antiqua" w:cs="Book Antiqua"/>
        </w:rPr>
        <w:t xml:space="preserve"> </w:t>
      </w:r>
      <w:r w:rsidRPr="006A1FCD">
        <w:rPr>
          <w:rFonts w:ascii="Book Antiqua" w:eastAsia="Book Antiqua" w:hAnsi="Book Antiqua" w:cs="Book Antiqua"/>
          <w:b/>
          <w:bCs/>
        </w:rPr>
        <w:t>Buck JE</w:t>
      </w:r>
      <w:r w:rsidRPr="006A1FCD">
        <w:rPr>
          <w:rFonts w:ascii="Book Antiqua" w:eastAsia="Book Antiqua" w:hAnsi="Book Antiqua" w:cs="Book Antiqua"/>
        </w:rPr>
        <w:t xml:space="preserve">. Direct repair of the defect in spondylolisthesis. Preliminary report. </w:t>
      </w:r>
      <w:r w:rsidRPr="006A1FCD">
        <w:rPr>
          <w:rFonts w:ascii="Book Antiqua" w:eastAsia="Book Antiqua" w:hAnsi="Book Antiqua" w:cs="Book Antiqua"/>
          <w:i/>
          <w:iCs/>
        </w:rPr>
        <w:t>J Bone Joint Surg Br</w:t>
      </w:r>
      <w:r w:rsidRPr="006A1FCD">
        <w:rPr>
          <w:rFonts w:ascii="Book Antiqua" w:eastAsia="Book Antiqua" w:hAnsi="Book Antiqua" w:cs="Book Antiqua"/>
        </w:rPr>
        <w:t xml:space="preserve"> 1970; </w:t>
      </w:r>
      <w:r w:rsidRPr="006A1FCD">
        <w:rPr>
          <w:rFonts w:ascii="Book Antiqua" w:eastAsia="Book Antiqua" w:hAnsi="Book Antiqua" w:cs="Book Antiqua"/>
          <w:b/>
          <w:bCs/>
        </w:rPr>
        <w:t>52</w:t>
      </w:r>
      <w:r w:rsidRPr="006A1FCD">
        <w:rPr>
          <w:rFonts w:ascii="Book Antiqua" w:eastAsia="Book Antiqua" w:hAnsi="Book Antiqua" w:cs="Book Antiqua"/>
        </w:rPr>
        <w:t>: 432-437 [PMID: 4916960</w:t>
      </w:r>
      <w:r w:rsidR="00FA10F8" w:rsidRPr="006A1FCD">
        <w:rPr>
          <w:rFonts w:ascii="Book Antiqua" w:eastAsia="Book Antiqua" w:hAnsi="Book Antiqua" w:cs="Book Antiqua"/>
        </w:rPr>
        <w:t xml:space="preserve"> </w:t>
      </w:r>
      <w:hyperlink r:id="rId30" w:tgtFrame="_blank" w:history="1">
        <w:r w:rsidR="00FA10F8" w:rsidRPr="006A1FCD">
          <w:rPr>
            <w:rFonts w:ascii="Book Antiqua" w:eastAsia="SimSun" w:hAnsi="Book Antiqua" w:cs="Arial"/>
          </w:rPr>
          <w:t>DOI: 10.1302/0301-620X.52B3.432</w:t>
        </w:r>
      </w:hyperlink>
      <w:r w:rsidRPr="006A1FCD">
        <w:rPr>
          <w:rFonts w:ascii="Book Antiqua" w:eastAsia="Book Antiqua" w:hAnsi="Book Antiqua" w:cs="Book Antiqua"/>
        </w:rPr>
        <w:t>]</w:t>
      </w:r>
    </w:p>
    <w:p w14:paraId="22D74D3F"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2</w:t>
      </w:r>
      <w:r w:rsidR="006678CA" w:rsidRPr="006A1FCD">
        <w:rPr>
          <w:rFonts w:ascii="Book Antiqua" w:eastAsia="Book Antiqua" w:hAnsi="Book Antiqua" w:cs="Book Antiqua"/>
        </w:rPr>
        <w:t>7</w:t>
      </w:r>
      <w:r w:rsidRPr="006A1FCD">
        <w:rPr>
          <w:rFonts w:ascii="Book Antiqua" w:eastAsia="Book Antiqua" w:hAnsi="Book Antiqua" w:cs="Book Antiqua"/>
        </w:rPr>
        <w:t xml:space="preserve"> </w:t>
      </w:r>
      <w:proofErr w:type="spellStart"/>
      <w:r w:rsidRPr="006A1FCD">
        <w:rPr>
          <w:rFonts w:ascii="Book Antiqua" w:eastAsia="Book Antiqua" w:hAnsi="Book Antiqua" w:cs="Book Antiqua"/>
          <w:b/>
          <w:bCs/>
        </w:rPr>
        <w:t>Morscher</w:t>
      </w:r>
      <w:proofErr w:type="spellEnd"/>
      <w:r w:rsidRPr="006A1FCD">
        <w:rPr>
          <w:rFonts w:ascii="Book Antiqua" w:eastAsia="Book Antiqua" w:hAnsi="Book Antiqua" w:cs="Book Antiqua"/>
          <w:b/>
          <w:bCs/>
        </w:rPr>
        <w:t xml:space="preserve"> E</w:t>
      </w:r>
      <w:r w:rsidRPr="006A1FCD">
        <w:rPr>
          <w:rFonts w:ascii="Book Antiqua" w:eastAsia="Book Antiqua" w:hAnsi="Book Antiqua" w:cs="Book Antiqua"/>
        </w:rPr>
        <w:t xml:space="preserve">, Gerber B, </w:t>
      </w:r>
      <w:proofErr w:type="spellStart"/>
      <w:r w:rsidRPr="006A1FCD">
        <w:rPr>
          <w:rFonts w:ascii="Book Antiqua" w:eastAsia="Book Antiqua" w:hAnsi="Book Antiqua" w:cs="Book Antiqua"/>
        </w:rPr>
        <w:t>Fasel</w:t>
      </w:r>
      <w:proofErr w:type="spellEnd"/>
      <w:r w:rsidRPr="006A1FCD">
        <w:rPr>
          <w:rFonts w:ascii="Book Antiqua" w:eastAsia="Book Antiqua" w:hAnsi="Book Antiqua" w:cs="Book Antiqua"/>
        </w:rPr>
        <w:t xml:space="preserve"> J. Surgical treatment of spondylolisthesis by bone grafting and direct stabilization of spondylolysis by means of a hook screw. </w:t>
      </w:r>
      <w:r w:rsidRPr="006A1FCD">
        <w:rPr>
          <w:rFonts w:ascii="Book Antiqua" w:eastAsia="Book Antiqua" w:hAnsi="Book Antiqua" w:cs="Book Antiqua"/>
          <w:i/>
          <w:iCs/>
        </w:rPr>
        <w:t xml:space="preserve">Arch </w:t>
      </w:r>
      <w:proofErr w:type="spellStart"/>
      <w:r w:rsidRPr="006A1FCD">
        <w:rPr>
          <w:rFonts w:ascii="Book Antiqua" w:eastAsia="Book Antiqua" w:hAnsi="Book Antiqua" w:cs="Book Antiqua"/>
          <w:i/>
          <w:iCs/>
        </w:rPr>
        <w:t>Orthop</w:t>
      </w:r>
      <w:proofErr w:type="spellEnd"/>
      <w:r w:rsidRPr="006A1FCD">
        <w:rPr>
          <w:rFonts w:ascii="Book Antiqua" w:eastAsia="Book Antiqua" w:hAnsi="Book Antiqua" w:cs="Book Antiqua"/>
          <w:i/>
          <w:iCs/>
        </w:rPr>
        <w:t xml:space="preserve"> Trauma Surg</w:t>
      </w:r>
      <w:r w:rsidRPr="006A1FCD">
        <w:rPr>
          <w:rFonts w:ascii="Book Antiqua" w:eastAsia="Book Antiqua" w:hAnsi="Book Antiqua" w:cs="Book Antiqua"/>
        </w:rPr>
        <w:t xml:space="preserve"> 1984; </w:t>
      </w:r>
      <w:r w:rsidRPr="006A1FCD">
        <w:rPr>
          <w:rFonts w:ascii="Book Antiqua" w:eastAsia="Book Antiqua" w:hAnsi="Book Antiqua" w:cs="Book Antiqua"/>
          <w:b/>
          <w:bCs/>
        </w:rPr>
        <w:t>103</w:t>
      </w:r>
      <w:r w:rsidRPr="006A1FCD">
        <w:rPr>
          <w:rFonts w:ascii="Book Antiqua" w:eastAsia="Book Antiqua" w:hAnsi="Book Antiqua" w:cs="Book Antiqua"/>
        </w:rPr>
        <w:t>: 175-178 [PMID: 6497607</w:t>
      </w:r>
      <w:r w:rsidR="00FA10F8" w:rsidRPr="006A1FCD">
        <w:rPr>
          <w:rFonts w:ascii="Book Antiqua" w:eastAsia="Book Antiqua" w:hAnsi="Book Antiqua" w:cs="Book Antiqua"/>
        </w:rPr>
        <w:t xml:space="preserve"> </w:t>
      </w:r>
      <w:hyperlink r:id="rId31" w:tgtFrame="_blank" w:history="1">
        <w:r w:rsidR="00FA10F8" w:rsidRPr="006A1FCD">
          <w:rPr>
            <w:rFonts w:ascii="Book Antiqua" w:eastAsia="SimSun" w:hAnsi="Book Antiqua" w:cs="Arial"/>
          </w:rPr>
          <w:t>DOI: 10.1007/BF00435550</w:t>
        </w:r>
      </w:hyperlink>
      <w:r w:rsidRPr="006A1FCD">
        <w:rPr>
          <w:rFonts w:ascii="Book Antiqua" w:eastAsia="Book Antiqua" w:hAnsi="Book Antiqua" w:cs="Book Antiqua"/>
        </w:rPr>
        <w:t>]</w:t>
      </w:r>
    </w:p>
    <w:p w14:paraId="38BB3A49"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2</w:t>
      </w:r>
      <w:r w:rsidR="006678CA" w:rsidRPr="006A1FCD">
        <w:rPr>
          <w:rFonts w:ascii="Book Antiqua" w:eastAsia="Book Antiqua" w:hAnsi="Book Antiqua" w:cs="Book Antiqua"/>
        </w:rPr>
        <w:t>8</w:t>
      </w:r>
      <w:r w:rsidRPr="006A1FCD">
        <w:rPr>
          <w:rFonts w:ascii="Book Antiqua" w:eastAsia="Book Antiqua" w:hAnsi="Book Antiqua" w:cs="Book Antiqua"/>
        </w:rPr>
        <w:t xml:space="preserve"> </w:t>
      </w:r>
      <w:r w:rsidRPr="006A1FCD">
        <w:rPr>
          <w:rFonts w:ascii="Book Antiqua" w:eastAsia="Book Antiqua" w:hAnsi="Book Antiqua" w:cs="Book Antiqua"/>
          <w:b/>
          <w:bCs/>
        </w:rPr>
        <w:t>Louis R</w:t>
      </w:r>
      <w:r w:rsidRPr="006A1FCD">
        <w:rPr>
          <w:rFonts w:ascii="Book Antiqua" w:eastAsia="Book Antiqua" w:hAnsi="Book Antiqua" w:cs="Book Antiqua"/>
        </w:rPr>
        <w:t xml:space="preserve">. [Pars interarticularis reconstruction of spondylolysis using plates and screws with grafting without arthrodesis. Apropos of 78 cases]. </w:t>
      </w:r>
      <w:r w:rsidRPr="006A1FCD">
        <w:rPr>
          <w:rFonts w:ascii="Book Antiqua" w:eastAsia="Book Antiqua" w:hAnsi="Book Antiqua" w:cs="Book Antiqua"/>
          <w:i/>
          <w:iCs/>
        </w:rPr>
        <w:t xml:space="preserve">Rev </w:t>
      </w:r>
      <w:proofErr w:type="spellStart"/>
      <w:r w:rsidRPr="006A1FCD">
        <w:rPr>
          <w:rFonts w:ascii="Book Antiqua" w:eastAsia="Book Antiqua" w:hAnsi="Book Antiqua" w:cs="Book Antiqua"/>
          <w:i/>
          <w:iCs/>
        </w:rPr>
        <w:t>Chir</w:t>
      </w:r>
      <w:proofErr w:type="spellEnd"/>
      <w:r w:rsidRPr="006A1FCD">
        <w:rPr>
          <w:rFonts w:ascii="Book Antiqua" w:eastAsia="Book Antiqua" w:hAnsi="Book Antiqua" w:cs="Book Antiqua"/>
          <w:i/>
          <w:iCs/>
        </w:rPr>
        <w:t xml:space="preserve"> </w:t>
      </w:r>
      <w:proofErr w:type="spellStart"/>
      <w:r w:rsidRPr="006A1FCD">
        <w:rPr>
          <w:rFonts w:ascii="Book Antiqua" w:eastAsia="Book Antiqua" w:hAnsi="Book Antiqua" w:cs="Book Antiqua"/>
          <w:i/>
          <w:iCs/>
        </w:rPr>
        <w:t>Orthop</w:t>
      </w:r>
      <w:proofErr w:type="spellEnd"/>
      <w:r w:rsidRPr="006A1FCD">
        <w:rPr>
          <w:rFonts w:ascii="Book Antiqua" w:eastAsia="Book Antiqua" w:hAnsi="Book Antiqua" w:cs="Book Antiqua"/>
          <w:i/>
          <w:iCs/>
        </w:rPr>
        <w:t xml:space="preserve"> </w:t>
      </w:r>
      <w:proofErr w:type="spellStart"/>
      <w:r w:rsidRPr="006A1FCD">
        <w:rPr>
          <w:rFonts w:ascii="Book Antiqua" w:eastAsia="Book Antiqua" w:hAnsi="Book Antiqua" w:cs="Book Antiqua"/>
          <w:i/>
          <w:iCs/>
        </w:rPr>
        <w:t>Reparatrice</w:t>
      </w:r>
      <w:proofErr w:type="spellEnd"/>
      <w:r w:rsidRPr="006A1FCD">
        <w:rPr>
          <w:rFonts w:ascii="Book Antiqua" w:eastAsia="Book Antiqua" w:hAnsi="Book Antiqua" w:cs="Book Antiqua"/>
          <w:i/>
          <w:iCs/>
        </w:rPr>
        <w:t xml:space="preserve"> </w:t>
      </w:r>
      <w:proofErr w:type="spellStart"/>
      <w:r w:rsidRPr="006A1FCD">
        <w:rPr>
          <w:rFonts w:ascii="Book Antiqua" w:eastAsia="Book Antiqua" w:hAnsi="Book Antiqua" w:cs="Book Antiqua"/>
          <w:i/>
          <w:iCs/>
        </w:rPr>
        <w:t>Appar</w:t>
      </w:r>
      <w:proofErr w:type="spellEnd"/>
      <w:r w:rsidRPr="006A1FCD">
        <w:rPr>
          <w:rFonts w:ascii="Book Antiqua" w:eastAsia="Book Antiqua" w:hAnsi="Book Antiqua" w:cs="Book Antiqua"/>
          <w:i/>
          <w:iCs/>
        </w:rPr>
        <w:t xml:space="preserve"> Mot</w:t>
      </w:r>
      <w:r w:rsidRPr="006A1FCD">
        <w:rPr>
          <w:rFonts w:ascii="Book Antiqua" w:eastAsia="Book Antiqua" w:hAnsi="Book Antiqua" w:cs="Book Antiqua"/>
        </w:rPr>
        <w:t xml:space="preserve"> 1988; </w:t>
      </w:r>
      <w:r w:rsidRPr="006A1FCD">
        <w:rPr>
          <w:rFonts w:ascii="Book Antiqua" w:eastAsia="Book Antiqua" w:hAnsi="Book Antiqua" w:cs="Book Antiqua"/>
          <w:b/>
          <w:bCs/>
        </w:rPr>
        <w:t>74</w:t>
      </w:r>
      <w:r w:rsidRPr="006A1FCD">
        <w:rPr>
          <w:rFonts w:ascii="Book Antiqua" w:eastAsia="Book Antiqua" w:hAnsi="Book Antiqua" w:cs="Book Antiqua"/>
        </w:rPr>
        <w:t>: 549-557 [PMID: 3070652]</w:t>
      </w:r>
    </w:p>
    <w:p w14:paraId="01B7D88B" w14:textId="77777777" w:rsidR="00A77B3E" w:rsidRPr="006A1FCD" w:rsidRDefault="006678CA" w:rsidP="006A1FCD">
      <w:pPr>
        <w:spacing w:line="360" w:lineRule="auto"/>
        <w:jc w:val="both"/>
        <w:rPr>
          <w:rFonts w:ascii="Book Antiqua" w:hAnsi="Book Antiqua"/>
        </w:rPr>
      </w:pPr>
      <w:r w:rsidRPr="006A1FCD">
        <w:rPr>
          <w:rFonts w:ascii="Book Antiqua" w:eastAsia="Book Antiqua" w:hAnsi="Book Antiqua" w:cs="Book Antiqua"/>
        </w:rPr>
        <w:t>29</w:t>
      </w:r>
      <w:r w:rsidR="00AA01CB" w:rsidRPr="006A1FCD">
        <w:rPr>
          <w:rFonts w:ascii="Book Antiqua" w:eastAsia="Book Antiqua" w:hAnsi="Book Antiqua" w:cs="Book Antiqua"/>
        </w:rPr>
        <w:t xml:space="preserve"> </w:t>
      </w:r>
      <w:r w:rsidR="00AA01CB" w:rsidRPr="006A1FCD">
        <w:rPr>
          <w:rFonts w:ascii="Book Antiqua" w:eastAsia="Book Antiqua" w:hAnsi="Book Antiqua" w:cs="Book Antiqua"/>
          <w:b/>
          <w:bCs/>
        </w:rPr>
        <w:t>Zhang S</w:t>
      </w:r>
      <w:r w:rsidR="00AA01CB" w:rsidRPr="006A1FCD">
        <w:rPr>
          <w:rFonts w:ascii="Book Antiqua" w:eastAsia="Book Antiqua" w:hAnsi="Book Antiqua" w:cs="Book Antiqua"/>
        </w:rPr>
        <w:t xml:space="preserve">, Ye C, Lai Q, Yu X, Liu X, </w:t>
      </w:r>
      <w:proofErr w:type="spellStart"/>
      <w:r w:rsidR="00AA01CB" w:rsidRPr="006A1FCD">
        <w:rPr>
          <w:rFonts w:ascii="Book Antiqua" w:eastAsia="Book Antiqua" w:hAnsi="Book Antiqua" w:cs="Book Antiqua"/>
        </w:rPr>
        <w:t>Nie</w:t>
      </w:r>
      <w:proofErr w:type="spellEnd"/>
      <w:r w:rsidR="00AA01CB" w:rsidRPr="006A1FCD">
        <w:rPr>
          <w:rFonts w:ascii="Book Antiqua" w:eastAsia="Book Antiqua" w:hAnsi="Book Antiqua" w:cs="Book Antiqua"/>
        </w:rPr>
        <w:t xml:space="preserve"> T, Zhan H, Dai M, Zhang B. Double-level lumbar spondylolysis and spondylolisthesis: A retrospective study. </w:t>
      </w:r>
      <w:r w:rsidR="00AA01CB" w:rsidRPr="006A1FCD">
        <w:rPr>
          <w:rFonts w:ascii="Book Antiqua" w:eastAsia="Book Antiqua" w:hAnsi="Book Antiqua" w:cs="Book Antiqua"/>
          <w:i/>
          <w:iCs/>
        </w:rPr>
        <w:t xml:space="preserve">J </w:t>
      </w:r>
      <w:proofErr w:type="spellStart"/>
      <w:r w:rsidR="00AA01CB" w:rsidRPr="006A1FCD">
        <w:rPr>
          <w:rFonts w:ascii="Book Antiqua" w:eastAsia="Book Antiqua" w:hAnsi="Book Antiqua" w:cs="Book Antiqua"/>
          <w:i/>
          <w:iCs/>
        </w:rPr>
        <w:t>Orthop</w:t>
      </w:r>
      <w:proofErr w:type="spellEnd"/>
      <w:r w:rsidR="00AA01CB" w:rsidRPr="006A1FCD">
        <w:rPr>
          <w:rFonts w:ascii="Book Antiqua" w:eastAsia="Book Antiqua" w:hAnsi="Book Antiqua" w:cs="Book Antiqua"/>
          <w:i/>
          <w:iCs/>
        </w:rPr>
        <w:t xml:space="preserve"> Surg Res</w:t>
      </w:r>
      <w:r w:rsidR="00AA01CB" w:rsidRPr="006A1FCD">
        <w:rPr>
          <w:rFonts w:ascii="Book Antiqua" w:eastAsia="Book Antiqua" w:hAnsi="Book Antiqua" w:cs="Book Antiqua"/>
        </w:rPr>
        <w:t xml:space="preserve"> 2018; </w:t>
      </w:r>
      <w:r w:rsidR="00AA01CB" w:rsidRPr="006A1FCD">
        <w:rPr>
          <w:rFonts w:ascii="Book Antiqua" w:eastAsia="Book Antiqua" w:hAnsi="Book Antiqua" w:cs="Book Antiqua"/>
          <w:b/>
          <w:bCs/>
        </w:rPr>
        <w:t>13</w:t>
      </w:r>
      <w:r w:rsidR="00AA01CB" w:rsidRPr="006A1FCD">
        <w:rPr>
          <w:rFonts w:ascii="Book Antiqua" w:eastAsia="Book Antiqua" w:hAnsi="Book Antiqua" w:cs="Book Antiqua"/>
        </w:rPr>
        <w:t>: 55 [PMID: 29548343</w:t>
      </w:r>
      <w:r w:rsidR="00FA10F8" w:rsidRPr="006A1FCD">
        <w:rPr>
          <w:rFonts w:ascii="Book Antiqua" w:eastAsia="Book Antiqua" w:hAnsi="Book Antiqua" w:cs="Book Antiqua"/>
        </w:rPr>
        <w:t xml:space="preserve"> </w:t>
      </w:r>
      <w:hyperlink r:id="rId32" w:tgtFrame="_blank" w:history="1">
        <w:r w:rsidR="00FA10F8" w:rsidRPr="006A1FCD">
          <w:rPr>
            <w:rFonts w:ascii="Book Antiqua" w:eastAsia="SimSun" w:hAnsi="Book Antiqua" w:cs="Arial"/>
          </w:rPr>
          <w:t>DOI: 10.1186/s13018-018-0723-3</w:t>
        </w:r>
      </w:hyperlink>
      <w:r w:rsidR="00AA01CB" w:rsidRPr="006A1FCD">
        <w:rPr>
          <w:rFonts w:ascii="Book Antiqua" w:eastAsia="Book Antiqua" w:hAnsi="Book Antiqua" w:cs="Book Antiqua"/>
        </w:rPr>
        <w:t>]</w:t>
      </w:r>
    </w:p>
    <w:p w14:paraId="04FAEDB1"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3</w:t>
      </w:r>
      <w:r w:rsidR="00526056" w:rsidRPr="006A1FCD">
        <w:rPr>
          <w:rFonts w:ascii="Book Antiqua" w:eastAsia="Book Antiqua" w:hAnsi="Book Antiqua" w:cs="Book Antiqua"/>
        </w:rPr>
        <w:t>0</w:t>
      </w:r>
      <w:r w:rsidRPr="006A1FCD">
        <w:rPr>
          <w:rFonts w:ascii="Book Antiqua" w:eastAsia="Book Antiqua" w:hAnsi="Book Antiqua" w:cs="Book Antiqua"/>
        </w:rPr>
        <w:t xml:space="preserve"> </w:t>
      </w:r>
      <w:proofErr w:type="spellStart"/>
      <w:r w:rsidRPr="006A1FCD">
        <w:rPr>
          <w:rFonts w:ascii="Book Antiqua" w:eastAsia="Book Antiqua" w:hAnsi="Book Antiqua" w:cs="Book Antiqua"/>
          <w:b/>
          <w:bCs/>
        </w:rPr>
        <w:t>Vialle</w:t>
      </w:r>
      <w:proofErr w:type="spellEnd"/>
      <w:r w:rsidRPr="006A1FCD">
        <w:rPr>
          <w:rFonts w:ascii="Book Antiqua" w:eastAsia="Book Antiqua" w:hAnsi="Book Antiqua" w:cs="Book Antiqua"/>
          <w:b/>
          <w:bCs/>
        </w:rPr>
        <w:t xml:space="preserve"> R</w:t>
      </w:r>
      <w:r w:rsidRPr="006A1FCD">
        <w:rPr>
          <w:rFonts w:ascii="Book Antiqua" w:eastAsia="Book Antiqua" w:hAnsi="Book Antiqua" w:cs="Book Antiqua"/>
        </w:rPr>
        <w:t xml:space="preserve">, </w:t>
      </w:r>
      <w:proofErr w:type="spellStart"/>
      <w:r w:rsidRPr="006A1FCD">
        <w:rPr>
          <w:rFonts w:ascii="Book Antiqua" w:eastAsia="Book Antiqua" w:hAnsi="Book Antiqua" w:cs="Book Antiqua"/>
        </w:rPr>
        <w:t>Wicart</w:t>
      </w:r>
      <w:proofErr w:type="spellEnd"/>
      <w:r w:rsidRPr="006A1FCD">
        <w:rPr>
          <w:rFonts w:ascii="Book Antiqua" w:eastAsia="Book Antiqua" w:hAnsi="Book Antiqua" w:cs="Book Antiqua"/>
        </w:rPr>
        <w:t xml:space="preserve"> P, Drain O, </w:t>
      </w:r>
      <w:proofErr w:type="spellStart"/>
      <w:r w:rsidRPr="006A1FCD">
        <w:rPr>
          <w:rFonts w:ascii="Book Antiqua" w:eastAsia="Book Antiqua" w:hAnsi="Book Antiqua" w:cs="Book Antiqua"/>
        </w:rPr>
        <w:t>Dubousset</w:t>
      </w:r>
      <w:proofErr w:type="spellEnd"/>
      <w:r w:rsidRPr="006A1FCD">
        <w:rPr>
          <w:rFonts w:ascii="Book Antiqua" w:eastAsia="Book Antiqua" w:hAnsi="Book Antiqua" w:cs="Book Antiqua"/>
        </w:rPr>
        <w:t xml:space="preserve"> J, Court C. The </w:t>
      </w:r>
      <w:proofErr w:type="spellStart"/>
      <w:r w:rsidRPr="006A1FCD">
        <w:rPr>
          <w:rFonts w:ascii="Book Antiqua" w:eastAsia="Book Antiqua" w:hAnsi="Book Antiqua" w:cs="Book Antiqua"/>
        </w:rPr>
        <w:t>Wiltse</w:t>
      </w:r>
      <w:proofErr w:type="spellEnd"/>
      <w:r w:rsidRPr="006A1FCD">
        <w:rPr>
          <w:rFonts w:ascii="Book Antiqua" w:eastAsia="Book Antiqua" w:hAnsi="Book Antiqua" w:cs="Book Antiqua"/>
        </w:rPr>
        <w:t xml:space="preserve"> paraspinal approach to the lumbar spine revisited: an anatomic study. </w:t>
      </w:r>
      <w:r w:rsidRPr="006A1FCD">
        <w:rPr>
          <w:rFonts w:ascii="Book Antiqua" w:eastAsia="Book Antiqua" w:hAnsi="Book Antiqua" w:cs="Book Antiqua"/>
          <w:i/>
          <w:iCs/>
        </w:rPr>
        <w:t xml:space="preserve">Clin </w:t>
      </w:r>
      <w:proofErr w:type="spellStart"/>
      <w:r w:rsidRPr="006A1FCD">
        <w:rPr>
          <w:rFonts w:ascii="Book Antiqua" w:eastAsia="Book Antiqua" w:hAnsi="Book Antiqua" w:cs="Book Antiqua"/>
          <w:i/>
          <w:iCs/>
        </w:rPr>
        <w:t>Orthop</w:t>
      </w:r>
      <w:proofErr w:type="spellEnd"/>
      <w:r w:rsidRPr="006A1FCD">
        <w:rPr>
          <w:rFonts w:ascii="Book Antiqua" w:eastAsia="Book Antiqua" w:hAnsi="Book Antiqua" w:cs="Book Antiqua"/>
          <w:i/>
          <w:iCs/>
        </w:rPr>
        <w:t xml:space="preserve"> </w:t>
      </w:r>
      <w:proofErr w:type="spellStart"/>
      <w:r w:rsidRPr="006A1FCD">
        <w:rPr>
          <w:rFonts w:ascii="Book Antiqua" w:eastAsia="Book Antiqua" w:hAnsi="Book Antiqua" w:cs="Book Antiqua"/>
          <w:i/>
          <w:iCs/>
        </w:rPr>
        <w:t>Relat</w:t>
      </w:r>
      <w:proofErr w:type="spellEnd"/>
      <w:r w:rsidRPr="006A1FCD">
        <w:rPr>
          <w:rFonts w:ascii="Book Antiqua" w:eastAsia="Book Antiqua" w:hAnsi="Book Antiqua" w:cs="Book Antiqua"/>
          <w:i/>
          <w:iCs/>
        </w:rPr>
        <w:t xml:space="preserve"> Res</w:t>
      </w:r>
      <w:r w:rsidRPr="006A1FCD">
        <w:rPr>
          <w:rFonts w:ascii="Book Antiqua" w:eastAsia="Book Antiqua" w:hAnsi="Book Antiqua" w:cs="Book Antiqua"/>
        </w:rPr>
        <w:t xml:space="preserve"> 2006; </w:t>
      </w:r>
      <w:r w:rsidRPr="006A1FCD">
        <w:rPr>
          <w:rFonts w:ascii="Book Antiqua" w:eastAsia="Book Antiqua" w:hAnsi="Book Antiqua" w:cs="Book Antiqua"/>
          <w:b/>
          <w:bCs/>
        </w:rPr>
        <w:t>445</w:t>
      </w:r>
      <w:r w:rsidRPr="006A1FCD">
        <w:rPr>
          <w:rFonts w:ascii="Book Antiqua" w:eastAsia="Book Antiqua" w:hAnsi="Book Antiqua" w:cs="Book Antiqua"/>
        </w:rPr>
        <w:t>: 175-180 [PMID: 16456311</w:t>
      </w:r>
      <w:r w:rsidR="00FA10F8" w:rsidRPr="006A1FCD">
        <w:rPr>
          <w:rFonts w:ascii="Book Antiqua" w:eastAsia="Book Antiqua" w:hAnsi="Book Antiqua" w:cs="Book Antiqua"/>
        </w:rPr>
        <w:t xml:space="preserve"> </w:t>
      </w:r>
      <w:hyperlink r:id="rId33" w:tgtFrame="_blank" w:history="1">
        <w:r w:rsidR="00FA10F8" w:rsidRPr="006A1FCD">
          <w:rPr>
            <w:rFonts w:ascii="Book Antiqua" w:eastAsia="SimSun" w:hAnsi="Book Antiqua" w:cs="Arial"/>
          </w:rPr>
          <w:t>DOI: 10.1097/01.blo.0000203466.20314.2a</w:t>
        </w:r>
      </w:hyperlink>
      <w:r w:rsidRPr="006A1FCD">
        <w:rPr>
          <w:rFonts w:ascii="Book Antiqua" w:eastAsia="Book Antiqua" w:hAnsi="Book Antiqua" w:cs="Book Antiqua"/>
        </w:rPr>
        <w:t>]</w:t>
      </w:r>
    </w:p>
    <w:p w14:paraId="297D64B0"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3</w:t>
      </w:r>
      <w:r w:rsidR="00526056" w:rsidRPr="006A1FCD">
        <w:rPr>
          <w:rFonts w:ascii="Book Antiqua" w:eastAsia="Book Antiqua" w:hAnsi="Book Antiqua" w:cs="Book Antiqua"/>
        </w:rPr>
        <w:t>1</w:t>
      </w:r>
      <w:r w:rsidRPr="006A1FCD">
        <w:rPr>
          <w:rFonts w:ascii="Book Antiqua" w:eastAsia="Book Antiqua" w:hAnsi="Book Antiqua" w:cs="Book Antiqua"/>
        </w:rPr>
        <w:t xml:space="preserve"> </w:t>
      </w:r>
      <w:r w:rsidRPr="006A1FCD">
        <w:rPr>
          <w:rFonts w:ascii="Book Antiqua" w:eastAsia="Book Antiqua" w:hAnsi="Book Antiqua" w:cs="Book Antiqua"/>
          <w:b/>
          <w:bCs/>
        </w:rPr>
        <w:t>Suk KS</w:t>
      </w:r>
      <w:r w:rsidRPr="006A1FCD">
        <w:rPr>
          <w:rFonts w:ascii="Book Antiqua" w:eastAsia="Book Antiqua" w:hAnsi="Book Antiqua" w:cs="Book Antiqua"/>
        </w:rPr>
        <w:t xml:space="preserve">, Lee HM, Kim NH, Ha JW. Unilateral </w:t>
      </w:r>
      <w:r w:rsidR="00134763" w:rsidRPr="006A1FCD">
        <w:rPr>
          <w:rFonts w:ascii="Book Antiqua" w:eastAsia="Book Antiqua" w:hAnsi="Book Antiqua" w:cs="Book Antiqua"/>
          <w:iCs/>
        </w:rPr>
        <w:t>versus</w:t>
      </w:r>
      <w:r w:rsidRPr="006A1FCD">
        <w:rPr>
          <w:rFonts w:ascii="Book Antiqua" w:eastAsia="Book Antiqua" w:hAnsi="Book Antiqua" w:cs="Book Antiqua"/>
        </w:rPr>
        <w:t xml:space="preserve"> bilateral pedicle screw fixation in lumbar spinal fusion. </w:t>
      </w:r>
      <w:r w:rsidRPr="006A1FCD">
        <w:rPr>
          <w:rFonts w:ascii="Book Antiqua" w:eastAsia="Book Antiqua" w:hAnsi="Book Antiqua" w:cs="Book Antiqua"/>
          <w:i/>
          <w:iCs/>
        </w:rPr>
        <w:t>Spine (Phila Pa 1976)</w:t>
      </w:r>
      <w:r w:rsidRPr="006A1FCD">
        <w:rPr>
          <w:rFonts w:ascii="Book Antiqua" w:eastAsia="Book Antiqua" w:hAnsi="Book Antiqua" w:cs="Book Antiqua"/>
        </w:rPr>
        <w:t xml:space="preserve"> 2000; </w:t>
      </w:r>
      <w:r w:rsidRPr="006A1FCD">
        <w:rPr>
          <w:rFonts w:ascii="Book Antiqua" w:eastAsia="Book Antiqua" w:hAnsi="Book Antiqua" w:cs="Book Antiqua"/>
          <w:b/>
          <w:bCs/>
        </w:rPr>
        <w:t>25</w:t>
      </w:r>
      <w:r w:rsidRPr="006A1FCD">
        <w:rPr>
          <w:rFonts w:ascii="Book Antiqua" w:eastAsia="Book Antiqua" w:hAnsi="Book Antiqua" w:cs="Book Antiqua"/>
        </w:rPr>
        <w:t>: 1843-1847 [PMID: 10888955</w:t>
      </w:r>
      <w:r w:rsidR="00FA10F8" w:rsidRPr="006A1FCD">
        <w:rPr>
          <w:rFonts w:ascii="Book Antiqua" w:eastAsia="Book Antiqua" w:hAnsi="Book Antiqua" w:cs="Book Antiqua"/>
        </w:rPr>
        <w:t xml:space="preserve"> </w:t>
      </w:r>
      <w:hyperlink r:id="rId34" w:tgtFrame="_blank" w:history="1">
        <w:r w:rsidR="00FA10F8" w:rsidRPr="006A1FCD">
          <w:rPr>
            <w:rFonts w:ascii="Book Antiqua" w:eastAsia="SimSun" w:hAnsi="Book Antiqua" w:cs="Arial"/>
          </w:rPr>
          <w:t>DOI: 10.1097/00007632-200007150-00017</w:t>
        </w:r>
      </w:hyperlink>
      <w:r w:rsidRPr="006A1FCD">
        <w:rPr>
          <w:rFonts w:ascii="Book Antiqua" w:eastAsia="Book Antiqua" w:hAnsi="Book Antiqua" w:cs="Book Antiqua"/>
        </w:rPr>
        <w:t>]</w:t>
      </w:r>
    </w:p>
    <w:p w14:paraId="4A8C860D"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3</w:t>
      </w:r>
      <w:r w:rsidR="00526056" w:rsidRPr="006A1FCD">
        <w:rPr>
          <w:rFonts w:ascii="Book Antiqua" w:eastAsia="Book Antiqua" w:hAnsi="Book Antiqua" w:cs="Book Antiqua"/>
        </w:rPr>
        <w:t>2</w:t>
      </w:r>
      <w:r w:rsidRPr="006A1FCD">
        <w:rPr>
          <w:rFonts w:ascii="Book Antiqua" w:eastAsia="Book Antiqua" w:hAnsi="Book Antiqua" w:cs="Book Antiqua"/>
        </w:rPr>
        <w:t xml:space="preserve"> </w:t>
      </w:r>
      <w:proofErr w:type="spellStart"/>
      <w:r w:rsidRPr="006A1FCD">
        <w:rPr>
          <w:rFonts w:ascii="Book Antiqua" w:eastAsia="Book Antiqua" w:hAnsi="Book Antiqua" w:cs="Book Antiqua"/>
          <w:b/>
          <w:bCs/>
        </w:rPr>
        <w:t>Whitecloud</w:t>
      </w:r>
      <w:proofErr w:type="spellEnd"/>
      <w:r w:rsidRPr="006A1FCD">
        <w:rPr>
          <w:rFonts w:ascii="Book Antiqua" w:eastAsia="Book Antiqua" w:hAnsi="Book Antiqua" w:cs="Book Antiqua"/>
          <w:b/>
          <w:bCs/>
        </w:rPr>
        <w:t xml:space="preserve"> TS 3rd</w:t>
      </w:r>
      <w:r w:rsidRPr="006A1FCD">
        <w:rPr>
          <w:rFonts w:ascii="Book Antiqua" w:eastAsia="Book Antiqua" w:hAnsi="Book Antiqua" w:cs="Book Antiqua"/>
        </w:rPr>
        <w:t xml:space="preserve">, </w:t>
      </w:r>
      <w:proofErr w:type="spellStart"/>
      <w:r w:rsidRPr="006A1FCD">
        <w:rPr>
          <w:rFonts w:ascii="Book Antiqua" w:eastAsia="Book Antiqua" w:hAnsi="Book Antiqua" w:cs="Book Antiqua"/>
        </w:rPr>
        <w:t>Roesch</w:t>
      </w:r>
      <w:proofErr w:type="spellEnd"/>
      <w:r w:rsidRPr="006A1FCD">
        <w:rPr>
          <w:rFonts w:ascii="Book Antiqua" w:eastAsia="Book Antiqua" w:hAnsi="Book Antiqua" w:cs="Book Antiqua"/>
        </w:rPr>
        <w:t xml:space="preserve"> WW, Ricciardi JE. Transforaminal interbody fusion </w:t>
      </w:r>
      <w:r w:rsidR="00134763" w:rsidRPr="006A1FCD">
        <w:rPr>
          <w:rFonts w:ascii="Book Antiqua" w:eastAsia="Book Antiqua" w:hAnsi="Book Antiqua" w:cs="Book Antiqua"/>
          <w:iCs/>
        </w:rPr>
        <w:t>versus</w:t>
      </w:r>
      <w:r w:rsidRPr="006A1FCD">
        <w:rPr>
          <w:rFonts w:ascii="Book Antiqua" w:eastAsia="Book Antiqua" w:hAnsi="Book Antiqua" w:cs="Book Antiqua"/>
        </w:rPr>
        <w:t xml:space="preserve"> anterior-posterior interbody fusion of the lumbar spine: a financial analysis. </w:t>
      </w:r>
      <w:r w:rsidRPr="006A1FCD">
        <w:rPr>
          <w:rFonts w:ascii="Book Antiqua" w:eastAsia="Book Antiqua" w:hAnsi="Book Antiqua" w:cs="Book Antiqua"/>
          <w:i/>
          <w:iCs/>
        </w:rPr>
        <w:t xml:space="preserve">J Spinal </w:t>
      </w:r>
      <w:proofErr w:type="spellStart"/>
      <w:r w:rsidRPr="006A1FCD">
        <w:rPr>
          <w:rFonts w:ascii="Book Antiqua" w:eastAsia="Book Antiqua" w:hAnsi="Book Antiqua" w:cs="Book Antiqua"/>
          <w:i/>
          <w:iCs/>
        </w:rPr>
        <w:t>Disord</w:t>
      </w:r>
      <w:proofErr w:type="spellEnd"/>
      <w:r w:rsidRPr="006A1FCD">
        <w:rPr>
          <w:rFonts w:ascii="Book Antiqua" w:eastAsia="Book Antiqua" w:hAnsi="Book Antiqua" w:cs="Book Antiqua"/>
        </w:rPr>
        <w:t xml:space="preserve"> 2001; </w:t>
      </w:r>
      <w:r w:rsidRPr="006A1FCD">
        <w:rPr>
          <w:rFonts w:ascii="Book Antiqua" w:eastAsia="Book Antiqua" w:hAnsi="Book Antiqua" w:cs="Book Antiqua"/>
          <w:b/>
          <w:bCs/>
        </w:rPr>
        <w:t>14</w:t>
      </w:r>
      <w:r w:rsidRPr="006A1FCD">
        <w:rPr>
          <w:rFonts w:ascii="Book Antiqua" w:eastAsia="Book Antiqua" w:hAnsi="Book Antiqua" w:cs="Book Antiqua"/>
        </w:rPr>
        <w:t>: 100-103 [PMID: 11285420</w:t>
      </w:r>
      <w:r w:rsidR="00FA10F8" w:rsidRPr="006A1FCD">
        <w:rPr>
          <w:rFonts w:ascii="Book Antiqua" w:eastAsia="Book Antiqua" w:hAnsi="Book Antiqua" w:cs="Book Antiqua"/>
        </w:rPr>
        <w:t xml:space="preserve"> </w:t>
      </w:r>
      <w:hyperlink r:id="rId35" w:tgtFrame="_blank" w:history="1">
        <w:r w:rsidR="00FA10F8" w:rsidRPr="006A1FCD">
          <w:rPr>
            <w:rFonts w:ascii="Book Antiqua" w:eastAsia="SimSun" w:hAnsi="Book Antiqua" w:cs="Arial"/>
          </w:rPr>
          <w:t>DOI: 10.1097/00002517-200104000-00002</w:t>
        </w:r>
      </w:hyperlink>
      <w:r w:rsidRPr="006A1FCD">
        <w:rPr>
          <w:rFonts w:ascii="Book Antiqua" w:eastAsia="Book Antiqua" w:hAnsi="Book Antiqua" w:cs="Book Antiqua"/>
        </w:rPr>
        <w:t>]</w:t>
      </w:r>
    </w:p>
    <w:p w14:paraId="0BFF6E50"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3</w:t>
      </w:r>
      <w:r w:rsidR="00526056" w:rsidRPr="006A1FCD">
        <w:rPr>
          <w:rFonts w:ascii="Book Antiqua" w:eastAsia="Book Antiqua" w:hAnsi="Book Antiqua" w:cs="Book Antiqua"/>
        </w:rPr>
        <w:t>3</w:t>
      </w:r>
      <w:r w:rsidRPr="006A1FCD">
        <w:rPr>
          <w:rFonts w:ascii="Book Antiqua" w:eastAsia="Book Antiqua" w:hAnsi="Book Antiqua" w:cs="Book Antiqua"/>
        </w:rPr>
        <w:t xml:space="preserve"> </w:t>
      </w:r>
      <w:r w:rsidRPr="006A1FCD">
        <w:rPr>
          <w:rFonts w:ascii="Book Antiqua" w:eastAsia="Book Antiqua" w:hAnsi="Book Antiqua" w:cs="Book Antiqua"/>
          <w:b/>
          <w:bCs/>
        </w:rPr>
        <w:t>Dhawan A</w:t>
      </w:r>
      <w:r w:rsidRPr="006A1FCD">
        <w:rPr>
          <w:rFonts w:ascii="Book Antiqua" w:eastAsia="Book Antiqua" w:hAnsi="Book Antiqua" w:cs="Book Antiqua"/>
        </w:rPr>
        <w:t xml:space="preserve">, </w:t>
      </w:r>
      <w:proofErr w:type="spellStart"/>
      <w:r w:rsidRPr="006A1FCD">
        <w:rPr>
          <w:rFonts w:ascii="Book Antiqua" w:eastAsia="Book Antiqua" w:hAnsi="Book Antiqua" w:cs="Book Antiqua"/>
        </w:rPr>
        <w:t>Kuklo</w:t>
      </w:r>
      <w:proofErr w:type="spellEnd"/>
      <w:r w:rsidRPr="006A1FCD">
        <w:rPr>
          <w:rFonts w:ascii="Book Antiqua" w:eastAsia="Book Antiqua" w:hAnsi="Book Antiqua" w:cs="Book Antiqua"/>
        </w:rPr>
        <w:t xml:space="preserve"> TR, Polly DW Jr. Analysis of iliac crest bone grafting process measures. </w:t>
      </w:r>
      <w:r w:rsidRPr="006A1FCD">
        <w:rPr>
          <w:rFonts w:ascii="Book Antiqua" w:eastAsia="Book Antiqua" w:hAnsi="Book Antiqua" w:cs="Book Antiqua"/>
          <w:i/>
          <w:iCs/>
        </w:rPr>
        <w:t xml:space="preserve">Am J </w:t>
      </w:r>
      <w:proofErr w:type="spellStart"/>
      <w:r w:rsidRPr="006A1FCD">
        <w:rPr>
          <w:rFonts w:ascii="Book Antiqua" w:eastAsia="Book Antiqua" w:hAnsi="Book Antiqua" w:cs="Book Antiqua"/>
          <w:i/>
          <w:iCs/>
        </w:rPr>
        <w:t>Orthop</w:t>
      </w:r>
      <w:proofErr w:type="spellEnd"/>
      <w:r w:rsidRPr="006A1FCD">
        <w:rPr>
          <w:rFonts w:ascii="Book Antiqua" w:eastAsia="Book Antiqua" w:hAnsi="Book Antiqua" w:cs="Book Antiqua"/>
          <w:i/>
          <w:iCs/>
        </w:rPr>
        <w:t xml:space="preserve"> (Belle Mead NJ)</w:t>
      </w:r>
      <w:r w:rsidRPr="006A1FCD">
        <w:rPr>
          <w:rFonts w:ascii="Book Antiqua" w:eastAsia="Book Antiqua" w:hAnsi="Book Antiqua" w:cs="Book Antiqua"/>
        </w:rPr>
        <w:t xml:space="preserve"> 2006; </w:t>
      </w:r>
      <w:r w:rsidRPr="006A1FCD">
        <w:rPr>
          <w:rFonts w:ascii="Book Antiqua" w:eastAsia="Book Antiqua" w:hAnsi="Book Antiqua" w:cs="Book Antiqua"/>
          <w:b/>
          <w:bCs/>
        </w:rPr>
        <w:t>35</w:t>
      </w:r>
      <w:r w:rsidRPr="006A1FCD">
        <w:rPr>
          <w:rFonts w:ascii="Book Antiqua" w:eastAsia="Book Antiqua" w:hAnsi="Book Antiqua" w:cs="Book Antiqua"/>
        </w:rPr>
        <w:t>: 322-326 [PMID: 16927657]</w:t>
      </w:r>
    </w:p>
    <w:p w14:paraId="6137BD17"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3</w:t>
      </w:r>
      <w:r w:rsidR="00526056" w:rsidRPr="006A1FCD">
        <w:rPr>
          <w:rFonts w:ascii="Book Antiqua" w:eastAsia="Book Antiqua" w:hAnsi="Book Antiqua" w:cs="Book Antiqua"/>
        </w:rPr>
        <w:t>4</w:t>
      </w:r>
      <w:r w:rsidRPr="006A1FCD">
        <w:rPr>
          <w:rFonts w:ascii="Book Antiqua" w:eastAsia="Book Antiqua" w:hAnsi="Book Antiqua" w:cs="Book Antiqua"/>
        </w:rPr>
        <w:t xml:space="preserve"> </w:t>
      </w:r>
      <w:proofErr w:type="spellStart"/>
      <w:r w:rsidRPr="006A1FCD">
        <w:rPr>
          <w:rFonts w:ascii="Book Antiqua" w:eastAsia="Book Antiqua" w:hAnsi="Book Antiqua" w:cs="Book Antiqua"/>
          <w:b/>
          <w:bCs/>
        </w:rPr>
        <w:t>Delawi</w:t>
      </w:r>
      <w:proofErr w:type="spellEnd"/>
      <w:r w:rsidRPr="006A1FCD">
        <w:rPr>
          <w:rFonts w:ascii="Book Antiqua" w:eastAsia="Book Antiqua" w:hAnsi="Book Antiqua" w:cs="Book Antiqua"/>
          <w:b/>
          <w:bCs/>
        </w:rPr>
        <w:t xml:space="preserve"> D</w:t>
      </w:r>
      <w:r w:rsidRPr="006A1FCD">
        <w:rPr>
          <w:rFonts w:ascii="Book Antiqua" w:eastAsia="Book Antiqua" w:hAnsi="Book Antiqua" w:cs="Book Antiqua"/>
        </w:rPr>
        <w:t xml:space="preserve">, </w:t>
      </w:r>
      <w:proofErr w:type="spellStart"/>
      <w:r w:rsidRPr="006A1FCD">
        <w:rPr>
          <w:rFonts w:ascii="Book Antiqua" w:eastAsia="Book Antiqua" w:hAnsi="Book Antiqua" w:cs="Book Antiqua"/>
        </w:rPr>
        <w:t>Dhert</w:t>
      </w:r>
      <w:proofErr w:type="spellEnd"/>
      <w:r w:rsidRPr="006A1FCD">
        <w:rPr>
          <w:rFonts w:ascii="Book Antiqua" w:eastAsia="Book Antiqua" w:hAnsi="Book Antiqua" w:cs="Book Antiqua"/>
        </w:rPr>
        <w:t xml:space="preserve"> WJ, </w:t>
      </w:r>
      <w:proofErr w:type="spellStart"/>
      <w:r w:rsidRPr="006A1FCD">
        <w:rPr>
          <w:rFonts w:ascii="Book Antiqua" w:eastAsia="Book Antiqua" w:hAnsi="Book Antiqua" w:cs="Book Antiqua"/>
        </w:rPr>
        <w:t>Castelein</w:t>
      </w:r>
      <w:proofErr w:type="spellEnd"/>
      <w:r w:rsidRPr="006A1FCD">
        <w:rPr>
          <w:rFonts w:ascii="Book Antiqua" w:eastAsia="Book Antiqua" w:hAnsi="Book Antiqua" w:cs="Book Antiqua"/>
        </w:rPr>
        <w:t xml:space="preserve"> RM, </w:t>
      </w:r>
      <w:proofErr w:type="spellStart"/>
      <w:r w:rsidRPr="006A1FCD">
        <w:rPr>
          <w:rFonts w:ascii="Book Antiqua" w:eastAsia="Book Antiqua" w:hAnsi="Book Antiqua" w:cs="Book Antiqua"/>
        </w:rPr>
        <w:t>Verbout</w:t>
      </w:r>
      <w:proofErr w:type="spellEnd"/>
      <w:r w:rsidRPr="006A1FCD">
        <w:rPr>
          <w:rFonts w:ascii="Book Antiqua" w:eastAsia="Book Antiqua" w:hAnsi="Book Antiqua" w:cs="Book Antiqua"/>
        </w:rPr>
        <w:t xml:space="preserve"> AJ, Oner FC. The incidence of donor site pain after bone graft harvesting from the posterior iliac crest may be overestimated: a study on spine fracture patients. </w:t>
      </w:r>
      <w:r w:rsidRPr="006A1FCD">
        <w:rPr>
          <w:rFonts w:ascii="Book Antiqua" w:eastAsia="Book Antiqua" w:hAnsi="Book Antiqua" w:cs="Book Antiqua"/>
          <w:i/>
          <w:iCs/>
        </w:rPr>
        <w:t>Spine (Phila Pa 1976)</w:t>
      </w:r>
      <w:r w:rsidRPr="006A1FCD">
        <w:rPr>
          <w:rFonts w:ascii="Book Antiqua" w:eastAsia="Book Antiqua" w:hAnsi="Book Antiqua" w:cs="Book Antiqua"/>
        </w:rPr>
        <w:t xml:space="preserve"> 2007; </w:t>
      </w:r>
      <w:r w:rsidRPr="006A1FCD">
        <w:rPr>
          <w:rFonts w:ascii="Book Antiqua" w:eastAsia="Book Antiqua" w:hAnsi="Book Antiqua" w:cs="Book Antiqua"/>
          <w:b/>
          <w:bCs/>
        </w:rPr>
        <w:t>32</w:t>
      </w:r>
      <w:r w:rsidRPr="006A1FCD">
        <w:rPr>
          <w:rFonts w:ascii="Book Antiqua" w:eastAsia="Book Antiqua" w:hAnsi="Book Antiqua" w:cs="Book Antiqua"/>
        </w:rPr>
        <w:t>: 1865-1868 [PMID: 17762294</w:t>
      </w:r>
      <w:r w:rsidR="00FA10F8" w:rsidRPr="006A1FCD">
        <w:rPr>
          <w:rFonts w:ascii="Book Antiqua" w:eastAsia="Book Antiqua" w:hAnsi="Book Antiqua" w:cs="Book Antiqua"/>
        </w:rPr>
        <w:t xml:space="preserve"> </w:t>
      </w:r>
      <w:hyperlink r:id="rId36" w:tgtFrame="_blank" w:history="1">
        <w:r w:rsidR="00FA10F8" w:rsidRPr="006A1FCD">
          <w:rPr>
            <w:rFonts w:ascii="Book Antiqua" w:eastAsia="SimSun" w:hAnsi="Book Antiqua" w:cs="Arial"/>
          </w:rPr>
          <w:t>DOI: 10.1097/BRS.0b013e318107674e</w:t>
        </w:r>
      </w:hyperlink>
      <w:r w:rsidRPr="006A1FCD">
        <w:rPr>
          <w:rFonts w:ascii="Book Antiqua" w:eastAsia="Book Antiqua" w:hAnsi="Book Antiqua" w:cs="Book Antiqua"/>
        </w:rPr>
        <w:t>]</w:t>
      </w:r>
    </w:p>
    <w:p w14:paraId="71FCA00C" w14:textId="27BAFD0F" w:rsidR="001C399B" w:rsidRDefault="001C399B">
      <w:pPr>
        <w:rPr>
          <w:rFonts w:ascii="Book Antiqua" w:eastAsia="Book Antiqua" w:hAnsi="Book Antiqua" w:cs="Book Antiqua"/>
          <w:b/>
        </w:rPr>
      </w:pPr>
      <w:r>
        <w:rPr>
          <w:rFonts w:ascii="Book Antiqua" w:eastAsia="Book Antiqua" w:hAnsi="Book Antiqua" w:cs="Book Antiqua"/>
          <w:b/>
        </w:rPr>
        <w:br w:type="page"/>
      </w:r>
    </w:p>
    <w:p w14:paraId="5C3AB250" w14:textId="59C4E7C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rPr>
        <w:lastRenderedPageBreak/>
        <w:t>Footnotes</w:t>
      </w:r>
    </w:p>
    <w:p w14:paraId="52D79954"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rPr>
        <w:t xml:space="preserve">Institutional review board statement: </w:t>
      </w:r>
      <w:r w:rsidRPr="006A1FCD">
        <w:rPr>
          <w:rFonts w:ascii="Book Antiqua" w:eastAsia="Book Antiqua" w:hAnsi="Book Antiqua" w:cs="Book Antiqua"/>
        </w:rPr>
        <w:t>All procedures performed in studies involving human participants were in accordance with the ethical standards of the institutional and/or national research committee and with the 1964 Helsinki declaration and its later amendments or comparable ethical standards. This study was approved by the ethics committee of The Third Medical Centre of Chinese PLA General Hospital.</w:t>
      </w:r>
    </w:p>
    <w:p w14:paraId="3422056E" w14:textId="77777777" w:rsidR="00A77B3E" w:rsidRPr="006A1FCD" w:rsidRDefault="00A77B3E" w:rsidP="006A1FCD">
      <w:pPr>
        <w:spacing w:line="360" w:lineRule="auto"/>
        <w:jc w:val="both"/>
        <w:rPr>
          <w:rFonts w:ascii="Book Antiqua" w:hAnsi="Book Antiqua"/>
        </w:rPr>
      </w:pPr>
    </w:p>
    <w:p w14:paraId="1837259B"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rPr>
        <w:t xml:space="preserve">Informed consent statement: </w:t>
      </w:r>
      <w:r w:rsidRPr="006A1FCD">
        <w:rPr>
          <w:rFonts w:ascii="Book Antiqua" w:eastAsia="Book Antiqua" w:hAnsi="Book Antiqua" w:cs="Book Antiqua"/>
        </w:rPr>
        <w:t>Informed written consent was obtained from the patients for publication of this manuscript and any accompanying images.</w:t>
      </w:r>
    </w:p>
    <w:p w14:paraId="16AA5A37" w14:textId="77777777" w:rsidR="00A77B3E" w:rsidRPr="006A1FCD" w:rsidRDefault="00A77B3E" w:rsidP="006A1FCD">
      <w:pPr>
        <w:spacing w:line="360" w:lineRule="auto"/>
        <w:jc w:val="both"/>
        <w:rPr>
          <w:rFonts w:ascii="Book Antiqua" w:hAnsi="Book Antiqua"/>
        </w:rPr>
      </w:pPr>
    </w:p>
    <w:p w14:paraId="2053BE95"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rPr>
        <w:t xml:space="preserve">Conflict-of-interest statement: </w:t>
      </w:r>
      <w:r w:rsidRPr="006A1FCD">
        <w:rPr>
          <w:rFonts w:ascii="Book Antiqua" w:eastAsia="Book Antiqua" w:hAnsi="Book Antiqua" w:cs="Book Antiqua"/>
        </w:rPr>
        <w:t>The authors declare that they have no financial or other conflicts of interest in relation to this research and its publication.</w:t>
      </w:r>
    </w:p>
    <w:p w14:paraId="47C3225C" w14:textId="77777777" w:rsidR="00A77B3E" w:rsidRPr="006A1FCD" w:rsidRDefault="00A77B3E" w:rsidP="006A1FCD">
      <w:pPr>
        <w:spacing w:line="360" w:lineRule="auto"/>
        <w:jc w:val="both"/>
        <w:rPr>
          <w:rFonts w:ascii="Book Antiqua" w:hAnsi="Book Antiqua"/>
        </w:rPr>
      </w:pPr>
    </w:p>
    <w:p w14:paraId="240A0129"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rPr>
        <w:t xml:space="preserve">Data sharing statement: </w:t>
      </w:r>
      <w:r w:rsidRPr="006A1FCD">
        <w:rPr>
          <w:rFonts w:ascii="Book Antiqua" w:eastAsia="Book Antiqua" w:hAnsi="Book Antiqua" w:cs="Book Antiqua"/>
        </w:rPr>
        <w:t>The datasets used and/or analyzed during the current study are available from the corresponding author on reasonable request.</w:t>
      </w:r>
    </w:p>
    <w:p w14:paraId="2EDB3E4A" w14:textId="77777777" w:rsidR="00A77B3E" w:rsidRPr="006A1FCD" w:rsidRDefault="00A77B3E" w:rsidP="006A1FCD">
      <w:pPr>
        <w:spacing w:line="360" w:lineRule="auto"/>
        <w:jc w:val="both"/>
        <w:rPr>
          <w:rFonts w:ascii="Book Antiqua" w:hAnsi="Book Antiqua"/>
        </w:rPr>
      </w:pPr>
    </w:p>
    <w:p w14:paraId="2BF15FCC"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rPr>
        <w:t xml:space="preserve">CONSORT 2010 statement: </w:t>
      </w:r>
      <w:r w:rsidRPr="006A1FCD">
        <w:rPr>
          <w:rFonts w:ascii="Book Antiqua" w:eastAsia="Book Antiqua" w:hAnsi="Book Antiqua" w:cs="Book Antiqua"/>
        </w:rPr>
        <w:t>The authors have read the CONSORT 2010 Statement, and the manuscript was prepared and revised according to the CONSORT 2010 Statement.</w:t>
      </w:r>
    </w:p>
    <w:p w14:paraId="65F4D073" w14:textId="77777777" w:rsidR="00A77B3E" w:rsidRPr="006A1FCD" w:rsidRDefault="00A77B3E" w:rsidP="006A1FCD">
      <w:pPr>
        <w:spacing w:line="360" w:lineRule="auto"/>
        <w:jc w:val="both"/>
        <w:rPr>
          <w:rFonts w:ascii="Book Antiqua" w:hAnsi="Book Antiqua"/>
        </w:rPr>
      </w:pPr>
    </w:p>
    <w:p w14:paraId="7BEDC695"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bCs/>
        </w:rPr>
        <w:t xml:space="preserve">Open-Access: </w:t>
      </w:r>
      <w:r w:rsidRPr="006A1FC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A1FCD">
        <w:rPr>
          <w:rFonts w:ascii="Book Antiqua" w:eastAsia="Book Antiqua" w:hAnsi="Book Antiqua" w:cs="Book Antiqua"/>
        </w:rPr>
        <w:t>NonCommercial</w:t>
      </w:r>
      <w:proofErr w:type="spellEnd"/>
      <w:r w:rsidRPr="006A1FC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E8372A" w14:textId="77777777" w:rsidR="00A77B3E" w:rsidRPr="006A1FCD" w:rsidRDefault="00A77B3E" w:rsidP="006A1FCD">
      <w:pPr>
        <w:spacing w:line="360" w:lineRule="auto"/>
        <w:jc w:val="both"/>
        <w:rPr>
          <w:rFonts w:ascii="Book Antiqua" w:hAnsi="Book Antiqua"/>
        </w:rPr>
      </w:pPr>
    </w:p>
    <w:p w14:paraId="46993BF8"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rPr>
        <w:t xml:space="preserve">Provenance and peer review: </w:t>
      </w:r>
      <w:r w:rsidRPr="006A1FCD">
        <w:rPr>
          <w:rFonts w:ascii="Book Antiqua" w:eastAsia="Book Antiqua" w:hAnsi="Book Antiqua" w:cs="Book Antiqua"/>
        </w:rPr>
        <w:t>Unsolicited article; Externally peer reviewed.</w:t>
      </w:r>
    </w:p>
    <w:p w14:paraId="7F9E80B7"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rPr>
        <w:t xml:space="preserve">Peer-review model: </w:t>
      </w:r>
      <w:r w:rsidRPr="006A1FCD">
        <w:rPr>
          <w:rFonts w:ascii="Book Antiqua" w:eastAsia="Book Antiqua" w:hAnsi="Book Antiqua" w:cs="Book Antiqua"/>
        </w:rPr>
        <w:t>Single blind</w:t>
      </w:r>
    </w:p>
    <w:p w14:paraId="7EBCF4B2" w14:textId="77777777" w:rsidR="00A77B3E" w:rsidRPr="006A1FCD" w:rsidRDefault="00A77B3E" w:rsidP="006A1FCD">
      <w:pPr>
        <w:spacing w:line="360" w:lineRule="auto"/>
        <w:jc w:val="both"/>
        <w:rPr>
          <w:rFonts w:ascii="Book Antiqua" w:hAnsi="Book Antiqua"/>
        </w:rPr>
      </w:pPr>
    </w:p>
    <w:p w14:paraId="3204598F"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rPr>
        <w:lastRenderedPageBreak/>
        <w:t xml:space="preserve">Peer-review started: </w:t>
      </w:r>
      <w:r w:rsidRPr="006A1FCD">
        <w:rPr>
          <w:rFonts w:ascii="Book Antiqua" w:eastAsia="Book Antiqua" w:hAnsi="Book Antiqua" w:cs="Book Antiqua"/>
        </w:rPr>
        <w:t>October 23, 2021</w:t>
      </w:r>
    </w:p>
    <w:p w14:paraId="6BEC9764"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rPr>
        <w:t xml:space="preserve">First decision: </w:t>
      </w:r>
      <w:r w:rsidRPr="006A1FCD">
        <w:rPr>
          <w:rFonts w:ascii="Book Antiqua" w:eastAsia="Book Antiqua" w:hAnsi="Book Antiqua" w:cs="Book Antiqua"/>
        </w:rPr>
        <w:t>January 22, 2022</w:t>
      </w:r>
    </w:p>
    <w:p w14:paraId="6E78CC5D" w14:textId="59544C5F"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rPr>
        <w:t xml:space="preserve">Article in press: </w:t>
      </w:r>
    </w:p>
    <w:p w14:paraId="2B450180" w14:textId="77777777" w:rsidR="00A77B3E" w:rsidRPr="006A1FCD" w:rsidRDefault="00A77B3E" w:rsidP="006A1FCD">
      <w:pPr>
        <w:spacing w:line="360" w:lineRule="auto"/>
        <w:jc w:val="both"/>
        <w:rPr>
          <w:rFonts w:ascii="Book Antiqua" w:hAnsi="Book Antiqua"/>
        </w:rPr>
      </w:pPr>
    </w:p>
    <w:p w14:paraId="11574CC4"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rPr>
        <w:t xml:space="preserve">Specialty type: </w:t>
      </w:r>
      <w:r w:rsidRPr="006A1FCD">
        <w:rPr>
          <w:rFonts w:ascii="Book Antiqua" w:eastAsia="Book Antiqua" w:hAnsi="Book Antiqua" w:cs="Book Antiqua"/>
        </w:rPr>
        <w:t>Orthopedics</w:t>
      </w:r>
    </w:p>
    <w:p w14:paraId="5D28B6B2"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rPr>
        <w:t xml:space="preserve">Country/Territory of origin: </w:t>
      </w:r>
      <w:r w:rsidRPr="006A1FCD">
        <w:rPr>
          <w:rFonts w:ascii="Book Antiqua" w:eastAsia="Book Antiqua" w:hAnsi="Book Antiqua" w:cs="Book Antiqua"/>
        </w:rPr>
        <w:t>China</w:t>
      </w:r>
    </w:p>
    <w:p w14:paraId="7DF5AD0B"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b/>
        </w:rPr>
        <w:t>Peer-review report’s scientific quality classification</w:t>
      </w:r>
    </w:p>
    <w:p w14:paraId="54FC6BCB"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Grade A (Excellent): 0</w:t>
      </w:r>
    </w:p>
    <w:p w14:paraId="72C01AB1"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Grade B (Very good): B, B</w:t>
      </w:r>
    </w:p>
    <w:p w14:paraId="4ECCF13C"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Grade C (Good): 0</w:t>
      </w:r>
    </w:p>
    <w:p w14:paraId="274F6B3B"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Grade D (Fair): 0</w:t>
      </w:r>
    </w:p>
    <w:p w14:paraId="2CD18782" w14:textId="77777777" w:rsidR="00A77B3E" w:rsidRPr="006A1FCD" w:rsidRDefault="00AA01CB" w:rsidP="006A1FCD">
      <w:pPr>
        <w:spacing w:line="360" w:lineRule="auto"/>
        <w:jc w:val="both"/>
        <w:rPr>
          <w:rFonts w:ascii="Book Antiqua" w:hAnsi="Book Antiqua"/>
        </w:rPr>
      </w:pPr>
      <w:r w:rsidRPr="006A1FCD">
        <w:rPr>
          <w:rFonts w:ascii="Book Antiqua" w:eastAsia="Book Antiqua" w:hAnsi="Book Antiqua" w:cs="Book Antiqua"/>
        </w:rPr>
        <w:t>Grade E (Poor): 0</w:t>
      </w:r>
    </w:p>
    <w:p w14:paraId="7D484E3B" w14:textId="77777777" w:rsidR="00A77B3E" w:rsidRPr="006A1FCD" w:rsidRDefault="00A77B3E" w:rsidP="006A1FCD">
      <w:pPr>
        <w:spacing w:line="360" w:lineRule="auto"/>
        <w:jc w:val="both"/>
        <w:rPr>
          <w:rFonts w:ascii="Book Antiqua" w:hAnsi="Book Antiqua"/>
        </w:rPr>
      </w:pPr>
    </w:p>
    <w:p w14:paraId="000C06FB" w14:textId="5DCEDC0F" w:rsidR="009A3D55" w:rsidRDefault="00AA01CB" w:rsidP="006A1FCD">
      <w:pPr>
        <w:spacing w:line="360" w:lineRule="auto"/>
        <w:jc w:val="both"/>
        <w:rPr>
          <w:rFonts w:ascii="Book Antiqua" w:eastAsia="Book Antiqua" w:hAnsi="Book Antiqua" w:cs="Book Antiqua"/>
          <w:b/>
        </w:rPr>
      </w:pPr>
      <w:r w:rsidRPr="006A1FCD">
        <w:rPr>
          <w:rFonts w:ascii="Book Antiqua" w:eastAsia="Book Antiqua" w:hAnsi="Book Antiqua" w:cs="Book Antiqua"/>
          <w:b/>
        </w:rPr>
        <w:t xml:space="preserve">P-Reviewer: </w:t>
      </w:r>
      <w:r w:rsidRPr="006A1FCD">
        <w:rPr>
          <w:rFonts w:ascii="Book Antiqua" w:eastAsia="Book Antiqua" w:hAnsi="Book Antiqua" w:cs="Book Antiqua"/>
        </w:rPr>
        <w:t>Augustin G, Croatia; Nanda SN, India</w:t>
      </w:r>
      <w:r w:rsidRPr="006A1FCD">
        <w:rPr>
          <w:rFonts w:ascii="Book Antiqua" w:eastAsia="Book Antiqua" w:hAnsi="Book Antiqua" w:cs="Book Antiqua"/>
          <w:b/>
        </w:rPr>
        <w:t xml:space="preserve"> S-Editor: </w:t>
      </w:r>
      <w:r w:rsidRPr="006A1FCD">
        <w:rPr>
          <w:rFonts w:ascii="Book Antiqua" w:eastAsia="Book Antiqua" w:hAnsi="Book Antiqua" w:cs="Book Antiqua"/>
        </w:rPr>
        <w:t>Gong ZM</w:t>
      </w:r>
      <w:r w:rsidRPr="006A1FCD">
        <w:rPr>
          <w:rFonts w:ascii="Book Antiqua" w:eastAsia="Book Antiqua" w:hAnsi="Book Antiqua" w:cs="Book Antiqua"/>
          <w:b/>
        </w:rPr>
        <w:t xml:space="preserve"> L-Editor:</w:t>
      </w:r>
      <w:r w:rsidR="00ED16EE" w:rsidRPr="006A1FCD">
        <w:rPr>
          <w:rFonts w:ascii="Book Antiqua" w:eastAsia="Book Antiqua" w:hAnsi="Book Antiqua" w:cs="Book Antiqua"/>
          <w:b/>
        </w:rPr>
        <w:t xml:space="preserve"> </w:t>
      </w:r>
      <w:r w:rsidR="00ED16EE" w:rsidRPr="006A1FCD">
        <w:rPr>
          <w:rFonts w:ascii="Book Antiqua" w:eastAsia="Book Antiqua" w:hAnsi="Book Antiqua" w:cs="Book Antiqua"/>
          <w:bCs/>
        </w:rPr>
        <w:t xml:space="preserve">Filipodia </w:t>
      </w:r>
      <w:r w:rsidRPr="006A1FCD">
        <w:rPr>
          <w:rFonts w:ascii="Book Antiqua" w:eastAsia="Book Antiqua" w:hAnsi="Book Antiqua" w:cs="Book Antiqua"/>
          <w:b/>
        </w:rPr>
        <w:t>P-Editor:</w:t>
      </w:r>
      <w:r w:rsidR="00EB0635">
        <w:rPr>
          <w:rFonts w:ascii="Book Antiqua" w:eastAsia="Book Antiqua" w:hAnsi="Book Antiqua" w:cs="Book Antiqua"/>
        </w:rPr>
        <w:t xml:space="preserve"> </w:t>
      </w:r>
      <w:r w:rsidR="00EB0635" w:rsidRPr="006A1FCD">
        <w:rPr>
          <w:rFonts w:ascii="Book Antiqua" w:eastAsia="Book Antiqua" w:hAnsi="Book Antiqua" w:cs="Book Antiqua"/>
        </w:rPr>
        <w:t>Gong ZM</w:t>
      </w:r>
    </w:p>
    <w:p w14:paraId="576B53BB" w14:textId="2623113F" w:rsidR="00C95BE8" w:rsidRDefault="00C95BE8">
      <w:pPr>
        <w:rPr>
          <w:rFonts w:ascii="Book Antiqua" w:eastAsia="Book Antiqua" w:hAnsi="Book Antiqua" w:cs="Book Antiqua"/>
          <w:b/>
        </w:rPr>
      </w:pPr>
      <w:r>
        <w:rPr>
          <w:rFonts w:ascii="Book Antiqua" w:eastAsia="Book Antiqua" w:hAnsi="Book Antiqua" w:cs="Book Antiqua"/>
          <w:b/>
        </w:rPr>
        <w:br w:type="page"/>
      </w:r>
    </w:p>
    <w:p w14:paraId="1ECD153F" w14:textId="687479A3" w:rsidR="00A77B3E" w:rsidRPr="006A1FCD" w:rsidRDefault="00AA01CB" w:rsidP="006A1FCD">
      <w:pPr>
        <w:spacing w:line="360" w:lineRule="auto"/>
        <w:jc w:val="both"/>
        <w:rPr>
          <w:rFonts w:ascii="Book Antiqua" w:eastAsia="Book Antiqua" w:hAnsi="Book Antiqua" w:cs="Book Antiqua"/>
          <w:b/>
        </w:rPr>
      </w:pPr>
      <w:r w:rsidRPr="006A1FCD">
        <w:rPr>
          <w:rFonts w:ascii="Book Antiqua" w:eastAsia="Book Antiqua" w:hAnsi="Book Antiqua" w:cs="Book Antiqua"/>
          <w:b/>
        </w:rPr>
        <w:lastRenderedPageBreak/>
        <w:t>Figure Legends</w:t>
      </w:r>
    </w:p>
    <w:p w14:paraId="3CB4D3AD" w14:textId="0A238266" w:rsidR="00951999" w:rsidRPr="006A1FCD" w:rsidRDefault="00AD18A9" w:rsidP="006A1FCD">
      <w:pPr>
        <w:spacing w:line="360" w:lineRule="auto"/>
        <w:jc w:val="both"/>
        <w:rPr>
          <w:rFonts w:ascii="Book Antiqua" w:hAnsi="Book Antiqua"/>
        </w:rPr>
      </w:pPr>
      <w:r w:rsidRPr="00AD18A9">
        <w:rPr>
          <w:rFonts w:ascii="Book Antiqua" w:hAnsi="Book Antiqua"/>
          <w:noProof/>
          <w:lang w:eastAsia="zh-CN"/>
        </w:rPr>
        <w:drawing>
          <wp:inline distT="0" distB="0" distL="0" distR="0" wp14:anchorId="41FCA80F" wp14:editId="53E16D1B">
            <wp:extent cx="3315191" cy="3821502"/>
            <wp:effectExtent l="0" t="0" r="0" b="7620"/>
            <wp:docPr id="6" name="图片 6" descr="D:\稿件编辑\2022-03-22\72663\72663\72663图\7266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3-22\72663\72663\72663图\72663-g00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8820" cy="3825685"/>
                    </a:xfrm>
                    <a:prstGeom prst="rect">
                      <a:avLst/>
                    </a:prstGeom>
                    <a:noFill/>
                    <a:ln>
                      <a:noFill/>
                    </a:ln>
                  </pic:spPr>
                </pic:pic>
              </a:graphicData>
            </a:graphic>
          </wp:inline>
        </w:drawing>
      </w:r>
    </w:p>
    <w:p w14:paraId="002959C3" w14:textId="6B2A5A83" w:rsidR="00A77B3E" w:rsidRDefault="00AA01CB" w:rsidP="006A1FCD">
      <w:pPr>
        <w:spacing w:line="360" w:lineRule="auto"/>
        <w:jc w:val="both"/>
        <w:rPr>
          <w:rFonts w:ascii="Book Antiqua" w:eastAsia="Book Antiqua" w:hAnsi="Book Antiqua" w:cs="Book Antiqua"/>
          <w:b/>
        </w:rPr>
      </w:pPr>
      <w:r w:rsidRPr="006A1FCD">
        <w:rPr>
          <w:rFonts w:ascii="Book Antiqua" w:eastAsia="Book Antiqua" w:hAnsi="Book Antiqua" w:cs="Book Antiqua"/>
          <w:b/>
          <w:bCs/>
        </w:rPr>
        <w:t xml:space="preserve">Figure 1 </w:t>
      </w:r>
      <w:r w:rsidRPr="006A1FCD">
        <w:rPr>
          <w:rFonts w:ascii="Book Antiqua" w:eastAsia="Book Antiqua" w:hAnsi="Book Antiqua" w:cs="Book Antiqua"/>
          <w:b/>
          <w:shd w:val="clear" w:color="auto" w:fill="FFFFFF"/>
        </w:rPr>
        <w:t xml:space="preserve">Three-dimensional </w:t>
      </w:r>
      <w:r w:rsidRPr="006A1FCD">
        <w:rPr>
          <w:rFonts w:ascii="Book Antiqua" w:eastAsia="Book Antiqua" w:hAnsi="Book Antiqua" w:cs="Book Antiqua"/>
          <w:b/>
        </w:rPr>
        <w:t xml:space="preserve">computed tomography </w:t>
      </w:r>
      <w:r w:rsidRPr="006A1FCD">
        <w:rPr>
          <w:rFonts w:ascii="Book Antiqua" w:eastAsia="Book Antiqua" w:hAnsi="Book Antiqua" w:cs="Book Antiqua"/>
          <w:b/>
          <w:shd w:val="clear" w:color="auto" w:fill="FFFFFF"/>
        </w:rPr>
        <w:t xml:space="preserve">scan showed L5 </w:t>
      </w:r>
      <w:r w:rsidRPr="006A1FCD">
        <w:rPr>
          <w:rFonts w:ascii="Book Antiqua" w:eastAsia="Book Antiqua" w:hAnsi="Book Antiqua" w:cs="Book Antiqua"/>
          <w:b/>
        </w:rPr>
        <w:t>isthmus fracture (blue arrow).</w:t>
      </w:r>
    </w:p>
    <w:p w14:paraId="52DF3778" w14:textId="77777777" w:rsidR="009A3D55" w:rsidRPr="006A1FCD" w:rsidRDefault="009A3D55" w:rsidP="006A1FCD">
      <w:pPr>
        <w:spacing w:line="360" w:lineRule="auto"/>
        <w:jc w:val="both"/>
        <w:rPr>
          <w:rFonts w:ascii="Book Antiqua" w:hAnsi="Book Antiqua"/>
          <w:b/>
        </w:rPr>
      </w:pPr>
    </w:p>
    <w:p w14:paraId="4D652D02" w14:textId="37CA7535" w:rsidR="00951999" w:rsidRPr="006A1FCD" w:rsidRDefault="00AD18A9" w:rsidP="006A1FCD">
      <w:pPr>
        <w:spacing w:line="360" w:lineRule="auto"/>
        <w:jc w:val="both"/>
        <w:rPr>
          <w:rFonts w:ascii="Book Antiqua" w:eastAsia="Book Antiqua" w:hAnsi="Book Antiqua" w:cs="Book Antiqua"/>
          <w:b/>
          <w:bCs/>
        </w:rPr>
      </w:pPr>
      <w:r w:rsidRPr="00AD18A9">
        <w:rPr>
          <w:rFonts w:ascii="Book Antiqua" w:eastAsia="Book Antiqua" w:hAnsi="Book Antiqua" w:cs="Book Antiqua"/>
          <w:b/>
          <w:bCs/>
          <w:noProof/>
          <w:lang w:eastAsia="zh-CN"/>
        </w:rPr>
        <w:lastRenderedPageBreak/>
        <w:drawing>
          <wp:inline distT="0" distB="0" distL="0" distR="0" wp14:anchorId="30072E02" wp14:editId="4654C498">
            <wp:extent cx="3172838" cy="3605842"/>
            <wp:effectExtent l="0" t="0" r="8890" b="0"/>
            <wp:docPr id="7" name="图片 7" descr="D:\稿件编辑\2022-03-22\72663\72663\72663图\7266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3-22\72663\72663\72663图\72663-g00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5121" cy="3608437"/>
                    </a:xfrm>
                    <a:prstGeom prst="rect">
                      <a:avLst/>
                    </a:prstGeom>
                    <a:noFill/>
                    <a:ln>
                      <a:noFill/>
                    </a:ln>
                  </pic:spPr>
                </pic:pic>
              </a:graphicData>
            </a:graphic>
          </wp:inline>
        </w:drawing>
      </w:r>
    </w:p>
    <w:p w14:paraId="3D7C9526" w14:textId="77777777" w:rsidR="00A77B3E" w:rsidRPr="006A1FCD" w:rsidRDefault="00AA01CB" w:rsidP="006A1FCD">
      <w:pPr>
        <w:spacing w:line="360" w:lineRule="auto"/>
        <w:jc w:val="both"/>
        <w:rPr>
          <w:rFonts w:ascii="Book Antiqua" w:hAnsi="Book Antiqua"/>
          <w:b/>
        </w:rPr>
      </w:pPr>
      <w:r w:rsidRPr="006A1FCD">
        <w:rPr>
          <w:rFonts w:ascii="Book Antiqua" w:eastAsia="Book Antiqua" w:hAnsi="Book Antiqua" w:cs="Book Antiqua"/>
          <w:b/>
          <w:bCs/>
        </w:rPr>
        <w:t>Figure 2</w:t>
      </w:r>
      <w:r w:rsidRPr="006A1FCD">
        <w:rPr>
          <w:rFonts w:ascii="Book Antiqua" w:eastAsia="Book Antiqua" w:hAnsi="Book Antiqua" w:cs="Book Antiqua"/>
          <w:b/>
        </w:rPr>
        <w:t xml:space="preserve"> Exposure </w:t>
      </w:r>
      <w:r w:rsidRPr="006A1FCD">
        <w:rPr>
          <w:rFonts w:ascii="Book Antiqua" w:eastAsia="Book Antiqua" w:hAnsi="Book Antiqua" w:cs="Book Antiqua"/>
          <w:b/>
          <w:i/>
          <w:iCs/>
        </w:rPr>
        <w:t>via</w:t>
      </w:r>
      <w:r w:rsidRPr="006A1FCD">
        <w:rPr>
          <w:rFonts w:ascii="Book Antiqua" w:eastAsia="Book Antiqua" w:hAnsi="Book Antiqua" w:cs="Book Antiqua"/>
          <w:b/>
        </w:rPr>
        <w:t xml:space="preserve"> longissimus-multifidus muscle interval.</w:t>
      </w:r>
    </w:p>
    <w:p w14:paraId="6F72987C" w14:textId="77777777" w:rsidR="00951999" w:rsidRPr="006A1FCD" w:rsidRDefault="00951999" w:rsidP="006A1FCD">
      <w:pPr>
        <w:spacing w:line="360" w:lineRule="auto"/>
        <w:jc w:val="both"/>
        <w:rPr>
          <w:rFonts w:ascii="Book Antiqua" w:eastAsia="Book Antiqua" w:hAnsi="Book Antiqua" w:cs="Book Antiqua"/>
          <w:b/>
          <w:bCs/>
        </w:rPr>
      </w:pPr>
    </w:p>
    <w:p w14:paraId="1A50CA68" w14:textId="4E33146E" w:rsidR="00951999" w:rsidRPr="006A1FCD" w:rsidRDefault="00AD18A9" w:rsidP="006A1FCD">
      <w:pPr>
        <w:spacing w:line="360" w:lineRule="auto"/>
        <w:jc w:val="both"/>
        <w:rPr>
          <w:rFonts w:ascii="Book Antiqua" w:eastAsia="Book Antiqua" w:hAnsi="Book Antiqua" w:cs="Book Antiqua"/>
          <w:b/>
          <w:bCs/>
        </w:rPr>
      </w:pPr>
      <w:r w:rsidRPr="00AD18A9">
        <w:rPr>
          <w:rFonts w:ascii="Book Antiqua" w:eastAsia="Book Antiqua" w:hAnsi="Book Antiqua" w:cs="Book Antiqua"/>
          <w:b/>
          <w:bCs/>
          <w:noProof/>
          <w:lang w:eastAsia="zh-CN"/>
        </w:rPr>
        <w:drawing>
          <wp:inline distT="0" distB="0" distL="0" distR="0" wp14:anchorId="72B402E8" wp14:editId="65C5ACAD">
            <wp:extent cx="3096366" cy="2191109"/>
            <wp:effectExtent l="0" t="0" r="8890" b="0"/>
            <wp:docPr id="8" name="图片 8" descr="D:\稿件编辑\2022-03-22\72663\72663\72663图\7266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3-22\72663\72663\72663图\72663-g00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0174" cy="2193803"/>
                    </a:xfrm>
                    <a:prstGeom prst="rect">
                      <a:avLst/>
                    </a:prstGeom>
                    <a:noFill/>
                    <a:ln>
                      <a:noFill/>
                    </a:ln>
                  </pic:spPr>
                </pic:pic>
              </a:graphicData>
            </a:graphic>
          </wp:inline>
        </w:drawing>
      </w:r>
    </w:p>
    <w:p w14:paraId="2871A6EA" w14:textId="6F89BB75" w:rsidR="00A77B3E" w:rsidRDefault="00AA01CB" w:rsidP="006A1FCD">
      <w:pPr>
        <w:spacing w:line="360" w:lineRule="auto"/>
        <w:jc w:val="both"/>
        <w:rPr>
          <w:rFonts w:ascii="Book Antiqua" w:eastAsia="Book Antiqua" w:hAnsi="Book Antiqua" w:cs="Book Antiqua"/>
          <w:b/>
        </w:rPr>
      </w:pPr>
      <w:r w:rsidRPr="006A1FCD">
        <w:rPr>
          <w:rFonts w:ascii="Book Antiqua" w:eastAsia="Book Antiqua" w:hAnsi="Book Antiqua" w:cs="Book Antiqua"/>
          <w:b/>
          <w:bCs/>
        </w:rPr>
        <w:t>Figure 3</w:t>
      </w:r>
      <w:r w:rsidRPr="006A1FCD">
        <w:rPr>
          <w:rFonts w:ascii="Book Antiqua" w:eastAsia="Book Antiqua" w:hAnsi="Book Antiqua" w:cs="Book Antiqua"/>
          <w:b/>
        </w:rPr>
        <w:t xml:space="preserve"> The donor site of iliac crest was filled with allogeneic bone, which resulted in osteogenesis (white arrow).</w:t>
      </w:r>
    </w:p>
    <w:p w14:paraId="11E973D0" w14:textId="77777777" w:rsidR="009A3D55" w:rsidRPr="006A1FCD" w:rsidRDefault="009A3D55" w:rsidP="006A1FCD">
      <w:pPr>
        <w:spacing w:line="360" w:lineRule="auto"/>
        <w:jc w:val="both"/>
        <w:rPr>
          <w:rFonts w:ascii="Book Antiqua" w:hAnsi="Book Antiqua"/>
          <w:b/>
        </w:rPr>
      </w:pPr>
    </w:p>
    <w:p w14:paraId="2B1D1C27" w14:textId="07082D3A" w:rsidR="00951999" w:rsidRPr="006A1FCD" w:rsidRDefault="00AD18A9" w:rsidP="006A1FCD">
      <w:pPr>
        <w:spacing w:line="360" w:lineRule="auto"/>
        <w:jc w:val="both"/>
        <w:rPr>
          <w:rFonts w:ascii="Book Antiqua" w:eastAsia="Book Antiqua" w:hAnsi="Book Antiqua" w:cs="Book Antiqua"/>
          <w:b/>
          <w:bCs/>
        </w:rPr>
      </w:pPr>
      <w:r w:rsidRPr="00AD18A9">
        <w:rPr>
          <w:rFonts w:ascii="Book Antiqua" w:eastAsia="Book Antiqua" w:hAnsi="Book Antiqua" w:cs="Book Antiqua"/>
          <w:b/>
          <w:bCs/>
          <w:noProof/>
          <w:lang w:eastAsia="zh-CN"/>
        </w:rPr>
        <w:lastRenderedPageBreak/>
        <w:drawing>
          <wp:inline distT="0" distB="0" distL="0" distR="0" wp14:anchorId="222ABE7D" wp14:editId="2ADCB5DC">
            <wp:extent cx="5966099" cy="4580626"/>
            <wp:effectExtent l="0" t="0" r="0" b="0"/>
            <wp:docPr id="9" name="图片 9" descr="D:\稿件编辑\2022-03-22\72663\72663\72663图\7266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3-22\72663\72663\72663图\72663-g00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0491" cy="4583998"/>
                    </a:xfrm>
                    <a:prstGeom prst="rect">
                      <a:avLst/>
                    </a:prstGeom>
                    <a:noFill/>
                    <a:ln>
                      <a:noFill/>
                    </a:ln>
                  </pic:spPr>
                </pic:pic>
              </a:graphicData>
            </a:graphic>
          </wp:inline>
        </w:drawing>
      </w:r>
    </w:p>
    <w:p w14:paraId="16CDC00A" w14:textId="2C30399A" w:rsidR="00A77B3E" w:rsidRDefault="00AA01CB" w:rsidP="006A1FCD">
      <w:pPr>
        <w:spacing w:line="360" w:lineRule="auto"/>
        <w:jc w:val="both"/>
        <w:rPr>
          <w:rFonts w:ascii="Book Antiqua" w:eastAsia="Book Antiqua" w:hAnsi="Book Antiqua" w:cs="Book Antiqua"/>
        </w:rPr>
      </w:pPr>
      <w:r w:rsidRPr="006A1FCD">
        <w:rPr>
          <w:rFonts w:ascii="Book Antiqua" w:eastAsia="Book Antiqua" w:hAnsi="Book Antiqua" w:cs="Book Antiqua"/>
          <w:b/>
          <w:bCs/>
        </w:rPr>
        <w:t>Figure 4</w:t>
      </w:r>
      <w:r w:rsidRPr="006A1FCD">
        <w:rPr>
          <w:rFonts w:ascii="Book Antiqua" w:eastAsia="Book Antiqua" w:hAnsi="Book Antiqua" w:cs="Book Antiqua"/>
          <w:b/>
        </w:rPr>
        <w:t xml:space="preserve"> Typical case.</w:t>
      </w:r>
      <w:r w:rsidRPr="006A1FCD">
        <w:rPr>
          <w:rFonts w:ascii="Book Antiqua" w:eastAsia="Book Antiqua" w:hAnsi="Book Antiqua" w:cs="Book Antiqua"/>
        </w:rPr>
        <w:t xml:space="preserve"> A 21-yr-old male patient had recurrent low back pain for more than 2 yr. </w:t>
      </w:r>
      <w:r w:rsidRPr="006A1FCD">
        <w:rPr>
          <w:rFonts w:ascii="Book Antiqua" w:eastAsia="Book Antiqua" w:hAnsi="Book Antiqua" w:cs="Book Antiqua"/>
          <w:bCs/>
        </w:rPr>
        <w:t>A:</w:t>
      </w:r>
      <w:r w:rsidRPr="006A1FCD">
        <w:rPr>
          <w:rFonts w:ascii="Book Antiqua" w:eastAsia="Book Antiqua" w:hAnsi="Book Antiqua" w:cs="Book Antiqua"/>
        </w:rPr>
        <w:t xml:space="preserve"> Two-dimensional computed tomography scan showed lumbar spondylolysis at bilateral L4 and L5 </w:t>
      </w:r>
      <w:r w:rsidR="00F74C1C">
        <w:rPr>
          <w:rFonts w:ascii="Book Antiqua" w:eastAsia="Book Antiqua" w:hAnsi="Book Antiqua" w:cs="Book Antiqua"/>
        </w:rPr>
        <w:t>l</w:t>
      </w:r>
      <w:r w:rsidRPr="006A1FCD">
        <w:rPr>
          <w:rFonts w:ascii="Book Antiqua" w:eastAsia="Book Antiqua" w:hAnsi="Book Antiqua" w:cs="Book Antiqua"/>
        </w:rPr>
        <w:t>evels</w:t>
      </w:r>
      <w:r w:rsidR="00082BF3">
        <w:rPr>
          <w:rFonts w:ascii="Book Antiqua" w:eastAsia="Book Antiqua" w:hAnsi="Book Antiqua" w:cs="Book Antiqua"/>
        </w:rPr>
        <w:t>;</w:t>
      </w:r>
      <w:r w:rsidRPr="006A1FCD">
        <w:rPr>
          <w:rFonts w:ascii="Book Antiqua" w:eastAsia="Book Antiqua" w:hAnsi="Book Antiqua" w:cs="Book Antiqua"/>
        </w:rPr>
        <w:t xml:space="preserve"> </w:t>
      </w:r>
      <w:r w:rsidRPr="006A1FCD">
        <w:rPr>
          <w:rFonts w:ascii="Book Antiqua" w:eastAsia="Book Antiqua" w:hAnsi="Book Antiqua" w:cs="Book Antiqua"/>
          <w:bCs/>
        </w:rPr>
        <w:t>B:</w:t>
      </w:r>
      <w:r w:rsidRPr="006A1FCD">
        <w:rPr>
          <w:rFonts w:ascii="Book Antiqua" w:eastAsia="Book Antiqua" w:hAnsi="Book Antiqua" w:cs="Book Antiqua"/>
        </w:rPr>
        <w:t xml:space="preserve"> Lumbar magnetic resonance imaging showed normal signals of all lumbar intervertebral discs</w:t>
      </w:r>
      <w:r w:rsidR="00082BF3">
        <w:rPr>
          <w:rFonts w:ascii="Book Antiqua" w:eastAsia="Book Antiqua" w:hAnsi="Book Antiqua" w:cs="Book Antiqua"/>
        </w:rPr>
        <w:t>;</w:t>
      </w:r>
      <w:r w:rsidRPr="006A1FCD">
        <w:rPr>
          <w:rFonts w:ascii="Book Antiqua" w:eastAsia="Book Antiqua" w:hAnsi="Book Antiqua" w:cs="Book Antiqua"/>
        </w:rPr>
        <w:t xml:space="preserve"> </w:t>
      </w:r>
      <w:r w:rsidRPr="006A1FCD">
        <w:rPr>
          <w:rFonts w:ascii="Book Antiqua" w:eastAsia="Book Antiqua" w:hAnsi="Book Antiqua" w:cs="Book Antiqua"/>
          <w:bCs/>
        </w:rPr>
        <w:t>C:</w:t>
      </w:r>
      <w:r w:rsidRPr="006A1FCD">
        <w:rPr>
          <w:rFonts w:ascii="Book Antiqua" w:eastAsia="Book Antiqua" w:hAnsi="Book Antiqua" w:cs="Book Antiqua"/>
        </w:rPr>
        <w:t xml:space="preserve"> Lateral radiograph after lumbar surgery</w:t>
      </w:r>
      <w:r w:rsidR="00082BF3">
        <w:rPr>
          <w:rFonts w:ascii="Book Antiqua" w:eastAsia="Book Antiqua" w:hAnsi="Book Antiqua" w:cs="Book Antiqua"/>
        </w:rPr>
        <w:t>;</w:t>
      </w:r>
      <w:r w:rsidRPr="006A1FCD">
        <w:rPr>
          <w:rFonts w:ascii="Book Antiqua" w:eastAsia="Book Antiqua" w:hAnsi="Book Antiqua" w:cs="Book Antiqua"/>
        </w:rPr>
        <w:t xml:space="preserve"> </w:t>
      </w:r>
      <w:r w:rsidRPr="006A1FCD">
        <w:rPr>
          <w:rFonts w:ascii="Book Antiqua" w:eastAsia="Book Antiqua" w:hAnsi="Book Antiqua" w:cs="Book Antiqua"/>
          <w:bCs/>
        </w:rPr>
        <w:t>D:</w:t>
      </w:r>
      <w:r w:rsidRPr="006A1FCD">
        <w:rPr>
          <w:rFonts w:ascii="Book Antiqua" w:eastAsia="Book Antiqua" w:hAnsi="Book Antiqua" w:cs="Book Antiqua"/>
        </w:rPr>
        <w:t xml:space="preserve"> Anteroposterior radiograph of lumbar spine after operation</w:t>
      </w:r>
      <w:r w:rsidR="00082BF3">
        <w:rPr>
          <w:rFonts w:ascii="Book Antiqua" w:eastAsia="Book Antiqua" w:hAnsi="Book Antiqua" w:cs="Book Antiqua"/>
        </w:rPr>
        <w:t>;</w:t>
      </w:r>
      <w:r w:rsidRPr="006A1FCD">
        <w:rPr>
          <w:rFonts w:ascii="Book Antiqua" w:eastAsia="Book Antiqua" w:hAnsi="Book Antiqua" w:cs="Book Antiqua"/>
        </w:rPr>
        <w:t xml:space="preserve"> </w:t>
      </w:r>
      <w:r w:rsidRPr="006A1FCD">
        <w:rPr>
          <w:rFonts w:ascii="Book Antiqua" w:eastAsia="Book Antiqua" w:hAnsi="Book Antiqua" w:cs="Book Antiqua"/>
          <w:bCs/>
        </w:rPr>
        <w:t>E:</w:t>
      </w:r>
      <w:r w:rsidRPr="006A1FCD">
        <w:rPr>
          <w:rFonts w:ascii="Book Antiqua" w:eastAsia="Book Antiqua" w:hAnsi="Book Antiqua" w:cs="Book Antiqua"/>
        </w:rPr>
        <w:t xml:space="preserve"> C</w:t>
      </w:r>
      <w:r w:rsidR="00F74C1C">
        <w:rPr>
          <w:rFonts w:ascii="Book Antiqua" w:eastAsia="Book Antiqua" w:hAnsi="Book Antiqua" w:cs="Book Antiqua"/>
        </w:rPr>
        <w:t>omputed tomography</w:t>
      </w:r>
      <w:r w:rsidRPr="006A1FCD">
        <w:rPr>
          <w:rFonts w:ascii="Book Antiqua" w:eastAsia="Book Antiqua" w:hAnsi="Book Antiqua" w:cs="Book Antiqua"/>
        </w:rPr>
        <w:t xml:space="preserve"> scan of</w:t>
      </w:r>
      <w:r w:rsidR="00F74C1C">
        <w:rPr>
          <w:rFonts w:ascii="Book Antiqua" w:eastAsia="Book Antiqua" w:hAnsi="Book Antiqua" w:cs="Book Antiqua"/>
        </w:rPr>
        <w:t xml:space="preserve"> the</w:t>
      </w:r>
      <w:r w:rsidRPr="006A1FCD">
        <w:rPr>
          <w:rFonts w:ascii="Book Antiqua" w:eastAsia="Book Antiqua" w:hAnsi="Book Antiqua" w:cs="Book Antiqua"/>
        </w:rPr>
        <w:t xml:space="preserve"> lumbar spine at 6 </w:t>
      </w:r>
      <w:proofErr w:type="spellStart"/>
      <w:r w:rsidRPr="006A1FCD">
        <w:rPr>
          <w:rFonts w:ascii="Book Antiqua" w:eastAsia="Book Antiqua" w:hAnsi="Book Antiqua" w:cs="Book Antiqua"/>
        </w:rPr>
        <w:t>mo</w:t>
      </w:r>
      <w:proofErr w:type="spellEnd"/>
      <w:r w:rsidRPr="006A1FCD">
        <w:rPr>
          <w:rFonts w:ascii="Book Antiqua" w:eastAsia="Book Antiqua" w:hAnsi="Book Antiqua" w:cs="Book Antiqua"/>
        </w:rPr>
        <w:t xml:space="preserve"> after lumbar operation showed the healing of </w:t>
      </w:r>
      <w:r w:rsidR="00F74C1C">
        <w:rPr>
          <w:rFonts w:ascii="Book Antiqua" w:eastAsia="Book Antiqua" w:hAnsi="Book Antiqua" w:cs="Book Antiqua"/>
        </w:rPr>
        <w:t xml:space="preserve">the </w:t>
      </w:r>
      <w:r w:rsidRPr="006A1FCD">
        <w:rPr>
          <w:rFonts w:ascii="Book Antiqua" w:eastAsia="Book Antiqua" w:hAnsi="Book Antiqua" w:cs="Book Antiqua"/>
        </w:rPr>
        <w:t>bone graft in the L4 isthmus</w:t>
      </w:r>
      <w:r w:rsidR="00082BF3">
        <w:rPr>
          <w:rFonts w:ascii="Book Antiqua" w:eastAsia="Book Antiqua" w:hAnsi="Book Antiqua" w:cs="Book Antiqua"/>
        </w:rPr>
        <w:t>;</w:t>
      </w:r>
      <w:r w:rsidRPr="006A1FCD">
        <w:rPr>
          <w:rFonts w:ascii="Book Antiqua" w:eastAsia="Book Antiqua" w:hAnsi="Book Antiqua" w:cs="Book Antiqua"/>
          <w:bCs/>
        </w:rPr>
        <w:t xml:space="preserve"> F: </w:t>
      </w:r>
      <w:r w:rsidRPr="006A1FCD">
        <w:rPr>
          <w:rFonts w:ascii="Book Antiqua" w:eastAsia="Book Antiqua" w:hAnsi="Book Antiqua" w:cs="Book Antiqua"/>
        </w:rPr>
        <w:t>C</w:t>
      </w:r>
      <w:r w:rsidR="00F74C1C">
        <w:rPr>
          <w:rFonts w:ascii="Book Antiqua" w:eastAsia="Book Antiqua" w:hAnsi="Book Antiqua" w:cs="Book Antiqua"/>
        </w:rPr>
        <w:t>omputed tomography</w:t>
      </w:r>
      <w:r w:rsidRPr="006A1FCD">
        <w:rPr>
          <w:rFonts w:ascii="Book Antiqua" w:eastAsia="Book Antiqua" w:hAnsi="Book Antiqua" w:cs="Book Antiqua"/>
        </w:rPr>
        <w:t xml:space="preserve"> scan of </w:t>
      </w:r>
      <w:r w:rsidR="00F74C1C">
        <w:rPr>
          <w:rFonts w:ascii="Book Antiqua" w:eastAsia="Book Antiqua" w:hAnsi="Book Antiqua" w:cs="Book Antiqua"/>
        </w:rPr>
        <w:t xml:space="preserve">the </w:t>
      </w:r>
      <w:r w:rsidRPr="006A1FCD">
        <w:rPr>
          <w:rFonts w:ascii="Book Antiqua" w:eastAsia="Book Antiqua" w:hAnsi="Book Antiqua" w:cs="Book Antiqua"/>
        </w:rPr>
        <w:t xml:space="preserve">lumbar spine at 6 </w:t>
      </w:r>
      <w:proofErr w:type="spellStart"/>
      <w:r w:rsidRPr="006A1FCD">
        <w:rPr>
          <w:rFonts w:ascii="Book Antiqua" w:eastAsia="Book Antiqua" w:hAnsi="Book Antiqua" w:cs="Book Antiqua"/>
        </w:rPr>
        <w:t>mo</w:t>
      </w:r>
      <w:proofErr w:type="spellEnd"/>
      <w:r w:rsidRPr="006A1FCD">
        <w:rPr>
          <w:rFonts w:ascii="Book Antiqua" w:eastAsia="Book Antiqua" w:hAnsi="Book Antiqua" w:cs="Book Antiqua"/>
        </w:rPr>
        <w:t xml:space="preserve"> after lumbar operation showed the healing of </w:t>
      </w:r>
      <w:r w:rsidR="00F74C1C">
        <w:rPr>
          <w:rFonts w:ascii="Book Antiqua" w:eastAsia="Book Antiqua" w:hAnsi="Book Antiqua" w:cs="Book Antiqua"/>
        </w:rPr>
        <w:t xml:space="preserve">the </w:t>
      </w:r>
      <w:r w:rsidRPr="006A1FCD">
        <w:rPr>
          <w:rFonts w:ascii="Book Antiqua" w:eastAsia="Book Antiqua" w:hAnsi="Book Antiqua" w:cs="Book Antiqua"/>
        </w:rPr>
        <w:t>bone graft in the L5 isthmus</w:t>
      </w:r>
      <w:r w:rsidR="00082BF3">
        <w:rPr>
          <w:rFonts w:ascii="Book Antiqua" w:eastAsia="Book Antiqua" w:hAnsi="Book Antiqua" w:cs="Book Antiqua"/>
        </w:rPr>
        <w:t xml:space="preserve">; </w:t>
      </w:r>
      <w:r w:rsidRPr="006A1FCD">
        <w:rPr>
          <w:rFonts w:ascii="Book Antiqua" w:eastAsia="Book Antiqua" w:hAnsi="Book Antiqua" w:cs="Book Antiqua"/>
          <w:bCs/>
        </w:rPr>
        <w:t>G:</w:t>
      </w:r>
      <w:r w:rsidRPr="006A1FCD">
        <w:rPr>
          <w:rFonts w:ascii="Book Antiqua" w:eastAsia="Book Antiqua" w:hAnsi="Book Antiqua" w:cs="Book Antiqua"/>
        </w:rPr>
        <w:t xml:space="preserve"> 12 </w:t>
      </w:r>
      <w:proofErr w:type="spellStart"/>
      <w:r w:rsidRPr="006A1FCD">
        <w:rPr>
          <w:rFonts w:ascii="Book Antiqua" w:eastAsia="Book Antiqua" w:hAnsi="Book Antiqua" w:cs="Book Antiqua"/>
        </w:rPr>
        <w:t>mo</w:t>
      </w:r>
      <w:proofErr w:type="spellEnd"/>
      <w:r w:rsidRPr="006A1FCD">
        <w:rPr>
          <w:rFonts w:ascii="Book Antiqua" w:eastAsia="Book Antiqua" w:hAnsi="Book Antiqua" w:cs="Book Antiqua"/>
        </w:rPr>
        <w:t xml:space="preserve"> after the operation the lateral radiograph showed that the internal fixation had been removed</w:t>
      </w:r>
      <w:r w:rsidR="00082BF3">
        <w:rPr>
          <w:rFonts w:ascii="Book Antiqua" w:eastAsia="Book Antiqua" w:hAnsi="Book Antiqua" w:cs="Book Antiqua"/>
        </w:rPr>
        <w:t>;</w:t>
      </w:r>
      <w:r w:rsidRPr="006A1FCD">
        <w:rPr>
          <w:rFonts w:ascii="Book Antiqua" w:eastAsia="Book Antiqua" w:hAnsi="Book Antiqua" w:cs="Book Antiqua"/>
        </w:rPr>
        <w:t xml:space="preserve"> </w:t>
      </w:r>
      <w:r w:rsidRPr="006A1FCD">
        <w:rPr>
          <w:rFonts w:ascii="Book Antiqua" w:eastAsia="Book Antiqua" w:hAnsi="Book Antiqua" w:cs="Book Antiqua"/>
          <w:bCs/>
        </w:rPr>
        <w:t>H:</w:t>
      </w:r>
      <w:r w:rsidRPr="006A1FCD">
        <w:rPr>
          <w:rFonts w:ascii="Book Antiqua" w:eastAsia="Book Antiqua" w:hAnsi="Book Antiqua" w:cs="Book Antiqua"/>
        </w:rPr>
        <w:t xml:space="preserve"> 12 </w:t>
      </w:r>
      <w:proofErr w:type="spellStart"/>
      <w:r w:rsidRPr="006A1FCD">
        <w:rPr>
          <w:rFonts w:ascii="Book Antiqua" w:eastAsia="Book Antiqua" w:hAnsi="Book Antiqua" w:cs="Book Antiqua"/>
        </w:rPr>
        <w:t>mo</w:t>
      </w:r>
      <w:proofErr w:type="spellEnd"/>
      <w:r w:rsidRPr="006A1FCD">
        <w:rPr>
          <w:rFonts w:ascii="Book Antiqua" w:eastAsia="Book Antiqua" w:hAnsi="Book Antiqua" w:cs="Book Antiqua"/>
        </w:rPr>
        <w:t xml:space="preserve"> after the operation, </w:t>
      </w:r>
      <w:r w:rsidR="00176A4F" w:rsidRPr="006A1FCD">
        <w:rPr>
          <w:rFonts w:ascii="Book Antiqua" w:eastAsia="Book Antiqua" w:hAnsi="Book Antiqua" w:cs="Book Antiqua"/>
        </w:rPr>
        <w:t>magnetic resonance imaging</w:t>
      </w:r>
      <w:r w:rsidRPr="006A1FCD">
        <w:rPr>
          <w:rFonts w:ascii="Book Antiqua" w:eastAsia="Book Antiqua" w:hAnsi="Book Antiqua" w:cs="Book Antiqua"/>
        </w:rPr>
        <w:t xml:space="preserve"> showed that the signals of all lumbar intervertebral discs were normal.</w:t>
      </w:r>
    </w:p>
    <w:p w14:paraId="7E37197B" w14:textId="77777777" w:rsidR="009A3D55" w:rsidRPr="006A1FCD" w:rsidRDefault="009A3D55" w:rsidP="006A1FCD">
      <w:pPr>
        <w:spacing w:line="360" w:lineRule="auto"/>
        <w:jc w:val="both"/>
        <w:rPr>
          <w:rFonts w:ascii="Book Antiqua" w:eastAsia="Book Antiqua" w:hAnsi="Book Antiqua" w:cs="Book Antiqua"/>
        </w:rPr>
      </w:pPr>
    </w:p>
    <w:p w14:paraId="6E4CF820" w14:textId="695B16E0" w:rsidR="00951999" w:rsidRPr="006A1FCD" w:rsidRDefault="00695422" w:rsidP="006A1FCD">
      <w:pPr>
        <w:spacing w:line="360" w:lineRule="auto"/>
        <w:jc w:val="both"/>
        <w:rPr>
          <w:rFonts w:ascii="Book Antiqua" w:hAnsi="Book Antiqua"/>
        </w:rPr>
      </w:pPr>
      <w:r w:rsidRPr="00695422">
        <w:rPr>
          <w:rFonts w:ascii="Book Antiqua" w:hAnsi="Book Antiqua"/>
          <w:noProof/>
          <w:lang w:eastAsia="zh-CN"/>
        </w:rPr>
        <w:lastRenderedPageBreak/>
        <w:drawing>
          <wp:inline distT="0" distB="0" distL="0" distR="0" wp14:anchorId="363C98AE" wp14:editId="3CDA3D72">
            <wp:extent cx="5108266" cy="2156604"/>
            <wp:effectExtent l="0" t="0" r="0" b="0"/>
            <wp:docPr id="11" name="图片 11" descr="D:\稿件编辑\2022-03-22\72663\72663\72663图\72663-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3-22\72663\72663\72663图\72663-g005.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14849" cy="2159383"/>
                    </a:xfrm>
                    <a:prstGeom prst="rect">
                      <a:avLst/>
                    </a:prstGeom>
                    <a:noFill/>
                    <a:ln>
                      <a:noFill/>
                    </a:ln>
                  </pic:spPr>
                </pic:pic>
              </a:graphicData>
            </a:graphic>
          </wp:inline>
        </w:drawing>
      </w:r>
    </w:p>
    <w:p w14:paraId="19D7E22E" w14:textId="77777777" w:rsidR="00A77B3E" w:rsidRPr="006A1FCD" w:rsidRDefault="00AA01CB" w:rsidP="006A1FCD">
      <w:pPr>
        <w:spacing w:line="360" w:lineRule="auto"/>
        <w:jc w:val="both"/>
        <w:rPr>
          <w:rFonts w:ascii="Book Antiqua" w:eastAsia="Book Antiqua" w:hAnsi="Book Antiqua" w:cs="Book Antiqua"/>
          <w:b/>
          <w:bCs/>
        </w:rPr>
      </w:pPr>
      <w:r w:rsidRPr="006A1FCD">
        <w:rPr>
          <w:rFonts w:ascii="Book Antiqua" w:eastAsia="Book Antiqua" w:hAnsi="Book Antiqua" w:cs="Book Antiqua"/>
          <w:b/>
          <w:bCs/>
        </w:rPr>
        <w:t>Figure 5</w:t>
      </w:r>
      <w:r w:rsidR="00B205E6" w:rsidRPr="006A1FCD">
        <w:rPr>
          <w:rFonts w:ascii="Book Antiqua" w:eastAsia="Book Antiqua" w:hAnsi="Book Antiqua" w:cs="Book Antiqua"/>
          <w:b/>
          <w:bCs/>
        </w:rPr>
        <w:t xml:space="preserve"> </w:t>
      </w:r>
      <w:r w:rsidR="00D36945" w:rsidRPr="006A1FCD">
        <w:rPr>
          <w:rFonts w:ascii="Book Antiqua" w:eastAsia="Book Antiqua" w:hAnsi="Book Antiqua" w:cs="Book Antiqua"/>
          <w:b/>
          <w:bCs/>
        </w:rPr>
        <w:t>Anatomical hook-rod instrument.</w:t>
      </w:r>
      <w:r w:rsidR="00B205E6" w:rsidRPr="006A1FCD">
        <w:rPr>
          <w:rFonts w:ascii="Book Antiqua" w:hAnsi="Book Antiqua" w:cs="Book Antiqua"/>
          <w:b/>
          <w:bCs/>
          <w:lang w:eastAsia="zh-CN"/>
        </w:rPr>
        <w:t xml:space="preserve"> </w:t>
      </w:r>
      <w:r w:rsidRPr="006A1FCD">
        <w:rPr>
          <w:rFonts w:ascii="Book Antiqua" w:eastAsia="Book Antiqua" w:hAnsi="Book Antiqua" w:cs="Book Antiqua"/>
          <w:bCs/>
        </w:rPr>
        <w:t>A:</w:t>
      </w:r>
      <w:r w:rsidR="00933409" w:rsidRPr="006A1FCD">
        <w:rPr>
          <w:rFonts w:ascii="Book Antiqua" w:hAnsi="Book Antiqua"/>
        </w:rPr>
        <w:t xml:space="preserve"> </w:t>
      </w:r>
      <w:r w:rsidR="00933409" w:rsidRPr="006A1FCD">
        <w:rPr>
          <w:rFonts w:ascii="Book Antiqua" w:eastAsia="Book Antiqua" w:hAnsi="Book Antiqua" w:cs="Book Antiqua"/>
        </w:rPr>
        <w:t>Physical picture of anatomical hook</w:t>
      </w:r>
      <w:r w:rsidRPr="006A1FCD">
        <w:rPr>
          <w:rFonts w:ascii="Book Antiqua" w:eastAsia="Book Antiqua" w:hAnsi="Book Antiqua" w:cs="Book Antiqua"/>
        </w:rPr>
        <w:t xml:space="preserve">; </w:t>
      </w:r>
      <w:r w:rsidRPr="006A1FCD">
        <w:rPr>
          <w:rFonts w:ascii="Book Antiqua" w:eastAsia="Book Antiqua" w:hAnsi="Book Antiqua" w:cs="Book Antiqua"/>
          <w:bCs/>
        </w:rPr>
        <w:t>B:</w:t>
      </w:r>
      <w:r w:rsidRPr="006A1FCD">
        <w:rPr>
          <w:rFonts w:ascii="Book Antiqua" w:eastAsia="Book Antiqua" w:hAnsi="Book Antiqua" w:cs="Book Antiqua"/>
        </w:rPr>
        <w:t xml:space="preserve"> The hook was completely matched with the lamina, and the rod </w:t>
      </w:r>
      <w:proofErr w:type="gramStart"/>
      <w:r w:rsidRPr="006A1FCD">
        <w:rPr>
          <w:rFonts w:ascii="Book Antiqua" w:eastAsia="Book Antiqua" w:hAnsi="Book Antiqua" w:cs="Book Antiqua"/>
        </w:rPr>
        <w:t>was connected with</w:t>
      </w:r>
      <w:proofErr w:type="gramEnd"/>
      <w:r w:rsidRPr="006A1FCD">
        <w:rPr>
          <w:rFonts w:ascii="Book Antiqua" w:eastAsia="Book Antiqua" w:hAnsi="Book Antiqua" w:cs="Book Antiqua"/>
        </w:rPr>
        <w:t xml:space="preserve"> the pedicle screw. </w:t>
      </w:r>
    </w:p>
    <w:p w14:paraId="521B03CC" w14:textId="1C4CCDBE" w:rsidR="009A3D55" w:rsidRDefault="009A3D55" w:rsidP="006A1FCD">
      <w:pPr>
        <w:adjustRightInd w:val="0"/>
        <w:snapToGrid w:val="0"/>
        <w:spacing w:line="360" w:lineRule="auto"/>
        <w:jc w:val="both"/>
        <w:rPr>
          <w:rFonts w:ascii="Book Antiqua" w:eastAsia="Book Antiqua" w:hAnsi="Book Antiqua" w:cs="Book Antiqua"/>
          <w:b/>
        </w:rPr>
      </w:pPr>
    </w:p>
    <w:p w14:paraId="36123DC6" w14:textId="77777777" w:rsidR="00837C2A" w:rsidRDefault="00837C2A">
      <w:pPr>
        <w:rPr>
          <w:rFonts w:ascii="Book Antiqua" w:hAnsi="Book Antiqua"/>
          <w:b/>
          <w:bCs/>
        </w:rPr>
      </w:pPr>
      <w:r>
        <w:rPr>
          <w:rFonts w:ascii="Book Antiqua" w:hAnsi="Book Antiqua"/>
          <w:b/>
          <w:bCs/>
        </w:rPr>
        <w:br w:type="page"/>
      </w:r>
    </w:p>
    <w:p w14:paraId="0A0CD09C" w14:textId="13516EBE" w:rsidR="00AA01CB" w:rsidRPr="006A1FCD" w:rsidRDefault="00AA01CB" w:rsidP="006A1FCD">
      <w:pPr>
        <w:adjustRightInd w:val="0"/>
        <w:snapToGrid w:val="0"/>
        <w:spacing w:line="360" w:lineRule="auto"/>
        <w:jc w:val="both"/>
        <w:rPr>
          <w:rFonts w:ascii="Book Antiqua" w:hAnsi="Book Antiqua"/>
          <w:b/>
          <w:bCs/>
        </w:rPr>
      </w:pPr>
      <w:r w:rsidRPr="006A1FCD">
        <w:rPr>
          <w:rFonts w:ascii="Book Antiqua" w:hAnsi="Book Antiqua"/>
          <w:b/>
          <w:bCs/>
        </w:rPr>
        <w:lastRenderedPageBreak/>
        <w:t xml:space="preserve">Table 1 Visual analog scale and </w:t>
      </w:r>
      <w:proofErr w:type="spellStart"/>
      <w:r w:rsidR="008A59CF" w:rsidRPr="006A1FCD">
        <w:rPr>
          <w:rFonts w:ascii="Book Antiqua" w:hAnsi="Book Antiqua"/>
          <w:b/>
          <w:bCs/>
        </w:rPr>
        <w:t>O</w:t>
      </w:r>
      <w:r w:rsidRPr="006A1FCD">
        <w:rPr>
          <w:rFonts w:ascii="Book Antiqua" w:hAnsi="Book Antiqua"/>
          <w:b/>
          <w:bCs/>
        </w:rPr>
        <w:t>swestry</w:t>
      </w:r>
      <w:proofErr w:type="spellEnd"/>
      <w:r w:rsidRPr="006A1FCD">
        <w:rPr>
          <w:rFonts w:ascii="Book Antiqua" w:hAnsi="Book Antiqua"/>
          <w:b/>
          <w:bCs/>
        </w:rPr>
        <w:t xml:space="preserve"> disability index scores </w:t>
      </w:r>
      <w:r w:rsidR="00A20D07">
        <w:rPr>
          <w:rFonts w:ascii="Book Antiqua" w:hAnsi="Book Antiqua"/>
          <w:b/>
          <w:bCs/>
        </w:rPr>
        <w:t>at</w:t>
      </w:r>
      <w:r w:rsidRPr="006A1FCD">
        <w:rPr>
          <w:rFonts w:ascii="Book Antiqua" w:hAnsi="Book Antiqua"/>
          <w:b/>
          <w:bCs/>
        </w:rPr>
        <w:t xml:space="preserve"> each time point</w:t>
      </w:r>
    </w:p>
    <w:tbl>
      <w:tblPr>
        <w:tblStyle w:val="a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150"/>
        <w:gridCol w:w="1508"/>
        <w:gridCol w:w="1508"/>
        <w:gridCol w:w="1508"/>
        <w:gridCol w:w="1388"/>
      </w:tblGrid>
      <w:tr w:rsidR="00B205E6" w:rsidRPr="006A1FCD" w14:paraId="6AD3DA1F" w14:textId="77777777" w:rsidTr="004607C5">
        <w:trPr>
          <w:jc w:val="center"/>
        </w:trPr>
        <w:tc>
          <w:tcPr>
            <w:tcW w:w="2127" w:type="dxa"/>
            <w:tcBorders>
              <w:top w:val="single" w:sz="4" w:space="0" w:color="000000" w:themeColor="text1"/>
              <w:bottom w:val="single" w:sz="4" w:space="0" w:color="000000" w:themeColor="text1"/>
            </w:tcBorders>
          </w:tcPr>
          <w:p w14:paraId="28ABB89B" w14:textId="77777777" w:rsidR="00AA01CB" w:rsidRPr="006A1FCD" w:rsidRDefault="00AA01CB" w:rsidP="006A1FCD">
            <w:pPr>
              <w:adjustRightInd w:val="0"/>
              <w:snapToGrid w:val="0"/>
              <w:spacing w:line="360" w:lineRule="auto"/>
              <w:jc w:val="both"/>
              <w:rPr>
                <w:rFonts w:ascii="Book Antiqua" w:hAnsi="Book Antiqua"/>
                <w:b/>
                <w:bCs/>
              </w:rPr>
            </w:pPr>
            <w:r w:rsidRPr="006A1FCD">
              <w:rPr>
                <w:rFonts w:ascii="Book Antiqua" w:hAnsi="Book Antiqua"/>
                <w:b/>
                <w:bCs/>
              </w:rPr>
              <w:t>Measure</w:t>
            </w:r>
          </w:p>
        </w:tc>
        <w:tc>
          <w:tcPr>
            <w:tcW w:w="663" w:type="dxa"/>
            <w:tcBorders>
              <w:top w:val="single" w:sz="4" w:space="0" w:color="000000" w:themeColor="text1"/>
              <w:bottom w:val="single" w:sz="4" w:space="0" w:color="000000" w:themeColor="text1"/>
            </w:tcBorders>
          </w:tcPr>
          <w:p w14:paraId="5ED5D42B" w14:textId="77777777" w:rsidR="00AA01CB" w:rsidRPr="006A1FCD" w:rsidRDefault="00AA01CB" w:rsidP="006A1FCD">
            <w:pPr>
              <w:adjustRightInd w:val="0"/>
              <w:snapToGrid w:val="0"/>
              <w:spacing w:line="360" w:lineRule="auto"/>
              <w:jc w:val="both"/>
              <w:rPr>
                <w:rFonts w:ascii="Book Antiqua" w:hAnsi="Book Antiqua"/>
                <w:b/>
                <w:bCs/>
              </w:rPr>
            </w:pPr>
            <w:r w:rsidRPr="006A1FCD">
              <w:rPr>
                <w:rFonts w:ascii="Book Antiqua" w:hAnsi="Book Antiqua"/>
                <w:b/>
                <w:bCs/>
              </w:rPr>
              <w:t>Baseline</w:t>
            </w:r>
          </w:p>
        </w:tc>
        <w:tc>
          <w:tcPr>
            <w:tcW w:w="0" w:type="auto"/>
            <w:tcBorders>
              <w:top w:val="single" w:sz="4" w:space="0" w:color="000000" w:themeColor="text1"/>
              <w:bottom w:val="single" w:sz="4" w:space="0" w:color="000000" w:themeColor="text1"/>
            </w:tcBorders>
          </w:tcPr>
          <w:p w14:paraId="4C3968DC" w14:textId="77777777" w:rsidR="00AA01CB" w:rsidRPr="006A1FCD" w:rsidRDefault="00AA01CB" w:rsidP="006A1FCD">
            <w:pPr>
              <w:adjustRightInd w:val="0"/>
              <w:snapToGrid w:val="0"/>
              <w:spacing w:line="360" w:lineRule="auto"/>
              <w:jc w:val="both"/>
              <w:rPr>
                <w:rFonts w:ascii="Book Antiqua" w:hAnsi="Book Antiqua"/>
                <w:b/>
                <w:bCs/>
              </w:rPr>
            </w:pPr>
            <w:r w:rsidRPr="006A1FCD">
              <w:rPr>
                <w:rFonts w:ascii="Book Antiqua" w:hAnsi="Book Antiqua"/>
                <w:b/>
                <w:bCs/>
              </w:rPr>
              <w:t xml:space="preserve">3 </w:t>
            </w:r>
            <w:proofErr w:type="spellStart"/>
            <w:r w:rsidRPr="006A1FCD">
              <w:rPr>
                <w:rFonts w:ascii="Book Antiqua" w:hAnsi="Book Antiqua"/>
                <w:b/>
                <w:bCs/>
              </w:rPr>
              <w:t>mo</w:t>
            </w:r>
            <w:proofErr w:type="spellEnd"/>
          </w:p>
        </w:tc>
        <w:tc>
          <w:tcPr>
            <w:tcW w:w="0" w:type="auto"/>
            <w:tcBorders>
              <w:top w:val="single" w:sz="4" w:space="0" w:color="000000" w:themeColor="text1"/>
              <w:bottom w:val="single" w:sz="4" w:space="0" w:color="000000" w:themeColor="text1"/>
            </w:tcBorders>
          </w:tcPr>
          <w:p w14:paraId="5178A7B2" w14:textId="77777777" w:rsidR="00AA01CB" w:rsidRPr="006A1FCD" w:rsidRDefault="00AA01CB" w:rsidP="006A1FCD">
            <w:pPr>
              <w:adjustRightInd w:val="0"/>
              <w:snapToGrid w:val="0"/>
              <w:spacing w:line="360" w:lineRule="auto"/>
              <w:jc w:val="both"/>
              <w:rPr>
                <w:rFonts w:ascii="Book Antiqua" w:hAnsi="Book Antiqua"/>
                <w:b/>
                <w:bCs/>
              </w:rPr>
            </w:pPr>
            <w:r w:rsidRPr="006A1FCD">
              <w:rPr>
                <w:rFonts w:ascii="Book Antiqua" w:hAnsi="Book Antiqua"/>
                <w:b/>
                <w:bCs/>
              </w:rPr>
              <w:t xml:space="preserve">6 </w:t>
            </w:r>
            <w:proofErr w:type="spellStart"/>
            <w:r w:rsidRPr="006A1FCD">
              <w:rPr>
                <w:rFonts w:ascii="Book Antiqua" w:hAnsi="Book Antiqua"/>
                <w:b/>
                <w:bCs/>
              </w:rPr>
              <w:t>mo</w:t>
            </w:r>
            <w:proofErr w:type="spellEnd"/>
          </w:p>
        </w:tc>
        <w:tc>
          <w:tcPr>
            <w:tcW w:w="0" w:type="auto"/>
            <w:tcBorders>
              <w:top w:val="single" w:sz="4" w:space="0" w:color="000000" w:themeColor="text1"/>
              <w:bottom w:val="single" w:sz="4" w:space="0" w:color="000000" w:themeColor="text1"/>
            </w:tcBorders>
          </w:tcPr>
          <w:p w14:paraId="1CC64776" w14:textId="77777777" w:rsidR="00AA01CB" w:rsidRPr="006A1FCD" w:rsidRDefault="00AA01CB" w:rsidP="006A1FCD">
            <w:pPr>
              <w:adjustRightInd w:val="0"/>
              <w:snapToGrid w:val="0"/>
              <w:spacing w:line="360" w:lineRule="auto"/>
              <w:jc w:val="both"/>
              <w:rPr>
                <w:rFonts w:ascii="Book Antiqua" w:hAnsi="Book Antiqua"/>
                <w:b/>
                <w:bCs/>
              </w:rPr>
            </w:pPr>
            <w:r w:rsidRPr="006A1FCD">
              <w:rPr>
                <w:rFonts w:ascii="Book Antiqua" w:hAnsi="Book Antiqua"/>
                <w:b/>
                <w:bCs/>
              </w:rPr>
              <w:t xml:space="preserve">12 </w:t>
            </w:r>
            <w:proofErr w:type="spellStart"/>
            <w:r w:rsidRPr="006A1FCD">
              <w:rPr>
                <w:rFonts w:ascii="Book Antiqua" w:hAnsi="Book Antiqua"/>
                <w:b/>
                <w:bCs/>
              </w:rPr>
              <w:t>mo</w:t>
            </w:r>
            <w:proofErr w:type="spellEnd"/>
          </w:p>
        </w:tc>
        <w:tc>
          <w:tcPr>
            <w:tcW w:w="0" w:type="auto"/>
            <w:tcBorders>
              <w:top w:val="single" w:sz="4" w:space="0" w:color="000000" w:themeColor="text1"/>
              <w:bottom w:val="single" w:sz="4" w:space="0" w:color="000000" w:themeColor="text1"/>
            </w:tcBorders>
          </w:tcPr>
          <w:p w14:paraId="7DB02DA4" w14:textId="77777777" w:rsidR="00AA01CB" w:rsidRPr="006A1FCD" w:rsidRDefault="00AA01CB" w:rsidP="006A1FCD">
            <w:pPr>
              <w:adjustRightInd w:val="0"/>
              <w:snapToGrid w:val="0"/>
              <w:spacing w:line="360" w:lineRule="auto"/>
              <w:jc w:val="both"/>
              <w:rPr>
                <w:rFonts w:ascii="Book Antiqua" w:hAnsi="Book Antiqua"/>
                <w:b/>
                <w:bCs/>
              </w:rPr>
            </w:pPr>
            <w:r w:rsidRPr="006A1FCD">
              <w:rPr>
                <w:rFonts w:ascii="Book Antiqua" w:hAnsi="Book Antiqua"/>
                <w:b/>
                <w:bCs/>
              </w:rPr>
              <w:t xml:space="preserve">24 </w:t>
            </w:r>
            <w:proofErr w:type="spellStart"/>
            <w:r w:rsidRPr="006A1FCD">
              <w:rPr>
                <w:rFonts w:ascii="Book Antiqua" w:hAnsi="Book Antiqua"/>
                <w:b/>
                <w:bCs/>
              </w:rPr>
              <w:t>mo</w:t>
            </w:r>
            <w:proofErr w:type="spellEnd"/>
          </w:p>
        </w:tc>
      </w:tr>
      <w:tr w:rsidR="00B205E6" w:rsidRPr="006A1FCD" w14:paraId="324D8395" w14:textId="77777777" w:rsidTr="004607C5">
        <w:trPr>
          <w:jc w:val="center"/>
        </w:trPr>
        <w:tc>
          <w:tcPr>
            <w:tcW w:w="2127" w:type="dxa"/>
            <w:tcBorders>
              <w:top w:val="single" w:sz="4" w:space="0" w:color="000000" w:themeColor="text1"/>
            </w:tcBorders>
          </w:tcPr>
          <w:p w14:paraId="5C63C6AE"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Back pain VAS</w:t>
            </w:r>
          </w:p>
        </w:tc>
        <w:tc>
          <w:tcPr>
            <w:tcW w:w="663" w:type="dxa"/>
            <w:tcBorders>
              <w:top w:val="single" w:sz="4" w:space="0" w:color="000000" w:themeColor="text1"/>
            </w:tcBorders>
          </w:tcPr>
          <w:p w14:paraId="7AC9DEF1"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6.73 ± 0.88</w:t>
            </w:r>
          </w:p>
        </w:tc>
        <w:tc>
          <w:tcPr>
            <w:tcW w:w="0" w:type="auto"/>
            <w:tcBorders>
              <w:top w:val="single" w:sz="4" w:space="0" w:color="000000" w:themeColor="text1"/>
            </w:tcBorders>
          </w:tcPr>
          <w:p w14:paraId="2D7ACCAC"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2.20 ± 0.86</w:t>
            </w:r>
            <w:r w:rsidR="008A59CF" w:rsidRPr="006A1FCD">
              <w:rPr>
                <w:rFonts w:ascii="Book Antiqua" w:hAnsi="Book Antiqua"/>
                <w:vertAlign w:val="superscript"/>
              </w:rPr>
              <w:t>a</w:t>
            </w:r>
          </w:p>
        </w:tc>
        <w:tc>
          <w:tcPr>
            <w:tcW w:w="0" w:type="auto"/>
            <w:tcBorders>
              <w:top w:val="single" w:sz="4" w:space="0" w:color="000000" w:themeColor="text1"/>
            </w:tcBorders>
          </w:tcPr>
          <w:p w14:paraId="5B0AA58B"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1.47 ± 0.92</w:t>
            </w:r>
            <w:r w:rsidR="008A59CF" w:rsidRPr="006A1FCD">
              <w:rPr>
                <w:rFonts w:ascii="Book Antiqua" w:hAnsi="Book Antiqua"/>
                <w:vertAlign w:val="superscript"/>
              </w:rPr>
              <w:t>a</w:t>
            </w:r>
          </w:p>
        </w:tc>
        <w:tc>
          <w:tcPr>
            <w:tcW w:w="0" w:type="auto"/>
            <w:tcBorders>
              <w:top w:val="single" w:sz="4" w:space="0" w:color="000000" w:themeColor="text1"/>
            </w:tcBorders>
          </w:tcPr>
          <w:p w14:paraId="427DB524"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1.13 ± 0.64</w:t>
            </w:r>
            <w:r w:rsidR="008A59CF" w:rsidRPr="006A1FCD">
              <w:rPr>
                <w:rFonts w:ascii="Book Antiqua" w:hAnsi="Book Antiqua"/>
                <w:vertAlign w:val="superscript"/>
              </w:rPr>
              <w:t>a</w:t>
            </w:r>
          </w:p>
        </w:tc>
        <w:tc>
          <w:tcPr>
            <w:tcW w:w="0" w:type="auto"/>
            <w:tcBorders>
              <w:top w:val="single" w:sz="4" w:space="0" w:color="000000" w:themeColor="text1"/>
            </w:tcBorders>
          </w:tcPr>
          <w:p w14:paraId="6B9AF247"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0.73 ± 0.59</w:t>
            </w:r>
            <w:r w:rsidR="008A59CF" w:rsidRPr="006A1FCD">
              <w:rPr>
                <w:rFonts w:ascii="Book Antiqua" w:hAnsi="Book Antiqua"/>
                <w:vertAlign w:val="superscript"/>
              </w:rPr>
              <w:t>a</w:t>
            </w:r>
          </w:p>
        </w:tc>
      </w:tr>
      <w:tr w:rsidR="00B205E6" w:rsidRPr="006A1FCD" w14:paraId="7E1E7FE1" w14:textId="77777777" w:rsidTr="004607C5">
        <w:trPr>
          <w:jc w:val="center"/>
        </w:trPr>
        <w:tc>
          <w:tcPr>
            <w:tcW w:w="2127" w:type="dxa"/>
          </w:tcPr>
          <w:p w14:paraId="62BDB348"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ODI</w:t>
            </w:r>
          </w:p>
        </w:tc>
        <w:tc>
          <w:tcPr>
            <w:tcW w:w="663" w:type="dxa"/>
          </w:tcPr>
          <w:p w14:paraId="2293CE4A"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58.20 ± 8.99</w:t>
            </w:r>
          </w:p>
        </w:tc>
        <w:tc>
          <w:tcPr>
            <w:tcW w:w="0" w:type="auto"/>
          </w:tcPr>
          <w:p w14:paraId="1B5DAD66"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21.73 ± 6.24</w:t>
            </w:r>
            <w:r w:rsidR="008A59CF" w:rsidRPr="006A1FCD">
              <w:rPr>
                <w:rFonts w:ascii="Book Antiqua" w:hAnsi="Book Antiqua"/>
                <w:vertAlign w:val="superscript"/>
              </w:rPr>
              <w:t>a</w:t>
            </w:r>
          </w:p>
        </w:tc>
        <w:tc>
          <w:tcPr>
            <w:tcW w:w="0" w:type="auto"/>
          </w:tcPr>
          <w:p w14:paraId="73D1E497"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16.40 ± 4.55</w:t>
            </w:r>
            <w:r w:rsidR="008A59CF" w:rsidRPr="006A1FCD">
              <w:rPr>
                <w:rFonts w:ascii="Book Antiqua" w:hAnsi="Book Antiqua"/>
                <w:vertAlign w:val="superscript"/>
              </w:rPr>
              <w:t>a</w:t>
            </w:r>
          </w:p>
        </w:tc>
        <w:tc>
          <w:tcPr>
            <w:tcW w:w="0" w:type="auto"/>
          </w:tcPr>
          <w:p w14:paraId="563B5A15"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12.13 ± 3.72</w:t>
            </w:r>
            <w:r w:rsidR="008A59CF" w:rsidRPr="006A1FCD">
              <w:rPr>
                <w:rFonts w:ascii="Book Antiqua" w:hAnsi="Book Antiqua"/>
                <w:vertAlign w:val="superscript"/>
              </w:rPr>
              <w:t>a</w:t>
            </w:r>
          </w:p>
        </w:tc>
        <w:tc>
          <w:tcPr>
            <w:tcW w:w="0" w:type="auto"/>
          </w:tcPr>
          <w:p w14:paraId="3DFBC0C1"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7.87 ± 4.97</w:t>
            </w:r>
            <w:r w:rsidR="008A59CF" w:rsidRPr="006A1FCD">
              <w:rPr>
                <w:rFonts w:ascii="Book Antiqua" w:hAnsi="Book Antiqua"/>
                <w:vertAlign w:val="superscript"/>
              </w:rPr>
              <w:t>a</w:t>
            </w:r>
          </w:p>
        </w:tc>
      </w:tr>
      <w:tr w:rsidR="00B205E6" w:rsidRPr="006A1FCD" w14:paraId="3AD8D9ED" w14:textId="77777777" w:rsidTr="004607C5">
        <w:trPr>
          <w:jc w:val="center"/>
        </w:trPr>
        <w:tc>
          <w:tcPr>
            <w:tcW w:w="2127" w:type="dxa"/>
          </w:tcPr>
          <w:p w14:paraId="731CDDC9"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Donor area VAS</w:t>
            </w:r>
          </w:p>
        </w:tc>
        <w:tc>
          <w:tcPr>
            <w:tcW w:w="663" w:type="dxa"/>
          </w:tcPr>
          <w:p w14:paraId="35755C62"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w:t>
            </w:r>
          </w:p>
        </w:tc>
        <w:tc>
          <w:tcPr>
            <w:tcW w:w="0" w:type="auto"/>
          </w:tcPr>
          <w:p w14:paraId="7265F8E2"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1.93 ± 0.96</w:t>
            </w:r>
          </w:p>
        </w:tc>
        <w:tc>
          <w:tcPr>
            <w:tcW w:w="0" w:type="auto"/>
          </w:tcPr>
          <w:p w14:paraId="4D09FBC6"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0.67 ± 0.82</w:t>
            </w:r>
          </w:p>
        </w:tc>
        <w:tc>
          <w:tcPr>
            <w:tcW w:w="0" w:type="auto"/>
          </w:tcPr>
          <w:p w14:paraId="130CB692"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0.40 ± 0.51</w:t>
            </w:r>
          </w:p>
        </w:tc>
        <w:tc>
          <w:tcPr>
            <w:tcW w:w="0" w:type="auto"/>
          </w:tcPr>
          <w:p w14:paraId="69C4B822"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0.20 ± 0.41</w:t>
            </w:r>
          </w:p>
        </w:tc>
      </w:tr>
    </w:tbl>
    <w:p w14:paraId="2C2D3051" w14:textId="77777777" w:rsidR="00AA01CB" w:rsidRPr="006A1FCD" w:rsidRDefault="008A59CF" w:rsidP="006A1FCD">
      <w:pPr>
        <w:adjustRightInd w:val="0"/>
        <w:snapToGrid w:val="0"/>
        <w:spacing w:line="360" w:lineRule="auto"/>
        <w:jc w:val="both"/>
        <w:rPr>
          <w:rFonts w:ascii="Book Antiqua" w:hAnsi="Book Antiqua"/>
        </w:rPr>
      </w:pPr>
      <w:proofErr w:type="spellStart"/>
      <w:r w:rsidRPr="006A1FCD">
        <w:rPr>
          <w:rFonts w:ascii="Book Antiqua" w:hAnsi="Book Antiqua"/>
          <w:vertAlign w:val="superscript"/>
        </w:rPr>
        <w:t>a</w:t>
      </w:r>
      <w:r w:rsidR="00AA01CB" w:rsidRPr="006A1FCD">
        <w:rPr>
          <w:rFonts w:ascii="Book Antiqua" w:hAnsi="Book Antiqua"/>
          <w:i/>
        </w:rPr>
        <w:t>P</w:t>
      </w:r>
      <w:proofErr w:type="spellEnd"/>
      <w:r w:rsidR="00AA01CB" w:rsidRPr="006A1FCD">
        <w:rPr>
          <w:rFonts w:ascii="Book Antiqua" w:hAnsi="Book Antiqua"/>
        </w:rPr>
        <w:t xml:space="preserve"> &lt; 0.05 </w:t>
      </w:r>
      <w:r w:rsidR="00AA01CB" w:rsidRPr="006A1FCD">
        <w:rPr>
          <w:rFonts w:ascii="Book Antiqua" w:hAnsi="Book Antiqua"/>
          <w:i/>
        </w:rPr>
        <w:t>vs</w:t>
      </w:r>
      <w:r w:rsidR="00AA01CB" w:rsidRPr="006A1FCD">
        <w:rPr>
          <w:rFonts w:ascii="Book Antiqua" w:hAnsi="Book Antiqua"/>
        </w:rPr>
        <w:t xml:space="preserve"> the baseline values. VAS: Visual analog scale; ODI: </w:t>
      </w:r>
      <w:proofErr w:type="spellStart"/>
      <w:r w:rsidR="00AA01CB" w:rsidRPr="006A1FCD">
        <w:rPr>
          <w:rFonts w:ascii="Book Antiqua" w:hAnsi="Book Antiqua"/>
        </w:rPr>
        <w:t>Oswestry</w:t>
      </w:r>
      <w:proofErr w:type="spellEnd"/>
      <w:r w:rsidR="00AA01CB" w:rsidRPr="006A1FCD">
        <w:rPr>
          <w:rFonts w:ascii="Book Antiqua" w:hAnsi="Book Antiqua"/>
        </w:rPr>
        <w:t xml:space="preserve"> disability index.</w:t>
      </w:r>
    </w:p>
    <w:p w14:paraId="3728B393" w14:textId="77777777" w:rsidR="00837C2A" w:rsidRDefault="00837C2A">
      <w:pPr>
        <w:rPr>
          <w:rFonts w:ascii="Book Antiqua" w:hAnsi="Book Antiqua"/>
          <w:b/>
          <w:bCs/>
        </w:rPr>
      </w:pPr>
      <w:r>
        <w:rPr>
          <w:rFonts w:ascii="Book Antiqua" w:hAnsi="Book Antiqua"/>
          <w:b/>
          <w:bCs/>
        </w:rPr>
        <w:br w:type="page"/>
      </w:r>
    </w:p>
    <w:p w14:paraId="5CA35762" w14:textId="74D8AB18" w:rsidR="00AA01CB" w:rsidRPr="006A1FCD" w:rsidRDefault="00AA01CB" w:rsidP="006A1FCD">
      <w:pPr>
        <w:adjustRightInd w:val="0"/>
        <w:snapToGrid w:val="0"/>
        <w:spacing w:line="360" w:lineRule="auto"/>
        <w:jc w:val="both"/>
        <w:rPr>
          <w:rFonts w:ascii="Book Antiqua" w:hAnsi="Book Antiqua"/>
          <w:b/>
          <w:bCs/>
        </w:rPr>
      </w:pPr>
      <w:r w:rsidRPr="006A1FCD">
        <w:rPr>
          <w:rFonts w:ascii="Book Antiqua" w:hAnsi="Book Antiqua"/>
          <w:b/>
          <w:bCs/>
        </w:rPr>
        <w:lastRenderedPageBreak/>
        <w:t xml:space="preserve">Table 2 Modified Macnab rating </w:t>
      </w:r>
      <w:r w:rsidR="00A20D07">
        <w:rPr>
          <w:rFonts w:ascii="Book Antiqua" w:hAnsi="Book Antiqua"/>
          <w:b/>
          <w:bCs/>
        </w:rPr>
        <w:t>at</w:t>
      </w:r>
      <w:r w:rsidRPr="006A1FCD">
        <w:rPr>
          <w:rFonts w:ascii="Book Antiqua" w:hAnsi="Book Antiqua"/>
          <w:b/>
          <w:bCs/>
        </w:rPr>
        <w:t xml:space="preserve"> different time points</w:t>
      </w:r>
    </w:p>
    <w:tbl>
      <w:tblPr>
        <w:tblStyle w:val="a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2"/>
        <w:gridCol w:w="1843"/>
        <w:gridCol w:w="1689"/>
        <w:gridCol w:w="1689"/>
        <w:gridCol w:w="1351"/>
      </w:tblGrid>
      <w:tr w:rsidR="00B205E6" w:rsidRPr="006A1FCD" w14:paraId="794E100E" w14:textId="77777777" w:rsidTr="00B1744E">
        <w:trPr>
          <w:trHeight w:val="450"/>
          <w:jc w:val="center"/>
        </w:trPr>
        <w:tc>
          <w:tcPr>
            <w:tcW w:w="2612" w:type="dxa"/>
            <w:tcBorders>
              <w:top w:val="single" w:sz="4" w:space="0" w:color="000000" w:themeColor="text1"/>
              <w:bottom w:val="single" w:sz="4" w:space="0" w:color="000000" w:themeColor="text1"/>
            </w:tcBorders>
          </w:tcPr>
          <w:p w14:paraId="015C4124" w14:textId="77777777" w:rsidR="00AA01CB" w:rsidRPr="006A1FCD" w:rsidRDefault="00AA01CB" w:rsidP="006A1FCD">
            <w:pPr>
              <w:adjustRightInd w:val="0"/>
              <w:snapToGrid w:val="0"/>
              <w:spacing w:line="360" w:lineRule="auto"/>
              <w:jc w:val="both"/>
              <w:rPr>
                <w:rFonts w:ascii="Book Antiqua" w:hAnsi="Book Antiqua"/>
                <w:b/>
                <w:bCs/>
              </w:rPr>
            </w:pPr>
            <w:r w:rsidRPr="006A1FCD">
              <w:rPr>
                <w:rFonts w:ascii="Book Antiqua" w:hAnsi="Book Antiqua"/>
                <w:b/>
                <w:bCs/>
              </w:rPr>
              <w:t>Postoperative time</w:t>
            </w:r>
          </w:p>
        </w:tc>
        <w:tc>
          <w:tcPr>
            <w:tcW w:w="1843" w:type="dxa"/>
            <w:tcBorders>
              <w:top w:val="single" w:sz="4" w:space="0" w:color="000000" w:themeColor="text1"/>
              <w:bottom w:val="single" w:sz="4" w:space="0" w:color="000000" w:themeColor="text1"/>
            </w:tcBorders>
          </w:tcPr>
          <w:p w14:paraId="4B3BC331" w14:textId="77777777" w:rsidR="00AA01CB" w:rsidRPr="006A1FCD" w:rsidRDefault="00AA01CB" w:rsidP="006A1FCD">
            <w:pPr>
              <w:adjustRightInd w:val="0"/>
              <w:snapToGrid w:val="0"/>
              <w:spacing w:line="360" w:lineRule="auto"/>
              <w:jc w:val="both"/>
              <w:rPr>
                <w:rFonts w:ascii="Book Antiqua" w:hAnsi="Book Antiqua"/>
                <w:b/>
                <w:bCs/>
              </w:rPr>
            </w:pPr>
            <w:r w:rsidRPr="006A1FCD">
              <w:rPr>
                <w:rFonts w:ascii="Book Antiqua" w:hAnsi="Book Antiqua"/>
                <w:b/>
                <w:bCs/>
              </w:rPr>
              <w:t>Excellent</w:t>
            </w:r>
          </w:p>
        </w:tc>
        <w:tc>
          <w:tcPr>
            <w:tcW w:w="1689" w:type="dxa"/>
            <w:tcBorders>
              <w:top w:val="single" w:sz="4" w:space="0" w:color="000000" w:themeColor="text1"/>
              <w:bottom w:val="single" w:sz="4" w:space="0" w:color="000000" w:themeColor="text1"/>
            </w:tcBorders>
          </w:tcPr>
          <w:p w14:paraId="4EBC02B9" w14:textId="77777777" w:rsidR="00AA01CB" w:rsidRPr="006A1FCD" w:rsidRDefault="00AA01CB" w:rsidP="006A1FCD">
            <w:pPr>
              <w:adjustRightInd w:val="0"/>
              <w:snapToGrid w:val="0"/>
              <w:spacing w:line="360" w:lineRule="auto"/>
              <w:jc w:val="both"/>
              <w:rPr>
                <w:rFonts w:ascii="Book Antiqua" w:hAnsi="Book Antiqua"/>
                <w:b/>
                <w:bCs/>
              </w:rPr>
            </w:pPr>
            <w:r w:rsidRPr="006A1FCD">
              <w:rPr>
                <w:rFonts w:ascii="Book Antiqua" w:hAnsi="Book Antiqua"/>
                <w:b/>
                <w:bCs/>
              </w:rPr>
              <w:t>Good</w:t>
            </w:r>
          </w:p>
        </w:tc>
        <w:tc>
          <w:tcPr>
            <w:tcW w:w="1689" w:type="dxa"/>
            <w:tcBorders>
              <w:top w:val="single" w:sz="4" w:space="0" w:color="000000" w:themeColor="text1"/>
              <w:bottom w:val="single" w:sz="4" w:space="0" w:color="000000" w:themeColor="text1"/>
            </w:tcBorders>
          </w:tcPr>
          <w:p w14:paraId="1DC142EF" w14:textId="77777777" w:rsidR="00AA01CB" w:rsidRPr="006A1FCD" w:rsidRDefault="00AA01CB" w:rsidP="006A1FCD">
            <w:pPr>
              <w:adjustRightInd w:val="0"/>
              <w:snapToGrid w:val="0"/>
              <w:spacing w:line="360" w:lineRule="auto"/>
              <w:jc w:val="both"/>
              <w:rPr>
                <w:rFonts w:ascii="Book Antiqua" w:hAnsi="Book Antiqua"/>
                <w:b/>
                <w:bCs/>
              </w:rPr>
            </w:pPr>
            <w:r w:rsidRPr="006A1FCD">
              <w:rPr>
                <w:rFonts w:ascii="Book Antiqua" w:hAnsi="Book Antiqua"/>
                <w:b/>
                <w:bCs/>
              </w:rPr>
              <w:t>Fair</w:t>
            </w:r>
          </w:p>
        </w:tc>
        <w:tc>
          <w:tcPr>
            <w:tcW w:w="1351" w:type="dxa"/>
            <w:tcBorders>
              <w:top w:val="single" w:sz="4" w:space="0" w:color="000000" w:themeColor="text1"/>
              <w:bottom w:val="single" w:sz="4" w:space="0" w:color="000000" w:themeColor="text1"/>
            </w:tcBorders>
          </w:tcPr>
          <w:p w14:paraId="1A31887E" w14:textId="77777777" w:rsidR="00AA01CB" w:rsidRPr="006A1FCD" w:rsidRDefault="00AA01CB" w:rsidP="006A1FCD">
            <w:pPr>
              <w:adjustRightInd w:val="0"/>
              <w:snapToGrid w:val="0"/>
              <w:spacing w:line="360" w:lineRule="auto"/>
              <w:jc w:val="both"/>
              <w:rPr>
                <w:rFonts w:ascii="Book Antiqua" w:hAnsi="Book Antiqua"/>
                <w:b/>
                <w:bCs/>
              </w:rPr>
            </w:pPr>
            <w:r w:rsidRPr="006A1FCD">
              <w:rPr>
                <w:rFonts w:ascii="Book Antiqua" w:hAnsi="Book Antiqua"/>
                <w:b/>
                <w:bCs/>
              </w:rPr>
              <w:t>Poor</w:t>
            </w:r>
          </w:p>
        </w:tc>
      </w:tr>
      <w:tr w:rsidR="00B205E6" w:rsidRPr="006A1FCD" w14:paraId="286E01A3" w14:textId="77777777" w:rsidTr="00B1744E">
        <w:trPr>
          <w:trHeight w:val="450"/>
          <w:jc w:val="center"/>
        </w:trPr>
        <w:tc>
          <w:tcPr>
            <w:tcW w:w="2612" w:type="dxa"/>
            <w:tcBorders>
              <w:top w:val="single" w:sz="4" w:space="0" w:color="000000" w:themeColor="text1"/>
            </w:tcBorders>
          </w:tcPr>
          <w:p w14:paraId="42CAD176"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 xml:space="preserve">3 </w:t>
            </w:r>
            <w:proofErr w:type="spellStart"/>
            <w:r w:rsidRPr="006A1FCD">
              <w:rPr>
                <w:rFonts w:ascii="Book Antiqua" w:hAnsi="Book Antiqua"/>
              </w:rPr>
              <w:t>mo</w:t>
            </w:r>
            <w:proofErr w:type="spellEnd"/>
          </w:p>
        </w:tc>
        <w:tc>
          <w:tcPr>
            <w:tcW w:w="1843" w:type="dxa"/>
            <w:tcBorders>
              <w:top w:val="single" w:sz="4" w:space="0" w:color="000000" w:themeColor="text1"/>
            </w:tcBorders>
          </w:tcPr>
          <w:p w14:paraId="79D276C1"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 xml:space="preserve">5 </w:t>
            </w:r>
            <w:r w:rsidR="00B1744E" w:rsidRPr="006A1FCD">
              <w:rPr>
                <w:rFonts w:ascii="Book Antiqua" w:hAnsi="Book Antiqua"/>
              </w:rPr>
              <w:t>(33</w:t>
            </w:r>
            <w:r w:rsidRPr="006A1FCD">
              <w:rPr>
                <w:rFonts w:ascii="Book Antiqua" w:hAnsi="Book Antiqua"/>
              </w:rPr>
              <w:t>)</w:t>
            </w:r>
          </w:p>
        </w:tc>
        <w:tc>
          <w:tcPr>
            <w:tcW w:w="1689" w:type="dxa"/>
            <w:tcBorders>
              <w:top w:val="single" w:sz="4" w:space="0" w:color="000000" w:themeColor="text1"/>
            </w:tcBorders>
          </w:tcPr>
          <w:p w14:paraId="1A22B09E" w14:textId="77777777" w:rsidR="00AA01CB" w:rsidRPr="006A1FCD" w:rsidRDefault="00B1744E" w:rsidP="006A1FCD">
            <w:pPr>
              <w:adjustRightInd w:val="0"/>
              <w:snapToGrid w:val="0"/>
              <w:spacing w:line="360" w:lineRule="auto"/>
              <w:jc w:val="both"/>
              <w:rPr>
                <w:rFonts w:ascii="Book Antiqua" w:hAnsi="Book Antiqua"/>
              </w:rPr>
            </w:pPr>
            <w:r w:rsidRPr="006A1FCD">
              <w:rPr>
                <w:rFonts w:ascii="Book Antiqua" w:hAnsi="Book Antiqua"/>
              </w:rPr>
              <w:t>7 (47</w:t>
            </w:r>
            <w:r w:rsidR="00AA01CB" w:rsidRPr="006A1FCD">
              <w:rPr>
                <w:rFonts w:ascii="Book Antiqua" w:hAnsi="Book Antiqua"/>
              </w:rPr>
              <w:t>)</w:t>
            </w:r>
          </w:p>
        </w:tc>
        <w:tc>
          <w:tcPr>
            <w:tcW w:w="1689" w:type="dxa"/>
            <w:tcBorders>
              <w:top w:val="single" w:sz="4" w:space="0" w:color="000000" w:themeColor="text1"/>
            </w:tcBorders>
          </w:tcPr>
          <w:p w14:paraId="3FDE6375" w14:textId="77777777" w:rsidR="00AA01CB" w:rsidRPr="006A1FCD" w:rsidRDefault="00B1744E" w:rsidP="006A1FCD">
            <w:pPr>
              <w:adjustRightInd w:val="0"/>
              <w:snapToGrid w:val="0"/>
              <w:spacing w:line="360" w:lineRule="auto"/>
              <w:jc w:val="both"/>
              <w:rPr>
                <w:rFonts w:ascii="Book Antiqua" w:hAnsi="Book Antiqua"/>
              </w:rPr>
            </w:pPr>
            <w:r w:rsidRPr="006A1FCD">
              <w:rPr>
                <w:rFonts w:ascii="Book Antiqua" w:hAnsi="Book Antiqua"/>
              </w:rPr>
              <w:t>3 (20</w:t>
            </w:r>
            <w:r w:rsidR="00AA01CB" w:rsidRPr="006A1FCD">
              <w:rPr>
                <w:rFonts w:ascii="Book Antiqua" w:hAnsi="Book Antiqua"/>
              </w:rPr>
              <w:t>)</w:t>
            </w:r>
          </w:p>
        </w:tc>
        <w:tc>
          <w:tcPr>
            <w:tcW w:w="1351" w:type="dxa"/>
            <w:tcBorders>
              <w:top w:val="single" w:sz="4" w:space="0" w:color="000000" w:themeColor="text1"/>
            </w:tcBorders>
          </w:tcPr>
          <w:p w14:paraId="519A52F9"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0</w:t>
            </w:r>
          </w:p>
        </w:tc>
      </w:tr>
      <w:tr w:rsidR="00B205E6" w:rsidRPr="006A1FCD" w14:paraId="04F73F2A" w14:textId="77777777" w:rsidTr="00B1744E">
        <w:trPr>
          <w:trHeight w:val="464"/>
          <w:jc w:val="center"/>
        </w:trPr>
        <w:tc>
          <w:tcPr>
            <w:tcW w:w="2612" w:type="dxa"/>
          </w:tcPr>
          <w:p w14:paraId="1F418243"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 xml:space="preserve">6 </w:t>
            </w:r>
            <w:proofErr w:type="spellStart"/>
            <w:r w:rsidRPr="006A1FCD">
              <w:rPr>
                <w:rFonts w:ascii="Book Antiqua" w:hAnsi="Book Antiqua"/>
              </w:rPr>
              <w:t>mo</w:t>
            </w:r>
            <w:proofErr w:type="spellEnd"/>
          </w:p>
        </w:tc>
        <w:tc>
          <w:tcPr>
            <w:tcW w:w="1843" w:type="dxa"/>
          </w:tcPr>
          <w:p w14:paraId="2F2F1916" w14:textId="77777777" w:rsidR="00AA01CB" w:rsidRPr="006A1FCD" w:rsidRDefault="00B1744E" w:rsidP="006A1FCD">
            <w:pPr>
              <w:adjustRightInd w:val="0"/>
              <w:snapToGrid w:val="0"/>
              <w:spacing w:line="360" w:lineRule="auto"/>
              <w:jc w:val="both"/>
              <w:rPr>
                <w:rFonts w:ascii="Book Antiqua" w:hAnsi="Book Antiqua"/>
              </w:rPr>
            </w:pPr>
            <w:r w:rsidRPr="006A1FCD">
              <w:rPr>
                <w:rFonts w:ascii="Book Antiqua" w:hAnsi="Book Antiqua"/>
              </w:rPr>
              <w:t>6 (40</w:t>
            </w:r>
            <w:r w:rsidR="00AA01CB" w:rsidRPr="006A1FCD">
              <w:rPr>
                <w:rFonts w:ascii="Book Antiqua" w:hAnsi="Book Antiqua"/>
              </w:rPr>
              <w:t>)</w:t>
            </w:r>
          </w:p>
        </w:tc>
        <w:tc>
          <w:tcPr>
            <w:tcW w:w="1689" w:type="dxa"/>
          </w:tcPr>
          <w:p w14:paraId="3CE2252D" w14:textId="77777777" w:rsidR="00AA01CB" w:rsidRPr="006A1FCD" w:rsidRDefault="00B1744E" w:rsidP="006A1FCD">
            <w:pPr>
              <w:adjustRightInd w:val="0"/>
              <w:snapToGrid w:val="0"/>
              <w:spacing w:line="360" w:lineRule="auto"/>
              <w:jc w:val="both"/>
              <w:rPr>
                <w:rFonts w:ascii="Book Antiqua" w:hAnsi="Book Antiqua"/>
              </w:rPr>
            </w:pPr>
            <w:r w:rsidRPr="006A1FCD">
              <w:rPr>
                <w:rFonts w:ascii="Book Antiqua" w:hAnsi="Book Antiqua"/>
              </w:rPr>
              <w:t>8 (53</w:t>
            </w:r>
            <w:r w:rsidR="00AA01CB" w:rsidRPr="006A1FCD">
              <w:rPr>
                <w:rFonts w:ascii="Book Antiqua" w:hAnsi="Book Antiqua"/>
              </w:rPr>
              <w:t>)</w:t>
            </w:r>
          </w:p>
        </w:tc>
        <w:tc>
          <w:tcPr>
            <w:tcW w:w="1689" w:type="dxa"/>
          </w:tcPr>
          <w:p w14:paraId="4AB9146D" w14:textId="77777777" w:rsidR="00AA01CB" w:rsidRPr="006A1FCD" w:rsidRDefault="00B1744E" w:rsidP="006A1FCD">
            <w:pPr>
              <w:adjustRightInd w:val="0"/>
              <w:snapToGrid w:val="0"/>
              <w:spacing w:line="360" w:lineRule="auto"/>
              <w:jc w:val="both"/>
              <w:rPr>
                <w:rFonts w:ascii="Book Antiqua" w:hAnsi="Book Antiqua"/>
              </w:rPr>
            </w:pPr>
            <w:r w:rsidRPr="006A1FCD">
              <w:rPr>
                <w:rFonts w:ascii="Book Antiqua" w:hAnsi="Book Antiqua"/>
              </w:rPr>
              <w:t>1 (7</w:t>
            </w:r>
            <w:r w:rsidR="00AA01CB" w:rsidRPr="006A1FCD">
              <w:rPr>
                <w:rFonts w:ascii="Book Antiqua" w:hAnsi="Book Antiqua"/>
              </w:rPr>
              <w:t>)</w:t>
            </w:r>
          </w:p>
        </w:tc>
        <w:tc>
          <w:tcPr>
            <w:tcW w:w="1351" w:type="dxa"/>
          </w:tcPr>
          <w:p w14:paraId="395174B6"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0</w:t>
            </w:r>
          </w:p>
        </w:tc>
      </w:tr>
      <w:tr w:rsidR="00B205E6" w:rsidRPr="006A1FCD" w14:paraId="5448B16F" w14:textId="77777777" w:rsidTr="00B1744E">
        <w:trPr>
          <w:trHeight w:val="464"/>
          <w:jc w:val="center"/>
        </w:trPr>
        <w:tc>
          <w:tcPr>
            <w:tcW w:w="2612" w:type="dxa"/>
          </w:tcPr>
          <w:p w14:paraId="1C3EE7F5"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 xml:space="preserve">12 </w:t>
            </w:r>
            <w:proofErr w:type="spellStart"/>
            <w:r w:rsidRPr="006A1FCD">
              <w:rPr>
                <w:rFonts w:ascii="Book Antiqua" w:hAnsi="Book Antiqua"/>
              </w:rPr>
              <w:t>mo</w:t>
            </w:r>
            <w:proofErr w:type="spellEnd"/>
          </w:p>
        </w:tc>
        <w:tc>
          <w:tcPr>
            <w:tcW w:w="1843" w:type="dxa"/>
          </w:tcPr>
          <w:p w14:paraId="3455503C" w14:textId="77777777" w:rsidR="00AA01CB" w:rsidRPr="006A1FCD" w:rsidRDefault="00B1744E" w:rsidP="006A1FCD">
            <w:pPr>
              <w:adjustRightInd w:val="0"/>
              <w:snapToGrid w:val="0"/>
              <w:spacing w:line="360" w:lineRule="auto"/>
              <w:jc w:val="both"/>
              <w:rPr>
                <w:rFonts w:ascii="Book Antiqua" w:hAnsi="Book Antiqua"/>
              </w:rPr>
            </w:pPr>
            <w:r w:rsidRPr="006A1FCD">
              <w:rPr>
                <w:rFonts w:ascii="Book Antiqua" w:hAnsi="Book Antiqua"/>
              </w:rPr>
              <w:t>8 (53</w:t>
            </w:r>
            <w:r w:rsidR="00AA01CB" w:rsidRPr="006A1FCD">
              <w:rPr>
                <w:rFonts w:ascii="Book Antiqua" w:hAnsi="Book Antiqua"/>
              </w:rPr>
              <w:t>)</w:t>
            </w:r>
          </w:p>
        </w:tc>
        <w:tc>
          <w:tcPr>
            <w:tcW w:w="1689" w:type="dxa"/>
          </w:tcPr>
          <w:p w14:paraId="47F3EA68" w14:textId="77777777" w:rsidR="00AA01CB" w:rsidRPr="006A1FCD" w:rsidRDefault="00B1744E" w:rsidP="006A1FCD">
            <w:pPr>
              <w:adjustRightInd w:val="0"/>
              <w:snapToGrid w:val="0"/>
              <w:spacing w:line="360" w:lineRule="auto"/>
              <w:jc w:val="both"/>
              <w:rPr>
                <w:rFonts w:ascii="Book Antiqua" w:hAnsi="Book Antiqua"/>
              </w:rPr>
            </w:pPr>
            <w:r w:rsidRPr="006A1FCD">
              <w:rPr>
                <w:rFonts w:ascii="Book Antiqua" w:hAnsi="Book Antiqua"/>
              </w:rPr>
              <w:t>7 (47</w:t>
            </w:r>
            <w:r w:rsidR="00AA01CB" w:rsidRPr="006A1FCD">
              <w:rPr>
                <w:rFonts w:ascii="Book Antiqua" w:hAnsi="Book Antiqua"/>
              </w:rPr>
              <w:t>)</w:t>
            </w:r>
          </w:p>
        </w:tc>
        <w:tc>
          <w:tcPr>
            <w:tcW w:w="1689" w:type="dxa"/>
          </w:tcPr>
          <w:p w14:paraId="73748519"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0</w:t>
            </w:r>
          </w:p>
        </w:tc>
        <w:tc>
          <w:tcPr>
            <w:tcW w:w="1351" w:type="dxa"/>
          </w:tcPr>
          <w:p w14:paraId="582310CF"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0</w:t>
            </w:r>
          </w:p>
        </w:tc>
      </w:tr>
      <w:tr w:rsidR="00AA01CB" w:rsidRPr="006A1FCD" w14:paraId="3FF12509" w14:textId="77777777" w:rsidTr="00B1744E">
        <w:trPr>
          <w:trHeight w:val="478"/>
          <w:jc w:val="center"/>
        </w:trPr>
        <w:tc>
          <w:tcPr>
            <w:tcW w:w="2612" w:type="dxa"/>
          </w:tcPr>
          <w:p w14:paraId="03CBE02C"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 xml:space="preserve">24 </w:t>
            </w:r>
            <w:proofErr w:type="spellStart"/>
            <w:r w:rsidRPr="006A1FCD">
              <w:rPr>
                <w:rFonts w:ascii="Book Antiqua" w:hAnsi="Book Antiqua"/>
              </w:rPr>
              <w:t>mo</w:t>
            </w:r>
            <w:proofErr w:type="spellEnd"/>
          </w:p>
        </w:tc>
        <w:tc>
          <w:tcPr>
            <w:tcW w:w="1843" w:type="dxa"/>
          </w:tcPr>
          <w:p w14:paraId="3F639A3A" w14:textId="77777777" w:rsidR="00AA01CB" w:rsidRPr="006A1FCD" w:rsidRDefault="00B1744E" w:rsidP="006A1FCD">
            <w:pPr>
              <w:adjustRightInd w:val="0"/>
              <w:snapToGrid w:val="0"/>
              <w:spacing w:line="360" w:lineRule="auto"/>
              <w:jc w:val="both"/>
              <w:rPr>
                <w:rFonts w:ascii="Book Antiqua" w:hAnsi="Book Antiqua"/>
              </w:rPr>
            </w:pPr>
            <w:r w:rsidRPr="006A1FCD">
              <w:rPr>
                <w:rFonts w:ascii="Book Antiqua" w:hAnsi="Book Antiqua"/>
              </w:rPr>
              <w:t>10 (67</w:t>
            </w:r>
            <w:r w:rsidR="00AA01CB" w:rsidRPr="006A1FCD">
              <w:rPr>
                <w:rFonts w:ascii="Book Antiqua" w:hAnsi="Book Antiqua"/>
              </w:rPr>
              <w:t>)</w:t>
            </w:r>
          </w:p>
        </w:tc>
        <w:tc>
          <w:tcPr>
            <w:tcW w:w="1689" w:type="dxa"/>
          </w:tcPr>
          <w:p w14:paraId="6B207D48" w14:textId="77777777" w:rsidR="00AA01CB" w:rsidRPr="006A1FCD" w:rsidRDefault="00B1744E" w:rsidP="006A1FCD">
            <w:pPr>
              <w:adjustRightInd w:val="0"/>
              <w:snapToGrid w:val="0"/>
              <w:spacing w:line="360" w:lineRule="auto"/>
              <w:jc w:val="both"/>
              <w:rPr>
                <w:rFonts w:ascii="Book Antiqua" w:hAnsi="Book Antiqua"/>
              </w:rPr>
            </w:pPr>
            <w:r w:rsidRPr="006A1FCD">
              <w:rPr>
                <w:rFonts w:ascii="Book Antiqua" w:hAnsi="Book Antiqua"/>
              </w:rPr>
              <w:t>5 (33</w:t>
            </w:r>
            <w:r w:rsidR="00AA01CB" w:rsidRPr="006A1FCD">
              <w:rPr>
                <w:rFonts w:ascii="Book Antiqua" w:hAnsi="Book Antiqua"/>
              </w:rPr>
              <w:t>)</w:t>
            </w:r>
          </w:p>
        </w:tc>
        <w:tc>
          <w:tcPr>
            <w:tcW w:w="1689" w:type="dxa"/>
          </w:tcPr>
          <w:p w14:paraId="587327AB"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0</w:t>
            </w:r>
          </w:p>
        </w:tc>
        <w:tc>
          <w:tcPr>
            <w:tcW w:w="1351" w:type="dxa"/>
          </w:tcPr>
          <w:p w14:paraId="54C5B658" w14:textId="77777777" w:rsidR="00AA01CB" w:rsidRPr="006A1FCD" w:rsidRDefault="00AA01CB" w:rsidP="006A1FCD">
            <w:pPr>
              <w:adjustRightInd w:val="0"/>
              <w:snapToGrid w:val="0"/>
              <w:spacing w:line="360" w:lineRule="auto"/>
              <w:jc w:val="both"/>
              <w:rPr>
                <w:rFonts w:ascii="Book Antiqua" w:hAnsi="Book Antiqua"/>
              </w:rPr>
            </w:pPr>
            <w:r w:rsidRPr="006A1FCD">
              <w:rPr>
                <w:rFonts w:ascii="Book Antiqua" w:hAnsi="Book Antiqua"/>
              </w:rPr>
              <w:t>0</w:t>
            </w:r>
          </w:p>
        </w:tc>
      </w:tr>
    </w:tbl>
    <w:p w14:paraId="2126A6A9" w14:textId="20F07CA5" w:rsidR="00AA01CB" w:rsidRPr="005A5D84" w:rsidRDefault="00082BF3" w:rsidP="006A1FCD">
      <w:pPr>
        <w:spacing w:line="360" w:lineRule="auto"/>
        <w:jc w:val="both"/>
        <w:rPr>
          <w:rFonts w:ascii="Book Antiqua" w:hAnsi="Book Antiqua"/>
          <w:bCs/>
        </w:rPr>
      </w:pPr>
      <w:r w:rsidRPr="005A5D84">
        <w:rPr>
          <w:rFonts w:ascii="Book Antiqua" w:hAnsi="Book Antiqua"/>
          <w:bCs/>
        </w:rPr>
        <w:t xml:space="preserve">Data are presented as </w:t>
      </w:r>
      <w:r w:rsidRPr="005A5D84">
        <w:rPr>
          <w:rFonts w:ascii="Book Antiqua" w:hAnsi="Book Antiqua"/>
          <w:bCs/>
          <w:i/>
        </w:rPr>
        <w:t>n</w:t>
      </w:r>
      <w:r w:rsidRPr="005A5D84">
        <w:rPr>
          <w:rFonts w:ascii="Book Antiqua" w:hAnsi="Book Antiqua"/>
          <w:bCs/>
        </w:rPr>
        <w:t xml:space="preserve"> (%).</w:t>
      </w:r>
    </w:p>
    <w:sectPr w:rsidR="00AA01CB" w:rsidRPr="005A5D84">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A9CC7" w14:textId="77777777" w:rsidR="001E7EB2" w:rsidRDefault="001E7EB2" w:rsidP="00635F55">
      <w:r>
        <w:separator/>
      </w:r>
    </w:p>
  </w:endnote>
  <w:endnote w:type="continuationSeparator" w:id="0">
    <w:p w14:paraId="5BD62FEB" w14:textId="77777777" w:rsidR="001E7EB2" w:rsidRDefault="001E7EB2" w:rsidP="00635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79068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5987F5C" w14:textId="77777777" w:rsidR="00FE5243" w:rsidRPr="005A5D84" w:rsidRDefault="00FE5243" w:rsidP="00FE5243">
            <w:pPr>
              <w:pStyle w:val="a6"/>
              <w:jc w:val="right"/>
              <w:rPr>
                <w:rFonts w:ascii="Book Antiqua" w:hAnsi="Book Antiqua"/>
                <w:sz w:val="24"/>
                <w:szCs w:val="24"/>
              </w:rPr>
            </w:pPr>
            <w:r>
              <w:rPr>
                <w:lang w:val="zh-CN" w:eastAsia="zh-CN"/>
              </w:rPr>
              <w:t xml:space="preserve"> </w:t>
            </w:r>
            <w:r w:rsidRPr="005A5D84">
              <w:rPr>
                <w:rFonts w:ascii="Book Antiqua" w:hAnsi="Book Antiqua"/>
                <w:sz w:val="24"/>
                <w:szCs w:val="24"/>
              </w:rPr>
              <w:fldChar w:fldCharType="begin"/>
            </w:r>
            <w:r w:rsidRPr="005A5D84">
              <w:rPr>
                <w:rFonts w:ascii="Book Antiqua" w:hAnsi="Book Antiqua"/>
                <w:sz w:val="24"/>
                <w:szCs w:val="24"/>
              </w:rPr>
              <w:instrText>PAGE</w:instrText>
            </w:r>
            <w:r w:rsidRPr="005A5D84">
              <w:rPr>
                <w:rFonts w:ascii="Book Antiqua" w:hAnsi="Book Antiqua"/>
                <w:sz w:val="24"/>
                <w:szCs w:val="24"/>
              </w:rPr>
              <w:fldChar w:fldCharType="separate"/>
            </w:r>
            <w:r w:rsidR="00466DD1">
              <w:rPr>
                <w:rFonts w:ascii="Book Antiqua" w:hAnsi="Book Antiqua"/>
                <w:noProof/>
                <w:sz w:val="24"/>
                <w:szCs w:val="24"/>
              </w:rPr>
              <w:t>5</w:t>
            </w:r>
            <w:r w:rsidRPr="005A5D84">
              <w:rPr>
                <w:rFonts w:ascii="Book Antiqua" w:hAnsi="Book Antiqua"/>
                <w:sz w:val="24"/>
                <w:szCs w:val="24"/>
              </w:rPr>
              <w:fldChar w:fldCharType="end"/>
            </w:r>
            <w:r w:rsidRPr="005A5D84">
              <w:rPr>
                <w:rFonts w:ascii="Book Antiqua" w:hAnsi="Book Antiqua"/>
                <w:sz w:val="24"/>
                <w:szCs w:val="24"/>
                <w:lang w:val="zh-CN" w:eastAsia="zh-CN"/>
              </w:rPr>
              <w:t xml:space="preserve"> / </w:t>
            </w:r>
            <w:r w:rsidRPr="005A5D84">
              <w:rPr>
                <w:rFonts w:ascii="Book Antiqua" w:hAnsi="Book Antiqua"/>
                <w:sz w:val="24"/>
                <w:szCs w:val="24"/>
              </w:rPr>
              <w:fldChar w:fldCharType="begin"/>
            </w:r>
            <w:r w:rsidRPr="005A5D84">
              <w:rPr>
                <w:rFonts w:ascii="Book Antiqua" w:hAnsi="Book Antiqua"/>
                <w:sz w:val="24"/>
                <w:szCs w:val="24"/>
              </w:rPr>
              <w:instrText>NUMPAGES</w:instrText>
            </w:r>
            <w:r w:rsidRPr="005A5D84">
              <w:rPr>
                <w:rFonts w:ascii="Book Antiqua" w:hAnsi="Book Antiqua"/>
                <w:sz w:val="24"/>
                <w:szCs w:val="24"/>
              </w:rPr>
              <w:fldChar w:fldCharType="separate"/>
            </w:r>
            <w:r w:rsidR="00466DD1">
              <w:rPr>
                <w:rFonts w:ascii="Book Antiqua" w:hAnsi="Book Antiqua"/>
                <w:noProof/>
                <w:sz w:val="24"/>
                <w:szCs w:val="24"/>
              </w:rPr>
              <w:t>23</w:t>
            </w:r>
            <w:r w:rsidRPr="005A5D84">
              <w:rPr>
                <w:rFonts w:ascii="Book Antiqua" w:hAnsi="Book Antiqua"/>
                <w:sz w:val="24"/>
                <w:szCs w:val="24"/>
              </w:rPr>
              <w:fldChar w:fldCharType="end"/>
            </w:r>
          </w:p>
        </w:sdtContent>
      </w:sdt>
    </w:sdtContent>
  </w:sdt>
  <w:p w14:paraId="265ADE9D" w14:textId="77777777" w:rsidR="00FE5243" w:rsidRDefault="00FE524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77C31" w14:textId="77777777" w:rsidR="001E7EB2" w:rsidRDefault="001E7EB2" w:rsidP="00635F55">
      <w:r>
        <w:separator/>
      </w:r>
    </w:p>
  </w:footnote>
  <w:footnote w:type="continuationSeparator" w:id="0">
    <w:p w14:paraId="24B585FA" w14:textId="77777777" w:rsidR="001E7EB2" w:rsidRDefault="001E7EB2" w:rsidP="00635F5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4513"/>
    <w:rsid w:val="00042D5D"/>
    <w:rsid w:val="00082BF3"/>
    <w:rsid w:val="00134763"/>
    <w:rsid w:val="00176A4F"/>
    <w:rsid w:val="001C399B"/>
    <w:rsid w:val="001E7EB2"/>
    <w:rsid w:val="001F50E2"/>
    <w:rsid w:val="00203FDB"/>
    <w:rsid w:val="002060C0"/>
    <w:rsid w:val="00227944"/>
    <w:rsid w:val="00231C34"/>
    <w:rsid w:val="002B0F6D"/>
    <w:rsid w:val="002B2BF4"/>
    <w:rsid w:val="002D608B"/>
    <w:rsid w:val="00344902"/>
    <w:rsid w:val="003C4006"/>
    <w:rsid w:val="003D0A0B"/>
    <w:rsid w:val="003D3A7A"/>
    <w:rsid w:val="00417161"/>
    <w:rsid w:val="00422E70"/>
    <w:rsid w:val="00466DD1"/>
    <w:rsid w:val="00477139"/>
    <w:rsid w:val="004B2457"/>
    <w:rsid w:val="004E6E18"/>
    <w:rsid w:val="004F5C17"/>
    <w:rsid w:val="00526056"/>
    <w:rsid w:val="005A5D84"/>
    <w:rsid w:val="005B23D9"/>
    <w:rsid w:val="005B5F90"/>
    <w:rsid w:val="005B6ED0"/>
    <w:rsid w:val="005C4785"/>
    <w:rsid w:val="005C6859"/>
    <w:rsid w:val="00635F55"/>
    <w:rsid w:val="0066669B"/>
    <w:rsid w:val="006678CA"/>
    <w:rsid w:val="00695422"/>
    <w:rsid w:val="006A1FCD"/>
    <w:rsid w:val="00701FC1"/>
    <w:rsid w:val="0070289B"/>
    <w:rsid w:val="00711052"/>
    <w:rsid w:val="00735A69"/>
    <w:rsid w:val="007605DD"/>
    <w:rsid w:val="007E3D7F"/>
    <w:rsid w:val="00837C2A"/>
    <w:rsid w:val="008A59CF"/>
    <w:rsid w:val="008B2390"/>
    <w:rsid w:val="00912B6C"/>
    <w:rsid w:val="00933409"/>
    <w:rsid w:val="00951999"/>
    <w:rsid w:val="009A3D55"/>
    <w:rsid w:val="009E3D7C"/>
    <w:rsid w:val="009F050E"/>
    <w:rsid w:val="00A20D07"/>
    <w:rsid w:val="00A40E2B"/>
    <w:rsid w:val="00A620F1"/>
    <w:rsid w:val="00A77B3E"/>
    <w:rsid w:val="00AA01CB"/>
    <w:rsid w:val="00AD18A9"/>
    <w:rsid w:val="00B1744E"/>
    <w:rsid w:val="00B205E6"/>
    <w:rsid w:val="00B46B0E"/>
    <w:rsid w:val="00BC43FD"/>
    <w:rsid w:val="00C0371C"/>
    <w:rsid w:val="00C40461"/>
    <w:rsid w:val="00C95BE8"/>
    <w:rsid w:val="00CA2A55"/>
    <w:rsid w:val="00CC006B"/>
    <w:rsid w:val="00CC3EB3"/>
    <w:rsid w:val="00D36945"/>
    <w:rsid w:val="00D93907"/>
    <w:rsid w:val="00DC4DA3"/>
    <w:rsid w:val="00DD5323"/>
    <w:rsid w:val="00E039E9"/>
    <w:rsid w:val="00E7416A"/>
    <w:rsid w:val="00EB0635"/>
    <w:rsid w:val="00ED16EE"/>
    <w:rsid w:val="00F374AA"/>
    <w:rsid w:val="00F658C8"/>
    <w:rsid w:val="00F717D5"/>
    <w:rsid w:val="00F74C1C"/>
    <w:rsid w:val="00FA10F8"/>
    <w:rsid w:val="00FE5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468B53"/>
  <w15:docId w15:val="{CF32882E-ECB7-414C-903C-916A35AF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A01CB"/>
    <w:rPr>
      <w:rFonts w:asciiTheme="minorHAnsi"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nhideWhenUsed/>
    <w:rsid w:val="00635F5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635F55"/>
    <w:rPr>
      <w:sz w:val="18"/>
      <w:szCs w:val="18"/>
    </w:rPr>
  </w:style>
  <w:style w:type="paragraph" w:styleId="a6">
    <w:name w:val="footer"/>
    <w:basedOn w:val="a"/>
    <w:link w:val="a7"/>
    <w:uiPriority w:val="99"/>
    <w:unhideWhenUsed/>
    <w:rsid w:val="00635F55"/>
    <w:pPr>
      <w:tabs>
        <w:tab w:val="center" w:pos="4153"/>
        <w:tab w:val="right" w:pos="8306"/>
      </w:tabs>
      <w:snapToGrid w:val="0"/>
    </w:pPr>
    <w:rPr>
      <w:sz w:val="18"/>
      <w:szCs w:val="18"/>
    </w:rPr>
  </w:style>
  <w:style w:type="character" w:customStyle="1" w:styleId="a7">
    <w:name w:val="页脚 字符"/>
    <w:basedOn w:val="a0"/>
    <w:link w:val="a6"/>
    <w:uiPriority w:val="99"/>
    <w:rsid w:val="00635F55"/>
    <w:rPr>
      <w:sz w:val="18"/>
      <w:szCs w:val="18"/>
    </w:rPr>
  </w:style>
  <w:style w:type="character" w:styleId="a8">
    <w:name w:val="annotation reference"/>
    <w:basedOn w:val="a0"/>
    <w:semiHidden/>
    <w:unhideWhenUsed/>
    <w:rsid w:val="002D608B"/>
    <w:rPr>
      <w:sz w:val="21"/>
      <w:szCs w:val="21"/>
    </w:rPr>
  </w:style>
  <w:style w:type="paragraph" w:styleId="a9">
    <w:name w:val="annotation text"/>
    <w:basedOn w:val="a"/>
    <w:link w:val="aa"/>
    <w:unhideWhenUsed/>
    <w:rsid w:val="002D608B"/>
  </w:style>
  <w:style w:type="character" w:customStyle="1" w:styleId="aa">
    <w:name w:val="批注文字 字符"/>
    <w:basedOn w:val="a0"/>
    <w:link w:val="a9"/>
    <w:rsid w:val="002D608B"/>
    <w:rPr>
      <w:sz w:val="24"/>
      <w:szCs w:val="24"/>
    </w:rPr>
  </w:style>
  <w:style w:type="paragraph" w:styleId="ab">
    <w:name w:val="annotation subject"/>
    <w:basedOn w:val="a9"/>
    <w:next w:val="a9"/>
    <w:link w:val="ac"/>
    <w:semiHidden/>
    <w:unhideWhenUsed/>
    <w:rsid w:val="002D608B"/>
    <w:rPr>
      <w:b/>
      <w:bCs/>
    </w:rPr>
  </w:style>
  <w:style w:type="character" w:customStyle="1" w:styleId="ac">
    <w:name w:val="批注主题 字符"/>
    <w:basedOn w:val="aa"/>
    <w:link w:val="ab"/>
    <w:semiHidden/>
    <w:rsid w:val="002D608B"/>
    <w:rPr>
      <w:b/>
      <w:bCs/>
      <w:sz w:val="24"/>
      <w:szCs w:val="24"/>
    </w:rPr>
  </w:style>
  <w:style w:type="paragraph" w:styleId="ad">
    <w:name w:val="Balloon Text"/>
    <w:basedOn w:val="a"/>
    <w:link w:val="ae"/>
    <w:semiHidden/>
    <w:unhideWhenUsed/>
    <w:rsid w:val="002D608B"/>
    <w:rPr>
      <w:sz w:val="18"/>
      <w:szCs w:val="18"/>
    </w:rPr>
  </w:style>
  <w:style w:type="character" w:customStyle="1" w:styleId="ae">
    <w:name w:val="批注框文本 字符"/>
    <w:basedOn w:val="a0"/>
    <w:link w:val="ad"/>
    <w:semiHidden/>
    <w:rsid w:val="002D608B"/>
    <w:rPr>
      <w:sz w:val="18"/>
      <w:szCs w:val="18"/>
    </w:rPr>
  </w:style>
  <w:style w:type="character" w:styleId="af">
    <w:name w:val="Hyperlink"/>
    <w:basedOn w:val="a0"/>
    <w:unhideWhenUsed/>
    <w:rsid w:val="009E3D7C"/>
    <w:rPr>
      <w:color w:val="0000FF" w:themeColor="hyperlink"/>
      <w:u w:val="single"/>
    </w:rPr>
  </w:style>
  <w:style w:type="character" w:customStyle="1" w:styleId="UnresolvedMention1">
    <w:name w:val="Unresolved Mention1"/>
    <w:basedOn w:val="a0"/>
    <w:uiPriority w:val="99"/>
    <w:semiHidden/>
    <w:unhideWhenUsed/>
    <w:rsid w:val="009E3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i.org/10.1097/00007632-198803000-00029" TargetMode="External"/><Relationship Id="rId18" Type="http://schemas.openxmlformats.org/officeDocument/2006/relationships/hyperlink" Target="https://doi.org/10.1007/BF00180169" TargetMode="External"/><Relationship Id="rId26" Type="http://schemas.openxmlformats.org/officeDocument/2006/relationships/hyperlink" Target="https://doi.org/10.1016/S0030-5898(05)70101-2" TargetMode="External"/><Relationship Id="rId39" Type="http://schemas.openxmlformats.org/officeDocument/2006/relationships/image" Target="media/image3.jpeg"/><Relationship Id="rId21" Type="http://schemas.openxmlformats.org/officeDocument/2006/relationships/hyperlink" Target="https://doi.org/10.1097/00007632-199609010-00023" TargetMode="External"/><Relationship Id="rId34" Type="http://schemas.openxmlformats.org/officeDocument/2006/relationships/hyperlink" Target="https://doi.org/10.1097/00007632-200007150-00017" TargetMode="External"/><Relationship Id="rId42" Type="http://schemas.openxmlformats.org/officeDocument/2006/relationships/footer" Target="footer1.xml"/><Relationship Id="rId7" Type="http://schemas.openxmlformats.org/officeDocument/2006/relationships/hyperlink" Target="https://doi.org/10.1097/00003086-197606000-00003" TargetMode="External"/><Relationship Id="rId2" Type="http://schemas.openxmlformats.org/officeDocument/2006/relationships/settings" Target="settings.xml"/><Relationship Id="rId16" Type="http://schemas.openxmlformats.org/officeDocument/2006/relationships/hyperlink" Target="https://doi.org/10.1097/00007632-199412000-00016" TargetMode="External"/><Relationship Id="rId29" Type="http://schemas.openxmlformats.org/officeDocument/2006/relationships/hyperlink" Target="https://doi.org/10.1302/0301-620X.74B3.1587895" TargetMode="External"/><Relationship Id="rId1" Type="http://schemas.openxmlformats.org/officeDocument/2006/relationships/styles" Target="styles.xml"/><Relationship Id="rId6" Type="http://schemas.openxmlformats.org/officeDocument/2006/relationships/hyperlink" Target="mailto:pengbaogan76611@163.com" TargetMode="External"/><Relationship Id="rId11" Type="http://schemas.openxmlformats.org/officeDocument/2006/relationships/hyperlink" Target="https://doi.org/10.1097/00002517-199306050-00007" TargetMode="External"/><Relationship Id="rId24" Type="http://schemas.openxmlformats.org/officeDocument/2006/relationships/hyperlink" Target="https://doi.org/10.5114/wiitm.2019.89394" TargetMode="External"/><Relationship Id="rId32" Type="http://schemas.openxmlformats.org/officeDocument/2006/relationships/hyperlink" Target="https://doi.org/10.1186/s13018-018-0723-3" TargetMode="External"/><Relationship Id="rId37" Type="http://schemas.openxmlformats.org/officeDocument/2006/relationships/image" Target="media/image1.jpeg"/><Relationship Id="rId40" Type="http://schemas.openxmlformats.org/officeDocument/2006/relationships/image" Target="media/image4.pn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1302/0301-620X.60B2.659472" TargetMode="External"/><Relationship Id="rId23" Type="http://schemas.openxmlformats.org/officeDocument/2006/relationships/hyperlink" Target="https://doi.org/10.1007/s00586-007-0392-0" TargetMode="External"/><Relationship Id="rId28" Type="http://schemas.openxmlformats.org/officeDocument/2006/relationships/hyperlink" Target="https://doi.org/10.1097/00007632-199402000-00018" TargetMode="External"/><Relationship Id="rId36" Type="http://schemas.openxmlformats.org/officeDocument/2006/relationships/hyperlink" Target="https://doi.org/10.1097/BRS.0b013e318107674e" TargetMode="External"/><Relationship Id="rId10" Type="http://schemas.openxmlformats.org/officeDocument/2006/relationships/hyperlink" Target="https://doi.org/10.1097/00003086-197606000-00013" TargetMode="External"/><Relationship Id="rId19" Type="http://schemas.openxmlformats.org/officeDocument/2006/relationships/hyperlink" Target="https://doi.org/10.1097/00006123-199203000-00011" TargetMode="External"/><Relationship Id="rId31" Type="http://schemas.openxmlformats.org/officeDocument/2006/relationships/hyperlink" Target="https://doi.org/10.1007/BF00435550" TargetMode="External"/><Relationship Id="rId44" Type="http://schemas.microsoft.com/office/2011/relationships/people" Target="people.xml"/><Relationship Id="rId4" Type="http://schemas.openxmlformats.org/officeDocument/2006/relationships/footnotes" Target="footnotes.xml"/><Relationship Id="rId9" Type="http://schemas.openxmlformats.org/officeDocument/2006/relationships/hyperlink" Target="https://doi.org/10.2106/00004623-198971070-00020" TargetMode="External"/><Relationship Id="rId14" Type="http://schemas.openxmlformats.org/officeDocument/2006/relationships/hyperlink" Target="https://doi.org/10.1097/00007632-198611000-00014" TargetMode="External"/><Relationship Id="rId22" Type="http://schemas.openxmlformats.org/officeDocument/2006/relationships/hyperlink" Target="https://doi.org/10.1097/01.bsd.0000123425.12852.3c" TargetMode="External"/><Relationship Id="rId27" Type="http://schemas.openxmlformats.org/officeDocument/2006/relationships/hyperlink" Target="https://doi.org/10.1097/01.BRS.0000048496.55167.22" TargetMode="External"/><Relationship Id="rId30" Type="http://schemas.openxmlformats.org/officeDocument/2006/relationships/hyperlink" Target="https://doi.org/10.1302/0301-620X.52B3.432" TargetMode="External"/><Relationship Id="rId35" Type="http://schemas.openxmlformats.org/officeDocument/2006/relationships/hyperlink" Target="https://doi.org/10.1097/00002517-200104000-00002" TargetMode="External"/><Relationship Id="rId43" Type="http://schemas.openxmlformats.org/officeDocument/2006/relationships/fontTable" Target="fontTable.xml"/><Relationship Id="rId8" Type="http://schemas.openxmlformats.org/officeDocument/2006/relationships/hyperlink" Target="https://doi.org/10.1055/s-0033-1356765" TargetMode="External"/><Relationship Id="rId3" Type="http://schemas.openxmlformats.org/officeDocument/2006/relationships/webSettings" Target="webSettings.xml"/><Relationship Id="rId12" Type="http://schemas.openxmlformats.org/officeDocument/2006/relationships/hyperlink" Target="https://doi.org/10.1097/00007632-198512000-00013" TargetMode="External"/><Relationship Id="rId17" Type="http://schemas.openxmlformats.org/officeDocument/2006/relationships/hyperlink" Target="https://doi.org/10.1007/BF00182992" TargetMode="External"/><Relationship Id="rId25" Type="http://schemas.openxmlformats.org/officeDocument/2006/relationships/hyperlink" Target="https://doi.org/10.1007/s00586-010-1308-y" TargetMode="External"/><Relationship Id="rId33" Type="http://schemas.openxmlformats.org/officeDocument/2006/relationships/hyperlink" Target="https://doi.org/10.1097/01.blo.0000203466.20314.2a" TargetMode="External"/><Relationship Id="rId38" Type="http://schemas.openxmlformats.org/officeDocument/2006/relationships/image" Target="media/image2.jpeg"/><Relationship Id="rId20" Type="http://schemas.openxmlformats.org/officeDocument/2006/relationships/hyperlink" Target="https://doi.org/10.1097/00007632-199906150-00014" TargetMode="External"/><Relationship Id="rId4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5278</Words>
  <Characters>30085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2022-04-20T03:51:00Z</dcterms:created>
  <dcterms:modified xsi:type="dcterms:W3CDTF">2022-04-20T03:51:00Z</dcterms:modified>
</cp:coreProperties>
</file>